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AB5186" w:rsidRPr="00EA3400" w14:paraId="6420D5CF" w14:textId="77777777" w:rsidTr="001B6C16">
        <w:tc>
          <w:tcPr>
            <w:tcW w:w="10423" w:type="dxa"/>
            <w:gridSpan w:val="2"/>
          </w:tcPr>
          <w:p w14:paraId="3FDEDF14" w14:textId="7A31E393" w:rsidR="004F0988" w:rsidRPr="00EA3400" w:rsidRDefault="004F0988" w:rsidP="001B6C16">
            <w:pPr>
              <w:pStyle w:val="ZA"/>
              <w:framePr w:w="0" w:hRule="auto" w:wrap="auto" w:vAnchor="margin" w:hAnchor="text" w:yAlign="inline"/>
            </w:pPr>
            <w:bookmarkStart w:id="0" w:name="page1"/>
            <w:r w:rsidRPr="00EA3400">
              <w:rPr>
                <w:sz w:val="64"/>
              </w:rPr>
              <w:t xml:space="preserve">3GPP </w:t>
            </w:r>
            <w:bookmarkStart w:id="1" w:name="specType1"/>
            <w:r w:rsidR="0063543D" w:rsidRPr="00EA3400">
              <w:rPr>
                <w:sz w:val="64"/>
              </w:rPr>
              <w:t>TR</w:t>
            </w:r>
            <w:bookmarkEnd w:id="1"/>
            <w:r w:rsidRPr="00EA3400">
              <w:rPr>
                <w:sz w:val="64"/>
              </w:rPr>
              <w:t xml:space="preserve"> </w:t>
            </w:r>
            <w:bookmarkStart w:id="2" w:name="specNumber"/>
            <w:r w:rsidR="00F96A55" w:rsidRPr="00EA3400">
              <w:rPr>
                <w:sz w:val="64"/>
              </w:rPr>
              <w:t>23.700-08</w:t>
            </w:r>
            <w:bookmarkEnd w:id="2"/>
            <w:r w:rsidRPr="00EA3400">
              <w:rPr>
                <w:sz w:val="64"/>
              </w:rPr>
              <w:t xml:space="preserve"> </w:t>
            </w:r>
            <w:r w:rsidRPr="00EA3400">
              <w:t>V</w:t>
            </w:r>
            <w:bookmarkStart w:id="3" w:name="specVersion"/>
            <w:r w:rsidR="001934CB" w:rsidRPr="00EA3400">
              <w:t>1</w:t>
            </w:r>
            <w:r w:rsidRPr="00EA3400">
              <w:t>.</w:t>
            </w:r>
            <w:ins w:id="4" w:author="Editor" w:date="2022-10-17T12:45:00Z">
              <w:r w:rsidR="00E85CB1">
                <w:t>3</w:t>
              </w:r>
            </w:ins>
            <w:del w:id="5" w:author="Editor" w:date="2022-10-17T12:45:00Z">
              <w:r w:rsidR="00CD1CC5" w:rsidDel="00E85CB1">
                <w:delText>2</w:delText>
              </w:r>
            </w:del>
            <w:r w:rsidRPr="00EA3400">
              <w:t>.</w:t>
            </w:r>
            <w:r w:rsidR="00956E83" w:rsidRPr="00EA3400">
              <w:t>0</w:t>
            </w:r>
            <w:bookmarkEnd w:id="3"/>
            <w:r w:rsidRPr="00EA3400">
              <w:t xml:space="preserve"> </w:t>
            </w:r>
            <w:r w:rsidRPr="00EA3400">
              <w:rPr>
                <w:sz w:val="32"/>
              </w:rPr>
              <w:t>(</w:t>
            </w:r>
            <w:bookmarkStart w:id="6" w:name="issueDate"/>
            <w:r w:rsidR="005401FC" w:rsidRPr="00EA3400">
              <w:rPr>
                <w:sz w:val="32"/>
              </w:rPr>
              <w:t>202</w:t>
            </w:r>
            <w:r w:rsidR="005F0F01" w:rsidRPr="00EA3400">
              <w:rPr>
                <w:sz w:val="32"/>
              </w:rPr>
              <w:t>2</w:t>
            </w:r>
            <w:r w:rsidRPr="00EA3400">
              <w:rPr>
                <w:sz w:val="32"/>
              </w:rPr>
              <w:t>-</w:t>
            </w:r>
            <w:ins w:id="7" w:author="Editor" w:date="2022-10-17T12:45:00Z">
              <w:r w:rsidR="00EE160B">
                <w:rPr>
                  <w:sz w:val="32"/>
                </w:rPr>
                <w:t>1</w:t>
              </w:r>
            </w:ins>
            <w:r w:rsidR="00F462ED" w:rsidRPr="00EA3400">
              <w:rPr>
                <w:sz w:val="32"/>
              </w:rPr>
              <w:t>0</w:t>
            </w:r>
            <w:del w:id="8" w:author="Editor" w:date="2022-10-17T12:45:00Z">
              <w:r w:rsidR="00CD1CC5" w:rsidDel="00EE160B">
                <w:rPr>
                  <w:sz w:val="32"/>
                </w:rPr>
                <w:delText>9</w:delText>
              </w:r>
            </w:del>
            <w:bookmarkEnd w:id="6"/>
            <w:r w:rsidRPr="00EA3400">
              <w:rPr>
                <w:sz w:val="32"/>
              </w:rPr>
              <w:t>)</w:t>
            </w:r>
          </w:p>
        </w:tc>
      </w:tr>
      <w:tr w:rsidR="00AB5186" w:rsidRPr="00EA3400" w14:paraId="0FFD4F19" w14:textId="77777777" w:rsidTr="001B6C16">
        <w:trPr>
          <w:trHeight w:hRule="exact" w:val="1134"/>
        </w:trPr>
        <w:tc>
          <w:tcPr>
            <w:tcW w:w="10423" w:type="dxa"/>
            <w:gridSpan w:val="2"/>
          </w:tcPr>
          <w:p w14:paraId="5AB75458" w14:textId="42B6F9EF" w:rsidR="004F0988" w:rsidRPr="00EA3400" w:rsidRDefault="004F0988" w:rsidP="00133525">
            <w:pPr>
              <w:pStyle w:val="ZB"/>
              <w:framePr w:w="0" w:hRule="auto" w:wrap="auto" w:vAnchor="margin" w:hAnchor="text" w:yAlign="inline"/>
            </w:pPr>
            <w:r w:rsidRPr="00EA3400">
              <w:t xml:space="preserve">Technical </w:t>
            </w:r>
            <w:bookmarkStart w:id="9" w:name="spectype2"/>
            <w:r w:rsidR="00D57972" w:rsidRPr="00EA3400">
              <w:t>Report</w:t>
            </w:r>
            <w:bookmarkEnd w:id="9"/>
          </w:p>
          <w:p w14:paraId="462B8E42" w14:textId="689B30F8" w:rsidR="00BA4B8D" w:rsidRPr="00EA3400" w:rsidRDefault="00BA4B8D" w:rsidP="00BA4B8D">
            <w:pPr>
              <w:pStyle w:val="Guidance"/>
              <w:rPr>
                <w:color w:val="auto"/>
              </w:rPr>
            </w:pPr>
          </w:p>
        </w:tc>
      </w:tr>
      <w:tr w:rsidR="00AB5186" w:rsidRPr="00EA3400" w14:paraId="717C4EBE" w14:textId="77777777" w:rsidTr="001B6C16">
        <w:trPr>
          <w:trHeight w:hRule="exact" w:val="3686"/>
        </w:trPr>
        <w:tc>
          <w:tcPr>
            <w:tcW w:w="10423" w:type="dxa"/>
            <w:gridSpan w:val="2"/>
          </w:tcPr>
          <w:p w14:paraId="03D032C0" w14:textId="77777777" w:rsidR="004F0988" w:rsidRPr="00EA3400" w:rsidRDefault="004F0988" w:rsidP="00133525">
            <w:pPr>
              <w:pStyle w:val="ZT"/>
              <w:framePr w:wrap="auto" w:hAnchor="text" w:yAlign="inline"/>
            </w:pPr>
            <w:r w:rsidRPr="00EA3400">
              <w:t>3rd Generation Partnership Project;</w:t>
            </w:r>
          </w:p>
          <w:p w14:paraId="653799DC" w14:textId="2D0EB04B" w:rsidR="004F0988" w:rsidRPr="00EA3400" w:rsidRDefault="004F0988" w:rsidP="00133525">
            <w:pPr>
              <w:pStyle w:val="ZT"/>
              <w:framePr w:wrap="auto" w:hAnchor="text" w:yAlign="inline"/>
            </w:pPr>
            <w:r w:rsidRPr="00EA3400">
              <w:t xml:space="preserve">Technical Specification Group </w:t>
            </w:r>
            <w:bookmarkStart w:id="10" w:name="specTitle"/>
            <w:r w:rsidR="006C54B5" w:rsidRPr="00EA3400">
              <w:t>Services and System Aspects</w:t>
            </w:r>
            <w:r w:rsidRPr="00EA3400">
              <w:t>;</w:t>
            </w:r>
          </w:p>
          <w:p w14:paraId="097372D0" w14:textId="3F4522EB" w:rsidR="006D6CB6" w:rsidRPr="00EA3400" w:rsidRDefault="00F5607B" w:rsidP="00133525">
            <w:pPr>
              <w:pStyle w:val="ZT"/>
              <w:framePr w:wrap="auto" w:hAnchor="text" w:yAlign="inline"/>
            </w:pPr>
            <w:r w:rsidRPr="00EA3400">
              <w:t>Study on enhanced support of Non-Public Networks</w:t>
            </w:r>
            <w:r w:rsidR="006D6CB6" w:rsidRPr="00EA3400">
              <w:t>;</w:t>
            </w:r>
          </w:p>
          <w:p w14:paraId="211669E9" w14:textId="79DEC0EC" w:rsidR="004F0988" w:rsidRPr="00EA3400" w:rsidRDefault="006D6CB6" w:rsidP="00133525">
            <w:pPr>
              <w:pStyle w:val="ZT"/>
              <w:framePr w:wrap="auto" w:hAnchor="text" w:yAlign="inline"/>
            </w:pPr>
            <w:r w:rsidRPr="00EA3400">
              <w:t>Phase 2</w:t>
            </w:r>
          </w:p>
          <w:bookmarkEnd w:id="10"/>
          <w:p w14:paraId="04CAC1E0" w14:textId="6553192B" w:rsidR="004F0988" w:rsidRPr="00EA3400" w:rsidRDefault="004F0988" w:rsidP="00133525">
            <w:pPr>
              <w:pStyle w:val="ZT"/>
              <w:framePr w:wrap="auto" w:hAnchor="text" w:yAlign="inline"/>
              <w:rPr>
                <w:i/>
                <w:sz w:val="28"/>
              </w:rPr>
            </w:pPr>
            <w:r w:rsidRPr="00EA3400">
              <w:t>(</w:t>
            </w:r>
            <w:r w:rsidRPr="00EA3400">
              <w:rPr>
                <w:rStyle w:val="ZGSM"/>
              </w:rPr>
              <w:t xml:space="preserve">Release </w:t>
            </w:r>
            <w:bookmarkStart w:id="11" w:name="specRelease"/>
            <w:r w:rsidRPr="00EA3400">
              <w:rPr>
                <w:rStyle w:val="ZGSM"/>
              </w:rPr>
              <w:t>1</w:t>
            </w:r>
            <w:r w:rsidR="00D82E6F" w:rsidRPr="00EA3400">
              <w:rPr>
                <w:rStyle w:val="ZGSM"/>
              </w:rPr>
              <w:t>8</w:t>
            </w:r>
            <w:bookmarkEnd w:id="11"/>
            <w:r w:rsidRPr="00EA3400">
              <w:t>)</w:t>
            </w:r>
          </w:p>
        </w:tc>
      </w:tr>
      <w:tr w:rsidR="00AB5186" w:rsidRPr="00EA3400" w14:paraId="303DD8FF" w14:textId="77777777" w:rsidTr="001B6C16">
        <w:tc>
          <w:tcPr>
            <w:tcW w:w="10423" w:type="dxa"/>
            <w:gridSpan w:val="2"/>
          </w:tcPr>
          <w:p w14:paraId="48E5BAD8" w14:textId="77777777" w:rsidR="00BF128E" w:rsidRPr="00EA3400" w:rsidRDefault="00BF128E" w:rsidP="00133525">
            <w:pPr>
              <w:pStyle w:val="ZU"/>
              <w:framePr w:w="0" w:wrap="auto" w:vAnchor="margin" w:hAnchor="text" w:yAlign="inline"/>
              <w:tabs>
                <w:tab w:val="right" w:pos="10206"/>
              </w:tabs>
              <w:jc w:val="left"/>
            </w:pPr>
            <w:r w:rsidRPr="00EA3400">
              <w:tab/>
            </w:r>
          </w:p>
        </w:tc>
      </w:tr>
      <w:tr w:rsidR="00AB5186" w:rsidRPr="00EA3400" w14:paraId="135703F2" w14:textId="77777777" w:rsidTr="001B6C16">
        <w:trPr>
          <w:trHeight w:hRule="exact" w:val="1531"/>
        </w:trPr>
        <w:tc>
          <w:tcPr>
            <w:tcW w:w="4883" w:type="dxa"/>
          </w:tcPr>
          <w:p w14:paraId="4743C82D" w14:textId="24EE228E" w:rsidR="00D82E6F" w:rsidRPr="00EA3400" w:rsidRDefault="00665EE9" w:rsidP="00D82E6F">
            <w:pPr>
              <w:rPr>
                <w:i/>
              </w:rPr>
            </w:pPr>
            <w:r w:rsidRPr="00EA3400">
              <w:rPr>
                <w:i/>
                <w:noProof/>
              </w:rPr>
              <w:drawing>
                <wp:inline distT="0" distB="0" distL="0" distR="0" wp14:anchorId="6E429F5D" wp14:editId="289CDD9A">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tcPr>
          <w:p w14:paraId="0E63523F" w14:textId="1824643D" w:rsidR="00D82E6F" w:rsidRPr="00EA3400" w:rsidRDefault="00665EE9" w:rsidP="00D82E6F">
            <w:pPr>
              <w:jc w:val="right"/>
            </w:pPr>
            <w:r w:rsidRPr="00EA3400">
              <w:rPr>
                <w:noProof/>
              </w:rPr>
              <w:drawing>
                <wp:inline distT="0" distB="0" distL="0" distR="0" wp14:anchorId="6B8977E6" wp14:editId="1B68A23B">
                  <wp:extent cx="160972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952500"/>
                          </a:xfrm>
                          <a:prstGeom prst="rect">
                            <a:avLst/>
                          </a:prstGeom>
                          <a:noFill/>
                          <a:ln>
                            <a:noFill/>
                          </a:ln>
                        </pic:spPr>
                      </pic:pic>
                    </a:graphicData>
                  </a:graphic>
                </wp:inline>
              </w:drawing>
            </w:r>
          </w:p>
        </w:tc>
      </w:tr>
      <w:tr w:rsidR="00AB5186" w:rsidRPr="00EA3400" w14:paraId="48DEBCEB" w14:textId="77777777" w:rsidTr="001B6C16">
        <w:trPr>
          <w:trHeight w:hRule="exact" w:val="5783"/>
        </w:trPr>
        <w:tc>
          <w:tcPr>
            <w:tcW w:w="10423" w:type="dxa"/>
            <w:gridSpan w:val="2"/>
          </w:tcPr>
          <w:p w14:paraId="56990EEF" w14:textId="64AAF2D2" w:rsidR="00D82E6F" w:rsidRPr="00EA3400" w:rsidRDefault="00D82E6F" w:rsidP="00D82E6F">
            <w:pPr>
              <w:pStyle w:val="Guidance"/>
              <w:rPr>
                <w:b/>
                <w:color w:val="auto"/>
              </w:rPr>
            </w:pPr>
          </w:p>
        </w:tc>
      </w:tr>
      <w:tr w:rsidR="00D82E6F" w:rsidRPr="00EA3400" w14:paraId="4C89EF09" w14:textId="77777777" w:rsidTr="001B6C16">
        <w:trPr>
          <w:trHeight w:hRule="exact" w:val="964"/>
        </w:trPr>
        <w:tc>
          <w:tcPr>
            <w:tcW w:w="10423" w:type="dxa"/>
            <w:gridSpan w:val="2"/>
          </w:tcPr>
          <w:p w14:paraId="240251E6" w14:textId="6D50CF62" w:rsidR="00D82E6F" w:rsidRPr="00EA3400" w:rsidRDefault="00D82E6F" w:rsidP="00D82E6F">
            <w:pPr>
              <w:rPr>
                <w:sz w:val="16"/>
              </w:rPr>
            </w:pPr>
            <w:bookmarkStart w:id="12" w:name="warningNotice"/>
            <w:r w:rsidRPr="00EA3400">
              <w:rPr>
                <w:sz w:val="16"/>
              </w:rPr>
              <w:t>The present document has been developed within the 3rd Generation Partnership Project (3GPP</w:t>
            </w:r>
            <w:r w:rsidRPr="00EA3400">
              <w:rPr>
                <w:sz w:val="16"/>
                <w:vertAlign w:val="superscript"/>
              </w:rPr>
              <w:t xml:space="preserve"> TM</w:t>
            </w:r>
            <w:r w:rsidRPr="00EA3400">
              <w:rPr>
                <w:sz w:val="16"/>
              </w:rPr>
              <w:t>) and may be further elaborated for the purposes of 3GPP.</w:t>
            </w:r>
            <w:r w:rsidRPr="00EA3400">
              <w:rPr>
                <w:sz w:val="16"/>
              </w:rPr>
              <w:br/>
              <w:t>The present document has not been subject to any approval process by the 3GPP</w:t>
            </w:r>
            <w:r w:rsidRPr="00EA3400">
              <w:rPr>
                <w:sz w:val="16"/>
                <w:vertAlign w:val="superscript"/>
              </w:rPr>
              <w:t xml:space="preserve"> </w:t>
            </w:r>
            <w:r w:rsidRPr="00EA3400">
              <w:rPr>
                <w:sz w:val="16"/>
              </w:rPr>
              <w:t>Organizational Partners and shall not be implemented.</w:t>
            </w:r>
            <w:r w:rsidRPr="00EA3400">
              <w:rPr>
                <w:sz w:val="16"/>
              </w:rPr>
              <w:br/>
              <w:t>This Specification is provided for future development work within 3GPP</w:t>
            </w:r>
            <w:r w:rsidRPr="00EA3400">
              <w:rPr>
                <w:sz w:val="16"/>
                <w:vertAlign w:val="superscript"/>
              </w:rPr>
              <w:t xml:space="preserve"> </w:t>
            </w:r>
            <w:r w:rsidRPr="00EA3400">
              <w:rPr>
                <w:sz w:val="16"/>
              </w:rPr>
              <w:t>only. The Organizational Partners accept no liability for any use of this Specification.</w:t>
            </w:r>
            <w:r w:rsidRPr="00EA3400">
              <w:rPr>
                <w:sz w:val="16"/>
              </w:rPr>
              <w:br/>
              <w:t>Specifications and Reports for implementation of the 3GPP</w:t>
            </w:r>
            <w:r w:rsidRPr="00EA3400">
              <w:rPr>
                <w:sz w:val="16"/>
                <w:vertAlign w:val="superscript"/>
              </w:rPr>
              <w:t xml:space="preserve"> TM</w:t>
            </w:r>
            <w:r w:rsidRPr="00EA3400">
              <w:rPr>
                <w:sz w:val="16"/>
              </w:rPr>
              <w:t xml:space="preserve"> system should be obtained via the 3GPP Organizational Partners</w:t>
            </w:r>
            <w:r w:rsidR="00C811BD" w:rsidRPr="00EA3400">
              <w:rPr>
                <w:sz w:val="16"/>
              </w:rPr>
              <w:t>'</w:t>
            </w:r>
            <w:r w:rsidRPr="00EA3400">
              <w:rPr>
                <w:sz w:val="16"/>
              </w:rPr>
              <w:t xml:space="preserve"> Publications Offices.</w:t>
            </w:r>
            <w:bookmarkEnd w:id="12"/>
          </w:p>
          <w:p w14:paraId="080CA5D2" w14:textId="77777777" w:rsidR="00D82E6F" w:rsidRPr="00EA3400" w:rsidRDefault="00D82E6F" w:rsidP="00D82E6F">
            <w:pPr>
              <w:pStyle w:val="ZV"/>
              <w:framePr w:w="0" w:wrap="auto" w:vAnchor="margin" w:hAnchor="text" w:yAlign="inline"/>
            </w:pPr>
          </w:p>
          <w:p w14:paraId="684224C8" w14:textId="77777777" w:rsidR="00D82E6F" w:rsidRPr="00EA3400" w:rsidRDefault="00D82E6F" w:rsidP="00D82E6F">
            <w:pPr>
              <w:rPr>
                <w:sz w:val="16"/>
              </w:rPr>
            </w:pPr>
          </w:p>
        </w:tc>
      </w:tr>
      <w:bookmarkEnd w:id="0"/>
    </w:tbl>
    <w:p w14:paraId="62A41910" w14:textId="77777777" w:rsidR="00080512" w:rsidRPr="00EA3400" w:rsidRDefault="00080512">
      <w:pPr>
        <w:sectPr w:rsidR="00080512" w:rsidRPr="00EA3400" w:rsidSect="009114D7">
          <w:footerReference w:type="even" r:id="rId14"/>
          <w:footerReference w:type="first" r:id="rId1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B5186" w:rsidRPr="00EA3400" w14:paraId="779AAB31" w14:textId="77777777" w:rsidTr="00133525">
        <w:trPr>
          <w:trHeight w:hRule="exact" w:val="5670"/>
        </w:trPr>
        <w:tc>
          <w:tcPr>
            <w:tcW w:w="10423" w:type="dxa"/>
            <w:shd w:val="clear" w:color="auto" w:fill="auto"/>
          </w:tcPr>
          <w:p w14:paraId="4C627120" w14:textId="77777777" w:rsidR="00E16509" w:rsidRPr="00EA3400" w:rsidRDefault="00E16509" w:rsidP="00E16509">
            <w:pPr>
              <w:pStyle w:val="Guidance"/>
              <w:rPr>
                <w:color w:val="auto"/>
              </w:rPr>
            </w:pPr>
            <w:bookmarkStart w:id="13" w:name="page2"/>
          </w:p>
        </w:tc>
      </w:tr>
      <w:tr w:rsidR="00AB5186" w:rsidRPr="00EA3400" w14:paraId="7A3B3A7F" w14:textId="77777777" w:rsidTr="00C074DD">
        <w:trPr>
          <w:trHeight w:hRule="exact" w:val="5387"/>
        </w:trPr>
        <w:tc>
          <w:tcPr>
            <w:tcW w:w="10423" w:type="dxa"/>
            <w:shd w:val="clear" w:color="auto" w:fill="auto"/>
          </w:tcPr>
          <w:p w14:paraId="03A67D73" w14:textId="77777777" w:rsidR="00E16509" w:rsidRPr="00EA3400" w:rsidRDefault="00E16509" w:rsidP="00133525">
            <w:pPr>
              <w:pStyle w:val="FP"/>
              <w:spacing w:after="240"/>
              <w:ind w:left="2835" w:right="2835"/>
              <w:jc w:val="center"/>
              <w:rPr>
                <w:rFonts w:ascii="Arial" w:hAnsi="Arial"/>
                <w:b/>
                <w:i/>
              </w:rPr>
            </w:pPr>
            <w:bookmarkStart w:id="14" w:name="coords3gpp"/>
            <w:r w:rsidRPr="00EA3400">
              <w:rPr>
                <w:rFonts w:ascii="Arial" w:hAnsi="Arial"/>
                <w:b/>
                <w:i/>
              </w:rPr>
              <w:t>3GPP</w:t>
            </w:r>
          </w:p>
          <w:p w14:paraId="252767FD" w14:textId="77777777" w:rsidR="00E16509" w:rsidRPr="00EA3400" w:rsidRDefault="00E16509" w:rsidP="00133525">
            <w:pPr>
              <w:pStyle w:val="FP"/>
              <w:pBdr>
                <w:bottom w:val="single" w:sz="6" w:space="1" w:color="auto"/>
              </w:pBdr>
              <w:ind w:left="2835" w:right="2835"/>
              <w:jc w:val="center"/>
            </w:pPr>
            <w:r w:rsidRPr="00EA3400">
              <w:t>Postal address</w:t>
            </w:r>
          </w:p>
          <w:p w14:paraId="73CD2C20" w14:textId="77777777" w:rsidR="00E16509" w:rsidRPr="00EA3400" w:rsidRDefault="00E16509" w:rsidP="00133525">
            <w:pPr>
              <w:pStyle w:val="FP"/>
              <w:ind w:left="2835" w:right="2835"/>
              <w:jc w:val="center"/>
              <w:rPr>
                <w:rFonts w:ascii="Arial" w:hAnsi="Arial"/>
                <w:sz w:val="18"/>
              </w:rPr>
            </w:pPr>
          </w:p>
          <w:p w14:paraId="2122B1F3" w14:textId="77777777" w:rsidR="00E16509" w:rsidRPr="00EA3400" w:rsidRDefault="00E16509" w:rsidP="00133525">
            <w:pPr>
              <w:pStyle w:val="FP"/>
              <w:pBdr>
                <w:bottom w:val="single" w:sz="6" w:space="1" w:color="auto"/>
              </w:pBdr>
              <w:spacing w:before="240"/>
              <w:ind w:left="2835" w:right="2835"/>
              <w:jc w:val="center"/>
            </w:pPr>
            <w:r w:rsidRPr="00EA3400">
              <w:t>3GPP support office address</w:t>
            </w:r>
          </w:p>
          <w:p w14:paraId="4B118786" w14:textId="77777777" w:rsidR="00E16509" w:rsidRPr="00EA3400" w:rsidRDefault="00E16509" w:rsidP="00133525">
            <w:pPr>
              <w:pStyle w:val="FP"/>
              <w:ind w:left="2835" w:right="2835"/>
              <w:jc w:val="center"/>
              <w:rPr>
                <w:rFonts w:ascii="Arial" w:hAnsi="Arial"/>
                <w:sz w:val="18"/>
              </w:rPr>
            </w:pPr>
            <w:r w:rsidRPr="00EA3400">
              <w:rPr>
                <w:rFonts w:ascii="Arial" w:hAnsi="Arial"/>
                <w:sz w:val="18"/>
              </w:rPr>
              <w:t>650 Route des Lucioles - Sophia Antipolis</w:t>
            </w:r>
          </w:p>
          <w:p w14:paraId="7A890E1F" w14:textId="77777777" w:rsidR="00E16509" w:rsidRPr="00EA3400" w:rsidRDefault="00E16509" w:rsidP="00133525">
            <w:pPr>
              <w:pStyle w:val="FP"/>
              <w:ind w:left="2835" w:right="2835"/>
              <w:jc w:val="center"/>
              <w:rPr>
                <w:rFonts w:ascii="Arial" w:hAnsi="Arial"/>
                <w:sz w:val="18"/>
              </w:rPr>
            </w:pPr>
            <w:r w:rsidRPr="00EA3400">
              <w:rPr>
                <w:rFonts w:ascii="Arial" w:hAnsi="Arial"/>
                <w:sz w:val="18"/>
              </w:rPr>
              <w:t>Valbonne - FRANCE</w:t>
            </w:r>
          </w:p>
          <w:p w14:paraId="76EFB16C" w14:textId="77777777" w:rsidR="00E16509" w:rsidRPr="00EA3400" w:rsidRDefault="00E16509" w:rsidP="00133525">
            <w:pPr>
              <w:pStyle w:val="FP"/>
              <w:spacing w:after="20"/>
              <w:ind w:left="2835" w:right="2835"/>
              <w:jc w:val="center"/>
              <w:rPr>
                <w:rFonts w:ascii="Arial" w:hAnsi="Arial"/>
                <w:sz w:val="18"/>
              </w:rPr>
            </w:pPr>
            <w:r w:rsidRPr="00EA3400">
              <w:rPr>
                <w:rFonts w:ascii="Arial" w:hAnsi="Arial"/>
                <w:sz w:val="18"/>
              </w:rPr>
              <w:t>Tel.: +33 4 92 94 42 00 Fax: +33 4 93 65 47 16</w:t>
            </w:r>
          </w:p>
          <w:p w14:paraId="6476674E" w14:textId="77777777" w:rsidR="00E16509" w:rsidRPr="00EA3400" w:rsidRDefault="00E16509" w:rsidP="00133525">
            <w:pPr>
              <w:pStyle w:val="FP"/>
              <w:pBdr>
                <w:bottom w:val="single" w:sz="6" w:space="1" w:color="auto"/>
              </w:pBdr>
              <w:spacing w:before="240"/>
              <w:ind w:left="2835" w:right="2835"/>
              <w:jc w:val="center"/>
            </w:pPr>
            <w:r w:rsidRPr="00EA3400">
              <w:t>Internet</w:t>
            </w:r>
          </w:p>
          <w:p w14:paraId="2D660AE8" w14:textId="77777777" w:rsidR="00E16509" w:rsidRPr="00EA3400" w:rsidRDefault="00E16509" w:rsidP="00133525">
            <w:pPr>
              <w:pStyle w:val="FP"/>
              <w:ind w:left="2835" w:right="2835"/>
              <w:jc w:val="center"/>
              <w:rPr>
                <w:rFonts w:ascii="Arial" w:hAnsi="Arial"/>
                <w:sz w:val="18"/>
              </w:rPr>
            </w:pPr>
            <w:r w:rsidRPr="00EA3400">
              <w:rPr>
                <w:rFonts w:ascii="Arial" w:hAnsi="Arial"/>
                <w:sz w:val="18"/>
              </w:rPr>
              <w:t>http://www.3gpp.org</w:t>
            </w:r>
            <w:bookmarkEnd w:id="14"/>
          </w:p>
          <w:p w14:paraId="3EBD2B84" w14:textId="77777777" w:rsidR="00E16509" w:rsidRPr="00EA3400" w:rsidRDefault="00E16509" w:rsidP="00133525"/>
        </w:tc>
      </w:tr>
      <w:tr w:rsidR="00AB5186" w:rsidRPr="00EA3400" w14:paraId="1D69F471" w14:textId="77777777" w:rsidTr="00C074DD">
        <w:tc>
          <w:tcPr>
            <w:tcW w:w="10423" w:type="dxa"/>
            <w:shd w:val="clear" w:color="auto" w:fill="auto"/>
            <w:vAlign w:val="bottom"/>
          </w:tcPr>
          <w:p w14:paraId="4D400848" w14:textId="77777777" w:rsidR="00E16509" w:rsidRPr="00EA3400" w:rsidRDefault="00E16509" w:rsidP="00133525">
            <w:pPr>
              <w:pStyle w:val="FP"/>
              <w:pBdr>
                <w:bottom w:val="single" w:sz="6" w:space="1" w:color="auto"/>
              </w:pBdr>
              <w:spacing w:after="240"/>
              <w:jc w:val="center"/>
              <w:rPr>
                <w:rFonts w:ascii="Arial" w:hAnsi="Arial"/>
                <w:b/>
                <w:i/>
                <w:noProof/>
              </w:rPr>
            </w:pPr>
            <w:bookmarkStart w:id="15" w:name="copyrightNotification"/>
            <w:r w:rsidRPr="00EA3400">
              <w:rPr>
                <w:rFonts w:ascii="Arial" w:hAnsi="Arial"/>
                <w:b/>
                <w:i/>
                <w:noProof/>
              </w:rPr>
              <w:t>Copyright Notification</w:t>
            </w:r>
          </w:p>
          <w:p w14:paraId="2C8A8C99" w14:textId="77777777" w:rsidR="00E16509" w:rsidRPr="00EA3400" w:rsidRDefault="00E16509" w:rsidP="00133525">
            <w:pPr>
              <w:pStyle w:val="FP"/>
              <w:jc w:val="center"/>
              <w:rPr>
                <w:noProof/>
              </w:rPr>
            </w:pPr>
            <w:r w:rsidRPr="00EA3400">
              <w:rPr>
                <w:noProof/>
              </w:rPr>
              <w:t>No part may be reproduced except as authorized by written permission.</w:t>
            </w:r>
            <w:r w:rsidRPr="00EA3400">
              <w:rPr>
                <w:noProof/>
              </w:rPr>
              <w:br/>
              <w:t>The copyright and the foregoing restriction extend to reproduction in all media.</w:t>
            </w:r>
          </w:p>
          <w:p w14:paraId="5A408646" w14:textId="77777777" w:rsidR="00E16509" w:rsidRPr="00EA3400" w:rsidRDefault="00E16509" w:rsidP="00133525">
            <w:pPr>
              <w:pStyle w:val="FP"/>
              <w:jc w:val="center"/>
              <w:rPr>
                <w:noProof/>
              </w:rPr>
            </w:pPr>
          </w:p>
          <w:p w14:paraId="786C0A36" w14:textId="7C7EB5CB" w:rsidR="00E16509" w:rsidRPr="00EA3400" w:rsidRDefault="00E16509" w:rsidP="00133525">
            <w:pPr>
              <w:pStyle w:val="FP"/>
              <w:jc w:val="center"/>
              <w:rPr>
                <w:noProof/>
                <w:sz w:val="18"/>
              </w:rPr>
            </w:pPr>
            <w:r w:rsidRPr="00EA3400">
              <w:rPr>
                <w:noProof/>
                <w:sz w:val="18"/>
              </w:rPr>
              <w:t xml:space="preserve">© </w:t>
            </w:r>
            <w:bookmarkStart w:id="16" w:name="copyrightDate"/>
            <w:r w:rsidRPr="00EA3400">
              <w:rPr>
                <w:noProof/>
                <w:sz w:val="18"/>
              </w:rPr>
              <w:t>2</w:t>
            </w:r>
            <w:r w:rsidR="008E2D68" w:rsidRPr="00EA3400">
              <w:rPr>
                <w:noProof/>
                <w:sz w:val="18"/>
              </w:rPr>
              <w:t>02</w:t>
            </w:r>
            <w:r w:rsidR="00AB5186" w:rsidRPr="00EA3400">
              <w:rPr>
                <w:noProof/>
                <w:sz w:val="18"/>
              </w:rPr>
              <w:t>2</w:t>
            </w:r>
            <w:bookmarkEnd w:id="16"/>
            <w:r w:rsidRPr="00EA3400">
              <w:rPr>
                <w:noProof/>
                <w:sz w:val="18"/>
              </w:rPr>
              <w:t>, 3GPP Organizational Partners (ARIB, ATIS, CCSA, ETSI, TSDSI, TTA, TTC).</w:t>
            </w:r>
            <w:bookmarkStart w:id="17" w:name="copyrightaddon"/>
            <w:bookmarkEnd w:id="17"/>
          </w:p>
          <w:p w14:paraId="63D0B133" w14:textId="77777777" w:rsidR="00E16509" w:rsidRPr="00EA3400" w:rsidRDefault="00E16509" w:rsidP="00133525">
            <w:pPr>
              <w:pStyle w:val="FP"/>
              <w:jc w:val="center"/>
              <w:rPr>
                <w:noProof/>
                <w:sz w:val="18"/>
              </w:rPr>
            </w:pPr>
            <w:r w:rsidRPr="00EA3400">
              <w:rPr>
                <w:noProof/>
                <w:sz w:val="18"/>
              </w:rPr>
              <w:t>All rights reserved.</w:t>
            </w:r>
          </w:p>
          <w:p w14:paraId="582AEDD5" w14:textId="77777777" w:rsidR="00E16509" w:rsidRPr="00EA3400" w:rsidRDefault="00E16509" w:rsidP="00E16509">
            <w:pPr>
              <w:pStyle w:val="FP"/>
              <w:rPr>
                <w:noProof/>
                <w:sz w:val="18"/>
              </w:rPr>
            </w:pPr>
          </w:p>
          <w:p w14:paraId="01F2EB56" w14:textId="77777777" w:rsidR="00E16509" w:rsidRPr="00EA3400" w:rsidRDefault="00E16509" w:rsidP="00E16509">
            <w:pPr>
              <w:pStyle w:val="FP"/>
              <w:rPr>
                <w:noProof/>
                <w:sz w:val="18"/>
              </w:rPr>
            </w:pPr>
            <w:r w:rsidRPr="00EA3400">
              <w:rPr>
                <w:noProof/>
                <w:sz w:val="18"/>
              </w:rPr>
              <w:t>UMTS™ is a Trade Mark of ETSI registered for the benefit of its members</w:t>
            </w:r>
          </w:p>
          <w:p w14:paraId="5F3AE562" w14:textId="77777777" w:rsidR="00E16509" w:rsidRPr="00EA3400" w:rsidRDefault="00E16509" w:rsidP="00E16509">
            <w:pPr>
              <w:pStyle w:val="FP"/>
              <w:rPr>
                <w:noProof/>
                <w:sz w:val="18"/>
              </w:rPr>
            </w:pPr>
            <w:r w:rsidRPr="00EA3400">
              <w:rPr>
                <w:noProof/>
                <w:sz w:val="18"/>
              </w:rPr>
              <w:t>3GPP™ is a Trade Mark of ETSI registered for the benefit of its Members and of the 3GPP Organizational Partners</w:t>
            </w:r>
            <w:r w:rsidRPr="00EA3400">
              <w:rPr>
                <w:noProof/>
                <w:sz w:val="18"/>
              </w:rPr>
              <w:br/>
              <w:t>LTE™ is a Trade Mark of ETSI registered for the benefit of its Members and of the 3GPP Organizational Partners</w:t>
            </w:r>
          </w:p>
          <w:p w14:paraId="717EC1B5" w14:textId="77777777" w:rsidR="00E16509" w:rsidRPr="00EA3400" w:rsidRDefault="00E16509" w:rsidP="00E16509">
            <w:pPr>
              <w:pStyle w:val="FP"/>
              <w:rPr>
                <w:noProof/>
                <w:sz w:val="18"/>
              </w:rPr>
            </w:pPr>
            <w:r w:rsidRPr="00EA3400">
              <w:rPr>
                <w:noProof/>
                <w:sz w:val="18"/>
              </w:rPr>
              <w:t>GSM® and the GSM logo are registered and owned by the GSM Association</w:t>
            </w:r>
            <w:bookmarkEnd w:id="15"/>
          </w:p>
          <w:p w14:paraId="26DA3D2F" w14:textId="77777777" w:rsidR="00E16509" w:rsidRPr="00EA3400" w:rsidRDefault="00E16509" w:rsidP="00133525"/>
        </w:tc>
      </w:tr>
      <w:bookmarkEnd w:id="13"/>
    </w:tbl>
    <w:p w14:paraId="04D347A8" w14:textId="77777777" w:rsidR="00080512" w:rsidRPr="00EA3400" w:rsidRDefault="00080512">
      <w:pPr>
        <w:pStyle w:val="TT"/>
      </w:pPr>
      <w:r w:rsidRPr="00EA3400">
        <w:br w:type="page"/>
      </w:r>
      <w:bookmarkStart w:id="18" w:name="tableOfContents"/>
      <w:bookmarkEnd w:id="18"/>
      <w:r w:rsidRPr="00EA3400">
        <w:lastRenderedPageBreak/>
        <w:t>Contents</w:t>
      </w:r>
    </w:p>
    <w:p w14:paraId="61386A20" w14:textId="0318D04E" w:rsidR="00B765EC" w:rsidRDefault="004D3578">
      <w:pPr>
        <w:pStyle w:val="TOC1"/>
        <w:rPr>
          <w:ins w:id="19" w:author="S2-2209861" w:date="2022-10-18T10:14:00Z"/>
          <w:rFonts w:asciiTheme="minorHAnsi" w:eastAsiaTheme="minorEastAsia" w:hAnsiTheme="minorHAnsi" w:cstheme="minorBidi"/>
          <w:noProof/>
          <w:szCs w:val="22"/>
          <w:lang w:val="en-SE" w:eastAsia="en-SE"/>
        </w:rPr>
      </w:pPr>
      <w:r w:rsidRPr="00EA3400">
        <w:fldChar w:fldCharType="begin"/>
      </w:r>
      <w:r w:rsidRPr="00EA3400">
        <w:instrText xml:space="preserve"> TOC \o "1-9" </w:instrText>
      </w:r>
      <w:r w:rsidRPr="00EA3400">
        <w:fldChar w:fldCharType="separate"/>
      </w:r>
      <w:ins w:id="20" w:author="S2-2209861" w:date="2022-10-18T10:14:00Z">
        <w:r w:rsidR="00B765EC">
          <w:rPr>
            <w:noProof/>
          </w:rPr>
          <w:t>Foreword</w:t>
        </w:r>
        <w:r w:rsidR="00B765EC">
          <w:rPr>
            <w:noProof/>
          </w:rPr>
          <w:tab/>
        </w:r>
        <w:r w:rsidR="00B765EC">
          <w:rPr>
            <w:noProof/>
          </w:rPr>
          <w:fldChar w:fldCharType="begin"/>
        </w:r>
        <w:r w:rsidR="00B765EC">
          <w:rPr>
            <w:noProof/>
          </w:rPr>
          <w:instrText xml:space="preserve"> PAGEREF _Toc116980479 \h </w:instrText>
        </w:r>
      </w:ins>
      <w:r w:rsidR="00B765EC">
        <w:rPr>
          <w:noProof/>
        </w:rPr>
      </w:r>
      <w:r w:rsidR="00B765EC">
        <w:rPr>
          <w:noProof/>
        </w:rPr>
        <w:fldChar w:fldCharType="separate"/>
      </w:r>
      <w:ins w:id="21" w:author="S2-2209861" w:date="2022-10-18T10:14:00Z">
        <w:r w:rsidR="00B765EC">
          <w:rPr>
            <w:noProof/>
          </w:rPr>
          <w:t>10</w:t>
        </w:r>
        <w:r w:rsidR="00B765EC">
          <w:rPr>
            <w:noProof/>
          </w:rPr>
          <w:fldChar w:fldCharType="end"/>
        </w:r>
      </w:ins>
    </w:p>
    <w:p w14:paraId="4C4C266A" w14:textId="03AC82BF" w:rsidR="00B765EC" w:rsidRDefault="00B765EC">
      <w:pPr>
        <w:pStyle w:val="TOC1"/>
        <w:rPr>
          <w:ins w:id="22" w:author="S2-2209861" w:date="2022-10-18T10:14:00Z"/>
          <w:rFonts w:asciiTheme="minorHAnsi" w:eastAsiaTheme="minorEastAsia" w:hAnsiTheme="minorHAnsi" w:cstheme="minorBidi"/>
          <w:noProof/>
          <w:szCs w:val="22"/>
          <w:lang w:val="en-SE" w:eastAsia="en-SE"/>
        </w:rPr>
      </w:pPr>
      <w:ins w:id="23" w:author="S2-2209861" w:date="2022-10-18T10:14:00Z">
        <w:r>
          <w:rPr>
            <w:noProof/>
          </w:rPr>
          <w:t>1</w:t>
        </w:r>
        <w:r>
          <w:rPr>
            <w:rFonts w:asciiTheme="minorHAnsi" w:eastAsiaTheme="minorEastAsia" w:hAnsiTheme="minorHAnsi" w:cstheme="minorBidi"/>
            <w:noProof/>
            <w:szCs w:val="22"/>
            <w:lang w:val="en-SE" w:eastAsia="en-SE"/>
          </w:rPr>
          <w:tab/>
        </w:r>
        <w:r>
          <w:rPr>
            <w:noProof/>
          </w:rPr>
          <w:t>Scope</w:t>
        </w:r>
        <w:r>
          <w:rPr>
            <w:noProof/>
          </w:rPr>
          <w:tab/>
        </w:r>
        <w:r>
          <w:rPr>
            <w:noProof/>
          </w:rPr>
          <w:fldChar w:fldCharType="begin"/>
        </w:r>
        <w:r>
          <w:rPr>
            <w:noProof/>
          </w:rPr>
          <w:instrText xml:space="preserve"> PAGEREF _Toc116980480 \h </w:instrText>
        </w:r>
      </w:ins>
      <w:r>
        <w:rPr>
          <w:noProof/>
        </w:rPr>
      </w:r>
      <w:r>
        <w:rPr>
          <w:noProof/>
        </w:rPr>
        <w:fldChar w:fldCharType="separate"/>
      </w:r>
      <w:ins w:id="24" w:author="S2-2209861" w:date="2022-10-18T10:14:00Z">
        <w:r>
          <w:rPr>
            <w:noProof/>
          </w:rPr>
          <w:t>12</w:t>
        </w:r>
        <w:r>
          <w:rPr>
            <w:noProof/>
          </w:rPr>
          <w:fldChar w:fldCharType="end"/>
        </w:r>
      </w:ins>
    </w:p>
    <w:p w14:paraId="206A93B7" w14:textId="4B21DC9F" w:rsidR="00B765EC" w:rsidRDefault="00B765EC">
      <w:pPr>
        <w:pStyle w:val="TOC1"/>
        <w:rPr>
          <w:ins w:id="25" w:author="S2-2209861" w:date="2022-10-18T10:14:00Z"/>
          <w:rFonts w:asciiTheme="minorHAnsi" w:eastAsiaTheme="minorEastAsia" w:hAnsiTheme="minorHAnsi" w:cstheme="minorBidi"/>
          <w:noProof/>
          <w:szCs w:val="22"/>
          <w:lang w:val="en-SE" w:eastAsia="en-SE"/>
        </w:rPr>
      </w:pPr>
      <w:ins w:id="26" w:author="S2-2209861" w:date="2022-10-18T10:14:00Z">
        <w:r>
          <w:rPr>
            <w:noProof/>
          </w:rPr>
          <w:t>2</w:t>
        </w:r>
        <w:r>
          <w:rPr>
            <w:rFonts w:asciiTheme="minorHAnsi" w:eastAsiaTheme="minorEastAsia" w:hAnsiTheme="minorHAnsi" w:cstheme="minorBidi"/>
            <w:noProof/>
            <w:szCs w:val="22"/>
            <w:lang w:val="en-SE" w:eastAsia="en-SE"/>
          </w:rPr>
          <w:tab/>
        </w:r>
        <w:r>
          <w:rPr>
            <w:noProof/>
          </w:rPr>
          <w:t>References</w:t>
        </w:r>
        <w:r>
          <w:rPr>
            <w:noProof/>
          </w:rPr>
          <w:tab/>
        </w:r>
        <w:r>
          <w:rPr>
            <w:noProof/>
          </w:rPr>
          <w:fldChar w:fldCharType="begin"/>
        </w:r>
        <w:r>
          <w:rPr>
            <w:noProof/>
          </w:rPr>
          <w:instrText xml:space="preserve"> PAGEREF _Toc116980481 \h </w:instrText>
        </w:r>
      </w:ins>
      <w:r>
        <w:rPr>
          <w:noProof/>
        </w:rPr>
      </w:r>
      <w:r>
        <w:rPr>
          <w:noProof/>
        </w:rPr>
        <w:fldChar w:fldCharType="separate"/>
      </w:r>
      <w:ins w:id="27" w:author="S2-2209861" w:date="2022-10-18T10:14:00Z">
        <w:r>
          <w:rPr>
            <w:noProof/>
          </w:rPr>
          <w:t>12</w:t>
        </w:r>
        <w:r>
          <w:rPr>
            <w:noProof/>
          </w:rPr>
          <w:fldChar w:fldCharType="end"/>
        </w:r>
      </w:ins>
    </w:p>
    <w:p w14:paraId="33B199D7" w14:textId="0CE26B63" w:rsidR="00B765EC" w:rsidRDefault="00B765EC">
      <w:pPr>
        <w:pStyle w:val="TOC1"/>
        <w:rPr>
          <w:ins w:id="28" w:author="S2-2209861" w:date="2022-10-18T10:14:00Z"/>
          <w:rFonts w:asciiTheme="minorHAnsi" w:eastAsiaTheme="minorEastAsia" w:hAnsiTheme="minorHAnsi" w:cstheme="minorBidi"/>
          <w:noProof/>
          <w:szCs w:val="22"/>
          <w:lang w:val="en-SE" w:eastAsia="en-SE"/>
        </w:rPr>
      </w:pPr>
      <w:ins w:id="29" w:author="S2-2209861" w:date="2022-10-18T10:14:00Z">
        <w:r>
          <w:rPr>
            <w:noProof/>
          </w:rPr>
          <w:t>3</w:t>
        </w:r>
        <w:r>
          <w:rPr>
            <w:rFonts w:asciiTheme="minorHAnsi" w:eastAsiaTheme="minorEastAsia" w:hAnsiTheme="minorHAnsi" w:cstheme="minorBidi"/>
            <w:noProof/>
            <w:szCs w:val="22"/>
            <w:lang w:val="en-SE" w:eastAsia="en-SE"/>
          </w:rPr>
          <w:tab/>
        </w:r>
        <w:r>
          <w:rPr>
            <w:noProof/>
          </w:rPr>
          <w:t>Definitions of terms, symbols and abbreviations</w:t>
        </w:r>
        <w:r>
          <w:rPr>
            <w:noProof/>
          </w:rPr>
          <w:tab/>
        </w:r>
        <w:r>
          <w:rPr>
            <w:noProof/>
          </w:rPr>
          <w:fldChar w:fldCharType="begin"/>
        </w:r>
        <w:r>
          <w:rPr>
            <w:noProof/>
          </w:rPr>
          <w:instrText xml:space="preserve"> PAGEREF _Toc116980482 \h </w:instrText>
        </w:r>
      </w:ins>
      <w:r>
        <w:rPr>
          <w:noProof/>
        </w:rPr>
      </w:r>
      <w:r>
        <w:rPr>
          <w:noProof/>
        </w:rPr>
        <w:fldChar w:fldCharType="separate"/>
      </w:r>
      <w:ins w:id="30" w:author="S2-2209861" w:date="2022-10-18T10:14:00Z">
        <w:r>
          <w:rPr>
            <w:noProof/>
          </w:rPr>
          <w:t>13</w:t>
        </w:r>
        <w:r>
          <w:rPr>
            <w:noProof/>
          </w:rPr>
          <w:fldChar w:fldCharType="end"/>
        </w:r>
      </w:ins>
    </w:p>
    <w:p w14:paraId="3F679616" w14:textId="7DE2BA87" w:rsidR="00B765EC" w:rsidRDefault="00B765EC">
      <w:pPr>
        <w:pStyle w:val="TOC2"/>
        <w:rPr>
          <w:ins w:id="31" w:author="S2-2209861" w:date="2022-10-18T10:14:00Z"/>
          <w:rFonts w:asciiTheme="minorHAnsi" w:eastAsiaTheme="minorEastAsia" w:hAnsiTheme="minorHAnsi" w:cstheme="minorBidi"/>
          <w:noProof/>
          <w:sz w:val="22"/>
          <w:szCs w:val="22"/>
          <w:lang w:val="en-SE" w:eastAsia="en-SE"/>
        </w:rPr>
      </w:pPr>
      <w:ins w:id="32" w:author="S2-2209861" w:date="2022-10-18T10:14:00Z">
        <w:r>
          <w:rPr>
            <w:noProof/>
          </w:rPr>
          <w:t>3.1</w:t>
        </w:r>
        <w:r>
          <w:rPr>
            <w:rFonts w:asciiTheme="minorHAnsi" w:eastAsiaTheme="minorEastAsia" w:hAnsiTheme="minorHAnsi" w:cstheme="minorBidi"/>
            <w:noProof/>
            <w:sz w:val="22"/>
            <w:szCs w:val="22"/>
            <w:lang w:val="en-SE" w:eastAsia="en-SE"/>
          </w:rPr>
          <w:tab/>
        </w:r>
        <w:r>
          <w:rPr>
            <w:noProof/>
          </w:rPr>
          <w:t>Terms</w:t>
        </w:r>
        <w:r>
          <w:rPr>
            <w:noProof/>
          </w:rPr>
          <w:tab/>
        </w:r>
        <w:r>
          <w:rPr>
            <w:noProof/>
          </w:rPr>
          <w:fldChar w:fldCharType="begin"/>
        </w:r>
        <w:r>
          <w:rPr>
            <w:noProof/>
          </w:rPr>
          <w:instrText xml:space="preserve"> PAGEREF _Toc116980483 \h </w:instrText>
        </w:r>
      </w:ins>
      <w:r>
        <w:rPr>
          <w:noProof/>
        </w:rPr>
      </w:r>
      <w:r>
        <w:rPr>
          <w:noProof/>
        </w:rPr>
        <w:fldChar w:fldCharType="separate"/>
      </w:r>
      <w:ins w:id="33" w:author="S2-2209861" w:date="2022-10-18T10:14:00Z">
        <w:r>
          <w:rPr>
            <w:noProof/>
          </w:rPr>
          <w:t>13</w:t>
        </w:r>
        <w:r>
          <w:rPr>
            <w:noProof/>
          </w:rPr>
          <w:fldChar w:fldCharType="end"/>
        </w:r>
      </w:ins>
    </w:p>
    <w:p w14:paraId="03F5A0B0" w14:textId="608060D5" w:rsidR="00B765EC" w:rsidRDefault="00B765EC">
      <w:pPr>
        <w:pStyle w:val="TOC2"/>
        <w:rPr>
          <w:ins w:id="34" w:author="S2-2209861" w:date="2022-10-18T10:14:00Z"/>
          <w:rFonts w:asciiTheme="minorHAnsi" w:eastAsiaTheme="minorEastAsia" w:hAnsiTheme="minorHAnsi" w:cstheme="minorBidi"/>
          <w:noProof/>
          <w:sz w:val="22"/>
          <w:szCs w:val="22"/>
          <w:lang w:val="en-SE" w:eastAsia="en-SE"/>
        </w:rPr>
      </w:pPr>
      <w:ins w:id="35" w:author="S2-2209861" w:date="2022-10-18T10:14:00Z">
        <w:r>
          <w:rPr>
            <w:noProof/>
          </w:rPr>
          <w:t>3.2</w:t>
        </w:r>
        <w:r>
          <w:rPr>
            <w:rFonts w:asciiTheme="minorHAnsi" w:eastAsiaTheme="minorEastAsia" w:hAnsiTheme="minorHAnsi" w:cstheme="minorBidi"/>
            <w:noProof/>
            <w:sz w:val="22"/>
            <w:szCs w:val="22"/>
            <w:lang w:val="en-SE" w:eastAsia="en-SE"/>
          </w:rPr>
          <w:tab/>
        </w:r>
        <w:r>
          <w:rPr>
            <w:noProof/>
          </w:rPr>
          <w:t>Void</w:t>
        </w:r>
        <w:r>
          <w:rPr>
            <w:noProof/>
          </w:rPr>
          <w:tab/>
        </w:r>
        <w:r>
          <w:rPr>
            <w:noProof/>
          </w:rPr>
          <w:fldChar w:fldCharType="begin"/>
        </w:r>
        <w:r>
          <w:rPr>
            <w:noProof/>
          </w:rPr>
          <w:instrText xml:space="preserve"> PAGEREF _Toc116980484 \h </w:instrText>
        </w:r>
      </w:ins>
      <w:r>
        <w:rPr>
          <w:noProof/>
        </w:rPr>
      </w:r>
      <w:r>
        <w:rPr>
          <w:noProof/>
        </w:rPr>
        <w:fldChar w:fldCharType="separate"/>
      </w:r>
      <w:ins w:id="36" w:author="S2-2209861" w:date="2022-10-18T10:14:00Z">
        <w:r>
          <w:rPr>
            <w:noProof/>
          </w:rPr>
          <w:t>13</w:t>
        </w:r>
        <w:r>
          <w:rPr>
            <w:noProof/>
          </w:rPr>
          <w:fldChar w:fldCharType="end"/>
        </w:r>
      </w:ins>
    </w:p>
    <w:p w14:paraId="0122397D" w14:textId="766ACD76" w:rsidR="00B765EC" w:rsidRDefault="00B765EC">
      <w:pPr>
        <w:pStyle w:val="TOC2"/>
        <w:rPr>
          <w:ins w:id="37" w:author="S2-2209861" w:date="2022-10-18T10:14:00Z"/>
          <w:rFonts w:asciiTheme="minorHAnsi" w:eastAsiaTheme="minorEastAsia" w:hAnsiTheme="minorHAnsi" w:cstheme="minorBidi"/>
          <w:noProof/>
          <w:sz w:val="22"/>
          <w:szCs w:val="22"/>
          <w:lang w:val="en-SE" w:eastAsia="en-SE"/>
        </w:rPr>
      </w:pPr>
      <w:ins w:id="38" w:author="S2-2209861" w:date="2022-10-18T10:14:00Z">
        <w:r>
          <w:rPr>
            <w:noProof/>
          </w:rPr>
          <w:t>3.3</w:t>
        </w:r>
        <w:r>
          <w:rPr>
            <w:rFonts w:asciiTheme="minorHAnsi" w:eastAsiaTheme="minorEastAsia" w:hAnsiTheme="minorHAnsi" w:cstheme="minorBidi"/>
            <w:noProof/>
            <w:sz w:val="22"/>
            <w:szCs w:val="22"/>
            <w:lang w:val="en-SE" w:eastAsia="en-SE"/>
          </w:rPr>
          <w:tab/>
        </w:r>
        <w:r>
          <w:rPr>
            <w:noProof/>
          </w:rPr>
          <w:t>Abbreviations</w:t>
        </w:r>
        <w:r>
          <w:rPr>
            <w:noProof/>
          </w:rPr>
          <w:tab/>
        </w:r>
        <w:r>
          <w:rPr>
            <w:noProof/>
          </w:rPr>
          <w:fldChar w:fldCharType="begin"/>
        </w:r>
        <w:r>
          <w:rPr>
            <w:noProof/>
          </w:rPr>
          <w:instrText xml:space="preserve"> PAGEREF _Toc116980485 \h </w:instrText>
        </w:r>
      </w:ins>
      <w:r>
        <w:rPr>
          <w:noProof/>
        </w:rPr>
      </w:r>
      <w:r>
        <w:rPr>
          <w:noProof/>
        </w:rPr>
        <w:fldChar w:fldCharType="separate"/>
      </w:r>
      <w:ins w:id="39" w:author="S2-2209861" w:date="2022-10-18T10:14:00Z">
        <w:r>
          <w:rPr>
            <w:noProof/>
          </w:rPr>
          <w:t>13</w:t>
        </w:r>
        <w:r>
          <w:rPr>
            <w:noProof/>
          </w:rPr>
          <w:fldChar w:fldCharType="end"/>
        </w:r>
      </w:ins>
    </w:p>
    <w:p w14:paraId="190410B5" w14:textId="0975A5F5" w:rsidR="00B765EC" w:rsidRDefault="00B765EC">
      <w:pPr>
        <w:pStyle w:val="TOC1"/>
        <w:rPr>
          <w:ins w:id="40" w:author="S2-2209861" w:date="2022-10-18T10:14:00Z"/>
          <w:rFonts w:asciiTheme="minorHAnsi" w:eastAsiaTheme="minorEastAsia" w:hAnsiTheme="minorHAnsi" w:cstheme="minorBidi"/>
          <w:noProof/>
          <w:szCs w:val="22"/>
          <w:lang w:val="en-SE" w:eastAsia="en-SE"/>
        </w:rPr>
      </w:pPr>
      <w:ins w:id="41" w:author="S2-2209861" w:date="2022-10-18T10:14:00Z">
        <w:r>
          <w:rPr>
            <w:noProof/>
          </w:rPr>
          <w:t>4</w:t>
        </w:r>
        <w:r>
          <w:rPr>
            <w:rFonts w:asciiTheme="minorHAnsi" w:eastAsiaTheme="minorEastAsia" w:hAnsiTheme="minorHAnsi" w:cstheme="minorBidi"/>
            <w:noProof/>
            <w:szCs w:val="22"/>
            <w:lang w:val="en-SE" w:eastAsia="en-SE"/>
          </w:rPr>
          <w:tab/>
        </w:r>
        <w:r>
          <w:rPr>
            <w:noProof/>
          </w:rPr>
          <w:t>Architectural Assumptions and Requirements</w:t>
        </w:r>
        <w:r>
          <w:rPr>
            <w:noProof/>
          </w:rPr>
          <w:tab/>
        </w:r>
        <w:r>
          <w:rPr>
            <w:noProof/>
          </w:rPr>
          <w:fldChar w:fldCharType="begin"/>
        </w:r>
        <w:r>
          <w:rPr>
            <w:noProof/>
          </w:rPr>
          <w:instrText xml:space="preserve"> PAGEREF _Toc116980486 \h </w:instrText>
        </w:r>
      </w:ins>
      <w:r>
        <w:rPr>
          <w:noProof/>
        </w:rPr>
      </w:r>
      <w:r>
        <w:rPr>
          <w:noProof/>
        </w:rPr>
        <w:fldChar w:fldCharType="separate"/>
      </w:r>
      <w:ins w:id="42" w:author="S2-2209861" w:date="2022-10-18T10:14:00Z">
        <w:r>
          <w:rPr>
            <w:noProof/>
          </w:rPr>
          <w:t>13</w:t>
        </w:r>
        <w:r>
          <w:rPr>
            <w:noProof/>
          </w:rPr>
          <w:fldChar w:fldCharType="end"/>
        </w:r>
      </w:ins>
    </w:p>
    <w:p w14:paraId="4C01AE3F" w14:textId="0D0D2742" w:rsidR="00B765EC" w:rsidRDefault="00B765EC">
      <w:pPr>
        <w:pStyle w:val="TOC1"/>
        <w:rPr>
          <w:ins w:id="43" w:author="S2-2209861" w:date="2022-10-18T10:14:00Z"/>
          <w:rFonts w:asciiTheme="minorHAnsi" w:eastAsiaTheme="minorEastAsia" w:hAnsiTheme="minorHAnsi" w:cstheme="minorBidi"/>
          <w:noProof/>
          <w:szCs w:val="22"/>
          <w:lang w:val="en-SE" w:eastAsia="en-SE"/>
        </w:rPr>
      </w:pPr>
      <w:ins w:id="44" w:author="S2-2209861" w:date="2022-10-18T10:14:00Z">
        <w:r>
          <w:rPr>
            <w:noProof/>
          </w:rPr>
          <w:t>5</w:t>
        </w:r>
        <w:r>
          <w:rPr>
            <w:rFonts w:asciiTheme="minorHAnsi" w:eastAsiaTheme="minorEastAsia" w:hAnsiTheme="minorHAnsi" w:cstheme="minorBidi"/>
            <w:noProof/>
            <w:szCs w:val="22"/>
            <w:lang w:val="en-SE" w:eastAsia="en-SE"/>
          </w:rPr>
          <w:tab/>
        </w:r>
        <w:r>
          <w:rPr>
            <w:noProof/>
          </w:rPr>
          <w:t>Key Issues</w:t>
        </w:r>
        <w:r>
          <w:rPr>
            <w:noProof/>
          </w:rPr>
          <w:tab/>
        </w:r>
        <w:r>
          <w:rPr>
            <w:noProof/>
          </w:rPr>
          <w:fldChar w:fldCharType="begin"/>
        </w:r>
        <w:r>
          <w:rPr>
            <w:noProof/>
          </w:rPr>
          <w:instrText xml:space="preserve"> PAGEREF _Toc116980487 \h </w:instrText>
        </w:r>
      </w:ins>
      <w:r>
        <w:rPr>
          <w:noProof/>
        </w:rPr>
      </w:r>
      <w:r>
        <w:rPr>
          <w:noProof/>
        </w:rPr>
        <w:fldChar w:fldCharType="separate"/>
      </w:r>
      <w:ins w:id="45" w:author="S2-2209861" w:date="2022-10-18T10:14:00Z">
        <w:r>
          <w:rPr>
            <w:noProof/>
          </w:rPr>
          <w:t>14</w:t>
        </w:r>
        <w:r>
          <w:rPr>
            <w:noProof/>
          </w:rPr>
          <w:fldChar w:fldCharType="end"/>
        </w:r>
      </w:ins>
    </w:p>
    <w:p w14:paraId="77867898" w14:textId="7BA15127" w:rsidR="00B765EC" w:rsidRDefault="00B765EC">
      <w:pPr>
        <w:pStyle w:val="TOC2"/>
        <w:rPr>
          <w:ins w:id="46" w:author="S2-2209861" w:date="2022-10-18T10:14:00Z"/>
          <w:rFonts w:asciiTheme="minorHAnsi" w:eastAsiaTheme="minorEastAsia" w:hAnsiTheme="minorHAnsi" w:cstheme="minorBidi"/>
          <w:noProof/>
          <w:sz w:val="22"/>
          <w:szCs w:val="22"/>
          <w:lang w:val="en-SE" w:eastAsia="en-SE"/>
        </w:rPr>
      </w:pPr>
      <w:ins w:id="47" w:author="S2-2209861" w:date="2022-10-18T10:14:00Z">
        <w:r>
          <w:rPr>
            <w:noProof/>
            <w:lang w:eastAsia="ja-JP"/>
          </w:rPr>
          <w:t>5.1</w:t>
        </w:r>
        <w:r>
          <w:rPr>
            <w:rFonts w:asciiTheme="minorHAnsi" w:eastAsiaTheme="minorEastAsia" w:hAnsiTheme="minorHAnsi" w:cstheme="minorBidi"/>
            <w:noProof/>
            <w:sz w:val="22"/>
            <w:szCs w:val="22"/>
            <w:lang w:val="en-SE" w:eastAsia="en-SE"/>
          </w:rPr>
          <w:tab/>
        </w:r>
        <w:r>
          <w:rPr>
            <w:noProof/>
            <w:lang w:eastAsia="ja-JP"/>
          </w:rPr>
          <w:t>Key Issue #1: Enabling support for idle and connected mode mobility between SNPNs without new network selection</w:t>
        </w:r>
        <w:r>
          <w:rPr>
            <w:noProof/>
          </w:rPr>
          <w:tab/>
        </w:r>
        <w:r>
          <w:rPr>
            <w:noProof/>
          </w:rPr>
          <w:fldChar w:fldCharType="begin"/>
        </w:r>
        <w:r>
          <w:rPr>
            <w:noProof/>
          </w:rPr>
          <w:instrText xml:space="preserve"> PAGEREF _Toc116980488 \h </w:instrText>
        </w:r>
      </w:ins>
      <w:r>
        <w:rPr>
          <w:noProof/>
        </w:rPr>
      </w:r>
      <w:r>
        <w:rPr>
          <w:noProof/>
        </w:rPr>
        <w:fldChar w:fldCharType="separate"/>
      </w:r>
      <w:ins w:id="48" w:author="S2-2209861" w:date="2022-10-18T10:14:00Z">
        <w:r>
          <w:rPr>
            <w:noProof/>
          </w:rPr>
          <w:t>14</w:t>
        </w:r>
        <w:r>
          <w:rPr>
            <w:noProof/>
          </w:rPr>
          <w:fldChar w:fldCharType="end"/>
        </w:r>
      </w:ins>
    </w:p>
    <w:p w14:paraId="7CCD4F4F" w14:textId="09EE2A60" w:rsidR="00B765EC" w:rsidRDefault="00B765EC">
      <w:pPr>
        <w:pStyle w:val="TOC3"/>
        <w:rPr>
          <w:ins w:id="49" w:author="S2-2209861" w:date="2022-10-18T10:14:00Z"/>
          <w:rFonts w:asciiTheme="minorHAnsi" w:eastAsiaTheme="minorEastAsia" w:hAnsiTheme="minorHAnsi" w:cstheme="minorBidi"/>
          <w:noProof/>
          <w:sz w:val="22"/>
          <w:szCs w:val="22"/>
          <w:lang w:val="en-SE" w:eastAsia="en-SE"/>
        </w:rPr>
      </w:pPr>
      <w:ins w:id="50" w:author="S2-2209861" w:date="2022-10-18T10:14:00Z">
        <w:r>
          <w:rPr>
            <w:noProof/>
            <w:lang w:eastAsia="ko-KR"/>
          </w:rPr>
          <w:t>5.1.1</w:t>
        </w:r>
        <w:r>
          <w:rPr>
            <w:rFonts w:asciiTheme="minorHAnsi" w:eastAsiaTheme="minorEastAsia" w:hAnsiTheme="minorHAnsi" w:cstheme="minorBidi"/>
            <w:noProof/>
            <w:sz w:val="22"/>
            <w:szCs w:val="22"/>
            <w:lang w:val="en-SE" w:eastAsia="en-SE"/>
          </w:rPr>
          <w:tab/>
        </w:r>
        <w:r>
          <w:rPr>
            <w:noProof/>
            <w:lang w:eastAsia="ko-KR"/>
          </w:rPr>
          <w:t>Description</w:t>
        </w:r>
        <w:r>
          <w:rPr>
            <w:noProof/>
          </w:rPr>
          <w:tab/>
        </w:r>
        <w:r>
          <w:rPr>
            <w:noProof/>
          </w:rPr>
          <w:fldChar w:fldCharType="begin"/>
        </w:r>
        <w:r>
          <w:rPr>
            <w:noProof/>
          </w:rPr>
          <w:instrText xml:space="preserve"> PAGEREF _Toc116980489 \h </w:instrText>
        </w:r>
      </w:ins>
      <w:r>
        <w:rPr>
          <w:noProof/>
        </w:rPr>
      </w:r>
      <w:r>
        <w:rPr>
          <w:noProof/>
        </w:rPr>
        <w:fldChar w:fldCharType="separate"/>
      </w:r>
      <w:ins w:id="51" w:author="S2-2209861" w:date="2022-10-18T10:14:00Z">
        <w:r>
          <w:rPr>
            <w:noProof/>
          </w:rPr>
          <w:t>14</w:t>
        </w:r>
        <w:r>
          <w:rPr>
            <w:noProof/>
          </w:rPr>
          <w:fldChar w:fldCharType="end"/>
        </w:r>
      </w:ins>
    </w:p>
    <w:p w14:paraId="6B687FB5" w14:textId="53E1372C" w:rsidR="00B765EC" w:rsidRDefault="00B765EC">
      <w:pPr>
        <w:pStyle w:val="TOC2"/>
        <w:rPr>
          <w:ins w:id="52" w:author="S2-2209861" w:date="2022-10-18T10:14:00Z"/>
          <w:rFonts w:asciiTheme="minorHAnsi" w:eastAsiaTheme="minorEastAsia" w:hAnsiTheme="minorHAnsi" w:cstheme="minorBidi"/>
          <w:noProof/>
          <w:sz w:val="22"/>
          <w:szCs w:val="22"/>
          <w:lang w:val="en-SE" w:eastAsia="en-SE"/>
        </w:rPr>
      </w:pPr>
      <w:ins w:id="53" w:author="S2-2209861" w:date="2022-10-18T10:14:00Z">
        <w:r>
          <w:rPr>
            <w:noProof/>
          </w:rPr>
          <w:t>5.2</w:t>
        </w:r>
        <w:r>
          <w:rPr>
            <w:rFonts w:asciiTheme="minorHAnsi" w:eastAsiaTheme="minorEastAsia" w:hAnsiTheme="minorHAnsi" w:cstheme="minorBidi"/>
            <w:noProof/>
            <w:sz w:val="22"/>
            <w:szCs w:val="22"/>
            <w:lang w:val="en-SE" w:eastAsia="en-SE"/>
          </w:rPr>
          <w:tab/>
        </w:r>
        <w:r>
          <w:rPr>
            <w:noProof/>
          </w:rPr>
          <w:t>Key Issue #2: Support of Non-3GPP access for SNPN</w:t>
        </w:r>
        <w:r>
          <w:rPr>
            <w:noProof/>
          </w:rPr>
          <w:tab/>
        </w:r>
        <w:r>
          <w:rPr>
            <w:noProof/>
          </w:rPr>
          <w:fldChar w:fldCharType="begin"/>
        </w:r>
        <w:r>
          <w:rPr>
            <w:noProof/>
          </w:rPr>
          <w:instrText xml:space="preserve"> PAGEREF _Toc116980490 \h </w:instrText>
        </w:r>
      </w:ins>
      <w:r>
        <w:rPr>
          <w:noProof/>
        </w:rPr>
      </w:r>
      <w:r>
        <w:rPr>
          <w:noProof/>
        </w:rPr>
        <w:fldChar w:fldCharType="separate"/>
      </w:r>
      <w:ins w:id="54" w:author="S2-2209861" w:date="2022-10-18T10:14:00Z">
        <w:r>
          <w:rPr>
            <w:noProof/>
          </w:rPr>
          <w:t>14</w:t>
        </w:r>
        <w:r>
          <w:rPr>
            <w:noProof/>
          </w:rPr>
          <w:fldChar w:fldCharType="end"/>
        </w:r>
      </w:ins>
    </w:p>
    <w:p w14:paraId="22F84641" w14:textId="1CD54C7D" w:rsidR="00B765EC" w:rsidRDefault="00B765EC">
      <w:pPr>
        <w:pStyle w:val="TOC3"/>
        <w:rPr>
          <w:ins w:id="55" w:author="S2-2209861" w:date="2022-10-18T10:14:00Z"/>
          <w:rFonts w:asciiTheme="minorHAnsi" w:eastAsiaTheme="minorEastAsia" w:hAnsiTheme="minorHAnsi" w:cstheme="minorBidi"/>
          <w:noProof/>
          <w:sz w:val="22"/>
          <w:szCs w:val="22"/>
          <w:lang w:val="en-SE" w:eastAsia="en-SE"/>
        </w:rPr>
      </w:pPr>
      <w:ins w:id="56" w:author="S2-2209861" w:date="2022-10-18T10:14:00Z">
        <w:r>
          <w:rPr>
            <w:noProof/>
            <w:lang w:eastAsia="ko-KR"/>
          </w:rPr>
          <w:t>5.2.1</w:t>
        </w:r>
        <w:r>
          <w:rPr>
            <w:rFonts w:asciiTheme="minorHAnsi" w:eastAsiaTheme="minorEastAsia" w:hAnsiTheme="minorHAnsi" w:cstheme="minorBidi"/>
            <w:noProof/>
            <w:sz w:val="22"/>
            <w:szCs w:val="22"/>
            <w:lang w:val="en-SE" w:eastAsia="en-SE"/>
          </w:rPr>
          <w:tab/>
        </w:r>
        <w:r>
          <w:rPr>
            <w:noProof/>
            <w:lang w:eastAsia="ko-KR"/>
          </w:rPr>
          <w:t>Description</w:t>
        </w:r>
        <w:r>
          <w:rPr>
            <w:noProof/>
          </w:rPr>
          <w:tab/>
        </w:r>
        <w:r>
          <w:rPr>
            <w:noProof/>
          </w:rPr>
          <w:fldChar w:fldCharType="begin"/>
        </w:r>
        <w:r>
          <w:rPr>
            <w:noProof/>
          </w:rPr>
          <w:instrText xml:space="preserve"> PAGEREF _Toc116980491 \h </w:instrText>
        </w:r>
      </w:ins>
      <w:r>
        <w:rPr>
          <w:noProof/>
        </w:rPr>
      </w:r>
      <w:r>
        <w:rPr>
          <w:noProof/>
        </w:rPr>
        <w:fldChar w:fldCharType="separate"/>
      </w:r>
      <w:ins w:id="57" w:author="S2-2209861" w:date="2022-10-18T10:14:00Z">
        <w:r>
          <w:rPr>
            <w:noProof/>
          </w:rPr>
          <w:t>14</w:t>
        </w:r>
        <w:r>
          <w:rPr>
            <w:noProof/>
          </w:rPr>
          <w:fldChar w:fldCharType="end"/>
        </w:r>
      </w:ins>
    </w:p>
    <w:p w14:paraId="29ABFD10" w14:textId="3B9DE876" w:rsidR="00B765EC" w:rsidRDefault="00B765EC">
      <w:pPr>
        <w:pStyle w:val="TOC2"/>
        <w:rPr>
          <w:ins w:id="58" w:author="S2-2209861" w:date="2022-10-18T10:14:00Z"/>
          <w:rFonts w:asciiTheme="minorHAnsi" w:eastAsiaTheme="minorEastAsia" w:hAnsiTheme="minorHAnsi" w:cstheme="minorBidi"/>
          <w:noProof/>
          <w:sz w:val="22"/>
          <w:szCs w:val="22"/>
          <w:lang w:val="en-SE" w:eastAsia="en-SE"/>
        </w:rPr>
      </w:pPr>
      <w:ins w:id="59" w:author="S2-2209861" w:date="2022-10-18T10:14:00Z">
        <w:r>
          <w:rPr>
            <w:noProof/>
          </w:rPr>
          <w:t>5.3</w:t>
        </w:r>
        <w:r>
          <w:rPr>
            <w:rFonts w:asciiTheme="minorHAnsi" w:eastAsiaTheme="minorEastAsia" w:hAnsiTheme="minorHAnsi" w:cstheme="minorBidi"/>
            <w:noProof/>
            <w:sz w:val="22"/>
            <w:szCs w:val="22"/>
            <w:lang w:val="en-SE" w:eastAsia="en-SE"/>
          </w:rPr>
          <w:tab/>
        </w:r>
        <w:r>
          <w:rPr>
            <w:noProof/>
          </w:rPr>
          <w:t>Key Issue #3: Enabling NPN as hosting network for providing access to localized services</w:t>
        </w:r>
        <w:r>
          <w:rPr>
            <w:noProof/>
          </w:rPr>
          <w:tab/>
        </w:r>
        <w:r>
          <w:rPr>
            <w:noProof/>
          </w:rPr>
          <w:fldChar w:fldCharType="begin"/>
        </w:r>
        <w:r>
          <w:rPr>
            <w:noProof/>
          </w:rPr>
          <w:instrText xml:space="preserve"> PAGEREF _Toc116980492 \h </w:instrText>
        </w:r>
      </w:ins>
      <w:r>
        <w:rPr>
          <w:noProof/>
        </w:rPr>
      </w:r>
      <w:r>
        <w:rPr>
          <w:noProof/>
        </w:rPr>
        <w:fldChar w:fldCharType="separate"/>
      </w:r>
      <w:ins w:id="60" w:author="S2-2209861" w:date="2022-10-18T10:14:00Z">
        <w:r>
          <w:rPr>
            <w:noProof/>
          </w:rPr>
          <w:t>15</w:t>
        </w:r>
        <w:r>
          <w:rPr>
            <w:noProof/>
          </w:rPr>
          <w:fldChar w:fldCharType="end"/>
        </w:r>
      </w:ins>
    </w:p>
    <w:p w14:paraId="4618134C" w14:textId="128335DE" w:rsidR="00B765EC" w:rsidRDefault="00B765EC">
      <w:pPr>
        <w:pStyle w:val="TOC3"/>
        <w:rPr>
          <w:ins w:id="61" w:author="S2-2209861" w:date="2022-10-18T10:14:00Z"/>
          <w:rFonts w:asciiTheme="minorHAnsi" w:eastAsiaTheme="minorEastAsia" w:hAnsiTheme="minorHAnsi" w:cstheme="minorBidi"/>
          <w:noProof/>
          <w:sz w:val="22"/>
          <w:szCs w:val="22"/>
          <w:lang w:val="en-SE" w:eastAsia="en-SE"/>
        </w:rPr>
      </w:pPr>
      <w:ins w:id="62" w:author="S2-2209861" w:date="2022-10-18T10:14:00Z">
        <w:r>
          <w:rPr>
            <w:noProof/>
            <w:lang w:eastAsia="ko-KR"/>
          </w:rPr>
          <w:t>5.3.1</w:t>
        </w:r>
        <w:r>
          <w:rPr>
            <w:rFonts w:asciiTheme="minorHAnsi" w:eastAsiaTheme="minorEastAsia" w:hAnsiTheme="minorHAnsi" w:cstheme="minorBidi"/>
            <w:noProof/>
            <w:sz w:val="22"/>
            <w:szCs w:val="22"/>
            <w:lang w:val="en-SE" w:eastAsia="en-SE"/>
          </w:rPr>
          <w:tab/>
        </w:r>
        <w:r>
          <w:rPr>
            <w:noProof/>
            <w:lang w:eastAsia="ko-KR"/>
          </w:rPr>
          <w:t>Description</w:t>
        </w:r>
        <w:r>
          <w:rPr>
            <w:noProof/>
          </w:rPr>
          <w:tab/>
        </w:r>
        <w:r>
          <w:rPr>
            <w:noProof/>
          </w:rPr>
          <w:fldChar w:fldCharType="begin"/>
        </w:r>
        <w:r>
          <w:rPr>
            <w:noProof/>
          </w:rPr>
          <w:instrText xml:space="preserve"> PAGEREF _Toc116980493 \h </w:instrText>
        </w:r>
      </w:ins>
      <w:r>
        <w:rPr>
          <w:noProof/>
        </w:rPr>
      </w:r>
      <w:r>
        <w:rPr>
          <w:noProof/>
        </w:rPr>
        <w:fldChar w:fldCharType="separate"/>
      </w:r>
      <w:ins w:id="63" w:author="S2-2209861" w:date="2022-10-18T10:14:00Z">
        <w:r>
          <w:rPr>
            <w:noProof/>
          </w:rPr>
          <w:t>15</w:t>
        </w:r>
        <w:r>
          <w:rPr>
            <w:noProof/>
          </w:rPr>
          <w:fldChar w:fldCharType="end"/>
        </w:r>
      </w:ins>
    </w:p>
    <w:p w14:paraId="24A92533" w14:textId="309C2539" w:rsidR="00B765EC" w:rsidRDefault="00B765EC">
      <w:pPr>
        <w:pStyle w:val="TOC2"/>
        <w:rPr>
          <w:ins w:id="64" w:author="S2-2209861" w:date="2022-10-18T10:14:00Z"/>
          <w:rFonts w:asciiTheme="minorHAnsi" w:eastAsiaTheme="minorEastAsia" w:hAnsiTheme="minorHAnsi" w:cstheme="minorBidi"/>
          <w:noProof/>
          <w:sz w:val="22"/>
          <w:szCs w:val="22"/>
          <w:lang w:val="en-SE" w:eastAsia="en-SE"/>
        </w:rPr>
      </w:pPr>
      <w:ins w:id="65" w:author="S2-2209861" w:date="2022-10-18T10:14:00Z">
        <w:r>
          <w:rPr>
            <w:noProof/>
          </w:rPr>
          <w:t>5.4</w:t>
        </w:r>
        <w:r>
          <w:rPr>
            <w:rFonts w:asciiTheme="minorHAnsi" w:eastAsiaTheme="minorEastAsia" w:hAnsiTheme="minorHAnsi" w:cstheme="minorBidi"/>
            <w:noProof/>
            <w:sz w:val="22"/>
            <w:szCs w:val="22"/>
            <w:lang w:val="en-SE" w:eastAsia="en-SE"/>
          </w:rPr>
          <w:tab/>
        </w:r>
        <w:r>
          <w:rPr>
            <w:noProof/>
          </w:rPr>
          <w:t>Key Issue #4: Enabling UE to discover, select and access NPN as hosting network and receive localized services</w:t>
        </w:r>
        <w:r>
          <w:rPr>
            <w:noProof/>
          </w:rPr>
          <w:tab/>
        </w:r>
        <w:r>
          <w:rPr>
            <w:noProof/>
          </w:rPr>
          <w:fldChar w:fldCharType="begin"/>
        </w:r>
        <w:r>
          <w:rPr>
            <w:noProof/>
          </w:rPr>
          <w:instrText xml:space="preserve"> PAGEREF _Toc116980494 \h </w:instrText>
        </w:r>
      </w:ins>
      <w:r>
        <w:rPr>
          <w:noProof/>
        </w:rPr>
      </w:r>
      <w:r>
        <w:rPr>
          <w:noProof/>
        </w:rPr>
        <w:fldChar w:fldCharType="separate"/>
      </w:r>
      <w:ins w:id="66" w:author="S2-2209861" w:date="2022-10-18T10:14:00Z">
        <w:r>
          <w:rPr>
            <w:noProof/>
          </w:rPr>
          <w:t>16</w:t>
        </w:r>
        <w:r>
          <w:rPr>
            <w:noProof/>
          </w:rPr>
          <w:fldChar w:fldCharType="end"/>
        </w:r>
      </w:ins>
    </w:p>
    <w:p w14:paraId="0804E029" w14:textId="241745EB" w:rsidR="00B765EC" w:rsidRDefault="00B765EC">
      <w:pPr>
        <w:pStyle w:val="TOC3"/>
        <w:rPr>
          <w:ins w:id="67" w:author="S2-2209861" w:date="2022-10-18T10:14:00Z"/>
          <w:rFonts w:asciiTheme="minorHAnsi" w:eastAsiaTheme="minorEastAsia" w:hAnsiTheme="minorHAnsi" w:cstheme="minorBidi"/>
          <w:noProof/>
          <w:sz w:val="22"/>
          <w:szCs w:val="22"/>
          <w:lang w:val="en-SE" w:eastAsia="en-SE"/>
        </w:rPr>
      </w:pPr>
      <w:ins w:id="68" w:author="S2-2209861" w:date="2022-10-18T10:14:00Z">
        <w:r>
          <w:rPr>
            <w:noProof/>
            <w:lang w:eastAsia="ko-KR"/>
          </w:rPr>
          <w:t>5.4.1</w:t>
        </w:r>
        <w:r>
          <w:rPr>
            <w:rFonts w:asciiTheme="minorHAnsi" w:eastAsiaTheme="minorEastAsia" w:hAnsiTheme="minorHAnsi" w:cstheme="minorBidi"/>
            <w:noProof/>
            <w:sz w:val="22"/>
            <w:szCs w:val="22"/>
            <w:lang w:val="en-SE" w:eastAsia="en-SE"/>
          </w:rPr>
          <w:tab/>
        </w:r>
        <w:r>
          <w:rPr>
            <w:noProof/>
            <w:lang w:eastAsia="ko-KR"/>
          </w:rPr>
          <w:t>Description</w:t>
        </w:r>
        <w:r>
          <w:rPr>
            <w:noProof/>
          </w:rPr>
          <w:tab/>
        </w:r>
        <w:r>
          <w:rPr>
            <w:noProof/>
          </w:rPr>
          <w:fldChar w:fldCharType="begin"/>
        </w:r>
        <w:r>
          <w:rPr>
            <w:noProof/>
          </w:rPr>
          <w:instrText xml:space="preserve"> PAGEREF _Toc116980495 \h </w:instrText>
        </w:r>
      </w:ins>
      <w:r>
        <w:rPr>
          <w:noProof/>
        </w:rPr>
      </w:r>
      <w:r>
        <w:rPr>
          <w:noProof/>
        </w:rPr>
        <w:fldChar w:fldCharType="separate"/>
      </w:r>
      <w:ins w:id="69" w:author="S2-2209861" w:date="2022-10-18T10:14:00Z">
        <w:r>
          <w:rPr>
            <w:noProof/>
          </w:rPr>
          <w:t>16</w:t>
        </w:r>
        <w:r>
          <w:rPr>
            <w:noProof/>
          </w:rPr>
          <w:fldChar w:fldCharType="end"/>
        </w:r>
      </w:ins>
    </w:p>
    <w:p w14:paraId="3E183513" w14:textId="6BFD1C47" w:rsidR="00B765EC" w:rsidRDefault="00B765EC">
      <w:pPr>
        <w:pStyle w:val="TOC2"/>
        <w:rPr>
          <w:ins w:id="70" w:author="S2-2209861" w:date="2022-10-18T10:14:00Z"/>
          <w:rFonts w:asciiTheme="minorHAnsi" w:eastAsiaTheme="minorEastAsia" w:hAnsiTheme="minorHAnsi" w:cstheme="minorBidi"/>
          <w:noProof/>
          <w:sz w:val="22"/>
          <w:szCs w:val="22"/>
          <w:lang w:val="en-SE" w:eastAsia="en-SE"/>
        </w:rPr>
      </w:pPr>
      <w:ins w:id="71" w:author="S2-2209861" w:date="2022-10-18T10:14:00Z">
        <w:r>
          <w:rPr>
            <w:noProof/>
          </w:rPr>
          <w:t>5.5</w:t>
        </w:r>
        <w:r>
          <w:rPr>
            <w:rFonts w:asciiTheme="minorHAnsi" w:eastAsiaTheme="minorEastAsia" w:hAnsiTheme="minorHAnsi" w:cstheme="minorBidi"/>
            <w:noProof/>
            <w:sz w:val="22"/>
            <w:szCs w:val="22"/>
            <w:lang w:val="en-SE" w:eastAsia="en-SE"/>
          </w:rPr>
          <w:tab/>
        </w:r>
        <w:r>
          <w:rPr>
            <w:noProof/>
          </w:rPr>
          <w:t>Key Issue #5: Enabling access to localized services via a specific hosting network</w:t>
        </w:r>
        <w:r>
          <w:rPr>
            <w:noProof/>
          </w:rPr>
          <w:tab/>
        </w:r>
        <w:r>
          <w:rPr>
            <w:noProof/>
          </w:rPr>
          <w:fldChar w:fldCharType="begin"/>
        </w:r>
        <w:r>
          <w:rPr>
            <w:noProof/>
          </w:rPr>
          <w:instrText xml:space="preserve"> PAGEREF _Toc116980496 \h </w:instrText>
        </w:r>
      </w:ins>
      <w:r>
        <w:rPr>
          <w:noProof/>
        </w:rPr>
      </w:r>
      <w:r>
        <w:rPr>
          <w:noProof/>
        </w:rPr>
        <w:fldChar w:fldCharType="separate"/>
      </w:r>
      <w:ins w:id="72" w:author="S2-2209861" w:date="2022-10-18T10:14:00Z">
        <w:r>
          <w:rPr>
            <w:noProof/>
          </w:rPr>
          <w:t>17</w:t>
        </w:r>
        <w:r>
          <w:rPr>
            <w:noProof/>
          </w:rPr>
          <w:fldChar w:fldCharType="end"/>
        </w:r>
      </w:ins>
    </w:p>
    <w:p w14:paraId="41B8EBE0" w14:textId="2AE19AFA" w:rsidR="00B765EC" w:rsidRDefault="00B765EC">
      <w:pPr>
        <w:pStyle w:val="TOC3"/>
        <w:rPr>
          <w:ins w:id="73" w:author="S2-2209861" w:date="2022-10-18T10:14:00Z"/>
          <w:rFonts w:asciiTheme="minorHAnsi" w:eastAsiaTheme="minorEastAsia" w:hAnsiTheme="minorHAnsi" w:cstheme="minorBidi"/>
          <w:noProof/>
          <w:sz w:val="22"/>
          <w:szCs w:val="22"/>
          <w:lang w:val="en-SE" w:eastAsia="en-SE"/>
        </w:rPr>
      </w:pPr>
      <w:ins w:id="74" w:author="S2-2209861" w:date="2022-10-18T10:14:00Z">
        <w:r>
          <w:rPr>
            <w:noProof/>
            <w:lang w:eastAsia="ko-KR"/>
          </w:rPr>
          <w:t>5.5.1</w:t>
        </w:r>
        <w:r>
          <w:rPr>
            <w:rFonts w:asciiTheme="minorHAnsi" w:eastAsiaTheme="minorEastAsia" w:hAnsiTheme="minorHAnsi" w:cstheme="minorBidi"/>
            <w:noProof/>
            <w:sz w:val="22"/>
            <w:szCs w:val="22"/>
            <w:lang w:val="en-SE" w:eastAsia="en-SE"/>
          </w:rPr>
          <w:tab/>
        </w:r>
        <w:r>
          <w:rPr>
            <w:noProof/>
            <w:lang w:eastAsia="ko-KR"/>
          </w:rPr>
          <w:t>Description</w:t>
        </w:r>
        <w:r>
          <w:rPr>
            <w:noProof/>
          </w:rPr>
          <w:tab/>
        </w:r>
        <w:r>
          <w:rPr>
            <w:noProof/>
          </w:rPr>
          <w:fldChar w:fldCharType="begin"/>
        </w:r>
        <w:r>
          <w:rPr>
            <w:noProof/>
          </w:rPr>
          <w:instrText xml:space="preserve"> PAGEREF _Toc116980497 \h </w:instrText>
        </w:r>
      </w:ins>
      <w:r>
        <w:rPr>
          <w:noProof/>
        </w:rPr>
      </w:r>
      <w:r>
        <w:rPr>
          <w:noProof/>
        </w:rPr>
        <w:fldChar w:fldCharType="separate"/>
      </w:r>
      <w:ins w:id="75" w:author="S2-2209861" w:date="2022-10-18T10:14:00Z">
        <w:r>
          <w:rPr>
            <w:noProof/>
          </w:rPr>
          <w:t>17</w:t>
        </w:r>
        <w:r>
          <w:rPr>
            <w:noProof/>
          </w:rPr>
          <w:fldChar w:fldCharType="end"/>
        </w:r>
      </w:ins>
    </w:p>
    <w:p w14:paraId="6E3DBF46" w14:textId="47E4F7B1" w:rsidR="00B765EC" w:rsidRDefault="00B765EC">
      <w:pPr>
        <w:pStyle w:val="TOC2"/>
        <w:rPr>
          <w:ins w:id="76" w:author="S2-2209861" w:date="2022-10-18T10:14:00Z"/>
          <w:rFonts w:asciiTheme="minorHAnsi" w:eastAsiaTheme="minorEastAsia" w:hAnsiTheme="minorHAnsi" w:cstheme="minorBidi"/>
          <w:noProof/>
          <w:sz w:val="22"/>
          <w:szCs w:val="22"/>
          <w:lang w:val="en-SE" w:eastAsia="en-SE"/>
        </w:rPr>
      </w:pPr>
      <w:ins w:id="77" w:author="S2-2209861" w:date="2022-10-18T10:14:00Z">
        <w:r>
          <w:rPr>
            <w:noProof/>
            <w:lang w:eastAsia="ko-KR"/>
          </w:rPr>
          <w:t>5.6</w:t>
        </w:r>
        <w:r>
          <w:rPr>
            <w:rFonts w:asciiTheme="minorHAnsi" w:eastAsiaTheme="minorEastAsia" w:hAnsiTheme="minorHAnsi" w:cstheme="minorBidi"/>
            <w:noProof/>
            <w:sz w:val="22"/>
            <w:szCs w:val="22"/>
            <w:lang w:val="en-SE" w:eastAsia="en-SE"/>
          </w:rPr>
          <w:tab/>
        </w:r>
        <w:r>
          <w:rPr>
            <w:noProof/>
            <w:lang w:eastAsia="ko-KR"/>
          </w:rPr>
          <w:t xml:space="preserve">Key Issue #6: </w:t>
        </w:r>
        <w:r>
          <w:rPr>
            <w:noProof/>
          </w:rPr>
          <w:t>Support for returning to home network</w:t>
        </w:r>
        <w:r>
          <w:rPr>
            <w:noProof/>
          </w:rPr>
          <w:tab/>
        </w:r>
        <w:r>
          <w:rPr>
            <w:noProof/>
          </w:rPr>
          <w:fldChar w:fldCharType="begin"/>
        </w:r>
        <w:r>
          <w:rPr>
            <w:noProof/>
          </w:rPr>
          <w:instrText xml:space="preserve"> PAGEREF _Toc116980498 \h </w:instrText>
        </w:r>
      </w:ins>
      <w:r>
        <w:rPr>
          <w:noProof/>
        </w:rPr>
      </w:r>
      <w:r>
        <w:rPr>
          <w:noProof/>
        </w:rPr>
        <w:fldChar w:fldCharType="separate"/>
      </w:r>
      <w:ins w:id="78" w:author="S2-2209861" w:date="2022-10-18T10:14:00Z">
        <w:r>
          <w:rPr>
            <w:noProof/>
          </w:rPr>
          <w:t>18</w:t>
        </w:r>
        <w:r>
          <w:rPr>
            <w:noProof/>
          </w:rPr>
          <w:fldChar w:fldCharType="end"/>
        </w:r>
      </w:ins>
    </w:p>
    <w:p w14:paraId="51DFC488" w14:textId="7C64DEB6" w:rsidR="00B765EC" w:rsidRDefault="00B765EC">
      <w:pPr>
        <w:pStyle w:val="TOC3"/>
        <w:rPr>
          <w:ins w:id="79" w:author="S2-2209861" w:date="2022-10-18T10:14:00Z"/>
          <w:rFonts w:asciiTheme="minorHAnsi" w:eastAsiaTheme="minorEastAsia" w:hAnsiTheme="minorHAnsi" w:cstheme="minorBidi"/>
          <w:noProof/>
          <w:sz w:val="22"/>
          <w:szCs w:val="22"/>
          <w:lang w:val="en-SE" w:eastAsia="en-SE"/>
        </w:rPr>
      </w:pPr>
      <w:ins w:id="80" w:author="S2-2209861" w:date="2022-10-18T10:14:00Z">
        <w:r>
          <w:rPr>
            <w:noProof/>
          </w:rPr>
          <w:t>5.6.1</w:t>
        </w:r>
        <w:r>
          <w:rPr>
            <w:rFonts w:asciiTheme="minorHAnsi" w:eastAsiaTheme="minorEastAsia" w:hAnsiTheme="minorHAnsi" w:cstheme="minorBidi"/>
            <w:noProof/>
            <w:sz w:val="22"/>
            <w:szCs w:val="22"/>
            <w:lang w:val="en-SE" w:eastAsia="en-SE"/>
          </w:rPr>
          <w:tab/>
        </w:r>
        <w:r>
          <w:rPr>
            <w:noProof/>
          </w:rPr>
          <w:t>Description</w:t>
        </w:r>
        <w:r>
          <w:rPr>
            <w:noProof/>
          </w:rPr>
          <w:tab/>
        </w:r>
        <w:r>
          <w:rPr>
            <w:noProof/>
          </w:rPr>
          <w:fldChar w:fldCharType="begin"/>
        </w:r>
        <w:r>
          <w:rPr>
            <w:noProof/>
          </w:rPr>
          <w:instrText xml:space="preserve"> PAGEREF _Toc116980499 \h </w:instrText>
        </w:r>
      </w:ins>
      <w:r>
        <w:rPr>
          <w:noProof/>
        </w:rPr>
      </w:r>
      <w:r>
        <w:rPr>
          <w:noProof/>
        </w:rPr>
        <w:fldChar w:fldCharType="separate"/>
      </w:r>
      <w:ins w:id="81" w:author="S2-2209861" w:date="2022-10-18T10:14:00Z">
        <w:r>
          <w:rPr>
            <w:noProof/>
          </w:rPr>
          <w:t>18</w:t>
        </w:r>
        <w:r>
          <w:rPr>
            <w:noProof/>
          </w:rPr>
          <w:fldChar w:fldCharType="end"/>
        </w:r>
      </w:ins>
    </w:p>
    <w:p w14:paraId="10838906" w14:textId="430156F6" w:rsidR="00B765EC" w:rsidRDefault="00B765EC">
      <w:pPr>
        <w:pStyle w:val="TOC1"/>
        <w:rPr>
          <w:ins w:id="82" w:author="S2-2209861" w:date="2022-10-18T10:14:00Z"/>
          <w:rFonts w:asciiTheme="minorHAnsi" w:eastAsiaTheme="minorEastAsia" w:hAnsiTheme="minorHAnsi" w:cstheme="minorBidi"/>
          <w:noProof/>
          <w:szCs w:val="22"/>
          <w:lang w:val="en-SE" w:eastAsia="en-SE"/>
        </w:rPr>
      </w:pPr>
      <w:ins w:id="83" w:author="S2-2209861" w:date="2022-10-18T10:14:00Z">
        <w:r>
          <w:rPr>
            <w:noProof/>
          </w:rPr>
          <w:t>6</w:t>
        </w:r>
        <w:r>
          <w:rPr>
            <w:rFonts w:asciiTheme="minorHAnsi" w:eastAsiaTheme="minorEastAsia" w:hAnsiTheme="minorHAnsi" w:cstheme="minorBidi"/>
            <w:noProof/>
            <w:szCs w:val="22"/>
            <w:lang w:val="en-SE" w:eastAsia="en-SE"/>
          </w:rPr>
          <w:tab/>
        </w:r>
        <w:r>
          <w:rPr>
            <w:noProof/>
          </w:rPr>
          <w:t>Solutions</w:t>
        </w:r>
        <w:r>
          <w:rPr>
            <w:noProof/>
          </w:rPr>
          <w:tab/>
        </w:r>
        <w:r>
          <w:rPr>
            <w:noProof/>
          </w:rPr>
          <w:fldChar w:fldCharType="begin"/>
        </w:r>
        <w:r>
          <w:rPr>
            <w:noProof/>
          </w:rPr>
          <w:instrText xml:space="preserve"> PAGEREF _Toc116980500 \h </w:instrText>
        </w:r>
      </w:ins>
      <w:r>
        <w:rPr>
          <w:noProof/>
        </w:rPr>
      </w:r>
      <w:r>
        <w:rPr>
          <w:noProof/>
        </w:rPr>
        <w:fldChar w:fldCharType="separate"/>
      </w:r>
      <w:ins w:id="84" w:author="S2-2209861" w:date="2022-10-18T10:14:00Z">
        <w:r>
          <w:rPr>
            <w:noProof/>
          </w:rPr>
          <w:t>18</w:t>
        </w:r>
        <w:r>
          <w:rPr>
            <w:noProof/>
          </w:rPr>
          <w:fldChar w:fldCharType="end"/>
        </w:r>
      </w:ins>
    </w:p>
    <w:p w14:paraId="212C6913" w14:textId="02CAD2B0" w:rsidR="00B765EC" w:rsidRDefault="00B765EC">
      <w:pPr>
        <w:pStyle w:val="TOC2"/>
        <w:rPr>
          <w:ins w:id="85" w:author="S2-2209861" w:date="2022-10-18T10:14:00Z"/>
          <w:rFonts w:asciiTheme="minorHAnsi" w:eastAsiaTheme="minorEastAsia" w:hAnsiTheme="minorHAnsi" w:cstheme="minorBidi"/>
          <w:noProof/>
          <w:sz w:val="22"/>
          <w:szCs w:val="22"/>
          <w:lang w:val="en-SE" w:eastAsia="en-SE"/>
        </w:rPr>
      </w:pPr>
      <w:ins w:id="86" w:author="S2-2209861" w:date="2022-10-18T10:14:00Z">
        <w:r>
          <w:rPr>
            <w:noProof/>
          </w:rPr>
          <w:t>6.0</w:t>
        </w:r>
        <w:r>
          <w:rPr>
            <w:rFonts w:asciiTheme="minorHAnsi" w:eastAsiaTheme="minorEastAsia" w:hAnsiTheme="minorHAnsi" w:cstheme="minorBidi"/>
            <w:noProof/>
            <w:sz w:val="22"/>
            <w:szCs w:val="22"/>
            <w:lang w:val="en-SE" w:eastAsia="en-SE"/>
          </w:rPr>
          <w:tab/>
        </w:r>
        <w:r>
          <w:rPr>
            <w:noProof/>
            <w:lang w:eastAsia="zh-CN"/>
          </w:rPr>
          <w:t>Mapping Solutions to Key Issues</w:t>
        </w:r>
        <w:r>
          <w:rPr>
            <w:noProof/>
          </w:rPr>
          <w:tab/>
        </w:r>
        <w:r>
          <w:rPr>
            <w:noProof/>
          </w:rPr>
          <w:fldChar w:fldCharType="begin"/>
        </w:r>
        <w:r>
          <w:rPr>
            <w:noProof/>
          </w:rPr>
          <w:instrText xml:space="preserve"> PAGEREF _Toc116980501 \h </w:instrText>
        </w:r>
      </w:ins>
      <w:r>
        <w:rPr>
          <w:noProof/>
        </w:rPr>
      </w:r>
      <w:r>
        <w:rPr>
          <w:noProof/>
        </w:rPr>
        <w:fldChar w:fldCharType="separate"/>
      </w:r>
      <w:ins w:id="87" w:author="S2-2209861" w:date="2022-10-18T10:14:00Z">
        <w:r>
          <w:rPr>
            <w:noProof/>
          </w:rPr>
          <w:t>19</w:t>
        </w:r>
        <w:r>
          <w:rPr>
            <w:noProof/>
          </w:rPr>
          <w:fldChar w:fldCharType="end"/>
        </w:r>
      </w:ins>
    </w:p>
    <w:p w14:paraId="3FC7B2BA" w14:textId="153AA7FF" w:rsidR="00B765EC" w:rsidRDefault="00B765EC">
      <w:pPr>
        <w:pStyle w:val="TOC2"/>
        <w:rPr>
          <w:ins w:id="88" w:author="S2-2209861" w:date="2022-10-18T10:14:00Z"/>
          <w:rFonts w:asciiTheme="minorHAnsi" w:eastAsiaTheme="minorEastAsia" w:hAnsiTheme="minorHAnsi" w:cstheme="minorBidi"/>
          <w:noProof/>
          <w:sz w:val="22"/>
          <w:szCs w:val="22"/>
          <w:lang w:val="en-SE" w:eastAsia="en-SE"/>
        </w:rPr>
      </w:pPr>
      <w:ins w:id="89" w:author="S2-2209861" w:date="2022-10-18T10:14:00Z">
        <w:r>
          <w:rPr>
            <w:noProof/>
          </w:rPr>
          <w:t>6.1</w:t>
        </w:r>
        <w:r>
          <w:rPr>
            <w:rFonts w:asciiTheme="minorHAnsi" w:eastAsiaTheme="minorEastAsia" w:hAnsiTheme="minorHAnsi" w:cstheme="minorBidi"/>
            <w:noProof/>
            <w:sz w:val="22"/>
            <w:szCs w:val="22"/>
            <w:lang w:val="en-SE" w:eastAsia="en-SE"/>
          </w:rPr>
          <w:tab/>
        </w:r>
        <w:r>
          <w:rPr>
            <w:noProof/>
          </w:rPr>
          <w:t>Solution #1: Enable efficient mobility via equivalent SNPNs</w:t>
        </w:r>
        <w:r>
          <w:rPr>
            <w:noProof/>
          </w:rPr>
          <w:tab/>
        </w:r>
        <w:r>
          <w:rPr>
            <w:noProof/>
          </w:rPr>
          <w:fldChar w:fldCharType="begin"/>
        </w:r>
        <w:r>
          <w:rPr>
            <w:noProof/>
          </w:rPr>
          <w:instrText xml:space="preserve"> PAGEREF _Toc116980502 \h </w:instrText>
        </w:r>
      </w:ins>
      <w:r>
        <w:rPr>
          <w:noProof/>
        </w:rPr>
      </w:r>
      <w:r>
        <w:rPr>
          <w:noProof/>
        </w:rPr>
        <w:fldChar w:fldCharType="separate"/>
      </w:r>
      <w:ins w:id="90" w:author="S2-2209861" w:date="2022-10-18T10:14:00Z">
        <w:r>
          <w:rPr>
            <w:noProof/>
          </w:rPr>
          <w:t>19</w:t>
        </w:r>
        <w:r>
          <w:rPr>
            <w:noProof/>
          </w:rPr>
          <w:fldChar w:fldCharType="end"/>
        </w:r>
      </w:ins>
    </w:p>
    <w:p w14:paraId="6B206594" w14:textId="362FB94B" w:rsidR="00B765EC" w:rsidRDefault="00B765EC">
      <w:pPr>
        <w:pStyle w:val="TOC3"/>
        <w:rPr>
          <w:ins w:id="91" w:author="S2-2209861" w:date="2022-10-18T10:14:00Z"/>
          <w:rFonts w:asciiTheme="minorHAnsi" w:eastAsiaTheme="minorEastAsia" w:hAnsiTheme="minorHAnsi" w:cstheme="minorBidi"/>
          <w:noProof/>
          <w:sz w:val="22"/>
          <w:szCs w:val="22"/>
          <w:lang w:val="en-SE" w:eastAsia="en-SE"/>
        </w:rPr>
      </w:pPr>
      <w:ins w:id="92" w:author="S2-2209861" w:date="2022-10-18T10:14:00Z">
        <w:r>
          <w:rPr>
            <w:noProof/>
            <w:lang w:eastAsia="ko-KR"/>
          </w:rPr>
          <w:t>6.1.1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_Toc116980503 \h </w:instrText>
        </w:r>
      </w:ins>
      <w:r>
        <w:rPr>
          <w:noProof/>
        </w:rPr>
      </w:r>
      <w:r>
        <w:rPr>
          <w:noProof/>
        </w:rPr>
        <w:fldChar w:fldCharType="separate"/>
      </w:r>
      <w:ins w:id="93" w:author="S2-2209861" w:date="2022-10-18T10:14:00Z">
        <w:r>
          <w:rPr>
            <w:noProof/>
          </w:rPr>
          <w:t>19</w:t>
        </w:r>
        <w:r>
          <w:rPr>
            <w:noProof/>
          </w:rPr>
          <w:fldChar w:fldCharType="end"/>
        </w:r>
      </w:ins>
    </w:p>
    <w:p w14:paraId="54E5E111" w14:textId="11D1494F" w:rsidR="00B765EC" w:rsidRDefault="00B765EC">
      <w:pPr>
        <w:pStyle w:val="TOC3"/>
        <w:rPr>
          <w:ins w:id="94" w:author="S2-2209861" w:date="2022-10-18T10:14:00Z"/>
          <w:rFonts w:asciiTheme="minorHAnsi" w:eastAsiaTheme="minorEastAsia" w:hAnsiTheme="minorHAnsi" w:cstheme="minorBidi"/>
          <w:noProof/>
          <w:sz w:val="22"/>
          <w:szCs w:val="22"/>
          <w:lang w:val="en-SE" w:eastAsia="en-SE"/>
        </w:rPr>
      </w:pPr>
      <w:ins w:id="95" w:author="S2-2209861" w:date="2022-10-18T10:14:00Z">
        <w:r>
          <w:rPr>
            <w:noProof/>
            <w:lang w:eastAsia="ko-KR"/>
          </w:rPr>
          <w:t>6.1.2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_Toc116980504 \h </w:instrText>
        </w:r>
      </w:ins>
      <w:r>
        <w:rPr>
          <w:noProof/>
        </w:rPr>
      </w:r>
      <w:r>
        <w:rPr>
          <w:noProof/>
        </w:rPr>
        <w:fldChar w:fldCharType="separate"/>
      </w:r>
      <w:ins w:id="96" w:author="S2-2209861" w:date="2022-10-18T10:14:00Z">
        <w:r>
          <w:rPr>
            <w:noProof/>
          </w:rPr>
          <w:t>20</w:t>
        </w:r>
        <w:r>
          <w:rPr>
            <w:noProof/>
          </w:rPr>
          <w:fldChar w:fldCharType="end"/>
        </w:r>
      </w:ins>
    </w:p>
    <w:p w14:paraId="11F81E39" w14:textId="72ED58F0" w:rsidR="00B765EC" w:rsidRDefault="00B765EC">
      <w:pPr>
        <w:pStyle w:val="TOC3"/>
        <w:rPr>
          <w:ins w:id="97" w:author="S2-2209861" w:date="2022-10-18T10:14:00Z"/>
          <w:rFonts w:asciiTheme="minorHAnsi" w:eastAsiaTheme="minorEastAsia" w:hAnsiTheme="minorHAnsi" w:cstheme="minorBidi"/>
          <w:noProof/>
          <w:sz w:val="22"/>
          <w:szCs w:val="22"/>
          <w:lang w:val="en-SE" w:eastAsia="en-SE"/>
        </w:rPr>
      </w:pPr>
      <w:ins w:id="98" w:author="S2-2209861" w:date="2022-10-18T10:14:00Z">
        <w:r>
          <w:rPr>
            <w:noProof/>
          </w:rPr>
          <w:t>6.1.3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_Toc116980505 \h </w:instrText>
        </w:r>
      </w:ins>
      <w:r>
        <w:rPr>
          <w:noProof/>
        </w:rPr>
      </w:r>
      <w:r>
        <w:rPr>
          <w:noProof/>
        </w:rPr>
        <w:fldChar w:fldCharType="separate"/>
      </w:r>
      <w:ins w:id="99" w:author="S2-2209861" w:date="2022-10-18T10:14:00Z">
        <w:r>
          <w:rPr>
            <w:noProof/>
          </w:rPr>
          <w:t>20</w:t>
        </w:r>
        <w:r>
          <w:rPr>
            <w:noProof/>
          </w:rPr>
          <w:fldChar w:fldCharType="end"/>
        </w:r>
      </w:ins>
    </w:p>
    <w:p w14:paraId="76AC2A66" w14:textId="73E964DF" w:rsidR="00B765EC" w:rsidRDefault="00B765EC">
      <w:pPr>
        <w:pStyle w:val="TOC3"/>
        <w:rPr>
          <w:ins w:id="100" w:author="S2-2209861" w:date="2022-10-18T10:14:00Z"/>
          <w:rFonts w:asciiTheme="minorHAnsi" w:eastAsiaTheme="minorEastAsia" w:hAnsiTheme="minorHAnsi" w:cstheme="minorBidi"/>
          <w:noProof/>
          <w:sz w:val="22"/>
          <w:szCs w:val="22"/>
          <w:lang w:val="en-SE" w:eastAsia="en-SE"/>
        </w:rPr>
      </w:pPr>
      <w:ins w:id="101" w:author="S2-2209861" w:date="2022-10-18T10:14:00Z">
        <w:r>
          <w:rPr>
            <w:noProof/>
          </w:rPr>
          <w:t>6.1.4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_Toc116980506 \h </w:instrText>
        </w:r>
      </w:ins>
      <w:r>
        <w:rPr>
          <w:noProof/>
        </w:rPr>
      </w:r>
      <w:r>
        <w:rPr>
          <w:noProof/>
        </w:rPr>
        <w:fldChar w:fldCharType="separate"/>
      </w:r>
      <w:ins w:id="102" w:author="S2-2209861" w:date="2022-10-18T10:14:00Z">
        <w:r>
          <w:rPr>
            <w:noProof/>
          </w:rPr>
          <w:t>22</w:t>
        </w:r>
        <w:r>
          <w:rPr>
            <w:noProof/>
          </w:rPr>
          <w:fldChar w:fldCharType="end"/>
        </w:r>
      </w:ins>
    </w:p>
    <w:p w14:paraId="45E38603" w14:textId="28CE8E05" w:rsidR="00B765EC" w:rsidRDefault="00B765EC">
      <w:pPr>
        <w:pStyle w:val="TOC2"/>
        <w:rPr>
          <w:ins w:id="103" w:author="S2-2209861" w:date="2022-10-18T10:14:00Z"/>
          <w:rFonts w:asciiTheme="minorHAnsi" w:eastAsiaTheme="minorEastAsia" w:hAnsiTheme="minorHAnsi" w:cstheme="minorBidi"/>
          <w:noProof/>
          <w:sz w:val="22"/>
          <w:szCs w:val="22"/>
          <w:lang w:val="en-SE" w:eastAsia="en-SE"/>
        </w:rPr>
      </w:pPr>
      <w:ins w:id="104" w:author="S2-2209861" w:date="2022-10-18T10:14:00Z">
        <w:r>
          <w:rPr>
            <w:noProof/>
          </w:rPr>
          <w:t>6.2</w:t>
        </w:r>
        <w:r>
          <w:rPr>
            <w:rFonts w:asciiTheme="minorHAnsi" w:eastAsiaTheme="minorEastAsia" w:hAnsiTheme="minorHAnsi" w:cstheme="minorBidi"/>
            <w:noProof/>
            <w:sz w:val="22"/>
            <w:szCs w:val="22"/>
            <w:lang w:val="en-SE" w:eastAsia="en-SE"/>
          </w:rPr>
          <w:tab/>
        </w:r>
        <w:r>
          <w:rPr>
            <w:noProof/>
          </w:rPr>
          <w:t>Solution #2: Access to SNPN services via Untrusted non-3GPP access network</w:t>
        </w:r>
        <w:r>
          <w:rPr>
            <w:noProof/>
          </w:rPr>
          <w:tab/>
        </w:r>
        <w:r>
          <w:rPr>
            <w:noProof/>
          </w:rPr>
          <w:fldChar w:fldCharType="begin"/>
        </w:r>
        <w:r>
          <w:rPr>
            <w:noProof/>
          </w:rPr>
          <w:instrText xml:space="preserve"> PAGEREF _Toc116980507 \h </w:instrText>
        </w:r>
      </w:ins>
      <w:r>
        <w:rPr>
          <w:noProof/>
        </w:rPr>
      </w:r>
      <w:r>
        <w:rPr>
          <w:noProof/>
        </w:rPr>
        <w:fldChar w:fldCharType="separate"/>
      </w:r>
      <w:ins w:id="105" w:author="S2-2209861" w:date="2022-10-18T10:14:00Z">
        <w:r>
          <w:rPr>
            <w:noProof/>
          </w:rPr>
          <w:t>23</w:t>
        </w:r>
        <w:r>
          <w:rPr>
            <w:noProof/>
          </w:rPr>
          <w:fldChar w:fldCharType="end"/>
        </w:r>
      </w:ins>
    </w:p>
    <w:p w14:paraId="4498FDC7" w14:textId="748FDF36" w:rsidR="00B765EC" w:rsidRDefault="00B765EC">
      <w:pPr>
        <w:pStyle w:val="TOC3"/>
        <w:rPr>
          <w:ins w:id="106" w:author="S2-2209861" w:date="2022-10-18T10:14:00Z"/>
          <w:rFonts w:asciiTheme="minorHAnsi" w:eastAsiaTheme="minorEastAsia" w:hAnsiTheme="minorHAnsi" w:cstheme="minorBidi"/>
          <w:noProof/>
          <w:sz w:val="22"/>
          <w:szCs w:val="22"/>
          <w:lang w:val="en-SE" w:eastAsia="en-SE"/>
        </w:rPr>
      </w:pPr>
      <w:ins w:id="107" w:author="S2-2209861" w:date="2022-10-18T10:14:00Z">
        <w:r>
          <w:rPr>
            <w:noProof/>
            <w:lang w:eastAsia="ko-KR"/>
          </w:rPr>
          <w:t>6.2.1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_Toc116980508 \h </w:instrText>
        </w:r>
      </w:ins>
      <w:r>
        <w:rPr>
          <w:noProof/>
        </w:rPr>
      </w:r>
      <w:r>
        <w:rPr>
          <w:noProof/>
        </w:rPr>
        <w:fldChar w:fldCharType="separate"/>
      </w:r>
      <w:ins w:id="108" w:author="S2-2209861" w:date="2022-10-18T10:14:00Z">
        <w:r>
          <w:rPr>
            <w:noProof/>
          </w:rPr>
          <w:t>23</w:t>
        </w:r>
        <w:r>
          <w:rPr>
            <w:noProof/>
          </w:rPr>
          <w:fldChar w:fldCharType="end"/>
        </w:r>
      </w:ins>
    </w:p>
    <w:p w14:paraId="3C4C8938" w14:textId="46A5F7A9" w:rsidR="00B765EC" w:rsidRDefault="00B765EC">
      <w:pPr>
        <w:pStyle w:val="TOC3"/>
        <w:rPr>
          <w:ins w:id="109" w:author="S2-2209861" w:date="2022-10-18T10:14:00Z"/>
          <w:rFonts w:asciiTheme="minorHAnsi" w:eastAsiaTheme="minorEastAsia" w:hAnsiTheme="minorHAnsi" w:cstheme="minorBidi"/>
          <w:noProof/>
          <w:sz w:val="22"/>
          <w:szCs w:val="22"/>
          <w:lang w:val="en-SE" w:eastAsia="en-SE"/>
        </w:rPr>
      </w:pPr>
      <w:ins w:id="110" w:author="S2-2209861" w:date="2022-10-18T10:14:00Z">
        <w:r>
          <w:rPr>
            <w:noProof/>
            <w:lang w:eastAsia="ko-KR"/>
          </w:rPr>
          <w:t>6.2.2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_Toc116980509 \h </w:instrText>
        </w:r>
      </w:ins>
      <w:r>
        <w:rPr>
          <w:noProof/>
        </w:rPr>
      </w:r>
      <w:r>
        <w:rPr>
          <w:noProof/>
        </w:rPr>
        <w:fldChar w:fldCharType="separate"/>
      </w:r>
      <w:ins w:id="111" w:author="S2-2209861" w:date="2022-10-18T10:14:00Z">
        <w:r>
          <w:rPr>
            <w:noProof/>
          </w:rPr>
          <w:t>23</w:t>
        </w:r>
        <w:r>
          <w:rPr>
            <w:noProof/>
          </w:rPr>
          <w:fldChar w:fldCharType="end"/>
        </w:r>
      </w:ins>
    </w:p>
    <w:p w14:paraId="5F38FF96" w14:textId="302B8D1B" w:rsidR="00B765EC" w:rsidRDefault="00B765EC">
      <w:pPr>
        <w:pStyle w:val="TOC3"/>
        <w:rPr>
          <w:ins w:id="112" w:author="S2-2209861" w:date="2022-10-18T10:14:00Z"/>
          <w:rFonts w:asciiTheme="minorHAnsi" w:eastAsiaTheme="minorEastAsia" w:hAnsiTheme="minorHAnsi" w:cstheme="minorBidi"/>
          <w:noProof/>
          <w:sz w:val="22"/>
          <w:szCs w:val="22"/>
          <w:lang w:val="en-SE" w:eastAsia="en-SE"/>
        </w:rPr>
      </w:pPr>
      <w:ins w:id="113" w:author="S2-2209861" w:date="2022-10-18T10:14:00Z">
        <w:r>
          <w:rPr>
            <w:noProof/>
          </w:rPr>
          <w:t>6.2.3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_Toc116980510 \h </w:instrText>
        </w:r>
      </w:ins>
      <w:r>
        <w:rPr>
          <w:noProof/>
        </w:rPr>
      </w:r>
      <w:r>
        <w:rPr>
          <w:noProof/>
        </w:rPr>
        <w:fldChar w:fldCharType="separate"/>
      </w:r>
      <w:ins w:id="114" w:author="S2-2209861" w:date="2022-10-18T10:14:00Z">
        <w:r>
          <w:rPr>
            <w:noProof/>
          </w:rPr>
          <w:t>23</w:t>
        </w:r>
        <w:r>
          <w:rPr>
            <w:noProof/>
          </w:rPr>
          <w:fldChar w:fldCharType="end"/>
        </w:r>
      </w:ins>
    </w:p>
    <w:p w14:paraId="28B1F9F5" w14:textId="25A9A7C8" w:rsidR="00B765EC" w:rsidRDefault="00B765EC">
      <w:pPr>
        <w:pStyle w:val="TOC3"/>
        <w:rPr>
          <w:ins w:id="115" w:author="S2-2209861" w:date="2022-10-18T10:14:00Z"/>
          <w:rFonts w:asciiTheme="minorHAnsi" w:eastAsiaTheme="minorEastAsia" w:hAnsiTheme="minorHAnsi" w:cstheme="minorBidi"/>
          <w:noProof/>
          <w:sz w:val="22"/>
          <w:szCs w:val="22"/>
          <w:lang w:val="en-SE" w:eastAsia="en-SE"/>
        </w:rPr>
      </w:pPr>
      <w:ins w:id="116" w:author="S2-2209861" w:date="2022-10-18T10:14:00Z">
        <w:r>
          <w:rPr>
            <w:noProof/>
          </w:rPr>
          <w:t>6.2.4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_Toc116980511 \h </w:instrText>
        </w:r>
      </w:ins>
      <w:r>
        <w:rPr>
          <w:noProof/>
        </w:rPr>
      </w:r>
      <w:r>
        <w:rPr>
          <w:noProof/>
        </w:rPr>
        <w:fldChar w:fldCharType="separate"/>
      </w:r>
      <w:ins w:id="117" w:author="S2-2209861" w:date="2022-10-18T10:14:00Z">
        <w:r>
          <w:rPr>
            <w:noProof/>
          </w:rPr>
          <w:t>24</w:t>
        </w:r>
        <w:r>
          <w:rPr>
            <w:noProof/>
          </w:rPr>
          <w:fldChar w:fldCharType="end"/>
        </w:r>
      </w:ins>
    </w:p>
    <w:p w14:paraId="4ECEE506" w14:textId="3039BA6C" w:rsidR="00B765EC" w:rsidRDefault="00B765EC">
      <w:pPr>
        <w:pStyle w:val="TOC2"/>
        <w:rPr>
          <w:ins w:id="118" w:author="S2-2209861" w:date="2022-10-18T10:14:00Z"/>
          <w:rFonts w:asciiTheme="minorHAnsi" w:eastAsiaTheme="minorEastAsia" w:hAnsiTheme="minorHAnsi" w:cstheme="minorBidi"/>
          <w:noProof/>
          <w:sz w:val="22"/>
          <w:szCs w:val="22"/>
          <w:lang w:val="en-SE" w:eastAsia="en-SE"/>
        </w:rPr>
      </w:pPr>
      <w:ins w:id="119" w:author="S2-2209861" w:date="2022-10-18T10:14:00Z">
        <w:r>
          <w:rPr>
            <w:noProof/>
          </w:rPr>
          <w:t>6.3</w:t>
        </w:r>
        <w:r>
          <w:rPr>
            <w:rFonts w:asciiTheme="minorHAnsi" w:eastAsiaTheme="minorEastAsia" w:hAnsiTheme="minorHAnsi" w:cstheme="minorBidi"/>
            <w:noProof/>
            <w:sz w:val="22"/>
            <w:szCs w:val="22"/>
            <w:lang w:val="en-SE" w:eastAsia="en-SE"/>
          </w:rPr>
          <w:tab/>
        </w:r>
        <w:r>
          <w:rPr>
            <w:noProof/>
          </w:rPr>
          <w:t>Solution #3: Access to SNPN services via Trusted non-3GPP access network</w:t>
        </w:r>
        <w:r>
          <w:rPr>
            <w:noProof/>
          </w:rPr>
          <w:tab/>
        </w:r>
        <w:r>
          <w:rPr>
            <w:noProof/>
          </w:rPr>
          <w:fldChar w:fldCharType="begin"/>
        </w:r>
        <w:r>
          <w:rPr>
            <w:noProof/>
          </w:rPr>
          <w:instrText xml:space="preserve"> PAGEREF _Toc116980512 \h </w:instrText>
        </w:r>
      </w:ins>
      <w:r>
        <w:rPr>
          <w:noProof/>
        </w:rPr>
      </w:r>
      <w:r>
        <w:rPr>
          <w:noProof/>
        </w:rPr>
        <w:fldChar w:fldCharType="separate"/>
      </w:r>
      <w:ins w:id="120" w:author="S2-2209861" w:date="2022-10-18T10:14:00Z">
        <w:r>
          <w:rPr>
            <w:noProof/>
          </w:rPr>
          <w:t>24</w:t>
        </w:r>
        <w:r>
          <w:rPr>
            <w:noProof/>
          </w:rPr>
          <w:fldChar w:fldCharType="end"/>
        </w:r>
      </w:ins>
    </w:p>
    <w:p w14:paraId="7234F9C8" w14:textId="35F2F9F4" w:rsidR="00B765EC" w:rsidRDefault="00B765EC">
      <w:pPr>
        <w:pStyle w:val="TOC3"/>
        <w:rPr>
          <w:ins w:id="121" w:author="S2-2209861" w:date="2022-10-18T10:14:00Z"/>
          <w:rFonts w:asciiTheme="minorHAnsi" w:eastAsiaTheme="minorEastAsia" w:hAnsiTheme="minorHAnsi" w:cstheme="minorBidi"/>
          <w:noProof/>
          <w:sz w:val="22"/>
          <w:szCs w:val="22"/>
          <w:lang w:val="en-SE" w:eastAsia="en-SE"/>
        </w:rPr>
      </w:pPr>
      <w:ins w:id="122" w:author="S2-2209861" w:date="2022-10-18T10:14:00Z">
        <w:r>
          <w:rPr>
            <w:noProof/>
            <w:lang w:eastAsia="ko-KR"/>
          </w:rPr>
          <w:t>6.3.1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_Toc116980513 \h </w:instrText>
        </w:r>
      </w:ins>
      <w:r>
        <w:rPr>
          <w:noProof/>
        </w:rPr>
      </w:r>
      <w:r>
        <w:rPr>
          <w:noProof/>
        </w:rPr>
        <w:fldChar w:fldCharType="separate"/>
      </w:r>
      <w:ins w:id="123" w:author="S2-2209861" w:date="2022-10-18T10:14:00Z">
        <w:r>
          <w:rPr>
            <w:noProof/>
          </w:rPr>
          <w:t>24</w:t>
        </w:r>
        <w:r>
          <w:rPr>
            <w:noProof/>
          </w:rPr>
          <w:fldChar w:fldCharType="end"/>
        </w:r>
      </w:ins>
    </w:p>
    <w:p w14:paraId="755F6F5B" w14:textId="569DBB8B" w:rsidR="00B765EC" w:rsidRDefault="00B765EC">
      <w:pPr>
        <w:pStyle w:val="TOC3"/>
        <w:rPr>
          <w:ins w:id="124" w:author="S2-2209861" w:date="2022-10-18T10:14:00Z"/>
          <w:rFonts w:asciiTheme="minorHAnsi" w:eastAsiaTheme="minorEastAsia" w:hAnsiTheme="minorHAnsi" w:cstheme="minorBidi"/>
          <w:noProof/>
          <w:sz w:val="22"/>
          <w:szCs w:val="22"/>
          <w:lang w:val="en-SE" w:eastAsia="en-SE"/>
        </w:rPr>
      </w:pPr>
      <w:ins w:id="125" w:author="S2-2209861" w:date="2022-10-18T10:14:00Z">
        <w:r>
          <w:rPr>
            <w:noProof/>
            <w:lang w:eastAsia="ko-KR"/>
          </w:rPr>
          <w:t>6.3.2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_Toc116980514 \h </w:instrText>
        </w:r>
      </w:ins>
      <w:r>
        <w:rPr>
          <w:noProof/>
        </w:rPr>
      </w:r>
      <w:r>
        <w:rPr>
          <w:noProof/>
        </w:rPr>
        <w:fldChar w:fldCharType="separate"/>
      </w:r>
      <w:ins w:id="126" w:author="S2-2209861" w:date="2022-10-18T10:14:00Z">
        <w:r>
          <w:rPr>
            <w:noProof/>
          </w:rPr>
          <w:t>24</w:t>
        </w:r>
        <w:r>
          <w:rPr>
            <w:noProof/>
          </w:rPr>
          <w:fldChar w:fldCharType="end"/>
        </w:r>
      </w:ins>
    </w:p>
    <w:p w14:paraId="693FE014" w14:textId="7C6D525C" w:rsidR="00B765EC" w:rsidRDefault="00B765EC">
      <w:pPr>
        <w:pStyle w:val="TOC3"/>
        <w:rPr>
          <w:ins w:id="127" w:author="S2-2209861" w:date="2022-10-18T10:14:00Z"/>
          <w:rFonts w:asciiTheme="minorHAnsi" w:eastAsiaTheme="minorEastAsia" w:hAnsiTheme="minorHAnsi" w:cstheme="minorBidi"/>
          <w:noProof/>
          <w:sz w:val="22"/>
          <w:szCs w:val="22"/>
          <w:lang w:val="en-SE" w:eastAsia="en-SE"/>
        </w:rPr>
      </w:pPr>
      <w:ins w:id="128" w:author="S2-2209861" w:date="2022-10-18T10:14:00Z">
        <w:r>
          <w:rPr>
            <w:noProof/>
          </w:rPr>
          <w:t>6.3.3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_Toc116980515 \h </w:instrText>
        </w:r>
      </w:ins>
      <w:r>
        <w:rPr>
          <w:noProof/>
        </w:rPr>
      </w:r>
      <w:r>
        <w:rPr>
          <w:noProof/>
        </w:rPr>
        <w:fldChar w:fldCharType="separate"/>
      </w:r>
      <w:ins w:id="129" w:author="S2-2209861" w:date="2022-10-18T10:14:00Z">
        <w:r>
          <w:rPr>
            <w:noProof/>
          </w:rPr>
          <w:t>25</w:t>
        </w:r>
        <w:r>
          <w:rPr>
            <w:noProof/>
          </w:rPr>
          <w:fldChar w:fldCharType="end"/>
        </w:r>
      </w:ins>
    </w:p>
    <w:p w14:paraId="5284605E" w14:textId="06CCA3EF" w:rsidR="00B765EC" w:rsidRDefault="00B765EC">
      <w:pPr>
        <w:pStyle w:val="TOC4"/>
        <w:rPr>
          <w:ins w:id="130" w:author="S2-2209861" w:date="2022-10-18T10:14:00Z"/>
          <w:rFonts w:asciiTheme="minorHAnsi" w:eastAsiaTheme="minorEastAsia" w:hAnsiTheme="minorHAnsi" w:cstheme="minorBidi"/>
          <w:noProof/>
          <w:sz w:val="22"/>
          <w:szCs w:val="22"/>
          <w:lang w:val="en-SE" w:eastAsia="en-SE"/>
        </w:rPr>
      </w:pPr>
      <w:ins w:id="131" w:author="S2-2209861" w:date="2022-10-18T10:14:00Z">
        <w:r>
          <w:rPr>
            <w:noProof/>
          </w:rPr>
          <w:t>6.3.3.1</w:t>
        </w:r>
        <w:r>
          <w:rPr>
            <w:rFonts w:asciiTheme="minorHAnsi" w:eastAsiaTheme="minorEastAsia" w:hAnsiTheme="minorHAnsi" w:cstheme="minorBidi"/>
            <w:noProof/>
            <w:sz w:val="22"/>
            <w:szCs w:val="22"/>
            <w:lang w:val="en-SE" w:eastAsia="en-SE"/>
          </w:rPr>
          <w:tab/>
        </w:r>
        <w:r>
          <w:rPr>
            <w:noProof/>
          </w:rPr>
          <w:t>Access Network Selection procedure</w:t>
        </w:r>
        <w:r>
          <w:rPr>
            <w:noProof/>
          </w:rPr>
          <w:tab/>
        </w:r>
        <w:r>
          <w:rPr>
            <w:noProof/>
          </w:rPr>
          <w:fldChar w:fldCharType="begin"/>
        </w:r>
        <w:r>
          <w:rPr>
            <w:noProof/>
          </w:rPr>
          <w:instrText xml:space="preserve"> PAGEREF _Toc116980516 \h </w:instrText>
        </w:r>
      </w:ins>
      <w:r>
        <w:rPr>
          <w:noProof/>
        </w:rPr>
      </w:r>
      <w:r>
        <w:rPr>
          <w:noProof/>
        </w:rPr>
        <w:fldChar w:fldCharType="separate"/>
      </w:r>
      <w:ins w:id="132" w:author="S2-2209861" w:date="2022-10-18T10:14:00Z">
        <w:r>
          <w:rPr>
            <w:noProof/>
          </w:rPr>
          <w:t>25</w:t>
        </w:r>
        <w:r>
          <w:rPr>
            <w:noProof/>
          </w:rPr>
          <w:fldChar w:fldCharType="end"/>
        </w:r>
      </w:ins>
    </w:p>
    <w:p w14:paraId="3B71CEB7" w14:textId="71626578" w:rsidR="00B765EC" w:rsidRDefault="00B765EC">
      <w:pPr>
        <w:pStyle w:val="TOC4"/>
        <w:rPr>
          <w:ins w:id="133" w:author="S2-2209861" w:date="2022-10-18T10:14:00Z"/>
          <w:rFonts w:asciiTheme="minorHAnsi" w:eastAsiaTheme="minorEastAsia" w:hAnsiTheme="minorHAnsi" w:cstheme="minorBidi"/>
          <w:noProof/>
          <w:sz w:val="22"/>
          <w:szCs w:val="22"/>
          <w:lang w:val="en-SE" w:eastAsia="en-SE"/>
        </w:rPr>
      </w:pPr>
      <w:ins w:id="134" w:author="S2-2209861" w:date="2022-10-18T10:14:00Z">
        <w:r>
          <w:rPr>
            <w:noProof/>
          </w:rPr>
          <w:t>6.3.3.2</w:t>
        </w:r>
        <w:r>
          <w:rPr>
            <w:rFonts w:asciiTheme="minorHAnsi" w:eastAsiaTheme="minorEastAsia" w:hAnsiTheme="minorHAnsi" w:cstheme="minorBidi"/>
            <w:noProof/>
            <w:sz w:val="22"/>
            <w:szCs w:val="22"/>
            <w:lang w:val="en-SE" w:eastAsia="en-SE"/>
          </w:rPr>
          <w:tab/>
        </w:r>
        <w:r>
          <w:rPr>
            <w:noProof/>
          </w:rPr>
          <w:t>Registration procedure</w:t>
        </w:r>
        <w:r>
          <w:rPr>
            <w:noProof/>
          </w:rPr>
          <w:tab/>
        </w:r>
        <w:r>
          <w:rPr>
            <w:noProof/>
          </w:rPr>
          <w:fldChar w:fldCharType="begin"/>
        </w:r>
        <w:r>
          <w:rPr>
            <w:noProof/>
          </w:rPr>
          <w:instrText xml:space="preserve"> PAGEREF _Toc116980517 \h </w:instrText>
        </w:r>
      </w:ins>
      <w:r>
        <w:rPr>
          <w:noProof/>
        </w:rPr>
      </w:r>
      <w:r>
        <w:rPr>
          <w:noProof/>
        </w:rPr>
        <w:fldChar w:fldCharType="separate"/>
      </w:r>
      <w:ins w:id="135" w:author="S2-2209861" w:date="2022-10-18T10:14:00Z">
        <w:r>
          <w:rPr>
            <w:noProof/>
          </w:rPr>
          <w:t>26</w:t>
        </w:r>
        <w:r>
          <w:rPr>
            <w:noProof/>
          </w:rPr>
          <w:fldChar w:fldCharType="end"/>
        </w:r>
      </w:ins>
    </w:p>
    <w:p w14:paraId="181410C9" w14:textId="76210A54" w:rsidR="00B765EC" w:rsidRDefault="00B765EC">
      <w:pPr>
        <w:pStyle w:val="TOC3"/>
        <w:rPr>
          <w:ins w:id="136" w:author="S2-2209861" w:date="2022-10-18T10:14:00Z"/>
          <w:rFonts w:asciiTheme="minorHAnsi" w:eastAsiaTheme="minorEastAsia" w:hAnsiTheme="minorHAnsi" w:cstheme="minorBidi"/>
          <w:noProof/>
          <w:sz w:val="22"/>
          <w:szCs w:val="22"/>
          <w:lang w:val="en-SE" w:eastAsia="en-SE"/>
        </w:rPr>
      </w:pPr>
      <w:ins w:id="137" w:author="S2-2209861" w:date="2022-10-18T10:14:00Z">
        <w:r>
          <w:rPr>
            <w:noProof/>
          </w:rPr>
          <w:t>6.3.4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_Toc116980518 \h </w:instrText>
        </w:r>
      </w:ins>
      <w:r>
        <w:rPr>
          <w:noProof/>
        </w:rPr>
      </w:r>
      <w:r>
        <w:rPr>
          <w:noProof/>
        </w:rPr>
        <w:fldChar w:fldCharType="separate"/>
      </w:r>
      <w:ins w:id="138" w:author="S2-2209861" w:date="2022-10-18T10:14:00Z">
        <w:r>
          <w:rPr>
            <w:noProof/>
          </w:rPr>
          <w:t>26</w:t>
        </w:r>
        <w:r>
          <w:rPr>
            <w:noProof/>
          </w:rPr>
          <w:fldChar w:fldCharType="end"/>
        </w:r>
      </w:ins>
    </w:p>
    <w:p w14:paraId="54D49B60" w14:textId="31FD4401" w:rsidR="00B765EC" w:rsidRDefault="00B765EC">
      <w:pPr>
        <w:pStyle w:val="TOC2"/>
        <w:rPr>
          <w:ins w:id="139" w:author="S2-2209861" w:date="2022-10-18T10:14:00Z"/>
          <w:rFonts w:asciiTheme="minorHAnsi" w:eastAsiaTheme="minorEastAsia" w:hAnsiTheme="minorHAnsi" w:cstheme="minorBidi"/>
          <w:noProof/>
          <w:sz w:val="22"/>
          <w:szCs w:val="22"/>
          <w:lang w:val="en-SE" w:eastAsia="en-SE"/>
        </w:rPr>
      </w:pPr>
      <w:ins w:id="140" w:author="S2-2209861" w:date="2022-10-18T10:14:00Z">
        <w:r>
          <w:rPr>
            <w:noProof/>
          </w:rPr>
          <w:t>6.4</w:t>
        </w:r>
        <w:r>
          <w:rPr>
            <w:rFonts w:asciiTheme="minorHAnsi" w:eastAsiaTheme="minorEastAsia" w:hAnsiTheme="minorHAnsi" w:cstheme="minorBidi"/>
            <w:noProof/>
            <w:sz w:val="22"/>
            <w:szCs w:val="22"/>
            <w:lang w:val="en-SE" w:eastAsia="en-SE"/>
          </w:rPr>
          <w:tab/>
        </w:r>
        <w:r>
          <w:rPr>
            <w:noProof/>
          </w:rPr>
          <w:t>Solution #4: Support of onboarding over untrusted non-3GPP access in SNPN</w:t>
        </w:r>
        <w:r>
          <w:rPr>
            <w:noProof/>
          </w:rPr>
          <w:tab/>
        </w:r>
        <w:r>
          <w:rPr>
            <w:noProof/>
          </w:rPr>
          <w:fldChar w:fldCharType="begin"/>
        </w:r>
        <w:r>
          <w:rPr>
            <w:noProof/>
          </w:rPr>
          <w:instrText xml:space="preserve"> PAGEREF _Toc116980519 \h </w:instrText>
        </w:r>
      </w:ins>
      <w:r>
        <w:rPr>
          <w:noProof/>
        </w:rPr>
      </w:r>
      <w:r>
        <w:rPr>
          <w:noProof/>
        </w:rPr>
        <w:fldChar w:fldCharType="separate"/>
      </w:r>
      <w:ins w:id="141" w:author="S2-2209861" w:date="2022-10-18T10:14:00Z">
        <w:r>
          <w:rPr>
            <w:noProof/>
          </w:rPr>
          <w:t>26</w:t>
        </w:r>
        <w:r>
          <w:rPr>
            <w:noProof/>
          </w:rPr>
          <w:fldChar w:fldCharType="end"/>
        </w:r>
      </w:ins>
    </w:p>
    <w:p w14:paraId="7B59A017" w14:textId="4DED2217" w:rsidR="00B765EC" w:rsidRDefault="00B765EC">
      <w:pPr>
        <w:pStyle w:val="TOC3"/>
        <w:rPr>
          <w:ins w:id="142" w:author="S2-2209861" w:date="2022-10-18T10:14:00Z"/>
          <w:rFonts w:asciiTheme="minorHAnsi" w:eastAsiaTheme="minorEastAsia" w:hAnsiTheme="minorHAnsi" w:cstheme="minorBidi"/>
          <w:noProof/>
          <w:sz w:val="22"/>
          <w:szCs w:val="22"/>
          <w:lang w:val="en-SE" w:eastAsia="en-SE"/>
        </w:rPr>
      </w:pPr>
      <w:ins w:id="143" w:author="S2-2209861" w:date="2022-10-18T10:14:00Z">
        <w:r>
          <w:rPr>
            <w:noProof/>
            <w:lang w:eastAsia="ko-KR"/>
          </w:rPr>
          <w:t>6.4.1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_Toc116980520 \h </w:instrText>
        </w:r>
      </w:ins>
      <w:r>
        <w:rPr>
          <w:noProof/>
        </w:rPr>
      </w:r>
      <w:r>
        <w:rPr>
          <w:noProof/>
        </w:rPr>
        <w:fldChar w:fldCharType="separate"/>
      </w:r>
      <w:ins w:id="144" w:author="S2-2209861" w:date="2022-10-18T10:14:00Z">
        <w:r>
          <w:rPr>
            <w:noProof/>
          </w:rPr>
          <w:t>26</w:t>
        </w:r>
        <w:r>
          <w:rPr>
            <w:noProof/>
          </w:rPr>
          <w:fldChar w:fldCharType="end"/>
        </w:r>
      </w:ins>
    </w:p>
    <w:p w14:paraId="385F99FA" w14:textId="6AEC2508" w:rsidR="00B765EC" w:rsidRDefault="00B765EC">
      <w:pPr>
        <w:pStyle w:val="TOC3"/>
        <w:rPr>
          <w:ins w:id="145" w:author="S2-2209861" w:date="2022-10-18T10:14:00Z"/>
          <w:rFonts w:asciiTheme="minorHAnsi" w:eastAsiaTheme="minorEastAsia" w:hAnsiTheme="minorHAnsi" w:cstheme="minorBidi"/>
          <w:noProof/>
          <w:sz w:val="22"/>
          <w:szCs w:val="22"/>
          <w:lang w:val="en-SE" w:eastAsia="en-SE"/>
        </w:rPr>
      </w:pPr>
      <w:ins w:id="146" w:author="S2-2209861" w:date="2022-10-18T10:14:00Z">
        <w:r>
          <w:rPr>
            <w:noProof/>
            <w:lang w:eastAsia="ko-KR"/>
          </w:rPr>
          <w:t>6.4.2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_Toc116980521 \h </w:instrText>
        </w:r>
      </w:ins>
      <w:r>
        <w:rPr>
          <w:noProof/>
        </w:rPr>
      </w:r>
      <w:r>
        <w:rPr>
          <w:noProof/>
        </w:rPr>
        <w:fldChar w:fldCharType="separate"/>
      </w:r>
      <w:ins w:id="147" w:author="S2-2209861" w:date="2022-10-18T10:14:00Z">
        <w:r>
          <w:rPr>
            <w:noProof/>
          </w:rPr>
          <w:t>27</w:t>
        </w:r>
        <w:r>
          <w:rPr>
            <w:noProof/>
          </w:rPr>
          <w:fldChar w:fldCharType="end"/>
        </w:r>
      </w:ins>
    </w:p>
    <w:p w14:paraId="46A2DCF8" w14:textId="6051FC18" w:rsidR="00B765EC" w:rsidRDefault="00B765EC">
      <w:pPr>
        <w:pStyle w:val="TOC3"/>
        <w:rPr>
          <w:ins w:id="148" w:author="S2-2209861" w:date="2022-10-18T10:14:00Z"/>
          <w:rFonts w:asciiTheme="minorHAnsi" w:eastAsiaTheme="minorEastAsia" w:hAnsiTheme="minorHAnsi" w:cstheme="minorBidi"/>
          <w:noProof/>
          <w:sz w:val="22"/>
          <w:szCs w:val="22"/>
          <w:lang w:val="en-SE" w:eastAsia="en-SE"/>
        </w:rPr>
      </w:pPr>
      <w:ins w:id="149" w:author="S2-2209861" w:date="2022-10-18T10:14:00Z">
        <w:r>
          <w:rPr>
            <w:noProof/>
          </w:rPr>
          <w:t>6.4.3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_Toc116980522 \h </w:instrText>
        </w:r>
      </w:ins>
      <w:r>
        <w:rPr>
          <w:noProof/>
        </w:rPr>
      </w:r>
      <w:r>
        <w:rPr>
          <w:noProof/>
        </w:rPr>
        <w:fldChar w:fldCharType="separate"/>
      </w:r>
      <w:ins w:id="150" w:author="S2-2209861" w:date="2022-10-18T10:14:00Z">
        <w:r>
          <w:rPr>
            <w:noProof/>
          </w:rPr>
          <w:t>27</w:t>
        </w:r>
        <w:r>
          <w:rPr>
            <w:noProof/>
          </w:rPr>
          <w:fldChar w:fldCharType="end"/>
        </w:r>
      </w:ins>
    </w:p>
    <w:p w14:paraId="7103E511" w14:textId="56F51302" w:rsidR="00B765EC" w:rsidRDefault="00B765EC">
      <w:pPr>
        <w:pStyle w:val="TOC3"/>
        <w:rPr>
          <w:ins w:id="151" w:author="S2-2209861" w:date="2022-10-18T10:14:00Z"/>
          <w:rFonts w:asciiTheme="minorHAnsi" w:eastAsiaTheme="minorEastAsia" w:hAnsiTheme="minorHAnsi" w:cstheme="minorBidi"/>
          <w:noProof/>
          <w:sz w:val="22"/>
          <w:szCs w:val="22"/>
          <w:lang w:val="en-SE" w:eastAsia="en-SE"/>
        </w:rPr>
      </w:pPr>
      <w:ins w:id="152" w:author="S2-2209861" w:date="2022-10-18T10:14:00Z">
        <w:r>
          <w:rPr>
            <w:noProof/>
          </w:rPr>
          <w:t>6.4.4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_Toc116980523 \h </w:instrText>
        </w:r>
      </w:ins>
      <w:r>
        <w:rPr>
          <w:noProof/>
        </w:rPr>
      </w:r>
      <w:r>
        <w:rPr>
          <w:noProof/>
        </w:rPr>
        <w:fldChar w:fldCharType="separate"/>
      </w:r>
      <w:ins w:id="153" w:author="S2-2209861" w:date="2022-10-18T10:14:00Z">
        <w:r>
          <w:rPr>
            <w:noProof/>
          </w:rPr>
          <w:t>27</w:t>
        </w:r>
        <w:r>
          <w:rPr>
            <w:noProof/>
          </w:rPr>
          <w:fldChar w:fldCharType="end"/>
        </w:r>
      </w:ins>
    </w:p>
    <w:p w14:paraId="3D77A840" w14:textId="5BAC33E5" w:rsidR="00B765EC" w:rsidRDefault="00B765EC">
      <w:pPr>
        <w:pStyle w:val="TOC2"/>
        <w:rPr>
          <w:ins w:id="154" w:author="S2-2209861" w:date="2022-10-18T10:14:00Z"/>
          <w:rFonts w:asciiTheme="minorHAnsi" w:eastAsiaTheme="minorEastAsia" w:hAnsiTheme="minorHAnsi" w:cstheme="minorBidi"/>
          <w:noProof/>
          <w:sz w:val="22"/>
          <w:szCs w:val="22"/>
          <w:lang w:val="en-SE" w:eastAsia="en-SE"/>
        </w:rPr>
      </w:pPr>
      <w:ins w:id="155" w:author="S2-2209861" w:date="2022-10-18T10:14:00Z">
        <w:r>
          <w:rPr>
            <w:noProof/>
          </w:rPr>
          <w:t>6.5</w:t>
        </w:r>
        <w:r>
          <w:rPr>
            <w:rFonts w:asciiTheme="minorHAnsi" w:eastAsiaTheme="minorEastAsia" w:hAnsiTheme="minorHAnsi" w:cstheme="minorBidi"/>
            <w:noProof/>
            <w:sz w:val="22"/>
            <w:szCs w:val="22"/>
            <w:lang w:val="en-SE" w:eastAsia="en-SE"/>
          </w:rPr>
          <w:tab/>
        </w:r>
        <w:r>
          <w:rPr>
            <w:noProof/>
          </w:rPr>
          <w:t>Solution #5: Support of Credentials Holder scenarios over untrusted non-3GPP access in SNPN</w:t>
        </w:r>
        <w:r>
          <w:rPr>
            <w:noProof/>
          </w:rPr>
          <w:tab/>
        </w:r>
        <w:r>
          <w:rPr>
            <w:noProof/>
          </w:rPr>
          <w:fldChar w:fldCharType="begin"/>
        </w:r>
        <w:r>
          <w:rPr>
            <w:noProof/>
          </w:rPr>
          <w:instrText xml:space="preserve"> PAGEREF _Toc116980524 \h </w:instrText>
        </w:r>
      </w:ins>
      <w:r>
        <w:rPr>
          <w:noProof/>
        </w:rPr>
      </w:r>
      <w:r>
        <w:rPr>
          <w:noProof/>
        </w:rPr>
        <w:fldChar w:fldCharType="separate"/>
      </w:r>
      <w:ins w:id="156" w:author="S2-2209861" w:date="2022-10-18T10:14:00Z">
        <w:r>
          <w:rPr>
            <w:noProof/>
          </w:rPr>
          <w:t>28</w:t>
        </w:r>
        <w:r>
          <w:rPr>
            <w:noProof/>
          </w:rPr>
          <w:fldChar w:fldCharType="end"/>
        </w:r>
      </w:ins>
    </w:p>
    <w:p w14:paraId="327E6875" w14:textId="1453E022" w:rsidR="00B765EC" w:rsidRDefault="00B765EC">
      <w:pPr>
        <w:pStyle w:val="TOC3"/>
        <w:rPr>
          <w:ins w:id="157" w:author="S2-2209861" w:date="2022-10-18T10:14:00Z"/>
          <w:rFonts w:asciiTheme="minorHAnsi" w:eastAsiaTheme="minorEastAsia" w:hAnsiTheme="minorHAnsi" w:cstheme="minorBidi"/>
          <w:noProof/>
          <w:sz w:val="22"/>
          <w:szCs w:val="22"/>
          <w:lang w:val="en-SE" w:eastAsia="en-SE"/>
        </w:rPr>
      </w:pPr>
      <w:ins w:id="158" w:author="S2-2209861" w:date="2022-10-18T10:14:00Z">
        <w:r>
          <w:rPr>
            <w:noProof/>
            <w:lang w:eastAsia="ko-KR"/>
          </w:rPr>
          <w:t>6.5.1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_Toc116980525 \h </w:instrText>
        </w:r>
      </w:ins>
      <w:r>
        <w:rPr>
          <w:noProof/>
        </w:rPr>
      </w:r>
      <w:r>
        <w:rPr>
          <w:noProof/>
        </w:rPr>
        <w:fldChar w:fldCharType="separate"/>
      </w:r>
      <w:ins w:id="159" w:author="S2-2209861" w:date="2022-10-18T10:14:00Z">
        <w:r>
          <w:rPr>
            <w:noProof/>
          </w:rPr>
          <w:t>28</w:t>
        </w:r>
        <w:r>
          <w:rPr>
            <w:noProof/>
          </w:rPr>
          <w:fldChar w:fldCharType="end"/>
        </w:r>
      </w:ins>
    </w:p>
    <w:p w14:paraId="367A15BD" w14:textId="7DBB2314" w:rsidR="00B765EC" w:rsidRDefault="00B765EC">
      <w:pPr>
        <w:pStyle w:val="TOC3"/>
        <w:rPr>
          <w:ins w:id="160" w:author="S2-2209861" w:date="2022-10-18T10:14:00Z"/>
          <w:rFonts w:asciiTheme="minorHAnsi" w:eastAsiaTheme="minorEastAsia" w:hAnsiTheme="minorHAnsi" w:cstheme="minorBidi"/>
          <w:noProof/>
          <w:sz w:val="22"/>
          <w:szCs w:val="22"/>
          <w:lang w:val="en-SE" w:eastAsia="en-SE"/>
        </w:rPr>
      </w:pPr>
      <w:ins w:id="161" w:author="S2-2209861" w:date="2022-10-18T10:14:00Z">
        <w:r>
          <w:rPr>
            <w:noProof/>
            <w:lang w:eastAsia="ko-KR"/>
          </w:rPr>
          <w:t>6.5.2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_Toc116980526 \h </w:instrText>
        </w:r>
      </w:ins>
      <w:r>
        <w:rPr>
          <w:noProof/>
        </w:rPr>
      </w:r>
      <w:r>
        <w:rPr>
          <w:noProof/>
        </w:rPr>
        <w:fldChar w:fldCharType="separate"/>
      </w:r>
      <w:ins w:id="162" w:author="S2-2209861" w:date="2022-10-18T10:14:00Z">
        <w:r>
          <w:rPr>
            <w:noProof/>
          </w:rPr>
          <w:t>28</w:t>
        </w:r>
        <w:r>
          <w:rPr>
            <w:noProof/>
          </w:rPr>
          <w:fldChar w:fldCharType="end"/>
        </w:r>
      </w:ins>
    </w:p>
    <w:p w14:paraId="04A0C736" w14:textId="07FF7F3C" w:rsidR="00B765EC" w:rsidRDefault="00B765EC">
      <w:pPr>
        <w:pStyle w:val="TOC3"/>
        <w:rPr>
          <w:ins w:id="163" w:author="S2-2209861" w:date="2022-10-18T10:14:00Z"/>
          <w:rFonts w:asciiTheme="minorHAnsi" w:eastAsiaTheme="minorEastAsia" w:hAnsiTheme="minorHAnsi" w:cstheme="minorBidi"/>
          <w:noProof/>
          <w:sz w:val="22"/>
          <w:szCs w:val="22"/>
          <w:lang w:val="en-SE" w:eastAsia="en-SE"/>
        </w:rPr>
      </w:pPr>
      <w:ins w:id="164" w:author="S2-2209861" w:date="2022-10-18T10:14:00Z">
        <w:r>
          <w:rPr>
            <w:noProof/>
          </w:rPr>
          <w:t>6.5.3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_Toc116980527 \h </w:instrText>
        </w:r>
      </w:ins>
      <w:r>
        <w:rPr>
          <w:noProof/>
        </w:rPr>
      </w:r>
      <w:r>
        <w:rPr>
          <w:noProof/>
        </w:rPr>
        <w:fldChar w:fldCharType="separate"/>
      </w:r>
      <w:ins w:id="165" w:author="S2-2209861" w:date="2022-10-18T10:14:00Z">
        <w:r>
          <w:rPr>
            <w:noProof/>
          </w:rPr>
          <w:t>28</w:t>
        </w:r>
        <w:r>
          <w:rPr>
            <w:noProof/>
          </w:rPr>
          <w:fldChar w:fldCharType="end"/>
        </w:r>
      </w:ins>
    </w:p>
    <w:p w14:paraId="27070409" w14:textId="64B6FF7B" w:rsidR="00B765EC" w:rsidRDefault="00B765EC">
      <w:pPr>
        <w:pStyle w:val="TOC3"/>
        <w:rPr>
          <w:ins w:id="166" w:author="S2-2209861" w:date="2022-10-18T10:14:00Z"/>
          <w:rFonts w:asciiTheme="minorHAnsi" w:eastAsiaTheme="minorEastAsia" w:hAnsiTheme="minorHAnsi" w:cstheme="minorBidi"/>
          <w:noProof/>
          <w:sz w:val="22"/>
          <w:szCs w:val="22"/>
          <w:lang w:val="en-SE" w:eastAsia="en-SE"/>
        </w:rPr>
      </w:pPr>
      <w:ins w:id="167" w:author="S2-2209861" w:date="2022-10-18T10:14:00Z">
        <w:r>
          <w:rPr>
            <w:noProof/>
          </w:rPr>
          <w:t>6.5.4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_Toc116980528 \h </w:instrText>
        </w:r>
      </w:ins>
      <w:r>
        <w:rPr>
          <w:noProof/>
        </w:rPr>
      </w:r>
      <w:r>
        <w:rPr>
          <w:noProof/>
        </w:rPr>
        <w:fldChar w:fldCharType="separate"/>
      </w:r>
      <w:ins w:id="168" w:author="S2-2209861" w:date="2022-10-18T10:14:00Z">
        <w:r>
          <w:rPr>
            <w:noProof/>
          </w:rPr>
          <w:t>28</w:t>
        </w:r>
        <w:r>
          <w:rPr>
            <w:noProof/>
          </w:rPr>
          <w:fldChar w:fldCharType="end"/>
        </w:r>
      </w:ins>
    </w:p>
    <w:p w14:paraId="5332A78F" w14:textId="7D402255" w:rsidR="00B765EC" w:rsidRDefault="00B765EC">
      <w:pPr>
        <w:pStyle w:val="TOC2"/>
        <w:rPr>
          <w:ins w:id="169" w:author="S2-2209861" w:date="2022-10-18T10:14:00Z"/>
          <w:rFonts w:asciiTheme="minorHAnsi" w:eastAsiaTheme="minorEastAsia" w:hAnsiTheme="minorHAnsi" w:cstheme="minorBidi"/>
          <w:noProof/>
          <w:sz w:val="22"/>
          <w:szCs w:val="22"/>
          <w:lang w:val="en-SE" w:eastAsia="en-SE"/>
        </w:rPr>
      </w:pPr>
      <w:ins w:id="170" w:author="S2-2209861" w:date="2022-10-18T10:14:00Z">
        <w:r>
          <w:rPr>
            <w:noProof/>
          </w:rPr>
          <w:t>6.6</w:t>
        </w:r>
        <w:r>
          <w:rPr>
            <w:rFonts w:asciiTheme="minorHAnsi" w:eastAsiaTheme="minorEastAsia" w:hAnsiTheme="minorHAnsi" w:cstheme="minorBidi"/>
            <w:noProof/>
            <w:sz w:val="22"/>
            <w:szCs w:val="22"/>
            <w:lang w:val="en-SE" w:eastAsia="en-SE"/>
          </w:rPr>
          <w:tab/>
        </w:r>
        <w:r>
          <w:rPr>
            <w:noProof/>
          </w:rPr>
          <w:t>Solution #6: Access to SNPN services via wireline access network</w:t>
        </w:r>
        <w:r>
          <w:rPr>
            <w:noProof/>
          </w:rPr>
          <w:tab/>
        </w:r>
        <w:r>
          <w:rPr>
            <w:noProof/>
          </w:rPr>
          <w:fldChar w:fldCharType="begin"/>
        </w:r>
        <w:r>
          <w:rPr>
            <w:noProof/>
          </w:rPr>
          <w:instrText xml:space="preserve"> PAGEREF _Toc116980529 \h </w:instrText>
        </w:r>
      </w:ins>
      <w:r>
        <w:rPr>
          <w:noProof/>
        </w:rPr>
      </w:r>
      <w:r>
        <w:rPr>
          <w:noProof/>
        </w:rPr>
        <w:fldChar w:fldCharType="separate"/>
      </w:r>
      <w:ins w:id="171" w:author="S2-2209861" w:date="2022-10-18T10:14:00Z">
        <w:r>
          <w:rPr>
            <w:noProof/>
          </w:rPr>
          <w:t>29</w:t>
        </w:r>
        <w:r>
          <w:rPr>
            <w:noProof/>
          </w:rPr>
          <w:fldChar w:fldCharType="end"/>
        </w:r>
      </w:ins>
    </w:p>
    <w:p w14:paraId="5952EE11" w14:textId="57EA7859" w:rsidR="00B765EC" w:rsidRDefault="00B765EC">
      <w:pPr>
        <w:pStyle w:val="TOC3"/>
        <w:rPr>
          <w:ins w:id="172" w:author="S2-2209861" w:date="2022-10-18T10:14:00Z"/>
          <w:rFonts w:asciiTheme="minorHAnsi" w:eastAsiaTheme="minorEastAsia" w:hAnsiTheme="minorHAnsi" w:cstheme="minorBidi"/>
          <w:noProof/>
          <w:sz w:val="22"/>
          <w:szCs w:val="22"/>
          <w:lang w:val="en-SE" w:eastAsia="en-SE"/>
        </w:rPr>
      </w:pPr>
      <w:ins w:id="173" w:author="S2-2209861" w:date="2022-10-18T10:14:00Z">
        <w:r>
          <w:rPr>
            <w:noProof/>
            <w:lang w:eastAsia="ko-KR"/>
          </w:rPr>
          <w:t>6.6.1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_Toc116980530 \h </w:instrText>
        </w:r>
      </w:ins>
      <w:r>
        <w:rPr>
          <w:noProof/>
        </w:rPr>
      </w:r>
      <w:r>
        <w:rPr>
          <w:noProof/>
        </w:rPr>
        <w:fldChar w:fldCharType="separate"/>
      </w:r>
      <w:ins w:id="174" w:author="S2-2209861" w:date="2022-10-18T10:14:00Z">
        <w:r>
          <w:rPr>
            <w:noProof/>
          </w:rPr>
          <w:t>29</w:t>
        </w:r>
        <w:r>
          <w:rPr>
            <w:noProof/>
          </w:rPr>
          <w:fldChar w:fldCharType="end"/>
        </w:r>
      </w:ins>
    </w:p>
    <w:p w14:paraId="5D83E933" w14:textId="18C4C605" w:rsidR="00B765EC" w:rsidRDefault="00B765EC">
      <w:pPr>
        <w:pStyle w:val="TOC3"/>
        <w:rPr>
          <w:ins w:id="175" w:author="S2-2209861" w:date="2022-10-18T10:14:00Z"/>
          <w:rFonts w:asciiTheme="minorHAnsi" w:eastAsiaTheme="minorEastAsia" w:hAnsiTheme="minorHAnsi" w:cstheme="minorBidi"/>
          <w:noProof/>
          <w:sz w:val="22"/>
          <w:szCs w:val="22"/>
          <w:lang w:val="en-SE" w:eastAsia="en-SE"/>
        </w:rPr>
      </w:pPr>
      <w:ins w:id="176" w:author="S2-2209861" w:date="2022-10-18T10:14:00Z">
        <w:r>
          <w:rPr>
            <w:noProof/>
            <w:lang w:eastAsia="ko-KR"/>
          </w:rPr>
          <w:lastRenderedPageBreak/>
          <w:t>6.6.2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_Toc116980531 \h </w:instrText>
        </w:r>
      </w:ins>
      <w:r>
        <w:rPr>
          <w:noProof/>
        </w:rPr>
      </w:r>
      <w:r>
        <w:rPr>
          <w:noProof/>
        </w:rPr>
        <w:fldChar w:fldCharType="separate"/>
      </w:r>
      <w:ins w:id="177" w:author="S2-2209861" w:date="2022-10-18T10:14:00Z">
        <w:r>
          <w:rPr>
            <w:noProof/>
          </w:rPr>
          <w:t>29</w:t>
        </w:r>
        <w:r>
          <w:rPr>
            <w:noProof/>
          </w:rPr>
          <w:fldChar w:fldCharType="end"/>
        </w:r>
      </w:ins>
    </w:p>
    <w:p w14:paraId="2896405E" w14:textId="5D5C4BE1" w:rsidR="00B765EC" w:rsidRDefault="00B765EC">
      <w:pPr>
        <w:pStyle w:val="TOC3"/>
        <w:rPr>
          <w:ins w:id="178" w:author="S2-2209861" w:date="2022-10-18T10:14:00Z"/>
          <w:rFonts w:asciiTheme="minorHAnsi" w:eastAsiaTheme="minorEastAsia" w:hAnsiTheme="minorHAnsi" w:cstheme="minorBidi"/>
          <w:noProof/>
          <w:sz w:val="22"/>
          <w:szCs w:val="22"/>
          <w:lang w:val="en-SE" w:eastAsia="en-SE"/>
        </w:rPr>
      </w:pPr>
      <w:ins w:id="179" w:author="S2-2209861" w:date="2022-10-18T10:14:00Z">
        <w:r>
          <w:rPr>
            <w:noProof/>
          </w:rPr>
          <w:t>6.6.3</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_Toc116980532 \h </w:instrText>
        </w:r>
      </w:ins>
      <w:r>
        <w:rPr>
          <w:noProof/>
        </w:rPr>
      </w:r>
      <w:r>
        <w:rPr>
          <w:noProof/>
        </w:rPr>
        <w:fldChar w:fldCharType="separate"/>
      </w:r>
      <w:ins w:id="180" w:author="S2-2209861" w:date="2022-10-18T10:14:00Z">
        <w:r>
          <w:rPr>
            <w:noProof/>
          </w:rPr>
          <w:t>29</w:t>
        </w:r>
        <w:r>
          <w:rPr>
            <w:noProof/>
          </w:rPr>
          <w:fldChar w:fldCharType="end"/>
        </w:r>
      </w:ins>
    </w:p>
    <w:p w14:paraId="27300CC6" w14:textId="5C7D45F3" w:rsidR="00B765EC" w:rsidRDefault="00B765EC">
      <w:pPr>
        <w:pStyle w:val="TOC2"/>
        <w:rPr>
          <w:ins w:id="181" w:author="S2-2209861" w:date="2022-10-18T10:14:00Z"/>
          <w:rFonts w:asciiTheme="minorHAnsi" w:eastAsiaTheme="minorEastAsia" w:hAnsiTheme="minorHAnsi" w:cstheme="minorBidi"/>
          <w:noProof/>
          <w:sz w:val="22"/>
          <w:szCs w:val="22"/>
          <w:lang w:val="en-SE" w:eastAsia="en-SE"/>
        </w:rPr>
      </w:pPr>
      <w:ins w:id="182" w:author="S2-2209861" w:date="2022-10-18T10:14:00Z">
        <w:r>
          <w:rPr>
            <w:noProof/>
          </w:rPr>
          <w:t>6.7</w:t>
        </w:r>
        <w:r>
          <w:rPr>
            <w:rFonts w:asciiTheme="minorHAnsi" w:eastAsiaTheme="minorEastAsia" w:hAnsiTheme="minorHAnsi" w:cstheme="minorBidi"/>
            <w:noProof/>
            <w:sz w:val="22"/>
            <w:szCs w:val="22"/>
            <w:lang w:val="en-SE" w:eastAsia="en-SE"/>
          </w:rPr>
          <w:tab/>
        </w:r>
        <w:r>
          <w:rPr>
            <w:noProof/>
          </w:rPr>
          <w:t>Solution #7: High level flow for localized service support</w:t>
        </w:r>
        <w:r>
          <w:rPr>
            <w:noProof/>
          </w:rPr>
          <w:tab/>
        </w:r>
        <w:r>
          <w:rPr>
            <w:noProof/>
          </w:rPr>
          <w:fldChar w:fldCharType="begin"/>
        </w:r>
        <w:r>
          <w:rPr>
            <w:noProof/>
          </w:rPr>
          <w:instrText xml:space="preserve"> PAGEREF _Toc116980533 \h </w:instrText>
        </w:r>
      </w:ins>
      <w:r>
        <w:rPr>
          <w:noProof/>
        </w:rPr>
      </w:r>
      <w:r>
        <w:rPr>
          <w:noProof/>
        </w:rPr>
        <w:fldChar w:fldCharType="separate"/>
      </w:r>
      <w:ins w:id="183" w:author="S2-2209861" w:date="2022-10-18T10:14:00Z">
        <w:r>
          <w:rPr>
            <w:noProof/>
          </w:rPr>
          <w:t>29</w:t>
        </w:r>
        <w:r>
          <w:rPr>
            <w:noProof/>
          </w:rPr>
          <w:fldChar w:fldCharType="end"/>
        </w:r>
      </w:ins>
    </w:p>
    <w:p w14:paraId="7966CB5D" w14:textId="0FBAA6C6" w:rsidR="00B765EC" w:rsidRDefault="00B765EC">
      <w:pPr>
        <w:pStyle w:val="TOC3"/>
        <w:rPr>
          <w:ins w:id="184" w:author="S2-2209861" w:date="2022-10-18T10:14:00Z"/>
          <w:rFonts w:asciiTheme="minorHAnsi" w:eastAsiaTheme="minorEastAsia" w:hAnsiTheme="minorHAnsi" w:cstheme="minorBidi"/>
          <w:noProof/>
          <w:sz w:val="22"/>
          <w:szCs w:val="22"/>
          <w:lang w:val="en-SE" w:eastAsia="en-SE"/>
        </w:rPr>
      </w:pPr>
      <w:ins w:id="185" w:author="S2-2209861" w:date="2022-10-18T10:14:00Z">
        <w:r>
          <w:rPr>
            <w:noProof/>
            <w:lang w:eastAsia="ko-KR"/>
          </w:rPr>
          <w:t>6.7.1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_Toc116980534 \h </w:instrText>
        </w:r>
      </w:ins>
      <w:r>
        <w:rPr>
          <w:noProof/>
        </w:rPr>
      </w:r>
      <w:r>
        <w:rPr>
          <w:noProof/>
        </w:rPr>
        <w:fldChar w:fldCharType="separate"/>
      </w:r>
      <w:ins w:id="186" w:author="S2-2209861" w:date="2022-10-18T10:14:00Z">
        <w:r>
          <w:rPr>
            <w:noProof/>
          </w:rPr>
          <w:t>29</w:t>
        </w:r>
        <w:r>
          <w:rPr>
            <w:noProof/>
          </w:rPr>
          <w:fldChar w:fldCharType="end"/>
        </w:r>
      </w:ins>
    </w:p>
    <w:p w14:paraId="77949AE7" w14:textId="724EA31E" w:rsidR="00B765EC" w:rsidRDefault="00B765EC">
      <w:pPr>
        <w:pStyle w:val="TOC3"/>
        <w:rPr>
          <w:ins w:id="187" w:author="S2-2209861" w:date="2022-10-18T10:14:00Z"/>
          <w:rFonts w:asciiTheme="minorHAnsi" w:eastAsiaTheme="minorEastAsia" w:hAnsiTheme="minorHAnsi" w:cstheme="minorBidi"/>
          <w:noProof/>
          <w:sz w:val="22"/>
          <w:szCs w:val="22"/>
          <w:lang w:val="en-SE" w:eastAsia="en-SE"/>
        </w:rPr>
      </w:pPr>
      <w:ins w:id="188" w:author="S2-2209861" w:date="2022-10-18T10:14:00Z">
        <w:r>
          <w:rPr>
            <w:noProof/>
            <w:lang w:eastAsia="ko-KR"/>
          </w:rPr>
          <w:t>6.7.2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_Toc116980535 \h </w:instrText>
        </w:r>
      </w:ins>
      <w:r>
        <w:rPr>
          <w:noProof/>
        </w:rPr>
      </w:r>
      <w:r>
        <w:rPr>
          <w:noProof/>
        </w:rPr>
        <w:fldChar w:fldCharType="separate"/>
      </w:r>
      <w:ins w:id="189" w:author="S2-2209861" w:date="2022-10-18T10:14:00Z">
        <w:r>
          <w:rPr>
            <w:noProof/>
          </w:rPr>
          <w:t>30</w:t>
        </w:r>
        <w:r>
          <w:rPr>
            <w:noProof/>
          </w:rPr>
          <w:fldChar w:fldCharType="end"/>
        </w:r>
      </w:ins>
    </w:p>
    <w:p w14:paraId="1B079452" w14:textId="561EE9F2" w:rsidR="00B765EC" w:rsidRDefault="00B765EC">
      <w:pPr>
        <w:pStyle w:val="TOC3"/>
        <w:rPr>
          <w:ins w:id="190" w:author="S2-2209861" w:date="2022-10-18T10:14:00Z"/>
          <w:rFonts w:asciiTheme="minorHAnsi" w:eastAsiaTheme="minorEastAsia" w:hAnsiTheme="minorHAnsi" w:cstheme="minorBidi"/>
          <w:noProof/>
          <w:sz w:val="22"/>
          <w:szCs w:val="22"/>
          <w:lang w:val="en-SE" w:eastAsia="en-SE"/>
        </w:rPr>
      </w:pPr>
      <w:ins w:id="191" w:author="S2-2209861" w:date="2022-10-18T10:14:00Z">
        <w:r>
          <w:rPr>
            <w:noProof/>
          </w:rPr>
          <w:t>6.7.3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_Toc116980536 \h </w:instrText>
        </w:r>
      </w:ins>
      <w:r>
        <w:rPr>
          <w:noProof/>
        </w:rPr>
      </w:r>
      <w:r>
        <w:rPr>
          <w:noProof/>
        </w:rPr>
        <w:fldChar w:fldCharType="separate"/>
      </w:r>
      <w:ins w:id="192" w:author="S2-2209861" w:date="2022-10-18T10:14:00Z">
        <w:r>
          <w:rPr>
            <w:noProof/>
          </w:rPr>
          <w:t>30</w:t>
        </w:r>
        <w:r>
          <w:rPr>
            <w:noProof/>
          </w:rPr>
          <w:fldChar w:fldCharType="end"/>
        </w:r>
      </w:ins>
    </w:p>
    <w:p w14:paraId="0CD1BFC5" w14:textId="7D62EEED" w:rsidR="00B765EC" w:rsidRDefault="00B765EC">
      <w:pPr>
        <w:pStyle w:val="TOC3"/>
        <w:rPr>
          <w:ins w:id="193" w:author="S2-2209861" w:date="2022-10-18T10:14:00Z"/>
          <w:rFonts w:asciiTheme="minorHAnsi" w:eastAsiaTheme="minorEastAsia" w:hAnsiTheme="minorHAnsi" w:cstheme="minorBidi"/>
          <w:noProof/>
          <w:sz w:val="22"/>
          <w:szCs w:val="22"/>
          <w:lang w:val="en-SE" w:eastAsia="en-SE"/>
        </w:rPr>
      </w:pPr>
      <w:ins w:id="194" w:author="S2-2209861" w:date="2022-10-18T10:14:00Z">
        <w:r>
          <w:rPr>
            <w:noProof/>
          </w:rPr>
          <w:t>6.7.4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_Toc116980537 \h </w:instrText>
        </w:r>
      </w:ins>
      <w:r>
        <w:rPr>
          <w:noProof/>
        </w:rPr>
      </w:r>
      <w:r>
        <w:rPr>
          <w:noProof/>
        </w:rPr>
        <w:fldChar w:fldCharType="separate"/>
      </w:r>
      <w:ins w:id="195" w:author="S2-2209861" w:date="2022-10-18T10:14:00Z">
        <w:r>
          <w:rPr>
            <w:noProof/>
          </w:rPr>
          <w:t>32</w:t>
        </w:r>
        <w:r>
          <w:rPr>
            <w:noProof/>
          </w:rPr>
          <w:fldChar w:fldCharType="end"/>
        </w:r>
      </w:ins>
    </w:p>
    <w:p w14:paraId="65B6A1F6" w14:textId="06442F90" w:rsidR="00B765EC" w:rsidRDefault="00B765EC">
      <w:pPr>
        <w:pStyle w:val="TOC2"/>
        <w:rPr>
          <w:ins w:id="196" w:author="S2-2209861" w:date="2022-10-18T10:14:00Z"/>
          <w:rFonts w:asciiTheme="minorHAnsi" w:eastAsiaTheme="minorEastAsia" w:hAnsiTheme="minorHAnsi" w:cstheme="minorBidi"/>
          <w:noProof/>
          <w:sz w:val="22"/>
          <w:szCs w:val="22"/>
          <w:lang w:val="en-SE" w:eastAsia="en-SE"/>
        </w:rPr>
      </w:pPr>
      <w:ins w:id="197" w:author="S2-2209861" w:date="2022-10-18T10:14:00Z">
        <w:r>
          <w:rPr>
            <w:noProof/>
          </w:rPr>
          <w:t>6.8</w:t>
        </w:r>
        <w:r>
          <w:rPr>
            <w:rFonts w:asciiTheme="minorHAnsi" w:eastAsiaTheme="minorEastAsia" w:hAnsiTheme="minorHAnsi" w:cstheme="minorBidi"/>
            <w:noProof/>
            <w:sz w:val="22"/>
            <w:szCs w:val="22"/>
            <w:lang w:val="en-SE" w:eastAsia="en-SE"/>
          </w:rPr>
          <w:tab/>
        </w:r>
        <w:r>
          <w:rPr>
            <w:noProof/>
          </w:rPr>
          <w:t>Solution #8: Reuse existing mechanisms for Control Plane Load Control, Congestion and Overload Control</w:t>
        </w:r>
        <w:r>
          <w:rPr>
            <w:noProof/>
          </w:rPr>
          <w:tab/>
        </w:r>
        <w:r>
          <w:rPr>
            <w:noProof/>
          </w:rPr>
          <w:fldChar w:fldCharType="begin"/>
        </w:r>
        <w:r>
          <w:rPr>
            <w:noProof/>
          </w:rPr>
          <w:instrText xml:space="preserve"> PAGEREF _Toc116980538 \h </w:instrText>
        </w:r>
      </w:ins>
      <w:r>
        <w:rPr>
          <w:noProof/>
        </w:rPr>
      </w:r>
      <w:r>
        <w:rPr>
          <w:noProof/>
        </w:rPr>
        <w:fldChar w:fldCharType="separate"/>
      </w:r>
      <w:ins w:id="198" w:author="S2-2209861" w:date="2022-10-18T10:14:00Z">
        <w:r>
          <w:rPr>
            <w:noProof/>
          </w:rPr>
          <w:t>32</w:t>
        </w:r>
        <w:r>
          <w:rPr>
            <w:noProof/>
          </w:rPr>
          <w:fldChar w:fldCharType="end"/>
        </w:r>
      </w:ins>
    </w:p>
    <w:p w14:paraId="2A703974" w14:textId="783FEBE0" w:rsidR="00B765EC" w:rsidRDefault="00B765EC">
      <w:pPr>
        <w:pStyle w:val="TOC3"/>
        <w:rPr>
          <w:ins w:id="199" w:author="S2-2209861" w:date="2022-10-18T10:14:00Z"/>
          <w:rFonts w:asciiTheme="minorHAnsi" w:eastAsiaTheme="minorEastAsia" w:hAnsiTheme="minorHAnsi" w:cstheme="minorBidi"/>
          <w:noProof/>
          <w:sz w:val="22"/>
          <w:szCs w:val="22"/>
          <w:lang w:val="en-SE" w:eastAsia="en-SE"/>
        </w:rPr>
      </w:pPr>
      <w:ins w:id="200" w:author="S2-2209861" w:date="2022-10-18T10:14:00Z">
        <w:r>
          <w:rPr>
            <w:noProof/>
            <w:lang w:eastAsia="ko-KR"/>
          </w:rPr>
          <w:t>6.8.1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_Toc116980539 \h </w:instrText>
        </w:r>
      </w:ins>
      <w:r>
        <w:rPr>
          <w:noProof/>
        </w:rPr>
      </w:r>
      <w:r>
        <w:rPr>
          <w:noProof/>
        </w:rPr>
        <w:fldChar w:fldCharType="separate"/>
      </w:r>
      <w:ins w:id="201" w:author="S2-2209861" w:date="2022-10-18T10:14:00Z">
        <w:r>
          <w:rPr>
            <w:noProof/>
          </w:rPr>
          <w:t>32</w:t>
        </w:r>
        <w:r>
          <w:rPr>
            <w:noProof/>
          </w:rPr>
          <w:fldChar w:fldCharType="end"/>
        </w:r>
      </w:ins>
    </w:p>
    <w:p w14:paraId="2E58DDE0" w14:textId="28224F31" w:rsidR="00B765EC" w:rsidRDefault="00B765EC">
      <w:pPr>
        <w:pStyle w:val="TOC3"/>
        <w:rPr>
          <w:ins w:id="202" w:author="S2-2209861" w:date="2022-10-18T10:14:00Z"/>
          <w:rFonts w:asciiTheme="minorHAnsi" w:eastAsiaTheme="minorEastAsia" w:hAnsiTheme="minorHAnsi" w:cstheme="minorBidi"/>
          <w:noProof/>
          <w:sz w:val="22"/>
          <w:szCs w:val="22"/>
          <w:lang w:val="en-SE" w:eastAsia="en-SE"/>
        </w:rPr>
      </w:pPr>
      <w:ins w:id="203" w:author="S2-2209861" w:date="2022-10-18T10:14:00Z">
        <w:r>
          <w:rPr>
            <w:noProof/>
            <w:lang w:eastAsia="ko-KR"/>
          </w:rPr>
          <w:t>6.8.2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_Toc116980540 \h </w:instrText>
        </w:r>
      </w:ins>
      <w:r>
        <w:rPr>
          <w:noProof/>
        </w:rPr>
      </w:r>
      <w:r>
        <w:rPr>
          <w:noProof/>
        </w:rPr>
        <w:fldChar w:fldCharType="separate"/>
      </w:r>
      <w:ins w:id="204" w:author="S2-2209861" w:date="2022-10-18T10:14:00Z">
        <w:r>
          <w:rPr>
            <w:noProof/>
          </w:rPr>
          <w:t>32</w:t>
        </w:r>
        <w:r>
          <w:rPr>
            <w:noProof/>
          </w:rPr>
          <w:fldChar w:fldCharType="end"/>
        </w:r>
      </w:ins>
    </w:p>
    <w:p w14:paraId="22449FD6" w14:textId="2BE97BD8" w:rsidR="00B765EC" w:rsidRDefault="00B765EC">
      <w:pPr>
        <w:pStyle w:val="TOC3"/>
        <w:rPr>
          <w:ins w:id="205" w:author="S2-2209861" w:date="2022-10-18T10:14:00Z"/>
          <w:rFonts w:asciiTheme="minorHAnsi" w:eastAsiaTheme="minorEastAsia" w:hAnsiTheme="minorHAnsi" w:cstheme="minorBidi"/>
          <w:noProof/>
          <w:sz w:val="22"/>
          <w:szCs w:val="22"/>
          <w:lang w:val="en-SE" w:eastAsia="en-SE"/>
        </w:rPr>
      </w:pPr>
      <w:ins w:id="206" w:author="S2-2209861" w:date="2022-10-18T10:14:00Z">
        <w:r>
          <w:rPr>
            <w:noProof/>
          </w:rPr>
          <w:t>6.8.3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_Toc116980541 \h </w:instrText>
        </w:r>
      </w:ins>
      <w:r>
        <w:rPr>
          <w:noProof/>
        </w:rPr>
      </w:r>
      <w:r>
        <w:rPr>
          <w:noProof/>
        </w:rPr>
        <w:fldChar w:fldCharType="separate"/>
      </w:r>
      <w:ins w:id="207" w:author="S2-2209861" w:date="2022-10-18T10:14:00Z">
        <w:r>
          <w:rPr>
            <w:noProof/>
          </w:rPr>
          <w:t>32</w:t>
        </w:r>
        <w:r>
          <w:rPr>
            <w:noProof/>
          </w:rPr>
          <w:fldChar w:fldCharType="end"/>
        </w:r>
      </w:ins>
    </w:p>
    <w:p w14:paraId="3DB496D4" w14:textId="51532EF2" w:rsidR="00B765EC" w:rsidRDefault="00B765EC">
      <w:pPr>
        <w:pStyle w:val="TOC3"/>
        <w:rPr>
          <w:ins w:id="208" w:author="S2-2209861" w:date="2022-10-18T10:14:00Z"/>
          <w:rFonts w:asciiTheme="minorHAnsi" w:eastAsiaTheme="minorEastAsia" w:hAnsiTheme="minorHAnsi" w:cstheme="minorBidi"/>
          <w:noProof/>
          <w:sz w:val="22"/>
          <w:szCs w:val="22"/>
          <w:lang w:val="en-SE" w:eastAsia="en-SE"/>
        </w:rPr>
      </w:pPr>
      <w:ins w:id="209" w:author="S2-2209861" w:date="2022-10-18T10:14:00Z">
        <w:r>
          <w:rPr>
            <w:noProof/>
          </w:rPr>
          <w:t>6.8.4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_Toc116980542 \h </w:instrText>
        </w:r>
      </w:ins>
      <w:r>
        <w:rPr>
          <w:noProof/>
        </w:rPr>
      </w:r>
      <w:r>
        <w:rPr>
          <w:noProof/>
        </w:rPr>
        <w:fldChar w:fldCharType="separate"/>
      </w:r>
      <w:ins w:id="210" w:author="S2-2209861" w:date="2022-10-18T10:14:00Z">
        <w:r>
          <w:rPr>
            <w:noProof/>
          </w:rPr>
          <w:t>32</w:t>
        </w:r>
        <w:r>
          <w:rPr>
            <w:noProof/>
          </w:rPr>
          <w:fldChar w:fldCharType="end"/>
        </w:r>
      </w:ins>
    </w:p>
    <w:p w14:paraId="540B24CC" w14:textId="7E3A71C0" w:rsidR="00B765EC" w:rsidRDefault="00B765EC">
      <w:pPr>
        <w:pStyle w:val="TOC2"/>
        <w:rPr>
          <w:ins w:id="211" w:author="S2-2209861" w:date="2022-10-18T10:14:00Z"/>
          <w:rFonts w:asciiTheme="minorHAnsi" w:eastAsiaTheme="minorEastAsia" w:hAnsiTheme="minorHAnsi" w:cstheme="minorBidi"/>
          <w:noProof/>
          <w:sz w:val="22"/>
          <w:szCs w:val="22"/>
          <w:lang w:val="en-SE" w:eastAsia="en-SE"/>
        </w:rPr>
      </w:pPr>
      <w:ins w:id="212" w:author="S2-2209861" w:date="2022-10-18T10:14:00Z">
        <w:r>
          <w:rPr>
            <w:noProof/>
          </w:rPr>
          <w:t>6.9</w:t>
        </w:r>
        <w:r>
          <w:rPr>
            <w:rFonts w:asciiTheme="minorHAnsi" w:eastAsiaTheme="minorEastAsia" w:hAnsiTheme="minorHAnsi" w:cstheme="minorBidi"/>
            <w:noProof/>
            <w:sz w:val="22"/>
            <w:szCs w:val="22"/>
            <w:lang w:val="en-SE" w:eastAsia="en-SE"/>
          </w:rPr>
          <w:tab/>
        </w:r>
        <w:r>
          <w:rPr>
            <w:noProof/>
          </w:rPr>
          <w:t>Solution #9: Prevention of overload build up at home network using AMF based congestion control when local service is over</w:t>
        </w:r>
        <w:r>
          <w:rPr>
            <w:noProof/>
          </w:rPr>
          <w:tab/>
        </w:r>
        <w:r>
          <w:rPr>
            <w:noProof/>
          </w:rPr>
          <w:fldChar w:fldCharType="begin"/>
        </w:r>
        <w:r>
          <w:rPr>
            <w:noProof/>
          </w:rPr>
          <w:instrText xml:space="preserve"> PAGEREF _Toc116980543 \h </w:instrText>
        </w:r>
      </w:ins>
      <w:r>
        <w:rPr>
          <w:noProof/>
        </w:rPr>
      </w:r>
      <w:r>
        <w:rPr>
          <w:noProof/>
        </w:rPr>
        <w:fldChar w:fldCharType="separate"/>
      </w:r>
      <w:ins w:id="213" w:author="S2-2209861" w:date="2022-10-18T10:14:00Z">
        <w:r>
          <w:rPr>
            <w:noProof/>
          </w:rPr>
          <w:t>33</w:t>
        </w:r>
        <w:r>
          <w:rPr>
            <w:noProof/>
          </w:rPr>
          <w:fldChar w:fldCharType="end"/>
        </w:r>
      </w:ins>
    </w:p>
    <w:p w14:paraId="4A8F8186" w14:textId="6DAF0EBC" w:rsidR="00B765EC" w:rsidRDefault="00B765EC">
      <w:pPr>
        <w:pStyle w:val="TOC3"/>
        <w:rPr>
          <w:ins w:id="214" w:author="S2-2209861" w:date="2022-10-18T10:14:00Z"/>
          <w:rFonts w:asciiTheme="minorHAnsi" w:eastAsiaTheme="minorEastAsia" w:hAnsiTheme="minorHAnsi" w:cstheme="minorBidi"/>
          <w:noProof/>
          <w:sz w:val="22"/>
          <w:szCs w:val="22"/>
          <w:lang w:val="en-SE" w:eastAsia="en-SE"/>
        </w:rPr>
      </w:pPr>
      <w:ins w:id="215" w:author="S2-2209861" w:date="2022-10-18T10:14:00Z">
        <w:r>
          <w:rPr>
            <w:noProof/>
            <w:lang w:eastAsia="ko-KR"/>
          </w:rPr>
          <w:t>6.9.1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_Toc116980544 \h </w:instrText>
        </w:r>
      </w:ins>
      <w:r>
        <w:rPr>
          <w:noProof/>
        </w:rPr>
      </w:r>
      <w:r>
        <w:rPr>
          <w:noProof/>
        </w:rPr>
        <w:fldChar w:fldCharType="separate"/>
      </w:r>
      <w:ins w:id="216" w:author="S2-2209861" w:date="2022-10-18T10:14:00Z">
        <w:r>
          <w:rPr>
            <w:noProof/>
          </w:rPr>
          <w:t>33</w:t>
        </w:r>
        <w:r>
          <w:rPr>
            <w:noProof/>
          </w:rPr>
          <w:fldChar w:fldCharType="end"/>
        </w:r>
      </w:ins>
    </w:p>
    <w:p w14:paraId="7E68BC3B" w14:textId="24E83D06" w:rsidR="00B765EC" w:rsidRDefault="00B765EC">
      <w:pPr>
        <w:pStyle w:val="TOC3"/>
        <w:rPr>
          <w:ins w:id="217" w:author="S2-2209861" w:date="2022-10-18T10:14:00Z"/>
          <w:rFonts w:asciiTheme="minorHAnsi" w:eastAsiaTheme="minorEastAsia" w:hAnsiTheme="minorHAnsi" w:cstheme="minorBidi"/>
          <w:noProof/>
          <w:sz w:val="22"/>
          <w:szCs w:val="22"/>
          <w:lang w:val="en-SE" w:eastAsia="en-SE"/>
        </w:rPr>
      </w:pPr>
      <w:ins w:id="218" w:author="S2-2209861" w:date="2022-10-18T10:14:00Z">
        <w:r>
          <w:rPr>
            <w:noProof/>
            <w:lang w:eastAsia="ko-KR"/>
          </w:rPr>
          <w:t>6.9.2</w:t>
        </w:r>
        <w:r>
          <w:rPr>
            <w:rFonts w:asciiTheme="minorHAnsi" w:eastAsiaTheme="minorEastAsia" w:hAnsiTheme="minorHAnsi" w:cstheme="minorBidi"/>
            <w:noProof/>
            <w:sz w:val="22"/>
            <w:szCs w:val="22"/>
            <w:lang w:val="en-SE" w:eastAsia="en-SE"/>
          </w:rPr>
          <w:tab/>
        </w:r>
        <w:r>
          <w:rPr>
            <w:noProof/>
            <w:lang w:eastAsia="ko-KR"/>
          </w:rPr>
          <w:t>High-level Description</w:t>
        </w:r>
        <w:r>
          <w:rPr>
            <w:noProof/>
          </w:rPr>
          <w:tab/>
        </w:r>
        <w:r>
          <w:rPr>
            <w:noProof/>
          </w:rPr>
          <w:fldChar w:fldCharType="begin"/>
        </w:r>
        <w:r>
          <w:rPr>
            <w:noProof/>
          </w:rPr>
          <w:instrText xml:space="preserve"> PAGEREF _Toc116980545 \h </w:instrText>
        </w:r>
      </w:ins>
      <w:r>
        <w:rPr>
          <w:noProof/>
        </w:rPr>
      </w:r>
      <w:r>
        <w:rPr>
          <w:noProof/>
        </w:rPr>
        <w:fldChar w:fldCharType="separate"/>
      </w:r>
      <w:ins w:id="219" w:author="S2-2209861" w:date="2022-10-18T10:14:00Z">
        <w:r>
          <w:rPr>
            <w:noProof/>
          </w:rPr>
          <w:t>33</w:t>
        </w:r>
        <w:r>
          <w:rPr>
            <w:noProof/>
          </w:rPr>
          <w:fldChar w:fldCharType="end"/>
        </w:r>
      </w:ins>
    </w:p>
    <w:p w14:paraId="130A1960" w14:textId="08946E43" w:rsidR="00B765EC" w:rsidRDefault="00B765EC">
      <w:pPr>
        <w:pStyle w:val="TOC3"/>
        <w:rPr>
          <w:ins w:id="220" w:author="S2-2209861" w:date="2022-10-18T10:14:00Z"/>
          <w:rFonts w:asciiTheme="minorHAnsi" w:eastAsiaTheme="minorEastAsia" w:hAnsiTheme="minorHAnsi" w:cstheme="minorBidi"/>
          <w:noProof/>
          <w:sz w:val="22"/>
          <w:szCs w:val="22"/>
          <w:lang w:val="en-SE" w:eastAsia="en-SE"/>
        </w:rPr>
      </w:pPr>
      <w:ins w:id="221" w:author="S2-2209861" w:date="2022-10-18T10:14:00Z">
        <w:r>
          <w:rPr>
            <w:noProof/>
          </w:rPr>
          <w:t>6.9.3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_Toc116980546 \h </w:instrText>
        </w:r>
      </w:ins>
      <w:r>
        <w:rPr>
          <w:noProof/>
        </w:rPr>
      </w:r>
      <w:r>
        <w:rPr>
          <w:noProof/>
        </w:rPr>
        <w:fldChar w:fldCharType="separate"/>
      </w:r>
      <w:ins w:id="222" w:author="S2-2209861" w:date="2022-10-18T10:14:00Z">
        <w:r>
          <w:rPr>
            <w:noProof/>
          </w:rPr>
          <w:t>35</w:t>
        </w:r>
        <w:r>
          <w:rPr>
            <w:noProof/>
          </w:rPr>
          <w:fldChar w:fldCharType="end"/>
        </w:r>
      </w:ins>
    </w:p>
    <w:p w14:paraId="057C27C2" w14:textId="53871CB6" w:rsidR="00B765EC" w:rsidRDefault="00B765EC">
      <w:pPr>
        <w:pStyle w:val="TOC4"/>
        <w:rPr>
          <w:ins w:id="223" w:author="S2-2209861" w:date="2022-10-18T10:14:00Z"/>
          <w:rFonts w:asciiTheme="minorHAnsi" w:eastAsiaTheme="minorEastAsia" w:hAnsiTheme="minorHAnsi" w:cstheme="minorBidi"/>
          <w:noProof/>
          <w:sz w:val="22"/>
          <w:szCs w:val="22"/>
          <w:lang w:val="en-SE" w:eastAsia="en-SE"/>
        </w:rPr>
      </w:pPr>
      <w:ins w:id="224" w:author="S2-2209861" w:date="2022-10-18T10:14:00Z">
        <w:r>
          <w:rPr>
            <w:noProof/>
          </w:rPr>
          <w:t>6.9.3.1</w:t>
        </w:r>
        <w:r>
          <w:rPr>
            <w:rFonts w:asciiTheme="minorHAnsi" w:eastAsiaTheme="minorEastAsia" w:hAnsiTheme="minorHAnsi" w:cstheme="minorBidi"/>
            <w:noProof/>
            <w:sz w:val="22"/>
            <w:szCs w:val="22"/>
            <w:lang w:val="en-SE" w:eastAsia="en-SE"/>
          </w:rPr>
          <w:tab/>
        </w:r>
        <w:r>
          <w:rPr>
            <w:noProof/>
          </w:rPr>
          <w:t>UE in CM Idle-State and AMF configured to send "Network/service availability timer"</w:t>
        </w:r>
        <w:r>
          <w:rPr>
            <w:noProof/>
          </w:rPr>
          <w:tab/>
        </w:r>
        <w:r>
          <w:rPr>
            <w:noProof/>
          </w:rPr>
          <w:fldChar w:fldCharType="begin"/>
        </w:r>
        <w:r>
          <w:rPr>
            <w:noProof/>
          </w:rPr>
          <w:instrText xml:space="preserve"> PAGEREF _Toc116980547 \h </w:instrText>
        </w:r>
      </w:ins>
      <w:r>
        <w:rPr>
          <w:noProof/>
        </w:rPr>
      </w:r>
      <w:r>
        <w:rPr>
          <w:noProof/>
        </w:rPr>
        <w:fldChar w:fldCharType="separate"/>
      </w:r>
      <w:ins w:id="225" w:author="S2-2209861" w:date="2022-10-18T10:14:00Z">
        <w:r>
          <w:rPr>
            <w:noProof/>
          </w:rPr>
          <w:t>35</w:t>
        </w:r>
        <w:r>
          <w:rPr>
            <w:noProof/>
          </w:rPr>
          <w:fldChar w:fldCharType="end"/>
        </w:r>
      </w:ins>
    </w:p>
    <w:p w14:paraId="070DF394" w14:textId="0A718EE0" w:rsidR="00B765EC" w:rsidRDefault="00B765EC">
      <w:pPr>
        <w:pStyle w:val="TOC4"/>
        <w:rPr>
          <w:ins w:id="226" w:author="S2-2209861" w:date="2022-10-18T10:14:00Z"/>
          <w:rFonts w:asciiTheme="minorHAnsi" w:eastAsiaTheme="minorEastAsia" w:hAnsiTheme="minorHAnsi" w:cstheme="minorBidi"/>
          <w:noProof/>
          <w:sz w:val="22"/>
          <w:szCs w:val="22"/>
          <w:lang w:val="en-SE" w:eastAsia="en-SE"/>
        </w:rPr>
      </w:pPr>
      <w:ins w:id="227" w:author="S2-2209861" w:date="2022-10-18T10:14:00Z">
        <w:r>
          <w:rPr>
            <w:noProof/>
          </w:rPr>
          <w:t>6.9.3.2</w:t>
        </w:r>
        <w:r>
          <w:rPr>
            <w:rFonts w:asciiTheme="minorHAnsi" w:eastAsiaTheme="minorEastAsia" w:hAnsiTheme="minorHAnsi" w:cstheme="minorBidi"/>
            <w:noProof/>
            <w:sz w:val="22"/>
            <w:szCs w:val="22"/>
            <w:lang w:val="en-SE" w:eastAsia="en-SE"/>
          </w:rPr>
          <w:tab/>
        </w:r>
        <w:r>
          <w:rPr>
            <w:noProof/>
          </w:rPr>
          <w:t>UE in CM-Idle State and AMF not configured to send Network/service availability timer</w:t>
        </w:r>
        <w:r>
          <w:rPr>
            <w:noProof/>
          </w:rPr>
          <w:tab/>
        </w:r>
        <w:r>
          <w:rPr>
            <w:noProof/>
          </w:rPr>
          <w:fldChar w:fldCharType="begin"/>
        </w:r>
        <w:r>
          <w:rPr>
            <w:noProof/>
          </w:rPr>
          <w:instrText xml:space="preserve"> PAGEREF _Toc116980548 \h </w:instrText>
        </w:r>
      </w:ins>
      <w:r>
        <w:rPr>
          <w:noProof/>
        </w:rPr>
      </w:r>
      <w:r>
        <w:rPr>
          <w:noProof/>
        </w:rPr>
        <w:fldChar w:fldCharType="separate"/>
      </w:r>
      <w:ins w:id="228" w:author="S2-2209861" w:date="2022-10-18T10:14:00Z">
        <w:r>
          <w:rPr>
            <w:noProof/>
          </w:rPr>
          <w:t>37</w:t>
        </w:r>
        <w:r>
          <w:rPr>
            <w:noProof/>
          </w:rPr>
          <w:fldChar w:fldCharType="end"/>
        </w:r>
      </w:ins>
    </w:p>
    <w:p w14:paraId="3D462DC9" w14:textId="03C5995D" w:rsidR="00B765EC" w:rsidRDefault="00B765EC">
      <w:pPr>
        <w:pStyle w:val="TOC4"/>
        <w:rPr>
          <w:ins w:id="229" w:author="S2-2209861" w:date="2022-10-18T10:14:00Z"/>
          <w:rFonts w:asciiTheme="minorHAnsi" w:eastAsiaTheme="minorEastAsia" w:hAnsiTheme="minorHAnsi" w:cstheme="minorBidi"/>
          <w:noProof/>
          <w:sz w:val="22"/>
          <w:szCs w:val="22"/>
          <w:lang w:val="en-SE" w:eastAsia="en-SE"/>
        </w:rPr>
      </w:pPr>
      <w:ins w:id="230" w:author="S2-2209861" w:date="2022-10-18T10:14:00Z">
        <w:r>
          <w:rPr>
            <w:noProof/>
          </w:rPr>
          <w:t>6.9.3.2</w:t>
        </w:r>
        <w:r>
          <w:rPr>
            <w:rFonts w:asciiTheme="minorHAnsi" w:eastAsiaTheme="minorEastAsia" w:hAnsiTheme="minorHAnsi" w:cstheme="minorBidi"/>
            <w:noProof/>
            <w:sz w:val="22"/>
            <w:szCs w:val="22"/>
            <w:lang w:val="en-SE" w:eastAsia="en-SE"/>
          </w:rPr>
          <w:tab/>
        </w:r>
        <w:r>
          <w:rPr>
            <w:noProof/>
          </w:rPr>
          <w:t>UE in CM-Connected State and AMF not configured to send Network/service availability timer</w:t>
        </w:r>
        <w:r>
          <w:rPr>
            <w:noProof/>
          </w:rPr>
          <w:tab/>
        </w:r>
        <w:r>
          <w:rPr>
            <w:noProof/>
          </w:rPr>
          <w:fldChar w:fldCharType="begin"/>
        </w:r>
        <w:r>
          <w:rPr>
            <w:noProof/>
          </w:rPr>
          <w:instrText xml:space="preserve"> PAGEREF _Toc116980549 \h </w:instrText>
        </w:r>
      </w:ins>
      <w:r>
        <w:rPr>
          <w:noProof/>
        </w:rPr>
      </w:r>
      <w:r>
        <w:rPr>
          <w:noProof/>
        </w:rPr>
        <w:fldChar w:fldCharType="separate"/>
      </w:r>
      <w:ins w:id="231" w:author="S2-2209861" w:date="2022-10-18T10:14:00Z">
        <w:r>
          <w:rPr>
            <w:noProof/>
          </w:rPr>
          <w:t>39</w:t>
        </w:r>
        <w:r>
          <w:rPr>
            <w:noProof/>
          </w:rPr>
          <w:fldChar w:fldCharType="end"/>
        </w:r>
      </w:ins>
    </w:p>
    <w:p w14:paraId="48575AA0" w14:textId="01F155C9" w:rsidR="00B765EC" w:rsidRDefault="00B765EC">
      <w:pPr>
        <w:pStyle w:val="TOC3"/>
        <w:rPr>
          <w:ins w:id="232" w:author="S2-2209861" w:date="2022-10-18T10:14:00Z"/>
          <w:rFonts w:asciiTheme="minorHAnsi" w:eastAsiaTheme="minorEastAsia" w:hAnsiTheme="minorHAnsi" w:cstheme="minorBidi"/>
          <w:noProof/>
          <w:sz w:val="22"/>
          <w:szCs w:val="22"/>
          <w:lang w:val="en-SE" w:eastAsia="en-SE"/>
        </w:rPr>
      </w:pPr>
      <w:ins w:id="233" w:author="S2-2209861" w:date="2022-10-18T10:14:00Z">
        <w:r>
          <w:rPr>
            <w:noProof/>
          </w:rPr>
          <w:t>6.9.4</w:t>
        </w:r>
        <w:r>
          <w:rPr>
            <w:rFonts w:asciiTheme="minorHAnsi" w:eastAsiaTheme="minorEastAsia" w:hAnsiTheme="minorHAnsi" w:cstheme="minorBidi"/>
            <w:noProof/>
            <w:sz w:val="22"/>
            <w:szCs w:val="22"/>
            <w:lang w:val="en-SE" w:eastAsia="en-SE"/>
          </w:rPr>
          <w:tab/>
        </w:r>
        <w:r>
          <w:rPr>
            <w:noProof/>
          </w:rPr>
          <w:t>Impacts on existing services and interfaces</w:t>
        </w:r>
        <w:r>
          <w:rPr>
            <w:noProof/>
          </w:rPr>
          <w:tab/>
        </w:r>
        <w:r>
          <w:rPr>
            <w:noProof/>
          </w:rPr>
          <w:fldChar w:fldCharType="begin"/>
        </w:r>
        <w:r>
          <w:rPr>
            <w:noProof/>
          </w:rPr>
          <w:instrText xml:space="preserve"> PAGEREF _Toc116980550 \h </w:instrText>
        </w:r>
      </w:ins>
      <w:r>
        <w:rPr>
          <w:noProof/>
        </w:rPr>
      </w:r>
      <w:r>
        <w:rPr>
          <w:noProof/>
        </w:rPr>
        <w:fldChar w:fldCharType="separate"/>
      </w:r>
      <w:ins w:id="234" w:author="S2-2209861" w:date="2022-10-18T10:14:00Z">
        <w:r>
          <w:rPr>
            <w:noProof/>
          </w:rPr>
          <w:t>40</w:t>
        </w:r>
        <w:r>
          <w:rPr>
            <w:noProof/>
          </w:rPr>
          <w:fldChar w:fldCharType="end"/>
        </w:r>
      </w:ins>
    </w:p>
    <w:p w14:paraId="5A3C8776" w14:textId="1C024B1D" w:rsidR="00B765EC" w:rsidRDefault="00B765EC">
      <w:pPr>
        <w:pStyle w:val="TOC2"/>
        <w:rPr>
          <w:ins w:id="235" w:author="S2-2209861" w:date="2022-10-18T10:14:00Z"/>
          <w:rFonts w:asciiTheme="minorHAnsi" w:eastAsiaTheme="minorEastAsia" w:hAnsiTheme="minorHAnsi" w:cstheme="minorBidi"/>
          <w:noProof/>
          <w:sz w:val="22"/>
          <w:szCs w:val="22"/>
          <w:lang w:val="en-SE" w:eastAsia="en-SE"/>
        </w:rPr>
      </w:pPr>
      <w:ins w:id="236" w:author="S2-2209861" w:date="2022-10-18T10:14:00Z">
        <w:r>
          <w:rPr>
            <w:noProof/>
          </w:rPr>
          <w:t>6.10</w:t>
        </w:r>
        <w:r>
          <w:rPr>
            <w:rFonts w:asciiTheme="minorHAnsi" w:eastAsiaTheme="minorEastAsia" w:hAnsiTheme="minorHAnsi" w:cstheme="minorBidi"/>
            <w:noProof/>
            <w:sz w:val="22"/>
            <w:szCs w:val="22"/>
            <w:lang w:val="en-SE" w:eastAsia="en-SE"/>
          </w:rPr>
          <w:tab/>
        </w:r>
        <w:r>
          <w:rPr>
            <w:noProof/>
          </w:rPr>
          <w:t>Solution #10: Solution for discovery and selection of NPN hosting network and localized services</w:t>
        </w:r>
        <w:r>
          <w:rPr>
            <w:noProof/>
          </w:rPr>
          <w:tab/>
        </w:r>
        <w:r>
          <w:rPr>
            <w:noProof/>
          </w:rPr>
          <w:fldChar w:fldCharType="begin"/>
        </w:r>
        <w:r>
          <w:rPr>
            <w:noProof/>
          </w:rPr>
          <w:instrText xml:space="preserve"> PAGEREF _Toc116980551 \h </w:instrText>
        </w:r>
      </w:ins>
      <w:r>
        <w:rPr>
          <w:noProof/>
        </w:rPr>
      </w:r>
      <w:r>
        <w:rPr>
          <w:noProof/>
        </w:rPr>
        <w:fldChar w:fldCharType="separate"/>
      </w:r>
      <w:ins w:id="237" w:author="S2-2209861" w:date="2022-10-18T10:14:00Z">
        <w:r>
          <w:rPr>
            <w:noProof/>
          </w:rPr>
          <w:t>40</w:t>
        </w:r>
        <w:r>
          <w:rPr>
            <w:noProof/>
          </w:rPr>
          <w:fldChar w:fldCharType="end"/>
        </w:r>
      </w:ins>
    </w:p>
    <w:p w14:paraId="5F25A3D0" w14:textId="31B4B4E2" w:rsidR="00B765EC" w:rsidRDefault="00B765EC">
      <w:pPr>
        <w:pStyle w:val="TOC3"/>
        <w:rPr>
          <w:ins w:id="238" w:author="S2-2209861" w:date="2022-10-18T10:14:00Z"/>
          <w:rFonts w:asciiTheme="minorHAnsi" w:eastAsiaTheme="minorEastAsia" w:hAnsiTheme="minorHAnsi" w:cstheme="minorBidi"/>
          <w:noProof/>
          <w:sz w:val="22"/>
          <w:szCs w:val="22"/>
          <w:lang w:val="en-SE" w:eastAsia="en-SE"/>
        </w:rPr>
      </w:pPr>
      <w:ins w:id="239" w:author="S2-2209861" w:date="2022-10-18T10:14:00Z">
        <w:r>
          <w:rPr>
            <w:noProof/>
            <w:lang w:eastAsia="ko-KR"/>
          </w:rPr>
          <w:t>6.10.1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_Toc116980552 \h </w:instrText>
        </w:r>
      </w:ins>
      <w:r>
        <w:rPr>
          <w:noProof/>
        </w:rPr>
      </w:r>
      <w:r>
        <w:rPr>
          <w:noProof/>
        </w:rPr>
        <w:fldChar w:fldCharType="separate"/>
      </w:r>
      <w:ins w:id="240" w:author="S2-2209861" w:date="2022-10-18T10:14:00Z">
        <w:r>
          <w:rPr>
            <w:noProof/>
          </w:rPr>
          <w:t>40</w:t>
        </w:r>
        <w:r>
          <w:rPr>
            <w:noProof/>
          </w:rPr>
          <w:fldChar w:fldCharType="end"/>
        </w:r>
      </w:ins>
    </w:p>
    <w:p w14:paraId="420A5C9F" w14:textId="22334F68" w:rsidR="00B765EC" w:rsidRDefault="00B765EC">
      <w:pPr>
        <w:pStyle w:val="TOC3"/>
        <w:rPr>
          <w:ins w:id="241" w:author="S2-2209861" w:date="2022-10-18T10:14:00Z"/>
          <w:rFonts w:asciiTheme="minorHAnsi" w:eastAsiaTheme="minorEastAsia" w:hAnsiTheme="minorHAnsi" w:cstheme="minorBidi"/>
          <w:noProof/>
          <w:sz w:val="22"/>
          <w:szCs w:val="22"/>
          <w:lang w:val="en-SE" w:eastAsia="en-SE"/>
        </w:rPr>
      </w:pPr>
      <w:ins w:id="242" w:author="S2-2209861" w:date="2022-10-18T10:14:00Z">
        <w:r>
          <w:rPr>
            <w:noProof/>
            <w:lang w:eastAsia="ko-KR"/>
          </w:rPr>
          <w:t>6.10.2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_Toc116980553 \h </w:instrText>
        </w:r>
      </w:ins>
      <w:r>
        <w:rPr>
          <w:noProof/>
        </w:rPr>
      </w:r>
      <w:r>
        <w:rPr>
          <w:noProof/>
        </w:rPr>
        <w:fldChar w:fldCharType="separate"/>
      </w:r>
      <w:ins w:id="243" w:author="S2-2209861" w:date="2022-10-18T10:14:00Z">
        <w:r>
          <w:rPr>
            <w:noProof/>
          </w:rPr>
          <w:t>41</w:t>
        </w:r>
        <w:r>
          <w:rPr>
            <w:noProof/>
          </w:rPr>
          <w:fldChar w:fldCharType="end"/>
        </w:r>
      </w:ins>
    </w:p>
    <w:p w14:paraId="2290157B" w14:textId="3C7CF3AB" w:rsidR="00B765EC" w:rsidRDefault="00B765EC">
      <w:pPr>
        <w:pStyle w:val="TOC4"/>
        <w:rPr>
          <w:ins w:id="244" w:author="S2-2209861" w:date="2022-10-18T10:14:00Z"/>
          <w:rFonts w:asciiTheme="minorHAnsi" w:eastAsiaTheme="minorEastAsia" w:hAnsiTheme="minorHAnsi" w:cstheme="minorBidi"/>
          <w:noProof/>
          <w:sz w:val="22"/>
          <w:szCs w:val="22"/>
          <w:lang w:val="en-SE" w:eastAsia="en-SE"/>
        </w:rPr>
      </w:pPr>
      <w:ins w:id="245" w:author="S2-2209861" w:date="2022-10-18T10:14:00Z">
        <w:r>
          <w:rPr>
            <w:noProof/>
          </w:rPr>
          <w:t>6.10.2.1</w:t>
        </w:r>
        <w:r>
          <w:rPr>
            <w:rFonts w:asciiTheme="minorHAnsi" w:eastAsiaTheme="minorEastAsia" w:hAnsiTheme="minorHAnsi" w:cstheme="minorBidi"/>
            <w:noProof/>
            <w:sz w:val="22"/>
            <w:szCs w:val="22"/>
            <w:lang w:val="en-SE" w:eastAsia="en-SE"/>
          </w:rPr>
          <w:tab/>
        </w:r>
        <w:r>
          <w:rPr>
            <w:noProof/>
          </w:rPr>
          <w:t>UE selection of SNPN hosting network for localized services</w:t>
        </w:r>
        <w:r>
          <w:rPr>
            <w:noProof/>
          </w:rPr>
          <w:tab/>
        </w:r>
        <w:r>
          <w:rPr>
            <w:noProof/>
          </w:rPr>
          <w:fldChar w:fldCharType="begin"/>
        </w:r>
        <w:r>
          <w:rPr>
            <w:noProof/>
          </w:rPr>
          <w:instrText xml:space="preserve"> PAGEREF _Toc116980554 \h </w:instrText>
        </w:r>
      </w:ins>
      <w:r>
        <w:rPr>
          <w:noProof/>
        </w:rPr>
      </w:r>
      <w:r>
        <w:rPr>
          <w:noProof/>
        </w:rPr>
        <w:fldChar w:fldCharType="separate"/>
      </w:r>
      <w:ins w:id="246" w:author="S2-2209861" w:date="2022-10-18T10:14:00Z">
        <w:r>
          <w:rPr>
            <w:noProof/>
          </w:rPr>
          <w:t>41</w:t>
        </w:r>
        <w:r>
          <w:rPr>
            <w:noProof/>
          </w:rPr>
          <w:fldChar w:fldCharType="end"/>
        </w:r>
      </w:ins>
    </w:p>
    <w:p w14:paraId="0C94E1BC" w14:textId="0523B7BC" w:rsidR="00B765EC" w:rsidRDefault="00B765EC">
      <w:pPr>
        <w:pStyle w:val="TOC4"/>
        <w:rPr>
          <w:ins w:id="247" w:author="S2-2209861" w:date="2022-10-18T10:14:00Z"/>
          <w:rFonts w:asciiTheme="minorHAnsi" w:eastAsiaTheme="minorEastAsia" w:hAnsiTheme="minorHAnsi" w:cstheme="minorBidi"/>
          <w:noProof/>
          <w:sz w:val="22"/>
          <w:szCs w:val="22"/>
          <w:lang w:val="en-SE" w:eastAsia="en-SE"/>
        </w:rPr>
      </w:pPr>
      <w:ins w:id="248" w:author="S2-2209861" w:date="2022-10-18T10:14:00Z">
        <w:r>
          <w:rPr>
            <w:noProof/>
          </w:rPr>
          <w:t>6.10.2.2</w:t>
        </w:r>
        <w:r>
          <w:rPr>
            <w:rFonts w:asciiTheme="minorHAnsi" w:eastAsiaTheme="minorEastAsia" w:hAnsiTheme="minorHAnsi" w:cstheme="minorBidi"/>
            <w:noProof/>
            <w:sz w:val="22"/>
            <w:szCs w:val="22"/>
            <w:lang w:val="en-SE" w:eastAsia="en-SE"/>
          </w:rPr>
          <w:tab/>
        </w:r>
        <w:r>
          <w:rPr>
            <w:noProof/>
          </w:rPr>
          <w:t>UE selection of PNI-NPN hosting network for localized services</w:t>
        </w:r>
        <w:r>
          <w:rPr>
            <w:noProof/>
          </w:rPr>
          <w:tab/>
        </w:r>
        <w:r>
          <w:rPr>
            <w:noProof/>
          </w:rPr>
          <w:fldChar w:fldCharType="begin"/>
        </w:r>
        <w:r>
          <w:rPr>
            <w:noProof/>
          </w:rPr>
          <w:instrText xml:space="preserve"> PAGEREF _Toc116980555 \h </w:instrText>
        </w:r>
      </w:ins>
      <w:r>
        <w:rPr>
          <w:noProof/>
        </w:rPr>
      </w:r>
      <w:r>
        <w:rPr>
          <w:noProof/>
        </w:rPr>
        <w:fldChar w:fldCharType="separate"/>
      </w:r>
      <w:ins w:id="249" w:author="S2-2209861" w:date="2022-10-18T10:14:00Z">
        <w:r>
          <w:rPr>
            <w:noProof/>
          </w:rPr>
          <w:t>42</w:t>
        </w:r>
        <w:r>
          <w:rPr>
            <w:noProof/>
          </w:rPr>
          <w:fldChar w:fldCharType="end"/>
        </w:r>
      </w:ins>
    </w:p>
    <w:p w14:paraId="46A498CD" w14:textId="458B75E1" w:rsidR="00B765EC" w:rsidRDefault="00B765EC">
      <w:pPr>
        <w:pStyle w:val="TOC4"/>
        <w:rPr>
          <w:ins w:id="250" w:author="S2-2209861" w:date="2022-10-18T10:14:00Z"/>
          <w:rFonts w:asciiTheme="minorHAnsi" w:eastAsiaTheme="minorEastAsia" w:hAnsiTheme="minorHAnsi" w:cstheme="minorBidi"/>
          <w:noProof/>
          <w:sz w:val="22"/>
          <w:szCs w:val="22"/>
          <w:lang w:val="en-SE" w:eastAsia="en-SE"/>
        </w:rPr>
      </w:pPr>
      <w:ins w:id="251" w:author="S2-2209861" w:date="2022-10-18T10:14:00Z">
        <w:r>
          <w:rPr>
            <w:noProof/>
          </w:rPr>
          <w:t>6.10.2.3</w:t>
        </w:r>
        <w:r>
          <w:rPr>
            <w:rFonts w:asciiTheme="minorHAnsi" w:eastAsiaTheme="minorEastAsia" w:hAnsiTheme="minorHAnsi" w:cstheme="minorBidi"/>
            <w:noProof/>
            <w:sz w:val="22"/>
            <w:szCs w:val="22"/>
            <w:lang w:val="en-SE" w:eastAsia="en-SE"/>
          </w:rPr>
          <w:tab/>
        </w:r>
        <w:r>
          <w:rPr>
            <w:noProof/>
          </w:rPr>
          <w:t>Enabling access to SNPN Hosting Network for a localized service</w:t>
        </w:r>
        <w:r>
          <w:rPr>
            <w:noProof/>
          </w:rPr>
          <w:tab/>
        </w:r>
        <w:r>
          <w:rPr>
            <w:noProof/>
          </w:rPr>
          <w:fldChar w:fldCharType="begin"/>
        </w:r>
        <w:r>
          <w:rPr>
            <w:noProof/>
          </w:rPr>
          <w:instrText xml:space="preserve"> PAGEREF _Toc116980556 \h </w:instrText>
        </w:r>
      </w:ins>
      <w:r>
        <w:rPr>
          <w:noProof/>
        </w:rPr>
      </w:r>
      <w:r>
        <w:rPr>
          <w:noProof/>
        </w:rPr>
        <w:fldChar w:fldCharType="separate"/>
      </w:r>
      <w:ins w:id="252" w:author="S2-2209861" w:date="2022-10-18T10:14:00Z">
        <w:r>
          <w:rPr>
            <w:noProof/>
          </w:rPr>
          <w:t>42</w:t>
        </w:r>
        <w:r>
          <w:rPr>
            <w:noProof/>
          </w:rPr>
          <w:fldChar w:fldCharType="end"/>
        </w:r>
      </w:ins>
    </w:p>
    <w:p w14:paraId="3386D075" w14:textId="79B95DC3" w:rsidR="00B765EC" w:rsidRDefault="00B765EC">
      <w:pPr>
        <w:pStyle w:val="TOC3"/>
        <w:rPr>
          <w:ins w:id="253" w:author="S2-2209861" w:date="2022-10-18T10:14:00Z"/>
          <w:rFonts w:asciiTheme="minorHAnsi" w:eastAsiaTheme="minorEastAsia" w:hAnsiTheme="minorHAnsi" w:cstheme="minorBidi"/>
          <w:noProof/>
          <w:sz w:val="22"/>
          <w:szCs w:val="22"/>
          <w:lang w:val="en-SE" w:eastAsia="en-SE"/>
        </w:rPr>
      </w:pPr>
      <w:ins w:id="254" w:author="S2-2209861" w:date="2022-10-18T10:14:00Z">
        <w:r>
          <w:rPr>
            <w:noProof/>
          </w:rPr>
          <w:t>6.10.3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_Toc116980557 \h </w:instrText>
        </w:r>
      </w:ins>
      <w:r>
        <w:rPr>
          <w:noProof/>
        </w:rPr>
      </w:r>
      <w:r>
        <w:rPr>
          <w:noProof/>
        </w:rPr>
        <w:fldChar w:fldCharType="separate"/>
      </w:r>
      <w:ins w:id="255" w:author="S2-2209861" w:date="2022-10-18T10:14:00Z">
        <w:r>
          <w:rPr>
            <w:noProof/>
          </w:rPr>
          <w:t>43</w:t>
        </w:r>
        <w:r>
          <w:rPr>
            <w:noProof/>
          </w:rPr>
          <w:fldChar w:fldCharType="end"/>
        </w:r>
      </w:ins>
    </w:p>
    <w:p w14:paraId="55F7E621" w14:textId="0872FAE7" w:rsidR="00B765EC" w:rsidRDefault="00B765EC">
      <w:pPr>
        <w:pStyle w:val="TOC4"/>
        <w:rPr>
          <w:ins w:id="256" w:author="S2-2209861" w:date="2022-10-18T10:14:00Z"/>
          <w:rFonts w:asciiTheme="minorHAnsi" w:eastAsiaTheme="minorEastAsia" w:hAnsiTheme="minorHAnsi" w:cstheme="minorBidi"/>
          <w:noProof/>
          <w:sz w:val="22"/>
          <w:szCs w:val="22"/>
          <w:lang w:val="en-SE" w:eastAsia="en-SE"/>
        </w:rPr>
      </w:pPr>
      <w:ins w:id="257" w:author="S2-2209861" w:date="2022-10-18T10:14:00Z">
        <w:r>
          <w:rPr>
            <w:noProof/>
          </w:rPr>
          <w:t>6.10.3.1</w:t>
        </w:r>
        <w:r>
          <w:rPr>
            <w:rFonts w:asciiTheme="minorHAnsi" w:eastAsiaTheme="minorEastAsia" w:hAnsiTheme="minorHAnsi" w:cstheme="minorBidi"/>
            <w:noProof/>
            <w:sz w:val="22"/>
            <w:szCs w:val="22"/>
            <w:lang w:val="en-SE" w:eastAsia="en-SE"/>
          </w:rPr>
          <w:tab/>
        </w:r>
        <w:r>
          <w:rPr>
            <w:noProof/>
          </w:rPr>
          <w:t>Automatic discovery and selection of SNPNs for access to localized services</w:t>
        </w:r>
        <w:r>
          <w:rPr>
            <w:noProof/>
          </w:rPr>
          <w:tab/>
        </w:r>
        <w:r>
          <w:rPr>
            <w:noProof/>
          </w:rPr>
          <w:fldChar w:fldCharType="begin"/>
        </w:r>
        <w:r>
          <w:rPr>
            <w:noProof/>
          </w:rPr>
          <w:instrText xml:space="preserve"> PAGEREF _Toc116980558 \h </w:instrText>
        </w:r>
      </w:ins>
      <w:r>
        <w:rPr>
          <w:noProof/>
        </w:rPr>
      </w:r>
      <w:r>
        <w:rPr>
          <w:noProof/>
        </w:rPr>
        <w:fldChar w:fldCharType="separate"/>
      </w:r>
      <w:ins w:id="258" w:author="S2-2209861" w:date="2022-10-18T10:14:00Z">
        <w:r>
          <w:rPr>
            <w:noProof/>
          </w:rPr>
          <w:t>43</w:t>
        </w:r>
        <w:r>
          <w:rPr>
            <w:noProof/>
          </w:rPr>
          <w:fldChar w:fldCharType="end"/>
        </w:r>
      </w:ins>
    </w:p>
    <w:p w14:paraId="224460B9" w14:textId="07881915" w:rsidR="00B765EC" w:rsidRDefault="00B765EC">
      <w:pPr>
        <w:pStyle w:val="TOC4"/>
        <w:rPr>
          <w:ins w:id="259" w:author="S2-2209861" w:date="2022-10-18T10:14:00Z"/>
          <w:rFonts w:asciiTheme="minorHAnsi" w:eastAsiaTheme="minorEastAsia" w:hAnsiTheme="minorHAnsi" w:cstheme="minorBidi"/>
          <w:noProof/>
          <w:sz w:val="22"/>
          <w:szCs w:val="22"/>
          <w:lang w:val="en-SE" w:eastAsia="en-SE"/>
        </w:rPr>
      </w:pPr>
      <w:ins w:id="260" w:author="S2-2209861" w:date="2022-10-18T10:14:00Z">
        <w:r>
          <w:rPr>
            <w:noProof/>
          </w:rPr>
          <w:t>6.10.3.2</w:t>
        </w:r>
        <w:r>
          <w:rPr>
            <w:rFonts w:asciiTheme="minorHAnsi" w:eastAsiaTheme="minorEastAsia" w:hAnsiTheme="minorHAnsi" w:cstheme="minorBidi"/>
            <w:noProof/>
            <w:sz w:val="22"/>
            <w:szCs w:val="22"/>
            <w:lang w:val="en-SE" w:eastAsia="en-SE"/>
          </w:rPr>
          <w:tab/>
        </w:r>
        <w:r>
          <w:rPr>
            <w:noProof/>
          </w:rPr>
          <w:t>Leaving SNPN Localized services mode</w:t>
        </w:r>
        <w:r>
          <w:rPr>
            <w:noProof/>
          </w:rPr>
          <w:tab/>
        </w:r>
        <w:r>
          <w:rPr>
            <w:noProof/>
          </w:rPr>
          <w:fldChar w:fldCharType="begin"/>
        </w:r>
        <w:r>
          <w:rPr>
            <w:noProof/>
          </w:rPr>
          <w:instrText xml:space="preserve"> PAGEREF _Toc116980559 \h </w:instrText>
        </w:r>
      </w:ins>
      <w:r>
        <w:rPr>
          <w:noProof/>
        </w:rPr>
      </w:r>
      <w:r>
        <w:rPr>
          <w:noProof/>
        </w:rPr>
        <w:fldChar w:fldCharType="separate"/>
      </w:r>
      <w:ins w:id="261" w:author="S2-2209861" w:date="2022-10-18T10:14:00Z">
        <w:r>
          <w:rPr>
            <w:noProof/>
          </w:rPr>
          <w:t>43</w:t>
        </w:r>
        <w:r>
          <w:rPr>
            <w:noProof/>
          </w:rPr>
          <w:fldChar w:fldCharType="end"/>
        </w:r>
      </w:ins>
    </w:p>
    <w:p w14:paraId="343F5FCA" w14:textId="00CE0E8D" w:rsidR="00B765EC" w:rsidRDefault="00B765EC">
      <w:pPr>
        <w:pStyle w:val="TOC4"/>
        <w:rPr>
          <w:ins w:id="262" w:author="S2-2209861" w:date="2022-10-18T10:14:00Z"/>
          <w:rFonts w:asciiTheme="minorHAnsi" w:eastAsiaTheme="minorEastAsia" w:hAnsiTheme="minorHAnsi" w:cstheme="minorBidi"/>
          <w:noProof/>
          <w:sz w:val="22"/>
          <w:szCs w:val="22"/>
          <w:lang w:val="en-SE" w:eastAsia="en-SE"/>
        </w:rPr>
      </w:pPr>
      <w:ins w:id="263" w:author="S2-2209861" w:date="2022-10-18T10:14:00Z">
        <w:r>
          <w:rPr>
            <w:noProof/>
          </w:rPr>
          <w:t>6.10.3.3</w:t>
        </w:r>
        <w:r>
          <w:rPr>
            <w:rFonts w:asciiTheme="minorHAnsi" w:eastAsiaTheme="minorEastAsia" w:hAnsiTheme="minorHAnsi" w:cstheme="minorBidi"/>
            <w:noProof/>
            <w:sz w:val="22"/>
            <w:szCs w:val="22"/>
            <w:lang w:val="en-SE" w:eastAsia="en-SE"/>
          </w:rPr>
          <w:tab/>
        </w:r>
        <w:r>
          <w:rPr>
            <w:noProof/>
          </w:rPr>
          <w:t>Discovery and selection of PNI-NPNs with CAG for access to localized services</w:t>
        </w:r>
        <w:r>
          <w:rPr>
            <w:noProof/>
          </w:rPr>
          <w:tab/>
        </w:r>
        <w:r>
          <w:rPr>
            <w:noProof/>
          </w:rPr>
          <w:fldChar w:fldCharType="begin"/>
        </w:r>
        <w:r>
          <w:rPr>
            <w:noProof/>
          </w:rPr>
          <w:instrText xml:space="preserve"> PAGEREF _Toc116980560 \h </w:instrText>
        </w:r>
      </w:ins>
      <w:r>
        <w:rPr>
          <w:noProof/>
        </w:rPr>
      </w:r>
      <w:r>
        <w:rPr>
          <w:noProof/>
        </w:rPr>
        <w:fldChar w:fldCharType="separate"/>
      </w:r>
      <w:ins w:id="264" w:author="S2-2209861" w:date="2022-10-18T10:14:00Z">
        <w:r>
          <w:rPr>
            <w:noProof/>
          </w:rPr>
          <w:t>43</w:t>
        </w:r>
        <w:r>
          <w:rPr>
            <w:noProof/>
          </w:rPr>
          <w:fldChar w:fldCharType="end"/>
        </w:r>
      </w:ins>
    </w:p>
    <w:p w14:paraId="7E4AA644" w14:textId="62595E56" w:rsidR="00B765EC" w:rsidRDefault="00B765EC">
      <w:pPr>
        <w:pStyle w:val="TOC4"/>
        <w:rPr>
          <w:ins w:id="265" w:author="S2-2209861" w:date="2022-10-18T10:14:00Z"/>
          <w:rFonts w:asciiTheme="minorHAnsi" w:eastAsiaTheme="minorEastAsia" w:hAnsiTheme="minorHAnsi" w:cstheme="minorBidi"/>
          <w:noProof/>
          <w:sz w:val="22"/>
          <w:szCs w:val="22"/>
          <w:lang w:val="en-SE" w:eastAsia="en-SE"/>
        </w:rPr>
      </w:pPr>
      <w:ins w:id="266" w:author="S2-2209861" w:date="2022-10-18T10:14:00Z">
        <w:r>
          <w:rPr>
            <w:noProof/>
          </w:rPr>
          <w:t>6.10.3.4</w:t>
        </w:r>
        <w:r>
          <w:rPr>
            <w:rFonts w:asciiTheme="minorHAnsi" w:eastAsiaTheme="minorEastAsia" w:hAnsiTheme="minorHAnsi" w:cstheme="minorBidi"/>
            <w:noProof/>
            <w:sz w:val="22"/>
            <w:szCs w:val="22"/>
            <w:lang w:val="en-SE" w:eastAsia="en-SE"/>
          </w:rPr>
          <w:tab/>
        </w:r>
        <w:r>
          <w:rPr>
            <w:noProof/>
          </w:rPr>
          <w:t>Leaving the PNI-NPNs with CAG for access to localized services</w:t>
        </w:r>
        <w:r>
          <w:rPr>
            <w:noProof/>
          </w:rPr>
          <w:tab/>
        </w:r>
        <w:r>
          <w:rPr>
            <w:noProof/>
          </w:rPr>
          <w:fldChar w:fldCharType="begin"/>
        </w:r>
        <w:r>
          <w:rPr>
            <w:noProof/>
          </w:rPr>
          <w:instrText xml:space="preserve"> PAGEREF _Toc116980561 \h </w:instrText>
        </w:r>
      </w:ins>
      <w:r>
        <w:rPr>
          <w:noProof/>
        </w:rPr>
      </w:r>
      <w:r>
        <w:rPr>
          <w:noProof/>
        </w:rPr>
        <w:fldChar w:fldCharType="separate"/>
      </w:r>
      <w:ins w:id="267" w:author="S2-2209861" w:date="2022-10-18T10:14:00Z">
        <w:r>
          <w:rPr>
            <w:noProof/>
          </w:rPr>
          <w:t>44</w:t>
        </w:r>
        <w:r>
          <w:rPr>
            <w:noProof/>
          </w:rPr>
          <w:fldChar w:fldCharType="end"/>
        </w:r>
      </w:ins>
    </w:p>
    <w:p w14:paraId="10D96F66" w14:textId="303B63BD" w:rsidR="00B765EC" w:rsidRDefault="00B765EC">
      <w:pPr>
        <w:pStyle w:val="TOC4"/>
        <w:rPr>
          <w:ins w:id="268" w:author="S2-2209861" w:date="2022-10-18T10:14:00Z"/>
          <w:rFonts w:asciiTheme="minorHAnsi" w:eastAsiaTheme="minorEastAsia" w:hAnsiTheme="minorHAnsi" w:cstheme="minorBidi"/>
          <w:noProof/>
          <w:sz w:val="22"/>
          <w:szCs w:val="22"/>
          <w:lang w:val="en-SE" w:eastAsia="en-SE"/>
        </w:rPr>
      </w:pPr>
      <w:ins w:id="269" w:author="S2-2209861" w:date="2022-10-18T10:14:00Z">
        <w:r>
          <w:rPr>
            <w:noProof/>
          </w:rPr>
          <w:t>6.10.3.5</w:t>
        </w:r>
        <w:r>
          <w:rPr>
            <w:rFonts w:asciiTheme="minorHAnsi" w:eastAsiaTheme="minorEastAsia" w:hAnsiTheme="minorHAnsi" w:cstheme="minorBidi"/>
            <w:noProof/>
            <w:sz w:val="22"/>
            <w:szCs w:val="22"/>
            <w:lang w:val="en-SE" w:eastAsia="en-SE"/>
          </w:rPr>
          <w:tab/>
        </w:r>
        <w:r>
          <w:rPr>
            <w:noProof/>
          </w:rPr>
          <w:t>Manual discovery and selection of SNPNs for access to localized services</w:t>
        </w:r>
        <w:r>
          <w:rPr>
            <w:noProof/>
          </w:rPr>
          <w:tab/>
        </w:r>
        <w:r>
          <w:rPr>
            <w:noProof/>
          </w:rPr>
          <w:fldChar w:fldCharType="begin"/>
        </w:r>
        <w:r>
          <w:rPr>
            <w:noProof/>
          </w:rPr>
          <w:instrText xml:space="preserve"> PAGEREF _Toc116980562 \h </w:instrText>
        </w:r>
      </w:ins>
      <w:r>
        <w:rPr>
          <w:noProof/>
        </w:rPr>
      </w:r>
      <w:r>
        <w:rPr>
          <w:noProof/>
        </w:rPr>
        <w:fldChar w:fldCharType="separate"/>
      </w:r>
      <w:ins w:id="270" w:author="S2-2209861" w:date="2022-10-18T10:14:00Z">
        <w:r>
          <w:rPr>
            <w:noProof/>
          </w:rPr>
          <w:t>44</w:t>
        </w:r>
        <w:r>
          <w:rPr>
            <w:noProof/>
          </w:rPr>
          <w:fldChar w:fldCharType="end"/>
        </w:r>
      </w:ins>
    </w:p>
    <w:p w14:paraId="009356BA" w14:textId="18CDE345" w:rsidR="00B765EC" w:rsidRDefault="00B765EC">
      <w:pPr>
        <w:pStyle w:val="TOC4"/>
        <w:rPr>
          <w:ins w:id="271" w:author="S2-2209861" w:date="2022-10-18T10:14:00Z"/>
          <w:rFonts w:asciiTheme="minorHAnsi" w:eastAsiaTheme="minorEastAsia" w:hAnsiTheme="minorHAnsi" w:cstheme="minorBidi"/>
          <w:noProof/>
          <w:sz w:val="22"/>
          <w:szCs w:val="22"/>
          <w:lang w:val="en-SE" w:eastAsia="en-SE"/>
        </w:rPr>
      </w:pPr>
      <w:ins w:id="272" w:author="S2-2209861" w:date="2022-10-18T10:14:00Z">
        <w:r>
          <w:rPr>
            <w:noProof/>
          </w:rPr>
          <w:t>6.10.3.6</w:t>
        </w:r>
        <w:r>
          <w:rPr>
            <w:rFonts w:asciiTheme="minorHAnsi" w:eastAsiaTheme="minorEastAsia" w:hAnsiTheme="minorHAnsi" w:cstheme="minorBidi"/>
            <w:noProof/>
            <w:sz w:val="22"/>
            <w:szCs w:val="22"/>
            <w:lang w:val="en-SE" w:eastAsia="en-SE"/>
          </w:rPr>
          <w:tab/>
        </w:r>
        <w:r>
          <w:rPr>
            <w:noProof/>
          </w:rPr>
          <w:t>Enabling access to localized services: Registration procedure</w:t>
        </w:r>
        <w:r>
          <w:rPr>
            <w:noProof/>
          </w:rPr>
          <w:tab/>
        </w:r>
        <w:r>
          <w:rPr>
            <w:noProof/>
          </w:rPr>
          <w:fldChar w:fldCharType="begin"/>
        </w:r>
        <w:r>
          <w:rPr>
            <w:noProof/>
          </w:rPr>
          <w:instrText xml:space="preserve"> PAGEREF _Toc116980563 \h </w:instrText>
        </w:r>
      </w:ins>
      <w:r>
        <w:rPr>
          <w:noProof/>
        </w:rPr>
      </w:r>
      <w:r>
        <w:rPr>
          <w:noProof/>
        </w:rPr>
        <w:fldChar w:fldCharType="separate"/>
      </w:r>
      <w:ins w:id="273" w:author="S2-2209861" w:date="2022-10-18T10:14:00Z">
        <w:r>
          <w:rPr>
            <w:noProof/>
          </w:rPr>
          <w:t>44</w:t>
        </w:r>
        <w:r>
          <w:rPr>
            <w:noProof/>
          </w:rPr>
          <w:fldChar w:fldCharType="end"/>
        </w:r>
      </w:ins>
    </w:p>
    <w:p w14:paraId="2F72D9AA" w14:textId="16E71660" w:rsidR="00B765EC" w:rsidRDefault="00B765EC">
      <w:pPr>
        <w:pStyle w:val="TOC3"/>
        <w:rPr>
          <w:ins w:id="274" w:author="S2-2209861" w:date="2022-10-18T10:14:00Z"/>
          <w:rFonts w:asciiTheme="minorHAnsi" w:eastAsiaTheme="minorEastAsia" w:hAnsiTheme="minorHAnsi" w:cstheme="minorBidi"/>
          <w:noProof/>
          <w:sz w:val="22"/>
          <w:szCs w:val="22"/>
          <w:lang w:val="en-SE" w:eastAsia="en-SE"/>
        </w:rPr>
      </w:pPr>
      <w:ins w:id="275" w:author="S2-2209861" w:date="2022-10-18T10:14:00Z">
        <w:r>
          <w:rPr>
            <w:noProof/>
          </w:rPr>
          <w:t>6.10.4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_Toc116980564 \h </w:instrText>
        </w:r>
      </w:ins>
      <w:r>
        <w:rPr>
          <w:noProof/>
        </w:rPr>
      </w:r>
      <w:r>
        <w:rPr>
          <w:noProof/>
        </w:rPr>
        <w:fldChar w:fldCharType="separate"/>
      </w:r>
      <w:ins w:id="276" w:author="S2-2209861" w:date="2022-10-18T10:14:00Z">
        <w:r>
          <w:rPr>
            <w:noProof/>
          </w:rPr>
          <w:t>45</w:t>
        </w:r>
        <w:r>
          <w:rPr>
            <w:noProof/>
          </w:rPr>
          <w:fldChar w:fldCharType="end"/>
        </w:r>
      </w:ins>
    </w:p>
    <w:p w14:paraId="64151C28" w14:textId="3471E249" w:rsidR="00B765EC" w:rsidRDefault="00B765EC">
      <w:pPr>
        <w:pStyle w:val="TOC2"/>
        <w:rPr>
          <w:ins w:id="277" w:author="S2-2209861" w:date="2022-10-18T10:14:00Z"/>
          <w:rFonts w:asciiTheme="minorHAnsi" w:eastAsiaTheme="minorEastAsia" w:hAnsiTheme="minorHAnsi" w:cstheme="minorBidi"/>
          <w:noProof/>
          <w:sz w:val="22"/>
          <w:szCs w:val="22"/>
          <w:lang w:val="en-SE" w:eastAsia="en-SE"/>
        </w:rPr>
      </w:pPr>
      <w:ins w:id="278" w:author="S2-2209861" w:date="2022-10-18T10:14:00Z">
        <w:r>
          <w:rPr>
            <w:noProof/>
          </w:rPr>
          <w:t>6.11</w:t>
        </w:r>
        <w:r>
          <w:rPr>
            <w:rFonts w:asciiTheme="minorHAnsi" w:eastAsiaTheme="minorEastAsia" w:hAnsiTheme="minorHAnsi" w:cstheme="minorBidi"/>
            <w:noProof/>
            <w:sz w:val="22"/>
            <w:szCs w:val="22"/>
            <w:lang w:val="en-SE" w:eastAsia="en-SE"/>
          </w:rPr>
          <w:tab/>
        </w:r>
        <w:r>
          <w:rPr>
            <w:noProof/>
          </w:rPr>
          <w:t>Solution #11: Access to localized service by using LADN and roaming architecture</w:t>
        </w:r>
        <w:r>
          <w:rPr>
            <w:noProof/>
          </w:rPr>
          <w:tab/>
        </w:r>
        <w:r>
          <w:rPr>
            <w:noProof/>
          </w:rPr>
          <w:fldChar w:fldCharType="begin"/>
        </w:r>
        <w:r>
          <w:rPr>
            <w:noProof/>
          </w:rPr>
          <w:instrText xml:space="preserve"> PAGEREF _Toc116980565 \h </w:instrText>
        </w:r>
      </w:ins>
      <w:r>
        <w:rPr>
          <w:noProof/>
        </w:rPr>
      </w:r>
      <w:r>
        <w:rPr>
          <w:noProof/>
        </w:rPr>
        <w:fldChar w:fldCharType="separate"/>
      </w:r>
      <w:ins w:id="279" w:author="S2-2209861" w:date="2022-10-18T10:14:00Z">
        <w:r>
          <w:rPr>
            <w:noProof/>
          </w:rPr>
          <w:t>45</w:t>
        </w:r>
        <w:r>
          <w:rPr>
            <w:noProof/>
          </w:rPr>
          <w:fldChar w:fldCharType="end"/>
        </w:r>
      </w:ins>
    </w:p>
    <w:p w14:paraId="18E6283A" w14:textId="1FC865B4" w:rsidR="00B765EC" w:rsidRDefault="00B765EC">
      <w:pPr>
        <w:pStyle w:val="TOC3"/>
        <w:rPr>
          <w:ins w:id="280" w:author="S2-2209861" w:date="2022-10-18T10:14:00Z"/>
          <w:rFonts w:asciiTheme="minorHAnsi" w:eastAsiaTheme="minorEastAsia" w:hAnsiTheme="minorHAnsi" w:cstheme="minorBidi"/>
          <w:noProof/>
          <w:sz w:val="22"/>
          <w:szCs w:val="22"/>
          <w:lang w:val="en-SE" w:eastAsia="en-SE"/>
        </w:rPr>
      </w:pPr>
      <w:ins w:id="281" w:author="S2-2209861" w:date="2022-10-18T10:14:00Z">
        <w:r>
          <w:rPr>
            <w:noProof/>
            <w:lang w:eastAsia="ko-KR"/>
          </w:rPr>
          <w:t>6.11.1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_Toc116980566 \h </w:instrText>
        </w:r>
      </w:ins>
      <w:r>
        <w:rPr>
          <w:noProof/>
        </w:rPr>
      </w:r>
      <w:r>
        <w:rPr>
          <w:noProof/>
        </w:rPr>
        <w:fldChar w:fldCharType="separate"/>
      </w:r>
      <w:ins w:id="282" w:author="S2-2209861" w:date="2022-10-18T10:14:00Z">
        <w:r>
          <w:rPr>
            <w:noProof/>
          </w:rPr>
          <w:t>45</w:t>
        </w:r>
        <w:r>
          <w:rPr>
            <w:noProof/>
          </w:rPr>
          <w:fldChar w:fldCharType="end"/>
        </w:r>
      </w:ins>
    </w:p>
    <w:p w14:paraId="50A1F443" w14:textId="017DF41C" w:rsidR="00B765EC" w:rsidRDefault="00B765EC">
      <w:pPr>
        <w:pStyle w:val="TOC3"/>
        <w:rPr>
          <w:ins w:id="283" w:author="S2-2209861" w:date="2022-10-18T10:14:00Z"/>
          <w:rFonts w:asciiTheme="minorHAnsi" w:eastAsiaTheme="minorEastAsia" w:hAnsiTheme="minorHAnsi" w:cstheme="minorBidi"/>
          <w:noProof/>
          <w:sz w:val="22"/>
          <w:szCs w:val="22"/>
          <w:lang w:val="en-SE" w:eastAsia="en-SE"/>
        </w:rPr>
      </w:pPr>
      <w:ins w:id="284" w:author="S2-2209861" w:date="2022-10-18T10:14:00Z">
        <w:r>
          <w:rPr>
            <w:noProof/>
            <w:lang w:eastAsia="ko-KR"/>
          </w:rPr>
          <w:t>6.11.2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_Toc116980567 \h </w:instrText>
        </w:r>
      </w:ins>
      <w:r>
        <w:rPr>
          <w:noProof/>
        </w:rPr>
      </w:r>
      <w:r>
        <w:rPr>
          <w:noProof/>
        </w:rPr>
        <w:fldChar w:fldCharType="separate"/>
      </w:r>
      <w:ins w:id="285" w:author="S2-2209861" w:date="2022-10-18T10:14:00Z">
        <w:r>
          <w:rPr>
            <w:noProof/>
          </w:rPr>
          <w:t>45</w:t>
        </w:r>
        <w:r>
          <w:rPr>
            <w:noProof/>
          </w:rPr>
          <w:fldChar w:fldCharType="end"/>
        </w:r>
      </w:ins>
    </w:p>
    <w:p w14:paraId="70249B35" w14:textId="79485A3C" w:rsidR="00B765EC" w:rsidRDefault="00B765EC">
      <w:pPr>
        <w:pStyle w:val="TOC4"/>
        <w:rPr>
          <w:ins w:id="286" w:author="S2-2209861" w:date="2022-10-18T10:14:00Z"/>
          <w:rFonts w:asciiTheme="minorHAnsi" w:eastAsiaTheme="minorEastAsia" w:hAnsiTheme="minorHAnsi" w:cstheme="minorBidi"/>
          <w:noProof/>
          <w:sz w:val="22"/>
          <w:szCs w:val="22"/>
          <w:lang w:val="en-SE" w:eastAsia="en-SE"/>
        </w:rPr>
      </w:pPr>
      <w:ins w:id="287" w:author="S2-2209861" w:date="2022-10-18T10:14:00Z">
        <w:r>
          <w:rPr>
            <w:noProof/>
            <w:lang w:eastAsia="ko-KR"/>
          </w:rPr>
          <w:t>6.11.2.1</w:t>
        </w:r>
        <w:r>
          <w:rPr>
            <w:rFonts w:asciiTheme="minorHAnsi" w:eastAsiaTheme="minorEastAsia" w:hAnsiTheme="minorHAnsi" w:cstheme="minorBidi"/>
            <w:noProof/>
            <w:sz w:val="22"/>
            <w:szCs w:val="22"/>
            <w:lang w:val="en-SE" w:eastAsia="en-SE"/>
          </w:rPr>
          <w:tab/>
        </w:r>
        <w:r>
          <w:rPr>
            <w:noProof/>
            <w:lang w:eastAsia="ko-KR"/>
          </w:rPr>
          <w:t>Architecture</w:t>
        </w:r>
        <w:r>
          <w:rPr>
            <w:noProof/>
          </w:rPr>
          <w:tab/>
        </w:r>
        <w:r>
          <w:rPr>
            <w:noProof/>
          </w:rPr>
          <w:fldChar w:fldCharType="begin"/>
        </w:r>
        <w:r>
          <w:rPr>
            <w:noProof/>
          </w:rPr>
          <w:instrText xml:space="preserve"> PAGEREF _Toc116980568 \h </w:instrText>
        </w:r>
      </w:ins>
      <w:r>
        <w:rPr>
          <w:noProof/>
        </w:rPr>
      </w:r>
      <w:r>
        <w:rPr>
          <w:noProof/>
        </w:rPr>
        <w:fldChar w:fldCharType="separate"/>
      </w:r>
      <w:ins w:id="288" w:author="S2-2209861" w:date="2022-10-18T10:14:00Z">
        <w:r>
          <w:rPr>
            <w:noProof/>
          </w:rPr>
          <w:t>45</w:t>
        </w:r>
        <w:r>
          <w:rPr>
            <w:noProof/>
          </w:rPr>
          <w:fldChar w:fldCharType="end"/>
        </w:r>
      </w:ins>
    </w:p>
    <w:p w14:paraId="47633D89" w14:textId="04CFE038" w:rsidR="00B765EC" w:rsidRDefault="00B765EC">
      <w:pPr>
        <w:pStyle w:val="TOC4"/>
        <w:rPr>
          <w:ins w:id="289" w:author="S2-2209861" w:date="2022-10-18T10:14:00Z"/>
          <w:rFonts w:asciiTheme="minorHAnsi" w:eastAsiaTheme="minorEastAsia" w:hAnsiTheme="minorHAnsi" w:cstheme="minorBidi"/>
          <w:noProof/>
          <w:sz w:val="22"/>
          <w:szCs w:val="22"/>
          <w:lang w:val="en-SE" w:eastAsia="en-SE"/>
        </w:rPr>
      </w:pPr>
      <w:ins w:id="290" w:author="S2-2209861" w:date="2022-10-18T10:14:00Z">
        <w:r>
          <w:rPr>
            <w:noProof/>
            <w:lang w:eastAsia="ko-KR"/>
          </w:rPr>
          <w:t>6.11.2.2</w:t>
        </w:r>
        <w:r>
          <w:rPr>
            <w:rFonts w:asciiTheme="minorHAnsi" w:eastAsiaTheme="minorEastAsia" w:hAnsiTheme="minorHAnsi" w:cstheme="minorBidi"/>
            <w:noProof/>
            <w:sz w:val="22"/>
            <w:szCs w:val="22"/>
            <w:lang w:val="en-SE" w:eastAsia="en-SE"/>
          </w:rPr>
          <w:tab/>
        </w:r>
        <w:r>
          <w:rPr>
            <w:noProof/>
            <w:lang w:eastAsia="ko-KR"/>
          </w:rPr>
          <w:t>Hosting network discovery and selection</w:t>
        </w:r>
        <w:r>
          <w:rPr>
            <w:noProof/>
          </w:rPr>
          <w:tab/>
        </w:r>
        <w:r>
          <w:rPr>
            <w:noProof/>
          </w:rPr>
          <w:fldChar w:fldCharType="begin"/>
        </w:r>
        <w:r>
          <w:rPr>
            <w:noProof/>
          </w:rPr>
          <w:instrText xml:space="preserve"> PAGEREF _Toc116980569 \h </w:instrText>
        </w:r>
      </w:ins>
      <w:r>
        <w:rPr>
          <w:noProof/>
        </w:rPr>
      </w:r>
      <w:r>
        <w:rPr>
          <w:noProof/>
        </w:rPr>
        <w:fldChar w:fldCharType="separate"/>
      </w:r>
      <w:ins w:id="291" w:author="S2-2209861" w:date="2022-10-18T10:14:00Z">
        <w:r>
          <w:rPr>
            <w:noProof/>
          </w:rPr>
          <w:t>46</w:t>
        </w:r>
        <w:r>
          <w:rPr>
            <w:noProof/>
          </w:rPr>
          <w:fldChar w:fldCharType="end"/>
        </w:r>
      </w:ins>
    </w:p>
    <w:p w14:paraId="453C7F38" w14:textId="35F32D42" w:rsidR="00B765EC" w:rsidRDefault="00B765EC">
      <w:pPr>
        <w:pStyle w:val="TOC4"/>
        <w:rPr>
          <w:ins w:id="292" w:author="S2-2209861" w:date="2022-10-18T10:14:00Z"/>
          <w:rFonts w:asciiTheme="minorHAnsi" w:eastAsiaTheme="minorEastAsia" w:hAnsiTheme="minorHAnsi" w:cstheme="minorBidi"/>
          <w:noProof/>
          <w:sz w:val="22"/>
          <w:szCs w:val="22"/>
          <w:lang w:val="en-SE" w:eastAsia="en-SE"/>
        </w:rPr>
      </w:pPr>
      <w:ins w:id="293" w:author="S2-2209861" w:date="2022-10-18T10:14:00Z">
        <w:r>
          <w:rPr>
            <w:noProof/>
            <w:lang w:eastAsia="ko-KR"/>
          </w:rPr>
          <w:t>6.11.2.3</w:t>
        </w:r>
        <w:r>
          <w:rPr>
            <w:rFonts w:asciiTheme="minorHAnsi" w:eastAsiaTheme="minorEastAsia" w:hAnsiTheme="minorHAnsi" w:cstheme="minorBidi"/>
            <w:noProof/>
            <w:sz w:val="22"/>
            <w:szCs w:val="22"/>
            <w:lang w:val="en-SE" w:eastAsia="en-SE"/>
          </w:rPr>
          <w:tab/>
        </w:r>
        <w:r>
          <w:rPr>
            <w:noProof/>
            <w:lang w:eastAsia="ko-KR"/>
          </w:rPr>
          <w:t>Registration to hosting network and access to Localized services</w:t>
        </w:r>
        <w:r>
          <w:rPr>
            <w:noProof/>
          </w:rPr>
          <w:tab/>
        </w:r>
        <w:r>
          <w:rPr>
            <w:noProof/>
          </w:rPr>
          <w:fldChar w:fldCharType="begin"/>
        </w:r>
        <w:r>
          <w:rPr>
            <w:noProof/>
          </w:rPr>
          <w:instrText xml:space="preserve"> PAGEREF _Toc116980570 \h </w:instrText>
        </w:r>
      </w:ins>
      <w:r>
        <w:rPr>
          <w:noProof/>
        </w:rPr>
      </w:r>
      <w:r>
        <w:rPr>
          <w:noProof/>
        </w:rPr>
        <w:fldChar w:fldCharType="separate"/>
      </w:r>
      <w:ins w:id="294" w:author="S2-2209861" w:date="2022-10-18T10:14:00Z">
        <w:r>
          <w:rPr>
            <w:noProof/>
          </w:rPr>
          <w:t>47</w:t>
        </w:r>
        <w:r>
          <w:rPr>
            <w:noProof/>
          </w:rPr>
          <w:fldChar w:fldCharType="end"/>
        </w:r>
      </w:ins>
    </w:p>
    <w:p w14:paraId="3CE96800" w14:textId="56A67E36" w:rsidR="00B765EC" w:rsidRDefault="00B765EC">
      <w:pPr>
        <w:pStyle w:val="TOC3"/>
        <w:rPr>
          <w:ins w:id="295" w:author="S2-2209861" w:date="2022-10-18T10:14:00Z"/>
          <w:rFonts w:asciiTheme="minorHAnsi" w:eastAsiaTheme="minorEastAsia" w:hAnsiTheme="minorHAnsi" w:cstheme="minorBidi"/>
          <w:noProof/>
          <w:sz w:val="22"/>
          <w:szCs w:val="22"/>
          <w:lang w:val="en-SE" w:eastAsia="en-SE"/>
        </w:rPr>
      </w:pPr>
      <w:ins w:id="296" w:author="S2-2209861" w:date="2022-10-18T10:14:00Z">
        <w:r>
          <w:rPr>
            <w:noProof/>
          </w:rPr>
          <w:t>6.11.3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_Toc116980571 \h </w:instrText>
        </w:r>
      </w:ins>
      <w:r>
        <w:rPr>
          <w:noProof/>
        </w:rPr>
      </w:r>
      <w:r>
        <w:rPr>
          <w:noProof/>
        </w:rPr>
        <w:fldChar w:fldCharType="separate"/>
      </w:r>
      <w:ins w:id="297" w:author="S2-2209861" w:date="2022-10-18T10:14:00Z">
        <w:r>
          <w:rPr>
            <w:noProof/>
          </w:rPr>
          <w:t>47</w:t>
        </w:r>
        <w:r>
          <w:rPr>
            <w:noProof/>
          </w:rPr>
          <w:fldChar w:fldCharType="end"/>
        </w:r>
      </w:ins>
    </w:p>
    <w:p w14:paraId="6147ADFA" w14:textId="144DD6F3" w:rsidR="00B765EC" w:rsidRDefault="00B765EC">
      <w:pPr>
        <w:pStyle w:val="TOC4"/>
        <w:rPr>
          <w:ins w:id="298" w:author="S2-2209861" w:date="2022-10-18T10:14:00Z"/>
          <w:rFonts w:asciiTheme="minorHAnsi" w:eastAsiaTheme="minorEastAsia" w:hAnsiTheme="minorHAnsi" w:cstheme="minorBidi"/>
          <w:noProof/>
          <w:sz w:val="22"/>
          <w:szCs w:val="22"/>
          <w:lang w:val="en-SE" w:eastAsia="en-SE"/>
        </w:rPr>
      </w:pPr>
      <w:ins w:id="299" w:author="S2-2209861" w:date="2022-10-18T10:14:00Z">
        <w:r>
          <w:rPr>
            <w:noProof/>
            <w:lang w:eastAsia="ko-KR"/>
          </w:rPr>
          <w:t>6.11.3.1</w:t>
        </w:r>
        <w:r>
          <w:rPr>
            <w:rFonts w:asciiTheme="minorHAnsi" w:eastAsiaTheme="minorEastAsia" w:hAnsiTheme="minorHAnsi" w:cstheme="minorBidi"/>
            <w:noProof/>
            <w:sz w:val="22"/>
            <w:szCs w:val="22"/>
            <w:lang w:val="en-SE" w:eastAsia="en-SE"/>
          </w:rPr>
          <w:tab/>
        </w:r>
        <w:r>
          <w:rPr>
            <w:noProof/>
            <w:lang w:eastAsia="ko-KR"/>
          </w:rPr>
          <w:t>Requesting Localized service information</w:t>
        </w:r>
        <w:r>
          <w:rPr>
            <w:noProof/>
          </w:rPr>
          <w:tab/>
        </w:r>
        <w:r>
          <w:rPr>
            <w:noProof/>
          </w:rPr>
          <w:fldChar w:fldCharType="begin"/>
        </w:r>
        <w:r>
          <w:rPr>
            <w:noProof/>
          </w:rPr>
          <w:instrText xml:space="preserve"> PAGEREF _Toc116980572 \h </w:instrText>
        </w:r>
      </w:ins>
      <w:r>
        <w:rPr>
          <w:noProof/>
        </w:rPr>
      </w:r>
      <w:r>
        <w:rPr>
          <w:noProof/>
        </w:rPr>
        <w:fldChar w:fldCharType="separate"/>
      </w:r>
      <w:ins w:id="300" w:author="S2-2209861" w:date="2022-10-18T10:14:00Z">
        <w:r>
          <w:rPr>
            <w:noProof/>
          </w:rPr>
          <w:t>47</w:t>
        </w:r>
        <w:r>
          <w:rPr>
            <w:noProof/>
          </w:rPr>
          <w:fldChar w:fldCharType="end"/>
        </w:r>
      </w:ins>
    </w:p>
    <w:p w14:paraId="15EA31D4" w14:textId="06870664" w:rsidR="00B765EC" w:rsidRDefault="00B765EC">
      <w:pPr>
        <w:pStyle w:val="TOC4"/>
        <w:rPr>
          <w:ins w:id="301" w:author="S2-2209861" w:date="2022-10-18T10:14:00Z"/>
          <w:rFonts w:asciiTheme="minorHAnsi" w:eastAsiaTheme="minorEastAsia" w:hAnsiTheme="minorHAnsi" w:cstheme="minorBidi"/>
          <w:noProof/>
          <w:sz w:val="22"/>
          <w:szCs w:val="22"/>
          <w:lang w:val="en-SE" w:eastAsia="en-SE"/>
        </w:rPr>
      </w:pPr>
      <w:ins w:id="302" w:author="S2-2209861" w:date="2022-10-18T10:14:00Z">
        <w:r>
          <w:rPr>
            <w:noProof/>
            <w:lang w:eastAsia="ko-KR"/>
          </w:rPr>
          <w:t>6.11.3.2</w:t>
        </w:r>
        <w:r>
          <w:rPr>
            <w:rFonts w:asciiTheme="minorHAnsi" w:eastAsiaTheme="minorEastAsia" w:hAnsiTheme="minorHAnsi" w:cstheme="minorBidi"/>
            <w:noProof/>
            <w:sz w:val="22"/>
            <w:szCs w:val="22"/>
            <w:lang w:val="en-SE" w:eastAsia="en-SE"/>
          </w:rPr>
          <w:tab/>
        </w:r>
        <w:r>
          <w:rPr>
            <w:noProof/>
            <w:lang w:eastAsia="ko-KR"/>
          </w:rPr>
          <w:t>Connection to hosting network and access to Localized services</w:t>
        </w:r>
        <w:r>
          <w:rPr>
            <w:noProof/>
          </w:rPr>
          <w:tab/>
        </w:r>
        <w:r>
          <w:rPr>
            <w:noProof/>
          </w:rPr>
          <w:fldChar w:fldCharType="begin"/>
        </w:r>
        <w:r>
          <w:rPr>
            <w:noProof/>
          </w:rPr>
          <w:instrText xml:space="preserve"> PAGEREF _Toc116980573 \h </w:instrText>
        </w:r>
      </w:ins>
      <w:r>
        <w:rPr>
          <w:noProof/>
        </w:rPr>
      </w:r>
      <w:r>
        <w:rPr>
          <w:noProof/>
        </w:rPr>
        <w:fldChar w:fldCharType="separate"/>
      </w:r>
      <w:ins w:id="303" w:author="S2-2209861" w:date="2022-10-18T10:14:00Z">
        <w:r>
          <w:rPr>
            <w:noProof/>
          </w:rPr>
          <w:t>48</w:t>
        </w:r>
        <w:r>
          <w:rPr>
            <w:noProof/>
          </w:rPr>
          <w:fldChar w:fldCharType="end"/>
        </w:r>
      </w:ins>
    </w:p>
    <w:p w14:paraId="54865BF8" w14:textId="0C68566B" w:rsidR="00B765EC" w:rsidRDefault="00B765EC">
      <w:pPr>
        <w:pStyle w:val="TOC3"/>
        <w:rPr>
          <w:ins w:id="304" w:author="S2-2209861" w:date="2022-10-18T10:14:00Z"/>
          <w:rFonts w:asciiTheme="minorHAnsi" w:eastAsiaTheme="minorEastAsia" w:hAnsiTheme="minorHAnsi" w:cstheme="minorBidi"/>
          <w:noProof/>
          <w:sz w:val="22"/>
          <w:szCs w:val="22"/>
          <w:lang w:val="en-SE" w:eastAsia="en-SE"/>
        </w:rPr>
      </w:pPr>
      <w:ins w:id="305" w:author="S2-2209861" w:date="2022-10-18T10:14:00Z">
        <w:r>
          <w:rPr>
            <w:noProof/>
          </w:rPr>
          <w:t>6.11.4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_Toc116980574 \h </w:instrText>
        </w:r>
      </w:ins>
      <w:r>
        <w:rPr>
          <w:noProof/>
        </w:rPr>
      </w:r>
      <w:r>
        <w:rPr>
          <w:noProof/>
        </w:rPr>
        <w:fldChar w:fldCharType="separate"/>
      </w:r>
      <w:ins w:id="306" w:author="S2-2209861" w:date="2022-10-18T10:14:00Z">
        <w:r>
          <w:rPr>
            <w:noProof/>
          </w:rPr>
          <w:t>48</w:t>
        </w:r>
        <w:r>
          <w:rPr>
            <w:noProof/>
          </w:rPr>
          <w:fldChar w:fldCharType="end"/>
        </w:r>
      </w:ins>
    </w:p>
    <w:p w14:paraId="41831DA6" w14:textId="299174B0" w:rsidR="00B765EC" w:rsidRDefault="00B765EC">
      <w:pPr>
        <w:pStyle w:val="TOC2"/>
        <w:rPr>
          <w:ins w:id="307" w:author="S2-2209861" w:date="2022-10-18T10:14:00Z"/>
          <w:rFonts w:asciiTheme="minorHAnsi" w:eastAsiaTheme="minorEastAsia" w:hAnsiTheme="minorHAnsi" w:cstheme="minorBidi"/>
          <w:noProof/>
          <w:sz w:val="22"/>
          <w:szCs w:val="22"/>
          <w:lang w:val="en-SE" w:eastAsia="en-SE"/>
        </w:rPr>
      </w:pPr>
      <w:ins w:id="308" w:author="S2-2209861" w:date="2022-10-18T10:14:00Z">
        <w:r>
          <w:rPr>
            <w:noProof/>
          </w:rPr>
          <w:t>6.12</w:t>
        </w:r>
        <w:r>
          <w:rPr>
            <w:rFonts w:asciiTheme="minorHAnsi" w:eastAsiaTheme="minorEastAsia" w:hAnsiTheme="minorHAnsi" w:cstheme="minorBidi"/>
            <w:noProof/>
            <w:sz w:val="22"/>
            <w:szCs w:val="22"/>
            <w:lang w:val="en-SE" w:eastAsia="en-SE"/>
          </w:rPr>
          <w:tab/>
        </w:r>
        <w:r>
          <w:rPr>
            <w:noProof/>
          </w:rPr>
          <w:t>Solution #12: Discovering services offered by SNPN/PNI-NPN while camping in a serving network</w:t>
        </w:r>
        <w:r>
          <w:rPr>
            <w:noProof/>
          </w:rPr>
          <w:tab/>
        </w:r>
        <w:r>
          <w:rPr>
            <w:noProof/>
          </w:rPr>
          <w:fldChar w:fldCharType="begin"/>
        </w:r>
        <w:r>
          <w:rPr>
            <w:noProof/>
          </w:rPr>
          <w:instrText xml:space="preserve"> PAGEREF _Toc116980575 \h </w:instrText>
        </w:r>
      </w:ins>
      <w:r>
        <w:rPr>
          <w:noProof/>
        </w:rPr>
      </w:r>
      <w:r>
        <w:rPr>
          <w:noProof/>
        </w:rPr>
        <w:fldChar w:fldCharType="separate"/>
      </w:r>
      <w:ins w:id="309" w:author="S2-2209861" w:date="2022-10-18T10:14:00Z">
        <w:r>
          <w:rPr>
            <w:noProof/>
          </w:rPr>
          <w:t>49</w:t>
        </w:r>
        <w:r>
          <w:rPr>
            <w:noProof/>
          </w:rPr>
          <w:fldChar w:fldCharType="end"/>
        </w:r>
      </w:ins>
    </w:p>
    <w:p w14:paraId="5E153A00" w14:textId="10E3F2C2" w:rsidR="00B765EC" w:rsidRDefault="00B765EC">
      <w:pPr>
        <w:pStyle w:val="TOC3"/>
        <w:rPr>
          <w:ins w:id="310" w:author="S2-2209861" w:date="2022-10-18T10:14:00Z"/>
          <w:rFonts w:asciiTheme="minorHAnsi" w:eastAsiaTheme="minorEastAsia" w:hAnsiTheme="minorHAnsi" w:cstheme="minorBidi"/>
          <w:noProof/>
          <w:sz w:val="22"/>
          <w:szCs w:val="22"/>
          <w:lang w:val="en-SE" w:eastAsia="en-SE"/>
        </w:rPr>
      </w:pPr>
      <w:ins w:id="311" w:author="S2-2209861" w:date="2022-10-18T10:14:00Z">
        <w:r>
          <w:rPr>
            <w:noProof/>
          </w:rPr>
          <w:t>6.12.1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_Toc116980576 \h </w:instrText>
        </w:r>
      </w:ins>
      <w:r>
        <w:rPr>
          <w:noProof/>
        </w:rPr>
      </w:r>
      <w:r>
        <w:rPr>
          <w:noProof/>
        </w:rPr>
        <w:fldChar w:fldCharType="separate"/>
      </w:r>
      <w:ins w:id="312" w:author="S2-2209861" w:date="2022-10-18T10:14:00Z">
        <w:r>
          <w:rPr>
            <w:noProof/>
          </w:rPr>
          <w:t>49</w:t>
        </w:r>
        <w:r>
          <w:rPr>
            <w:noProof/>
          </w:rPr>
          <w:fldChar w:fldCharType="end"/>
        </w:r>
      </w:ins>
    </w:p>
    <w:p w14:paraId="6F5F03E3" w14:textId="2BB18A9E" w:rsidR="00B765EC" w:rsidRDefault="00B765EC">
      <w:pPr>
        <w:pStyle w:val="TOC3"/>
        <w:rPr>
          <w:ins w:id="313" w:author="S2-2209861" w:date="2022-10-18T10:14:00Z"/>
          <w:rFonts w:asciiTheme="minorHAnsi" w:eastAsiaTheme="minorEastAsia" w:hAnsiTheme="minorHAnsi" w:cstheme="minorBidi"/>
          <w:noProof/>
          <w:sz w:val="22"/>
          <w:szCs w:val="22"/>
          <w:lang w:val="en-SE" w:eastAsia="en-SE"/>
        </w:rPr>
      </w:pPr>
      <w:ins w:id="314" w:author="S2-2209861" w:date="2022-10-18T10:14:00Z">
        <w:r>
          <w:rPr>
            <w:noProof/>
          </w:rPr>
          <w:t>6.12.2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_Toc116980577 \h </w:instrText>
        </w:r>
      </w:ins>
      <w:r>
        <w:rPr>
          <w:noProof/>
        </w:rPr>
      </w:r>
      <w:r>
        <w:rPr>
          <w:noProof/>
        </w:rPr>
        <w:fldChar w:fldCharType="separate"/>
      </w:r>
      <w:ins w:id="315" w:author="S2-2209861" w:date="2022-10-18T10:14:00Z">
        <w:r>
          <w:rPr>
            <w:noProof/>
          </w:rPr>
          <w:t>49</w:t>
        </w:r>
        <w:r>
          <w:rPr>
            <w:noProof/>
          </w:rPr>
          <w:fldChar w:fldCharType="end"/>
        </w:r>
      </w:ins>
    </w:p>
    <w:p w14:paraId="2B251F44" w14:textId="52A6497C" w:rsidR="00B765EC" w:rsidRDefault="00B765EC">
      <w:pPr>
        <w:pStyle w:val="TOC4"/>
        <w:rPr>
          <w:ins w:id="316" w:author="S2-2209861" w:date="2022-10-18T10:14:00Z"/>
          <w:rFonts w:asciiTheme="minorHAnsi" w:eastAsiaTheme="minorEastAsia" w:hAnsiTheme="minorHAnsi" w:cstheme="minorBidi"/>
          <w:noProof/>
          <w:sz w:val="22"/>
          <w:szCs w:val="22"/>
          <w:lang w:val="en-SE" w:eastAsia="en-SE"/>
        </w:rPr>
      </w:pPr>
      <w:ins w:id="317" w:author="S2-2209861" w:date="2022-10-18T10:14:00Z">
        <w:r>
          <w:rPr>
            <w:noProof/>
          </w:rPr>
          <w:t>6.12.2.1</w:t>
        </w:r>
        <w:r>
          <w:rPr>
            <w:rFonts w:asciiTheme="minorHAnsi" w:eastAsiaTheme="minorEastAsia" w:hAnsiTheme="minorHAnsi" w:cstheme="minorBidi"/>
            <w:noProof/>
            <w:sz w:val="22"/>
            <w:szCs w:val="22"/>
            <w:lang w:val="en-SE" w:eastAsia="en-SE"/>
          </w:rPr>
          <w:tab/>
        </w:r>
        <w:r>
          <w:rPr>
            <w:noProof/>
          </w:rPr>
          <w:t>PNI-NPN as hosting network</w:t>
        </w:r>
        <w:r>
          <w:rPr>
            <w:noProof/>
          </w:rPr>
          <w:tab/>
        </w:r>
        <w:r>
          <w:rPr>
            <w:noProof/>
          </w:rPr>
          <w:fldChar w:fldCharType="begin"/>
        </w:r>
        <w:r>
          <w:rPr>
            <w:noProof/>
          </w:rPr>
          <w:instrText xml:space="preserve"> PAGEREF _Toc116980578 \h </w:instrText>
        </w:r>
      </w:ins>
      <w:r>
        <w:rPr>
          <w:noProof/>
        </w:rPr>
      </w:r>
      <w:r>
        <w:rPr>
          <w:noProof/>
        </w:rPr>
        <w:fldChar w:fldCharType="separate"/>
      </w:r>
      <w:ins w:id="318" w:author="S2-2209861" w:date="2022-10-18T10:14:00Z">
        <w:r>
          <w:rPr>
            <w:noProof/>
          </w:rPr>
          <w:t>49</w:t>
        </w:r>
        <w:r>
          <w:rPr>
            <w:noProof/>
          </w:rPr>
          <w:fldChar w:fldCharType="end"/>
        </w:r>
      </w:ins>
    </w:p>
    <w:p w14:paraId="4A2D3AA9" w14:textId="450989BE" w:rsidR="00B765EC" w:rsidRDefault="00B765EC">
      <w:pPr>
        <w:pStyle w:val="TOC4"/>
        <w:rPr>
          <w:ins w:id="319" w:author="S2-2209861" w:date="2022-10-18T10:14:00Z"/>
          <w:rFonts w:asciiTheme="minorHAnsi" w:eastAsiaTheme="minorEastAsia" w:hAnsiTheme="minorHAnsi" w:cstheme="minorBidi"/>
          <w:noProof/>
          <w:sz w:val="22"/>
          <w:szCs w:val="22"/>
          <w:lang w:val="en-SE" w:eastAsia="en-SE"/>
        </w:rPr>
      </w:pPr>
      <w:ins w:id="320" w:author="S2-2209861" w:date="2022-10-18T10:14:00Z">
        <w:r>
          <w:rPr>
            <w:noProof/>
          </w:rPr>
          <w:t>6.12.2.2</w:t>
        </w:r>
        <w:r>
          <w:rPr>
            <w:rFonts w:asciiTheme="minorHAnsi" w:eastAsiaTheme="minorEastAsia" w:hAnsiTheme="minorHAnsi" w:cstheme="minorBidi"/>
            <w:noProof/>
            <w:sz w:val="22"/>
            <w:szCs w:val="22"/>
            <w:lang w:val="en-SE" w:eastAsia="en-SE"/>
          </w:rPr>
          <w:tab/>
        </w:r>
        <w:r>
          <w:rPr>
            <w:noProof/>
          </w:rPr>
          <w:t>SNPN as hosting network</w:t>
        </w:r>
        <w:r>
          <w:rPr>
            <w:noProof/>
          </w:rPr>
          <w:tab/>
        </w:r>
        <w:r>
          <w:rPr>
            <w:noProof/>
          </w:rPr>
          <w:fldChar w:fldCharType="begin"/>
        </w:r>
        <w:r>
          <w:rPr>
            <w:noProof/>
          </w:rPr>
          <w:instrText xml:space="preserve"> PAGEREF _Toc116980579 \h </w:instrText>
        </w:r>
      </w:ins>
      <w:r>
        <w:rPr>
          <w:noProof/>
        </w:rPr>
      </w:r>
      <w:r>
        <w:rPr>
          <w:noProof/>
        </w:rPr>
        <w:fldChar w:fldCharType="separate"/>
      </w:r>
      <w:ins w:id="321" w:author="S2-2209861" w:date="2022-10-18T10:14:00Z">
        <w:r>
          <w:rPr>
            <w:noProof/>
          </w:rPr>
          <w:t>49</w:t>
        </w:r>
        <w:r>
          <w:rPr>
            <w:noProof/>
          </w:rPr>
          <w:fldChar w:fldCharType="end"/>
        </w:r>
      </w:ins>
    </w:p>
    <w:p w14:paraId="44303FC2" w14:textId="7A898879" w:rsidR="00B765EC" w:rsidRDefault="00B765EC">
      <w:pPr>
        <w:pStyle w:val="TOC3"/>
        <w:rPr>
          <w:ins w:id="322" w:author="S2-2209861" w:date="2022-10-18T10:14:00Z"/>
          <w:rFonts w:asciiTheme="minorHAnsi" w:eastAsiaTheme="minorEastAsia" w:hAnsiTheme="minorHAnsi" w:cstheme="minorBidi"/>
          <w:noProof/>
          <w:sz w:val="22"/>
          <w:szCs w:val="22"/>
          <w:lang w:val="en-SE" w:eastAsia="en-SE"/>
        </w:rPr>
      </w:pPr>
      <w:ins w:id="323" w:author="S2-2209861" w:date="2022-10-18T10:14:00Z">
        <w:r>
          <w:rPr>
            <w:noProof/>
          </w:rPr>
          <w:t>6.12.</w:t>
        </w:r>
        <w:r>
          <w:rPr>
            <w:noProof/>
            <w:lang w:eastAsia="zh-CN"/>
          </w:rPr>
          <w:t>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_Toc116980580 \h </w:instrText>
        </w:r>
      </w:ins>
      <w:r>
        <w:rPr>
          <w:noProof/>
        </w:rPr>
      </w:r>
      <w:r>
        <w:rPr>
          <w:noProof/>
        </w:rPr>
        <w:fldChar w:fldCharType="separate"/>
      </w:r>
      <w:ins w:id="324" w:author="S2-2209861" w:date="2022-10-18T10:14:00Z">
        <w:r>
          <w:rPr>
            <w:noProof/>
          </w:rPr>
          <w:t>52</w:t>
        </w:r>
        <w:r>
          <w:rPr>
            <w:noProof/>
          </w:rPr>
          <w:fldChar w:fldCharType="end"/>
        </w:r>
      </w:ins>
    </w:p>
    <w:p w14:paraId="0A0AD191" w14:textId="4879B546" w:rsidR="00B765EC" w:rsidRDefault="00B765EC">
      <w:pPr>
        <w:pStyle w:val="TOC4"/>
        <w:rPr>
          <w:ins w:id="325" w:author="S2-2209861" w:date="2022-10-18T10:14:00Z"/>
          <w:rFonts w:asciiTheme="minorHAnsi" w:eastAsiaTheme="minorEastAsia" w:hAnsiTheme="minorHAnsi" w:cstheme="minorBidi"/>
          <w:noProof/>
          <w:sz w:val="22"/>
          <w:szCs w:val="22"/>
          <w:lang w:val="en-SE" w:eastAsia="en-SE"/>
        </w:rPr>
      </w:pPr>
      <w:ins w:id="326" w:author="S2-2209861" w:date="2022-10-18T10:14:00Z">
        <w:r>
          <w:rPr>
            <w:noProof/>
          </w:rPr>
          <w:t>6.12.3.1</w:t>
        </w:r>
        <w:r>
          <w:rPr>
            <w:rFonts w:asciiTheme="minorHAnsi" w:eastAsiaTheme="minorEastAsia" w:hAnsiTheme="minorHAnsi" w:cstheme="minorBidi"/>
            <w:noProof/>
            <w:sz w:val="22"/>
            <w:szCs w:val="22"/>
            <w:lang w:val="en-SE" w:eastAsia="en-SE"/>
          </w:rPr>
          <w:tab/>
        </w:r>
        <w:r>
          <w:rPr>
            <w:noProof/>
          </w:rPr>
          <w:t>UE discovery, selection and access for hosting network using Registration procedure</w:t>
        </w:r>
        <w:r>
          <w:rPr>
            <w:noProof/>
          </w:rPr>
          <w:tab/>
        </w:r>
        <w:r>
          <w:rPr>
            <w:noProof/>
          </w:rPr>
          <w:fldChar w:fldCharType="begin"/>
        </w:r>
        <w:r>
          <w:rPr>
            <w:noProof/>
          </w:rPr>
          <w:instrText xml:space="preserve"> PAGEREF _Toc116980581 \h </w:instrText>
        </w:r>
      </w:ins>
      <w:r>
        <w:rPr>
          <w:noProof/>
        </w:rPr>
      </w:r>
      <w:r>
        <w:rPr>
          <w:noProof/>
        </w:rPr>
        <w:fldChar w:fldCharType="separate"/>
      </w:r>
      <w:ins w:id="327" w:author="S2-2209861" w:date="2022-10-18T10:14:00Z">
        <w:r>
          <w:rPr>
            <w:noProof/>
          </w:rPr>
          <w:t>52</w:t>
        </w:r>
        <w:r>
          <w:rPr>
            <w:noProof/>
          </w:rPr>
          <w:fldChar w:fldCharType="end"/>
        </w:r>
      </w:ins>
    </w:p>
    <w:p w14:paraId="5C166437" w14:textId="5AF5EDBF" w:rsidR="00B765EC" w:rsidRDefault="00B765EC">
      <w:pPr>
        <w:pStyle w:val="TOC4"/>
        <w:rPr>
          <w:ins w:id="328" w:author="S2-2209861" w:date="2022-10-18T10:14:00Z"/>
          <w:rFonts w:asciiTheme="minorHAnsi" w:eastAsiaTheme="minorEastAsia" w:hAnsiTheme="minorHAnsi" w:cstheme="minorBidi"/>
          <w:noProof/>
          <w:sz w:val="22"/>
          <w:szCs w:val="22"/>
          <w:lang w:val="en-SE" w:eastAsia="en-SE"/>
        </w:rPr>
      </w:pPr>
      <w:ins w:id="329" w:author="S2-2209861" w:date="2022-10-18T10:14:00Z">
        <w:r>
          <w:rPr>
            <w:noProof/>
          </w:rPr>
          <w:t>6.12.3.2</w:t>
        </w:r>
        <w:r>
          <w:rPr>
            <w:rFonts w:asciiTheme="minorHAnsi" w:eastAsiaTheme="minorEastAsia" w:hAnsiTheme="minorHAnsi" w:cstheme="minorBidi"/>
            <w:noProof/>
            <w:sz w:val="22"/>
            <w:szCs w:val="22"/>
            <w:lang w:val="en-SE" w:eastAsia="en-SE"/>
          </w:rPr>
          <w:tab/>
        </w:r>
        <w:r>
          <w:rPr>
            <w:noProof/>
          </w:rPr>
          <w:t>UE discovery, selection and access for hosting network using UE Configuration Update procedure</w:t>
        </w:r>
        <w:r>
          <w:rPr>
            <w:noProof/>
          </w:rPr>
          <w:tab/>
        </w:r>
        <w:r>
          <w:rPr>
            <w:noProof/>
          </w:rPr>
          <w:fldChar w:fldCharType="begin"/>
        </w:r>
        <w:r>
          <w:rPr>
            <w:noProof/>
          </w:rPr>
          <w:instrText xml:space="preserve"> PAGEREF _Toc116980582 \h </w:instrText>
        </w:r>
      </w:ins>
      <w:r>
        <w:rPr>
          <w:noProof/>
        </w:rPr>
      </w:r>
      <w:r>
        <w:rPr>
          <w:noProof/>
        </w:rPr>
        <w:fldChar w:fldCharType="separate"/>
      </w:r>
      <w:ins w:id="330" w:author="S2-2209861" w:date="2022-10-18T10:14:00Z">
        <w:r>
          <w:rPr>
            <w:noProof/>
          </w:rPr>
          <w:t>53</w:t>
        </w:r>
        <w:r>
          <w:rPr>
            <w:noProof/>
          </w:rPr>
          <w:fldChar w:fldCharType="end"/>
        </w:r>
      </w:ins>
    </w:p>
    <w:p w14:paraId="620F8931" w14:textId="5233D4CE" w:rsidR="00B765EC" w:rsidRDefault="00B765EC">
      <w:pPr>
        <w:pStyle w:val="TOC4"/>
        <w:rPr>
          <w:ins w:id="331" w:author="S2-2209861" w:date="2022-10-18T10:14:00Z"/>
          <w:rFonts w:asciiTheme="minorHAnsi" w:eastAsiaTheme="minorEastAsia" w:hAnsiTheme="minorHAnsi" w:cstheme="minorBidi"/>
          <w:noProof/>
          <w:sz w:val="22"/>
          <w:szCs w:val="22"/>
          <w:lang w:val="en-SE" w:eastAsia="en-SE"/>
        </w:rPr>
      </w:pPr>
      <w:ins w:id="332" w:author="S2-2209861" w:date="2022-10-18T10:14:00Z">
        <w:r>
          <w:rPr>
            <w:noProof/>
          </w:rPr>
          <w:t>6.12.3.3</w:t>
        </w:r>
        <w:r>
          <w:rPr>
            <w:rFonts w:asciiTheme="minorHAnsi" w:eastAsiaTheme="minorEastAsia" w:hAnsiTheme="minorHAnsi" w:cstheme="minorBidi"/>
            <w:noProof/>
            <w:sz w:val="22"/>
            <w:szCs w:val="22"/>
            <w:lang w:val="en-SE" w:eastAsia="en-SE"/>
          </w:rPr>
          <w:tab/>
        </w:r>
        <w:r>
          <w:rPr>
            <w:noProof/>
          </w:rPr>
          <w:t>UE discovery, selection and access for hosting network using Steering of Roaming procedure</w:t>
        </w:r>
        <w:r>
          <w:rPr>
            <w:noProof/>
          </w:rPr>
          <w:tab/>
        </w:r>
        <w:r>
          <w:rPr>
            <w:noProof/>
          </w:rPr>
          <w:fldChar w:fldCharType="begin"/>
        </w:r>
        <w:r>
          <w:rPr>
            <w:noProof/>
          </w:rPr>
          <w:instrText xml:space="preserve"> PAGEREF _Toc116980583 \h </w:instrText>
        </w:r>
      </w:ins>
      <w:r>
        <w:rPr>
          <w:noProof/>
        </w:rPr>
      </w:r>
      <w:r>
        <w:rPr>
          <w:noProof/>
        </w:rPr>
        <w:fldChar w:fldCharType="separate"/>
      </w:r>
      <w:ins w:id="333" w:author="S2-2209861" w:date="2022-10-18T10:14:00Z">
        <w:r>
          <w:rPr>
            <w:noProof/>
          </w:rPr>
          <w:t>54</w:t>
        </w:r>
        <w:r>
          <w:rPr>
            <w:noProof/>
          </w:rPr>
          <w:fldChar w:fldCharType="end"/>
        </w:r>
      </w:ins>
    </w:p>
    <w:p w14:paraId="090EF645" w14:textId="1C836065" w:rsidR="00B765EC" w:rsidRDefault="00B765EC">
      <w:pPr>
        <w:pStyle w:val="TOC3"/>
        <w:rPr>
          <w:ins w:id="334" w:author="S2-2209861" w:date="2022-10-18T10:14:00Z"/>
          <w:rFonts w:asciiTheme="minorHAnsi" w:eastAsiaTheme="minorEastAsia" w:hAnsiTheme="minorHAnsi" w:cstheme="minorBidi"/>
          <w:noProof/>
          <w:sz w:val="22"/>
          <w:szCs w:val="22"/>
          <w:lang w:val="en-SE" w:eastAsia="en-SE"/>
        </w:rPr>
      </w:pPr>
      <w:ins w:id="335" w:author="S2-2209861" w:date="2022-10-18T10:14:00Z">
        <w:r>
          <w:rPr>
            <w:noProof/>
          </w:rPr>
          <w:t>6.12.</w:t>
        </w:r>
        <w:r>
          <w:rPr>
            <w:noProof/>
            <w:lang w:eastAsia="zh-CN"/>
          </w:rPr>
          <w:t>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_Toc116980584 \h </w:instrText>
        </w:r>
      </w:ins>
      <w:r>
        <w:rPr>
          <w:noProof/>
        </w:rPr>
      </w:r>
      <w:r>
        <w:rPr>
          <w:noProof/>
        </w:rPr>
        <w:fldChar w:fldCharType="separate"/>
      </w:r>
      <w:ins w:id="336" w:author="S2-2209861" w:date="2022-10-18T10:14:00Z">
        <w:r>
          <w:rPr>
            <w:noProof/>
          </w:rPr>
          <w:t>54</w:t>
        </w:r>
        <w:r>
          <w:rPr>
            <w:noProof/>
          </w:rPr>
          <w:fldChar w:fldCharType="end"/>
        </w:r>
      </w:ins>
    </w:p>
    <w:p w14:paraId="1E0A63E6" w14:textId="2D6C39EF" w:rsidR="00B765EC" w:rsidRDefault="00B765EC">
      <w:pPr>
        <w:pStyle w:val="TOC2"/>
        <w:rPr>
          <w:ins w:id="337" w:author="S2-2209861" w:date="2022-10-18T10:14:00Z"/>
          <w:rFonts w:asciiTheme="minorHAnsi" w:eastAsiaTheme="minorEastAsia" w:hAnsiTheme="minorHAnsi" w:cstheme="minorBidi"/>
          <w:noProof/>
          <w:sz w:val="22"/>
          <w:szCs w:val="22"/>
          <w:lang w:val="en-SE" w:eastAsia="en-SE"/>
        </w:rPr>
      </w:pPr>
      <w:ins w:id="338" w:author="S2-2209861" w:date="2022-10-18T10:14:00Z">
        <w:r>
          <w:rPr>
            <w:noProof/>
          </w:rPr>
          <w:t>6.13</w:t>
        </w:r>
        <w:r>
          <w:rPr>
            <w:rFonts w:asciiTheme="minorHAnsi" w:eastAsiaTheme="minorEastAsia" w:hAnsiTheme="minorHAnsi" w:cstheme="minorBidi"/>
            <w:noProof/>
            <w:sz w:val="22"/>
            <w:szCs w:val="22"/>
            <w:lang w:val="en-SE" w:eastAsia="en-SE"/>
          </w:rPr>
          <w:tab/>
        </w:r>
        <w:r>
          <w:rPr>
            <w:noProof/>
          </w:rPr>
          <w:t>Solution #13: Exposure enhancements to support providing access to localized services</w:t>
        </w:r>
        <w:r>
          <w:rPr>
            <w:noProof/>
          </w:rPr>
          <w:tab/>
        </w:r>
        <w:r>
          <w:rPr>
            <w:noProof/>
          </w:rPr>
          <w:fldChar w:fldCharType="begin"/>
        </w:r>
        <w:r>
          <w:rPr>
            <w:noProof/>
          </w:rPr>
          <w:instrText xml:space="preserve"> PAGEREF _Toc116980585 \h </w:instrText>
        </w:r>
      </w:ins>
      <w:r>
        <w:rPr>
          <w:noProof/>
        </w:rPr>
      </w:r>
      <w:r>
        <w:rPr>
          <w:noProof/>
        </w:rPr>
        <w:fldChar w:fldCharType="separate"/>
      </w:r>
      <w:ins w:id="339" w:author="S2-2209861" w:date="2022-10-18T10:14:00Z">
        <w:r>
          <w:rPr>
            <w:noProof/>
          </w:rPr>
          <w:t>55</w:t>
        </w:r>
        <w:r>
          <w:rPr>
            <w:noProof/>
          </w:rPr>
          <w:fldChar w:fldCharType="end"/>
        </w:r>
      </w:ins>
    </w:p>
    <w:p w14:paraId="0FA73630" w14:textId="01706DB6" w:rsidR="00B765EC" w:rsidRDefault="00B765EC">
      <w:pPr>
        <w:pStyle w:val="TOC3"/>
        <w:rPr>
          <w:ins w:id="340" w:author="S2-2209861" w:date="2022-10-18T10:14:00Z"/>
          <w:rFonts w:asciiTheme="minorHAnsi" w:eastAsiaTheme="minorEastAsia" w:hAnsiTheme="minorHAnsi" w:cstheme="minorBidi"/>
          <w:noProof/>
          <w:sz w:val="22"/>
          <w:szCs w:val="22"/>
          <w:lang w:val="en-SE" w:eastAsia="en-SE"/>
        </w:rPr>
      </w:pPr>
      <w:ins w:id="341" w:author="S2-2209861" w:date="2022-10-18T10:14:00Z">
        <w:r>
          <w:rPr>
            <w:noProof/>
            <w:lang w:eastAsia="ko-KR"/>
          </w:rPr>
          <w:t>6.13.1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_Toc116980586 \h </w:instrText>
        </w:r>
      </w:ins>
      <w:r>
        <w:rPr>
          <w:noProof/>
        </w:rPr>
      </w:r>
      <w:r>
        <w:rPr>
          <w:noProof/>
        </w:rPr>
        <w:fldChar w:fldCharType="separate"/>
      </w:r>
      <w:ins w:id="342" w:author="S2-2209861" w:date="2022-10-18T10:14:00Z">
        <w:r>
          <w:rPr>
            <w:noProof/>
          </w:rPr>
          <w:t>55</w:t>
        </w:r>
        <w:r>
          <w:rPr>
            <w:noProof/>
          </w:rPr>
          <w:fldChar w:fldCharType="end"/>
        </w:r>
      </w:ins>
    </w:p>
    <w:p w14:paraId="1CD69BCB" w14:textId="7608E06C" w:rsidR="00B765EC" w:rsidRDefault="00B765EC">
      <w:pPr>
        <w:pStyle w:val="TOC3"/>
        <w:rPr>
          <w:ins w:id="343" w:author="S2-2209861" w:date="2022-10-18T10:14:00Z"/>
          <w:rFonts w:asciiTheme="minorHAnsi" w:eastAsiaTheme="minorEastAsia" w:hAnsiTheme="minorHAnsi" w:cstheme="minorBidi"/>
          <w:noProof/>
          <w:sz w:val="22"/>
          <w:szCs w:val="22"/>
          <w:lang w:val="en-SE" w:eastAsia="en-SE"/>
        </w:rPr>
      </w:pPr>
      <w:ins w:id="344" w:author="S2-2209861" w:date="2022-10-18T10:14:00Z">
        <w:r>
          <w:rPr>
            <w:noProof/>
            <w:lang w:eastAsia="ko-KR"/>
          </w:rPr>
          <w:t>6.13.2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_Toc116980587 \h </w:instrText>
        </w:r>
      </w:ins>
      <w:r>
        <w:rPr>
          <w:noProof/>
        </w:rPr>
      </w:r>
      <w:r>
        <w:rPr>
          <w:noProof/>
        </w:rPr>
        <w:fldChar w:fldCharType="separate"/>
      </w:r>
      <w:ins w:id="345" w:author="S2-2209861" w:date="2022-10-18T10:14:00Z">
        <w:r>
          <w:rPr>
            <w:noProof/>
          </w:rPr>
          <w:t>56</w:t>
        </w:r>
        <w:r>
          <w:rPr>
            <w:noProof/>
          </w:rPr>
          <w:fldChar w:fldCharType="end"/>
        </w:r>
      </w:ins>
    </w:p>
    <w:p w14:paraId="702371BE" w14:textId="5D0CBE14" w:rsidR="00B765EC" w:rsidRDefault="00B765EC">
      <w:pPr>
        <w:pStyle w:val="TOC3"/>
        <w:rPr>
          <w:ins w:id="346" w:author="S2-2209861" w:date="2022-10-18T10:14:00Z"/>
          <w:rFonts w:asciiTheme="minorHAnsi" w:eastAsiaTheme="minorEastAsia" w:hAnsiTheme="minorHAnsi" w:cstheme="minorBidi"/>
          <w:noProof/>
          <w:sz w:val="22"/>
          <w:szCs w:val="22"/>
          <w:lang w:val="en-SE" w:eastAsia="en-SE"/>
        </w:rPr>
      </w:pPr>
      <w:ins w:id="347" w:author="S2-2209861" w:date="2022-10-18T10:14:00Z">
        <w:r>
          <w:rPr>
            <w:noProof/>
          </w:rPr>
          <w:t>6.13.3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_Toc116980588 \h </w:instrText>
        </w:r>
      </w:ins>
      <w:r>
        <w:rPr>
          <w:noProof/>
        </w:rPr>
      </w:r>
      <w:r>
        <w:rPr>
          <w:noProof/>
        </w:rPr>
        <w:fldChar w:fldCharType="separate"/>
      </w:r>
      <w:ins w:id="348" w:author="S2-2209861" w:date="2022-10-18T10:14:00Z">
        <w:r>
          <w:rPr>
            <w:noProof/>
          </w:rPr>
          <w:t>60</w:t>
        </w:r>
        <w:r>
          <w:rPr>
            <w:noProof/>
          </w:rPr>
          <w:fldChar w:fldCharType="end"/>
        </w:r>
      </w:ins>
    </w:p>
    <w:p w14:paraId="1ACF6C4E" w14:textId="18C92F13" w:rsidR="00B765EC" w:rsidRDefault="00B765EC">
      <w:pPr>
        <w:pStyle w:val="TOC4"/>
        <w:rPr>
          <w:ins w:id="349" w:author="S2-2209861" w:date="2022-10-18T10:14:00Z"/>
          <w:rFonts w:asciiTheme="minorHAnsi" w:eastAsiaTheme="minorEastAsia" w:hAnsiTheme="minorHAnsi" w:cstheme="minorBidi"/>
          <w:noProof/>
          <w:sz w:val="22"/>
          <w:szCs w:val="22"/>
          <w:lang w:val="en-SE" w:eastAsia="en-SE"/>
        </w:rPr>
      </w:pPr>
      <w:ins w:id="350" w:author="S2-2209861" w:date="2022-10-18T10:14:00Z">
        <w:r>
          <w:rPr>
            <w:noProof/>
          </w:rPr>
          <w:t>6.13.3.1</w:t>
        </w:r>
        <w:r>
          <w:rPr>
            <w:rFonts w:asciiTheme="minorHAnsi" w:eastAsiaTheme="minorEastAsia" w:hAnsiTheme="minorHAnsi" w:cstheme="minorBidi"/>
            <w:noProof/>
            <w:sz w:val="22"/>
            <w:szCs w:val="22"/>
            <w:lang w:val="en-SE" w:eastAsia="en-SE"/>
          </w:rPr>
          <w:tab/>
        </w:r>
        <w:r>
          <w:rPr>
            <w:noProof/>
          </w:rPr>
          <w:t>Procedure for enabling hosting network to provide access to localized services</w:t>
        </w:r>
        <w:r>
          <w:rPr>
            <w:noProof/>
          </w:rPr>
          <w:tab/>
        </w:r>
        <w:r>
          <w:rPr>
            <w:noProof/>
          </w:rPr>
          <w:fldChar w:fldCharType="begin"/>
        </w:r>
        <w:r>
          <w:rPr>
            <w:noProof/>
          </w:rPr>
          <w:instrText xml:space="preserve"> PAGEREF _Toc116980589 \h </w:instrText>
        </w:r>
      </w:ins>
      <w:r>
        <w:rPr>
          <w:noProof/>
        </w:rPr>
      </w:r>
      <w:r>
        <w:rPr>
          <w:noProof/>
        </w:rPr>
        <w:fldChar w:fldCharType="separate"/>
      </w:r>
      <w:ins w:id="351" w:author="S2-2209861" w:date="2022-10-18T10:14:00Z">
        <w:r>
          <w:rPr>
            <w:noProof/>
          </w:rPr>
          <w:t>60</w:t>
        </w:r>
        <w:r>
          <w:rPr>
            <w:noProof/>
          </w:rPr>
          <w:fldChar w:fldCharType="end"/>
        </w:r>
      </w:ins>
    </w:p>
    <w:p w14:paraId="227A9D91" w14:textId="0A521370" w:rsidR="00B765EC" w:rsidRDefault="00B765EC">
      <w:pPr>
        <w:pStyle w:val="TOC4"/>
        <w:rPr>
          <w:ins w:id="352" w:author="S2-2209861" w:date="2022-10-18T10:14:00Z"/>
          <w:rFonts w:asciiTheme="minorHAnsi" w:eastAsiaTheme="minorEastAsia" w:hAnsiTheme="minorHAnsi" w:cstheme="minorBidi"/>
          <w:noProof/>
          <w:sz w:val="22"/>
          <w:szCs w:val="22"/>
          <w:lang w:val="en-SE" w:eastAsia="en-SE"/>
        </w:rPr>
      </w:pPr>
      <w:ins w:id="353" w:author="S2-2209861" w:date="2022-10-18T10:14:00Z">
        <w:r>
          <w:rPr>
            <w:noProof/>
          </w:rPr>
          <w:lastRenderedPageBreak/>
          <w:t>6.13.3.2</w:t>
        </w:r>
        <w:r>
          <w:rPr>
            <w:rFonts w:asciiTheme="minorHAnsi" w:eastAsiaTheme="minorEastAsia" w:hAnsiTheme="minorHAnsi" w:cstheme="minorBidi"/>
            <w:noProof/>
            <w:sz w:val="22"/>
            <w:szCs w:val="22"/>
            <w:lang w:val="en-SE" w:eastAsia="en-SE"/>
          </w:rPr>
          <w:tab/>
        </w:r>
        <w:r>
          <w:rPr>
            <w:noProof/>
          </w:rPr>
          <w:t>Procedure for home network to update UE with the network selection information for the subscribed Hosting Network</w:t>
        </w:r>
        <w:r>
          <w:rPr>
            <w:noProof/>
          </w:rPr>
          <w:tab/>
        </w:r>
        <w:r>
          <w:rPr>
            <w:noProof/>
          </w:rPr>
          <w:fldChar w:fldCharType="begin"/>
        </w:r>
        <w:r>
          <w:rPr>
            <w:noProof/>
          </w:rPr>
          <w:instrText xml:space="preserve"> PAGEREF _Toc116980590 \h </w:instrText>
        </w:r>
      </w:ins>
      <w:r>
        <w:rPr>
          <w:noProof/>
        </w:rPr>
      </w:r>
      <w:r>
        <w:rPr>
          <w:noProof/>
        </w:rPr>
        <w:fldChar w:fldCharType="separate"/>
      </w:r>
      <w:ins w:id="354" w:author="S2-2209861" w:date="2022-10-18T10:14:00Z">
        <w:r>
          <w:rPr>
            <w:noProof/>
          </w:rPr>
          <w:t>62</w:t>
        </w:r>
        <w:r>
          <w:rPr>
            <w:noProof/>
          </w:rPr>
          <w:fldChar w:fldCharType="end"/>
        </w:r>
      </w:ins>
    </w:p>
    <w:p w14:paraId="54FB841D" w14:textId="1DDE5009" w:rsidR="00B765EC" w:rsidRDefault="00B765EC">
      <w:pPr>
        <w:pStyle w:val="TOC4"/>
        <w:rPr>
          <w:ins w:id="355" w:author="S2-2209861" w:date="2022-10-18T10:14:00Z"/>
          <w:rFonts w:asciiTheme="minorHAnsi" w:eastAsiaTheme="minorEastAsia" w:hAnsiTheme="minorHAnsi" w:cstheme="minorBidi"/>
          <w:noProof/>
          <w:sz w:val="22"/>
          <w:szCs w:val="22"/>
          <w:lang w:val="en-SE" w:eastAsia="en-SE"/>
        </w:rPr>
      </w:pPr>
      <w:ins w:id="356" w:author="S2-2209861" w:date="2022-10-18T10:14:00Z">
        <w:r>
          <w:rPr>
            <w:noProof/>
          </w:rPr>
          <w:t>6.13.3.3</w:t>
        </w:r>
        <w:r>
          <w:rPr>
            <w:rFonts w:asciiTheme="minorHAnsi" w:eastAsiaTheme="minorEastAsia" w:hAnsiTheme="minorHAnsi" w:cstheme="minorBidi"/>
            <w:noProof/>
            <w:sz w:val="22"/>
            <w:szCs w:val="22"/>
            <w:lang w:val="en-SE" w:eastAsia="en-SE"/>
          </w:rPr>
          <w:tab/>
        </w:r>
        <w:r>
          <w:rPr>
            <w:noProof/>
          </w:rPr>
          <w:t>Procedure for hosting network to instruct the UE to return to the home network</w:t>
        </w:r>
        <w:r>
          <w:rPr>
            <w:noProof/>
          </w:rPr>
          <w:tab/>
        </w:r>
        <w:r>
          <w:rPr>
            <w:noProof/>
          </w:rPr>
          <w:fldChar w:fldCharType="begin"/>
        </w:r>
        <w:r>
          <w:rPr>
            <w:noProof/>
          </w:rPr>
          <w:instrText xml:space="preserve"> PAGEREF _Toc116980591 \h </w:instrText>
        </w:r>
      </w:ins>
      <w:r>
        <w:rPr>
          <w:noProof/>
        </w:rPr>
      </w:r>
      <w:r>
        <w:rPr>
          <w:noProof/>
        </w:rPr>
        <w:fldChar w:fldCharType="separate"/>
      </w:r>
      <w:ins w:id="357" w:author="S2-2209861" w:date="2022-10-18T10:14:00Z">
        <w:r>
          <w:rPr>
            <w:noProof/>
          </w:rPr>
          <w:t>63</w:t>
        </w:r>
        <w:r>
          <w:rPr>
            <w:noProof/>
          </w:rPr>
          <w:fldChar w:fldCharType="end"/>
        </w:r>
      </w:ins>
    </w:p>
    <w:p w14:paraId="50082E77" w14:textId="7083EECC" w:rsidR="00B765EC" w:rsidRDefault="00B765EC">
      <w:pPr>
        <w:pStyle w:val="TOC3"/>
        <w:rPr>
          <w:ins w:id="358" w:author="S2-2209861" w:date="2022-10-18T10:14:00Z"/>
          <w:rFonts w:asciiTheme="minorHAnsi" w:eastAsiaTheme="minorEastAsia" w:hAnsiTheme="minorHAnsi" w:cstheme="minorBidi"/>
          <w:noProof/>
          <w:sz w:val="22"/>
          <w:szCs w:val="22"/>
          <w:lang w:val="en-SE" w:eastAsia="en-SE"/>
        </w:rPr>
      </w:pPr>
      <w:ins w:id="359" w:author="S2-2209861" w:date="2022-10-18T10:14:00Z">
        <w:r>
          <w:rPr>
            <w:noProof/>
          </w:rPr>
          <w:t>6.13.4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_Toc116980592 \h </w:instrText>
        </w:r>
      </w:ins>
      <w:r>
        <w:rPr>
          <w:noProof/>
        </w:rPr>
      </w:r>
      <w:r>
        <w:rPr>
          <w:noProof/>
        </w:rPr>
        <w:fldChar w:fldCharType="separate"/>
      </w:r>
      <w:ins w:id="360" w:author="S2-2209861" w:date="2022-10-18T10:14:00Z">
        <w:r>
          <w:rPr>
            <w:noProof/>
          </w:rPr>
          <w:t>64</w:t>
        </w:r>
        <w:r>
          <w:rPr>
            <w:noProof/>
          </w:rPr>
          <w:fldChar w:fldCharType="end"/>
        </w:r>
      </w:ins>
    </w:p>
    <w:p w14:paraId="64EB7494" w14:textId="144CB618" w:rsidR="00B765EC" w:rsidRDefault="00B765EC">
      <w:pPr>
        <w:pStyle w:val="TOC2"/>
        <w:rPr>
          <w:ins w:id="361" w:author="S2-2209861" w:date="2022-10-18T10:14:00Z"/>
          <w:rFonts w:asciiTheme="minorHAnsi" w:eastAsiaTheme="minorEastAsia" w:hAnsiTheme="minorHAnsi" w:cstheme="minorBidi"/>
          <w:noProof/>
          <w:sz w:val="22"/>
          <w:szCs w:val="22"/>
          <w:lang w:val="en-SE" w:eastAsia="en-SE"/>
        </w:rPr>
      </w:pPr>
      <w:ins w:id="362" w:author="S2-2209861" w:date="2022-10-18T10:14:00Z">
        <w:r>
          <w:rPr>
            <w:noProof/>
          </w:rPr>
          <w:t>6.14</w:t>
        </w:r>
        <w:r>
          <w:rPr>
            <w:rFonts w:asciiTheme="minorHAnsi" w:eastAsiaTheme="minorEastAsia" w:hAnsiTheme="minorHAnsi" w:cstheme="minorBidi"/>
            <w:noProof/>
            <w:sz w:val="22"/>
            <w:szCs w:val="22"/>
            <w:lang w:val="en-SE" w:eastAsia="en-SE"/>
          </w:rPr>
          <w:tab/>
        </w:r>
        <w:r>
          <w:rPr>
            <w:noProof/>
          </w:rPr>
          <w:t>Solution #14: Solution for hosting network selection</w:t>
        </w:r>
        <w:r>
          <w:rPr>
            <w:noProof/>
          </w:rPr>
          <w:tab/>
        </w:r>
        <w:r>
          <w:rPr>
            <w:noProof/>
          </w:rPr>
          <w:fldChar w:fldCharType="begin"/>
        </w:r>
        <w:r>
          <w:rPr>
            <w:noProof/>
          </w:rPr>
          <w:instrText xml:space="preserve"> PAGEREF _Toc116980593 \h </w:instrText>
        </w:r>
      </w:ins>
      <w:r>
        <w:rPr>
          <w:noProof/>
        </w:rPr>
      </w:r>
      <w:r>
        <w:rPr>
          <w:noProof/>
        </w:rPr>
        <w:fldChar w:fldCharType="separate"/>
      </w:r>
      <w:ins w:id="363" w:author="S2-2209861" w:date="2022-10-18T10:14:00Z">
        <w:r>
          <w:rPr>
            <w:noProof/>
          </w:rPr>
          <w:t>64</w:t>
        </w:r>
        <w:r>
          <w:rPr>
            <w:noProof/>
          </w:rPr>
          <w:fldChar w:fldCharType="end"/>
        </w:r>
      </w:ins>
    </w:p>
    <w:p w14:paraId="37E43A71" w14:textId="3489B07D" w:rsidR="00B765EC" w:rsidRDefault="00B765EC">
      <w:pPr>
        <w:pStyle w:val="TOC3"/>
        <w:rPr>
          <w:ins w:id="364" w:author="S2-2209861" w:date="2022-10-18T10:14:00Z"/>
          <w:rFonts w:asciiTheme="minorHAnsi" w:eastAsiaTheme="minorEastAsia" w:hAnsiTheme="minorHAnsi" w:cstheme="minorBidi"/>
          <w:noProof/>
          <w:sz w:val="22"/>
          <w:szCs w:val="22"/>
          <w:lang w:val="en-SE" w:eastAsia="en-SE"/>
        </w:rPr>
      </w:pPr>
      <w:ins w:id="365" w:author="S2-2209861" w:date="2022-10-18T10:14:00Z">
        <w:r>
          <w:rPr>
            <w:noProof/>
          </w:rPr>
          <w:t>6.14.1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_Toc116980594 \h </w:instrText>
        </w:r>
      </w:ins>
      <w:r>
        <w:rPr>
          <w:noProof/>
        </w:rPr>
      </w:r>
      <w:r>
        <w:rPr>
          <w:noProof/>
        </w:rPr>
        <w:fldChar w:fldCharType="separate"/>
      </w:r>
      <w:ins w:id="366" w:author="S2-2209861" w:date="2022-10-18T10:14:00Z">
        <w:r>
          <w:rPr>
            <w:noProof/>
          </w:rPr>
          <w:t>64</w:t>
        </w:r>
        <w:r>
          <w:rPr>
            <w:noProof/>
          </w:rPr>
          <w:fldChar w:fldCharType="end"/>
        </w:r>
      </w:ins>
    </w:p>
    <w:p w14:paraId="49A2D160" w14:textId="6EFA30CA" w:rsidR="00B765EC" w:rsidRDefault="00B765EC">
      <w:pPr>
        <w:pStyle w:val="TOC3"/>
        <w:rPr>
          <w:ins w:id="367" w:author="S2-2209861" w:date="2022-10-18T10:14:00Z"/>
          <w:rFonts w:asciiTheme="minorHAnsi" w:eastAsiaTheme="minorEastAsia" w:hAnsiTheme="minorHAnsi" w:cstheme="minorBidi"/>
          <w:noProof/>
          <w:sz w:val="22"/>
          <w:szCs w:val="22"/>
          <w:lang w:val="en-SE" w:eastAsia="en-SE"/>
        </w:rPr>
      </w:pPr>
      <w:ins w:id="368" w:author="S2-2209861" w:date="2022-10-18T10:14:00Z">
        <w:r>
          <w:rPr>
            <w:noProof/>
            <w:lang w:eastAsia="ko-KR"/>
          </w:rPr>
          <w:t>6.14.2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_Toc116980595 \h </w:instrText>
        </w:r>
      </w:ins>
      <w:r>
        <w:rPr>
          <w:noProof/>
        </w:rPr>
      </w:r>
      <w:r>
        <w:rPr>
          <w:noProof/>
        </w:rPr>
        <w:fldChar w:fldCharType="separate"/>
      </w:r>
      <w:ins w:id="369" w:author="S2-2209861" w:date="2022-10-18T10:14:00Z">
        <w:r>
          <w:rPr>
            <w:noProof/>
          </w:rPr>
          <w:t>64</w:t>
        </w:r>
        <w:r>
          <w:rPr>
            <w:noProof/>
          </w:rPr>
          <w:fldChar w:fldCharType="end"/>
        </w:r>
      </w:ins>
    </w:p>
    <w:p w14:paraId="06471EEE" w14:textId="0CCB3FD6" w:rsidR="00B765EC" w:rsidRDefault="00B765EC">
      <w:pPr>
        <w:pStyle w:val="TOC3"/>
        <w:rPr>
          <w:ins w:id="370" w:author="S2-2209861" w:date="2022-10-18T10:14:00Z"/>
          <w:rFonts w:asciiTheme="minorHAnsi" w:eastAsiaTheme="minorEastAsia" w:hAnsiTheme="minorHAnsi" w:cstheme="minorBidi"/>
          <w:noProof/>
          <w:sz w:val="22"/>
          <w:szCs w:val="22"/>
          <w:lang w:val="en-SE" w:eastAsia="en-SE"/>
        </w:rPr>
      </w:pPr>
      <w:ins w:id="371" w:author="S2-2209861" w:date="2022-10-18T10:14:00Z">
        <w:r>
          <w:rPr>
            <w:noProof/>
          </w:rPr>
          <w:t>6.14.3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_Toc116980596 \h </w:instrText>
        </w:r>
      </w:ins>
      <w:r>
        <w:rPr>
          <w:noProof/>
        </w:rPr>
      </w:r>
      <w:r>
        <w:rPr>
          <w:noProof/>
        </w:rPr>
        <w:fldChar w:fldCharType="separate"/>
      </w:r>
      <w:ins w:id="372" w:author="S2-2209861" w:date="2022-10-18T10:14:00Z">
        <w:r>
          <w:rPr>
            <w:noProof/>
          </w:rPr>
          <w:t>65</w:t>
        </w:r>
        <w:r>
          <w:rPr>
            <w:noProof/>
          </w:rPr>
          <w:fldChar w:fldCharType="end"/>
        </w:r>
      </w:ins>
    </w:p>
    <w:p w14:paraId="717A35C6" w14:textId="764EA75F" w:rsidR="00B765EC" w:rsidRDefault="00B765EC">
      <w:pPr>
        <w:pStyle w:val="TOC3"/>
        <w:rPr>
          <w:ins w:id="373" w:author="S2-2209861" w:date="2022-10-18T10:14:00Z"/>
          <w:rFonts w:asciiTheme="minorHAnsi" w:eastAsiaTheme="minorEastAsia" w:hAnsiTheme="minorHAnsi" w:cstheme="minorBidi"/>
          <w:noProof/>
          <w:sz w:val="22"/>
          <w:szCs w:val="22"/>
          <w:lang w:val="en-SE" w:eastAsia="en-SE"/>
        </w:rPr>
      </w:pPr>
      <w:ins w:id="374" w:author="S2-2209861" w:date="2022-10-18T10:14:00Z">
        <w:r>
          <w:rPr>
            <w:noProof/>
          </w:rPr>
          <w:t>6.14.4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_Toc116980597 \h </w:instrText>
        </w:r>
      </w:ins>
      <w:r>
        <w:rPr>
          <w:noProof/>
        </w:rPr>
      </w:r>
      <w:r>
        <w:rPr>
          <w:noProof/>
        </w:rPr>
        <w:fldChar w:fldCharType="separate"/>
      </w:r>
      <w:ins w:id="375" w:author="S2-2209861" w:date="2022-10-18T10:14:00Z">
        <w:r>
          <w:rPr>
            <w:noProof/>
          </w:rPr>
          <w:t>67</w:t>
        </w:r>
        <w:r>
          <w:rPr>
            <w:noProof/>
          </w:rPr>
          <w:fldChar w:fldCharType="end"/>
        </w:r>
      </w:ins>
    </w:p>
    <w:p w14:paraId="786DD84C" w14:textId="6CBBA1E9" w:rsidR="00B765EC" w:rsidRDefault="00B765EC">
      <w:pPr>
        <w:pStyle w:val="TOC2"/>
        <w:rPr>
          <w:ins w:id="376" w:author="S2-2209861" w:date="2022-10-18T10:14:00Z"/>
          <w:rFonts w:asciiTheme="minorHAnsi" w:eastAsiaTheme="minorEastAsia" w:hAnsiTheme="minorHAnsi" w:cstheme="minorBidi"/>
          <w:noProof/>
          <w:sz w:val="22"/>
          <w:szCs w:val="22"/>
          <w:lang w:val="en-SE" w:eastAsia="en-SE"/>
        </w:rPr>
      </w:pPr>
      <w:ins w:id="377" w:author="S2-2209861" w:date="2022-10-18T10:14:00Z">
        <w:r w:rsidRPr="007A14A8">
          <w:rPr>
            <w:rFonts w:eastAsia="Malgun Gothic"/>
            <w:noProof/>
            <w:lang w:eastAsia="zh-CN"/>
          </w:rPr>
          <w:t>6.15</w:t>
        </w:r>
        <w:r>
          <w:rPr>
            <w:rFonts w:asciiTheme="minorHAnsi" w:eastAsiaTheme="minorEastAsia" w:hAnsiTheme="minorHAnsi" w:cstheme="minorBidi"/>
            <w:noProof/>
            <w:sz w:val="22"/>
            <w:szCs w:val="22"/>
            <w:lang w:val="en-SE" w:eastAsia="en-SE"/>
          </w:rPr>
          <w:tab/>
        </w:r>
        <w:r w:rsidRPr="007A14A8">
          <w:rPr>
            <w:rFonts w:eastAsia="Malgun Gothic"/>
            <w:noProof/>
          </w:rPr>
          <w:t>Solution</w:t>
        </w:r>
        <w:r w:rsidRPr="007A14A8">
          <w:rPr>
            <w:rFonts w:eastAsia="Malgun Gothic"/>
            <w:noProof/>
            <w:lang w:eastAsia="zh-CN"/>
          </w:rPr>
          <w:t xml:space="preserve"> #15</w:t>
        </w:r>
        <w:r w:rsidRPr="007A14A8">
          <w:rPr>
            <w:rFonts w:eastAsia="Malgun Gothic"/>
            <w:noProof/>
          </w:rPr>
          <w:t>: Local service provisioning via PLMN</w:t>
        </w:r>
        <w:r>
          <w:rPr>
            <w:noProof/>
          </w:rPr>
          <w:tab/>
        </w:r>
        <w:r>
          <w:rPr>
            <w:noProof/>
          </w:rPr>
          <w:fldChar w:fldCharType="begin"/>
        </w:r>
        <w:r>
          <w:rPr>
            <w:noProof/>
          </w:rPr>
          <w:instrText xml:space="preserve"> PAGEREF _Toc116980598 \h </w:instrText>
        </w:r>
      </w:ins>
      <w:r>
        <w:rPr>
          <w:noProof/>
        </w:rPr>
      </w:r>
      <w:r>
        <w:rPr>
          <w:noProof/>
        </w:rPr>
        <w:fldChar w:fldCharType="separate"/>
      </w:r>
      <w:ins w:id="378" w:author="S2-2209861" w:date="2022-10-18T10:14:00Z">
        <w:r>
          <w:rPr>
            <w:noProof/>
          </w:rPr>
          <w:t>67</w:t>
        </w:r>
        <w:r>
          <w:rPr>
            <w:noProof/>
          </w:rPr>
          <w:fldChar w:fldCharType="end"/>
        </w:r>
      </w:ins>
    </w:p>
    <w:p w14:paraId="290FE70D" w14:textId="55214038" w:rsidR="00B765EC" w:rsidRDefault="00B765EC">
      <w:pPr>
        <w:pStyle w:val="TOC3"/>
        <w:rPr>
          <w:ins w:id="379" w:author="S2-2209861" w:date="2022-10-18T10:14:00Z"/>
          <w:rFonts w:asciiTheme="minorHAnsi" w:eastAsiaTheme="minorEastAsia" w:hAnsiTheme="minorHAnsi" w:cstheme="minorBidi"/>
          <w:noProof/>
          <w:sz w:val="22"/>
          <w:szCs w:val="22"/>
          <w:lang w:val="en-SE" w:eastAsia="en-SE"/>
        </w:rPr>
      </w:pPr>
      <w:ins w:id="380" w:author="S2-2209861" w:date="2022-10-18T10:14:00Z">
        <w:r w:rsidRPr="007A14A8">
          <w:rPr>
            <w:rFonts w:eastAsia="Malgun Gothic"/>
            <w:noProof/>
          </w:rPr>
          <w:t>6.15.1</w:t>
        </w:r>
        <w:r>
          <w:rPr>
            <w:rFonts w:asciiTheme="minorHAnsi" w:eastAsiaTheme="minorEastAsia" w:hAnsiTheme="minorHAnsi" w:cstheme="minorBidi"/>
            <w:noProof/>
            <w:sz w:val="22"/>
            <w:szCs w:val="22"/>
            <w:lang w:val="en-SE" w:eastAsia="en-SE"/>
          </w:rPr>
          <w:tab/>
        </w:r>
        <w:r w:rsidRPr="007A14A8">
          <w:rPr>
            <w:rFonts w:eastAsia="Malgun Gothic"/>
            <w:noProof/>
          </w:rPr>
          <w:t>Introduction</w:t>
        </w:r>
        <w:r>
          <w:rPr>
            <w:noProof/>
          </w:rPr>
          <w:tab/>
        </w:r>
        <w:r>
          <w:rPr>
            <w:noProof/>
          </w:rPr>
          <w:fldChar w:fldCharType="begin"/>
        </w:r>
        <w:r>
          <w:rPr>
            <w:noProof/>
          </w:rPr>
          <w:instrText xml:space="preserve"> PAGEREF _Toc116980599 \h </w:instrText>
        </w:r>
      </w:ins>
      <w:r>
        <w:rPr>
          <w:noProof/>
        </w:rPr>
      </w:r>
      <w:r>
        <w:rPr>
          <w:noProof/>
        </w:rPr>
        <w:fldChar w:fldCharType="separate"/>
      </w:r>
      <w:ins w:id="381" w:author="S2-2209861" w:date="2022-10-18T10:14:00Z">
        <w:r>
          <w:rPr>
            <w:noProof/>
          </w:rPr>
          <w:t>67</w:t>
        </w:r>
        <w:r>
          <w:rPr>
            <w:noProof/>
          </w:rPr>
          <w:fldChar w:fldCharType="end"/>
        </w:r>
      </w:ins>
    </w:p>
    <w:p w14:paraId="621FB8E9" w14:textId="491AAECD" w:rsidR="00B765EC" w:rsidRDefault="00B765EC">
      <w:pPr>
        <w:pStyle w:val="TOC3"/>
        <w:rPr>
          <w:ins w:id="382" w:author="S2-2209861" w:date="2022-10-18T10:14:00Z"/>
          <w:rFonts w:asciiTheme="minorHAnsi" w:eastAsiaTheme="minorEastAsia" w:hAnsiTheme="minorHAnsi" w:cstheme="minorBidi"/>
          <w:noProof/>
          <w:sz w:val="22"/>
          <w:szCs w:val="22"/>
          <w:lang w:val="en-SE" w:eastAsia="en-SE"/>
        </w:rPr>
      </w:pPr>
      <w:ins w:id="383" w:author="S2-2209861" w:date="2022-10-18T10:14:00Z">
        <w:r w:rsidRPr="007A14A8">
          <w:rPr>
            <w:rFonts w:eastAsia="Malgun Gothic"/>
            <w:noProof/>
          </w:rPr>
          <w:t>6.15.2</w:t>
        </w:r>
        <w:r>
          <w:rPr>
            <w:rFonts w:asciiTheme="minorHAnsi" w:eastAsiaTheme="minorEastAsia" w:hAnsiTheme="minorHAnsi" w:cstheme="minorBidi"/>
            <w:noProof/>
            <w:sz w:val="22"/>
            <w:szCs w:val="22"/>
            <w:lang w:val="en-SE" w:eastAsia="en-SE"/>
          </w:rPr>
          <w:tab/>
        </w:r>
        <w:r w:rsidRPr="007A14A8">
          <w:rPr>
            <w:rFonts w:eastAsia="Malgun Gothic"/>
            <w:noProof/>
          </w:rPr>
          <w:t>Functional Description</w:t>
        </w:r>
        <w:r>
          <w:rPr>
            <w:noProof/>
          </w:rPr>
          <w:tab/>
        </w:r>
        <w:r>
          <w:rPr>
            <w:noProof/>
          </w:rPr>
          <w:fldChar w:fldCharType="begin"/>
        </w:r>
        <w:r>
          <w:rPr>
            <w:noProof/>
          </w:rPr>
          <w:instrText xml:space="preserve"> PAGEREF _Toc116980600 \h </w:instrText>
        </w:r>
      </w:ins>
      <w:r>
        <w:rPr>
          <w:noProof/>
        </w:rPr>
      </w:r>
      <w:r>
        <w:rPr>
          <w:noProof/>
        </w:rPr>
        <w:fldChar w:fldCharType="separate"/>
      </w:r>
      <w:ins w:id="384" w:author="S2-2209861" w:date="2022-10-18T10:14:00Z">
        <w:r>
          <w:rPr>
            <w:noProof/>
          </w:rPr>
          <w:t>67</w:t>
        </w:r>
        <w:r>
          <w:rPr>
            <w:noProof/>
          </w:rPr>
          <w:fldChar w:fldCharType="end"/>
        </w:r>
      </w:ins>
    </w:p>
    <w:p w14:paraId="76059EA7" w14:textId="17D4D23C" w:rsidR="00B765EC" w:rsidRDefault="00B765EC">
      <w:pPr>
        <w:pStyle w:val="TOC3"/>
        <w:rPr>
          <w:ins w:id="385" w:author="S2-2209861" w:date="2022-10-18T10:14:00Z"/>
          <w:rFonts w:asciiTheme="minorHAnsi" w:eastAsiaTheme="minorEastAsia" w:hAnsiTheme="minorHAnsi" w:cstheme="minorBidi"/>
          <w:noProof/>
          <w:sz w:val="22"/>
          <w:szCs w:val="22"/>
          <w:lang w:val="en-SE" w:eastAsia="en-SE"/>
        </w:rPr>
      </w:pPr>
      <w:ins w:id="386" w:author="S2-2209861" w:date="2022-10-18T10:14:00Z">
        <w:r w:rsidRPr="007A14A8">
          <w:rPr>
            <w:rFonts w:eastAsia="Malgun Gothic"/>
            <w:noProof/>
          </w:rPr>
          <w:t>6.15.3</w:t>
        </w:r>
        <w:r>
          <w:rPr>
            <w:rFonts w:asciiTheme="minorHAnsi" w:eastAsiaTheme="minorEastAsia" w:hAnsiTheme="minorHAnsi" w:cstheme="minorBidi"/>
            <w:noProof/>
            <w:sz w:val="22"/>
            <w:szCs w:val="22"/>
            <w:lang w:val="en-SE" w:eastAsia="en-SE"/>
          </w:rPr>
          <w:tab/>
        </w:r>
        <w:r w:rsidRPr="007A14A8">
          <w:rPr>
            <w:rFonts w:eastAsia="Malgun Gothic"/>
            <w:noProof/>
          </w:rPr>
          <w:t>Procedures</w:t>
        </w:r>
        <w:r>
          <w:rPr>
            <w:noProof/>
          </w:rPr>
          <w:tab/>
        </w:r>
        <w:r>
          <w:rPr>
            <w:noProof/>
          </w:rPr>
          <w:fldChar w:fldCharType="begin"/>
        </w:r>
        <w:r>
          <w:rPr>
            <w:noProof/>
          </w:rPr>
          <w:instrText xml:space="preserve"> PAGEREF _Toc116980601 \h </w:instrText>
        </w:r>
      </w:ins>
      <w:r>
        <w:rPr>
          <w:noProof/>
        </w:rPr>
      </w:r>
      <w:r>
        <w:rPr>
          <w:noProof/>
        </w:rPr>
        <w:fldChar w:fldCharType="separate"/>
      </w:r>
      <w:ins w:id="387" w:author="S2-2209861" w:date="2022-10-18T10:14:00Z">
        <w:r>
          <w:rPr>
            <w:noProof/>
          </w:rPr>
          <w:t>68</w:t>
        </w:r>
        <w:r>
          <w:rPr>
            <w:noProof/>
          </w:rPr>
          <w:fldChar w:fldCharType="end"/>
        </w:r>
      </w:ins>
    </w:p>
    <w:p w14:paraId="50A46EF8" w14:textId="1380D88A" w:rsidR="00B765EC" w:rsidRDefault="00B765EC">
      <w:pPr>
        <w:pStyle w:val="TOC3"/>
        <w:rPr>
          <w:ins w:id="388" w:author="S2-2209861" w:date="2022-10-18T10:14:00Z"/>
          <w:rFonts w:asciiTheme="minorHAnsi" w:eastAsiaTheme="minorEastAsia" w:hAnsiTheme="minorHAnsi" w:cstheme="minorBidi"/>
          <w:noProof/>
          <w:sz w:val="22"/>
          <w:szCs w:val="22"/>
          <w:lang w:val="en-SE" w:eastAsia="en-SE"/>
        </w:rPr>
      </w:pPr>
      <w:ins w:id="389" w:author="S2-2209861" w:date="2022-10-18T10:14:00Z">
        <w:r w:rsidRPr="007A14A8">
          <w:rPr>
            <w:rFonts w:eastAsia="Malgun Gothic"/>
            <w:noProof/>
            <w:lang w:eastAsia="zh-CN"/>
          </w:rPr>
          <w:t>6.15.4</w:t>
        </w:r>
        <w:r>
          <w:rPr>
            <w:rFonts w:asciiTheme="minorHAnsi" w:eastAsiaTheme="minorEastAsia" w:hAnsiTheme="minorHAnsi" w:cstheme="minorBidi"/>
            <w:noProof/>
            <w:sz w:val="22"/>
            <w:szCs w:val="22"/>
            <w:lang w:val="en-SE" w:eastAsia="en-SE"/>
          </w:rPr>
          <w:tab/>
        </w:r>
        <w:r w:rsidRPr="007A14A8">
          <w:rPr>
            <w:rFonts w:eastAsia="Malgun Gothic"/>
            <w:noProof/>
          </w:rPr>
          <w:t>Impacts on Services, Entities, and Interfaces</w:t>
        </w:r>
        <w:r>
          <w:rPr>
            <w:noProof/>
          </w:rPr>
          <w:tab/>
        </w:r>
        <w:r>
          <w:rPr>
            <w:noProof/>
          </w:rPr>
          <w:fldChar w:fldCharType="begin"/>
        </w:r>
        <w:r>
          <w:rPr>
            <w:noProof/>
          </w:rPr>
          <w:instrText xml:space="preserve"> PAGEREF _Toc116980602 \h </w:instrText>
        </w:r>
      </w:ins>
      <w:r>
        <w:rPr>
          <w:noProof/>
        </w:rPr>
      </w:r>
      <w:r>
        <w:rPr>
          <w:noProof/>
        </w:rPr>
        <w:fldChar w:fldCharType="separate"/>
      </w:r>
      <w:ins w:id="390" w:author="S2-2209861" w:date="2022-10-18T10:14:00Z">
        <w:r>
          <w:rPr>
            <w:noProof/>
          </w:rPr>
          <w:t>68</w:t>
        </w:r>
        <w:r>
          <w:rPr>
            <w:noProof/>
          </w:rPr>
          <w:fldChar w:fldCharType="end"/>
        </w:r>
      </w:ins>
    </w:p>
    <w:p w14:paraId="4F41F523" w14:textId="5F3BC1BF" w:rsidR="00B765EC" w:rsidRDefault="00B765EC">
      <w:pPr>
        <w:pStyle w:val="TOC2"/>
        <w:rPr>
          <w:ins w:id="391" w:author="S2-2209861" w:date="2022-10-18T10:14:00Z"/>
          <w:rFonts w:asciiTheme="minorHAnsi" w:eastAsiaTheme="minorEastAsia" w:hAnsiTheme="minorHAnsi" w:cstheme="minorBidi"/>
          <w:noProof/>
          <w:sz w:val="22"/>
          <w:szCs w:val="22"/>
          <w:lang w:val="en-SE" w:eastAsia="en-SE"/>
        </w:rPr>
      </w:pPr>
      <w:ins w:id="392" w:author="S2-2209861" w:date="2022-10-18T10:14:00Z">
        <w:r>
          <w:rPr>
            <w:noProof/>
          </w:rPr>
          <w:t>6.16</w:t>
        </w:r>
        <w:r>
          <w:rPr>
            <w:rFonts w:asciiTheme="minorHAnsi" w:eastAsiaTheme="minorEastAsia" w:hAnsiTheme="minorHAnsi" w:cstheme="minorBidi"/>
            <w:noProof/>
            <w:sz w:val="22"/>
            <w:szCs w:val="22"/>
            <w:lang w:val="en-SE" w:eastAsia="en-SE"/>
          </w:rPr>
          <w:tab/>
        </w:r>
        <w:r>
          <w:rPr>
            <w:noProof/>
          </w:rPr>
          <w:t>Solution #16: Access to SNPN with NG-RAN and to WLAN Access Network using the same credentials</w:t>
        </w:r>
        <w:r>
          <w:rPr>
            <w:noProof/>
          </w:rPr>
          <w:tab/>
        </w:r>
        <w:r>
          <w:rPr>
            <w:noProof/>
          </w:rPr>
          <w:fldChar w:fldCharType="begin"/>
        </w:r>
        <w:r>
          <w:rPr>
            <w:noProof/>
          </w:rPr>
          <w:instrText xml:space="preserve"> PAGEREF _Toc116980603 \h </w:instrText>
        </w:r>
      </w:ins>
      <w:r>
        <w:rPr>
          <w:noProof/>
        </w:rPr>
      </w:r>
      <w:r>
        <w:rPr>
          <w:noProof/>
        </w:rPr>
        <w:fldChar w:fldCharType="separate"/>
      </w:r>
      <w:ins w:id="393" w:author="S2-2209861" w:date="2022-10-18T10:14:00Z">
        <w:r>
          <w:rPr>
            <w:noProof/>
          </w:rPr>
          <w:t>69</w:t>
        </w:r>
        <w:r>
          <w:rPr>
            <w:noProof/>
          </w:rPr>
          <w:fldChar w:fldCharType="end"/>
        </w:r>
      </w:ins>
    </w:p>
    <w:p w14:paraId="30661FC6" w14:textId="011F58A1" w:rsidR="00B765EC" w:rsidRDefault="00B765EC">
      <w:pPr>
        <w:pStyle w:val="TOC3"/>
        <w:rPr>
          <w:ins w:id="394" w:author="S2-2209861" w:date="2022-10-18T10:14:00Z"/>
          <w:rFonts w:asciiTheme="minorHAnsi" w:eastAsiaTheme="minorEastAsia" w:hAnsiTheme="minorHAnsi" w:cstheme="minorBidi"/>
          <w:noProof/>
          <w:sz w:val="22"/>
          <w:szCs w:val="22"/>
          <w:lang w:val="en-SE" w:eastAsia="en-SE"/>
        </w:rPr>
      </w:pPr>
      <w:ins w:id="395" w:author="S2-2209861" w:date="2022-10-18T10:14:00Z">
        <w:r>
          <w:rPr>
            <w:noProof/>
            <w:lang w:eastAsia="ko-KR"/>
          </w:rPr>
          <w:t>6.16.1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_Toc116980604 \h </w:instrText>
        </w:r>
      </w:ins>
      <w:r>
        <w:rPr>
          <w:noProof/>
        </w:rPr>
      </w:r>
      <w:r>
        <w:rPr>
          <w:noProof/>
        </w:rPr>
        <w:fldChar w:fldCharType="separate"/>
      </w:r>
      <w:ins w:id="396" w:author="S2-2209861" w:date="2022-10-18T10:14:00Z">
        <w:r>
          <w:rPr>
            <w:noProof/>
          </w:rPr>
          <w:t>69</w:t>
        </w:r>
        <w:r>
          <w:rPr>
            <w:noProof/>
          </w:rPr>
          <w:fldChar w:fldCharType="end"/>
        </w:r>
      </w:ins>
    </w:p>
    <w:p w14:paraId="58DDC386" w14:textId="496CBD95" w:rsidR="00B765EC" w:rsidRDefault="00B765EC">
      <w:pPr>
        <w:pStyle w:val="TOC3"/>
        <w:rPr>
          <w:ins w:id="397" w:author="S2-2209861" w:date="2022-10-18T10:14:00Z"/>
          <w:rFonts w:asciiTheme="minorHAnsi" w:eastAsiaTheme="minorEastAsia" w:hAnsiTheme="minorHAnsi" w:cstheme="minorBidi"/>
          <w:noProof/>
          <w:sz w:val="22"/>
          <w:szCs w:val="22"/>
          <w:lang w:val="en-SE" w:eastAsia="en-SE"/>
        </w:rPr>
      </w:pPr>
      <w:ins w:id="398" w:author="S2-2209861" w:date="2022-10-18T10:14:00Z">
        <w:r>
          <w:rPr>
            <w:noProof/>
            <w:lang w:eastAsia="ko-KR"/>
          </w:rPr>
          <w:t>6.16.2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_Toc116980605 \h </w:instrText>
        </w:r>
      </w:ins>
      <w:r>
        <w:rPr>
          <w:noProof/>
        </w:rPr>
      </w:r>
      <w:r>
        <w:rPr>
          <w:noProof/>
        </w:rPr>
        <w:fldChar w:fldCharType="separate"/>
      </w:r>
      <w:ins w:id="399" w:author="S2-2209861" w:date="2022-10-18T10:14:00Z">
        <w:r>
          <w:rPr>
            <w:noProof/>
          </w:rPr>
          <w:t>69</w:t>
        </w:r>
        <w:r>
          <w:rPr>
            <w:noProof/>
          </w:rPr>
          <w:fldChar w:fldCharType="end"/>
        </w:r>
      </w:ins>
    </w:p>
    <w:p w14:paraId="4EA2C84A" w14:textId="29B288CC" w:rsidR="00B765EC" w:rsidRDefault="00B765EC">
      <w:pPr>
        <w:pStyle w:val="TOC3"/>
        <w:rPr>
          <w:ins w:id="400" w:author="S2-2209861" w:date="2022-10-18T10:14:00Z"/>
          <w:rFonts w:asciiTheme="minorHAnsi" w:eastAsiaTheme="minorEastAsia" w:hAnsiTheme="minorHAnsi" w:cstheme="minorBidi"/>
          <w:noProof/>
          <w:sz w:val="22"/>
          <w:szCs w:val="22"/>
          <w:lang w:val="en-SE" w:eastAsia="en-SE"/>
        </w:rPr>
      </w:pPr>
      <w:ins w:id="401" w:author="S2-2209861" w:date="2022-10-18T10:14:00Z">
        <w:r>
          <w:rPr>
            <w:noProof/>
          </w:rPr>
          <w:t>6.16.3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_Toc116980606 \h </w:instrText>
        </w:r>
      </w:ins>
      <w:r>
        <w:rPr>
          <w:noProof/>
        </w:rPr>
      </w:r>
      <w:r>
        <w:rPr>
          <w:noProof/>
        </w:rPr>
        <w:fldChar w:fldCharType="separate"/>
      </w:r>
      <w:ins w:id="402" w:author="S2-2209861" w:date="2022-10-18T10:14:00Z">
        <w:r>
          <w:rPr>
            <w:noProof/>
          </w:rPr>
          <w:t>70</w:t>
        </w:r>
        <w:r>
          <w:rPr>
            <w:noProof/>
          </w:rPr>
          <w:fldChar w:fldCharType="end"/>
        </w:r>
      </w:ins>
    </w:p>
    <w:p w14:paraId="55EAAC34" w14:textId="645D0B23" w:rsidR="00B765EC" w:rsidRDefault="00B765EC">
      <w:pPr>
        <w:pStyle w:val="TOC4"/>
        <w:rPr>
          <w:ins w:id="403" w:author="S2-2209861" w:date="2022-10-18T10:14:00Z"/>
          <w:rFonts w:asciiTheme="minorHAnsi" w:eastAsiaTheme="minorEastAsia" w:hAnsiTheme="minorHAnsi" w:cstheme="minorBidi"/>
          <w:noProof/>
          <w:sz w:val="22"/>
          <w:szCs w:val="22"/>
          <w:lang w:val="en-SE" w:eastAsia="en-SE"/>
        </w:rPr>
      </w:pPr>
      <w:ins w:id="404" w:author="S2-2209861" w:date="2022-10-18T10:14:00Z">
        <w:r>
          <w:rPr>
            <w:noProof/>
          </w:rPr>
          <w:t>6.16.3.1</w:t>
        </w:r>
        <w:r>
          <w:rPr>
            <w:rFonts w:asciiTheme="minorHAnsi" w:eastAsiaTheme="minorEastAsia" w:hAnsiTheme="minorHAnsi" w:cstheme="minorBidi"/>
            <w:noProof/>
            <w:sz w:val="22"/>
            <w:szCs w:val="22"/>
            <w:lang w:val="en-SE" w:eastAsia="en-SE"/>
          </w:rPr>
          <w:tab/>
        </w:r>
        <w:r>
          <w:rPr>
            <w:noProof/>
          </w:rPr>
          <w:t>WLAN Authentication with AAA Server</w:t>
        </w:r>
        <w:r>
          <w:rPr>
            <w:noProof/>
          </w:rPr>
          <w:tab/>
        </w:r>
        <w:r>
          <w:rPr>
            <w:noProof/>
          </w:rPr>
          <w:fldChar w:fldCharType="begin"/>
        </w:r>
        <w:r>
          <w:rPr>
            <w:noProof/>
          </w:rPr>
          <w:instrText xml:space="preserve"> PAGEREF _Toc116980607 \h </w:instrText>
        </w:r>
      </w:ins>
      <w:r>
        <w:rPr>
          <w:noProof/>
        </w:rPr>
      </w:r>
      <w:r>
        <w:rPr>
          <w:noProof/>
        </w:rPr>
        <w:fldChar w:fldCharType="separate"/>
      </w:r>
      <w:ins w:id="405" w:author="S2-2209861" w:date="2022-10-18T10:14:00Z">
        <w:r>
          <w:rPr>
            <w:noProof/>
          </w:rPr>
          <w:t>70</w:t>
        </w:r>
        <w:r>
          <w:rPr>
            <w:noProof/>
          </w:rPr>
          <w:fldChar w:fldCharType="end"/>
        </w:r>
      </w:ins>
    </w:p>
    <w:p w14:paraId="26DD2142" w14:textId="2ABA47BF" w:rsidR="00B765EC" w:rsidRDefault="00B765EC">
      <w:pPr>
        <w:pStyle w:val="TOC4"/>
        <w:rPr>
          <w:ins w:id="406" w:author="S2-2209861" w:date="2022-10-18T10:14:00Z"/>
          <w:rFonts w:asciiTheme="minorHAnsi" w:eastAsiaTheme="minorEastAsia" w:hAnsiTheme="minorHAnsi" w:cstheme="minorBidi"/>
          <w:noProof/>
          <w:sz w:val="22"/>
          <w:szCs w:val="22"/>
          <w:lang w:val="en-SE" w:eastAsia="en-SE"/>
        </w:rPr>
      </w:pPr>
      <w:ins w:id="407" w:author="S2-2209861" w:date="2022-10-18T10:14:00Z">
        <w:r>
          <w:rPr>
            <w:noProof/>
          </w:rPr>
          <w:t>6.16.3.2</w:t>
        </w:r>
        <w:r>
          <w:rPr>
            <w:rFonts w:asciiTheme="minorHAnsi" w:eastAsiaTheme="minorEastAsia" w:hAnsiTheme="minorHAnsi" w:cstheme="minorBidi"/>
            <w:noProof/>
            <w:sz w:val="22"/>
            <w:szCs w:val="22"/>
            <w:lang w:val="en-SE" w:eastAsia="en-SE"/>
          </w:rPr>
          <w:tab/>
        </w:r>
        <w:r>
          <w:rPr>
            <w:noProof/>
          </w:rPr>
          <w:t>User plane aspects</w:t>
        </w:r>
        <w:r>
          <w:rPr>
            <w:noProof/>
          </w:rPr>
          <w:tab/>
        </w:r>
        <w:r>
          <w:rPr>
            <w:noProof/>
          </w:rPr>
          <w:fldChar w:fldCharType="begin"/>
        </w:r>
        <w:r>
          <w:rPr>
            <w:noProof/>
          </w:rPr>
          <w:instrText xml:space="preserve"> PAGEREF _Toc116980608 \h </w:instrText>
        </w:r>
      </w:ins>
      <w:r>
        <w:rPr>
          <w:noProof/>
        </w:rPr>
      </w:r>
      <w:r>
        <w:rPr>
          <w:noProof/>
        </w:rPr>
        <w:fldChar w:fldCharType="separate"/>
      </w:r>
      <w:ins w:id="408" w:author="S2-2209861" w:date="2022-10-18T10:14:00Z">
        <w:r>
          <w:rPr>
            <w:noProof/>
          </w:rPr>
          <w:t>72</w:t>
        </w:r>
        <w:r>
          <w:rPr>
            <w:noProof/>
          </w:rPr>
          <w:fldChar w:fldCharType="end"/>
        </w:r>
      </w:ins>
    </w:p>
    <w:p w14:paraId="0C5196B4" w14:textId="75D60B3B" w:rsidR="00B765EC" w:rsidRDefault="00B765EC">
      <w:pPr>
        <w:pStyle w:val="TOC3"/>
        <w:rPr>
          <w:ins w:id="409" w:author="S2-2209861" w:date="2022-10-18T10:14:00Z"/>
          <w:rFonts w:asciiTheme="minorHAnsi" w:eastAsiaTheme="minorEastAsia" w:hAnsiTheme="minorHAnsi" w:cstheme="minorBidi"/>
          <w:noProof/>
          <w:sz w:val="22"/>
          <w:szCs w:val="22"/>
          <w:lang w:val="en-SE" w:eastAsia="en-SE"/>
        </w:rPr>
      </w:pPr>
      <w:ins w:id="410" w:author="S2-2209861" w:date="2022-10-18T10:14:00Z">
        <w:r>
          <w:rPr>
            <w:noProof/>
          </w:rPr>
          <w:t>6.16.4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_Toc116980609 \h </w:instrText>
        </w:r>
      </w:ins>
      <w:r>
        <w:rPr>
          <w:noProof/>
        </w:rPr>
      </w:r>
      <w:r>
        <w:rPr>
          <w:noProof/>
        </w:rPr>
        <w:fldChar w:fldCharType="separate"/>
      </w:r>
      <w:ins w:id="411" w:author="S2-2209861" w:date="2022-10-18T10:14:00Z">
        <w:r>
          <w:rPr>
            <w:noProof/>
          </w:rPr>
          <w:t>72</w:t>
        </w:r>
        <w:r>
          <w:rPr>
            <w:noProof/>
          </w:rPr>
          <w:fldChar w:fldCharType="end"/>
        </w:r>
      </w:ins>
    </w:p>
    <w:p w14:paraId="310F33EF" w14:textId="4D6A42CF" w:rsidR="00B765EC" w:rsidRDefault="00B765EC">
      <w:pPr>
        <w:pStyle w:val="TOC2"/>
        <w:rPr>
          <w:ins w:id="412" w:author="S2-2209861" w:date="2022-10-18T10:14:00Z"/>
          <w:rFonts w:asciiTheme="minorHAnsi" w:eastAsiaTheme="minorEastAsia" w:hAnsiTheme="minorHAnsi" w:cstheme="minorBidi"/>
          <w:noProof/>
          <w:sz w:val="22"/>
          <w:szCs w:val="22"/>
          <w:lang w:val="en-SE" w:eastAsia="en-SE"/>
        </w:rPr>
      </w:pPr>
      <w:ins w:id="413" w:author="S2-2209861" w:date="2022-10-18T10:14:00Z">
        <w:r>
          <w:rPr>
            <w:noProof/>
          </w:rPr>
          <w:t>6.17</w:t>
        </w:r>
        <w:r>
          <w:rPr>
            <w:rFonts w:asciiTheme="minorHAnsi" w:eastAsiaTheme="minorEastAsia" w:hAnsiTheme="minorHAnsi" w:cstheme="minorBidi"/>
            <w:noProof/>
            <w:sz w:val="22"/>
            <w:szCs w:val="22"/>
            <w:lang w:val="en-SE" w:eastAsia="en-SE"/>
          </w:rPr>
          <w:tab/>
        </w:r>
        <w:r>
          <w:rPr>
            <w:noProof/>
          </w:rPr>
          <w:t>Solution #17: UE Group specific NAS level congestion control</w:t>
        </w:r>
        <w:r>
          <w:rPr>
            <w:noProof/>
          </w:rPr>
          <w:tab/>
        </w:r>
        <w:r>
          <w:rPr>
            <w:noProof/>
          </w:rPr>
          <w:fldChar w:fldCharType="begin"/>
        </w:r>
        <w:r>
          <w:rPr>
            <w:noProof/>
          </w:rPr>
          <w:instrText xml:space="preserve"> PAGEREF _Toc116980610 \h </w:instrText>
        </w:r>
      </w:ins>
      <w:r>
        <w:rPr>
          <w:noProof/>
        </w:rPr>
      </w:r>
      <w:r>
        <w:rPr>
          <w:noProof/>
        </w:rPr>
        <w:fldChar w:fldCharType="separate"/>
      </w:r>
      <w:ins w:id="414" w:author="S2-2209861" w:date="2022-10-18T10:14:00Z">
        <w:r>
          <w:rPr>
            <w:noProof/>
          </w:rPr>
          <w:t>72</w:t>
        </w:r>
        <w:r>
          <w:rPr>
            <w:noProof/>
          </w:rPr>
          <w:fldChar w:fldCharType="end"/>
        </w:r>
      </w:ins>
    </w:p>
    <w:p w14:paraId="2F4828AC" w14:textId="5CF0B02A" w:rsidR="00B765EC" w:rsidRDefault="00B765EC">
      <w:pPr>
        <w:pStyle w:val="TOC3"/>
        <w:rPr>
          <w:ins w:id="415" w:author="S2-2209861" w:date="2022-10-18T10:14:00Z"/>
          <w:rFonts w:asciiTheme="minorHAnsi" w:eastAsiaTheme="minorEastAsia" w:hAnsiTheme="minorHAnsi" w:cstheme="minorBidi"/>
          <w:noProof/>
          <w:sz w:val="22"/>
          <w:szCs w:val="22"/>
          <w:lang w:val="en-SE" w:eastAsia="en-SE"/>
        </w:rPr>
      </w:pPr>
      <w:ins w:id="416" w:author="S2-2209861" w:date="2022-10-18T10:14:00Z">
        <w:r>
          <w:rPr>
            <w:noProof/>
          </w:rPr>
          <w:t>6.17.1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_Toc116980611 \h </w:instrText>
        </w:r>
      </w:ins>
      <w:r>
        <w:rPr>
          <w:noProof/>
        </w:rPr>
      </w:r>
      <w:r>
        <w:rPr>
          <w:noProof/>
        </w:rPr>
        <w:fldChar w:fldCharType="separate"/>
      </w:r>
      <w:ins w:id="417" w:author="S2-2209861" w:date="2022-10-18T10:14:00Z">
        <w:r>
          <w:rPr>
            <w:noProof/>
          </w:rPr>
          <w:t>72</w:t>
        </w:r>
        <w:r>
          <w:rPr>
            <w:noProof/>
          </w:rPr>
          <w:fldChar w:fldCharType="end"/>
        </w:r>
      </w:ins>
    </w:p>
    <w:p w14:paraId="7E4D27F2" w14:textId="319A4CB1" w:rsidR="00B765EC" w:rsidRDefault="00B765EC">
      <w:pPr>
        <w:pStyle w:val="TOC3"/>
        <w:rPr>
          <w:ins w:id="418" w:author="S2-2209861" w:date="2022-10-18T10:14:00Z"/>
          <w:rFonts w:asciiTheme="minorHAnsi" w:eastAsiaTheme="minorEastAsia" w:hAnsiTheme="minorHAnsi" w:cstheme="minorBidi"/>
          <w:noProof/>
          <w:sz w:val="22"/>
          <w:szCs w:val="22"/>
          <w:lang w:val="en-SE" w:eastAsia="en-SE"/>
        </w:rPr>
      </w:pPr>
      <w:ins w:id="419" w:author="S2-2209861" w:date="2022-10-18T10:14:00Z">
        <w:r>
          <w:rPr>
            <w:noProof/>
          </w:rPr>
          <w:t>6.17.2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_Toc116980612 \h </w:instrText>
        </w:r>
      </w:ins>
      <w:r>
        <w:rPr>
          <w:noProof/>
        </w:rPr>
      </w:r>
      <w:r>
        <w:rPr>
          <w:noProof/>
        </w:rPr>
        <w:fldChar w:fldCharType="separate"/>
      </w:r>
      <w:ins w:id="420" w:author="S2-2209861" w:date="2022-10-18T10:14:00Z">
        <w:r>
          <w:rPr>
            <w:noProof/>
          </w:rPr>
          <w:t>72</w:t>
        </w:r>
        <w:r>
          <w:rPr>
            <w:noProof/>
          </w:rPr>
          <w:fldChar w:fldCharType="end"/>
        </w:r>
      </w:ins>
    </w:p>
    <w:p w14:paraId="71026A78" w14:textId="77D59F04" w:rsidR="00B765EC" w:rsidRDefault="00B765EC">
      <w:pPr>
        <w:pStyle w:val="TOC3"/>
        <w:rPr>
          <w:ins w:id="421" w:author="S2-2209861" w:date="2022-10-18T10:14:00Z"/>
          <w:rFonts w:asciiTheme="minorHAnsi" w:eastAsiaTheme="minorEastAsia" w:hAnsiTheme="minorHAnsi" w:cstheme="minorBidi"/>
          <w:noProof/>
          <w:sz w:val="22"/>
          <w:szCs w:val="22"/>
          <w:lang w:val="en-SE" w:eastAsia="en-SE"/>
        </w:rPr>
      </w:pPr>
      <w:ins w:id="422" w:author="S2-2209861" w:date="2022-10-18T10:14:00Z">
        <w:r>
          <w:rPr>
            <w:noProof/>
          </w:rPr>
          <w:t>6.17.3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_Toc116980613 \h </w:instrText>
        </w:r>
      </w:ins>
      <w:r>
        <w:rPr>
          <w:noProof/>
        </w:rPr>
      </w:r>
      <w:r>
        <w:rPr>
          <w:noProof/>
        </w:rPr>
        <w:fldChar w:fldCharType="separate"/>
      </w:r>
      <w:ins w:id="423" w:author="S2-2209861" w:date="2022-10-18T10:14:00Z">
        <w:r>
          <w:rPr>
            <w:noProof/>
          </w:rPr>
          <w:t>73</w:t>
        </w:r>
        <w:r>
          <w:rPr>
            <w:noProof/>
          </w:rPr>
          <w:fldChar w:fldCharType="end"/>
        </w:r>
      </w:ins>
    </w:p>
    <w:p w14:paraId="04BB6BAB" w14:textId="7BDA0D0F" w:rsidR="00B765EC" w:rsidRDefault="00B765EC">
      <w:pPr>
        <w:pStyle w:val="TOC3"/>
        <w:rPr>
          <w:ins w:id="424" w:author="S2-2209861" w:date="2022-10-18T10:14:00Z"/>
          <w:rFonts w:asciiTheme="minorHAnsi" w:eastAsiaTheme="minorEastAsia" w:hAnsiTheme="minorHAnsi" w:cstheme="minorBidi"/>
          <w:noProof/>
          <w:sz w:val="22"/>
          <w:szCs w:val="22"/>
          <w:lang w:val="en-SE" w:eastAsia="en-SE"/>
        </w:rPr>
      </w:pPr>
      <w:ins w:id="425" w:author="S2-2209861" w:date="2022-10-18T10:14:00Z">
        <w:r>
          <w:rPr>
            <w:noProof/>
          </w:rPr>
          <w:t>6.17.4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_Toc116980614 \h </w:instrText>
        </w:r>
      </w:ins>
      <w:r>
        <w:rPr>
          <w:noProof/>
        </w:rPr>
      </w:r>
      <w:r>
        <w:rPr>
          <w:noProof/>
        </w:rPr>
        <w:fldChar w:fldCharType="separate"/>
      </w:r>
      <w:ins w:id="426" w:author="S2-2209861" w:date="2022-10-18T10:14:00Z">
        <w:r>
          <w:rPr>
            <w:noProof/>
          </w:rPr>
          <w:t>73</w:t>
        </w:r>
        <w:r>
          <w:rPr>
            <w:noProof/>
          </w:rPr>
          <w:fldChar w:fldCharType="end"/>
        </w:r>
      </w:ins>
    </w:p>
    <w:p w14:paraId="251E2C28" w14:textId="5F0287EE" w:rsidR="00B765EC" w:rsidRDefault="00B765EC">
      <w:pPr>
        <w:pStyle w:val="TOC2"/>
        <w:rPr>
          <w:ins w:id="427" w:author="S2-2209861" w:date="2022-10-18T10:14:00Z"/>
          <w:rFonts w:asciiTheme="minorHAnsi" w:eastAsiaTheme="minorEastAsia" w:hAnsiTheme="minorHAnsi" w:cstheme="minorBidi"/>
          <w:noProof/>
          <w:sz w:val="22"/>
          <w:szCs w:val="22"/>
          <w:lang w:val="en-SE" w:eastAsia="en-SE"/>
        </w:rPr>
      </w:pPr>
      <w:ins w:id="428" w:author="S2-2209861" w:date="2022-10-18T10:14:00Z">
        <w:r>
          <w:rPr>
            <w:noProof/>
          </w:rPr>
          <w:t>6.18</w:t>
        </w:r>
        <w:r>
          <w:rPr>
            <w:rFonts w:asciiTheme="minorHAnsi" w:eastAsiaTheme="minorEastAsia" w:hAnsiTheme="minorHAnsi" w:cstheme="minorBidi"/>
            <w:noProof/>
            <w:sz w:val="22"/>
            <w:szCs w:val="22"/>
            <w:lang w:val="en-SE" w:eastAsia="en-SE"/>
          </w:rPr>
          <w:tab/>
        </w:r>
        <w:r>
          <w:rPr>
            <w:noProof/>
          </w:rPr>
          <w:t>Solution #18: Steering of UE to select hosting network for obtaining localized services</w:t>
        </w:r>
        <w:r>
          <w:rPr>
            <w:noProof/>
          </w:rPr>
          <w:tab/>
        </w:r>
        <w:r>
          <w:rPr>
            <w:noProof/>
          </w:rPr>
          <w:fldChar w:fldCharType="begin"/>
        </w:r>
        <w:r>
          <w:rPr>
            <w:noProof/>
          </w:rPr>
          <w:instrText xml:space="preserve"> PAGEREF _Toc116980615 \h </w:instrText>
        </w:r>
      </w:ins>
      <w:r>
        <w:rPr>
          <w:noProof/>
        </w:rPr>
      </w:r>
      <w:r>
        <w:rPr>
          <w:noProof/>
        </w:rPr>
        <w:fldChar w:fldCharType="separate"/>
      </w:r>
      <w:ins w:id="429" w:author="S2-2209861" w:date="2022-10-18T10:14:00Z">
        <w:r>
          <w:rPr>
            <w:noProof/>
          </w:rPr>
          <w:t>74</w:t>
        </w:r>
        <w:r>
          <w:rPr>
            <w:noProof/>
          </w:rPr>
          <w:fldChar w:fldCharType="end"/>
        </w:r>
      </w:ins>
    </w:p>
    <w:p w14:paraId="1190B461" w14:textId="08D0C539" w:rsidR="00B765EC" w:rsidRDefault="00B765EC">
      <w:pPr>
        <w:pStyle w:val="TOC3"/>
        <w:rPr>
          <w:ins w:id="430" w:author="S2-2209861" w:date="2022-10-18T10:14:00Z"/>
          <w:rFonts w:asciiTheme="minorHAnsi" w:eastAsiaTheme="minorEastAsia" w:hAnsiTheme="minorHAnsi" w:cstheme="minorBidi"/>
          <w:noProof/>
          <w:sz w:val="22"/>
          <w:szCs w:val="22"/>
          <w:lang w:val="en-SE" w:eastAsia="en-SE"/>
        </w:rPr>
      </w:pPr>
      <w:ins w:id="431" w:author="S2-2209861" w:date="2022-10-18T10:14:00Z">
        <w:r>
          <w:rPr>
            <w:noProof/>
          </w:rPr>
          <w:t>6.18.1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_Toc116980616 \h </w:instrText>
        </w:r>
      </w:ins>
      <w:r>
        <w:rPr>
          <w:noProof/>
        </w:rPr>
      </w:r>
      <w:r>
        <w:rPr>
          <w:noProof/>
        </w:rPr>
        <w:fldChar w:fldCharType="separate"/>
      </w:r>
      <w:ins w:id="432" w:author="S2-2209861" w:date="2022-10-18T10:14:00Z">
        <w:r>
          <w:rPr>
            <w:noProof/>
          </w:rPr>
          <w:t>74</w:t>
        </w:r>
        <w:r>
          <w:rPr>
            <w:noProof/>
          </w:rPr>
          <w:fldChar w:fldCharType="end"/>
        </w:r>
      </w:ins>
    </w:p>
    <w:p w14:paraId="7764A967" w14:textId="6E5A718C" w:rsidR="00B765EC" w:rsidRDefault="00B765EC">
      <w:pPr>
        <w:pStyle w:val="TOC3"/>
        <w:rPr>
          <w:ins w:id="433" w:author="S2-2209861" w:date="2022-10-18T10:14:00Z"/>
          <w:rFonts w:asciiTheme="minorHAnsi" w:eastAsiaTheme="minorEastAsia" w:hAnsiTheme="minorHAnsi" w:cstheme="minorBidi"/>
          <w:noProof/>
          <w:sz w:val="22"/>
          <w:szCs w:val="22"/>
          <w:lang w:val="en-SE" w:eastAsia="en-SE"/>
        </w:rPr>
      </w:pPr>
      <w:ins w:id="434" w:author="S2-2209861" w:date="2022-10-18T10:14:00Z">
        <w:r>
          <w:rPr>
            <w:noProof/>
          </w:rPr>
          <w:t>6.18.2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_Toc116980617 \h </w:instrText>
        </w:r>
      </w:ins>
      <w:r>
        <w:rPr>
          <w:noProof/>
        </w:rPr>
      </w:r>
      <w:r>
        <w:rPr>
          <w:noProof/>
        </w:rPr>
        <w:fldChar w:fldCharType="separate"/>
      </w:r>
      <w:ins w:id="435" w:author="S2-2209861" w:date="2022-10-18T10:14:00Z">
        <w:r>
          <w:rPr>
            <w:noProof/>
          </w:rPr>
          <w:t>74</w:t>
        </w:r>
        <w:r>
          <w:rPr>
            <w:noProof/>
          </w:rPr>
          <w:fldChar w:fldCharType="end"/>
        </w:r>
      </w:ins>
    </w:p>
    <w:p w14:paraId="6BC3CF26" w14:textId="63FF8114" w:rsidR="00B765EC" w:rsidRDefault="00B765EC">
      <w:pPr>
        <w:pStyle w:val="TOC3"/>
        <w:rPr>
          <w:ins w:id="436" w:author="S2-2209861" w:date="2022-10-18T10:14:00Z"/>
          <w:rFonts w:asciiTheme="minorHAnsi" w:eastAsiaTheme="minorEastAsia" w:hAnsiTheme="minorHAnsi" w:cstheme="minorBidi"/>
          <w:noProof/>
          <w:sz w:val="22"/>
          <w:szCs w:val="22"/>
          <w:lang w:val="en-SE" w:eastAsia="en-SE"/>
        </w:rPr>
      </w:pPr>
      <w:ins w:id="437" w:author="S2-2209861" w:date="2022-10-18T10:14:00Z">
        <w:r>
          <w:rPr>
            <w:noProof/>
          </w:rPr>
          <w:t>6.18.3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_Toc116980618 \h </w:instrText>
        </w:r>
      </w:ins>
      <w:r>
        <w:rPr>
          <w:noProof/>
        </w:rPr>
      </w:r>
      <w:r>
        <w:rPr>
          <w:noProof/>
        </w:rPr>
        <w:fldChar w:fldCharType="separate"/>
      </w:r>
      <w:ins w:id="438" w:author="S2-2209861" w:date="2022-10-18T10:14:00Z">
        <w:r>
          <w:rPr>
            <w:noProof/>
          </w:rPr>
          <w:t>74</w:t>
        </w:r>
        <w:r>
          <w:rPr>
            <w:noProof/>
          </w:rPr>
          <w:fldChar w:fldCharType="end"/>
        </w:r>
      </w:ins>
    </w:p>
    <w:p w14:paraId="51EED306" w14:textId="4DE0A0F3" w:rsidR="00B765EC" w:rsidRDefault="00B765EC">
      <w:pPr>
        <w:pStyle w:val="TOC3"/>
        <w:rPr>
          <w:ins w:id="439" w:author="S2-2209861" w:date="2022-10-18T10:14:00Z"/>
          <w:rFonts w:asciiTheme="minorHAnsi" w:eastAsiaTheme="minorEastAsia" w:hAnsiTheme="minorHAnsi" w:cstheme="minorBidi"/>
          <w:noProof/>
          <w:sz w:val="22"/>
          <w:szCs w:val="22"/>
          <w:lang w:val="en-SE" w:eastAsia="en-SE"/>
        </w:rPr>
      </w:pPr>
      <w:ins w:id="440" w:author="S2-2209861" w:date="2022-10-18T10:14:00Z">
        <w:r>
          <w:rPr>
            <w:noProof/>
          </w:rPr>
          <w:t>6.18.4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_Toc116980619 \h </w:instrText>
        </w:r>
      </w:ins>
      <w:r>
        <w:rPr>
          <w:noProof/>
        </w:rPr>
      </w:r>
      <w:r>
        <w:rPr>
          <w:noProof/>
        </w:rPr>
        <w:fldChar w:fldCharType="separate"/>
      </w:r>
      <w:ins w:id="441" w:author="S2-2209861" w:date="2022-10-18T10:14:00Z">
        <w:r>
          <w:rPr>
            <w:noProof/>
          </w:rPr>
          <w:t>76</w:t>
        </w:r>
        <w:r>
          <w:rPr>
            <w:noProof/>
          </w:rPr>
          <w:fldChar w:fldCharType="end"/>
        </w:r>
      </w:ins>
    </w:p>
    <w:p w14:paraId="52226E83" w14:textId="31F402C3" w:rsidR="00B765EC" w:rsidRDefault="00B765EC">
      <w:pPr>
        <w:pStyle w:val="TOC2"/>
        <w:rPr>
          <w:ins w:id="442" w:author="S2-2209861" w:date="2022-10-18T10:14:00Z"/>
          <w:rFonts w:asciiTheme="minorHAnsi" w:eastAsiaTheme="minorEastAsia" w:hAnsiTheme="minorHAnsi" w:cstheme="minorBidi"/>
          <w:noProof/>
          <w:sz w:val="22"/>
          <w:szCs w:val="22"/>
          <w:lang w:val="en-SE" w:eastAsia="en-SE"/>
        </w:rPr>
      </w:pPr>
      <w:ins w:id="443" w:author="S2-2209861" w:date="2022-10-18T10:14:00Z">
        <w:r>
          <w:rPr>
            <w:noProof/>
          </w:rPr>
          <w:t>6.19</w:t>
        </w:r>
        <w:r>
          <w:rPr>
            <w:rFonts w:asciiTheme="minorHAnsi" w:eastAsiaTheme="minorEastAsia" w:hAnsiTheme="minorHAnsi" w:cstheme="minorBidi"/>
            <w:noProof/>
            <w:sz w:val="22"/>
            <w:szCs w:val="22"/>
            <w:lang w:val="en-SE" w:eastAsia="en-SE"/>
          </w:rPr>
          <w:tab/>
        </w:r>
        <w:r>
          <w:rPr>
            <w:noProof/>
          </w:rPr>
          <w:t>Solution #19: Access to SNPN services via Untrusted non-3GPP access network with underlay/overlay determination</w:t>
        </w:r>
        <w:r>
          <w:rPr>
            <w:noProof/>
          </w:rPr>
          <w:tab/>
        </w:r>
        <w:r>
          <w:rPr>
            <w:noProof/>
          </w:rPr>
          <w:fldChar w:fldCharType="begin"/>
        </w:r>
        <w:r>
          <w:rPr>
            <w:noProof/>
          </w:rPr>
          <w:instrText xml:space="preserve"> PAGEREF _Toc116980620 \h </w:instrText>
        </w:r>
      </w:ins>
      <w:r>
        <w:rPr>
          <w:noProof/>
        </w:rPr>
      </w:r>
      <w:r>
        <w:rPr>
          <w:noProof/>
        </w:rPr>
        <w:fldChar w:fldCharType="separate"/>
      </w:r>
      <w:ins w:id="444" w:author="S2-2209861" w:date="2022-10-18T10:14:00Z">
        <w:r>
          <w:rPr>
            <w:noProof/>
          </w:rPr>
          <w:t>76</w:t>
        </w:r>
        <w:r>
          <w:rPr>
            <w:noProof/>
          </w:rPr>
          <w:fldChar w:fldCharType="end"/>
        </w:r>
      </w:ins>
    </w:p>
    <w:p w14:paraId="0DF66F8F" w14:textId="39405815" w:rsidR="00B765EC" w:rsidRDefault="00B765EC">
      <w:pPr>
        <w:pStyle w:val="TOC3"/>
        <w:rPr>
          <w:ins w:id="445" w:author="S2-2209861" w:date="2022-10-18T10:14:00Z"/>
          <w:rFonts w:asciiTheme="minorHAnsi" w:eastAsiaTheme="minorEastAsia" w:hAnsiTheme="minorHAnsi" w:cstheme="minorBidi"/>
          <w:noProof/>
          <w:sz w:val="22"/>
          <w:szCs w:val="22"/>
          <w:lang w:val="en-SE" w:eastAsia="en-SE"/>
        </w:rPr>
      </w:pPr>
      <w:ins w:id="446" w:author="S2-2209861" w:date="2022-10-18T10:14:00Z">
        <w:r>
          <w:rPr>
            <w:noProof/>
            <w:lang w:eastAsia="ko-KR"/>
          </w:rPr>
          <w:t>6.19.1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_Toc116980621 \h </w:instrText>
        </w:r>
      </w:ins>
      <w:r>
        <w:rPr>
          <w:noProof/>
        </w:rPr>
      </w:r>
      <w:r>
        <w:rPr>
          <w:noProof/>
        </w:rPr>
        <w:fldChar w:fldCharType="separate"/>
      </w:r>
      <w:ins w:id="447" w:author="S2-2209861" w:date="2022-10-18T10:14:00Z">
        <w:r>
          <w:rPr>
            <w:noProof/>
          </w:rPr>
          <w:t>76</w:t>
        </w:r>
        <w:r>
          <w:rPr>
            <w:noProof/>
          </w:rPr>
          <w:fldChar w:fldCharType="end"/>
        </w:r>
      </w:ins>
    </w:p>
    <w:p w14:paraId="42227DDE" w14:textId="14F84019" w:rsidR="00B765EC" w:rsidRDefault="00B765EC">
      <w:pPr>
        <w:pStyle w:val="TOC3"/>
        <w:rPr>
          <w:ins w:id="448" w:author="S2-2209861" w:date="2022-10-18T10:14:00Z"/>
          <w:rFonts w:asciiTheme="minorHAnsi" w:eastAsiaTheme="minorEastAsia" w:hAnsiTheme="minorHAnsi" w:cstheme="minorBidi"/>
          <w:noProof/>
          <w:sz w:val="22"/>
          <w:szCs w:val="22"/>
          <w:lang w:val="en-SE" w:eastAsia="en-SE"/>
        </w:rPr>
      </w:pPr>
      <w:ins w:id="449" w:author="S2-2209861" w:date="2022-10-18T10:14:00Z">
        <w:r>
          <w:rPr>
            <w:noProof/>
            <w:lang w:eastAsia="ko-KR"/>
          </w:rPr>
          <w:t>6.19.2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_Toc116980622 \h </w:instrText>
        </w:r>
      </w:ins>
      <w:r>
        <w:rPr>
          <w:noProof/>
        </w:rPr>
      </w:r>
      <w:r>
        <w:rPr>
          <w:noProof/>
        </w:rPr>
        <w:fldChar w:fldCharType="separate"/>
      </w:r>
      <w:ins w:id="450" w:author="S2-2209861" w:date="2022-10-18T10:14:00Z">
        <w:r>
          <w:rPr>
            <w:noProof/>
          </w:rPr>
          <w:t>76</w:t>
        </w:r>
        <w:r>
          <w:rPr>
            <w:noProof/>
          </w:rPr>
          <w:fldChar w:fldCharType="end"/>
        </w:r>
      </w:ins>
    </w:p>
    <w:p w14:paraId="40437AFA" w14:textId="616B5470" w:rsidR="00B765EC" w:rsidRDefault="00B765EC">
      <w:pPr>
        <w:pStyle w:val="TOC3"/>
        <w:rPr>
          <w:ins w:id="451" w:author="S2-2209861" w:date="2022-10-18T10:14:00Z"/>
          <w:rFonts w:asciiTheme="minorHAnsi" w:eastAsiaTheme="minorEastAsia" w:hAnsiTheme="minorHAnsi" w:cstheme="minorBidi"/>
          <w:noProof/>
          <w:sz w:val="22"/>
          <w:szCs w:val="22"/>
          <w:lang w:val="en-SE" w:eastAsia="en-SE"/>
        </w:rPr>
      </w:pPr>
      <w:ins w:id="452" w:author="S2-2209861" w:date="2022-10-18T10:14:00Z">
        <w:r>
          <w:rPr>
            <w:noProof/>
          </w:rPr>
          <w:t>6.19.3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_Toc116980623 \h </w:instrText>
        </w:r>
      </w:ins>
      <w:r>
        <w:rPr>
          <w:noProof/>
        </w:rPr>
      </w:r>
      <w:r>
        <w:rPr>
          <w:noProof/>
        </w:rPr>
        <w:fldChar w:fldCharType="separate"/>
      </w:r>
      <w:ins w:id="453" w:author="S2-2209861" w:date="2022-10-18T10:14:00Z">
        <w:r>
          <w:rPr>
            <w:noProof/>
          </w:rPr>
          <w:t>77</w:t>
        </w:r>
        <w:r>
          <w:rPr>
            <w:noProof/>
          </w:rPr>
          <w:fldChar w:fldCharType="end"/>
        </w:r>
      </w:ins>
    </w:p>
    <w:p w14:paraId="77D18DAD" w14:textId="7CDD9E4E" w:rsidR="00B765EC" w:rsidRDefault="00B765EC">
      <w:pPr>
        <w:pStyle w:val="TOC3"/>
        <w:rPr>
          <w:ins w:id="454" w:author="S2-2209861" w:date="2022-10-18T10:14:00Z"/>
          <w:rFonts w:asciiTheme="minorHAnsi" w:eastAsiaTheme="minorEastAsia" w:hAnsiTheme="minorHAnsi" w:cstheme="minorBidi"/>
          <w:noProof/>
          <w:sz w:val="22"/>
          <w:szCs w:val="22"/>
          <w:lang w:val="en-SE" w:eastAsia="en-SE"/>
        </w:rPr>
      </w:pPr>
      <w:ins w:id="455" w:author="S2-2209861" w:date="2022-10-18T10:14:00Z">
        <w:r>
          <w:rPr>
            <w:noProof/>
          </w:rPr>
          <w:t>6.19.4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_Toc116980624 \h </w:instrText>
        </w:r>
      </w:ins>
      <w:r>
        <w:rPr>
          <w:noProof/>
        </w:rPr>
      </w:r>
      <w:r>
        <w:rPr>
          <w:noProof/>
        </w:rPr>
        <w:fldChar w:fldCharType="separate"/>
      </w:r>
      <w:ins w:id="456" w:author="S2-2209861" w:date="2022-10-18T10:14:00Z">
        <w:r>
          <w:rPr>
            <w:noProof/>
          </w:rPr>
          <w:t>77</w:t>
        </w:r>
        <w:r>
          <w:rPr>
            <w:noProof/>
          </w:rPr>
          <w:fldChar w:fldCharType="end"/>
        </w:r>
      </w:ins>
    </w:p>
    <w:p w14:paraId="3D352347" w14:textId="4A0F73CF" w:rsidR="00B765EC" w:rsidRDefault="00B765EC">
      <w:pPr>
        <w:pStyle w:val="TOC2"/>
        <w:rPr>
          <w:ins w:id="457" w:author="S2-2209861" w:date="2022-10-18T10:14:00Z"/>
          <w:rFonts w:asciiTheme="minorHAnsi" w:eastAsiaTheme="minorEastAsia" w:hAnsiTheme="minorHAnsi" w:cstheme="minorBidi"/>
          <w:noProof/>
          <w:sz w:val="22"/>
          <w:szCs w:val="22"/>
          <w:lang w:val="en-SE" w:eastAsia="en-SE"/>
        </w:rPr>
      </w:pPr>
      <w:ins w:id="458" w:author="S2-2209861" w:date="2022-10-18T10:14:00Z">
        <w:r>
          <w:rPr>
            <w:noProof/>
          </w:rPr>
          <w:t>6.20</w:t>
        </w:r>
        <w:r>
          <w:rPr>
            <w:rFonts w:asciiTheme="minorHAnsi" w:eastAsiaTheme="minorEastAsia" w:hAnsiTheme="minorHAnsi" w:cstheme="minorBidi"/>
            <w:noProof/>
            <w:sz w:val="22"/>
            <w:szCs w:val="22"/>
            <w:lang w:val="en-SE" w:eastAsia="en-SE"/>
          </w:rPr>
          <w:tab/>
        </w:r>
        <w:r>
          <w:rPr>
            <w:noProof/>
          </w:rPr>
          <w:t>Solution #20: Access SNPN via 3GPP and N3GPP AN using same credentials and credential holder</w:t>
        </w:r>
        <w:r>
          <w:rPr>
            <w:noProof/>
          </w:rPr>
          <w:tab/>
        </w:r>
        <w:r>
          <w:rPr>
            <w:noProof/>
          </w:rPr>
          <w:fldChar w:fldCharType="begin"/>
        </w:r>
        <w:r>
          <w:rPr>
            <w:noProof/>
          </w:rPr>
          <w:instrText xml:space="preserve"> PAGEREF _Toc116980625 \h </w:instrText>
        </w:r>
      </w:ins>
      <w:r>
        <w:rPr>
          <w:noProof/>
        </w:rPr>
      </w:r>
      <w:r>
        <w:rPr>
          <w:noProof/>
        </w:rPr>
        <w:fldChar w:fldCharType="separate"/>
      </w:r>
      <w:ins w:id="459" w:author="S2-2209861" w:date="2022-10-18T10:14:00Z">
        <w:r>
          <w:rPr>
            <w:noProof/>
          </w:rPr>
          <w:t>78</w:t>
        </w:r>
        <w:r>
          <w:rPr>
            <w:noProof/>
          </w:rPr>
          <w:fldChar w:fldCharType="end"/>
        </w:r>
      </w:ins>
    </w:p>
    <w:p w14:paraId="3A973754" w14:textId="55000492" w:rsidR="00B765EC" w:rsidRDefault="00B765EC">
      <w:pPr>
        <w:pStyle w:val="TOC3"/>
        <w:rPr>
          <w:ins w:id="460" w:author="S2-2209861" w:date="2022-10-18T10:14:00Z"/>
          <w:rFonts w:asciiTheme="minorHAnsi" w:eastAsiaTheme="minorEastAsia" w:hAnsiTheme="minorHAnsi" w:cstheme="minorBidi"/>
          <w:noProof/>
          <w:sz w:val="22"/>
          <w:szCs w:val="22"/>
          <w:lang w:val="en-SE" w:eastAsia="en-SE"/>
        </w:rPr>
      </w:pPr>
      <w:ins w:id="461" w:author="S2-2209861" w:date="2022-10-18T10:14:00Z">
        <w:r>
          <w:rPr>
            <w:noProof/>
            <w:lang w:eastAsia="ko-KR"/>
          </w:rPr>
          <w:t>6.20.1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_Toc116980626 \h </w:instrText>
        </w:r>
      </w:ins>
      <w:r>
        <w:rPr>
          <w:noProof/>
        </w:rPr>
      </w:r>
      <w:r>
        <w:rPr>
          <w:noProof/>
        </w:rPr>
        <w:fldChar w:fldCharType="separate"/>
      </w:r>
      <w:ins w:id="462" w:author="S2-2209861" w:date="2022-10-18T10:14:00Z">
        <w:r>
          <w:rPr>
            <w:noProof/>
          </w:rPr>
          <w:t>78</w:t>
        </w:r>
        <w:r>
          <w:rPr>
            <w:noProof/>
          </w:rPr>
          <w:fldChar w:fldCharType="end"/>
        </w:r>
      </w:ins>
    </w:p>
    <w:p w14:paraId="563277DE" w14:textId="26B0F2C9" w:rsidR="00B765EC" w:rsidRDefault="00B765EC">
      <w:pPr>
        <w:pStyle w:val="TOC3"/>
        <w:rPr>
          <w:ins w:id="463" w:author="S2-2209861" w:date="2022-10-18T10:14:00Z"/>
          <w:rFonts w:asciiTheme="minorHAnsi" w:eastAsiaTheme="minorEastAsia" w:hAnsiTheme="minorHAnsi" w:cstheme="minorBidi"/>
          <w:noProof/>
          <w:sz w:val="22"/>
          <w:szCs w:val="22"/>
          <w:lang w:val="en-SE" w:eastAsia="en-SE"/>
        </w:rPr>
      </w:pPr>
      <w:ins w:id="464" w:author="S2-2209861" w:date="2022-10-18T10:14:00Z">
        <w:r>
          <w:rPr>
            <w:noProof/>
            <w:lang w:eastAsia="ko-KR"/>
          </w:rPr>
          <w:t>6.20.2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_Toc116980627 \h </w:instrText>
        </w:r>
      </w:ins>
      <w:r>
        <w:rPr>
          <w:noProof/>
        </w:rPr>
      </w:r>
      <w:r>
        <w:rPr>
          <w:noProof/>
        </w:rPr>
        <w:fldChar w:fldCharType="separate"/>
      </w:r>
      <w:ins w:id="465" w:author="S2-2209861" w:date="2022-10-18T10:14:00Z">
        <w:r>
          <w:rPr>
            <w:noProof/>
          </w:rPr>
          <w:t>78</w:t>
        </w:r>
        <w:r>
          <w:rPr>
            <w:noProof/>
          </w:rPr>
          <w:fldChar w:fldCharType="end"/>
        </w:r>
      </w:ins>
    </w:p>
    <w:p w14:paraId="692D5E21" w14:textId="71360D4E" w:rsidR="00B765EC" w:rsidRDefault="00B765EC">
      <w:pPr>
        <w:pStyle w:val="TOC3"/>
        <w:rPr>
          <w:ins w:id="466" w:author="S2-2209861" w:date="2022-10-18T10:14:00Z"/>
          <w:rFonts w:asciiTheme="minorHAnsi" w:eastAsiaTheme="minorEastAsia" w:hAnsiTheme="minorHAnsi" w:cstheme="minorBidi"/>
          <w:noProof/>
          <w:sz w:val="22"/>
          <w:szCs w:val="22"/>
          <w:lang w:val="en-SE" w:eastAsia="en-SE"/>
        </w:rPr>
      </w:pPr>
      <w:ins w:id="467" w:author="S2-2209861" w:date="2022-10-18T10:14:00Z">
        <w:r>
          <w:rPr>
            <w:noProof/>
          </w:rPr>
          <w:t>6.20.3</w:t>
        </w:r>
        <w:r>
          <w:rPr>
            <w:rFonts w:asciiTheme="minorHAnsi" w:eastAsiaTheme="minorEastAsia" w:hAnsiTheme="minorHAnsi" w:cstheme="minorBidi"/>
            <w:noProof/>
            <w:sz w:val="22"/>
            <w:szCs w:val="22"/>
            <w:lang w:val="en-SE" w:eastAsia="en-SE"/>
          </w:rPr>
          <w:tab/>
        </w:r>
        <w:r w:rsidRPr="007A14A8">
          <w:rPr>
            <w:rFonts w:cs="Arial"/>
            <w:noProof/>
          </w:rPr>
          <w:t>Procedures</w:t>
        </w:r>
        <w:r>
          <w:rPr>
            <w:noProof/>
          </w:rPr>
          <w:tab/>
        </w:r>
        <w:r>
          <w:rPr>
            <w:noProof/>
          </w:rPr>
          <w:fldChar w:fldCharType="begin"/>
        </w:r>
        <w:r>
          <w:rPr>
            <w:noProof/>
          </w:rPr>
          <w:instrText xml:space="preserve"> PAGEREF _Toc116980628 \h </w:instrText>
        </w:r>
      </w:ins>
      <w:r>
        <w:rPr>
          <w:noProof/>
        </w:rPr>
      </w:r>
      <w:r>
        <w:rPr>
          <w:noProof/>
        </w:rPr>
        <w:fldChar w:fldCharType="separate"/>
      </w:r>
      <w:ins w:id="468" w:author="S2-2209861" w:date="2022-10-18T10:14:00Z">
        <w:r>
          <w:rPr>
            <w:noProof/>
          </w:rPr>
          <w:t>79</w:t>
        </w:r>
        <w:r>
          <w:rPr>
            <w:noProof/>
          </w:rPr>
          <w:fldChar w:fldCharType="end"/>
        </w:r>
      </w:ins>
    </w:p>
    <w:p w14:paraId="0C811A11" w14:textId="064552F4" w:rsidR="00B765EC" w:rsidRDefault="00B765EC">
      <w:pPr>
        <w:pStyle w:val="TOC3"/>
        <w:rPr>
          <w:ins w:id="469" w:author="S2-2209861" w:date="2022-10-18T10:14:00Z"/>
          <w:rFonts w:asciiTheme="minorHAnsi" w:eastAsiaTheme="minorEastAsia" w:hAnsiTheme="minorHAnsi" w:cstheme="minorBidi"/>
          <w:noProof/>
          <w:sz w:val="22"/>
          <w:szCs w:val="22"/>
          <w:lang w:val="en-SE" w:eastAsia="en-SE"/>
        </w:rPr>
      </w:pPr>
      <w:ins w:id="470" w:author="S2-2209861" w:date="2022-10-18T10:14:00Z">
        <w:r>
          <w:rPr>
            <w:noProof/>
          </w:rPr>
          <w:t>6.20.4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_Toc116980629 \h </w:instrText>
        </w:r>
      </w:ins>
      <w:r>
        <w:rPr>
          <w:noProof/>
        </w:rPr>
      </w:r>
      <w:r>
        <w:rPr>
          <w:noProof/>
        </w:rPr>
        <w:fldChar w:fldCharType="separate"/>
      </w:r>
      <w:ins w:id="471" w:author="S2-2209861" w:date="2022-10-18T10:14:00Z">
        <w:r>
          <w:rPr>
            <w:noProof/>
          </w:rPr>
          <w:t>79</w:t>
        </w:r>
        <w:r>
          <w:rPr>
            <w:noProof/>
          </w:rPr>
          <w:fldChar w:fldCharType="end"/>
        </w:r>
      </w:ins>
    </w:p>
    <w:p w14:paraId="4FD1BE3D" w14:textId="58295657" w:rsidR="00B765EC" w:rsidRDefault="00B765EC">
      <w:pPr>
        <w:pStyle w:val="TOC2"/>
        <w:rPr>
          <w:ins w:id="472" w:author="S2-2209861" w:date="2022-10-18T10:14:00Z"/>
          <w:rFonts w:asciiTheme="minorHAnsi" w:eastAsiaTheme="minorEastAsia" w:hAnsiTheme="minorHAnsi" w:cstheme="minorBidi"/>
          <w:noProof/>
          <w:sz w:val="22"/>
          <w:szCs w:val="22"/>
          <w:lang w:val="en-SE" w:eastAsia="en-SE"/>
        </w:rPr>
      </w:pPr>
      <w:ins w:id="473" w:author="S2-2209861" w:date="2022-10-18T10:14:00Z">
        <w:r>
          <w:rPr>
            <w:noProof/>
          </w:rPr>
          <w:t>6.21</w:t>
        </w:r>
        <w:r>
          <w:rPr>
            <w:rFonts w:asciiTheme="minorHAnsi" w:eastAsiaTheme="minorEastAsia" w:hAnsiTheme="minorHAnsi" w:cstheme="minorBidi"/>
            <w:noProof/>
            <w:sz w:val="22"/>
            <w:szCs w:val="22"/>
            <w:lang w:val="en-SE" w:eastAsia="en-SE"/>
          </w:rPr>
          <w:tab/>
        </w:r>
        <w:r>
          <w:rPr>
            <w:noProof/>
          </w:rPr>
          <w:t>Solution #21: Support for NSWOF in SNPN</w:t>
        </w:r>
        <w:r>
          <w:rPr>
            <w:noProof/>
          </w:rPr>
          <w:tab/>
        </w:r>
        <w:r>
          <w:rPr>
            <w:noProof/>
          </w:rPr>
          <w:fldChar w:fldCharType="begin"/>
        </w:r>
        <w:r>
          <w:rPr>
            <w:noProof/>
          </w:rPr>
          <w:instrText xml:space="preserve"> PAGEREF _Toc116980630 \h </w:instrText>
        </w:r>
      </w:ins>
      <w:r>
        <w:rPr>
          <w:noProof/>
        </w:rPr>
      </w:r>
      <w:r>
        <w:rPr>
          <w:noProof/>
        </w:rPr>
        <w:fldChar w:fldCharType="separate"/>
      </w:r>
      <w:ins w:id="474" w:author="S2-2209861" w:date="2022-10-18T10:14:00Z">
        <w:r>
          <w:rPr>
            <w:noProof/>
          </w:rPr>
          <w:t>80</w:t>
        </w:r>
        <w:r>
          <w:rPr>
            <w:noProof/>
          </w:rPr>
          <w:fldChar w:fldCharType="end"/>
        </w:r>
      </w:ins>
    </w:p>
    <w:p w14:paraId="3C7C0F9D" w14:textId="4C77D9E1" w:rsidR="00B765EC" w:rsidRDefault="00B765EC">
      <w:pPr>
        <w:pStyle w:val="TOC3"/>
        <w:rPr>
          <w:ins w:id="475" w:author="S2-2209861" w:date="2022-10-18T10:14:00Z"/>
          <w:rFonts w:asciiTheme="minorHAnsi" w:eastAsiaTheme="minorEastAsia" w:hAnsiTheme="minorHAnsi" w:cstheme="minorBidi"/>
          <w:noProof/>
          <w:sz w:val="22"/>
          <w:szCs w:val="22"/>
          <w:lang w:val="en-SE" w:eastAsia="en-SE"/>
        </w:rPr>
      </w:pPr>
      <w:ins w:id="476" w:author="S2-2209861" w:date="2022-10-18T10:14:00Z">
        <w:r>
          <w:rPr>
            <w:noProof/>
            <w:lang w:eastAsia="ko-KR"/>
          </w:rPr>
          <w:t>6.21.1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_Toc116980631 \h </w:instrText>
        </w:r>
      </w:ins>
      <w:r>
        <w:rPr>
          <w:noProof/>
        </w:rPr>
      </w:r>
      <w:r>
        <w:rPr>
          <w:noProof/>
        </w:rPr>
        <w:fldChar w:fldCharType="separate"/>
      </w:r>
      <w:ins w:id="477" w:author="S2-2209861" w:date="2022-10-18T10:14:00Z">
        <w:r>
          <w:rPr>
            <w:noProof/>
          </w:rPr>
          <w:t>80</w:t>
        </w:r>
        <w:r>
          <w:rPr>
            <w:noProof/>
          </w:rPr>
          <w:fldChar w:fldCharType="end"/>
        </w:r>
      </w:ins>
    </w:p>
    <w:p w14:paraId="7E6FD19F" w14:textId="61C44873" w:rsidR="00B765EC" w:rsidRDefault="00B765EC">
      <w:pPr>
        <w:pStyle w:val="TOC3"/>
        <w:rPr>
          <w:ins w:id="478" w:author="S2-2209861" w:date="2022-10-18T10:14:00Z"/>
          <w:rFonts w:asciiTheme="minorHAnsi" w:eastAsiaTheme="minorEastAsia" w:hAnsiTheme="minorHAnsi" w:cstheme="minorBidi"/>
          <w:noProof/>
          <w:sz w:val="22"/>
          <w:szCs w:val="22"/>
          <w:lang w:val="en-SE" w:eastAsia="en-SE"/>
        </w:rPr>
      </w:pPr>
      <w:ins w:id="479" w:author="S2-2209861" w:date="2022-10-18T10:14:00Z">
        <w:r>
          <w:rPr>
            <w:noProof/>
            <w:lang w:eastAsia="ko-KR"/>
          </w:rPr>
          <w:t>6.21.2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_Toc116980632 \h </w:instrText>
        </w:r>
      </w:ins>
      <w:r>
        <w:rPr>
          <w:noProof/>
        </w:rPr>
      </w:r>
      <w:r>
        <w:rPr>
          <w:noProof/>
        </w:rPr>
        <w:fldChar w:fldCharType="separate"/>
      </w:r>
      <w:ins w:id="480" w:author="S2-2209861" w:date="2022-10-18T10:14:00Z">
        <w:r>
          <w:rPr>
            <w:noProof/>
          </w:rPr>
          <w:t>80</w:t>
        </w:r>
        <w:r>
          <w:rPr>
            <w:noProof/>
          </w:rPr>
          <w:fldChar w:fldCharType="end"/>
        </w:r>
      </w:ins>
    </w:p>
    <w:p w14:paraId="22C9CDEE" w14:textId="1F93E1C7" w:rsidR="00B765EC" w:rsidRDefault="00B765EC">
      <w:pPr>
        <w:pStyle w:val="TOC3"/>
        <w:rPr>
          <w:ins w:id="481" w:author="S2-2209861" w:date="2022-10-18T10:14:00Z"/>
          <w:rFonts w:asciiTheme="minorHAnsi" w:eastAsiaTheme="minorEastAsia" w:hAnsiTheme="minorHAnsi" w:cstheme="minorBidi"/>
          <w:noProof/>
          <w:sz w:val="22"/>
          <w:szCs w:val="22"/>
          <w:lang w:val="en-SE" w:eastAsia="en-SE"/>
        </w:rPr>
      </w:pPr>
      <w:ins w:id="482" w:author="S2-2209861" w:date="2022-10-18T10:14:00Z">
        <w:r>
          <w:rPr>
            <w:noProof/>
          </w:rPr>
          <w:t>6.21.3</w:t>
        </w:r>
        <w:r>
          <w:rPr>
            <w:rFonts w:asciiTheme="minorHAnsi" w:eastAsiaTheme="minorEastAsia" w:hAnsiTheme="minorHAnsi" w:cstheme="minorBidi"/>
            <w:noProof/>
            <w:sz w:val="22"/>
            <w:szCs w:val="22"/>
            <w:lang w:val="en-SE" w:eastAsia="en-SE"/>
          </w:rPr>
          <w:tab/>
        </w:r>
        <w:r w:rsidRPr="007A14A8">
          <w:rPr>
            <w:rFonts w:cs="Arial"/>
            <w:noProof/>
          </w:rPr>
          <w:t>Procedures</w:t>
        </w:r>
        <w:r>
          <w:rPr>
            <w:noProof/>
          </w:rPr>
          <w:tab/>
        </w:r>
        <w:r>
          <w:rPr>
            <w:noProof/>
          </w:rPr>
          <w:fldChar w:fldCharType="begin"/>
        </w:r>
        <w:r>
          <w:rPr>
            <w:noProof/>
          </w:rPr>
          <w:instrText xml:space="preserve"> PAGEREF _Toc116980633 \h </w:instrText>
        </w:r>
      </w:ins>
      <w:r>
        <w:rPr>
          <w:noProof/>
        </w:rPr>
      </w:r>
      <w:r>
        <w:rPr>
          <w:noProof/>
        </w:rPr>
        <w:fldChar w:fldCharType="separate"/>
      </w:r>
      <w:ins w:id="483" w:author="S2-2209861" w:date="2022-10-18T10:14:00Z">
        <w:r>
          <w:rPr>
            <w:noProof/>
          </w:rPr>
          <w:t>81</w:t>
        </w:r>
        <w:r>
          <w:rPr>
            <w:noProof/>
          </w:rPr>
          <w:fldChar w:fldCharType="end"/>
        </w:r>
      </w:ins>
    </w:p>
    <w:p w14:paraId="32EDDF08" w14:textId="34AFB2A7" w:rsidR="00B765EC" w:rsidRDefault="00B765EC">
      <w:pPr>
        <w:pStyle w:val="TOC3"/>
        <w:rPr>
          <w:ins w:id="484" w:author="S2-2209861" w:date="2022-10-18T10:14:00Z"/>
          <w:rFonts w:asciiTheme="minorHAnsi" w:eastAsiaTheme="minorEastAsia" w:hAnsiTheme="minorHAnsi" w:cstheme="minorBidi"/>
          <w:noProof/>
          <w:sz w:val="22"/>
          <w:szCs w:val="22"/>
          <w:lang w:val="en-SE" w:eastAsia="en-SE"/>
        </w:rPr>
      </w:pPr>
      <w:ins w:id="485" w:author="S2-2209861" w:date="2022-10-18T10:14:00Z">
        <w:r>
          <w:rPr>
            <w:noProof/>
          </w:rPr>
          <w:t>6.21.4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_Toc116980634 \h </w:instrText>
        </w:r>
      </w:ins>
      <w:r>
        <w:rPr>
          <w:noProof/>
        </w:rPr>
      </w:r>
      <w:r>
        <w:rPr>
          <w:noProof/>
        </w:rPr>
        <w:fldChar w:fldCharType="separate"/>
      </w:r>
      <w:ins w:id="486" w:author="S2-2209861" w:date="2022-10-18T10:14:00Z">
        <w:r>
          <w:rPr>
            <w:noProof/>
          </w:rPr>
          <w:t>81</w:t>
        </w:r>
        <w:r>
          <w:rPr>
            <w:noProof/>
          </w:rPr>
          <w:fldChar w:fldCharType="end"/>
        </w:r>
      </w:ins>
    </w:p>
    <w:p w14:paraId="6A91F8E4" w14:textId="48D1025B" w:rsidR="00B765EC" w:rsidRDefault="00B765EC">
      <w:pPr>
        <w:pStyle w:val="TOC2"/>
        <w:rPr>
          <w:ins w:id="487" w:author="S2-2209861" w:date="2022-10-18T10:14:00Z"/>
          <w:rFonts w:asciiTheme="minorHAnsi" w:eastAsiaTheme="minorEastAsia" w:hAnsiTheme="minorHAnsi" w:cstheme="minorBidi"/>
          <w:noProof/>
          <w:sz w:val="22"/>
          <w:szCs w:val="22"/>
          <w:lang w:val="en-SE" w:eastAsia="en-SE"/>
        </w:rPr>
      </w:pPr>
      <w:ins w:id="488" w:author="S2-2209861" w:date="2022-10-18T10:14:00Z">
        <w:r>
          <w:rPr>
            <w:noProof/>
          </w:rPr>
          <w:t>6.22</w:t>
        </w:r>
        <w:r>
          <w:rPr>
            <w:rFonts w:asciiTheme="minorHAnsi" w:eastAsiaTheme="minorEastAsia" w:hAnsiTheme="minorHAnsi" w:cstheme="minorBidi"/>
            <w:noProof/>
            <w:sz w:val="22"/>
            <w:szCs w:val="22"/>
            <w:lang w:val="en-SE" w:eastAsia="en-SE"/>
          </w:rPr>
          <w:tab/>
        </w:r>
        <w:r>
          <w:rPr>
            <w:noProof/>
          </w:rPr>
          <w:t>Solution #22: Hosting network to provide localized service based on default credentials</w:t>
        </w:r>
        <w:r>
          <w:rPr>
            <w:noProof/>
          </w:rPr>
          <w:tab/>
        </w:r>
        <w:r>
          <w:rPr>
            <w:noProof/>
          </w:rPr>
          <w:fldChar w:fldCharType="begin"/>
        </w:r>
        <w:r>
          <w:rPr>
            <w:noProof/>
          </w:rPr>
          <w:instrText xml:space="preserve"> PAGEREF _Toc116980635 \h </w:instrText>
        </w:r>
      </w:ins>
      <w:r>
        <w:rPr>
          <w:noProof/>
        </w:rPr>
      </w:r>
      <w:r>
        <w:rPr>
          <w:noProof/>
        </w:rPr>
        <w:fldChar w:fldCharType="separate"/>
      </w:r>
      <w:ins w:id="489" w:author="S2-2209861" w:date="2022-10-18T10:14:00Z">
        <w:r>
          <w:rPr>
            <w:noProof/>
          </w:rPr>
          <w:t>82</w:t>
        </w:r>
        <w:r>
          <w:rPr>
            <w:noProof/>
          </w:rPr>
          <w:fldChar w:fldCharType="end"/>
        </w:r>
      </w:ins>
    </w:p>
    <w:p w14:paraId="7D062B80" w14:textId="36FC5986" w:rsidR="00B765EC" w:rsidRDefault="00B765EC">
      <w:pPr>
        <w:pStyle w:val="TOC3"/>
        <w:rPr>
          <w:ins w:id="490" w:author="S2-2209861" w:date="2022-10-18T10:14:00Z"/>
          <w:rFonts w:asciiTheme="minorHAnsi" w:eastAsiaTheme="minorEastAsia" w:hAnsiTheme="minorHAnsi" w:cstheme="minorBidi"/>
          <w:noProof/>
          <w:sz w:val="22"/>
          <w:szCs w:val="22"/>
          <w:lang w:val="en-SE" w:eastAsia="en-SE"/>
        </w:rPr>
      </w:pPr>
      <w:ins w:id="491" w:author="S2-2209861" w:date="2022-10-18T10:14:00Z">
        <w:r>
          <w:rPr>
            <w:noProof/>
            <w:lang w:eastAsia="ko-KR"/>
          </w:rPr>
          <w:t>6.22.1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_Toc116980636 \h </w:instrText>
        </w:r>
      </w:ins>
      <w:r>
        <w:rPr>
          <w:noProof/>
        </w:rPr>
      </w:r>
      <w:r>
        <w:rPr>
          <w:noProof/>
        </w:rPr>
        <w:fldChar w:fldCharType="separate"/>
      </w:r>
      <w:ins w:id="492" w:author="S2-2209861" w:date="2022-10-18T10:14:00Z">
        <w:r>
          <w:rPr>
            <w:noProof/>
          </w:rPr>
          <w:t>82</w:t>
        </w:r>
        <w:r>
          <w:rPr>
            <w:noProof/>
          </w:rPr>
          <w:fldChar w:fldCharType="end"/>
        </w:r>
      </w:ins>
    </w:p>
    <w:p w14:paraId="70BFC42F" w14:textId="59591891" w:rsidR="00B765EC" w:rsidRDefault="00B765EC">
      <w:pPr>
        <w:pStyle w:val="TOC3"/>
        <w:rPr>
          <w:ins w:id="493" w:author="S2-2209861" w:date="2022-10-18T10:14:00Z"/>
          <w:rFonts w:asciiTheme="minorHAnsi" w:eastAsiaTheme="minorEastAsia" w:hAnsiTheme="minorHAnsi" w:cstheme="minorBidi"/>
          <w:noProof/>
          <w:sz w:val="22"/>
          <w:szCs w:val="22"/>
          <w:lang w:val="en-SE" w:eastAsia="en-SE"/>
        </w:rPr>
      </w:pPr>
      <w:ins w:id="494" w:author="S2-2209861" w:date="2022-10-18T10:14:00Z">
        <w:r>
          <w:rPr>
            <w:noProof/>
            <w:lang w:eastAsia="ko-KR"/>
          </w:rPr>
          <w:t>6.22.2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_Toc116980637 \h </w:instrText>
        </w:r>
      </w:ins>
      <w:r>
        <w:rPr>
          <w:noProof/>
        </w:rPr>
      </w:r>
      <w:r>
        <w:rPr>
          <w:noProof/>
        </w:rPr>
        <w:fldChar w:fldCharType="separate"/>
      </w:r>
      <w:ins w:id="495" w:author="S2-2209861" w:date="2022-10-18T10:14:00Z">
        <w:r>
          <w:rPr>
            <w:noProof/>
          </w:rPr>
          <w:t>82</w:t>
        </w:r>
        <w:r>
          <w:rPr>
            <w:noProof/>
          </w:rPr>
          <w:fldChar w:fldCharType="end"/>
        </w:r>
      </w:ins>
    </w:p>
    <w:p w14:paraId="07D6347E" w14:textId="4359ABCB" w:rsidR="00B765EC" w:rsidRDefault="00B765EC">
      <w:pPr>
        <w:pStyle w:val="TOC3"/>
        <w:rPr>
          <w:ins w:id="496" w:author="S2-2209861" w:date="2022-10-18T10:14:00Z"/>
          <w:rFonts w:asciiTheme="minorHAnsi" w:eastAsiaTheme="minorEastAsia" w:hAnsiTheme="minorHAnsi" w:cstheme="minorBidi"/>
          <w:noProof/>
          <w:sz w:val="22"/>
          <w:szCs w:val="22"/>
          <w:lang w:val="en-SE" w:eastAsia="en-SE"/>
        </w:rPr>
      </w:pPr>
      <w:ins w:id="497" w:author="S2-2209861" w:date="2022-10-18T10:14:00Z">
        <w:r>
          <w:rPr>
            <w:noProof/>
          </w:rPr>
          <w:t>6.22.3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_Toc116980638 \h </w:instrText>
        </w:r>
      </w:ins>
      <w:r>
        <w:rPr>
          <w:noProof/>
        </w:rPr>
      </w:r>
      <w:r>
        <w:rPr>
          <w:noProof/>
        </w:rPr>
        <w:fldChar w:fldCharType="separate"/>
      </w:r>
      <w:ins w:id="498" w:author="S2-2209861" w:date="2022-10-18T10:14:00Z">
        <w:r>
          <w:rPr>
            <w:noProof/>
          </w:rPr>
          <w:t>83</w:t>
        </w:r>
        <w:r>
          <w:rPr>
            <w:noProof/>
          </w:rPr>
          <w:fldChar w:fldCharType="end"/>
        </w:r>
      </w:ins>
    </w:p>
    <w:p w14:paraId="3FA86B2A" w14:textId="5EA64DE7" w:rsidR="00B765EC" w:rsidRDefault="00B765EC">
      <w:pPr>
        <w:pStyle w:val="TOC3"/>
        <w:rPr>
          <w:ins w:id="499" w:author="S2-2209861" w:date="2022-10-18T10:14:00Z"/>
          <w:rFonts w:asciiTheme="minorHAnsi" w:eastAsiaTheme="minorEastAsia" w:hAnsiTheme="minorHAnsi" w:cstheme="minorBidi"/>
          <w:noProof/>
          <w:sz w:val="22"/>
          <w:szCs w:val="22"/>
          <w:lang w:val="en-SE" w:eastAsia="en-SE"/>
        </w:rPr>
      </w:pPr>
      <w:ins w:id="500" w:author="S2-2209861" w:date="2022-10-18T10:14:00Z">
        <w:r>
          <w:rPr>
            <w:noProof/>
          </w:rPr>
          <w:t>6.22.4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_Toc116980639 \h </w:instrText>
        </w:r>
      </w:ins>
      <w:r>
        <w:rPr>
          <w:noProof/>
        </w:rPr>
      </w:r>
      <w:r>
        <w:rPr>
          <w:noProof/>
        </w:rPr>
        <w:fldChar w:fldCharType="separate"/>
      </w:r>
      <w:ins w:id="501" w:author="S2-2209861" w:date="2022-10-18T10:14:00Z">
        <w:r>
          <w:rPr>
            <w:noProof/>
          </w:rPr>
          <w:t>83</w:t>
        </w:r>
        <w:r>
          <w:rPr>
            <w:noProof/>
          </w:rPr>
          <w:fldChar w:fldCharType="end"/>
        </w:r>
      </w:ins>
    </w:p>
    <w:p w14:paraId="3B23F63C" w14:textId="46419869" w:rsidR="00B765EC" w:rsidRDefault="00B765EC">
      <w:pPr>
        <w:pStyle w:val="TOC2"/>
        <w:rPr>
          <w:ins w:id="502" w:author="S2-2209861" w:date="2022-10-18T10:14:00Z"/>
          <w:rFonts w:asciiTheme="minorHAnsi" w:eastAsiaTheme="minorEastAsia" w:hAnsiTheme="minorHAnsi" w:cstheme="minorBidi"/>
          <w:noProof/>
          <w:sz w:val="22"/>
          <w:szCs w:val="22"/>
          <w:lang w:val="en-SE" w:eastAsia="en-SE"/>
        </w:rPr>
      </w:pPr>
      <w:ins w:id="503" w:author="S2-2209861" w:date="2022-10-18T10:14:00Z">
        <w:r>
          <w:rPr>
            <w:noProof/>
          </w:rPr>
          <w:t>6.23</w:t>
        </w:r>
        <w:r>
          <w:rPr>
            <w:rFonts w:asciiTheme="minorHAnsi" w:eastAsiaTheme="minorEastAsia" w:hAnsiTheme="minorHAnsi" w:cstheme="minorBidi"/>
            <w:noProof/>
            <w:sz w:val="22"/>
            <w:szCs w:val="22"/>
            <w:lang w:val="en-SE" w:eastAsia="en-SE"/>
          </w:rPr>
          <w:tab/>
        </w:r>
        <w:r>
          <w:rPr>
            <w:noProof/>
          </w:rPr>
          <w:t>Solution #23: Solution for obtaining hosting network selection and access information - PNI-NPN</w:t>
        </w:r>
        <w:r>
          <w:rPr>
            <w:noProof/>
          </w:rPr>
          <w:tab/>
        </w:r>
        <w:r>
          <w:rPr>
            <w:noProof/>
          </w:rPr>
          <w:fldChar w:fldCharType="begin"/>
        </w:r>
        <w:r>
          <w:rPr>
            <w:noProof/>
          </w:rPr>
          <w:instrText xml:space="preserve"> PAGEREF _Toc116980640 \h </w:instrText>
        </w:r>
      </w:ins>
      <w:r>
        <w:rPr>
          <w:noProof/>
        </w:rPr>
      </w:r>
      <w:r>
        <w:rPr>
          <w:noProof/>
        </w:rPr>
        <w:fldChar w:fldCharType="separate"/>
      </w:r>
      <w:ins w:id="504" w:author="S2-2209861" w:date="2022-10-18T10:14:00Z">
        <w:r>
          <w:rPr>
            <w:noProof/>
          </w:rPr>
          <w:t>84</w:t>
        </w:r>
        <w:r>
          <w:rPr>
            <w:noProof/>
          </w:rPr>
          <w:fldChar w:fldCharType="end"/>
        </w:r>
      </w:ins>
    </w:p>
    <w:p w14:paraId="6DAA3CAD" w14:textId="66E94CB5" w:rsidR="00B765EC" w:rsidRDefault="00B765EC">
      <w:pPr>
        <w:pStyle w:val="TOC3"/>
        <w:rPr>
          <w:ins w:id="505" w:author="S2-2209861" w:date="2022-10-18T10:14:00Z"/>
          <w:rFonts w:asciiTheme="minorHAnsi" w:eastAsiaTheme="minorEastAsia" w:hAnsiTheme="minorHAnsi" w:cstheme="minorBidi"/>
          <w:noProof/>
          <w:sz w:val="22"/>
          <w:szCs w:val="22"/>
          <w:lang w:val="en-SE" w:eastAsia="en-SE"/>
        </w:rPr>
      </w:pPr>
      <w:ins w:id="506" w:author="S2-2209861" w:date="2022-10-18T10:14:00Z">
        <w:r>
          <w:rPr>
            <w:noProof/>
          </w:rPr>
          <w:t>6.23.1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_Toc116980641 \h </w:instrText>
        </w:r>
      </w:ins>
      <w:r>
        <w:rPr>
          <w:noProof/>
        </w:rPr>
      </w:r>
      <w:r>
        <w:rPr>
          <w:noProof/>
        </w:rPr>
        <w:fldChar w:fldCharType="separate"/>
      </w:r>
      <w:ins w:id="507" w:author="S2-2209861" w:date="2022-10-18T10:14:00Z">
        <w:r>
          <w:rPr>
            <w:noProof/>
          </w:rPr>
          <w:t>84</w:t>
        </w:r>
        <w:r>
          <w:rPr>
            <w:noProof/>
          </w:rPr>
          <w:fldChar w:fldCharType="end"/>
        </w:r>
      </w:ins>
    </w:p>
    <w:p w14:paraId="36E6B3BB" w14:textId="37A93106" w:rsidR="00B765EC" w:rsidRDefault="00B765EC">
      <w:pPr>
        <w:pStyle w:val="TOC3"/>
        <w:rPr>
          <w:ins w:id="508" w:author="S2-2209861" w:date="2022-10-18T10:14:00Z"/>
          <w:rFonts w:asciiTheme="minorHAnsi" w:eastAsiaTheme="minorEastAsia" w:hAnsiTheme="minorHAnsi" w:cstheme="minorBidi"/>
          <w:noProof/>
          <w:sz w:val="22"/>
          <w:szCs w:val="22"/>
          <w:lang w:val="en-SE" w:eastAsia="en-SE"/>
        </w:rPr>
      </w:pPr>
      <w:ins w:id="509" w:author="S2-2209861" w:date="2022-10-18T10:14:00Z">
        <w:r>
          <w:rPr>
            <w:noProof/>
            <w:lang w:eastAsia="ko-KR"/>
          </w:rPr>
          <w:t>6.23.2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_Toc116980642 \h </w:instrText>
        </w:r>
      </w:ins>
      <w:r>
        <w:rPr>
          <w:noProof/>
        </w:rPr>
      </w:r>
      <w:r>
        <w:rPr>
          <w:noProof/>
        </w:rPr>
        <w:fldChar w:fldCharType="separate"/>
      </w:r>
      <w:ins w:id="510" w:author="S2-2209861" w:date="2022-10-18T10:14:00Z">
        <w:r>
          <w:rPr>
            <w:noProof/>
          </w:rPr>
          <w:t>84</w:t>
        </w:r>
        <w:r>
          <w:rPr>
            <w:noProof/>
          </w:rPr>
          <w:fldChar w:fldCharType="end"/>
        </w:r>
      </w:ins>
    </w:p>
    <w:p w14:paraId="4B89E294" w14:textId="199920E2" w:rsidR="00B765EC" w:rsidRDefault="00B765EC">
      <w:pPr>
        <w:pStyle w:val="TOC3"/>
        <w:rPr>
          <w:ins w:id="511" w:author="S2-2209861" w:date="2022-10-18T10:14:00Z"/>
          <w:rFonts w:asciiTheme="minorHAnsi" w:eastAsiaTheme="minorEastAsia" w:hAnsiTheme="minorHAnsi" w:cstheme="minorBidi"/>
          <w:noProof/>
          <w:sz w:val="22"/>
          <w:szCs w:val="22"/>
          <w:lang w:val="en-SE" w:eastAsia="en-SE"/>
        </w:rPr>
      </w:pPr>
      <w:ins w:id="512" w:author="S2-2209861" w:date="2022-10-18T10:14:00Z">
        <w:r>
          <w:rPr>
            <w:noProof/>
          </w:rPr>
          <w:t>6.23.3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_Toc116980643 \h </w:instrText>
        </w:r>
      </w:ins>
      <w:r>
        <w:rPr>
          <w:noProof/>
        </w:rPr>
      </w:r>
      <w:r>
        <w:rPr>
          <w:noProof/>
        </w:rPr>
        <w:fldChar w:fldCharType="separate"/>
      </w:r>
      <w:ins w:id="513" w:author="S2-2209861" w:date="2022-10-18T10:14:00Z">
        <w:r>
          <w:rPr>
            <w:noProof/>
          </w:rPr>
          <w:t>85</w:t>
        </w:r>
        <w:r>
          <w:rPr>
            <w:noProof/>
          </w:rPr>
          <w:fldChar w:fldCharType="end"/>
        </w:r>
      </w:ins>
    </w:p>
    <w:p w14:paraId="03C612D9" w14:textId="4BEBF262" w:rsidR="00B765EC" w:rsidRDefault="00B765EC">
      <w:pPr>
        <w:pStyle w:val="TOC3"/>
        <w:rPr>
          <w:ins w:id="514" w:author="S2-2209861" w:date="2022-10-18T10:14:00Z"/>
          <w:rFonts w:asciiTheme="minorHAnsi" w:eastAsiaTheme="minorEastAsia" w:hAnsiTheme="minorHAnsi" w:cstheme="minorBidi"/>
          <w:noProof/>
          <w:sz w:val="22"/>
          <w:szCs w:val="22"/>
          <w:lang w:val="en-SE" w:eastAsia="en-SE"/>
        </w:rPr>
      </w:pPr>
      <w:ins w:id="515" w:author="S2-2209861" w:date="2022-10-18T10:14:00Z">
        <w:r>
          <w:rPr>
            <w:noProof/>
          </w:rPr>
          <w:t>6.23.4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_Toc116980644 \h </w:instrText>
        </w:r>
      </w:ins>
      <w:r>
        <w:rPr>
          <w:noProof/>
        </w:rPr>
      </w:r>
      <w:r>
        <w:rPr>
          <w:noProof/>
        </w:rPr>
        <w:fldChar w:fldCharType="separate"/>
      </w:r>
      <w:ins w:id="516" w:author="S2-2209861" w:date="2022-10-18T10:14:00Z">
        <w:r>
          <w:rPr>
            <w:noProof/>
          </w:rPr>
          <w:t>86</w:t>
        </w:r>
        <w:r>
          <w:rPr>
            <w:noProof/>
          </w:rPr>
          <w:fldChar w:fldCharType="end"/>
        </w:r>
      </w:ins>
    </w:p>
    <w:p w14:paraId="60CDC275" w14:textId="40CCF609" w:rsidR="00B765EC" w:rsidRDefault="00B765EC">
      <w:pPr>
        <w:pStyle w:val="TOC2"/>
        <w:rPr>
          <w:ins w:id="517" w:author="S2-2209861" w:date="2022-10-18T10:14:00Z"/>
          <w:rFonts w:asciiTheme="minorHAnsi" w:eastAsiaTheme="minorEastAsia" w:hAnsiTheme="minorHAnsi" w:cstheme="minorBidi"/>
          <w:noProof/>
          <w:sz w:val="22"/>
          <w:szCs w:val="22"/>
          <w:lang w:val="en-SE" w:eastAsia="en-SE"/>
        </w:rPr>
      </w:pPr>
      <w:ins w:id="518" w:author="S2-2209861" w:date="2022-10-18T10:14:00Z">
        <w:r>
          <w:rPr>
            <w:noProof/>
          </w:rPr>
          <w:t>6.24</w:t>
        </w:r>
        <w:r>
          <w:rPr>
            <w:rFonts w:asciiTheme="minorHAnsi" w:eastAsiaTheme="minorEastAsia" w:hAnsiTheme="minorHAnsi" w:cstheme="minorBidi"/>
            <w:noProof/>
            <w:sz w:val="22"/>
            <w:szCs w:val="22"/>
            <w:lang w:val="en-SE" w:eastAsia="en-SE"/>
          </w:rPr>
          <w:tab/>
        </w:r>
        <w:r>
          <w:rPr>
            <w:noProof/>
          </w:rPr>
          <w:t>Solution #24: Localized service data provisioning via UDR</w:t>
        </w:r>
        <w:r>
          <w:rPr>
            <w:noProof/>
          </w:rPr>
          <w:tab/>
        </w:r>
        <w:r>
          <w:rPr>
            <w:noProof/>
          </w:rPr>
          <w:fldChar w:fldCharType="begin"/>
        </w:r>
        <w:r>
          <w:rPr>
            <w:noProof/>
          </w:rPr>
          <w:instrText xml:space="preserve"> PAGEREF _Toc116980645 \h </w:instrText>
        </w:r>
      </w:ins>
      <w:r>
        <w:rPr>
          <w:noProof/>
        </w:rPr>
      </w:r>
      <w:r>
        <w:rPr>
          <w:noProof/>
        </w:rPr>
        <w:fldChar w:fldCharType="separate"/>
      </w:r>
      <w:ins w:id="519" w:author="S2-2209861" w:date="2022-10-18T10:14:00Z">
        <w:r>
          <w:rPr>
            <w:noProof/>
          </w:rPr>
          <w:t>86</w:t>
        </w:r>
        <w:r>
          <w:rPr>
            <w:noProof/>
          </w:rPr>
          <w:fldChar w:fldCharType="end"/>
        </w:r>
      </w:ins>
    </w:p>
    <w:p w14:paraId="50A9E21D" w14:textId="01A8C4FF" w:rsidR="00B765EC" w:rsidRDefault="00B765EC">
      <w:pPr>
        <w:pStyle w:val="TOC3"/>
        <w:rPr>
          <w:ins w:id="520" w:author="S2-2209861" w:date="2022-10-18T10:14:00Z"/>
          <w:rFonts w:asciiTheme="minorHAnsi" w:eastAsiaTheme="minorEastAsia" w:hAnsiTheme="minorHAnsi" w:cstheme="minorBidi"/>
          <w:noProof/>
          <w:sz w:val="22"/>
          <w:szCs w:val="22"/>
          <w:lang w:val="en-SE" w:eastAsia="en-SE"/>
        </w:rPr>
      </w:pPr>
      <w:ins w:id="521" w:author="S2-2209861" w:date="2022-10-18T10:14:00Z">
        <w:r>
          <w:rPr>
            <w:noProof/>
            <w:lang w:eastAsia="ko-KR"/>
          </w:rPr>
          <w:t>6.24.1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_Toc116980646 \h </w:instrText>
        </w:r>
      </w:ins>
      <w:r>
        <w:rPr>
          <w:noProof/>
        </w:rPr>
      </w:r>
      <w:r>
        <w:rPr>
          <w:noProof/>
        </w:rPr>
        <w:fldChar w:fldCharType="separate"/>
      </w:r>
      <w:ins w:id="522" w:author="S2-2209861" w:date="2022-10-18T10:14:00Z">
        <w:r>
          <w:rPr>
            <w:noProof/>
          </w:rPr>
          <w:t>86</w:t>
        </w:r>
        <w:r>
          <w:rPr>
            <w:noProof/>
          </w:rPr>
          <w:fldChar w:fldCharType="end"/>
        </w:r>
      </w:ins>
    </w:p>
    <w:p w14:paraId="205443AF" w14:textId="5C0E2AC3" w:rsidR="00B765EC" w:rsidRDefault="00B765EC">
      <w:pPr>
        <w:pStyle w:val="TOC3"/>
        <w:rPr>
          <w:ins w:id="523" w:author="S2-2209861" w:date="2022-10-18T10:14:00Z"/>
          <w:rFonts w:asciiTheme="minorHAnsi" w:eastAsiaTheme="minorEastAsia" w:hAnsiTheme="minorHAnsi" w:cstheme="minorBidi"/>
          <w:noProof/>
          <w:sz w:val="22"/>
          <w:szCs w:val="22"/>
          <w:lang w:val="en-SE" w:eastAsia="en-SE"/>
        </w:rPr>
      </w:pPr>
      <w:ins w:id="524" w:author="S2-2209861" w:date="2022-10-18T10:14:00Z">
        <w:r>
          <w:rPr>
            <w:noProof/>
            <w:lang w:eastAsia="ko-KR"/>
          </w:rPr>
          <w:t>6.24.2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_Toc116980647 \h </w:instrText>
        </w:r>
      </w:ins>
      <w:r>
        <w:rPr>
          <w:noProof/>
        </w:rPr>
      </w:r>
      <w:r>
        <w:rPr>
          <w:noProof/>
        </w:rPr>
        <w:fldChar w:fldCharType="separate"/>
      </w:r>
      <w:ins w:id="525" w:author="S2-2209861" w:date="2022-10-18T10:14:00Z">
        <w:r>
          <w:rPr>
            <w:noProof/>
          </w:rPr>
          <w:t>86</w:t>
        </w:r>
        <w:r>
          <w:rPr>
            <w:noProof/>
          </w:rPr>
          <w:fldChar w:fldCharType="end"/>
        </w:r>
      </w:ins>
    </w:p>
    <w:p w14:paraId="5BB55F8C" w14:textId="4F137F70" w:rsidR="00B765EC" w:rsidRDefault="00B765EC">
      <w:pPr>
        <w:pStyle w:val="TOC3"/>
        <w:rPr>
          <w:ins w:id="526" w:author="S2-2209861" w:date="2022-10-18T10:14:00Z"/>
          <w:rFonts w:asciiTheme="minorHAnsi" w:eastAsiaTheme="minorEastAsia" w:hAnsiTheme="minorHAnsi" w:cstheme="minorBidi"/>
          <w:noProof/>
          <w:sz w:val="22"/>
          <w:szCs w:val="22"/>
          <w:lang w:val="en-SE" w:eastAsia="en-SE"/>
        </w:rPr>
      </w:pPr>
      <w:ins w:id="527" w:author="S2-2209861" w:date="2022-10-18T10:14:00Z">
        <w:r>
          <w:rPr>
            <w:noProof/>
          </w:rPr>
          <w:t>6.24.3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_Toc116980648 \h </w:instrText>
        </w:r>
      </w:ins>
      <w:r>
        <w:rPr>
          <w:noProof/>
        </w:rPr>
      </w:r>
      <w:r>
        <w:rPr>
          <w:noProof/>
        </w:rPr>
        <w:fldChar w:fldCharType="separate"/>
      </w:r>
      <w:ins w:id="528" w:author="S2-2209861" w:date="2022-10-18T10:14:00Z">
        <w:r>
          <w:rPr>
            <w:noProof/>
          </w:rPr>
          <w:t>87</w:t>
        </w:r>
        <w:r>
          <w:rPr>
            <w:noProof/>
          </w:rPr>
          <w:fldChar w:fldCharType="end"/>
        </w:r>
      </w:ins>
    </w:p>
    <w:p w14:paraId="581F68EE" w14:textId="52AEA182" w:rsidR="00B765EC" w:rsidRDefault="00B765EC">
      <w:pPr>
        <w:pStyle w:val="TOC4"/>
        <w:rPr>
          <w:ins w:id="529" w:author="S2-2209861" w:date="2022-10-18T10:14:00Z"/>
          <w:rFonts w:asciiTheme="minorHAnsi" w:eastAsiaTheme="minorEastAsia" w:hAnsiTheme="minorHAnsi" w:cstheme="minorBidi"/>
          <w:noProof/>
          <w:sz w:val="22"/>
          <w:szCs w:val="22"/>
          <w:lang w:val="en-SE" w:eastAsia="en-SE"/>
        </w:rPr>
      </w:pPr>
      <w:ins w:id="530" w:author="S2-2209861" w:date="2022-10-18T10:14:00Z">
        <w:r>
          <w:rPr>
            <w:noProof/>
          </w:rPr>
          <w:lastRenderedPageBreak/>
          <w:t>6.24.3.1</w:t>
        </w:r>
        <w:r>
          <w:rPr>
            <w:rFonts w:asciiTheme="minorHAnsi" w:eastAsiaTheme="minorEastAsia" w:hAnsiTheme="minorHAnsi" w:cstheme="minorBidi"/>
            <w:noProof/>
            <w:sz w:val="22"/>
            <w:szCs w:val="22"/>
            <w:lang w:val="en-SE" w:eastAsia="en-SE"/>
          </w:rPr>
          <w:tab/>
        </w:r>
        <w:r>
          <w:rPr>
            <w:noProof/>
          </w:rPr>
          <w:t>Provisioning of non-UE specific localized service data to networks</w:t>
        </w:r>
        <w:r>
          <w:rPr>
            <w:noProof/>
          </w:rPr>
          <w:tab/>
        </w:r>
        <w:r>
          <w:rPr>
            <w:noProof/>
          </w:rPr>
          <w:fldChar w:fldCharType="begin"/>
        </w:r>
        <w:r>
          <w:rPr>
            <w:noProof/>
          </w:rPr>
          <w:instrText xml:space="preserve"> PAGEREF _Toc116980649 \h </w:instrText>
        </w:r>
      </w:ins>
      <w:r>
        <w:rPr>
          <w:noProof/>
        </w:rPr>
      </w:r>
      <w:r>
        <w:rPr>
          <w:noProof/>
        </w:rPr>
        <w:fldChar w:fldCharType="separate"/>
      </w:r>
      <w:ins w:id="531" w:author="S2-2209861" w:date="2022-10-18T10:14:00Z">
        <w:r>
          <w:rPr>
            <w:noProof/>
          </w:rPr>
          <w:t>87</w:t>
        </w:r>
        <w:r>
          <w:rPr>
            <w:noProof/>
          </w:rPr>
          <w:fldChar w:fldCharType="end"/>
        </w:r>
      </w:ins>
    </w:p>
    <w:p w14:paraId="480961F4" w14:textId="2D715161" w:rsidR="00B765EC" w:rsidRDefault="00B765EC">
      <w:pPr>
        <w:pStyle w:val="TOC4"/>
        <w:rPr>
          <w:ins w:id="532" w:author="S2-2209861" w:date="2022-10-18T10:14:00Z"/>
          <w:rFonts w:asciiTheme="minorHAnsi" w:eastAsiaTheme="minorEastAsia" w:hAnsiTheme="minorHAnsi" w:cstheme="minorBidi"/>
          <w:noProof/>
          <w:sz w:val="22"/>
          <w:szCs w:val="22"/>
          <w:lang w:val="en-SE" w:eastAsia="en-SE"/>
        </w:rPr>
      </w:pPr>
      <w:ins w:id="533" w:author="S2-2209861" w:date="2022-10-18T10:14:00Z">
        <w:r>
          <w:rPr>
            <w:noProof/>
          </w:rPr>
          <w:t>6.24.3.2</w:t>
        </w:r>
        <w:r>
          <w:rPr>
            <w:rFonts w:asciiTheme="minorHAnsi" w:eastAsiaTheme="minorEastAsia" w:hAnsiTheme="minorHAnsi" w:cstheme="minorBidi"/>
            <w:noProof/>
            <w:sz w:val="22"/>
            <w:szCs w:val="22"/>
            <w:lang w:val="en-SE" w:eastAsia="en-SE"/>
          </w:rPr>
          <w:tab/>
        </w:r>
        <w:r>
          <w:rPr>
            <w:noProof/>
          </w:rPr>
          <w:t>Delivering localized service data to the UE via UE policy</w:t>
        </w:r>
        <w:r>
          <w:rPr>
            <w:noProof/>
          </w:rPr>
          <w:tab/>
        </w:r>
        <w:r>
          <w:rPr>
            <w:noProof/>
          </w:rPr>
          <w:fldChar w:fldCharType="begin"/>
        </w:r>
        <w:r>
          <w:rPr>
            <w:noProof/>
          </w:rPr>
          <w:instrText xml:space="preserve"> PAGEREF _Toc116980650 \h </w:instrText>
        </w:r>
      </w:ins>
      <w:r>
        <w:rPr>
          <w:noProof/>
        </w:rPr>
      </w:r>
      <w:r>
        <w:rPr>
          <w:noProof/>
        </w:rPr>
        <w:fldChar w:fldCharType="separate"/>
      </w:r>
      <w:ins w:id="534" w:author="S2-2209861" w:date="2022-10-18T10:14:00Z">
        <w:r>
          <w:rPr>
            <w:noProof/>
          </w:rPr>
          <w:t>88</w:t>
        </w:r>
        <w:r>
          <w:rPr>
            <w:noProof/>
          </w:rPr>
          <w:fldChar w:fldCharType="end"/>
        </w:r>
      </w:ins>
    </w:p>
    <w:p w14:paraId="2AFFB245" w14:textId="3700FC60" w:rsidR="00B765EC" w:rsidRDefault="00B765EC">
      <w:pPr>
        <w:pStyle w:val="TOC3"/>
        <w:rPr>
          <w:ins w:id="535" w:author="S2-2209861" w:date="2022-10-18T10:14:00Z"/>
          <w:rFonts w:asciiTheme="minorHAnsi" w:eastAsiaTheme="minorEastAsia" w:hAnsiTheme="minorHAnsi" w:cstheme="minorBidi"/>
          <w:noProof/>
          <w:sz w:val="22"/>
          <w:szCs w:val="22"/>
          <w:lang w:val="en-SE" w:eastAsia="en-SE"/>
        </w:rPr>
      </w:pPr>
      <w:ins w:id="536" w:author="S2-2209861" w:date="2022-10-18T10:14:00Z">
        <w:r>
          <w:rPr>
            <w:noProof/>
          </w:rPr>
          <w:t>6.24.4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_Toc116980651 \h </w:instrText>
        </w:r>
      </w:ins>
      <w:r>
        <w:rPr>
          <w:noProof/>
        </w:rPr>
      </w:r>
      <w:r>
        <w:rPr>
          <w:noProof/>
        </w:rPr>
        <w:fldChar w:fldCharType="separate"/>
      </w:r>
      <w:ins w:id="537" w:author="S2-2209861" w:date="2022-10-18T10:14:00Z">
        <w:r>
          <w:rPr>
            <w:noProof/>
          </w:rPr>
          <w:t>89</w:t>
        </w:r>
        <w:r>
          <w:rPr>
            <w:noProof/>
          </w:rPr>
          <w:fldChar w:fldCharType="end"/>
        </w:r>
      </w:ins>
    </w:p>
    <w:p w14:paraId="2E66D8BC" w14:textId="066E6D01" w:rsidR="00B765EC" w:rsidRDefault="00B765EC">
      <w:pPr>
        <w:pStyle w:val="TOC2"/>
        <w:rPr>
          <w:ins w:id="538" w:author="S2-2209861" w:date="2022-10-18T10:14:00Z"/>
          <w:rFonts w:asciiTheme="minorHAnsi" w:eastAsiaTheme="minorEastAsia" w:hAnsiTheme="minorHAnsi" w:cstheme="minorBidi"/>
          <w:noProof/>
          <w:sz w:val="22"/>
          <w:szCs w:val="22"/>
          <w:lang w:val="en-SE" w:eastAsia="en-SE"/>
        </w:rPr>
      </w:pPr>
      <w:ins w:id="539" w:author="S2-2209861" w:date="2022-10-18T10:14:00Z">
        <w:r>
          <w:rPr>
            <w:noProof/>
          </w:rPr>
          <w:t>6.25</w:t>
        </w:r>
        <w:r>
          <w:rPr>
            <w:rFonts w:asciiTheme="minorHAnsi" w:eastAsiaTheme="minorEastAsia" w:hAnsiTheme="minorHAnsi" w:cstheme="minorBidi"/>
            <w:noProof/>
            <w:sz w:val="22"/>
            <w:szCs w:val="22"/>
            <w:lang w:val="en-SE" w:eastAsia="en-SE"/>
          </w:rPr>
          <w:tab/>
        </w:r>
        <w:r>
          <w:rPr>
            <w:noProof/>
          </w:rPr>
          <w:t>Solution #25: Temporary network reselection for localized service support</w:t>
        </w:r>
        <w:r>
          <w:rPr>
            <w:noProof/>
          </w:rPr>
          <w:tab/>
        </w:r>
        <w:r>
          <w:rPr>
            <w:noProof/>
          </w:rPr>
          <w:fldChar w:fldCharType="begin"/>
        </w:r>
        <w:r>
          <w:rPr>
            <w:noProof/>
          </w:rPr>
          <w:instrText xml:space="preserve"> PAGEREF _Toc116980652 \h </w:instrText>
        </w:r>
      </w:ins>
      <w:r>
        <w:rPr>
          <w:noProof/>
        </w:rPr>
      </w:r>
      <w:r>
        <w:rPr>
          <w:noProof/>
        </w:rPr>
        <w:fldChar w:fldCharType="separate"/>
      </w:r>
      <w:ins w:id="540" w:author="S2-2209861" w:date="2022-10-18T10:14:00Z">
        <w:r>
          <w:rPr>
            <w:noProof/>
          </w:rPr>
          <w:t>89</w:t>
        </w:r>
        <w:r>
          <w:rPr>
            <w:noProof/>
          </w:rPr>
          <w:fldChar w:fldCharType="end"/>
        </w:r>
      </w:ins>
    </w:p>
    <w:p w14:paraId="3A956BB4" w14:textId="4D2090E8" w:rsidR="00B765EC" w:rsidRDefault="00B765EC">
      <w:pPr>
        <w:pStyle w:val="TOC3"/>
        <w:rPr>
          <w:ins w:id="541" w:author="S2-2209861" w:date="2022-10-18T10:14:00Z"/>
          <w:rFonts w:asciiTheme="minorHAnsi" w:eastAsiaTheme="minorEastAsia" w:hAnsiTheme="minorHAnsi" w:cstheme="minorBidi"/>
          <w:noProof/>
          <w:sz w:val="22"/>
          <w:szCs w:val="22"/>
          <w:lang w:val="en-SE" w:eastAsia="en-SE"/>
        </w:rPr>
      </w:pPr>
      <w:ins w:id="542" w:author="S2-2209861" w:date="2022-10-18T10:14:00Z">
        <w:r>
          <w:rPr>
            <w:noProof/>
            <w:lang w:eastAsia="ko-KR"/>
          </w:rPr>
          <w:t>6.25.1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_Toc116980653 \h </w:instrText>
        </w:r>
      </w:ins>
      <w:r>
        <w:rPr>
          <w:noProof/>
        </w:rPr>
      </w:r>
      <w:r>
        <w:rPr>
          <w:noProof/>
        </w:rPr>
        <w:fldChar w:fldCharType="separate"/>
      </w:r>
      <w:ins w:id="543" w:author="S2-2209861" w:date="2022-10-18T10:14:00Z">
        <w:r>
          <w:rPr>
            <w:noProof/>
          </w:rPr>
          <w:t>89</w:t>
        </w:r>
        <w:r>
          <w:rPr>
            <w:noProof/>
          </w:rPr>
          <w:fldChar w:fldCharType="end"/>
        </w:r>
      </w:ins>
    </w:p>
    <w:p w14:paraId="1151B634" w14:textId="1C0B1856" w:rsidR="00B765EC" w:rsidRDefault="00B765EC">
      <w:pPr>
        <w:pStyle w:val="TOC3"/>
        <w:rPr>
          <w:ins w:id="544" w:author="S2-2209861" w:date="2022-10-18T10:14:00Z"/>
          <w:rFonts w:asciiTheme="minorHAnsi" w:eastAsiaTheme="minorEastAsia" w:hAnsiTheme="minorHAnsi" w:cstheme="minorBidi"/>
          <w:noProof/>
          <w:sz w:val="22"/>
          <w:szCs w:val="22"/>
          <w:lang w:val="en-SE" w:eastAsia="en-SE"/>
        </w:rPr>
      </w:pPr>
      <w:ins w:id="545" w:author="S2-2209861" w:date="2022-10-18T10:14:00Z">
        <w:r>
          <w:rPr>
            <w:noProof/>
            <w:lang w:eastAsia="ko-KR"/>
          </w:rPr>
          <w:t>6.25.2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_Toc116980654 \h </w:instrText>
        </w:r>
      </w:ins>
      <w:r>
        <w:rPr>
          <w:noProof/>
        </w:rPr>
      </w:r>
      <w:r>
        <w:rPr>
          <w:noProof/>
        </w:rPr>
        <w:fldChar w:fldCharType="separate"/>
      </w:r>
      <w:ins w:id="546" w:author="S2-2209861" w:date="2022-10-18T10:14:00Z">
        <w:r>
          <w:rPr>
            <w:noProof/>
          </w:rPr>
          <w:t>89</w:t>
        </w:r>
        <w:r>
          <w:rPr>
            <w:noProof/>
          </w:rPr>
          <w:fldChar w:fldCharType="end"/>
        </w:r>
      </w:ins>
    </w:p>
    <w:p w14:paraId="06C7AC41" w14:textId="3254D072" w:rsidR="00B765EC" w:rsidRDefault="00B765EC">
      <w:pPr>
        <w:pStyle w:val="TOC3"/>
        <w:rPr>
          <w:ins w:id="547" w:author="S2-2209861" w:date="2022-10-18T10:14:00Z"/>
          <w:rFonts w:asciiTheme="minorHAnsi" w:eastAsiaTheme="minorEastAsia" w:hAnsiTheme="minorHAnsi" w:cstheme="minorBidi"/>
          <w:noProof/>
          <w:sz w:val="22"/>
          <w:szCs w:val="22"/>
          <w:lang w:val="en-SE" w:eastAsia="en-SE"/>
        </w:rPr>
      </w:pPr>
      <w:ins w:id="548" w:author="S2-2209861" w:date="2022-10-18T10:14:00Z">
        <w:r>
          <w:rPr>
            <w:noProof/>
          </w:rPr>
          <w:t>6.25.3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_Toc116980655 \h </w:instrText>
        </w:r>
      </w:ins>
      <w:r>
        <w:rPr>
          <w:noProof/>
        </w:rPr>
      </w:r>
      <w:r>
        <w:rPr>
          <w:noProof/>
        </w:rPr>
        <w:fldChar w:fldCharType="separate"/>
      </w:r>
      <w:ins w:id="549" w:author="S2-2209861" w:date="2022-10-18T10:14:00Z">
        <w:r>
          <w:rPr>
            <w:noProof/>
          </w:rPr>
          <w:t>90</w:t>
        </w:r>
        <w:r>
          <w:rPr>
            <w:noProof/>
          </w:rPr>
          <w:fldChar w:fldCharType="end"/>
        </w:r>
      </w:ins>
    </w:p>
    <w:p w14:paraId="3527F867" w14:textId="158887D6" w:rsidR="00B765EC" w:rsidRDefault="00B765EC">
      <w:pPr>
        <w:pStyle w:val="TOC4"/>
        <w:rPr>
          <w:ins w:id="550" w:author="S2-2209861" w:date="2022-10-18T10:14:00Z"/>
          <w:rFonts w:asciiTheme="minorHAnsi" w:eastAsiaTheme="minorEastAsia" w:hAnsiTheme="minorHAnsi" w:cstheme="minorBidi"/>
          <w:noProof/>
          <w:sz w:val="22"/>
          <w:szCs w:val="22"/>
          <w:lang w:val="en-SE" w:eastAsia="en-SE"/>
        </w:rPr>
      </w:pPr>
      <w:ins w:id="551" w:author="S2-2209861" w:date="2022-10-18T10:14:00Z">
        <w:r>
          <w:rPr>
            <w:noProof/>
          </w:rPr>
          <w:t>6.25.3.1</w:t>
        </w:r>
        <w:r>
          <w:rPr>
            <w:rFonts w:asciiTheme="minorHAnsi" w:eastAsiaTheme="minorEastAsia" w:hAnsiTheme="minorHAnsi" w:cstheme="minorBidi"/>
            <w:noProof/>
            <w:sz w:val="22"/>
            <w:szCs w:val="22"/>
            <w:lang w:val="en-SE" w:eastAsia="en-SE"/>
          </w:rPr>
          <w:tab/>
        </w:r>
        <w:r>
          <w:rPr>
            <w:noProof/>
          </w:rPr>
          <w:t>Overview of Temporary Network Reselection (TNR) to enable localized services</w:t>
        </w:r>
        <w:r>
          <w:rPr>
            <w:noProof/>
          </w:rPr>
          <w:tab/>
        </w:r>
        <w:r>
          <w:rPr>
            <w:noProof/>
          </w:rPr>
          <w:fldChar w:fldCharType="begin"/>
        </w:r>
        <w:r>
          <w:rPr>
            <w:noProof/>
          </w:rPr>
          <w:instrText xml:space="preserve"> PAGEREF _Toc116980656 \h </w:instrText>
        </w:r>
      </w:ins>
      <w:r>
        <w:rPr>
          <w:noProof/>
        </w:rPr>
      </w:r>
      <w:r>
        <w:rPr>
          <w:noProof/>
        </w:rPr>
        <w:fldChar w:fldCharType="separate"/>
      </w:r>
      <w:ins w:id="552" w:author="S2-2209861" w:date="2022-10-18T10:14:00Z">
        <w:r>
          <w:rPr>
            <w:noProof/>
          </w:rPr>
          <w:t>90</w:t>
        </w:r>
        <w:r>
          <w:rPr>
            <w:noProof/>
          </w:rPr>
          <w:fldChar w:fldCharType="end"/>
        </w:r>
      </w:ins>
    </w:p>
    <w:p w14:paraId="5971697F" w14:textId="447B76ED" w:rsidR="00B765EC" w:rsidRDefault="00B765EC">
      <w:pPr>
        <w:pStyle w:val="TOC4"/>
        <w:rPr>
          <w:ins w:id="553" w:author="S2-2209861" w:date="2022-10-18T10:14:00Z"/>
          <w:rFonts w:asciiTheme="minorHAnsi" w:eastAsiaTheme="minorEastAsia" w:hAnsiTheme="minorHAnsi" w:cstheme="minorBidi"/>
          <w:noProof/>
          <w:sz w:val="22"/>
          <w:szCs w:val="22"/>
          <w:lang w:val="en-SE" w:eastAsia="en-SE"/>
        </w:rPr>
      </w:pPr>
      <w:ins w:id="554" w:author="S2-2209861" w:date="2022-10-18T10:14:00Z">
        <w:r>
          <w:rPr>
            <w:noProof/>
          </w:rPr>
          <w:t>6.25.3.2</w:t>
        </w:r>
        <w:r>
          <w:rPr>
            <w:rFonts w:asciiTheme="minorHAnsi" w:eastAsiaTheme="minorEastAsia" w:hAnsiTheme="minorHAnsi" w:cstheme="minorBidi"/>
            <w:noProof/>
            <w:sz w:val="22"/>
            <w:szCs w:val="22"/>
            <w:lang w:val="en-SE" w:eastAsia="en-SE"/>
          </w:rPr>
          <w:tab/>
        </w:r>
        <w:r>
          <w:rPr>
            <w:noProof/>
          </w:rPr>
          <w:t>Home network authorization via Steering of Roaming (SOR) procedure</w:t>
        </w:r>
        <w:r>
          <w:rPr>
            <w:noProof/>
          </w:rPr>
          <w:tab/>
        </w:r>
        <w:r>
          <w:rPr>
            <w:noProof/>
          </w:rPr>
          <w:fldChar w:fldCharType="begin"/>
        </w:r>
        <w:r>
          <w:rPr>
            <w:noProof/>
          </w:rPr>
          <w:instrText xml:space="preserve"> PAGEREF _Toc116980657 \h </w:instrText>
        </w:r>
      </w:ins>
      <w:r>
        <w:rPr>
          <w:noProof/>
        </w:rPr>
      </w:r>
      <w:r>
        <w:rPr>
          <w:noProof/>
        </w:rPr>
        <w:fldChar w:fldCharType="separate"/>
      </w:r>
      <w:ins w:id="555" w:author="S2-2209861" w:date="2022-10-18T10:14:00Z">
        <w:r>
          <w:rPr>
            <w:noProof/>
          </w:rPr>
          <w:t>92</w:t>
        </w:r>
        <w:r>
          <w:rPr>
            <w:noProof/>
          </w:rPr>
          <w:fldChar w:fldCharType="end"/>
        </w:r>
      </w:ins>
    </w:p>
    <w:p w14:paraId="6EE9246C" w14:textId="294355A7" w:rsidR="00B765EC" w:rsidRDefault="00B765EC">
      <w:pPr>
        <w:pStyle w:val="TOC3"/>
        <w:rPr>
          <w:ins w:id="556" w:author="S2-2209861" w:date="2022-10-18T10:14:00Z"/>
          <w:rFonts w:asciiTheme="minorHAnsi" w:eastAsiaTheme="minorEastAsia" w:hAnsiTheme="minorHAnsi" w:cstheme="minorBidi"/>
          <w:noProof/>
          <w:sz w:val="22"/>
          <w:szCs w:val="22"/>
          <w:lang w:val="en-SE" w:eastAsia="en-SE"/>
        </w:rPr>
      </w:pPr>
      <w:ins w:id="557" w:author="S2-2209861" w:date="2022-10-18T10:14:00Z">
        <w:r>
          <w:rPr>
            <w:noProof/>
          </w:rPr>
          <w:t>6.25.4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_Toc116980658 \h </w:instrText>
        </w:r>
      </w:ins>
      <w:r>
        <w:rPr>
          <w:noProof/>
        </w:rPr>
      </w:r>
      <w:r>
        <w:rPr>
          <w:noProof/>
        </w:rPr>
        <w:fldChar w:fldCharType="separate"/>
      </w:r>
      <w:ins w:id="558" w:author="S2-2209861" w:date="2022-10-18T10:14:00Z">
        <w:r>
          <w:rPr>
            <w:noProof/>
          </w:rPr>
          <w:t>93</w:t>
        </w:r>
        <w:r>
          <w:rPr>
            <w:noProof/>
          </w:rPr>
          <w:fldChar w:fldCharType="end"/>
        </w:r>
      </w:ins>
    </w:p>
    <w:p w14:paraId="012723AC" w14:textId="2471CF9C" w:rsidR="00B765EC" w:rsidRDefault="00B765EC">
      <w:pPr>
        <w:pStyle w:val="TOC2"/>
        <w:rPr>
          <w:ins w:id="559" w:author="S2-2209861" w:date="2022-10-18T10:14:00Z"/>
          <w:rFonts w:asciiTheme="minorHAnsi" w:eastAsiaTheme="minorEastAsia" w:hAnsiTheme="minorHAnsi" w:cstheme="minorBidi"/>
          <w:noProof/>
          <w:sz w:val="22"/>
          <w:szCs w:val="22"/>
          <w:lang w:val="en-SE" w:eastAsia="en-SE"/>
        </w:rPr>
      </w:pPr>
      <w:ins w:id="560" w:author="S2-2209861" w:date="2022-10-18T10:14:00Z">
        <w:r>
          <w:rPr>
            <w:noProof/>
          </w:rPr>
          <w:t>6.26</w:t>
        </w:r>
        <w:r>
          <w:rPr>
            <w:rFonts w:asciiTheme="minorHAnsi" w:eastAsiaTheme="minorEastAsia" w:hAnsiTheme="minorHAnsi" w:cstheme="minorBidi"/>
            <w:noProof/>
            <w:sz w:val="22"/>
            <w:szCs w:val="22"/>
            <w:lang w:val="en-SE" w:eastAsia="en-SE"/>
          </w:rPr>
          <w:tab/>
        </w:r>
        <w:r>
          <w:rPr>
            <w:noProof/>
          </w:rPr>
          <w:t>Solution #26: Enable UE to query localized services information from the hosting network for service discovery</w:t>
        </w:r>
        <w:r>
          <w:rPr>
            <w:noProof/>
          </w:rPr>
          <w:tab/>
        </w:r>
        <w:r>
          <w:rPr>
            <w:noProof/>
          </w:rPr>
          <w:fldChar w:fldCharType="begin"/>
        </w:r>
        <w:r>
          <w:rPr>
            <w:noProof/>
          </w:rPr>
          <w:instrText xml:space="preserve"> PAGEREF _Toc116980659 \h </w:instrText>
        </w:r>
      </w:ins>
      <w:r>
        <w:rPr>
          <w:noProof/>
        </w:rPr>
      </w:r>
      <w:r>
        <w:rPr>
          <w:noProof/>
        </w:rPr>
        <w:fldChar w:fldCharType="separate"/>
      </w:r>
      <w:ins w:id="561" w:author="S2-2209861" w:date="2022-10-18T10:14:00Z">
        <w:r>
          <w:rPr>
            <w:noProof/>
          </w:rPr>
          <w:t>94</w:t>
        </w:r>
        <w:r>
          <w:rPr>
            <w:noProof/>
          </w:rPr>
          <w:fldChar w:fldCharType="end"/>
        </w:r>
      </w:ins>
    </w:p>
    <w:p w14:paraId="55902844" w14:textId="433B7307" w:rsidR="00B765EC" w:rsidRDefault="00B765EC">
      <w:pPr>
        <w:pStyle w:val="TOC3"/>
        <w:rPr>
          <w:ins w:id="562" w:author="S2-2209861" w:date="2022-10-18T10:14:00Z"/>
          <w:rFonts w:asciiTheme="minorHAnsi" w:eastAsiaTheme="minorEastAsia" w:hAnsiTheme="minorHAnsi" w:cstheme="minorBidi"/>
          <w:noProof/>
          <w:sz w:val="22"/>
          <w:szCs w:val="22"/>
          <w:lang w:val="en-SE" w:eastAsia="en-SE"/>
        </w:rPr>
      </w:pPr>
      <w:ins w:id="563" w:author="S2-2209861" w:date="2022-10-18T10:14:00Z">
        <w:r>
          <w:rPr>
            <w:noProof/>
          </w:rPr>
          <w:t>6.26.1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_Toc116980660 \h </w:instrText>
        </w:r>
      </w:ins>
      <w:r>
        <w:rPr>
          <w:noProof/>
        </w:rPr>
      </w:r>
      <w:r>
        <w:rPr>
          <w:noProof/>
        </w:rPr>
        <w:fldChar w:fldCharType="separate"/>
      </w:r>
      <w:ins w:id="564" w:author="S2-2209861" w:date="2022-10-18T10:14:00Z">
        <w:r>
          <w:rPr>
            <w:noProof/>
          </w:rPr>
          <w:t>94</w:t>
        </w:r>
        <w:r>
          <w:rPr>
            <w:noProof/>
          </w:rPr>
          <w:fldChar w:fldCharType="end"/>
        </w:r>
      </w:ins>
    </w:p>
    <w:p w14:paraId="1665AE0B" w14:textId="35060C55" w:rsidR="00B765EC" w:rsidRDefault="00B765EC">
      <w:pPr>
        <w:pStyle w:val="TOC3"/>
        <w:rPr>
          <w:ins w:id="565" w:author="S2-2209861" w:date="2022-10-18T10:14:00Z"/>
          <w:rFonts w:asciiTheme="minorHAnsi" w:eastAsiaTheme="minorEastAsia" w:hAnsiTheme="minorHAnsi" w:cstheme="minorBidi"/>
          <w:noProof/>
          <w:sz w:val="22"/>
          <w:szCs w:val="22"/>
          <w:lang w:val="en-SE" w:eastAsia="en-SE"/>
        </w:rPr>
      </w:pPr>
      <w:ins w:id="566" w:author="S2-2209861" w:date="2022-10-18T10:14:00Z">
        <w:r>
          <w:rPr>
            <w:noProof/>
          </w:rPr>
          <w:t>6.26.2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_Toc116980661 \h </w:instrText>
        </w:r>
      </w:ins>
      <w:r>
        <w:rPr>
          <w:noProof/>
        </w:rPr>
      </w:r>
      <w:r>
        <w:rPr>
          <w:noProof/>
        </w:rPr>
        <w:fldChar w:fldCharType="separate"/>
      </w:r>
      <w:ins w:id="567" w:author="S2-2209861" w:date="2022-10-18T10:14:00Z">
        <w:r>
          <w:rPr>
            <w:noProof/>
          </w:rPr>
          <w:t>94</w:t>
        </w:r>
        <w:r>
          <w:rPr>
            <w:noProof/>
          </w:rPr>
          <w:fldChar w:fldCharType="end"/>
        </w:r>
      </w:ins>
    </w:p>
    <w:p w14:paraId="55D2AC2B" w14:textId="761087A6" w:rsidR="00B765EC" w:rsidRDefault="00B765EC">
      <w:pPr>
        <w:pStyle w:val="TOC3"/>
        <w:rPr>
          <w:ins w:id="568" w:author="S2-2209861" w:date="2022-10-18T10:14:00Z"/>
          <w:rFonts w:asciiTheme="minorHAnsi" w:eastAsiaTheme="minorEastAsia" w:hAnsiTheme="minorHAnsi" w:cstheme="minorBidi"/>
          <w:noProof/>
          <w:sz w:val="22"/>
          <w:szCs w:val="22"/>
          <w:lang w:val="en-SE" w:eastAsia="en-SE"/>
        </w:rPr>
      </w:pPr>
      <w:ins w:id="569" w:author="S2-2209861" w:date="2022-10-18T10:14:00Z">
        <w:r>
          <w:rPr>
            <w:noProof/>
          </w:rPr>
          <w:t>6.26.3</w:t>
        </w:r>
        <w:r>
          <w:rPr>
            <w:rFonts w:asciiTheme="minorHAnsi" w:eastAsiaTheme="minorEastAsia" w:hAnsiTheme="minorHAnsi" w:cstheme="minorBidi"/>
            <w:noProof/>
            <w:sz w:val="22"/>
            <w:szCs w:val="22"/>
            <w:lang w:val="en-SE" w:eastAsia="en-SE"/>
          </w:rPr>
          <w:tab/>
        </w:r>
        <w:r>
          <w:rPr>
            <w:noProof/>
          </w:rPr>
          <w:t>Procedure</w:t>
        </w:r>
        <w:r>
          <w:rPr>
            <w:noProof/>
          </w:rPr>
          <w:tab/>
        </w:r>
        <w:r>
          <w:rPr>
            <w:noProof/>
          </w:rPr>
          <w:fldChar w:fldCharType="begin"/>
        </w:r>
        <w:r>
          <w:rPr>
            <w:noProof/>
          </w:rPr>
          <w:instrText xml:space="preserve"> PAGEREF _Toc116980662 \h </w:instrText>
        </w:r>
      </w:ins>
      <w:r>
        <w:rPr>
          <w:noProof/>
        </w:rPr>
      </w:r>
      <w:r>
        <w:rPr>
          <w:noProof/>
        </w:rPr>
        <w:fldChar w:fldCharType="separate"/>
      </w:r>
      <w:ins w:id="570" w:author="S2-2209861" w:date="2022-10-18T10:14:00Z">
        <w:r>
          <w:rPr>
            <w:noProof/>
          </w:rPr>
          <w:t>96</w:t>
        </w:r>
        <w:r>
          <w:rPr>
            <w:noProof/>
          </w:rPr>
          <w:fldChar w:fldCharType="end"/>
        </w:r>
      </w:ins>
    </w:p>
    <w:p w14:paraId="0E23D51A" w14:textId="3CC6EC89" w:rsidR="00B765EC" w:rsidRDefault="00B765EC">
      <w:pPr>
        <w:pStyle w:val="TOC4"/>
        <w:rPr>
          <w:ins w:id="571" w:author="S2-2209861" w:date="2022-10-18T10:14:00Z"/>
          <w:rFonts w:asciiTheme="minorHAnsi" w:eastAsiaTheme="minorEastAsia" w:hAnsiTheme="minorHAnsi" w:cstheme="minorBidi"/>
          <w:noProof/>
          <w:sz w:val="22"/>
          <w:szCs w:val="22"/>
          <w:lang w:val="en-SE" w:eastAsia="en-SE"/>
        </w:rPr>
      </w:pPr>
      <w:ins w:id="572" w:author="S2-2209861" w:date="2022-10-18T10:14:00Z">
        <w:r>
          <w:rPr>
            <w:noProof/>
          </w:rPr>
          <w:t>6.26.3.1</w:t>
        </w:r>
        <w:r>
          <w:rPr>
            <w:rFonts w:asciiTheme="minorHAnsi" w:eastAsiaTheme="minorEastAsia" w:hAnsiTheme="minorHAnsi" w:cstheme="minorBidi"/>
            <w:noProof/>
            <w:sz w:val="22"/>
            <w:szCs w:val="22"/>
            <w:lang w:val="en-SE" w:eastAsia="en-SE"/>
          </w:rPr>
          <w:tab/>
        </w:r>
        <w:r>
          <w:rPr>
            <w:noProof/>
          </w:rPr>
          <w:t>UE query local service information without registering with the hosting network</w:t>
        </w:r>
        <w:r>
          <w:rPr>
            <w:noProof/>
          </w:rPr>
          <w:tab/>
        </w:r>
        <w:r>
          <w:rPr>
            <w:noProof/>
          </w:rPr>
          <w:fldChar w:fldCharType="begin"/>
        </w:r>
        <w:r>
          <w:rPr>
            <w:noProof/>
          </w:rPr>
          <w:instrText xml:space="preserve"> PAGEREF _Toc116980663 \h </w:instrText>
        </w:r>
      </w:ins>
      <w:r>
        <w:rPr>
          <w:noProof/>
        </w:rPr>
      </w:r>
      <w:r>
        <w:rPr>
          <w:noProof/>
        </w:rPr>
        <w:fldChar w:fldCharType="separate"/>
      </w:r>
      <w:ins w:id="573" w:author="S2-2209861" w:date="2022-10-18T10:14:00Z">
        <w:r>
          <w:rPr>
            <w:noProof/>
          </w:rPr>
          <w:t>96</w:t>
        </w:r>
        <w:r>
          <w:rPr>
            <w:noProof/>
          </w:rPr>
          <w:fldChar w:fldCharType="end"/>
        </w:r>
      </w:ins>
    </w:p>
    <w:p w14:paraId="0FB2F401" w14:textId="0511C1B7" w:rsidR="00B765EC" w:rsidRDefault="00B765EC">
      <w:pPr>
        <w:pStyle w:val="TOC4"/>
        <w:rPr>
          <w:ins w:id="574" w:author="S2-2209861" w:date="2022-10-18T10:14:00Z"/>
          <w:rFonts w:asciiTheme="minorHAnsi" w:eastAsiaTheme="minorEastAsia" w:hAnsiTheme="minorHAnsi" w:cstheme="minorBidi"/>
          <w:noProof/>
          <w:sz w:val="22"/>
          <w:szCs w:val="22"/>
          <w:lang w:val="en-SE" w:eastAsia="en-SE"/>
        </w:rPr>
      </w:pPr>
      <w:ins w:id="575" w:author="S2-2209861" w:date="2022-10-18T10:14:00Z">
        <w:r>
          <w:rPr>
            <w:noProof/>
          </w:rPr>
          <w:t>6.26.3.2</w:t>
        </w:r>
        <w:r>
          <w:rPr>
            <w:rFonts w:asciiTheme="minorHAnsi" w:eastAsiaTheme="minorEastAsia" w:hAnsiTheme="minorHAnsi" w:cstheme="minorBidi"/>
            <w:noProof/>
            <w:sz w:val="22"/>
            <w:szCs w:val="22"/>
            <w:lang w:val="en-SE" w:eastAsia="en-SE"/>
          </w:rPr>
          <w:tab/>
        </w:r>
        <w:r>
          <w:rPr>
            <w:noProof/>
          </w:rPr>
          <w:t>UE local service discovery while registering with the hosting network</w:t>
        </w:r>
        <w:r>
          <w:rPr>
            <w:noProof/>
          </w:rPr>
          <w:tab/>
        </w:r>
        <w:r>
          <w:rPr>
            <w:noProof/>
          </w:rPr>
          <w:fldChar w:fldCharType="begin"/>
        </w:r>
        <w:r>
          <w:rPr>
            <w:noProof/>
          </w:rPr>
          <w:instrText xml:space="preserve"> PAGEREF _Toc116980664 \h </w:instrText>
        </w:r>
      </w:ins>
      <w:r>
        <w:rPr>
          <w:noProof/>
        </w:rPr>
      </w:r>
      <w:r>
        <w:rPr>
          <w:noProof/>
        </w:rPr>
        <w:fldChar w:fldCharType="separate"/>
      </w:r>
      <w:ins w:id="576" w:author="S2-2209861" w:date="2022-10-18T10:14:00Z">
        <w:r>
          <w:rPr>
            <w:noProof/>
          </w:rPr>
          <w:t>97</w:t>
        </w:r>
        <w:r>
          <w:rPr>
            <w:noProof/>
          </w:rPr>
          <w:fldChar w:fldCharType="end"/>
        </w:r>
      </w:ins>
    </w:p>
    <w:p w14:paraId="5F478E9F" w14:textId="0F72ABFD" w:rsidR="00B765EC" w:rsidRDefault="00B765EC">
      <w:pPr>
        <w:pStyle w:val="TOC3"/>
        <w:rPr>
          <w:ins w:id="577" w:author="S2-2209861" w:date="2022-10-18T10:14:00Z"/>
          <w:rFonts w:asciiTheme="minorHAnsi" w:eastAsiaTheme="minorEastAsia" w:hAnsiTheme="minorHAnsi" w:cstheme="minorBidi"/>
          <w:noProof/>
          <w:sz w:val="22"/>
          <w:szCs w:val="22"/>
          <w:lang w:val="en-SE" w:eastAsia="en-SE"/>
        </w:rPr>
      </w:pPr>
      <w:ins w:id="578" w:author="S2-2209861" w:date="2022-10-18T10:14:00Z">
        <w:r>
          <w:rPr>
            <w:noProof/>
          </w:rPr>
          <w:t>6.26.4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_Toc116980665 \h </w:instrText>
        </w:r>
      </w:ins>
      <w:r>
        <w:rPr>
          <w:noProof/>
        </w:rPr>
      </w:r>
      <w:r>
        <w:rPr>
          <w:noProof/>
        </w:rPr>
        <w:fldChar w:fldCharType="separate"/>
      </w:r>
      <w:ins w:id="579" w:author="S2-2209861" w:date="2022-10-18T10:14:00Z">
        <w:r>
          <w:rPr>
            <w:noProof/>
          </w:rPr>
          <w:t>98</w:t>
        </w:r>
        <w:r>
          <w:rPr>
            <w:noProof/>
          </w:rPr>
          <w:fldChar w:fldCharType="end"/>
        </w:r>
      </w:ins>
    </w:p>
    <w:p w14:paraId="573755CF" w14:textId="1419999E" w:rsidR="00B765EC" w:rsidRDefault="00B765EC">
      <w:pPr>
        <w:pStyle w:val="TOC2"/>
        <w:rPr>
          <w:ins w:id="580" w:author="S2-2209861" w:date="2022-10-18T10:14:00Z"/>
          <w:rFonts w:asciiTheme="minorHAnsi" w:eastAsiaTheme="minorEastAsia" w:hAnsiTheme="minorHAnsi" w:cstheme="minorBidi"/>
          <w:noProof/>
          <w:sz w:val="22"/>
          <w:szCs w:val="22"/>
          <w:lang w:val="en-SE" w:eastAsia="en-SE"/>
        </w:rPr>
      </w:pPr>
      <w:ins w:id="581" w:author="S2-2209861" w:date="2022-10-18T10:14:00Z">
        <w:r>
          <w:rPr>
            <w:noProof/>
          </w:rPr>
          <w:t>6.27</w:t>
        </w:r>
        <w:r>
          <w:rPr>
            <w:rFonts w:asciiTheme="minorHAnsi" w:eastAsiaTheme="minorEastAsia" w:hAnsiTheme="minorHAnsi" w:cstheme="minorBidi"/>
            <w:noProof/>
            <w:sz w:val="22"/>
            <w:szCs w:val="22"/>
            <w:lang w:val="en-SE" w:eastAsia="en-SE"/>
          </w:rPr>
          <w:tab/>
        </w:r>
        <w:r>
          <w:rPr>
            <w:noProof/>
          </w:rPr>
          <w:t>Solution #27: Access to localized service by using LADN and N3IWF overlay architecture</w:t>
        </w:r>
        <w:r>
          <w:rPr>
            <w:noProof/>
          </w:rPr>
          <w:tab/>
        </w:r>
        <w:r>
          <w:rPr>
            <w:noProof/>
          </w:rPr>
          <w:fldChar w:fldCharType="begin"/>
        </w:r>
        <w:r>
          <w:rPr>
            <w:noProof/>
          </w:rPr>
          <w:instrText xml:space="preserve"> PAGEREF _Toc116980666 \h </w:instrText>
        </w:r>
      </w:ins>
      <w:r>
        <w:rPr>
          <w:noProof/>
        </w:rPr>
      </w:r>
      <w:r>
        <w:rPr>
          <w:noProof/>
        </w:rPr>
        <w:fldChar w:fldCharType="separate"/>
      </w:r>
      <w:ins w:id="582" w:author="S2-2209861" w:date="2022-10-18T10:14:00Z">
        <w:r>
          <w:rPr>
            <w:noProof/>
          </w:rPr>
          <w:t>98</w:t>
        </w:r>
        <w:r>
          <w:rPr>
            <w:noProof/>
          </w:rPr>
          <w:fldChar w:fldCharType="end"/>
        </w:r>
      </w:ins>
    </w:p>
    <w:p w14:paraId="00E3BD32" w14:textId="20C1BC06" w:rsidR="00B765EC" w:rsidRDefault="00B765EC">
      <w:pPr>
        <w:pStyle w:val="TOC3"/>
        <w:rPr>
          <w:ins w:id="583" w:author="S2-2209861" w:date="2022-10-18T10:14:00Z"/>
          <w:rFonts w:asciiTheme="minorHAnsi" w:eastAsiaTheme="minorEastAsia" w:hAnsiTheme="minorHAnsi" w:cstheme="minorBidi"/>
          <w:noProof/>
          <w:sz w:val="22"/>
          <w:szCs w:val="22"/>
          <w:lang w:val="en-SE" w:eastAsia="en-SE"/>
        </w:rPr>
      </w:pPr>
      <w:ins w:id="584" w:author="S2-2209861" w:date="2022-10-18T10:14:00Z">
        <w:r>
          <w:rPr>
            <w:noProof/>
            <w:lang w:eastAsia="ko-KR"/>
          </w:rPr>
          <w:t>6.27.1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_Toc116980667 \h </w:instrText>
        </w:r>
      </w:ins>
      <w:r>
        <w:rPr>
          <w:noProof/>
        </w:rPr>
      </w:r>
      <w:r>
        <w:rPr>
          <w:noProof/>
        </w:rPr>
        <w:fldChar w:fldCharType="separate"/>
      </w:r>
      <w:ins w:id="585" w:author="S2-2209861" w:date="2022-10-18T10:14:00Z">
        <w:r>
          <w:rPr>
            <w:noProof/>
          </w:rPr>
          <w:t>98</w:t>
        </w:r>
        <w:r>
          <w:rPr>
            <w:noProof/>
          </w:rPr>
          <w:fldChar w:fldCharType="end"/>
        </w:r>
      </w:ins>
    </w:p>
    <w:p w14:paraId="3BDDD638" w14:textId="0BECCC15" w:rsidR="00B765EC" w:rsidRDefault="00B765EC">
      <w:pPr>
        <w:pStyle w:val="TOC3"/>
        <w:rPr>
          <w:ins w:id="586" w:author="S2-2209861" w:date="2022-10-18T10:14:00Z"/>
          <w:rFonts w:asciiTheme="minorHAnsi" w:eastAsiaTheme="minorEastAsia" w:hAnsiTheme="minorHAnsi" w:cstheme="minorBidi"/>
          <w:noProof/>
          <w:sz w:val="22"/>
          <w:szCs w:val="22"/>
          <w:lang w:val="en-SE" w:eastAsia="en-SE"/>
        </w:rPr>
      </w:pPr>
      <w:ins w:id="587" w:author="S2-2209861" w:date="2022-10-18T10:14:00Z">
        <w:r>
          <w:rPr>
            <w:noProof/>
            <w:lang w:eastAsia="ko-KR"/>
          </w:rPr>
          <w:t>6.27.2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_Toc116980668 \h </w:instrText>
        </w:r>
      </w:ins>
      <w:r>
        <w:rPr>
          <w:noProof/>
        </w:rPr>
      </w:r>
      <w:r>
        <w:rPr>
          <w:noProof/>
        </w:rPr>
        <w:fldChar w:fldCharType="separate"/>
      </w:r>
      <w:ins w:id="588" w:author="S2-2209861" w:date="2022-10-18T10:14:00Z">
        <w:r>
          <w:rPr>
            <w:noProof/>
          </w:rPr>
          <w:t>99</w:t>
        </w:r>
        <w:r>
          <w:rPr>
            <w:noProof/>
          </w:rPr>
          <w:fldChar w:fldCharType="end"/>
        </w:r>
      </w:ins>
    </w:p>
    <w:p w14:paraId="486FFEE2" w14:textId="6AE59A51" w:rsidR="00B765EC" w:rsidRDefault="00B765EC">
      <w:pPr>
        <w:pStyle w:val="TOC4"/>
        <w:rPr>
          <w:ins w:id="589" w:author="S2-2209861" w:date="2022-10-18T10:14:00Z"/>
          <w:rFonts w:asciiTheme="minorHAnsi" w:eastAsiaTheme="minorEastAsia" w:hAnsiTheme="minorHAnsi" w:cstheme="minorBidi"/>
          <w:noProof/>
          <w:sz w:val="22"/>
          <w:szCs w:val="22"/>
          <w:lang w:val="en-SE" w:eastAsia="en-SE"/>
        </w:rPr>
      </w:pPr>
      <w:ins w:id="590" w:author="S2-2209861" w:date="2022-10-18T10:14:00Z">
        <w:r>
          <w:rPr>
            <w:noProof/>
            <w:lang w:eastAsia="ko-KR"/>
          </w:rPr>
          <w:t>6.27.2.1</w:t>
        </w:r>
        <w:r>
          <w:rPr>
            <w:rFonts w:asciiTheme="minorHAnsi" w:eastAsiaTheme="minorEastAsia" w:hAnsiTheme="minorHAnsi" w:cstheme="minorBidi"/>
            <w:noProof/>
            <w:sz w:val="22"/>
            <w:szCs w:val="22"/>
            <w:lang w:val="en-SE" w:eastAsia="en-SE"/>
          </w:rPr>
          <w:tab/>
        </w:r>
        <w:r>
          <w:rPr>
            <w:noProof/>
            <w:lang w:eastAsia="ko-KR"/>
          </w:rPr>
          <w:t>Architecture</w:t>
        </w:r>
        <w:r>
          <w:rPr>
            <w:noProof/>
          </w:rPr>
          <w:tab/>
        </w:r>
        <w:r>
          <w:rPr>
            <w:noProof/>
          </w:rPr>
          <w:fldChar w:fldCharType="begin"/>
        </w:r>
        <w:r>
          <w:rPr>
            <w:noProof/>
          </w:rPr>
          <w:instrText xml:space="preserve"> PAGEREF _Toc116980669 \h </w:instrText>
        </w:r>
      </w:ins>
      <w:r>
        <w:rPr>
          <w:noProof/>
        </w:rPr>
      </w:r>
      <w:r>
        <w:rPr>
          <w:noProof/>
        </w:rPr>
        <w:fldChar w:fldCharType="separate"/>
      </w:r>
      <w:ins w:id="591" w:author="S2-2209861" w:date="2022-10-18T10:14:00Z">
        <w:r>
          <w:rPr>
            <w:noProof/>
          </w:rPr>
          <w:t>99</w:t>
        </w:r>
        <w:r>
          <w:rPr>
            <w:noProof/>
          </w:rPr>
          <w:fldChar w:fldCharType="end"/>
        </w:r>
      </w:ins>
    </w:p>
    <w:p w14:paraId="0B91EF8F" w14:textId="58F46D7A" w:rsidR="00B765EC" w:rsidRDefault="00B765EC">
      <w:pPr>
        <w:pStyle w:val="TOC4"/>
        <w:rPr>
          <w:ins w:id="592" w:author="S2-2209861" w:date="2022-10-18T10:14:00Z"/>
          <w:rFonts w:asciiTheme="minorHAnsi" w:eastAsiaTheme="minorEastAsia" w:hAnsiTheme="minorHAnsi" w:cstheme="minorBidi"/>
          <w:noProof/>
          <w:sz w:val="22"/>
          <w:szCs w:val="22"/>
          <w:lang w:val="en-SE" w:eastAsia="en-SE"/>
        </w:rPr>
      </w:pPr>
      <w:ins w:id="593" w:author="S2-2209861" w:date="2022-10-18T10:14:00Z">
        <w:r>
          <w:rPr>
            <w:noProof/>
            <w:lang w:eastAsia="ko-KR"/>
          </w:rPr>
          <w:t>6.27.2.2</w:t>
        </w:r>
        <w:r>
          <w:rPr>
            <w:rFonts w:asciiTheme="minorHAnsi" w:eastAsiaTheme="minorEastAsia" w:hAnsiTheme="minorHAnsi" w:cstheme="minorBidi"/>
            <w:noProof/>
            <w:sz w:val="22"/>
            <w:szCs w:val="22"/>
            <w:lang w:val="en-SE" w:eastAsia="en-SE"/>
          </w:rPr>
          <w:tab/>
        </w:r>
        <w:r>
          <w:rPr>
            <w:noProof/>
            <w:lang w:eastAsia="ko-KR"/>
          </w:rPr>
          <w:t>Hosting network discovery and selection</w:t>
        </w:r>
        <w:r>
          <w:rPr>
            <w:noProof/>
          </w:rPr>
          <w:tab/>
        </w:r>
        <w:r>
          <w:rPr>
            <w:noProof/>
          </w:rPr>
          <w:fldChar w:fldCharType="begin"/>
        </w:r>
        <w:r>
          <w:rPr>
            <w:noProof/>
          </w:rPr>
          <w:instrText xml:space="preserve"> PAGEREF _Toc116980670 \h </w:instrText>
        </w:r>
      </w:ins>
      <w:r>
        <w:rPr>
          <w:noProof/>
        </w:rPr>
      </w:r>
      <w:r>
        <w:rPr>
          <w:noProof/>
        </w:rPr>
        <w:fldChar w:fldCharType="separate"/>
      </w:r>
      <w:ins w:id="594" w:author="S2-2209861" w:date="2022-10-18T10:14:00Z">
        <w:r>
          <w:rPr>
            <w:noProof/>
          </w:rPr>
          <w:t>100</w:t>
        </w:r>
        <w:r>
          <w:rPr>
            <w:noProof/>
          </w:rPr>
          <w:fldChar w:fldCharType="end"/>
        </w:r>
      </w:ins>
    </w:p>
    <w:p w14:paraId="789FF10D" w14:textId="1C21A159" w:rsidR="00B765EC" w:rsidRDefault="00B765EC">
      <w:pPr>
        <w:pStyle w:val="TOC4"/>
        <w:rPr>
          <w:ins w:id="595" w:author="S2-2209861" w:date="2022-10-18T10:14:00Z"/>
          <w:rFonts w:asciiTheme="minorHAnsi" w:eastAsiaTheme="minorEastAsia" w:hAnsiTheme="minorHAnsi" w:cstheme="minorBidi"/>
          <w:noProof/>
          <w:sz w:val="22"/>
          <w:szCs w:val="22"/>
          <w:lang w:val="en-SE" w:eastAsia="en-SE"/>
        </w:rPr>
      </w:pPr>
      <w:ins w:id="596" w:author="S2-2209861" w:date="2022-10-18T10:14:00Z">
        <w:r>
          <w:rPr>
            <w:noProof/>
            <w:lang w:eastAsia="ko-KR"/>
          </w:rPr>
          <w:t>6.27.2.3</w:t>
        </w:r>
        <w:r>
          <w:rPr>
            <w:rFonts w:asciiTheme="minorHAnsi" w:eastAsiaTheme="minorEastAsia" w:hAnsiTheme="minorHAnsi" w:cstheme="minorBidi"/>
            <w:noProof/>
            <w:sz w:val="22"/>
            <w:szCs w:val="22"/>
            <w:lang w:val="en-SE" w:eastAsia="en-SE"/>
          </w:rPr>
          <w:tab/>
        </w:r>
        <w:r>
          <w:rPr>
            <w:noProof/>
            <w:lang w:eastAsia="ko-KR"/>
          </w:rPr>
          <w:t>Registration to hosting network and access to Localized services</w:t>
        </w:r>
        <w:r>
          <w:rPr>
            <w:noProof/>
          </w:rPr>
          <w:tab/>
        </w:r>
        <w:r>
          <w:rPr>
            <w:noProof/>
          </w:rPr>
          <w:fldChar w:fldCharType="begin"/>
        </w:r>
        <w:r>
          <w:rPr>
            <w:noProof/>
          </w:rPr>
          <w:instrText xml:space="preserve"> PAGEREF _Toc116980671 \h </w:instrText>
        </w:r>
      </w:ins>
      <w:r>
        <w:rPr>
          <w:noProof/>
        </w:rPr>
      </w:r>
      <w:r>
        <w:rPr>
          <w:noProof/>
        </w:rPr>
        <w:fldChar w:fldCharType="separate"/>
      </w:r>
      <w:ins w:id="597" w:author="S2-2209861" w:date="2022-10-18T10:14:00Z">
        <w:r>
          <w:rPr>
            <w:noProof/>
          </w:rPr>
          <w:t>100</w:t>
        </w:r>
        <w:r>
          <w:rPr>
            <w:noProof/>
          </w:rPr>
          <w:fldChar w:fldCharType="end"/>
        </w:r>
      </w:ins>
    </w:p>
    <w:p w14:paraId="2AEF7117" w14:textId="55A74400" w:rsidR="00B765EC" w:rsidRDefault="00B765EC">
      <w:pPr>
        <w:pStyle w:val="TOC3"/>
        <w:rPr>
          <w:ins w:id="598" w:author="S2-2209861" w:date="2022-10-18T10:14:00Z"/>
          <w:rFonts w:asciiTheme="minorHAnsi" w:eastAsiaTheme="minorEastAsia" w:hAnsiTheme="minorHAnsi" w:cstheme="minorBidi"/>
          <w:noProof/>
          <w:sz w:val="22"/>
          <w:szCs w:val="22"/>
          <w:lang w:val="en-SE" w:eastAsia="en-SE"/>
        </w:rPr>
      </w:pPr>
      <w:ins w:id="599" w:author="S2-2209861" w:date="2022-10-18T10:14:00Z">
        <w:r>
          <w:rPr>
            <w:noProof/>
          </w:rPr>
          <w:t>6.27.3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_Toc116980672 \h </w:instrText>
        </w:r>
      </w:ins>
      <w:r>
        <w:rPr>
          <w:noProof/>
        </w:rPr>
      </w:r>
      <w:r>
        <w:rPr>
          <w:noProof/>
        </w:rPr>
        <w:fldChar w:fldCharType="separate"/>
      </w:r>
      <w:ins w:id="600" w:author="S2-2209861" w:date="2022-10-18T10:14:00Z">
        <w:r>
          <w:rPr>
            <w:noProof/>
          </w:rPr>
          <w:t>101</w:t>
        </w:r>
        <w:r>
          <w:rPr>
            <w:noProof/>
          </w:rPr>
          <w:fldChar w:fldCharType="end"/>
        </w:r>
      </w:ins>
    </w:p>
    <w:p w14:paraId="3ED25274" w14:textId="7060FA9B" w:rsidR="00B765EC" w:rsidRDefault="00B765EC">
      <w:pPr>
        <w:pStyle w:val="TOC4"/>
        <w:rPr>
          <w:ins w:id="601" w:author="S2-2209861" w:date="2022-10-18T10:14:00Z"/>
          <w:rFonts w:asciiTheme="minorHAnsi" w:eastAsiaTheme="minorEastAsia" w:hAnsiTheme="minorHAnsi" w:cstheme="minorBidi"/>
          <w:noProof/>
          <w:sz w:val="22"/>
          <w:szCs w:val="22"/>
          <w:lang w:val="en-SE" w:eastAsia="en-SE"/>
        </w:rPr>
      </w:pPr>
      <w:ins w:id="602" w:author="S2-2209861" w:date="2022-10-18T10:14:00Z">
        <w:r>
          <w:rPr>
            <w:noProof/>
            <w:lang w:eastAsia="ko-KR"/>
          </w:rPr>
          <w:t>6.27.3.1</w:t>
        </w:r>
        <w:r>
          <w:rPr>
            <w:rFonts w:asciiTheme="minorHAnsi" w:eastAsiaTheme="minorEastAsia" w:hAnsiTheme="minorHAnsi" w:cstheme="minorBidi"/>
            <w:noProof/>
            <w:sz w:val="22"/>
            <w:szCs w:val="22"/>
            <w:lang w:val="en-SE" w:eastAsia="en-SE"/>
          </w:rPr>
          <w:tab/>
        </w:r>
        <w:r>
          <w:rPr>
            <w:noProof/>
            <w:lang w:eastAsia="ko-KR"/>
          </w:rPr>
          <w:t>Requesting Localized service information</w:t>
        </w:r>
        <w:r>
          <w:rPr>
            <w:noProof/>
          </w:rPr>
          <w:tab/>
        </w:r>
        <w:r>
          <w:rPr>
            <w:noProof/>
          </w:rPr>
          <w:fldChar w:fldCharType="begin"/>
        </w:r>
        <w:r>
          <w:rPr>
            <w:noProof/>
          </w:rPr>
          <w:instrText xml:space="preserve"> PAGEREF _Toc116980673 \h </w:instrText>
        </w:r>
      </w:ins>
      <w:r>
        <w:rPr>
          <w:noProof/>
        </w:rPr>
      </w:r>
      <w:r>
        <w:rPr>
          <w:noProof/>
        </w:rPr>
        <w:fldChar w:fldCharType="separate"/>
      </w:r>
      <w:ins w:id="603" w:author="S2-2209861" w:date="2022-10-18T10:14:00Z">
        <w:r>
          <w:rPr>
            <w:noProof/>
          </w:rPr>
          <w:t>101</w:t>
        </w:r>
        <w:r>
          <w:rPr>
            <w:noProof/>
          </w:rPr>
          <w:fldChar w:fldCharType="end"/>
        </w:r>
      </w:ins>
    </w:p>
    <w:p w14:paraId="25B1F07A" w14:textId="111DBA28" w:rsidR="00B765EC" w:rsidRDefault="00B765EC">
      <w:pPr>
        <w:pStyle w:val="TOC4"/>
        <w:rPr>
          <w:ins w:id="604" w:author="S2-2209861" w:date="2022-10-18T10:14:00Z"/>
          <w:rFonts w:asciiTheme="minorHAnsi" w:eastAsiaTheme="minorEastAsia" w:hAnsiTheme="minorHAnsi" w:cstheme="minorBidi"/>
          <w:noProof/>
          <w:sz w:val="22"/>
          <w:szCs w:val="22"/>
          <w:lang w:val="en-SE" w:eastAsia="en-SE"/>
        </w:rPr>
      </w:pPr>
      <w:ins w:id="605" w:author="S2-2209861" w:date="2022-10-18T10:14:00Z">
        <w:r>
          <w:rPr>
            <w:noProof/>
            <w:lang w:eastAsia="ko-KR"/>
          </w:rPr>
          <w:t>6.27.3.2</w:t>
        </w:r>
        <w:r>
          <w:rPr>
            <w:rFonts w:asciiTheme="minorHAnsi" w:eastAsiaTheme="minorEastAsia" w:hAnsiTheme="minorHAnsi" w:cstheme="minorBidi"/>
            <w:noProof/>
            <w:sz w:val="22"/>
            <w:szCs w:val="22"/>
            <w:lang w:val="en-SE" w:eastAsia="en-SE"/>
          </w:rPr>
          <w:tab/>
        </w:r>
        <w:r>
          <w:rPr>
            <w:noProof/>
            <w:lang w:eastAsia="ko-KR"/>
          </w:rPr>
          <w:t>Connection to hosting network and access to Localized services</w:t>
        </w:r>
        <w:r>
          <w:rPr>
            <w:noProof/>
          </w:rPr>
          <w:tab/>
        </w:r>
        <w:r>
          <w:rPr>
            <w:noProof/>
          </w:rPr>
          <w:fldChar w:fldCharType="begin"/>
        </w:r>
        <w:r>
          <w:rPr>
            <w:noProof/>
          </w:rPr>
          <w:instrText xml:space="preserve"> PAGEREF _Toc116980674 \h </w:instrText>
        </w:r>
      </w:ins>
      <w:r>
        <w:rPr>
          <w:noProof/>
        </w:rPr>
      </w:r>
      <w:r>
        <w:rPr>
          <w:noProof/>
        </w:rPr>
        <w:fldChar w:fldCharType="separate"/>
      </w:r>
      <w:ins w:id="606" w:author="S2-2209861" w:date="2022-10-18T10:14:00Z">
        <w:r>
          <w:rPr>
            <w:noProof/>
          </w:rPr>
          <w:t>101</w:t>
        </w:r>
        <w:r>
          <w:rPr>
            <w:noProof/>
          </w:rPr>
          <w:fldChar w:fldCharType="end"/>
        </w:r>
      </w:ins>
    </w:p>
    <w:p w14:paraId="366344F9" w14:textId="0977B93B" w:rsidR="00B765EC" w:rsidRDefault="00B765EC">
      <w:pPr>
        <w:pStyle w:val="TOC3"/>
        <w:rPr>
          <w:ins w:id="607" w:author="S2-2209861" w:date="2022-10-18T10:14:00Z"/>
          <w:rFonts w:asciiTheme="minorHAnsi" w:eastAsiaTheme="minorEastAsia" w:hAnsiTheme="minorHAnsi" w:cstheme="minorBidi"/>
          <w:noProof/>
          <w:sz w:val="22"/>
          <w:szCs w:val="22"/>
          <w:lang w:val="en-SE" w:eastAsia="en-SE"/>
        </w:rPr>
      </w:pPr>
      <w:ins w:id="608" w:author="S2-2209861" w:date="2022-10-18T10:14:00Z">
        <w:r>
          <w:rPr>
            <w:noProof/>
          </w:rPr>
          <w:t>6.27.4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_Toc116980675 \h </w:instrText>
        </w:r>
      </w:ins>
      <w:r>
        <w:rPr>
          <w:noProof/>
        </w:rPr>
      </w:r>
      <w:r>
        <w:rPr>
          <w:noProof/>
        </w:rPr>
        <w:fldChar w:fldCharType="separate"/>
      </w:r>
      <w:ins w:id="609" w:author="S2-2209861" w:date="2022-10-18T10:14:00Z">
        <w:r>
          <w:rPr>
            <w:noProof/>
          </w:rPr>
          <w:t>102</w:t>
        </w:r>
        <w:r>
          <w:rPr>
            <w:noProof/>
          </w:rPr>
          <w:fldChar w:fldCharType="end"/>
        </w:r>
      </w:ins>
    </w:p>
    <w:p w14:paraId="1959D755" w14:textId="4724A2AE" w:rsidR="00B765EC" w:rsidRDefault="00B765EC">
      <w:pPr>
        <w:pStyle w:val="TOC2"/>
        <w:rPr>
          <w:ins w:id="610" w:author="S2-2209861" w:date="2022-10-18T10:14:00Z"/>
          <w:rFonts w:asciiTheme="minorHAnsi" w:eastAsiaTheme="minorEastAsia" w:hAnsiTheme="minorHAnsi" w:cstheme="minorBidi"/>
          <w:noProof/>
          <w:sz w:val="22"/>
          <w:szCs w:val="22"/>
          <w:lang w:val="en-SE" w:eastAsia="en-SE"/>
        </w:rPr>
      </w:pPr>
      <w:ins w:id="611" w:author="S2-2209861" w:date="2022-10-18T10:14:00Z">
        <w:r>
          <w:rPr>
            <w:noProof/>
          </w:rPr>
          <w:t>6.28</w:t>
        </w:r>
        <w:r>
          <w:rPr>
            <w:rFonts w:asciiTheme="minorHAnsi" w:eastAsiaTheme="minorEastAsia" w:hAnsiTheme="minorHAnsi" w:cstheme="minorBidi"/>
            <w:noProof/>
            <w:sz w:val="22"/>
            <w:szCs w:val="22"/>
            <w:lang w:val="en-SE" w:eastAsia="en-SE"/>
          </w:rPr>
          <w:tab/>
        </w:r>
        <w:r>
          <w:rPr>
            <w:noProof/>
          </w:rPr>
          <w:t>Solution #28: OTT solution for access to localized services</w:t>
        </w:r>
        <w:r>
          <w:rPr>
            <w:noProof/>
          </w:rPr>
          <w:tab/>
        </w:r>
        <w:r>
          <w:rPr>
            <w:noProof/>
          </w:rPr>
          <w:fldChar w:fldCharType="begin"/>
        </w:r>
        <w:r>
          <w:rPr>
            <w:noProof/>
          </w:rPr>
          <w:instrText xml:space="preserve"> PAGEREF _Toc116980676 \h </w:instrText>
        </w:r>
      </w:ins>
      <w:r>
        <w:rPr>
          <w:noProof/>
        </w:rPr>
      </w:r>
      <w:r>
        <w:rPr>
          <w:noProof/>
        </w:rPr>
        <w:fldChar w:fldCharType="separate"/>
      </w:r>
      <w:ins w:id="612" w:author="S2-2209861" w:date="2022-10-18T10:14:00Z">
        <w:r>
          <w:rPr>
            <w:noProof/>
          </w:rPr>
          <w:t>102</w:t>
        </w:r>
        <w:r>
          <w:rPr>
            <w:noProof/>
          </w:rPr>
          <w:fldChar w:fldCharType="end"/>
        </w:r>
      </w:ins>
    </w:p>
    <w:p w14:paraId="26A6874F" w14:textId="25A2A0CE" w:rsidR="00B765EC" w:rsidRDefault="00B765EC">
      <w:pPr>
        <w:pStyle w:val="TOC3"/>
        <w:rPr>
          <w:ins w:id="613" w:author="S2-2209861" w:date="2022-10-18T10:14:00Z"/>
          <w:rFonts w:asciiTheme="minorHAnsi" w:eastAsiaTheme="minorEastAsia" w:hAnsiTheme="minorHAnsi" w:cstheme="minorBidi"/>
          <w:noProof/>
          <w:sz w:val="22"/>
          <w:szCs w:val="22"/>
          <w:lang w:val="en-SE" w:eastAsia="en-SE"/>
        </w:rPr>
      </w:pPr>
      <w:ins w:id="614" w:author="S2-2209861" w:date="2022-10-18T10:14:00Z">
        <w:r>
          <w:rPr>
            <w:noProof/>
            <w:lang w:eastAsia="ko-KR"/>
          </w:rPr>
          <w:t>6.28.1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_Toc116980677 \h </w:instrText>
        </w:r>
      </w:ins>
      <w:r>
        <w:rPr>
          <w:noProof/>
        </w:rPr>
      </w:r>
      <w:r>
        <w:rPr>
          <w:noProof/>
        </w:rPr>
        <w:fldChar w:fldCharType="separate"/>
      </w:r>
      <w:ins w:id="615" w:author="S2-2209861" w:date="2022-10-18T10:14:00Z">
        <w:r>
          <w:rPr>
            <w:noProof/>
          </w:rPr>
          <w:t>102</w:t>
        </w:r>
        <w:r>
          <w:rPr>
            <w:noProof/>
          </w:rPr>
          <w:fldChar w:fldCharType="end"/>
        </w:r>
      </w:ins>
    </w:p>
    <w:p w14:paraId="5DA1BAB6" w14:textId="6BF441CF" w:rsidR="00B765EC" w:rsidRDefault="00B765EC">
      <w:pPr>
        <w:pStyle w:val="TOC3"/>
        <w:rPr>
          <w:ins w:id="616" w:author="S2-2209861" w:date="2022-10-18T10:14:00Z"/>
          <w:rFonts w:asciiTheme="minorHAnsi" w:eastAsiaTheme="minorEastAsia" w:hAnsiTheme="minorHAnsi" w:cstheme="minorBidi"/>
          <w:noProof/>
          <w:sz w:val="22"/>
          <w:szCs w:val="22"/>
          <w:lang w:val="en-SE" w:eastAsia="en-SE"/>
        </w:rPr>
      </w:pPr>
      <w:ins w:id="617" w:author="S2-2209861" w:date="2022-10-18T10:14:00Z">
        <w:r>
          <w:rPr>
            <w:noProof/>
            <w:lang w:eastAsia="ko-KR"/>
          </w:rPr>
          <w:t>6.28.2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_Toc116980678 \h </w:instrText>
        </w:r>
      </w:ins>
      <w:r>
        <w:rPr>
          <w:noProof/>
        </w:rPr>
      </w:r>
      <w:r>
        <w:rPr>
          <w:noProof/>
        </w:rPr>
        <w:fldChar w:fldCharType="separate"/>
      </w:r>
      <w:ins w:id="618" w:author="S2-2209861" w:date="2022-10-18T10:14:00Z">
        <w:r>
          <w:rPr>
            <w:noProof/>
          </w:rPr>
          <w:t>102</w:t>
        </w:r>
        <w:r>
          <w:rPr>
            <w:noProof/>
          </w:rPr>
          <w:fldChar w:fldCharType="end"/>
        </w:r>
      </w:ins>
    </w:p>
    <w:p w14:paraId="2084D03B" w14:textId="63562B84" w:rsidR="00B765EC" w:rsidRDefault="00B765EC">
      <w:pPr>
        <w:pStyle w:val="TOC3"/>
        <w:rPr>
          <w:ins w:id="619" w:author="S2-2209861" w:date="2022-10-18T10:14:00Z"/>
          <w:rFonts w:asciiTheme="minorHAnsi" w:eastAsiaTheme="minorEastAsia" w:hAnsiTheme="minorHAnsi" w:cstheme="minorBidi"/>
          <w:noProof/>
          <w:sz w:val="22"/>
          <w:szCs w:val="22"/>
          <w:lang w:val="en-SE" w:eastAsia="en-SE"/>
        </w:rPr>
      </w:pPr>
      <w:ins w:id="620" w:author="S2-2209861" w:date="2022-10-18T10:14:00Z">
        <w:r>
          <w:rPr>
            <w:noProof/>
          </w:rPr>
          <w:t>6.28.3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_Toc116980679 \h </w:instrText>
        </w:r>
      </w:ins>
      <w:r>
        <w:rPr>
          <w:noProof/>
        </w:rPr>
      </w:r>
      <w:r>
        <w:rPr>
          <w:noProof/>
        </w:rPr>
        <w:fldChar w:fldCharType="separate"/>
      </w:r>
      <w:ins w:id="621" w:author="S2-2209861" w:date="2022-10-18T10:14:00Z">
        <w:r>
          <w:rPr>
            <w:noProof/>
          </w:rPr>
          <w:t>104</w:t>
        </w:r>
        <w:r>
          <w:rPr>
            <w:noProof/>
          </w:rPr>
          <w:fldChar w:fldCharType="end"/>
        </w:r>
      </w:ins>
    </w:p>
    <w:p w14:paraId="2235216E" w14:textId="183EF2EC" w:rsidR="00B765EC" w:rsidRDefault="00B765EC">
      <w:pPr>
        <w:pStyle w:val="TOC3"/>
        <w:rPr>
          <w:ins w:id="622" w:author="S2-2209861" w:date="2022-10-18T10:14:00Z"/>
          <w:rFonts w:asciiTheme="minorHAnsi" w:eastAsiaTheme="minorEastAsia" w:hAnsiTheme="minorHAnsi" w:cstheme="minorBidi"/>
          <w:noProof/>
          <w:sz w:val="22"/>
          <w:szCs w:val="22"/>
          <w:lang w:val="en-SE" w:eastAsia="en-SE"/>
        </w:rPr>
      </w:pPr>
      <w:ins w:id="623" w:author="S2-2209861" w:date="2022-10-18T10:14:00Z">
        <w:r>
          <w:rPr>
            <w:noProof/>
          </w:rPr>
          <w:t>6.28.4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_Toc116980680 \h </w:instrText>
        </w:r>
      </w:ins>
      <w:r>
        <w:rPr>
          <w:noProof/>
        </w:rPr>
      </w:r>
      <w:r>
        <w:rPr>
          <w:noProof/>
        </w:rPr>
        <w:fldChar w:fldCharType="separate"/>
      </w:r>
      <w:ins w:id="624" w:author="S2-2209861" w:date="2022-10-18T10:14:00Z">
        <w:r>
          <w:rPr>
            <w:noProof/>
          </w:rPr>
          <w:t>105</w:t>
        </w:r>
        <w:r>
          <w:rPr>
            <w:noProof/>
          </w:rPr>
          <w:fldChar w:fldCharType="end"/>
        </w:r>
      </w:ins>
    </w:p>
    <w:p w14:paraId="6B504310" w14:textId="653CA8AE" w:rsidR="00B765EC" w:rsidRDefault="00B765EC">
      <w:pPr>
        <w:pStyle w:val="TOC2"/>
        <w:rPr>
          <w:ins w:id="625" w:author="S2-2209861" w:date="2022-10-18T10:14:00Z"/>
          <w:rFonts w:asciiTheme="minorHAnsi" w:eastAsiaTheme="minorEastAsia" w:hAnsiTheme="minorHAnsi" w:cstheme="minorBidi"/>
          <w:noProof/>
          <w:sz w:val="22"/>
          <w:szCs w:val="22"/>
          <w:lang w:val="en-SE" w:eastAsia="en-SE"/>
        </w:rPr>
      </w:pPr>
      <w:ins w:id="626" w:author="S2-2209861" w:date="2022-10-18T10:14:00Z">
        <w:r>
          <w:rPr>
            <w:noProof/>
          </w:rPr>
          <w:t>6.29</w:t>
        </w:r>
        <w:r>
          <w:rPr>
            <w:rFonts w:asciiTheme="minorHAnsi" w:eastAsiaTheme="minorEastAsia" w:hAnsiTheme="minorHAnsi" w:cstheme="minorBidi"/>
            <w:noProof/>
            <w:sz w:val="22"/>
            <w:szCs w:val="22"/>
            <w:lang w:val="en-SE" w:eastAsia="en-SE"/>
          </w:rPr>
          <w:tab/>
        </w:r>
        <w:r>
          <w:rPr>
            <w:noProof/>
            <w:lang w:eastAsia="en-US"/>
          </w:rPr>
          <w:t>Solution #29: Solution for enabling UE to automatic discover and select a network for accessing local services on top of solution #10</w:t>
        </w:r>
        <w:r>
          <w:rPr>
            <w:noProof/>
          </w:rPr>
          <w:tab/>
        </w:r>
        <w:r>
          <w:rPr>
            <w:noProof/>
          </w:rPr>
          <w:fldChar w:fldCharType="begin"/>
        </w:r>
        <w:r>
          <w:rPr>
            <w:noProof/>
          </w:rPr>
          <w:instrText xml:space="preserve"> PAGEREF _Toc116980681 \h </w:instrText>
        </w:r>
      </w:ins>
      <w:r>
        <w:rPr>
          <w:noProof/>
        </w:rPr>
      </w:r>
      <w:r>
        <w:rPr>
          <w:noProof/>
        </w:rPr>
        <w:fldChar w:fldCharType="separate"/>
      </w:r>
      <w:ins w:id="627" w:author="S2-2209861" w:date="2022-10-18T10:14:00Z">
        <w:r>
          <w:rPr>
            <w:noProof/>
          </w:rPr>
          <w:t>105</w:t>
        </w:r>
        <w:r>
          <w:rPr>
            <w:noProof/>
          </w:rPr>
          <w:fldChar w:fldCharType="end"/>
        </w:r>
      </w:ins>
    </w:p>
    <w:p w14:paraId="0129AF4F" w14:textId="5896A565" w:rsidR="00B765EC" w:rsidRDefault="00B765EC">
      <w:pPr>
        <w:pStyle w:val="TOC3"/>
        <w:rPr>
          <w:ins w:id="628" w:author="S2-2209861" w:date="2022-10-18T10:14:00Z"/>
          <w:rFonts w:asciiTheme="minorHAnsi" w:eastAsiaTheme="minorEastAsia" w:hAnsiTheme="minorHAnsi" w:cstheme="minorBidi"/>
          <w:noProof/>
          <w:sz w:val="22"/>
          <w:szCs w:val="22"/>
          <w:lang w:val="en-SE" w:eastAsia="en-SE"/>
        </w:rPr>
      </w:pPr>
      <w:ins w:id="629" w:author="S2-2209861" w:date="2022-10-18T10:14:00Z">
        <w:r>
          <w:rPr>
            <w:noProof/>
          </w:rPr>
          <w:t>6.29.1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_Toc116980682 \h </w:instrText>
        </w:r>
      </w:ins>
      <w:r>
        <w:rPr>
          <w:noProof/>
        </w:rPr>
      </w:r>
      <w:r>
        <w:rPr>
          <w:noProof/>
        </w:rPr>
        <w:fldChar w:fldCharType="separate"/>
      </w:r>
      <w:ins w:id="630" w:author="S2-2209861" w:date="2022-10-18T10:14:00Z">
        <w:r>
          <w:rPr>
            <w:noProof/>
          </w:rPr>
          <w:t>105</w:t>
        </w:r>
        <w:r>
          <w:rPr>
            <w:noProof/>
          </w:rPr>
          <w:fldChar w:fldCharType="end"/>
        </w:r>
      </w:ins>
    </w:p>
    <w:p w14:paraId="37370BCB" w14:textId="51DFB11A" w:rsidR="00B765EC" w:rsidRDefault="00B765EC">
      <w:pPr>
        <w:pStyle w:val="TOC3"/>
        <w:rPr>
          <w:ins w:id="631" w:author="S2-2209861" w:date="2022-10-18T10:14:00Z"/>
          <w:rFonts w:asciiTheme="minorHAnsi" w:eastAsiaTheme="minorEastAsia" w:hAnsiTheme="minorHAnsi" w:cstheme="minorBidi"/>
          <w:noProof/>
          <w:sz w:val="22"/>
          <w:szCs w:val="22"/>
          <w:lang w:val="en-SE" w:eastAsia="en-SE"/>
        </w:rPr>
      </w:pPr>
      <w:ins w:id="632" w:author="S2-2209861" w:date="2022-10-18T10:14:00Z">
        <w:r>
          <w:rPr>
            <w:noProof/>
          </w:rPr>
          <w:t>6.29.2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_Toc116980683 \h </w:instrText>
        </w:r>
      </w:ins>
      <w:r>
        <w:rPr>
          <w:noProof/>
        </w:rPr>
      </w:r>
      <w:r>
        <w:rPr>
          <w:noProof/>
        </w:rPr>
        <w:fldChar w:fldCharType="separate"/>
      </w:r>
      <w:ins w:id="633" w:author="S2-2209861" w:date="2022-10-18T10:14:00Z">
        <w:r>
          <w:rPr>
            <w:noProof/>
          </w:rPr>
          <w:t>105</w:t>
        </w:r>
        <w:r>
          <w:rPr>
            <w:noProof/>
          </w:rPr>
          <w:fldChar w:fldCharType="end"/>
        </w:r>
      </w:ins>
    </w:p>
    <w:p w14:paraId="55CC3706" w14:textId="28DF023A" w:rsidR="00B765EC" w:rsidRDefault="00B765EC">
      <w:pPr>
        <w:pStyle w:val="TOC3"/>
        <w:rPr>
          <w:ins w:id="634" w:author="S2-2209861" w:date="2022-10-18T10:14:00Z"/>
          <w:rFonts w:asciiTheme="minorHAnsi" w:eastAsiaTheme="minorEastAsia" w:hAnsiTheme="minorHAnsi" w:cstheme="minorBidi"/>
          <w:noProof/>
          <w:sz w:val="22"/>
          <w:szCs w:val="22"/>
          <w:lang w:val="en-SE" w:eastAsia="en-SE"/>
        </w:rPr>
      </w:pPr>
      <w:ins w:id="635" w:author="S2-2209861" w:date="2022-10-18T10:14:00Z">
        <w:r>
          <w:rPr>
            <w:noProof/>
          </w:rPr>
          <w:t>6.29.3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_Toc116980684 \h </w:instrText>
        </w:r>
      </w:ins>
      <w:r>
        <w:rPr>
          <w:noProof/>
        </w:rPr>
      </w:r>
      <w:r>
        <w:rPr>
          <w:noProof/>
        </w:rPr>
        <w:fldChar w:fldCharType="separate"/>
      </w:r>
      <w:ins w:id="636" w:author="S2-2209861" w:date="2022-10-18T10:14:00Z">
        <w:r>
          <w:rPr>
            <w:noProof/>
          </w:rPr>
          <w:t>106</w:t>
        </w:r>
        <w:r>
          <w:rPr>
            <w:noProof/>
          </w:rPr>
          <w:fldChar w:fldCharType="end"/>
        </w:r>
      </w:ins>
    </w:p>
    <w:p w14:paraId="1667C30A" w14:textId="295E5EEB" w:rsidR="00B765EC" w:rsidRDefault="00B765EC">
      <w:pPr>
        <w:pStyle w:val="TOC3"/>
        <w:rPr>
          <w:ins w:id="637" w:author="S2-2209861" w:date="2022-10-18T10:14:00Z"/>
          <w:rFonts w:asciiTheme="minorHAnsi" w:eastAsiaTheme="minorEastAsia" w:hAnsiTheme="minorHAnsi" w:cstheme="minorBidi"/>
          <w:noProof/>
          <w:sz w:val="22"/>
          <w:szCs w:val="22"/>
          <w:lang w:val="en-SE" w:eastAsia="en-SE"/>
        </w:rPr>
      </w:pPr>
      <w:ins w:id="638" w:author="S2-2209861" w:date="2022-10-18T10:14:00Z">
        <w:r>
          <w:rPr>
            <w:noProof/>
          </w:rPr>
          <w:t>6.29.4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_Toc116980685 \h </w:instrText>
        </w:r>
      </w:ins>
      <w:r>
        <w:rPr>
          <w:noProof/>
        </w:rPr>
      </w:r>
      <w:r>
        <w:rPr>
          <w:noProof/>
        </w:rPr>
        <w:fldChar w:fldCharType="separate"/>
      </w:r>
      <w:ins w:id="639" w:author="S2-2209861" w:date="2022-10-18T10:14:00Z">
        <w:r>
          <w:rPr>
            <w:noProof/>
          </w:rPr>
          <w:t>107</w:t>
        </w:r>
        <w:r>
          <w:rPr>
            <w:noProof/>
          </w:rPr>
          <w:fldChar w:fldCharType="end"/>
        </w:r>
      </w:ins>
    </w:p>
    <w:p w14:paraId="25B212A7" w14:textId="606CB1C1" w:rsidR="00B765EC" w:rsidRDefault="00B765EC">
      <w:pPr>
        <w:pStyle w:val="TOC2"/>
        <w:rPr>
          <w:ins w:id="640" w:author="S2-2209861" w:date="2022-10-18T10:14:00Z"/>
          <w:rFonts w:asciiTheme="minorHAnsi" w:eastAsiaTheme="minorEastAsia" w:hAnsiTheme="minorHAnsi" w:cstheme="minorBidi"/>
          <w:noProof/>
          <w:sz w:val="22"/>
          <w:szCs w:val="22"/>
          <w:lang w:val="en-SE" w:eastAsia="en-SE"/>
        </w:rPr>
      </w:pPr>
      <w:ins w:id="641" w:author="S2-2209861" w:date="2022-10-18T10:14:00Z">
        <w:r>
          <w:rPr>
            <w:noProof/>
          </w:rPr>
          <w:t>6.30</w:t>
        </w:r>
        <w:r>
          <w:rPr>
            <w:rFonts w:asciiTheme="minorHAnsi" w:eastAsiaTheme="minorEastAsia" w:hAnsiTheme="minorHAnsi" w:cstheme="minorBidi"/>
            <w:noProof/>
            <w:sz w:val="22"/>
            <w:szCs w:val="22"/>
            <w:lang w:val="en-SE" w:eastAsia="en-SE"/>
          </w:rPr>
          <w:tab/>
        </w:r>
        <w:r>
          <w:rPr>
            <w:noProof/>
          </w:rPr>
          <w:t>Solution #30: Solution for steering a UE to a Hosting Network by Home Network</w:t>
        </w:r>
        <w:r>
          <w:rPr>
            <w:noProof/>
          </w:rPr>
          <w:tab/>
        </w:r>
        <w:r>
          <w:rPr>
            <w:noProof/>
          </w:rPr>
          <w:fldChar w:fldCharType="begin"/>
        </w:r>
        <w:r>
          <w:rPr>
            <w:noProof/>
          </w:rPr>
          <w:instrText xml:space="preserve"> PAGEREF _Toc116980686 \h </w:instrText>
        </w:r>
      </w:ins>
      <w:r>
        <w:rPr>
          <w:noProof/>
        </w:rPr>
      </w:r>
      <w:r>
        <w:rPr>
          <w:noProof/>
        </w:rPr>
        <w:fldChar w:fldCharType="separate"/>
      </w:r>
      <w:ins w:id="642" w:author="S2-2209861" w:date="2022-10-18T10:14:00Z">
        <w:r>
          <w:rPr>
            <w:noProof/>
          </w:rPr>
          <w:t>107</w:t>
        </w:r>
        <w:r>
          <w:rPr>
            <w:noProof/>
          </w:rPr>
          <w:fldChar w:fldCharType="end"/>
        </w:r>
      </w:ins>
    </w:p>
    <w:p w14:paraId="3B82571A" w14:textId="249E00EB" w:rsidR="00B765EC" w:rsidRDefault="00B765EC">
      <w:pPr>
        <w:pStyle w:val="TOC3"/>
        <w:rPr>
          <w:ins w:id="643" w:author="S2-2209861" w:date="2022-10-18T10:14:00Z"/>
          <w:rFonts w:asciiTheme="minorHAnsi" w:eastAsiaTheme="minorEastAsia" w:hAnsiTheme="minorHAnsi" w:cstheme="minorBidi"/>
          <w:noProof/>
          <w:sz w:val="22"/>
          <w:szCs w:val="22"/>
          <w:lang w:val="en-SE" w:eastAsia="en-SE"/>
        </w:rPr>
      </w:pPr>
      <w:ins w:id="644" w:author="S2-2209861" w:date="2022-10-18T10:14:00Z">
        <w:r>
          <w:rPr>
            <w:noProof/>
            <w:lang w:eastAsia="ko-KR"/>
          </w:rPr>
          <w:t>6.30.1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_Toc116980687 \h </w:instrText>
        </w:r>
      </w:ins>
      <w:r>
        <w:rPr>
          <w:noProof/>
        </w:rPr>
      </w:r>
      <w:r>
        <w:rPr>
          <w:noProof/>
        </w:rPr>
        <w:fldChar w:fldCharType="separate"/>
      </w:r>
      <w:ins w:id="645" w:author="S2-2209861" w:date="2022-10-18T10:14:00Z">
        <w:r>
          <w:rPr>
            <w:noProof/>
          </w:rPr>
          <w:t>107</w:t>
        </w:r>
        <w:r>
          <w:rPr>
            <w:noProof/>
          </w:rPr>
          <w:fldChar w:fldCharType="end"/>
        </w:r>
      </w:ins>
    </w:p>
    <w:p w14:paraId="12545066" w14:textId="497FA17D" w:rsidR="00B765EC" w:rsidRDefault="00B765EC">
      <w:pPr>
        <w:pStyle w:val="TOC3"/>
        <w:rPr>
          <w:ins w:id="646" w:author="S2-2209861" w:date="2022-10-18T10:14:00Z"/>
          <w:rFonts w:asciiTheme="minorHAnsi" w:eastAsiaTheme="minorEastAsia" w:hAnsiTheme="minorHAnsi" w:cstheme="minorBidi"/>
          <w:noProof/>
          <w:sz w:val="22"/>
          <w:szCs w:val="22"/>
          <w:lang w:val="en-SE" w:eastAsia="en-SE"/>
        </w:rPr>
      </w:pPr>
      <w:ins w:id="647" w:author="S2-2209861" w:date="2022-10-18T10:14:00Z">
        <w:r>
          <w:rPr>
            <w:noProof/>
            <w:lang w:eastAsia="ko-KR"/>
          </w:rPr>
          <w:t>6.30.2</w:t>
        </w:r>
        <w:r>
          <w:rPr>
            <w:rFonts w:asciiTheme="minorHAnsi" w:eastAsiaTheme="minorEastAsia" w:hAnsiTheme="minorHAnsi" w:cstheme="minorBidi"/>
            <w:noProof/>
            <w:sz w:val="22"/>
            <w:szCs w:val="22"/>
            <w:lang w:val="en-SE" w:eastAsia="en-SE"/>
          </w:rPr>
          <w:tab/>
        </w:r>
        <w:r>
          <w:rPr>
            <w:noProof/>
          </w:rPr>
          <w:t>Steering a UE to an SNPN Hosting Network</w:t>
        </w:r>
        <w:r>
          <w:rPr>
            <w:noProof/>
          </w:rPr>
          <w:tab/>
        </w:r>
        <w:r>
          <w:rPr>
            <w:noProof/>
          </w:rPr>
          <w:fldChar w:fldCharType="begin"/>
        </w:r>
        <w:r>
          <w:rPr>
            <w:noProof/>
          </w:rPr>
          <w:instrText xml:space="preserve"> PAGEREF _Toc116980688 \h </w:instrText>
        </w:r>
      </w:ins>
      <w:r>
        <w:rPr>
          <w:noProof/>
        </w:rPr>
      </w:r>
      <w:r>
        <w:rPr>
          <w:noProof/>
        </w:rPr>
        <w:fldChar w:fldCharType="separate"/>
      </w:r>
      <w:ins w:id="648" w:author="S2-2209861" w:date="2022-10-18T10:14:00Z">
        <w:r>
          <w:rPr>
            <w:noProof/>
          </w:rPr>
          <w:t>108</w:t>
        </w:r>
        <w:r>
          <w:rPr>
            <w:noProof/>
          </w:rPr>
          <w:fldChar w:fldCharType="end"/>
        </w:r>
      </w:ins>
    </w:p>
    <w:p w14:paraId="479D0543" w14:textId="07444C2D" w:rsidR="00B765EC" w:rsidRDefault="00B765EC">
      <w:pPr>
        <w:pStyle w:val="TOC4"/>
        <w:rPr>
          <w:ins w:id="649" w:author="S2-2209861" w:date="2022-10-18T10:14:00Z"/>
          <w:rFonts w:asciiTheme="minorHAnsi" w:eastAsiaTheme="minorEastAsia" w:hAnsiTheme="minorHAnsi" w:cstheme="minorBidi"/>
          <w:noProof/>
          <w:sz w:val="22"/>
          <w:szCs w:val="22"/>
          <w:lang w:val="en-SE" w:eastAsia="en-SE"/>
        </w:rPr>
      </w:pPr>
      <w:ins w:id="650" w:author="S2-2209861" w:date="2022-10-18T10:14:00Z">
        <w:r>
          <w:rPr>
            <w:noProof/>
            <w:lang w:eastAsia="zh-TW"/>
          </w:rPr>
          <w:t>6.30.2.1</w:t>
        </w:r>
        <w:r>
          <w:rPr>
            <w:rFonts w:asciiTheme="minorHAnsi" w:eastAsiaTheme="minorEastAsia" w:hAnsiTheme="minorHAnsi" w:cstheme="minorBidi"/>
            <w:noProof/>
            <w:sz w:val="22"/>
            <w:szCs w:val="22"/>
            <w:lang w:val="en-SE" w:eastAsia="en-SE"/>
          </w:rPr>
          <w:tab/>
        </w:r>
        <w:r>
          <w:rPr>
            <w:noProof/>
            <w:lang w:eastAsia="zh-TW"/>
          </w:rPr>
          <w:t>The serving network is Home Network of the UE</w:t>
        </w:r>
        <w:r>
          <w:rPr>
            <w:noProof/>
          </w:rPr>
          <w:tab/>
        </w:r>
        <w:r>
          <w:rPr>
            <w:noProof/>
          </w:rPr>
          <w:fldChar w:fldCharType="begin"/>
        </w:r>
        <w:r>
          <w:rPr>
            <w:noProof/>
          </w:rPr>
          <w:instrText xml:space="preserve"> PAGEREF _Toc116980689 \h </w:instrText>
        </w:r>
      </w:ins>
      <w:r>
        <w:rPr>
          <w:noProof/>
        </w:rPr>
      </w:r>
      <w:r>
        <w:rPr>
          <w:noProof/>
        </w:rPr>
        <w:fldChar w:fldCharType="separate"/>
      </w:r>
      <w:ins w:id="651" w:author="S2-2209861" w:date="2022-10-18T10:14:00Z">
        <w:r>
          <w:rPr>
            <w:noProof/>
          </w:rPr>
          <w:t>108</w:t>
        </w:r>
        <w:r>
          <w:rPr>
            <w:noProof/>
          </w:rPr>
          <w:fldChar w:fldCharType="end"/>
        </w:r>
      </w:ins>
    </w:p>
    <w:p w14:paraId="6DDFBB9F" w14:textId="04C3E8BC" w:rsidR="00B765EC" w:rsidRDefault="00B765EC">
      <w:pPr>
        <w:pStyle w:val="TOC4"/>
        <w:rPr>
          <w:ins w:id="652" w:author="S2-2209861" w:date="2022-10-18T10:14:00Z"/>
          <w:rFonts w:asciiTheme="minorHAnsi" w:eastAsiaTheme="minorEastAsia" w:hAnsiTheme="minorHAnsi" w:cstheme="minorBidi"/>
          <w:noProof/>
          <w:sz w:val="22"/>
          <w:szCs w:val="22"/>
          <w:lang w:val="en-SE" w:eastAsia="en-SE"/>
        </w:rPr>
      </w:pPr>
      <w:ins w:id="653" w:author="S2-2209861" w:date="2022-10-18T10:14:00Z">
        <w:r>
          <w:rPr>
            <w:noProof/>
            <w:lang w:eastAsia="zh-TW"/>
          </w:rPr>
          <w:t>6.30.2.2</w:t>
        </w:r>
        <w:r>
          <w:rPr>
            <w:rFonts w:asciiTheme="minorHAnsi" w:eastAsiaTheme="minorEastAsia" w:hAnsiTheme="minorHAnsi" w:cstheme="minorBidi"/>
            <w:noProof/>
            <w:sz w:val="22"/>
            <w:szCs w:val="22"/>
            <w:lang w:val="en-SE" w:eastAsia="en-SE"/>
          </w:rPr>
          <w:tab/>
        </w:r>
        <w:r>
          <w:rPr>
            <w:noProof/>
            <w:lang w:eastAsia="zh-TW"/>
          </w:rPr>
          <w:t>The serving network is not Home Network of the UE</w:t>
        </w:r>
        <w:r>
          <w:rPr>
            <w:noProof/>
          </w:rPr>
          <w:tab/>
        </w:r>
        <w:r>
          <w:rPr>
            <w:noProof/>
          </w:rPr>
          <w:fldChar w:fldCharType="begin"/>
        </w:r>
        <w:r>
          <w:rPr>
            <w:noProof/>
          </w:rPr>
          <w:instrText xml:space="preserve"> PAGEREF _Toc116980690 \h </w:instrText>
        </w:r>
      </w:ins>
      <w:r>
        <w:rPr>
          <w:noProof/>
        </w:rPr>
      </w:r>
      <w:r>
        <w:rPr>
          <w:noProof/>
        </w:rPr>
        <w:fldChar w:fldCharType="separate"/>
      </w:r>
      <w:ins w:id="654" w:author="S2-2209861" w:date="2022-10-18T10:14:00Z">
        <w:r>
          <w:rPr>
            <w:noProof/>
          </w:rPr>
          <w:t>108</w:t>
        </w:r>
        <w:r>
          <w:rPr>
            <w:noProof/>
          </w:rPr>
          <w:fldChar w:fldCharType="end"/>
        </w:r>
      </w:ins>
    </w:p>
    <w:p w14:paraId="3B2DAC43" w14:textId="2DCB7B38" w:rsidR="00B765EC" w:rsidRDefault="00B765EC">
      <w:pPr>
        <w:pStyle w:val="TOC4"/>
        <w:rPr>
          <w:ins w:id="655" w:author="S2-2209861" w:date="2022-10-18T10:14:00Z"/>
          <w:rFonts w:asciiTheme="minorHAnsi" w:eastAsiaTheme="minorEastAsia" w:hAnsiTheme="minorHAnsi" w:cstheme="minorBidi"/>
          <w:noProof/>
          <w:sz w:val="22"/>
          <w:szCs w:val="22"/>
          <w:lang w:val="en-SE" w:eastAsia="en-SE"/>
        </w:rPr>
      </w:pPr>
      <w:ins w:id="656" w:author="S2-2209861" w:date="2022-10-18T10:14:00Z">
        <w:r>
          <w:rPr>
            <w:noProof/>
            <w:lang w:eastAsia="zh-TW"/>
          </w:rPr>
          <w:t>6.30.2.3</w:t>
        </w:r>
        <w:r>
          <w:rPr>
            <w:rFonts w:asciiTheme="minorHAnsi" w:eastAsiaTheme="minorEastAsia" w:hAnsiTheme="minorHAnsi" w:cstheme="minorBidi"/>
            <w:noProof/>
            <w:sz w:val="22"/>
            <w:szCs w:val="22"/>
            <w:lang w:val="en-SE" w:eastAsia="en-SE"/>
          </w:rPr>
          <w:tab/>
        </w:r>
        <w:r>
          <w:rPr>
            <w:noProof/>
            <w:lang w:eastAsia="zh-TW"/>
          </w:rPr>
          <w:t>The selection of an SNPN Hosting Network without Home Network's steering</w:t>
        </w:r>
        <w:r>
          <w:rPr>
            <w:noProof/>
          </w:rPr>
          <w:tab/>
        </w:r>
        <w:r>
          <w:rPr>
            <w:noProof/>
          </w:rPr>
          <w:fldChar w:fldCharType="begin"/>
        </w:r>
        <w:r>
          <w:rPr>
            <w:noProof/>
          </w:rPr>
          <w:instrText xml:space="preserve"> PAGEREF _Toc116980691 \h </w:instrText>
        </w:r>
      </w:ins>
      <w:r>
        <w:rPr>
          <w:noProof/>
        </w:rPr>
      </w:r>
      <w:r>
        <w:rPr>
          <w:noProof/>
        </w:rPr>
        <w:fldChar w:fldCharType="separate"/>
      </w:r>
      <w:ins w:id="657" w:author="S2-2209861" w:date="2022-10-18T10:14:00Z">
        <w:r>
          <w:rPr>
            <w:noProof/>
          </w:rPr>
          <w:t>109</w:t>
        </w:r>
        <w:r>
          <w:rPr>
            <w:noProof/>
          </w:rPr>
          <w:fldChar w:fldCharType="end"/>
        </w:r>
      </w:ins>
    </w:p>
    <w:p w14:paraId="62365696" w14:textId="4F6E5E19" w:rsidR="00B765EC" w:rsidRDefault="00B765EC">
      <w:pPr>
        <w:pStyle w:val="TOC3"/>
        <w:rPr>
          <w:ins w:id="658" w:author="S2-2209861" w:date="2022-10-18T10:14:00Z"/>
          <w:rFonts w:asciiTheme="minorHAnsi" w:eastAsiaTheme="minorEastAsia" w:hAnsiTheme="minorHAnsi" w:cstheme="minorBidi"/>
          <w:noProof/>
          <w:sz w:val="22"/>
          <w:szCs w:val="22"/>
          <w:lang w:val="en-SE" w:eastAsia="en-SE"/>
        </w:rPr>
      </w:pPr>
      <w:ins w:id="659" w:author="S2-2209861" w:date="2022-10-18T10:14:00Z">
        <w:r w:rsidRPr="007A14A8">
          <w:rPr>
            <w:rFonts w:eastAsia="PMingLiU"/>
            <w:noProof/>
            <w:lang w:eastAsia="zh-TW"/>
          </w:rPr>
          <w:t>6.30.3</w:t>
        </w:r>
        <w:r>
          <w:rPr>
            <w:rFonts w:asciiTheme="minorHAnsi" w:eastAsiaTheme="minorEastAsia" w:hAnsiTheme="minorHAnsi" w:cstheme="minorBidi"/>
            <w:noProof/>
            <w:sz w:val="22"/>
            <w:szCs w:val="22"/>
            <w:lang w:val="en-SE" w:eastAsia="en-SE"/>
          </w:rPr>
          <w:tab/>
        </w:r>
        <w:r w:rsidRPr="007A14A8">
          <w:rPr>
            <w:rFonts w:eastAsia="PMingLiU"/>
            <w:noProof/>
            <w:lang w:eastAsia="zh-TW"/>
          </w:rPr>
          <w:t>Procedure</w:t>
        </w:r>
        <w:r>
          <w:rPr>
            <w:noProof/>
          </w:rPr>
          <w:tab/>
        </w:r>
        <w:r>
          <w:rPr>
            <w:noProof/>
          </w:rPr>
          <w:fldChar w:fldCharType="begin"/>
        </w:r>
        <w:r>
          <w:rPr>
            <w:noProof/>
          </w:rPr>
          <w:instrText xml:space="preserve"> PAGEREF _Toc116980692 \h </w:instrText>
        </w:r>
      </w:ins>
      <w:r>
        <w:rPr>
          <w:noProof/>
        </w:rPr>
      </w:r>
      <w:r>
        <w:rPr>
          <w:noProof/>
        </w:rPr>
        <w:fldChar w:fldCharType="separate"/>
      </w:r>
      <w:ins w:id="660" w:author="S2-2209861" w:date="2022-10-18T10:14:00Z">
        <w:r>
          <w:rPr>
            <w:noProof/>
          </w:rPr>
          <w:t>109</w:t>
        </w:r>
        <w:r>
          <w:rPr>
            <w:noProof/>
          </w:rPr>
          <w:fldChar w:fldCharType="end"/>
        </w:r>
      </w:ins>
    </w:p>
    <w:p w14:paraId="59A4A6EF" w14:textId="35A917B9" w:rsidR="00B765EC" w:rsidRDefault="00B765EC">
      <w:pPr>
        <w:pStyle w:val="TOC4"/>
        <w:rPr>
          <w:ins w:id="661" w:author="S2-2209861" w:date="2022-10-18T10:14:00Z"/>
          <w:rFonts w:asciiTheme="minorHAnsi" w:eastAsiaTheme="minorEastAsia" w:hAnsiTheme="minorHAnsi" w:cstheme="minorBidi"/>
          <w:noProof/>
          <w:sz w:val="22"/>
          <w:szCs w:val="22"/>
          <w:lang w:val="en-SE" w:eastAsia="en-SE"/>
        </w:rPr>
      </w:pPr>
      <w:ins w:id="662" w:author="S2-2209861" w:date="2022-10-18T10:14:00Z">
        <w:r>
          <w:rPr>
            <w:noProof/>
          </w:rPr>
          <w:t>6.30.3.1</w:t>
        </w:r>
        <w:r>
          <w:rPr>
            <w:rFonts w:asciiTheme="minorHAnsi" w:eastAsiaTheme="minorEastAsia" w:hAnsiTheme="minorHAnsi" w:cstheme="minorBidi"/>
            <w:noProof/>
            <w:sz w:val="22"/>
            <w:szCs w:val="22"/>
            <w:lang w:val="en-SE" w:eastAsia="en-SE"/>
          </w:rPr>
          <w:tab/>
        </w:r>
        <w:r>
          <w:rPr>
            <w:noProof/>
          </w:rPr>
          <w:t>Steer a UE to an SNPN Hosting Network when the serving network is UE's Home Network</w:t>
        </w:r>
        <w:r>
          <w:rPr>
            <w:noProof/>
          </w:rPr>
          <w:tab/>
        </w:r>
        <w:r>
          <w:rPr>
            <w:noProof/>
          </w:rPr>
          <w:fldChar w:fldCharType="begin"/>
        </w:r>
        <w:r>
          <w:rPr>
            <w:noProof/>
          </w:rPr>
          <w:instrText xml:space="preserve"> PAGEREF _Toc116980693 \h </w:instrText>
        </w:r>
      </w:ins>
      <w:r>
        <w:rPr>
          <w:noProof/>
        </w:rPr>
      </w:r>
      <w:r>
        <w:rPr>
          <w:noProof/>
        </w:rPr>
        <w:fldChar w:fldCharType="separate"/>
      </w:r>
      <w:ins w:id="663" w:author="S2-2209861" w:date="2022-10-18T10:14:00Z">
        <w:r>
          <w:rPr>
            <w:noProof/>
          </w:rPr>
          <w:t>109</w:t>
        </w:r>
        <w:r>
          <w:rPr>
            <w:noProof/>
          </w:rPr>
          <w:fldChar w:fldCharType="end"/>
        </w:r>
      </w:ins>
    </w:p>
    <w:p w14:paraId="1CA514FD" w14:textId="6C2770F7" w:rsidR="00B765EC" w:rsidRDefault="00B765EC">
      <w:pPr>
        <w:pStyle w:val="TOC4"/>
        <w:rPr>
          <w:ins w:id="664" w:author="S2-2209861" w:date="2022-10-18T10:14:00Z"/>
          <w:rFonts w:asciiTheme="minorHAnsi" w:eastAsiaTheme="minorEastAsia" w:hAnsiTheme="minorHAnsi" w:cstheme="minorBidi"/>
          <w:noProof/>
          <w:sz w:val="22"/>
          <w:szCs w:val="22"/>
          <w:lang w:val="en-SE" w:eastAsia="en-SE"/>
        </w:rPr>
      </w:pPr>
      <w:ins w:id="665" w:author="S2-2209861" w:date="2022-10-18T10:14:00Z">
        <w:r>
          <w:rPr>
            <w:noProof/>
          </w:rPr>
          <w:t>6.30.3.2</w:t>
        </w:r>
        <w:r>
          <w:rPr>
            <w:rFonts w:asciiTheme="minorHAnsi" w:eastAsiaTheme="minorEastAsia" w:hAnsiTheme="minorHAnsi" w:cstheme="minorBidi"/>
            <w:noProof/>
            <w:sz w:val="22"/>
            <w:szCs w:val="22"/>
            <w:lang w:val="en-SE" w:eastAsia="en-SE"/>
          </w:rPr>
          <w:tab/>
        </w:r>
        <w:r>
          <w:rPr>
            <w:noProof/>
          </w:rPr>
          <w:t>Steer a UE to an SNPN Hosting Network when the serving network is not UE's Home Network</w:t>
        </w:r>
        <w:r>
          <w:rPr>
            <w:noProof/>
          </w:rPr>
          <w:tab/>
        </w:r>
        <w:r>
          <w:rPr>
            <w:noProof/>
          </w:rPr>
          <w:fldChar w:fldCharType="begin"/>
        </w:r>
        <w:r>
          <w:rPr>
            <w:noProof/>
          </w:rPr>
          <w:instrText xml:space="preserve"> PAGEREF _Toc116980694 \h </w:instrText>
        </w:r>
      </w:ins>
      <w:r>
        <w:rPr>
          <w:noProof/>
        </w:rPr>
      </w:r>
      <w:r>
        <w:rPr>
          <w:noProof/>
        </w:rPr>
        <w:fldChar w:fldCharType="separate"/>
      </w:r>
      <w:ins w:id="666" w:author="S2-2209861" w:date="2022-10-18T10:14:00Z">
        <w:r>
          <w:rPr>
            <w:noProof/>
          </w:rPr>
          <w:t>111</w:t>
        </w:r>
        <w:r>
          <w:rPr>
            <w:noProof/>
          </w:rPr>
          <w:fldChar w:fldCharType="end"/>
        </w:r>
      </w:ins>
    </w:p>
    <w:p w14:paraId="0422F28C" w14:textId="2AAAECEB" w:rsidR="00B765EC" w:rsidRDefault="00B765EC">
      <w:pPr>
        <w:pStyle w:val="TOC3"/>
        <w:rPr>
          <w:ins w:id="667" w:author="S2-2209861" w:date="2022-10-18T10:14:00Z"/>
          <w:rFonts w:asciiTheme="minorHAnsi" w:eastAsiaTheme="minorEastAsia" w:hAnsiTheme="minorHAnsi" w:cstheme="minorBidi"/>
          <w:noProof/>
          <w:sz w:val="22"/>
          <w:szCs w:val="22"/>
          <w:lang w:val="en-SE" w:eastAsia="en-SE"/>
        </w:rPr>
      </w:pPr>
      <w:ins w:id="668" w:author="S2-2209861" w:date="2022-10-18T10:14:00Z">
        <w:r>
          <w:rPr>
            <w:noProof/>
          </w:rPr>
          <w:t>6.30.4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_Toc116980695 \h </w:instrText>
        </w:r>
      </w:ins>
      <w:r>
        <w:rPr>
          <w:noProof/>
        </w:rPr>
      </w:r>
      <w:r>
        <w:rPr>
          <w:noProof/>
        </w:rPr>
        <w:fldChar w:fldCharType="separate"/>
      </w:r>
      <w:ins w:id="669" w:author="S2-2209861" w:date="2022-10-18T10:14:00Z">
        <w:r>
          <w:rPr>
            <w:noProof/>
          </w:rPr>
          <w:t>112</w:t>
        </w:r>
        <w:r>
          <w:rPr>
            <w:noProof/>
          </w:rPr>
          <w:fldChar w:fldCharType="end"/>
        </w:r>
      </w:ins>
    </w:p>
    <w:p w14:paraId="4BBFA705" w14:textId="447A258D" w:rsidR="00B765EC" w:rsidRDefault="00B765EC">
      <w:pPr>
        <w:pStyle w:val="TOC2"/>
        <w:rPr>
          <w:ins w:id="670" w:author="S2-2209861" w:date="2022-10-18T10:14:00Z"/>
          <w:rFonts w:asciiTheme="minorHAnsi" w:eastAsiaTheme="minorEastAsia" w:hAnsiTheme="minorHAnsi" w:cstheme="minorBidi"/>
          <w:noProof/>
          <w:sz w:val="22"/>
          <w:szCs w:val="22"/>
          <w:lang w:val="en-SE" w:eastAsia="en-SE"/>
        </w:rPr>
      </w:pPr>
      <w:ins w:id="671" w:author="S2-2209861" w:date="2022-10-18T10:14:00Z">
        <w:r>
          <w:rPr>
            <w:noProof/>
            <w:lang w:eastAsia="en-US"/>
          </w:rPr>
          <w:t>6.31</w:t>
        </w:r>
        <w:r>
          <w:rPr>
            <w:rFonts w:asciiTheme="minorHAnsi" w:eastAsiaTheme="minorEastAsia" w:hAnsiTheme="minorHAnsi" w:cstheme="minorBidi"/>
            <w:noProof/>
            <w:sz w:val="22"/>
            <w:szCs w:val="22"/>
            <w:lang w:val="en-SE" w:eastAsia="en-SE"/>
          </w:rPr>
          <w:tab/>
        </w:r>
        <w:r>
          <w:rPr>
            <w:noProof/>
            <w:lang w:eastAsia="en-US"/>
          </w:rPr>
          <w:t>Solution #31: Discovery and selection of Hosting network based on broadcast information</w:t>
        </w:r>
        <w:r>
          <w:rPr>
            <w:noProof/>
          </w:rPr>
          <w:tab/>
        </w:r>
        <w:r>
          <w:rPr>
            <w:noProof/>
          </w:rPr>
          <w:fldChar w:fldCharType="begin"/>
        </w:r>
        <w:r>
          <w:rPr>
            <w:noProof/>
          </w:rPr>
          <w:instrText xml:space="preserve"> PAGEREF _Toc116980696 \h </w:instrText>
        </w:r>
      </w:ins>
      <w:r>
        <w:rPr>
          <w:noProof/>
        </w:rPr>
      </w:r>
      <w:r>
        <w:rPr>
          <w:noProof/>
        </w:rPr>
        <w:fldChar w:fldCharType="separate"/>
      </w:r>
      <w:ins w:id="672" w:author="S2-2209861" w:date="2022-10-18T10:14:00Z">
        <w:r>
          <w:rPr>
            <w:noProof/>
          </w:rPr>
          <w:t>112</w:t>
        </w:r>
        <w:r>
          <w:rPr>
            <w:noProof/>
          </w:rPr>
          <w:fldChar w:fldCharType="end"/>
        </w:r>
      </w:ins>
    </w:p>
    <w:p w14:paraId="12775392" w14:textId="2ED1CB8C" w:rsidR="00B765EC" w:rsidRDefault="00B765EC">
      <w:pPr>
        <w:pStyle w:val="TOC3"/>
        <w:rPr>
          <w:ins w:id="673" w:author="S2-2209861" w:date="2022-10-18T10:14:00Z"/>
          <w:rFonts w:asciiTheme="minorHAnsi" w:eastAsiaTheme="minorEastAsia" w:hAnsiTheme="minorHAnsi" w:cstheme="minorBidi"/>
          <w:noProof/>
          <w:sz w:val="22"/>
          <w:szCs w:val="22"/>
          <w:lang w:val="en-SE" w:eastAsia="en-SE"/>
        </w:rPr>
      </w:pPr>
      <w:ins w:id="674" w:author="S2-2209861" w:date="2022-10-18T10:14:00Z">
        <w:r>
          <w:rPr>
            <w:noProof/>
            <w:lang w:eastAsia="ko-KR"/>
          </w:rPr>
          <w:t>6.31.1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_Toc116980697 \h </w:instrText>
        </w:r>
      </w:ins>
      <w:r>
        <w:rPr>
          <w:noProof/>
        </w:rPr>
      </w:r>
      <w:r>
        <w:rPr>
          <w:noProof/>
        </w:rPr>
        <w:fldChar w:fldCharType="separate"/>
      </w:r>
      <w:ins w:id="675" w:author="S2-2209861" w:date="2022-10-18T10:14:00Z">
        <w:r>
          <w:rPr>
            <w:noProof/>
          </w:rPr>
          <w:t>112</w:t>
        </w:r>
        <w:r>
          <w:rPr>
            <w:noProof/>
          </w:rPr>
          <w:fldChar w:fldCharType="end"/>
        </w:r>
      </w:ins>
    </w:p>
    <w:p w14:paraId="06CDB8F9" w14:textId="03A87CEA" w:rsidR="00B765EC" w:rsidRDefault="00B765EC">
      <w:pPr>
        <w:pStyle w:val="TOC3"/>
        <w:rPr>
          <w:ins w:id="676" w:author="S2-2209861" w:date="2022-10-18T10:14:00Z"/>
          <w:rFonts w:asciiTheme="minorHAnsi" w:eastAsiaTheme="minorEastAsia" w:hAnsiTheme="minorHAnsi" w:cstheme="minorBidi"/>
          <w:noProof/>
          <w:sz w:val="22"/>
          <w:szCs w:val="22"/>
          <w:lang w:val="en-SE" w:eastAsia="en-SE"/>
        </w:rPr>
      </w:pPr>
      <w:ins w:id="677" w:author="S2-2209861" w:date="2022-10-18T10:14:00Z">
        <w:r>
          <w:rPr>
            <w:noProof/>
          </w:rPr>
          <w:t>6.31.2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_Toc116980698 \h </w:instrText>
        </w:r>
      </w:ins>
      <w:r>
        <w:rPr>
          <w:noProof/>
        </w:rPr>
      </w:r>
      <w:r>
        <w:rPr>
          <w:noProof/>
        </w:rPr>
        <w:fldChar w:fldCharType="separate"/>
      </w:r>
      <w:ins w:id="678" w:author="S2-2209861" w:date="2022-10-18T10:14:00Z">
        <w:r>
          <w:rPr>
            <w:noProof/>
          </w:rPr>
          <w:t>112</w:t>
        </w:r>
        <w:r>
          <w:rPr>
            <w:noProof/>
          </w:rPr>
          <w:fldChar w:fldCharType="end"/>
        </w:r>
      </w:ins>
    </w:p>
    <w:p w14:paraId="1D3DCD06" w14:textId="170E54C4" w:rsidR="00B765EC" w:rsidRDefault="00B765EC">
      <w:pPr>
        <w:pStyle w:val="TOC3"/>
        <w:rPr>
          <w:ins w:id="679" w:author="S2-2209861" w:date="2022-10-18T10:14:00Z"/>
          <w:rFonts w:asciiTheme="minorHAnsi" w:eastAsiaTheme="minorEastAsia" w:hAnsiTheme="minorHAnsi" w:cstheme="minorBidi"/>
          <w:noProof/>
          <w:sz w:val="22"/>
          <w:szCs w:val="22"/>
          <w:lang w:val="en-SE" w:eastAsia="en-SE"/>
        </w:rPr>
      </w:pPr>
      <w:ins w:id="680" w:author="S2-2209861" w:date="2022-10-18T10:14:00Z">
        <w:r>
          <w:rPr>
            <w:noProof/>
          </w:rPr>
          <w:t>6.31.3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_Toc116980699 \h </w:instrText>
        </w:r>
      </w:ins>
      <w:r>
        <w:rPr>
          <w:noProof/>
        </w:rPr>
      </w:r>
      <w:r>
        <w:rPr>
          <w:noProof/>
        </w:rPr>
        <w:fldChar w:fldCharType="separate"/>
      </w:r>
      <w:ins w:id="681" w:author="S2-2209861" w:date="2022-10-18T10:14:00Z">
        <w:r>
          <w:rPr>
            <w:noProof/>
          </w:rPr>
          <w:t>113</w:t>
        </w:r>
        <w:r>
          <w:rPr>
            <w:noProof/>
          </w:rPr>
          <w:fldChar w:fldCharType="end"/>
        </w:r>
      </w:ins>
    </w:p>
    <w:p w14:paraId="66EF2B3B" w14:textId="5838608C" w:rsidR="00B765EC" w:rsidRDefault="00B765EC">
      <w:pPr>
        <w:pStyle w:val="TOC3"/>
        <w:rPr>
          <w:ins w:id="682" w:author="S2-2209861" w:date="2022-10-18T10:14:00Z"/>
          <w:rFonts w:asciiTheme="minorHAnsi" w:eastAsiaTheme="minorEastAsia" w:hAnsiTheme="minorHAnsi" w:cstheme="minorBidi"/>
          <w:noProof/>
          <w:sz w:val="22"/>
          <w:szCs w:val="22"/>
          <w:lang w:val="en-SE" w:eastAsia="en-SE"/>
        </w:rPr>
      </w:pPr>
      <w:ins w:id="683" w:author="S2-2209861" w:date="2022-10-18T10:14:00Z">
        <w:r>
          <w:rPr>
            <w:noProof/>
          </w:rPr>
          <w:t>6.31.4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_Toc116980700 \h </w:instrText>
        </w:r>
      </w:ins>
      <w:r>
        <w:rPr>
          <w:noProof/>
        </w:rPr>
      </w:r>
      <w:r>
        <w:rPr>
          <w:noProof/>
        </w:rPr>
        <w:fldChar w:fldCharType="separate"/>
      </w:r>
      <w:ins w:id="684" w:author="S2-2209861" w:date="2022-10-18T10:14:00Z">
        <w:r>
          <w:rPr>
            <w:noProof/>
          </w:rPr>
          <w:t>113</w:t>
        </w:r>
        <w:r>
          <w:rPr>
            <w:noProof/>
          </w:rPr>
          <w:fldChar w:fldCharType="end"/>
        </w:r>
      </w:ins>
    </w:p>
    <w:p w14:paraId="005A5E4A" w14:textId="5AFD329D" w:rsidR="00B765EC" w:rsidRDefault="00B765EC">
      <w:pPr>
        <w:pStyle w:val="TOC2"/>
        <w:rPr>
          <w:ins w:id="685" w:author="S2-2209861" w:date="2022-10-18T10:14:00Z"/>
          <w:rFonts w:asciiTheme="minorHAnsi" w:eastAsiaTheme="minorEastAsia" w:hAnsiTheme="minorHAnsi" w:cstheme="minorBidi"/>
          <w:noProof/>
          <w:sz w:val="22"/>
          <w:szCs w:val="22"/>
          <w:lang w:val="en-SE" w:eastAsia="en-SE"/>
        </w:rPr>
      </w:pPr>
      <w:ins w:id="686" w:author="S2-2209861" w:date="2022-10-18T10:14:00Z">
        <w:r>
          <w:rPr>
            <w:noProof/>
          </w:rPr>
          <w:t>6.32</w:t>
        </w:r>
        <w:r>
          <w:rPr>
            <w:rFonts w:asciiTheme="minorHAnsi" w:eastAsiaTheme="minorEastAsia" w:hAnsiTheme="minorHAnsi" w:cstheme="minorBidi"/>
            <w:noProof/>
            <w:sz w:val="22"/>
            <w:szCs w:val="22"/>
            <w:lang w:val="en-SE" w:eastAsia="en-SE"/>
          </w:rPr>
          <w:tab/>
        </w:r>
        <w:r>
          <w:rPr>
            <w:noProof/>
          </w:rPr>
          <w:t>Solution #32: Supporting PNI-NPN as hosting network</w:t>
        </w:r>
        <w:r>
          <w:rPr>
            <w:noProof/>
          </w:rPr>
          <w:tab/>
        </w:r>
        <w:r>
          <w:rPr>
            <w:noProof/>
          </w:rPr>
          <w:fldChar w:fldCharType="begin"/>
        </w:r>
        <w:r>
          <w:rPr>
            <w:noProof/>
          </w:rPr>
          <w:instrText xml:space="preserve"> PAGEREF _Toc116980701 \h </w:instrText>
        </w:r>
      </w:ins>
      <w:r>
        <w:rPr>
          <w:noProof/>
        </w:rPr>
      </w:r>
      <w:r>
        <w:rPr>
          <w:noProof/>
        </w:rPr>
        <w:fldChar w:fldCharType="separate"/>
      </w:r>
      <w:ins w:id="687" w:author="S2-2209861" w:date="2022-10-18T10:14:00Z">
        <w:r>
          <w:rPr>
            <w:noProof/>
          </w:rPr>
          <w:t>114</w:t>
        </w:r>
        <w:r>
          <w:rPr>
            <w:noProof/>
          </w:rPr>
          <w:fldChar w:fldCharType="end"/>
        </w:r>
      </w:ins>
    </w:p>
    <w:p w14:paraId="25DFE6EB" w14:textId="65C4D8EF" w:rsidR="00B765EC" w:rsidRDefault="00B765EC">
      <w:pPr>
        <w:pStyle w:val="TOC3"/>
        <w:rPr>
          <w:ins w:id="688" w:author="S2-2209861" w:date="2022-10-18T10:14:00Z"/>
          <w:rFonts w:asciiTheme="minorHAnsi" w:eastAsiaTheme="minorEastAsia" w:hAnsiTheme="minorHAnsi" w:cstheme="minorBidi"/>
          <w:noProof/>
          <w:sz w:val="22"/>
          <w:szCs w:val="22"/>
          <w:lang w:val="en-SE" w:eastAsia="en-SE"/>
        </w:rPr>
      </w:pPr>
      <w:ins w:id="689" w:author="S2-2209861" w:date="2022-10-18T10:14:00Z">
        <w:r>
          <w:rPr>
            <w:noProof/>
            <w:lang w:eastAsia="ko-KR"/>
          </w:rPr>
          <w:t>6.32.1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_Toc116980702 \h </w:instrText>
        </w:r>
      </w:ins>
      <w:r>
        <w:rPr>
          <w:noProof/>
        </w:rPr>
      </w:r>
      <w:r>
        <w:rPr>
          <w:noProof/>
        </w:rPr>
        <w:fldChar w:fldCharType="separate"/>
      </w:r>
      <w:ins w:id="690" w:author="S2-2209861" w:date="2022-10-18T10:14:00Z">
        <w:r>
          <w:rPr>
            <w:noProof/>
          </w:rPr>
          <w:t>114</w:t>
        </w:r>
        <w:r>
          <w:rPr>
            <w:noProof/>
          </w:rPr>
          <w:fldChar w:fldCharType="end"/>
        </w:r>
      </w:ins>
    </w:p>
    <w:p w14:paraId="19AA9B65" w14:textId="3E108F91" w:rsidR="00B765EC" w:rsidRDefault="00B765EC">
      <w:pPr>
        <w:pStyle w:val="TOC3"/>
        <w:rPr>
          <w:ins w:id="691" w:author="S2-2209861" w:date="2022-10-18T10:14:00Z"/>
          <w:rFonts w:asciiTheme="minorHAnsi" w:eastAsiaTheme="minorEastAsia" w:hAnsiTheme="minorHAnsi" w:cstheme="minorBidi"/>
          <w:noProof/>
          <w:sz w:val="22"/>
          <w:szCs w:val="22"/>
          <w:lang w:val="en-SE" w:eastAsia="en-SE"/>
        </w:rPr>
      </w:pPr>
      <w:ins w:id="692" w:author="S2-2209861" w:date="2022-10-18T10:14:00Z">
        <w:r>
          <w:rPr>
            <w:noProof/>
            <w:lang w:eastAsia="ko-KR"/>
          </w:rPr>
          <w:t>6.32.2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_Toc116980703 \h </w:instrText>
        </w:r>
      </w:ins>
      <w:r>
        <w:rPr>
          <w:noProof/>
        </w:rPr>
      </w:r>
      <w:r>
        <w:rPr>
          <w:noProof/>
        </w:rPr>
        <w:fldChar w:fldCharType="separate"/>
      </w:r>
      <w:ins w:id="693" w:author="S2-2209861" w:date="2022-10-18T10:14:00Z">
        <w:r>
          <w:rPr>
            <w:noProof/>
          </w:rPr>
          <w:t>114</w:t>
        </w:r>
        <w:r>
          <w:rPr>
            <w:noProof/>
          </w:rPr>
          <w:fldChar w:fldCharType="end"/>
        </w:r>
      </w:ins>
    </w:p>
    <w:p w14:paraId="41182145" w14:textId="0503607E" w:rsidR="00B765EC" w:rsidRDefault="00B765EC">
      <w:pPr>
        <w:pStyle w:val="TOC3"/>
        <w:rPr>
          <w:ins w:id="694" w:author="S2-2209861" w:date="2022-10-18T10:14:00Z"/>
          <w:rFonts w:asciiTheme="minorHAnsi" w:eastAsiaTheme="minorEastAsia" w:hAnsiTheme="minorHAnsi" w:cstheme="minorBidi"/>
          <w:noProof/>
          <w:sz w:val="22"/>
          <w:szCs w:val="22"/>
          <w:lang w:val="en-SE" w:eastAsia="en-SE"/>
        </w:rPr>
      </w:pPr>
      <w:ins w:id="695" w:author="S2-2209861" w:date="2022-10-18T10:14:00Z">
        <w:r>
          <w:rPr>
            <w:noProof/>
          </w:rPr>
          <w:t>6.32.3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_Toc116980704 \h </w:instrText>
        </w:r>
      </w:ins>
      <w:r>
        <w:rPr>
          <w:noProof/>
        </w:rPr>
      </w:r>
      <w:r>
        <w:rPr>
          <w:noProof/>
        </w:rPr>
        <w:fldChar w:fldCharType="separate"/>
      </w:r>
      <w:ins w:id="696" w:author="S2-2209861" w:date="2022-10-18T10:14:00Z">
        <w:r>
          <w:rPr>
            <w:noProof/>
          </w:rPr>
          <w:t>115</w:t>
        </w:r>
        <w:r>
          <w:rPr>
            <w:noProof/>
          </w:rPr>
          <w:fldChar w:fldCharType="end"/>
        </w:r>
      </w:ins>
    </w:p>
    <w:p w14:paraId="55C13B04" w14:textId="5B77D401" w:rsidR="00B765EC" w:rsidRDefault="00B765EC">
      <w:pPr>
        <w:pStyle w:val="TOC3"/>
        <w:rPr>
          <w:ins w:id="697" w:author="S2-2209861" w:date="2022-10-18T10:14:00Z"/>
          <w:rFonts w:asciiTheme="minorHAnsi" w:eastAsiaTheme="minorEastAsia" w:hAnsiTheme="minorHAnsi" w:cstheme="minorBidi"/>
          <w:noProof/>
          <w:sz w:val="22"/>
          <w:szCs w:val="22"/>
          <w:lang w:val="en-SE" w:eastAsia="en-SE"/>
        </w:rPr>
      </w:pPr>
      <w:ins w:id="698" w:author="S2-2209861" w:date="2022-10-18T10:14:00Z">
        <w:r>
          <w:rPr>
            <w:noProof/>
          </w:rPr>
          <w:t>6.32.4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_Toc116980705 \h </w:instrText>
        </w:r>
      </w:ins>
      <w:r>
        <w:rPr>
          <w:noProof/>
        </w:rPr>
      </w:r>
      <w:r>
        <w:rPr>
          <w:noProof/>
        </w:rPr>
        <w:fldChar w:fldCharType="separate"/>
      </w:r>
      <w:ins w:id="699" w:author="S2-2209861" w:date="2022-10-18T10:14:00Z">
        <w:r>
          <w:rPr>
            <w:noProof/>
          </w:rPr>
          <w:t>116</w:t>
        </w:r>
        <w:r>
          <w:rPr>
            <w:noProof/>
          </w:rPr>
          <w:fldChar w:fldCharType="end"/>
        </w:r>
      </w:ins>
    </w:p>
    <w:p w14:paraId="7101F852" w14:textId="646BDF77" w:rsidR="00B765EC" w:rsidRDefault="00B765EC">
      <w:pPr>
        <w:pStyle w:val="TOC2"/>
        <w:rPr>
          <w:ins w:id="700" w:author="S2-2209861" w:date="2022-10-18T10:14:00Z"/>
          <w:rFonts w:asciiTheme="minorHAnsi" w:eastAsiaTheme="minorEastAsia" w:hAnsiTheme="minorHAnsi" w:cstheme="minorBidi"/>
          <w:noProof/>
          <w:sz w:val="22"/>
          <w:szCs w:val="22"/>
          <w:lang w:val="en-SE" w:eastAsia="en-SE"/>
        </w:rPr>
      </w:pPr>
      <w:ins w:id="701" w:author="S2-2209861" w:date="2022-10-18T10:14:00Z">
        <w:r>
          <w:rPr>
            <w:noProof/>
          </w:rPr>
          <w:t>6.33</w:t>
        </w:r>
        <w:r>
          <w:rPr>
            <w:rFonts w:asciiTheme="minorHAnsi" w:eastAsiaTheme="minorEastAsia" w:hAnsiTheme="minorHAnsi" w:cstheme="minorBidi"/>
            <w:noProof/>
            <w:sz w:val="22"/>
            <w:szCs w:val="22"/>
            <w:lang w:val="en-SE" w:eastAsia="en-SE"/>
          </w:rPr>
          <w:tab/>
        </w:r>
        <w:r>
          <w:rPr>
            <w:noProof/>
          </w:rPr>
          <w:t>Solution #33: network selection for accessing to a hosting network</w:t>
        </w:r>
        <w:r>
          <w:rPr>
            <w:noProof/>
          </w:rPr>
          <w:tab/>
        </w:r>
        <w:r>
          <w:rPr>
            <w:noProof/>
          </w:rPr>
          <w:fldChar w:fldCharType="begin"/>
        </w:r>
        <w:r>
          <w:rPr>
            <w:noProof/>
          </w:rPr>
          <w:instrText xml:space="preserve"> PAGEREF _Toc116980706 \h </w:instrText>
        </w:r>
      </w:ins>
      <w:r>
        <w:rPr>
          <w:noProof/>
        </w:rPr>
      </w:r>
      <w:r>
        <w:rPr>
          <w:noProof/>
        </w:rPr>
        <w:fldChar w:fldCharType="separate"/>
      </w:r>
      <w:ins w:id="702" w:author="S2-2209861" w:date="2022-10-18T10:14:00Z">
        <w:r>
          <w:rPr>
            <w:noProof/>
          </w:rPr>
          <w:t>116</w:t>
        </w:r>
        <w:r>
          <w:rPr>
            <w:noProof/>
          </w:rPr>
          <w:fldChar w:fldCharType="end"/>
        </w:r>
      </w:ins>
    </w:p>
    <w:p w14:paraId="73A042E5" w14:textId="267A7ACA" w:rsidR="00B765EC" w:rsidRDefault="00B765EC">
      <w:pPr>
        <w:pStyle w:val="TOC3"/>
        <w:rPr>
          <w:ins w:id="703" w:author="S2-2209861" w:date="2022-10-18T10:14:00Z"/>
          <w:rFonts w:asciiTheme="minorHAnsi" w:eastAsiaTheme="minorEastAsia" w:hAnsiTheme="minorHAnsi" w:cstheme="minorBidi"/>
          <w:noProof/>
          <w:sz w:val="22"/>
          <w:szCs w:val="22"/>
          <w:lang w:val="en-SE" w:eastAsia="en-SE"/>
        </w:rPr>
      </w:pPr>
      <w:ins w:id="704" w:author="S2-2209861" w:date="2022-10-18T10:14:00Z">
        <w:r>
          <w:rPr>
            <w:noProof/>
            <w:lang w:eastAsia="ko-KR"/>
          </w:rPr>
          <w:t>6.33.1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_Toc116980707 \h </w:instrText>
        </w:r>
      </w:ins>
      <w:r>
        <w:rPr>
          <w:noProof/>
        </w:rPr>
      </w:r>
      <w:r>
        <w:rPr>
          <w:noProof/>
        </w:rPr>
        <w:fldChar w:fldCharType="separate"/>
      </w:r>
      <w:ins w:id="705" w:author="S2-2209861" w:date="2022-10-18T10:14:00Z">
        <w:r>
          <w:rPr>
            <w:noProof/>
          </w:rPr>
          <w:t>116</w:t>
        </w:r>
        <w:r>
          <w:rPr>
            <w:noProof/>
          </w:rPr>
          <w:fldChar w:fldCharType="end"/>
        </w:r>
      </w:ins>
    </w:p>
    <w:p w14:paraId="6633349D" w14:textId="71168D7B" w:rsidR="00B765EC" w:rsidRDefault="00B765EC">
      <w:pPr>
        <w:pStyle w:val="TOC3"/>
        <w:rPr>
          <w:ins w:id="706" w:author="S2-2209861" w:date="2022-10-18T10:14:00Z"/>
          <w:rFonts w:asciiTheme="minorHAnsi" w:eastAsiaTheme="minorEastAsia" w:hAnsiTheme="minorHAnsi" w:cstheme="minorBidi"/>
          <w:noProof/>
          <w:sz w:val="22"/>
          <w:szCs w:val="22"/>
          <w:lang w:val="en-SE" w:eastAsia="en-SE"/>
        </w:rPr>
      </w:pPr>
      <w:ins w:id="707" w:author="S2-2209861" w:date="2022-10-18T10:14:00Z">
        <w:r>
          <w:rPr>
            <w:noProof/>
            <w:lang w:eastAsia="ko-KR"/>
          </w:rPr>
          <w:t>6.33.2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_Toc116980708 \h </w:instrText>
        </w:r>
      </w:ins>
      <w:r>
        <w:rPr>
          <w:noProof/>
        </w:rPr>
      </w:r>
      <w:r>
        <w:rPr>
          <w:noProof/>
        </w:rPr>
        <w:fldChar w:fldCharType="separate"/>
      </w:r>
      <w:ins w:id="708" w:author="S2-2209861" w:date="2022-10-18T10:14:00Z">
        <w:r>
          <w:rPr>
            <w:noProof/>
          </w:rPr>
          <w:t>117</w:t>
        </w:r>
        <w:r>
          <w:rPr>
            <w:noProof/>
          </w:rPr>
          <w:fldChar w:fldCharType="end"/>
        </w:r>
      </w:ins>
    </w:p>
    <w:p w14:paraId="55765AC1" w14:textId="06209D37" w:rsidR="00B765EC" w:rsidRDefault="00B765EC">
      <w:pPr>
        <w:pStyle w:val="TOC3"/>
        <w:rPr>
          <w:ins w:id="709" w:author="S2-2209861" w:date="2022-10-18T10:14:00Z"/>
          <w:rFonts w:asciiTheme="minorHAnsi" w:eastAsiaTheme="minorEastAsia" w:hAnsiTheme="minorHAnsi" w:cstheme="minorBidi"/>
          <w:noProof/>
          <w:sz w:val="22"/>
          <w:szCs w:val="22"/>
          <w:lang w:val="en-SE" w:eastAsia="en-SE"/>
        </w:rPr>
      </w:pPr>
      <w:ins w:id="710" w:author="S2-2209861" w:date="2022-10-18T10:14:00Z">
        <w:r>
          <w:rPr>
            <w:noProof/>
          </w:rPr>
          <w:lastRenderedPageBreak/>
          <w:t>6.33.3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_Toc116980709 \h </w:instrText>
        </w:r>
      </w:ins>
      <w:r>
        <w:rPr>
          <w:noProof/>
        </w:rPr>
      </w:r>
      <w:r>
        <w:rPr>
          <w:noProof/>
        </w:rPr>
        <w:fldChar w:fldCharType="separate"/>
      </w:r>
      <w:ins w:id="711" w:author="S2-2209861" w:date="2022-10-18T10:14:00Z">
        <w:r>
          <w:rPr>
            <w:noProof/>
          </w:rPr>
          <w:t>117</w:t>
        </w:r>
        <w:r>
          <w:rPr>
            <w:noProof/>
          </w:rPr>
          <w:fldChar w:fldCharType="end"/>
        </w:r>
      </w:ins>
    </w:p>
    <w:p w14:paraId="38847149" w14:textId="2292BFF5" w:rsidR="00B765EC" w:rsidRDefault="00B765EC">
      <w:pPr>
        <w:pStyle w:val="TOC3"/>
        <w:rPr>
          <w:ins w:id="712" w:author="S2-2209861" w:date="2022-10-18T10:14:00Z"/>
          <w:rFonts w:asciiTheme="minorHAnsi" w:eastAsiaTheme="minorEastAsia" w:hAnsiTheme="minorHAnsi" w:cstheme="minorBidi"/>
          <w:noProof/>
          <w:sz w:val="22"/>
          <w:szCs w:val="22"/>
          <w:lang w:val="en-SE" w:eastAsia="en-SE"/>
        </w:rPr>
      </w:pPr>
      <w:ins w:id="713" w:author="S2-2209861" w:date="2022-10-18T10:14:00Z">
        <w:r>
          <w:rPr>
            <w:noProof/>
          </w:rPr>
          <w:t>6.33.4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_Toc116980710 \h </w:instrText>
        </w:r>
      </w:ins>
      <w:r>
        <w:rPr>
          <w:noProof/>
        </w:rPr>
      </w:r>
      <w:r>
        <w:rPr>
          <w:noProof/>
        </w:rPr>
        <w:fldChar w:fldCharType="separate"/>
      </w:r>
      <w:ins w:id="714" w:author="S2-2209861" w:date="2022-10-18T10:14:00Z">
        <w:r>
          <w:rPr>
            <w:noProof/>
          </w:rPr>
          <w:t>117</w:t>
        </w:r>
        <w:r>
          <w:rPr>
            <w:noProof/>
          </w:rPr>
          <w:fldChar w:fldCharType="end"/>
        </w:r>
      </w:ins>
    </w:p>
    <w:p w14:paraId="4BFAC8D2" w14:textId="3C8A3995" w:rsidR="00B765EC" w:rsidRDefault="00B765EC">
      <w:pPr>
        <w:pStyle w:val="TOC2"/>
        <w:rPr>
          <w:ins w:id="715" w:author="S2-2209861" w:date="2022-10-18T10:14:00Z"/>
          <w:rFonts w:asciiTheme="minorHAnsi" w:eastAsiaTheme="minorEastAsia" w:hAnsiTheme="minorHAnsi" w:cstheme="minorBidi"/>
          <w:noProof/>
          <w:sz w:val="22"/>
          <w:szCs w:val="22"/>
          <w:lang w:val="en-SE" w:eastAsia="en-SE"/>
        </w:rPr>
      </w:pPr>
      <w:ins w:id="716" w:author="S2-2209861" w:date="2022-10-18T10:14:00Z">
        <w:r>
          <w:rPr>
            <w:noProof/>
          </w:rPr>
          <w:t>6.34</w:t>
        </w:r>
        <w:r>
          <w:rPr>
            <w:rFonts w:asciiTheme="minorHAnsi" w:eastAsiaTheme="minorEastAsia" w:hAnsiTheme="minorHAnsi" w:cstheme="minorBidi"/>
            <w:noProof/>
            <w:sz w:val="22"/>
            <w:szCs w:val="22"/>
            <w:lang w:val="en-SE" w:eastAsia="en-SE"/>
          </w:rPr>
          <w:tab/>
        </w:r>
        <w:r>
          <w:rPr>
            <w:noProof/>
          </w:rPr>
          <w:t>Solution #34: Providing Human Readable Localized Services Information for manual selection</w:t>
        </w:r>
        <w:r>
          <w:rPr>
            <w:noProof/>
          </w:rPr>
          <w:tab/>
        </w:r>
        <w:r>
          <w:rPr>
            <w:noProof/>
          </w:rPr>
          <w:fldChar w:fldCharType="begin"/>
        </w:r>
        <w:r>
          <w:rPr>
            <w:noProof/>
          </w:rPr>
          <w:instrText xml:space="preserve"> PAGEREF _Toc116980711 \h </w:instrText>
        </w:r>
      </w:ins>
      <w:r>
        <w:rPr>
          <w:noProof/>
        </w:rPr>
      </w:r>
      <w:r>
        <w:rPr>
          <w:noProof/>
        </w:rPr>
        <w:fldChar w:fldCharType="separate"/>
      </w:r>
      <w:ins w:id="717" w:author="S2-2209861" w:date="2022-10-18T10:14:00Z">
        <w:r>
          <w:rPr>
            <w:noProof/>
          </w:rPr>
          <w:t>117</w:t>
        </w:r>
        <w:r>
          <w:rPr>
            <w:noProof/>
          </w:rPr>
          <w:fldChar w:fldCharType="end"/>
        </w:r>
      </w:ins>
    </w:p>
    <w:p w14:paraId="6EF70F2E" w14:textId="6B55849C" w:rsidR="00B765EC" w:rsidRDefault="00B765EC">
      <w:pPr>
        <w:pStyle w:val="TOC3"/>
        <w:rPr>
          <w:ins w:id="718" w:author="S2-2209861" w:date="2022-10-18T10:14:00Z"/>
          <w:rFonts w:asciiTheme="minorHAnsi" w:eastAsiaTheme="minorEastAsia" w:hAnsiTheme="minorHAnsi" w:cstheme="minorBidi"/>
          <w:noProof/>
          <w:sz w:val="22"/>
          <w:szCs w:val="22"/>
          <w:lang w:val="en-SE" w:eastAsia="en-SE"/>
        </w:rPr>
      </w:pPr>
      <w:ins w:id="719" w:author="S2-2209861" w:date="2022-10-18T10:14:00Z">
        <w:r>
          <w:rPr>
            <w:noProof/>
          </w:rPr>
          <w:t>6.34.1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_Toc116980712 \h </w:instrText>
        </w:r>
      </w:ins>
      <w:r>
        <w:rPr>
          <w:noProof/>
        </w:rPr>
      </w:r>
      <w:r>
        <w:rPr>
          <w:noProof/>
        </w:rPr>
        <w:fldChar w:fldCharType="separate"/>
      </w:r>
      <w:ins w:id="720" w:author="S2-2209861" w:date="2022-10-18T10:14:00Z">
        <w:r>
          <w:rPr>
            <w:noProof/>
          </w:rPr>
          <w:t>117</w:t>
        </w:r>
        <w:r>
          <w:rPr>
            <w:noProof/>
          </w:rPr>
          <w:fldChar w:fldCharType="end"/>
        </w:r>
      </w:ins>
    </w:p>
    <w:p w14:paraId="170E5153" w14:textId="1CCBE2A7" w:rsidR="00B765EC" w:rsidRDefault="00B765EC">
      <w:pPr>
        <w:pStyle w:val="TOC3"/>
        <w:rPr>
          <w:ins w:id="721" w:author="S2-2209861" w:date="2022-10-18T10:14:00Z"/>
          <w:rFonts w:asciiTheme="minorHAnsi" w:eastAsiaTheme="minorEastAsia" w:hAnsiTheme="minorHAnsi" w:cstheme="minorBidi"/>
          <w:noProof/>
          <w:sz w:val="22"/>
          <w:szCs w:val="22"/>
          <w:lang w:val="en-SE" w:eastAsia="en-SE"/>
        </w:rPr>
      </w:pPr>
      <w:ins w:id="722" w:author="S2-2209861" w:date="2022-10-18T10:14:00Z">
        <w:r>
          <w:rPr>
            <w:noProof/>
          </w:rPr>
          <w:t>6.34.2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_Toc116980713 \h </w:instrText>
        </w:r>
      </w:ins>
      <w:r>
        <w:rPr>
          <w:noProof/>
        </w:rPr>
      </w:r>
      <w:r>
        <w:rPr>
          <w:noProof/>
        </w:rPr>
        <w:fldChar w:fldCharType="separate"/>
      </w:r>
      <w:ins w:id="723" w:author="S2-2209861" w:date="2022-10-18T10:14:00Z">
        <w:r>
          <w:rPr>
            <w:noProof/>
          </w:rPr>
          <w:t>118</w:t>
        </w:r>
        <w:r>
          <w:rPr>
            <w:noProof/>
          </w:rPr>
          <w:fldChar w:fldCharType="end"/>
        </w:r>
      </w:ins>
    </w:p>
    <w:p w14:paraId="1B528923" w14:textId="15D99411" w:rsidR="00B765EC" w:rsidRDefault="00B765EC">
      <w:pPr>
        <w:pStyle w:val="TOC4"/>
        <w:rPr>
          <w:ins w:id="724" w:author="S2-2209861" w:date="2022-10-18T10:14:00Z"/>
          <w:rFonts w:asciiTheme="minorHAnsi" w:eastAsiaTheme="minorEastAsia" w:hAnsiTheme="minorHAnsi" w:cstheme="minorBidi"/>
          <w:noProof/>
          <w:sz w:val="22"/>
          <w:szCs w:val="22"/>
          <w:lang w:val="en-SE" w:eastAsia="en-SE"/>
        </w:rPr>
      </w:pPr>
      <w:ins w:id="725" w:author="S2-2209861" w:date="2022-10-18T10:14:00Z">
        <w:r>
          <w:rPr>
            <w:noProof/>
            <w:lang w:eastAsia="zh-CN"/>
          </w:rPr>
          <w:t>6.34.2.1</w:t>
        </w:r>
        <w:r>
          <w:rPr>
            <w:rFonts w:asciiTheme="minorHAnsi" w:eastAsiaTheme="minorEastAsia" w:hAnsiTheme="minorHAnsi" w:cstheme="minorBidi"/>
            <w:noProof/>
            <w:sz w:val="22"/>
            <w:szCs w:val="22"/>
            <w:lang w:val="en-SE" w:eastAsia="en-SE"/>
          </w:rPr>
          <w:tab/>
        </w:r>
        <w:r>
          <w:rPr>
            <w:noProof/>
            <w:lang w:eastAsia="zh-CN"/>
          </w:rPr>
          <w:t>Human Readable Localized Service information in On-Demand SIB</w:t>
        </w:r>
        <w:r>
          <w:rPr>
            <w:noProof/>
          </w:rPr>
          <w:tab/>
        </w:r>
        <w:r>
          <w:rPr>
            <w:noProof/>
          </w:rPr>
          <w:fldChar w:fldCharType="begin"/>
        </w:r>
        <w:r>
          <w:rPr>
            <w:noProof/>
          </w:rPr>
          <w:instrText xml:space="preserve"> PAGEREF _Toc116980714 \h </w:instrText>
        </w:r>
      </w:ins>
      <w:r>
        <w:rPr>
          <w:noProof/>
        </w:rPr>
      </w:r>
      <w:r>
        <w:rPr>
          <w:noProof/>
        </w:rPr>
        <w:fldChar w:fldCharType="separate"/>
      </w:r>
      <w:ins w:id="726" w:author="S2-2209861" w:date="2022-10-18T10:14:00Z">
        <w:r>
          <w:rPr>
            <w:noProof/>
          </w:rPr>
          <w:t>118</w:t>
        </w:r>
        <w:r>
          <w:rPr>
            <w:noProof/>
          </w:rPr>
          <w:fldChar w:fldCharType="end"/>
        </w:r>
      </w:ins>
    </w:p>
    <w:p w14:paraId="4863CF18" w14:textId="5C41FA95" w:rsidR="00B765EC" w:rsidRDefault="00B765EC">
      <w:pPr>
        <w:pStyle w:val="TOC4"/>
        <w:rPr>
          <w:ins w:id="727" w:author="S2-2209861" w:date="2022-10-18T10:14:00Z"/>
          <w:rFonts w:asciiTheme="minorHAnsi" w:eastAsiaTheme="minorEastAsia" w:hAnsiTheme="minorHAnsi" w:cstheme="minorBidi"/>
          <w:noProof/>
          <w:sz w:val="22"/>
          <w:szCs w:val="22"/>
          <w:lang w:val="en-SE" w:eastAsia="en-SE"/>
        </w:rPr>
      </w:pPr>
      <w:ins w:id="728" w:author="S2-2209861" w:date="2022-10-18T10:14:00Z">
        <w:r>
          <w:rPr>
            <w:noProof/>
            <w:lang w:eastAsia="zh-CN"/>
          </w:rPr>
          <w:t>6.34.2.2</w:t>
        </w:r>
        <w:r>
          <w:rPr>
            <w:rFonts w:asciiTheme="minorHAnsi" w:eastAsiaTheme="minorEastAsia" w:hAnsiTheme="minorHAnsi" w:cstheme="minorBidi"/>
            <w:noProof/>
            <w:sz w:val="22"/>
            <w:szCs w:val="22"/>
            <w:lang w:val="en-SE" w:eastAsia="en-SE"/>
          </w:rPr>
          <w:tab/>
        </w:r>
        <w:r>
          <w:rPr>
            <w:noProof/>
            <w:lang w:eastAsia="zh-CN"/>
          </w:rPr>
          <w:t>Construction of URL for webpage retrieval of Human Readable Localized service information.</w:t>
        </w:r>
        <w:r>
          <w:rPr>
            <w:noProof/>
          </w:rPr>
          <w:tab/>
        </w:r>
        <w:r>
          <w:rPr>
            <w:noProof/>
          </w:rPr>
          <w:fldChar w:fldCharType="begin"/>
        </w:r>
        <w:r>
          <w:rPr>
            <w:noProof/>
          </w:rPr>
          <w:instrText xml:space="preserve"> PAGEREF _Toc116980715 \h </w:instrText>
        </w:r>
      </w:ins>
      <w:r>
        <w:rPr>
          <w:noProof/>
        </w:rPr>
      </w:r>
      <w:r>
        <w:rPr>
          <w:noProof/>
        </w:rPr>
        <w:fldChar w:fldCharType="separate"/>
      </w:r>
      <w:ins w:id="729" w:author="S2-2209861" w:date="2022-10-18T10:14:00Z">
        <w:r>
          <w:rPr>
            <w:noProof/>
          </w:rPr>
          <w:t>118</w:t>
        </w:r>
        <w:r>
          <w:rPr>
            <w:noProof/>
          </w:rPr>
          <w:fldChar w:fldCharType="end"/>
        </w:r>
      </w:ins>
    </w:p>
    <w:p w14:paraId="380C9B38" w14:textId="063B1C3A" w:rsidR="00B765EC" w:rsidRDefault="00B765EC">
      <w:pPr>
        <w:pStyle w:val="TOC3"/>
        <w:rPr>
          <w:ins w:id="730" w:author="S2-2209861" w:date="2022-10-18T10:14:00Z"/>
          <w:rFonts w:asciiTheme="minorHAnsi" w:eastAsiaTheme="minorEastAsia" w:hAnsiTheme="minorHAnsi" w:cstheme="minorBidi"/>
          <w:noProof/>
          <w:sz w:val="22"/>
          <w:szCs w:val="22"/>
          <w:lang w:val="en-SE" w:eastAsia="en-SE"/>
        </w:rPr>
      </w:pPr>
      <w:ins w:id="731" w:author="S2-2209861" w:date="2022-10-18T10:14:00Z">
        <w:r>
          <w:rPr>
            <w:noProof/>
          </w:rPr>
          <w:t>6.34.3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_Toc116980716 \h </w:instrText>
        </w:r>
      </w:ins>
      <w:r>
        <w:rPr>
          <w:noProof/>
        </w:rPr>
      </w:r>
      <w:r>
        <w:rPr>
          <w:noProof/>
        </w:rPr>
        <w:fldChar w:fldCharType="separate"/>
      </w:r>
      <w:ins w:id="732" w:author="S2-2209861" w:date="2022-10-18T10:14:00Z">
        <w:r>
          <w:rPr>
            <w:noProof/>
          </w:rPr>
          <w:t>119</w:t>
        </w:r>
        <w:r>
          <w:rPr>
            <w:noProof/>
          </w:rPr>
          <w:fldChar w:fldCharType="end"/>
        </w:r>
      </w:ins>
    </w:p>
    <w:p w14:paraId="56AB8278" w14:textId="0BECF5E2" w:rsidR="00B765EC" w:rsidRDefault="00B765EC">
      <w:pPr>
        <w:pStyle w:val="TOC4"/>
        <w:rPr>
          <w:ins w:id="733" w:author="S2-2209861" w:date="2022-10-18T10:14:00Z"/>
          <w:rFonts w:asciiTheme="minorHAnsi" w:eastAsiaTheme="minorEastAsia" w:hAnsiTheme="minorHAnsi" w:cstheme="minorBidi"/>
          <w:noProof/>
          <w:sz w:val="22"/>
          <w:szCs w:val="22"/>
          <w:lang w:val="en-SE" w:eastAsia="en-SE"/>
        </w:rPr>
      </w:pPr>
      <w:ins w:id="734" w:author="S2-2209861" w:date="2022-10-18T10:14:00Z">
        <w:r>
          <w:rPr>
            <w:noProof/>
            <w:lang w:eastAsia="zh-CN"/>
          </w:rPr>
          <w:t>6.34.3.1</w:t>
        </w:r>
        <w:r>
          <w:rPr>
            <w:rFonts w:asciiTheme="minorHAnsi" w:eastAsiaTheme="minorEastAsia" w:hAnsiTheme="minorHAnsi" w:cstheme="minorBidi"/>
            <w:noProof/>
            <w:sz w:val="22"/>
            <w:szCs w:val="22"/>
            <w:lang w:val="en-SE" w:eastAsia="en-SE"/>
          </w:rPr>
          <w:tab/>
        </w:r>
        <w:r>
          <w:rPr>
            <w:noProof/>
            <w:lang w:eastAsia="zh-CN"/>
          </w:rPr>
          <w:t>Procedure for Human Readable Localized Service information in On-Demand SIB</w:t>
        </w:r>
        <w:r>
          <w:rPr>
            <w:noProof/>
          </w:rPr>
          <w:tab/>
        </w:r>
        <w:r>
          <w:rPr>
            <w:noProof/>
          </w:rPr>
          <w:fldChar w:fldCharType="begin"/>
        </w:r>
        <w:r>
          <w:rPr>
            <w:noProof/>
          </w:rPr>
          <w:instrText xml:space="preserve"> PAGEREF _Toc116980717 \h </w:instrText>
        </w:r>
      </w:ins>
      <w:r>
        <w:rPr>
          <w:noProof/>
        </w:rPr>
      </w:r>
      <w:r>
        <w:rPr>
          <w:noProof/>
        </w:rPr>
        <w:fldChar w:fldCharType="separate"/>
      </w:r>
      <w:ins w:id="735" w:author="S2-2209861" w:date="2022-10-18T10:14:00Z">
        <w:r>
          <w:rPr>
            <w:noProof/>
          </w:rPr>
          <w:t>119</w:t>
        </w:r>
        <w:r>
          <w:rPr>
            <w:noProof/>
          </w:rPr>
          <w:fldChar w:fldCharType="end"/>
        </w:r>
      </w:ins>
    </w:p>
    <w:p w14:paraId="0CB9083E" w14:textId="24C9CD6E" w:rsidR="00B765EC" w:rsidRDefault="00B765EC">
      <w:pPr>
        <w:pStyle w:val="TOC4"/>
        <w:rPr>
          <w:ins w:id="736" w:author="S2-2209861" w:date="2022-10-18T10:14:00Z"/>
          <w:rFonts w:asciiTheme="minorHAnsi" w:eastAsiaTheme="minorEastAsia" w:hAnsiTheme="minorHAnsi" w:cstheme="minorBidi"/>
          <w:noProof/>
          <w:sz w:val="22"/>
          <w:szCs w:val="22"/>
          <w:lang w:val="en-SE" w:eastAsia="en-SE"/>
        </w:rPr>
      </w:pPr>
      <w:ins w:id="737" w:author="S2-2209861" w:date="2022-10-18T10:14:00Z">
        <w:r>
          <w:rPr>
            <w:noProof/>
            <w:lang w:eastAsia="zh-CN"/>
          </w:rPr>
          <w:t>6.34.3.2</w:t>
        </w:r>
        <w:r>
          <w:rPr>
            <w:rFonts w:asciiTheme="minorHAnsi" w:eastAsiaTheme="minorEastAsia" w:hAnsiTheme="minorHAnsi" w:cstheme="minorBidi"/>
            <w:noProof/>
            <w:sz w:val="22"/>
            <w:szCs w:val="22"/>
            <w:lang w:val="en-SE" w:eastAsia="en-SE"/>
          </w:rPr>
          <w:tab/>
        </w:r>
        <w:r>
          <w:rPr>
            <w:noProof/>
            <w:lang w:eastAsia="zh-CN"/>
          </w:rPr>
          <w:t>Procedure for retrieval of Localized service information from URL</w:t>
        </w:r>
        <w:r>
          <w:rPr>
            <w:noProof/>
          </w:rPr>
          <w:tab/>
        </w:r>
        <w:r>
          <w:rPr>
            <w:noProof/>
          </w:rPr>
          <w:fldChar w:fldCharType="begin"/>
        </w:r>
        <w:r>
          <w:rPr>
            <w:noProof/>
          </w:rPr>
          <w:instrText xml:space="preserve"> PAGEREF _Toc116980718 \h </w:instrText>
        </w:r>
      </w:ins>
      <w:r>
        <w:rPr>
          <w:noProof/>
        </w:rPr>
      </w:r>
      <w:r>
        <w:rPr>
          <w:noProof/>
        </w:rPr>
        <w:fldChar w:fldCharType="separate"/>
      </w:r>
      <w:ins w:id="738" w:author="S2-2209861" w:date="2022-10-18T10:14:00Z">
        <w:r>
          <w:rPr>
            <w:noProof/>
          </w:rPr>
          <w:t>120</w:t>
        </w:r>
        <w:r>
          <w:rPr>
            <w:noProof/>
          </w:rPr>
          <w:fldChar w:fldCharType="end"/>
        </w:r>
      </w:ins>
    </w:p>
    <w:p w14:paraId="317DF36A" w14:textId="288B818A" w:rsidR="00B765EC" w:rsidRDefault="00B765EC">
      <w:pPr>
        <w:pStyle w:val="TOC3"/>
        <w:rPr>
          <w:ins w:id="739" w:author="S2-2209861" w:date="2022-10-18T10:14:00Z"/>
          <w:rFonts w:asciiTheme="minorHAnsi" w:eastAsiaTheme="minorEastAsia" w:hAnsiTheme="minorHAnsi" w:cstheme="minorBidi"/>
          <w:noProof/>
          <w:sz w:val="22"/>
          <w:szCs w:val="22"/>
          <w:lang w:val="en-SE" w:eastAsia="en-SE"/>
        </w:rPr>
      </w:pPr>
      <w:ins w:id="740" w:author="S2-2209861" w:date="2022-10-18T10:14:00Z">
        <w:r>
          <w:rPr>
            <w:noProof/>
          </w:rPr>
          <w:t>6.34.4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_Toc116980719 \h </w:instrText>
        </w:r>
      </w:ins>
      <w:r>
        <w:rPr>
          <w:noProof/>
        </w:rPr>
      </w:r>
      <w:r>
        <w:rPr>
          <w:noProof/>
        </w:rPr>
        <w:fldChar w:fldCharType="separate"/>
      </w:r>
      <w:ins w:id="741" w:author="S2-2209861" w:date="2022-10-18T10:14:00Z">
        <w:r>
          <w:rPr>
            <w:noProof/>
          </w:rPr>
          <w:t>120</w:t>
        </w:r>
        <w:r>
          <w:rPr>
            <w:noProof/>
          </w:rPr>
          <w:fldChar w:fldCharType="end"/>
        </w:r>
      </w:ins>
    </w:p>
    <w:p w14:paraId="47EFE886" w14:textId="4BA172C9" w:rsidR="00B765EC" w:rsidRDefault="00B765EC">
      <w:pPr>
        <w:pStyle w:val="TOC2"/>
        <w:rPr>
          <w:ins w:id="742" w:author="S2-2209861" w:date="2022-10-18T10:14:00Z"/>
          <w:rFonts w:asciiTheme="minorHAnsi" w:eastAsiaTheme="minorEastAsia" w:hAnsiTheme="minorHAnsi" w:cstheme="minorBidi"/>
          <w:noProof/>
          <w:sz w:val="22"/>
          <w:szCs w:val="22"/>
          <w:lang w:val="en-SE" w:eastAsia="en-SE"/>
        </w:rPr>
      </w:pPr>
      <w:ins w:id="743" w:author="S2-2209861" w:date="2022-10-18T10:14:00Z">
        <w:r>
          <w:rPr>
            <w:noProof/>
          </w:rPr>
          <w:t>6.35</w:t>
        </w:r>
        <w:r>
          <w:rPr>
            <w:rFonts w:asciiTheme="minorHAnsi" w:eastAsiaTheme="minorEastAsia" w:hAnsiTheme="minorHAnsi" w:cstheme="minorBidi"/>
            <w:noProof/>
            <w:sz w:val="22"/>
            <w:szCs w:val="22"/>
            <w:lang w:val="en-SE" w:eastAsia="en-SE"/>
          </w:rPr>
          <w:tab/>
        </w:r>
        <w:r>
          <w:rPr>
            <w:noProof/>
          </w:rPr>
          <w:t>Solution #35: Access to localized service by network slicing and URSP</w:t>
        </w:r>
        <w:r>
          <w:rPr>
            <w:noProof/>
          </w:rPr>
          <w:tab/>
        </w:r>
        <w:r>
          <w:rPr>
            <w:noProof/>
          </w:rPr>
          <w:fldChar w:fldCharType="begin"/>
        </w:r>
        <w:r>
          <w:rPr>
            <w:noProof/>
          </w:rPr>
          <w:instrText xml:space="preserve"> PAGEREF _Toc116980720 \h </w:instrText>
        </w:r>
      </w:ins>
      <w:r>
        <w:rPr>
          <w:noProof/>
        </w:rPr>
      </w:r>
      <w:r>
        <w:rPr>
          <w:noProof/>
        </w:rPr>
        <w:fldChar w:fldCharType="separate"/>
      </w:r>
      <w:ins w:id="744" w:author="S2-2209861" w:date="2022-10-18T10:14:00Z">
        <w:r>
          <w:rPr>
            <w:noProof/>
          </w:rPr>
          <w:t>120</w:t>
        </w:r>
        <w:r>
          <w:rPr>
            <w:noProof/>
          </w:rPr>
          <w:fldChar w:fldCharType="end"/>
        </w:r>
      </w:ins>
    </w:p>
    <w:p w14:paraId="59B82D4D" w14:textId="4C5989AB" w:rsidR="00B765EC" w:rsidRDefault="00B765EC">
      <w:pPr>
        <w:pStyle w:val="TOC3"/>
        <w:rPr>
          <w:ins w:id="745" w:author="S2-2209861" w:date="2022-10-18T10:14:00Z"/>
          <w:rFonts w:asciiTheme="minorHAnsi" w:eastAsiaTheme="minorEastAsia" w:hAnsiTheme="minorHAnsi" w:cstheme="minorBidi"/>
          <w:noProof/>
          <w:sz w:val="22"/>
          <w:szCs w:val="22"/>
          <w:lang w:val="en-SE" w:eastAsia="en-SE"/>
        </w:rPr>
      </w:pPr>
      <w:ins w:id="746" w:author="S2-2209861" w:date="2022-10-18T10:14:00Z">
        <w:r>
          <w:rPr>
            <w:noProof/>
            <w:lang w:eastAsia="ko-KR"/>
          </w:rPr>
          <w:t>6.35.1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_Toc116980721 \h </w:instrText>
        </w:r>
      </w:ins>
      <w:r>
        <w:rPr>
          <w:noProof/>
        </w:rPr>
      </w:r>
      <w:r>
        <w:rPr>
          <w:noProof/>
        </w:rPr>
        <w:fldChar w:fldCharType="separate"/>
      </w:r>
      <w:ins w:id="747" w:author="S2-2209861" w:date="2022-10-18T10:14:00Z">
        <w:r>
          <w:rPr>
            <w:noProof/>
          </w:rPr>
          <w:t>120</w:t>
        </w:r>
        <w:r>
          <w:rPr>
            <w:noProof/>
          </w:rPr>
          <w:fldChar w:fldCharType="end"/>
        </w:r>
      </w:ins>
    </w:p>
    <w:p w14:paraId="09AECDE6" w14:textId="4758692D" w:rsidR="00B765EC" w:rsidRDefault="00B765EC">
      <w:pPr>
        <w:pStyle w:val="TOC3"/>
        <w:rPr>
          <w:ins w:id="748" w:author="S2-2209861" w:date="2022-10-18T10:14:00Z"/>
          <w:rFonts w:asciiTheme="minorHAnsi" w:eastAsiaTheme="minorEastAsia" w:hAnsiTheme="minorHAnsi" w:cstheme="minorBidi"/>
          <w:noProof/>
          <w:sz w:val="22"/>
          <w:szCs w:val="22"/>
          <w:lang w:val="en-SE" w:eastAsia="en-SE"/>
        </w:rPr>
      </w:pPr>
      <w:ins w:id="749" w:author="S2-2209861" w:date="2022-10-18T10:14:00Z">
        <w:r>
          <w:rPr>
            <w:noProof/>
            <w:lang w:eastAsia="ko-KR"/>
          </w:rPr>
          <w:t>6.35.2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_Toc116980722 \h </w:instrText>
        </w:r>
      </w:ins>
      <w:r>
        <w:rPr>
          <w:noProof/>
        </w:rPr>
      </w:r>
      <w:r>
        <w:rPr>
          <w:noProof/>
        </w:rPr>
        <w:fldChar w:fldCharType="separate"/>
      </w:r>
      <w:ins w:id="750" w:author="S2-2209861" w:date="2022-10-18T10:14:00Z">
        <w:r>
          <w:rPr>
            <w:noProof/>
          </w:rPr>
          <w:t>121</w:t>
        </w:r>
        <w:r>
          <w:rPr>
            <w:noProof/>
          </w:rPr>
          <w:fldChar w:fldCharType="end"/>
        </w:r>
      </w:ins>
    </w:p>
    <w:p w14:paraId="121DABC0" w14:textId="1355A82F" w:rsidR="00B765EC" w:rsidRDefault="00B765EC">
      <w:pPr>
        <w:pStyle w:val="TOC3"/>
        <w:rPr>
          <w:ins w:id="751" w:author="S2-2209861" w:date="2022-10-18T10:14:00Z"/>
          <w:rFonts w:asciiTheme="minorHAnsi" w:eastAsiaTheme="minorEastAsia" w:hAnsiTheme="minorHAnsi" w:cstheme="minorBidi"/>
          <w:noProof/>
          <w:sz w:val="22"/>
          <w:szCs w:val="22"/>
          <w:lang w:val="en-SE" w:eastAsia="en-SE"/>
        </w:rPr>
      </w:pPr>
      <w:ins w:id="752" w:author="S2-2209861" w:date="2022-10-18T10:14:00Z">
        <w:r>
          <w:rPr>
            <w:noProof/>
          </w:rPr>
          <w:t>6.35.3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_Toc116980723 \h </w:instrText>
        </w:r>
      </w:ins>
      <w:r>
        <w:rPr>
          <w:noProof/>
        </w:rPr>
      </w:r>
      <w:r>
        <w:rPr>
          <w:noProof/>
        </w:rPr>
        <w:fldChar w:fldCharType="separate"/>
      </w:r>
      <w:ins w:id="753" w:author="S2-2209861" w:date="2022-10-18T10:14:00Z">
        <w:r>
          <w:rPr>
            <w:noProof/>
          </w:rPr>
          <w:t>121</w:t>
        </w:r>
        <w:r>
          <w:rPr>
            <w:noProof/>
          </w:rPr>
          <w:fldChar w:fldCharType="end"/>
        </w:r>
      </w:ins>
    </w:p>
    <w:p w14:paraId="1752AB43" w14:textId="3E640A8E" w:rsidR="00B765EC" w:rsidRDefault="00B765EC">
      <w:pPr>
        <w:pStyle w:val="TOC3"/>
        <w:rPr>
          <w:ins w:id="754" w:author="S2-2209861" w:date="2022-10-18T10:14:00Z"/>
          <w:rFonts w:asciiTheme="minorHAnsi" w:eastAsiaTheme="minorEastAsia" w:hAnsiTheme="minorHAnsi" w:cstheme="minorBidi"/>
          <w:noProof/>
          <w:sz w:val="22"/>
          <w:szCs w:val="22"/>
          <w:lang w:val="en-SE" w:eastAsia="en-SE"/>
        </w:rPr>
      </w:pPr>
      <w:ins w:id="755" w:author="S2-2209861" w:date="2022-10-18T10:14:00Z">
        <w:r>
          <w:rPr>
            <w:noProof/>
          </w:rPr>
          <w:t>6.35.4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_Toc116980724 \h </w:instrText>
        </w:r>
      </w:ins>
      <w:r>
        <w:rPr>
          <w:noProof/>
        </w:rPr>
      </w:r>
      <w:r>
        <w:rPr>
          <w:noProof/>
        </w:rPr>
        <w:fldChar w:fldCharType="separate"/>
      </w:r>
      <w:ins w:id="756" w:author="S2-2209861" w:date="2022-10-18T10:14:00Z">
        <w:r>
          <w:rPr>
            <w:noProof/>
          </w:rPr>
          <w:t>122</w:t>
        </w:r>
        <w:r>
          <w:rPr>
            <w:noProof/>
          </w:rPr>
          <w:fldChar w:fldCharType="end"/>
        </w:r>
      </w:ins>
    </w:p>
    <w:p w14:paraId="5980D9E4" w14:textId="1F371140" w:rsidR="00B765EC" w:rsidRDefault="00B765EC">
      <w:pPr>
        <w:pStyle w:val="TOC2"/>
        <w:rPr>
          <w:ins w:id="757" w:author="S2-2209861" w:date="2022-10-18T10:14:00Z"/>
          <w:rFonts w:asciiTheme="minorHAnsi" w:eastAsiaTheme="minorEastAsia" w:hAnsiTheme="minorHAnsi" w:cstheme="minorBidi"/>
          <w:noProof/>
          <w:sz w:val="22"/>
          <w:szCs w:val="22"/>
          <w:lang w:val="en-SE" w:eastAsia="en-SE"/>
        </w:rPr>
      </w:pPr>
      <w:ins w:id="758" w:author="S2-2209861" w:date="2022-10-18T10:14:00Z">
        <w:r>
          <w:rPr>
            <w:noProof/>
          </w:rPr>
          <w:t>6.36</w:t>
        </w:r>
        <w:r>
          <w:rPr>
            <w:rFonts w:asciiTheme="minorHAnsi" w:eastAsiaTheme="minorEastAsia" w:hAnsiTheme="minorHAnsi" w:cstheme="minorBidi"/>
            <w:noProof/>
            <w:sz w:val="22"/>
            <w:szCs w:val="22"/>
            <w:lang w:val="en-SE" w:eastAsia="en-SE"/>
          </w:rPr>
          <w:tab/>
        </w:r>
        <w:r>
          <w:rPr>
            <w:noProof/>
          </w:rPr>
          <w:t>Solution #36: Steering of UEs by home network to a specific hosting network with consideration of location, times, and coverage for key issue #5</w:t>
        </w:r>
        <w:r>
          <w:rPr>
            <w:noProof/>
          </w:rPr>
          <w:tab/>
        </w:r>
        <w:r>
          <w:rPr>
            <w:noProof/>
          </w:rPr>
          <w:fldChar w:fldCharType="begin"/>
        </w:r>
        <w:r>
          <w:rPr>
            <w:noProof/>
          </w:rPr>
          <w:instrText xml:space="preserve"> PAGEREF _Toc116980725 \h </w:instrText>
        </w:r>
      </w:ins>
      <w:r>
        <w:rPr>
          <w:noProof/>
        </w:rPr>
      </w:r>
      <w:r>
        <w:rPr>
          <w:noProof/>
        </w:rPr>
        <w:fldChar w:fldCharType="separate"/>
      </w:r>
      <w:ins w:id="759" w:author="S2-2209861" w:date="2022-10-18T10:14:00Z">
        <w:r>
          <w:rPr>
            <w:noProof/>
          </w:rPr>
          <w:t>122</w:t>
        </w:r>
        <w:r>
          <w:rPr>
            <w:noProof/>
          </w:rPr>
          <w:fldChar w:fldCharType="end"/>
        </w:r>
      </w:ins>
    </w:p>
    <w:p w14:paraId="3F33F4A4" w14:textId="6CBF58DC" w:rsidR="00B765EC" w:rsidRDefault="00B765EC">
      <w:pPr>
        <w:pStyle w:val="TOC3"/>
        <w:rPr>
          <w:ins w:id="760" w:author="S2-2209861" w:date="2022-10-18T10:14:00Z"/>
          <w:rFonts w:asciiTheme="minorHAnsi" w:eastAsiaTheme="minorEastAsia" w:hAnsiTheme="minorHAnsi" w:cstheme="minorBidi"/>
          <w:noProof/>
          <w:sz w:val="22"/>
          <w:szCs w:val="22"/>
          <w:lang w:val="en-SE" w:eastAsia="en-SE"/>
        </w:rPr>
      </w:pPr>
      <w:ins w:id="761" w:author="S2-2209861" w:date="2022-10-18T10:14:00Z">
        <w:r>
          <w:rPr>
            <w:noProof/>
          </w:rPr>
          <w:t>6.36.1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_Toc116980726 \h </w:instrText>
        </w:r>
      </w:ins>
      <w:r>
        <w:rPr>
          <w:noProof/>
        </w:rPr>
      </w:r>
      <w:r>
        <w:rPr>
          <w:noProof/>
        </w:rPr>
        <w:fldChar w:fldCharType="separate"/>
      </w:r>
      <w:ins w:id="762" w:author="S2-2209861" w:date="2022-10-18T10:14:00Z">
        <w:r>
          <w:rPr>
            <w:noProof/>
          </w:rPr>
          <w:t>122</w:t>
        </w:r>
        <w:r>
          <w:rPr>
            <w:noProof/>
          </w:rPr>
          <w:fldChar w:fldCharType="end"/>
        </w:r>
      </w:ins>
    </w:p>
    <w:p w14:paraId="473D183C" w14:textId="44EE9DA1" w:rsidR="00B765EC" w:rsidRDefault="00B765EC">
      <w:pPr>
        <w:pStyle w:val="TOC3"/>
        <w:rPr>
          <w:ins w:id="763" w:author="S2-2209861" w:date="2022-10-18T10:14:00Z"/>
          <w:rFonts w:asciiTheme="minorHAnsi" w:eastAsiaTheme="minorEastAsia" w:hAnsiTheme="minorHAnsi" w:cstheme="minorBidi"/>
          <w:noProof/>
          <w:sz w:val="22"/>
          <w:szCs w:val="22"/>
          <w:lang w:val="en-SE" w:eastAsia="en-SE"/>
        </w:rPr>
      </w:pPr>
      <w:ins w:id="764" w:author="S2-2209861" w:date="2022-10-18T10:14:00Z">
        <w:r>
          <w:rPr>
            <w:noProof/>
          </w:rPr>
          <w:t>6.36.2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_Toc116980727 \h </w:instrText>
        </w:r>
      </w:ins>
      <w:r>
        <w:rPr>
          <w:noProof/>
        </w:rPr>
      </w:r>
      <w:r>
        <w:rPr>
          <w:noProof/>
        </w:rPr>
        <w:fldChar w:fldCharType="separate"/>
      </w:r>
      <w:ins w:id="765" w:author="S2-2209861" w:date="2022-10-18T10:14:00Z">
        <w:r>
          <w:rPr>
            <w:noProof/>
          </w:rPr>
          <w:t>123</w:t>
        </w:r>
        <w:r>
          <w:rPr>
            <w:noProof/>
          </w:rPr>
          <w:fldChar w:fldCharType="end"/>
        </w:r>
      </w:ins>
    </w:p>
    <w:p w14:paraId="0DD79BC7" w14:textId="38D0EEFC" w:rsidR="00B765EC" w:rsidRDefault="00B765EC">
      <w:pPr>
        <w:pStyle w:val="TOC3"/>
        <w:rPr>
          <w:ins w:id="766" w:author="S2-2209861" w:date="2022-10-18T10:14:00Z"/>
          <w:rFonts w:asciiTheme="minorHAnsi" w:eastAsiaTheme="minorEastAsia" w:hAnsiTheme="minorHAnsi" w:cstheme="minorBidi"/>
          <w:noProof/>
          <w:sz w:val="22"/>
          <w:szCs w:val="22"/>
          <w:lang w:val="en-SE" w:eastAsia="en-SE"/>
        </w:rPr>
      </w:pPr>
      <w:ins w:id="767" w:author="S2-2209861" w:date="2022-10-18T10:14:00Z">
        <w:r>
          <w:rPr>
            <w:noProof/>
          </w:rPr>
          <w:t>6.36.3</w:t>
        </w:r>
        <w:r>
          <w:rPr>
            <w:rFonts w:asciiTheme="minorHAnsi" w:eastAsiaTheme="minorEastAsia" w:hAnsiTheme="minorHAnsi" w:cstheme="minorBidi"/>
            <w:noProof/>
            <w:sz w:val="22"/>
            <w:szCs w:val="22"/>
            <w:lang w:val="en-SE" w:eastAsia="en-SE"/>
          </w:rPr>
          <w:tab/>
        </w:r>
        <w:r>
          <w:rPr>
            <w:noProof/>
          </w:rPr>
          <w:t>Procedure</w:t>
        </w:r>
        <w:r>
          <w:rPr>
            <w:noProof/>
          </w:rPr>
          <w:tab/>
        </w:r>
        <w:r>
          <w:rPr>
            <w:noProof/>
          </w:rPr>
          <w:fldChar w:fldCharType="begin"/>
        </w:r>
        <w:r>
          <w:rPr>
            <w:noProof/>
          </w:rPr>
          <w:instrText xml:space="preserve"> PAGEREF _Toc116980728 \h </w:instrText>
        </w:r>
      </w:ins>
      <w:r>
        <w:rPr>
          <w:noProof/>
        </w:rPr>
      </w:r>
      <w:r>
        <w:rPr>
          <w:noProof/>
        </w:rPr>
        <w:fldChar w:fldCharType="separate"/>
      </w:r>
      <w:ins w:id="768" w:author="S2-2209861" w:date="2022-10-18T10:14:00Z">
        <w:r>
          <w:rPr>
            <w:noProof/>
          </w:rPr>
          <w:t>123</w:t>
        </w:r>
        <w:r>
          <w:rPr>
            <w:noProof/>
          </w:rPr>
          <w:fldChar w:fldCharType="end"/>
        </w:r>
      </w:ins>
    </w:p>
    <w:p w14:paraId="237FDCF0" w14:textId="25C58557" w:rsidR="00B765EC" w:rsidRDefault="00B765EC">
      <w:pPr>
        <w:pStyle w:val="TOC4"/>
        <w:rPr>
          <w:ins w:id="769" w:author="S2-2209861" w:date="2022-10-18T10:14:00Z"/>
          <w:rFonts w:asciiTheme="minorHAnsi" w:eastAsiaTheme="minorEastAsia" w:hAnsiTheme="minorHAnsi" w:cstheme="minorBidi"/>
          <w:noProof/>
          <w:sz w:val="22"/>
          <w:szCs w:val="22"/>
          <w:lang w:val="en-SE" w:eastAsia="en-SE"/>
        </w:rPr>
      </w:pPr>
      <w:ins w:id="770" w:author="S2-2209861" w:date="2022-10-18T10:14:00Z">
        <w:r>
          <w:rPr>
            <w:noProof/>
          </w:rPr>
          <w:t>6.36.3.1</w:t>
        </w:r>
        <w:r>
          <w:rPr>
            <w:rFonts w:asciiTheme="minorHAnsi" w:eastAsiaTheme="minorEastAsia" w:hAnsiTheme="minorHAnsi" w:cstheme="minorBidi"/>
            <w:noProof/>
            <w:sz w:val="22"/>
            <w:szCs w:val="22"/>
            <w:lang w:val="en-SE" w:eastAsia="en-SE"/>
          </w:rPr>
          <w:tab/>
        </w:r>
        <w:r>
          <w:rPr>
            <w:noProof/>
          </w:rPr>
          <w:t>UE-based procedure</w:t>
        </w:r>
        <w:r>
          <w:rPr>
            <w:noProof/>
          </w:rPr>
          <w:tab/>
        </w:r>
        <w:r>
          <w:rPr>
            <w:noProof/>
          </w:rPr>
          <w:fldChar w:fldCharType="begin"/>
        </w:r>
        <w:r>
          <w:rPr>
            <w:noProof/>
          </w:rPr>
          <w:instrText xml:space="preserve"> PAGEREF _Toc116980729 \h </w:instrText>
        </w:r>
      </w:ins>
      <w:r>
        <w:rPr>
          <w:noProof/>
        </w:rPr>
      </w:r>
      <w:r>
        <w:rPr>
          <w:noProof/>
        </w:rPr>
        <w:fldChar w:fldCharType="separate"/>
      </w:r>
      <w:ins w:id="771" w:author="S2-2209861" w:date="2022-10-18T10:14:00Z">
        <w:r>
          <w:rPr>
            <w:noProof/>
          </w:rPr>
          <w:t>123</w:t>
        </w:r>
        <w:r>
          <w:rPr>
            <w:noProof/>
          </w:rPr>
          <w:fldChar w:fldCharType="end"/>
        </w:r>
      </w:ins>
    </w:p>
    <w:p w14:paraId="7B4BAD23" w14:textId="34E112FF" w:rsidR="00B765EC" w:rsidRDefault="00B765EC">
      <w:pPr>
        <w:pStyle w:val="TOC4"/>
        <w:rPr>
          <w:ins w:id="772" w:author="S2-2209861" w:date="2022-10-18T10:14:00Z"/>
          <w:rFonts w:asciiTheme="minorHAnsi" w:eastAsiaTheme="minorEastAsia" w:hAnsiTheme="minorHAnsi" w:cstheme="minorBidi"/>
          <w:noProof/>
          <w:sz w:val="22"/>
          <w:szCs w:val="22"/>
          <w:lang w:val="en-SE" w:eastAsia="en-SE"/>
        </w:rPr>
      </w:pPr>
      <w:ins w:id="773" w:author="S2-2209861" w:date="2022-10-18T10:14:00Z">
        <w:r>
          <w:rPr>
            <w:noProof/>
          </w:rPr>
          <w:t>6.36.3.2</w:t>
        </w:r>
        <w:r>
          <w:rPr>
            <w:rFonts w:asciiTheme="minorHAnsi" w:eastAsiaTheme="minorEastAsia" w:hAnsiTheme="minorHAnsi" w:cstheme="minorBidi"/>
            <w:noProof/>
            <w:sz w:val="22"/>
            <w:szCs w:val="22"/>
            <w:lang w:val="en-SE" w:eastAsia="en-SE"/>
          </w:rPr>
          <w:tab/>
        </w:r>
        <w:r>
          <w:rPr>
            <w:noProof/>
          </w:rPr>
          <w:t>UE-and-Network-coordination- based procedure</w:t>
        </w:r>
        <w:r>
          <w:rPr>
            <w:noProof/>
          </w:rPr>
          <w:tab/>
        </w:r>
        <w:r>
          <w:rPr>
            <w:noProof/>
          </w:rPr>
          <w:fldChar w:fldCharType="begin"/>
        </w:r>
        <w:r>
          <w:rPr>
            <w:noProof/>
          </w:rPr>
          <w:instrText xml:space="preserve"> PAGEREF _Toc116980730 \h </w:instrText>
        </w:r>
      </w:ins>
      <w:r>
        <w:rPr>
          <w:noProof/>
        </w:rPr>
      </w:r>
      <w:r>
        <w:rPr>
          <w:noProof/>
        </w:rPr>
        <w:fldChar w:fldCharType="separate"/>
      </w:r>
      <w:ins w:id="774" w:author="S2-2209861" w:date="2022-10-18T10:14:00Z">
        <w:r>
          <w:rPr>
            <w:noProof/>
          </w:rPr>
          <w:t>124</w:t>
        </w:r>
        <w:r>
          <w:rPr>
            <w:noProof/>
          </w:rPr>
          <w:fldChar w:fldCharType="end"/>
        </w:r>
      </w:ins>
    </w:p>
    <w:p w14:paraId="213E22A2" w14:textId="049E76A3" w:rsidR="00B765EC" w:rsidRDefault="00B765EC">
      <w:pPr>
        <w:pStyle w:val="TOC3"/>
        <w:rPr>
          <w:ins w:id="775" w:author="S2-2209861" w:date="2022-10-18T10:14:00Z"/>
          <w:rFonts w:asciiTheme="minorHAnsi" w:eastAsiaTheme="minorEastAsia" w:hAnsiTheme="minorHAnsi" w:cstheme="minorBidi"/>
          <w:noProof/>
          <w:sz w:val="22"/>
          <w:szCs w:val="22"/>
          <w:lang w:val="en-SE" w:eastAsia="en-SE"/>
        </w:rPr>
      </w:pPr>
      <w:ins w:id="776" w:author="S2-2209861" w:date="2022-10-18T10:14:00Z">
        <w:r>
          <w:rPr>
            <w:noProof/>
          </w:rPr>
          <w:t>6.36.4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_Toc116980731 \h </w:instrText>
        </w:r>
      </w:ins>
      <w:r>
        <w:rPr>
          <w:noProof/>
        </w:rPr>
      </w:r>
      <w:r>
        <w:rPr>
          <w:noProof/>
        </w:rPr>
        <w:fldChar w:fldCharType="separate"/>
      </w:r>
      <w:ins w:id="777" w:author="S2-2209861" w:date="2022-10-18T10:14:00Z">
        <w:r>
          <w:rPr>
            <w:noProof/>
          </w:rPr>
          <w:t>124</w:t>
        </w:r>
        <w:r>
          <w:rPr>
            <w:noProof/>
          </w:rPr>
          <w:fldChar w:fldCharType="end"/>
        </w:r>
      </w:ins>
    </w:p>
    <w:p w14:paraId="67C371B2" w14:textId="0411DBA3" w:rsidR="00B765EC" w:rsidRDefault="00B765EC">
      <w:pPr>
        <w:pStyle w:val="TOC2"/>
        <w:rPr>
          <w:ins w:id="778" w:author="S2-2209861" w:date="2022-10-18T10:14:00Z"/>
          <w:rFonts w:asciiTheme="minorHAnsi" w:eastAsiaTheme="minorEastAsia" w:hAnsiTheme="minorHAnsi" w:cstheme="minorBidi"/>
          <w:noProof/>
          <w:sz w:val="22"/>
          <w:szCs w:val="22"/>
          <w:lang w:val="en-SE" w:eastAsia="en-SE"/>
        </w:rPr>
      </w:pPr>
      <w:ins w:id="779" w:author="S2-2209861" w:date="2022-10-18T10:14:00Z">
        <w:r>
          <w:rPr>
            <w:noProof/>
          </w:rPr>
          <w:t>6.37</w:t>
        </w:r>
        <w:r>
          <w:rPr>
            <w:rFonts w:asciiTheme="minorHAnsi" w:eastAsiaTheme="minorEastAsia" w:hAnsiTheme="minorHAnsi" w:cstheme="minorBidi"/>
            <w:noProof/>
            <w:sz w:val="22"/>
            <w:szCs w:val="22"/>
            <w:lang w:val="en-SE" w:eastAsia="en-SE"/>
          </w:rPr>
          <w:tab/>
        </w:r>
        <w:r w:rsidRPr="007A14A8">
          <w:rPr>
            <w:rFonts w:cs="Arial"/>
            <w:noProof/>
          </w:rPr>
          <w:t>Solution</w:t>
        </w:r>
        <w:r w:rsidRPr="007A14A8">
          <w:rPr>
            <w:rFonts w:cs="Arial"/>
            <w:noProof/>
            <w:lang w:eastAsia="zh-CN"/>
          </w:rPr>
          <w:t xml:space="preserve"> #37</w:t>
        </w:r>
        <w:r w:rsidRPr="007A14A8">
          <w:rPr>
            <w:rFonts w:cs="Arial"/>
            <w:noProof/>
          </w:rPr>
          <w:t>:</w:t>
        </w:r>
        <w:r w:rsidRPr="007A14A8">
          <w:rPr>
            <w:rFonts w:cs="Arial"/>
            <w:noProof/>
            <w:lang w:eastAsia="ko-KR"/>
          </w:rPr>
          <w:t xml:space="preserve"> </w:t>
        </w:r>
        <w:r>
          <w:rPr>
            <w:noProof/>
          </w:rPr>
          <w:t>Enabling access to localized services via a specific hosting network</w:t>
        </w:r>
        <w:r>
          <w:rPr>
            <w:noProof/>
          </w:rPr>
          <w:tab/>
        </w:r>
        <w:r>
          <w:rPr>
            <w:noProof/>
          </w:rPr>
          <w:fldChar w:fldCharType="begin"/>
        </w:r>
        <w:r>
          <w:rPr>
            <w:noProof/>
          </w:rPr>
          <w:instrText xml:space="preserve"> PAGEREF _Toc116980732 \h </w:instrText>
        </w:r>
      </w:ins>
      <w:r>
        <w:rPr>
          <w:noProof/>
        </w:rPr>
      </w:r>
      <w:r>
        <w:rPr>
          <w:noProof/>
        </w:rPr>
        <w:fldChar w:fldCharType="separate"/>
      </w:r>
      <w:ins w:id="780" w:author="S2-2209861" w:date="2022-10-18T10:14:00Z">
        <w:r>
          <w:rPr>
            <w:noProof/>
          </w:rPr>
          <w:t>125</w:t>
        </w:r>
        <w:r>
          <w:rPr>
            <w:noProof/>
          </w:rPr>
          <w:fldChar w:fldCharType="end"/>
        </w:r>
      </w:ins>
    </w:p>
    <w:p w14:paraId="4FEDB97E" w14:textId="2386B2CB" w:rsidR="00B765EC" w:rsidRDefault="00B765EC">
      <w:pPr>
        <w:pStyle w:val="TOC3"/>
        <w:rPr>
          <w:ins w:id="781" w:author="S2-2209861" w:date="2022-10-18T10:14:00Z"/>
          <w:rFonts w:asciiTheme="minorHAnsi" w:eastAsiaTheme="minorEastAsia" w:hAnsiTheme="minorHAnsi" w:cstheme="minorBidi"/>
          <w:noProof/>
          <w:sz w:val="22"/>
          <w:szCs w:val="22"/>
          <w:lang w:val="en-SE" w:eastAsia="en-SE"/>
        </w:rPr>
      </w:pPr>
      <w:ins w:id="782" w:author="S2-2209861" w:date="2022-10-18T10:14:00Z">
        <w:r>
          <w:rPr>
            <w:noProof/>
          </w:rPr>
          <w:t>6.37.1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_Toc116980733 \h </w:instrText>
        </w:r>
      </w:ins>
      <w:r>
        <w:rPr>
          <w:noProof/>
        </w:rPr>
      </w:r>
      <w:r>
        <w:rPr>
          <w:noProof/>
        </w:rPr>
        <w:fldChar w:fldCharType="separate"/>
      </w:r>
      <w:ins w:id="783" w:author="S2-2209861" w:date="2022-10-18T10:14:00Z">
        <w:r>
          <w:rPr>
            <w:noProof/>
          </w:rPr>
          <w:t>125</w:t>
        </w:r>
        <w:r>
          <w:rPr>
            <w:noProof/>
          </w:rPr>
          <w:fldChar w:fldCharType="end"/>
        </w:r>
      </w:ins>
    </w:p>
    <w:p w14:paraId="6DF1EBF7" w14:textId="390A5D46" w:rsidR="00B765EC" w:rsidRDefault="00B765EC">
      <w:pPr>
        <w:pStyle w:val="TOC3"/>
        <w:rPr>
          <w:ins w:id="784" w:author="S2-2209861" w:date="2022-10-18T10:14:00Z"/>
          <w:rFonts w:asciiTheme="minorHAnsi" w:eastAsiaTheme="minorEastAsia" w:hAnsiTheme="minorHAnsi" w:cstheme="minorBidi"/>
          <w:noProof/>
          <w:sz w:val="22"/>
          <w:szCs w:val="22"/>
          <w:lang w:val="en-SE" w:eastAsia="en-SE"/>
        </w:rPr>
      </w:pPr>
      <w:ins w:id="785" w:author="S2-2209861" w:date="2022-10-18T10:14:00Z">
        <w:r>
          <w:rPr>
            <w:noProof/>
          </w:rPr>
          <w:t>6.37.2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_Toc116980734 \h </w:instrText>
        </w:r>
      </w:ins>
      <w:r>
        <w:rPr>
          <w:noProof/>
        </w:rPr>
      </w:r>
      <w:r>
        <w:rPr>
          <w:noProof/>
        </w:rPr>
        <w:fldChar w:fldCharType="separate"/>
      </w:r>
      <w:ins w:id="786" w:author="S2-2209861" w:date="2022-10-18T10:14:00Z">
        <w:r>
          <w:rPr>
            <w:noProof/>
          </w:rPr>
          <w:t>125</w:t>
        </w:r>
        <w:r>
          <w:rPr>
            <w:noProof/>
          </w:rPr>
          <w:fldChar w:fldCharType="end"/>
        </w:r>
      </w:ins>
    </w:p>
    <w:p w14:paraId="74F650B9" w14:textId="5133A0C2" w:rsidR="00B765EC" w:rsidRDefault="00B765EC">
      <w:pPr>
        <w:pStyle w:val="TOC3"/>
        <w:rPr>
          <w:ins w:id="787" w:author="S2-2209861" w:date="2022-10-18T10:14:00Z"/>
          <w:rFonts w:asciiTheme="minorHAnsi" w:eastAsiaTheme="minorEastAsia" w:hAnsiTheme="minorHAnsi" w:cstheme="minorBidi"/>
          <w:noProof/>
          <w:sz w:val="22"/>
          <w:szCs w:val="22"/>
          <w:lang w:val="en-SE" w:eastAsia="en-SE"/>
        </w:rPr>
      </w:pPr>
      <w:ins w:id="788" w:author="S2-2209861" w:date="2022-10-18T10:14:00Z">
        <w:r>
          <w:rPr>
            <w:noProof/>
          </w:rPr>
          <w:t>6.37.3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_Toc116980735 \h </w:instrText>
        </w:r>
      </w:ins>
      <w:r>
        <w:rPr>
          <w:noProof/>
        </w:rPr>
      </w:r>
      <w:r>
        <w:rPr>
          <w:noProof/>
        </w:rPr>
        <w:fldChar w:fldCharType="separate"/>
      </w:r>
      <w:ins w:id="789" w:author="S2-2209861" w:date="2022-10-18T10:14:00Z">
        <w:r>
          <w:rPr>
            <w:noProof/>
          </w:rPr>
          <w:t>126</w:t>
        </w:r>
        <w:r>
          <w:rPr>
            <w:noProof/>
          </w:rPr>
          <w:fldChar w:fldCharType="end"/>
        </w:r>
      </w:ins>
    </w:p>
    <w:p w14:paraId="2883BBED" w14:textId="68A5D5AF" w:rsidR="00B765EC" w:rsidRDefault="00B765EC">
      <w:pPr>
        <w:pStyle w:val="TOC3"/>
        <w:rPr>
          <w:ins w:id="790" w:author="S2-2209861" w:date="2022-10-18T10:14:00Z"/>
          <w:rFonts w:asciiTheme="minorHAnsi" w:eastAsiaTheme="minorEastAsia" w:hAnsiTheme="minorHAnsi" w:cstheme="minorBidi"/>
          <w:noProof/>
          <w:sz w:val="22"/>
          <w:szCs w:val="22"/>
          <w:lang w:val="en-SE" w:eastAsia="en-SE"/>
        </w:rPr>
      </w:pPr>
      <w:ins w:id="791" w:author="S2-2209861" w:date="2022-10-18T10:14:00Z">
        <w:r>
          <w:rPr>
            <w:noProof/>
            <w:lang w:eastAsia="zh-CN"/>
          </w:rPr>
          <w:t>6</w:t>
        </w:r>
        <w:r>
          <w:rPr>
            <w:noProof/>
          </w:rPr>
          <w:t>.37</w:t>
        </w:r>
        <w:r>
          <w:rPr>
            <w:noProof/>
            <w:lang w:eastAsia="zh-CN"/>
          </w:rPr>
          <w:t>.4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_Toc116980736 \h </w:instrText>
        </w:r>
      </w:ins>
      <w:r>
        <w:rPr>
          <w:noProof/>
        </w:rPr>
      </w:r>
      <w:r>
        <w:rPr>
          <w:noProof/>
        </w:rPr>
        <w:fldChar w:fldCharType="separate"/>
      </w:r>
      <w:ins w:id="792" w:author="S2-2209861" w:date="2022-10-18T10:14:00Z">
        <w:r>
          <w:rPr>
            <w:noProof/>
          </w:rPr>
          <w:t>126</w:t>
        </w:r>
        <w:r>
          <w:rPr>
            <w:noProof/>
          </w:rPr>
          <w:fldChar w:fldCharType="end"/>
        </w:r>
      </w:ins>
    </w:p>
    <w:p w14:paraId="60CD2A2B" w14:textId="3CCB6DDD" w:rsidR="00B765EC" w:rsidRDefault="00B765EC">
      <w:pPr>
        <w:pStyle w:val="TOC2"/>
        <w:rPr>
          <w:ins w:id="793" w:author="S2-2209861" w:date="2022-10-18T10:14:00Z"/>
          <w:rFonts w:asciiTheme="minorHAnsi" w:eastAsiaTheme="minorEastAsia" w:hAnsiTheme="minorHAnsi" w:cstheme="minorBidi"/>
          <w:noProof/>
          <w:sz w:val="22"/>
          <w:szCs w:val="22"/>
          <w:lang w:val="en-SE" w:eastAsia="en-SE"/>
        </w:rPr>
      </w:pPr>
      <w:ins w:id="794" w:author="S2-2209861" w:date="2022-10-18T10:14:00Z">
        <w:r>
          <w:rPr>
            <w:noProof/>
          </w:rPr>
          <w:t>6.38</w:t>
        </w:r>
        <w:r>
          <w:rPr>
            <w:rFonts w:asciiTheme="minorHAnsi" w:eastAsiaTheme="minorEastAsia" w:hAnsiTheme="minorHAnsi" w:cstheme="minorBidi"/>
            <w:noProof/>
            <w:sz w:val="22"/>
            <w:szCs w:val="22"/>
            <w:lang w:val="en-SE" w:eastAsia="en-SE"/>
          </w:rPr>
          <w:tab/>
        </w:r>
        <w:r>
          <w:rPr>
            <w:noProof/>
          </w:rPr>
          <w:t>Solution #38: Sequential deregistration by hosting network</w:t>
        </w:r>
        <w:r>
          <w:rPr>
            <w:noProof/>
          </w:rPr>
          <w:tab/>
        </w:r>
        <w:r>
          <w:rPr>
            <w:noProof/>
          </w:rPr>
          <w:fldChar w:fldCharType="begin"/>
        </w:r>
        <w:r>
          <w:rPr>
            <w:noProof/>
          </w:rPr>
          <w:instrText xml:space="preserve"> PAGEREF _Toc116980737 \h </w:instrText>
        </w:r>
      </w:ins>
      <w:r>
        <w:rPr>
          <w:noProof/>
        </w:rPr>
      </w:r>
      <w:r>
        <w:rPr>
          <w:noProof/>
        </w:rPr>
        <w:fldChar w:fldCharType="separate"/>
      </w:r>
      <w:ins w:id="795" w:author="S2-2209861" w:date="2022-10-18T10:14:00Z">
        <w:r>
          <w:rPr>
            <w:noProof/>
          </w:rPr>
          <w:t>126</w:t>
        </w:r>
        <w:r>
          <w:rPr>
            <w:noProof/>
          </w:rPr>
          <w:fldChar w:fldCharType="end"/>
        </w:r>
      </w:ins>
    </w:p>
    <w:p w14:paraId="39D7A0DE" w14:textId="0018C0B6" w:rsidR="00B765EC" w:rsidRDefault="00B765EC">
      <w:pPr>
        <w:pStyle w:val="TOC3"/>
        <w:rPr>
          <w:ins w:id="796" w:author="S2-2209861" w:date="2022-10-18T10:14:00Z"/>
          <w:rFonts w:asciiTheme="minorHAnsi" w:eastAsiaTheme="minorEastAsia" w:hAnsiTheme="minorHAnsi" w:cstheme="minorBidi"/>
          <w:noProof/>
          <w:sz w:val="22"/>
          <w:szCs w:val="22"/>
          <w:lang w:val="en-SE" w:eastAsia="en-SE"/>
        </w:rPr>
      </w:pPr>
      <w:ins w:id="797" w:author="S2-2209861" w:date="2022-10-18T10:14:00Z">
        <w:r>
          <w:rPr>
            <w:noProof/>
            <w:lang w:eastAsia="ko-KR"/>
          </w:rPr>
          <w:t>6.38.1</w:t>
        </w:r>
        <w:r>
          <w:rPr>
            <w:rFonts w:asciiTheme="minorHAnsi" w:eastAsiaTheme="minorEastAsia" w:hAnsiTheme="minorHAnsi" w:cstheme="minorBidi"/>
            <w:noProof/>
            <w:sz w:val="22"/>
            <w:szCs w:val="22"/>
            <w:lang w:val="en-SE" w:eastAsia="en-SE"/>
          </w:rPr>
          <w:tab/>
        </w:r>
        <w:r>
          <w:rPr>
            <w:noProof/>
            <w:lang w:eastAsia="ko-KR"/>
          </w:rPr>
          <w:t>Introduction</w:t>
        </w:r>
        <w:r>
          <w:rPr>
            <w:noProof/>
          </w:rPr>
          <w:tab/>
        </w:r>
        <w:r>
          <w:rPr>
            <w:noProof/>
          </w:rPr>
          <w:fldChar w:fldCharType="begin"/>
        </w:r>
        <w:r>
          <w:rPr>
            <w:noProof/>
          </w:rPr>
          <w:instrText xml:space="preserve"> PAGEREF _Toc116980738 \h </w:instrText>
        </w:r>
      </w:ins>
      <w:r>
        <w:rPr>
          <w:noProof/>
        </w:rPr>
      </w:r>
      <w:r>
        <w:rPr>
          <w:noProof/>
        </w:rPr>
        <w:fldChar w:fldCharType="separate"/>
      </w:r>
      <w:ins w:id="798" w:author="S2-2209861" w:date="2022-10-18T10:14:00Z">
        <w:r>
          <w:rPr>
            <w:noProof/>
          </w:rPr>
          <w:t>126</w:t>
        </w:r>
        <w:r>
          <w:rPr>
            <w:noProof/>
          </w:rPr>
          <w:fldChar w:fldCharType="end"/>
        </w:r>
      </w:ins>
    </w:p>
    <w:p w14:paraId="2043380C" w14:textId="0BD4CE54" w:rsidR="00B765EC" w:rsidRDefault="00B765EC">
      <w:pPr>
        <w:pStyle w:val="TOC3"/>
        <w:rPr>
          <w:ins w:id="799" w:author="S2-2209861" w:date="2022-10-18T10:14:00Z"/>
          <w:rFonts w:asciiTheme="minorHAnsi" w:eastAsiaTheme="minorEastAsia" w:hAnsiTheme="minorHAnsi" w:cstheme="minorBidi"/>
          <w:noProof/>
          <w:sz w:val="22"/>
          <w:szCs w:val="22"/>
          <w:lang w:val="en-SE" w:eastAsia="en-SE"/>
        </w:rPr>
      </w:pPr>
      <w:ins w:id="800" w:author="S2-2209861" w:date="2022-10-18T10:14:00Z">
        <w:r>
          <w:rPr>
            <w:noProof/>
            <w:lang w:eastAsia="ko-KR"/>
          </w:rPr>
          <w:t>6.38.2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_Toc116980739 \h </w:instrText>
        </w:r>
      </w:ins>
      <w:r>
        <w:rPr>
          <w:noProof/>
        </w:rPr>
      </w:r>
      <w:r>
        <w:rPr>
          <w:noProof/>
        </w:rPr>
        <w:fldChar w:fldCharType="separate"/>
      </w:r>
      <w:ins w:id="801" w:author="S2-2209861" w:date="2022-10-18T10:14:00Z">
        <w:r>
          <w:rPr>
            <w:noProof/>
          </w:rPr>
          <w:t>126</w:t>
        </w:r>
        <w:r>
          <w:rPr>
            <w:noProof/>
          </w:rPr>
          <w:fldChar w:fldCharType="end"/>
        </w:r>
      </w:ins>
    </w:p>
    <w:p w14:paraId="4DC9DE34" w14:textId="633FEAC3" w:rsidR="00B765EC" w:rsidRDefault="00B765EC">
      <w:pPr>
        <w:pStyle w:val="TOC3"/>
        <w:rPr>
          <w:ins w:id="802" w:author="S2-2209861" w:date="2022-10-18T10:14:00Z"/>
          <w:rFonts w:asciiTheme="minorHAnsi" w:eastAsiaTheme="minorEastAsia" w:hAnsiTheme="minorHAnsi" w:cstheme="minorBidi"/>
          <w:noProof/>
          <w:sz w:val="22"/>
          <w:szCs w:val="22"/>
          <w:lang w:val="en-SE" w:eastAsia="en-SE"/>
        </w:rPr>
      </w:pPr>
      <w:ins w:id="803" w:author="S2-2209861" w:date="2022-10-18T10:14:00Z">
        <w:r>
          <w:rPr>
            <w:noProof/>
          </w:rPr>
          <w:t>6.38.3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_Toc116980740 \h </w:instrText>
        </w:r>
      </w:ins>
      <w:r>
        <w:rPr>
          <w:noProof/>
        </w:rPr>
      </w:r>
      <w:r>
        <w:rPr>
          <w:noProof/>
        </w:rPr>
        <w:fldChar w:fldCharType="separate"/>
      </w:r>
      <w:ins w:id="804" w:author="S2-2209861" w:date="2022-10-18T10:14:00Z">
        <w:r>
          <w:rPr>
            <w:noProof/>
          </w:rPr>
          <w:t>127</w:t>
        </w:r>
        <w:r>
          <w:rPr>
            <w:noProof/>
          </w:rPr>
          <w:fldChar w:fldCharType="end"/>
        </w:r>
      </w:ins>
    </w:p>
    <w:p w14:paraId="545E536C" w14:textId="7D2D8B0C" w:rsidR="00B765EC" w:rsidRDefault="00B765EC">
      <w:pPr>
        <w:pStyle w:val="TOC3"/>
        <w:rPr>
          <w:ins w:id="805" w:author="S2-2209861" w:date="2022-10-18T10:14:00Z"/>
          <w:rFonts w:asciiTheme="minorHAnsi" w:eastAsiaTheme="minorEastAsia" w:hAnsiTheme="minorHAnsi" w:cstheme="minorBidi"/>
          <w:noProof/>
          <w:sz w:val="22"/>
          <w:szCs w:val="22"/>
          <w:lang w:val="en-SE" w:eastAsia="en-SE"/>
        </w:rPr>
      </w:pPr>
      <w:ins w:id="806" w:author="S2-2209861" w:date="2022-10-18T10:14:00Z">
        <w:r>
          <w:rPr>
            <w:noProof/>
          </w:rPr>
          <w:t>6.38.4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_Toc116980741 \h </w:instrText>
        </w:r>
      </w:ins>
      <w:r>
        <w:rPr>
          <w:noProof/>
        </w:rPr>
      </w:r>
      <w:r>
        <w:rPr>
          <w:noProof/>
        </w:rPr>
        <w:fldChar w:fldCharType="separate"/>
      </w:r>
      <w:ins w:id="807" w:author="S2-2209861" w:date="2022-10-18T10:14:00Z">
        <w:r>
          <w:rPr>
            <w:noProof/>
          </w:rPr>
          <w:t>128</w:t>
        </w:r>
        <w:r>
          <w:rPr>
            <w:noProof/>
          </w:rPr>
          <w:fldChar w:fldCharType="end"/>
        </w:r>
      </w:ins>
    </w:p>
    <w:p w14:paraId="41B32A9B" w14:textId="1080157E" w:rsidR="00B765EC" w:rsidRDefault="00B765EC">
      <w:pPr>
        <w:pStyle w:val="TOC2"/>
        <w:rPr>
          <w:ins w:id="808" w:author="S2-2209861" w:date="2022-10-18T10:14:00Z"/>
          <w:rFonts w:asciiTheme="minorHAnsi" w:eastAsiaTheme="minorEastAsia" w:hAnsiTheme="minorHAnsi" w:cstheme="minorBidi"/>
          <w:noProof/>
          <w:sz w:val="22"/>
          <w:szCs w:val="22"/>
          <w:lang w:val="en-SE" w:eastAsia="en-SE"/>
        </w:rPr>
      </w:pPr>
      <w:ins w:id="809" w:author="S2-2209861" w:date="2022-10-18T10:14:00Z">
        <w:r>
          <w:rPr>
            <w:noProof/>
          </w:rPr>
          <w:t>6.39</w:t>
        </w:r>
        <w:r>
          <w:rPr>
            <w:rFonts w:asciiTheme="minorHAnsi" w:eastAsiaTheme="minorEastAsia" w:hAnsiTheme="minorHAnsi" w:cstheme="minorBidi"/>
            <w:noProof/>
            <w:sz w:val="22"/>
            <w:szCs w:val="22"/>
            <w:lang w:val="en-SE" w:eastAsia="en-SE"/>
          </w:rPr>
          <w:tab/>
        </w:r>
        <w:r>
          <w:rPr>
            <w:noProof/>
          </w:rPr>
          <w:t>Solution #39: Local hosting network specific back-off timer</w:t>
        </w:r>
        <w:r>
          <w:rPr>
            <w:noProof/>
          </w:rPr>
          <w:tab/>
        </w:r>
        <w:r>
          <w:rPr>
            <w:noProof/>
          </w:rPr>
          <w:fldChar w:fldCharType="begin"/>
        </w:r>
        <w:r>
          <w:rPr>
            <w:noProof/>
          </w:rPr>
          <w:instrText xml:space="preserve"> PAGEREF _Toc116980742 \h </w:instrText>
        </w:r>
      </w:ins>
      <w:r>
        <w:rPr>
          <w:noProof/>
        </w:rPr>
      </w:r>
      <w:r>
        <w:rPr>
          <w:noProof/>
        </w:rPr>
        <w:fldChar w:fldCharType="separate"/>
      </w:r>
      <w:ins w:id="810" w:author="S2-2209861" w:date="2022-10-18T10:14:00Z">
        <w:r>
          <w:rPr>
            <w:noProof/>
          </w:rPr>
          <w:t>128</w:t>
        </w:r>
        <w:r>
          <w:rPr>
            <w:noProof/>
          </w:rPr>
          <w:fldChar w:fldCharType="end"/>
        </w:r>
      </w:ins>
    </w:p>
    <w:p w14:paraId="11764405" w14:textId="0BD62F8B" w:rsidR="00B765EC" w:rsidRDefault="00B765EC">
      <w:pPr>
        <w:pStyle w:val="TOC3"/>
        <w:rPr>
          <w:ins w:id="811" w:author="S2-2209861" w:date="2022-10-18T10:14:00Z"/>
          <w:rFonts w:asciiTheme="minorHAnsi" w:eastAsiaTheme="minorEastAsia" w:hAnsiTheme="minorHAnsi" w:cstheme="minorBidi"/>
          <w:noProof/>
          <w:sz w:val="22"/>
          <w:szCs w:val="22"/>
          <w:lang w:val="en-SE" w:eastAsia="en-SE"/>
        </w:rPr>
      </w:pPr>
      <w:ins w:id="812" w:author="S2-2209861" w:date="2022-10-18T10:14:00Z">
        <w:r>
          <w:rPr>
            <w:noProof/>
          </w:rPr>
          <w:t>6.39.1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_Toc116980743 \h </w:instrText>
        </w:r>
      </w:ins>
      <w:r>
        <w:rPr>
          <w:noProof/>
        </w:rPr>
      </w:r>
      <w:r>
        <w:rPr>
          <w:noProof/>
        </w:rPr>
        <w:fldChar w:fldCharType="separate"/>
      </w:r>
      <w:ins w:id="813" w:author="S2-2209861" w:date="2022-10-18T10:14:00Z">
        <w:r>
          <w:rPr>
            <w:noProof/>
          </w:rPr>
          <w:t>128</w:t>
        </w:r>
        <w:r>
          <w:rPr>
            <w:noProof/>
          </w:rPr>
          <w:fldChar w:fldCharType="end"/>
        </w:r>
      </w:ins>
    </w:p>
    <w:p w14:paraId="011C20C7" w14:textId="20BF565D" w:rsidR="00B765EC" w:rsidRDefault="00B765EC">
      <w:pPr>
        <w:pStyle w:val="TOC3"/>
        <w:rPr>
          <w:ins w:id="814" w:author="S2-2209861" w:date="2022-10-18T10:14:00Z"/>
          <w:rFonts w:asciiTheme="minorHAnsi" w:eastAsiaTheme="minorEastAsia" w:hAnsiTheme="minorHAnsi" w:cstheme="minorBidi"/>
          <w:noProof/>
          <w:sz w:val="22"/>
          <w:szCs w:val="22"/>
          <w:lang w:val="en-SE" w:eastAsia="en-SE"/>
        </w:rPr>
      </w:pPr>
      <w:ins w:id="815" w:author="S2-2209861" w:date="2022-10-18T10:14:00Z">
        <w:r>
          <w:rPr>
            <w:noProof/>
          </w:rPr>
          <w:t>6.39.2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_Toc116980744 \h </w:instrText>
        </w:r>
      </w:ins>
      <w:r>
        <w:rPr>
          <w:noProof/>
        </w:rPr>
      </w:r>
      <w:r>
        <w:rPr>
          <w:noProof/>
        </w:rPr>
        <w:fldChar w:fldCharType="separate"/>
      </w:r>
      <w:ins w:id="816" w:author="S2-2209861" w:date="2022-10-18T10:14:00Z">
        <w:r>
          <w:rPr>
            <w:noProof/>
          </w:rPr>
          <w:t>129</w:t>
        </w:r>
        <w:r>
          <w:rPr>
            <w:noProof/>
          </w:rPr>
          <w:fldChar w:fldCharType="end"/>
        </w:r>
      </w:ins>
    </w:p>
    <w:p w14:paraId="2F22252C" w14:textId="4D01EF5E" w:rsidR="00B765EC" w:rsidRDefault="00B765EC">
      <w:pPr>
        <w:pStyle w:val="TOC3"/>
        <w:rPr>
          <w:ins w:id="817" w:author="S2-2209861" w:date="2022-10-18T10:14:00Z"/>
          <w:rFonts w:asciiTheme="minorHAnsi" w:eastAsiaTheme="minorEastAsia" w:hAnsiTheme="minorHAnsi" w:cstheme="minorBidi"/>
          <w:noProof/>
          <w:sz w:val="22"/>
          <w:szCs w:val="22"/>
          <w:lang w:val="en-SE" w:eastAsia="en-SE"/>
        </w:rPr>
      </w:pPr>
      <w:ins w:id="818" w:author="S2-2209861" w:date="2022-10-18T10:14:00Z">
        <w:r>
          <w:rPr>
            <w:noProof/>
          </w:rPr>
          <w:t>6.39.3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_Toc116980745 \h </w:instrText>
        </w:r>
      </w:ins>
      <w:r>
        <w:rPr>
          <w:noProof/>
        </w:rPr>
      </w:r>
      <w:r>
        <w:rPr>
          <w:noProof/>
        </w:rPr>
        <w:fldChar w:fldCharType="separate"/>
      </w:r>
      <w:ins w:id="819" w:author="S2-2209861" w:date="2022-10-18T10:14:00Z">
        <w:r>
          <w:rPr>
            <w:noProof/>
          </w:rPr>
          <w:t>129</w:t>
        </w:r>
        <w:r>
          <w:rPr>
            <w:noProof/>
          </w:rPr>
          <w:fldChar w:fldCharType="end"/>
        </w:r>
      </w:ins>
    </w:p>
    <w:p w14:paraId="4BF8C946" w14:textId="12A53ED8" w:rsidR="00B765EC" w:rsidRDefault="00B765EC">
      <w:pPr>
        <w:pStyle w:val="TOC3"/>
        <w:rPr>
          <w:ins w:id="820" w:author="S2-2209861" w:date="2022-10-18T10:14:00Z"/>
          <w:rFonts w:asciiTheme="minorHAnsi" w:eastAsiaTheme="minorEastAsia" w:hAnsiTheme="minorHAnsi" w:cstheme="minorBidi"/>
          <w:noProof/>
          <w:sz w:val="22"/>
          <w:szCs w:val="22"/>
          <w:lang w:val="en-SE" w:eastAsia="en-SE"/>
        </w:rPr>
      </w:pPr>
      <w:ins w:id="821" w:author="S2-2209861" w:date="2022-10-18T10:14:00Z">
        <w:r>
          <w:rPr>
            <w:noProof/>
          </w:rPr>
          <w:t>6.39.4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_Toc116980746 \h </w:instrText>
        </w:r>
      </w:ins>
      <w:r>
        <w:rPr>
          <w:noProof/>
        </w:rPr>
      </w:r>
      <w:r>
        <w:rPr>
          <w:noProof/>
        </w:rPr>
        <w:fldChar w:fldCharType="separate"/>
      </w:r>
      <w:ins w:id="822" w:author="S2-2209861" w:date="2022-10-18T10:14:00Z">
        <w:r>
          <w:rPr>
            <w:noProof/>
          </w:rPr>
          <w:t>130</w:t>
        </w:r>
        <w:r>
          <w:rPr>
            <w:noProof/>
          </w:rPr>
          <w:fldChar w:fldCharType="end"/>
        </w:r>
      </w:ins>
    </w:p>
    <w:p w14:paraId="224E61EE" w14:textId="4E8C087C" w:rsidR="00B765EC" w:rsidRDefault="00B765EC">
      <w:pPr>
        <w:pStyle w:val="TOC2"/>
        <w:rPr>
          <w:ins w:id="823" w:author="S2-2209861" w:date="2022-10-18T10:14:00Z"/>
          <w:rFonts w:asciiTheme="minorHAnsi" w:eastAsiaTheme="minorEastAsia" w:hAnsiTheme="minorHAnsi" w:cstheme="minorBidi"/>
          <w:noProof/>
          <w:sz w:val="22"/>
          <w:szCs w:val="22"/>
          <w:lang w:val="en-SE" w:eastAsia="en-SE"/>
        </w:rPr>
      </w:pPr>
      <w:ins w:id="824" w:author="S2-2209861" w:date="2022-10-18T10:14:00Z">
        <w:r>
          <w:rPr>
            <w:noProof/>
          </w:rPr>
          <w:t>6.40</w:t>
        </w:r>
        <w:r>
          <w:rPr>
            <w:rFonts w:asciiTheme="minorHAnsi" w:eastAsiaTheme="minorEastAsia" w:hAnsiTheme="minorHAnsi" w:cstheme="minorBidi"/>
            <w:noProof/>
            <w:sz w:val="22"/>
            <w:szCs w:val="22"/>
            <w:lang w:val="en-SE" w:eastAsia="en-SE"/>
          </w:rPr>
          <w:tab/>
        </w:r>
        <w:r>
          <w:rPr>
            <w:noProof/>
          </w:rPr>
          <w:t>Solution #40: Credential provisioning for accessing hosting network</w:t>
        </w:r>
        <w:r>
          <w:rPr>
            <w:noProof/>
          </w:rPr>
          <w:tab/>
        </w:r>
        <w:r>
          <w:rPr>
            <w:noProof/>
          </w:rPr>
          <w:fldChar w:fldCharType="begin"/>
        </w:r>
        <w:r>
          <w:rPr>
            <w:noProof/>
          </w:rPr>
          <w:instrText xml:space="preserve"> PAGEREF _Toc116980747 \h </w:instrText>
        </w:r>
      </w:ins>
      <w:r>
        <w:rPr>
          <w:noProof/>
        </w:rPr>
      </w:r>
      <w:r>
        <w:rPr>
          <w:noProof/>
        </w:rPr>
        <w:fldChar w:fldCharType="separate"/>
      </w:r>
      <w:ins w:id="825" w:author="S2-2209861" w:date="2022-10-18T10:14:00Z">
        <w:r>
          <w:rPr>
            <w:noProof/>
          </w:rPr>
          <w:t>130</w:t>
        </w:r>
        <w:r>
          <w:rPr>
            <w:noProof/>
          </w:rPr>
          <w:fldChar w:fldCharType="end"/>
        </w:r>
      </w:ins>
    </w:p>
    <w:p w14:paraId="340F9B03" w14:textId="13BE461A" w:rsidR="00B765EC" w:rsidRDefault="00B765EC">
      <w:pPr>
        <w:pStyle w:val="TOC3"/>
        <w:rPr>
          <w:ins w:id="826" w:author="S2-2209861" w:date="2022-10-18T10:14:00Z"/>
          <w:rFonts w:asciiTheme="minorHAnsi" w:eastAsiaTheme="minorEastAsia" w:hAnsiTheme="minorHAnsi" w:cstheme="minorBidi"/>
          <w:noProof/>
          <w:sz w:val="22"/>
          <w:szCs w:val="22"/>
          <w:lang w:val="en-SE" w:eastAsia="en-SE"/>
        </w:rPr>
      </w:pPr>
      <w:ins w:id="827" w:author="S2-2209861" w:date="2022-10-18T10:14:00Z">
        <w:r>
          <w:rPr>
            <w:noProof/>
          </w:rPr>
          <w:t>6.40.1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_Toc116980748 \h </w:instrText>
        </w:r>
      </w:ins>
      <w:r>
        <w:rPr>
          <w:noProof/>
        </w:rPr>
      </w:r>
      <w:r>
        <w:rPr>
          <w:noProof/>
        </w:rPr>
        <w:fldChar w:fldCharType="separate"/>
      </w:r>
      <w:ins w:id="828" w:author="S2-2209861" w:date="2022-10-18T10:14:00Z">
        <w:r>
          <w:rPr>
            <w:noProof/>
          </w:rPr>
          <w:t>130</w:t>
        </w:r>
        <w:r>
          <w:rPr>
            <w:noProof/>
          </w:rPr>
          <w:fldChar w:fldCharType="end"/>
        </w:r>
      </w:ins>
    </w:p>
    <w:p w14:paraId="55BA9ABB" w14:textId="5A1CEC8E" w:rsidR="00B765EC" w:rsidRDefault="00B765EC">
      <w:pPr>
        <w:pStyle w:val="TOC3"/>
        <w:rPr>
          <w:ins w:id="829" w:author="S2-2209861" w:date="2022-10-18T10:14:00Z"/>
          <w:rFonts w:asciiTheme="minorHAnsi" w:eastAsiaTheme="minorEastAsia" w:hAnsiTheme="minorHAnsi" w:cstheme="minorBidi"/>
          <w:noProof/>
          <w:sz w:val="22"/>
          <w:szCs w:val="22"/>
          <w:lang w:val="en-SE" w:eastAsia="en-SE"/>
        </w:rPr>
      </w:pPr>
      <w:ins w:id="830" w:author="S2-2209861" w:date="2022-10-18T10:14:00Z">
        <w:r>
          <w:rPr>
            <w:noProof/>
          </w:rPr>
          <w:t>6.40.2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_Toc116980749 \h </w:instrText>
        </w:r>
      </w:ins>
      <w:r>
        <w:rPr>
          <w:noProof/>
        </w:rPr>
      </w:r>
      <w:r>
        <w:rPr>
          <w:noProof/>
        </w:rPr>
        <w:fldChar w:fldCharType="separate"/>
      </w:r>
      <w:ins w:id="831" w:author="S2-2209861" w:date="2022-10-18T10:14:00Z">
        <w:r>
          <w:rPr>
            <w:noProof/>
          </w:rPr>
          <w:t>130</w:t>
        </w:r>
        <w:r>
          <w:rPr>
            <w:noProof/>
          </w:rPr>
          <w:fldChar w:fldCharType="end"/>
        </w:r>
      </w:ins>
    </w:p>
    <w:p w14:paraId="72CECD33" w14:textId="7EF0D960" w:rsidR="00B765EC" w:rsidRDefault="00B765EC">
      <w:pPr>
        <w:pStyle w:val="TOC3"/>
        <w:rPr>
          <w:ins w:id="832" w:author="S2-2209861" w:date="2022-10-18T10:14:00Z"/>
          <w:rFonts w:asciiTheme="minorHAnsi" w:eastAsiaTheme="minorEastAsia" w:hAnsiTheme="minorHAnsi" w:cstheme="minorBidi"/>
          <w:noProof/>
          <w:sz w:val="22"/>
          <w:szCs w:val="22"/>
          <w:lang w:val="en-SE" w:eastAsia="en-SE"/>
        </w:rPr>
      </w:pPr>
      <w:ins w:id="833" w:author="S2-2209861" w:date="2022-10-18T10:14:00Z">
        <w:r>
          <w:rPr>
            <w:noProof/>
          </w:rPr>
          <w:t>6.40.3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_Toc116980750 \h </w:instrText>
        </w:r>
      </w:ins>
      <w:r>
        <w:rPr>
          <w:noProof/>
        </w:rPr>
      </w:r>
      <w:r>
        <w:rPr>
          <w:noProof/>
        </w:rPr>
        <w:fldChar w:fldCharType="separate"/>
      </w:r>
      <w:ins w:id="834" w:author="S2-2209861" w:date="2022-10-18T10:14:00Z">
        <w:r>
          <w:rPr>
            <w:noProof/>
          </w:rPr>
          <w:t>131</w:t>
        </w:r>
        <w:r>
          <w:rPr>
            <w:noProof/>
          </w:rPr>
          <w:fldChar w:fldCharType="end"/>
        </w:r>
      </w:ins>
    </w:p>
    <w:p w14:paraId="02A3127F" w14:textId="4792B7DE" w:rsidR="00B765EC" w:rsidRDefault="00B765EC">
      <w:pPr>
        <w:pStyle w:val="TOC3"/>
        <w:rPr>
          <w:ins w:id="835" w:author="S2-2209861" w:date="2022-10-18T10:14:00Z"/>
          <w:rFonts w:asciiTheme="minorHAnsi" w:eastAsiaTheme="minorEastAsia" w:hAnsiTheme="minorHAnsi" w:cstheme="minorBidi"/>
          <w:noProof/>
          <w:sz w:val="22"/>
          <w:szCs w:val="22"/>
          <w:lang w:val="en-SE" w:eastAsia="en-SE"/>
        </w:rPr>
      </w:pPr>
      <w:ins w:id="836" w:author="S2-2209861" w:date="2022-10-18T10:14:00Z">
        <w:r>
          <w:rPr>
            <w:noProof/>
          </w:rPr>
          <w:t>6.40.4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_Toc116980751 \h </w:instrText>
        </w:r>
      </w:ins>
      <w:r>
        <w:rPr>
          <w:noProof/>
        </w:rPr>
      </w:r>
      <w:r>
        <w:rPr>
          <w:noProof/>
        </w:rPr>
        <w:fldChar w:fldCharType="separate"/>
      </w:r>
      <w:ins w:id="837" w:author="S2-2209861" w:date="2022-10-18T10:14:00Z">
        <w:r>
          <w:rPr>
            <w:noProof/>
          </w:rPr>
          <w:t>132</w:t>
        </w:r>
        <w:r>
          <w:rPr>
            <w:noProof/>
          </w:rPr>
          <w:fldChar w:fldCharType="end"/>
        </w:r>
      </w:ins>
    </w:p>
    <w:p w14:paraId="45093414" w14:textId="7C61A942" w:rsidR="00B765EC" w:rsidRDefault="00B765EC">
      <w:pPr>
        <w:pStyle w:val="TOC2"/>
        <w:rPr>
          <w:ins w:id="838" w:author="S2-2209861" w:date="2022-10-18T10:14:00Z"/>
          <w:rFonts w:asciiTheme="minorHAnsi" w:eastAsiaTheme="minorEastAsia" w:hAnsiTheme="minorHAnsi" w:cstheme="minorBidi"/>
          <w:noProof/>
          <w:sz w:val="22"/>
          <w:szCs w:val="22"/>
          <w:lang w:val="en-SE" w:eastAsia="en-SE"/>
        </w:rPr>
      </w:pPr>
      <w:ins w:id="839" w:author="S2-2209861" w:date="2022-10-18T10:14:00Z">
        <w:r>
          <w:rPr>
            <w:noProof/>
          </w:rPr>
          <w:t>6.41</w:t>
        </w:r>
        <w:r>
          <w:rPr>
            <w:rFonts w:asciiTheme="minorHAnsi" w:eastAsiaTheme="minorEastAsia" w:hAnsiTheme="minorHAnsi" w:cstheme="minorBidi"/>
            <w:noProof/>
            <w:sz w:val="22"/>
            <w:szCs w:val="22"/>
            <w:lang w:val="en-SE" w:eastAsia="en-SE"/>
          </w:rPr>
          <w:tab/>
        </w:r>
        <w:r>
          <w:rPr>
            <w:noProof/>
          </w:rPr>
          <w:t>Solution #41: Provisioning of Credentials via Hosting Network PDU Session</w:t>
        </w:r>
        <w:r>
          <w:rPr>
            <w:noProof/>
          </w:rPr>
          <w:tab/>
        </w:r>
        <w:r>
          <w:rPr>
            <w:noProof/>
          </w:rPr>
          <w:fldChar w:fldCharType="begin"/>
        </w:r>
        <w:r>
          <w:rPr>
            <w:noProof/>
          </w:rPr>
          <w:instrText xml:space="preserve"> PAGEREF _Toc116980752 \h </w:instrText>
        </w:r>
      </w:ins>
      <w:r>
        <w:rPr>
          <w:noProof/>
        </w:rPr>
      </w:r>
      <w:r>
        <w:rPr>
          <w:noProof/>
        </w:rPr>
        <w:fldChar w:fldCharType="separate"/>
      </w:r>
      <w:ins w:id="840" w:author="S2-2209861" w:date="2022-10-18T10:14:00Z">
        <w:r>
          <w:rPr>
            <w:noProof/>
          </w:rPr>
          <w:t>133</w:t>
        </w:r>
        <w:r>
          <w:rPr>
            <w:noProof/>
          </w:rPr>
          <w:fldChar w:fldCharType="end"/>
        </w:r>
      </w:ins>
    </w:p>
    <w:p w14:paraId="0D1FC7FA" w14:textId="67ECBBFA" w:rsidR="00B765EC" w:rsidRDefault="00B765EC">
      <w:pPr>
        <w:pStyle w:val="TOC3"/>
        <w:rPr>
          <w:ins w:id="841" w:author="S2-2209861" w:date="2022-10-18T10:14:00Z"/>
          <w:rFonts w:asciiTheme="minorHAnsi" w:eastAsiaTheme="minorEastAsia" w:hAnsiTheme="minorHAnsi" w:cstheme="minorBidi"/>
          <w:noProof/>
          <w:sz w:val="22"/>
          <w:szCs w:val="22"/>
          <w:lang w:val="en-SE" w:eastAsia="en-SE"/>
        </w:rPr>
      </w:pPr>
      <w:ins w:id="842" w:author="S2-2209861" w:date="2022-10-18T10:14:00Z">
        <w:r>
          <w:rPr>
            <w:noProof/>
          </w:rPr>
          <w:t>6.41.1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_Toc116980753 \h </w:instrText>
        </w:r>
      </w:ins>
      <w:r>
        <w:rPr>
          <w:noProof/>
        </w:rPr>
      </w:r>
      <w:r>
        <w:rPr>
          <w:noProof/>
        </w:rPr>
        <w:fldChar w:fldCharType="separate"/>
      </w:r>
      <w:ins w:id="843" w:author="S2-2209861" w:date="2022-10-18T10:14:00Z">
        <w:r>
          <w:rPr>
            <w:noProof/>
          </w:rPr>
          <w:t>133</w:t>
        </w:r>
        <w:r>
          <w:rPr>
            <w:noProof/>
          </w:rPr>
          <w:fldChar w:fldCharType="end"/>
        </w:r>
      </w:ins>
    </w:p>
    <w:p w14:paraId="17476ABC" w14:textId="4F5D3D2D" w:rsidR="00B765EC" w:rsidRDefault="00B765EC">
      <w:pPr>
        <w:pStyle w:val="TOC3"/>
        <w:rPr>
          <w:ins w:id="844" w:author="S2-2209861" w:date="2022-10-18T10:14:00Z"/>
          <w:rFonts w:asciiTheme="minorHAnsi" w:eastAsiaTheme="minorEastAsia" w:hAnsiTheme="minorHAnsi" w:cstheme="minorBidi"/>
          <w:noProof/>
          <w:sz w:val="22"/>
          <w:szCs w:val="22"/>
          <w:lang w:val="en-SE" w:eastAsia="en-SE"/>
        </w:rPr>
      </w:pPr>
      <w:ins w:id="845" w:author="S2-2209861" w:date="2022-10-18T10:14:00Z">
        <w:r>
          <w:rPr>
            <w:noProof/>
            <w:lang w:eastAsia="ko-KR"/>
          </w:rPr>
          <w:t>6.41.2</w:t>
        </w:r>
        <w:r>
          <w:rPr>
            <w:rFonts w:asciiTheme="minorHAnsi" w:eastAsiaTheme="minorEastAsia" w:hAnsiTheme="minorHAnsi" w:cstheme="minorBidi"/>
            <w:noProof/>
            <w:sz w:val="22"/>
            <w:szCs w:val="22"/>
            <w:lang w:val="en-SE" w:eastAsia="en-SE"/>
          </w:rPr>
          <w:tab/>
        </w:r>
        <w:r>
          <w:rPr>
            <w:noProof/>
            <w:lang w:eastAsia="ko-KR"/>
          </w:rPr>
          <w:t>Functional Description</w:t>
        </w:r>
        <w:r>
          <w:rPr>
            <w:noProof/>
          </w:rPr>
          <w:tab/>
        </w:r>
        <w:r>
          <w:rPr>
            <w:noProof/>
          </w:rPr>
          <w:fldChar w:fldCharType="begin"/>
        </w:r>
        <w:r>
          <w:rPr>
            <w:noProof/>
          </w:rPr>
          <w:instrText xml:space="preserve"> PAGEREF _Toc116980754 \h </w:instrText>
        </w:r>
      </w:ins>
      <w:r>
        <w:rPr>
          <w:noProof/>
        </w:rPr>
      </w:r>
      <w:r>
        <w:rPr>
          <w:noProof/>
        </w:rPr>
        <w:fldChar w:fldCharType="separate"/>
      </w:r>
      <w:ins w:id="846" w:author="S2-2209861" w:date="2022-10-18T10:14:00Z">
        <w:r>
          <w:rPr>
            <w:noProof/>
          </w:rPr>
          <w:t>133</w:t>
        </w:r>
        <w:r>
          <w:rPr>
            <w:noProof/>
          </w:rPr>
          <w:fldChar w:fldCharType="end"/>
        </w:r>
      </w:ins>
    </w:p>
    <w:p w14:paraId="29D66885" w14:textId="31471C7A" w:rsidR="00B765EC" w:rsidRDefault="00B765EC">
      <w:pPr>
        <w:pStyle w:val="TOC3"/>
        <w:rPr>
          <w:ins w:id="847" w:author="S2-2209861" w:date="2022-10-18T10:14:00Z"/>
          <w:rFonts w:asciiTheme="minorHAnsi" w:eastAsiaTheme="minorEastAsia" w:hAnsiTheme="minorHAnsi" w:cstheme="minorBidi"/>
          <w:noProof/>
          <w:sz w:val="22"/>
          <w:szCs w:val="22"/>
          <w:lang w:val="en-SE" w:eastAsia="en-SE"/>
        </w:rPr>
      </w:pPr>
      <w:ins w:id="848" w:author="S2-2209861" w:date="2022-10-18T10:14:00Z">
        <w:r>
          <w:rPr>
            <w:noProof/>
          </w:rPr>
          <w:t>6.41.3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_Toc116980755 \h </w:instrText>
        </w:r>
      </w:ins>
      <w:r>
        <w:rPr>
          <w:noProof/>
        </w:rPr>
      </w:r>
      <w:r>
        <w:rPr>
          <w:noProof/>
        </w:rPr>
        <w:fldChar w:fldCharType="separate"/>
      </w:r>
      <w:ins w:id="849" w:author="S2-2209861" w:date="2022-10-18T10:14:00Z">
        <w:r>
          <w:rPr>
            <w:noProof/>
          </w:rPr>
          <w:t>134</w:t>
        </w:r>
        <w:r>
          <w:rPr>
            <w:noProof/>
          </w:rPr>
          <w:fldChar w:fldCharType="end"/>
        </w:r>
      </w:ins>
    </w:p>
    <w:p w14:paraId="21746EF7" w14:textId="3A2C13C7" w:rsidR="00B765EC" w:rsidRDefault="00B765EC">
      <w:pPr>
        <w:pStyle w:val="TOC3"/>
        <w:rPr>
          <w:ins w:id="850" w:author="S2-2209861" w:date="2022-10-18T10:14:00Z"/>
          <w:rFonts w:asciiTheme="minorHAnsi" w:eastAsiaTheme="minorEastAsia" w:hAnsiTheme="minorHAnsi" w:cstheme="minorBidi"/>
          <w:noProof/>
          <w:sz w:val="22"/>
          <w:szCs w:val="22"/>
          <w:lang w:val="en-SE" w:eastAsia="en-SE"/>
        </w:rPr>
      </w:pPr>
      <w:ins w:id="851" w:author="S2-2209861" w:date="2022-10-18T10:14:00Z">
        <w:r>
          <w:rPr>
            <w:noProof/>
          </w:rPr>
          <w:t>6.41.4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_Toc116980756 \h </w:instrText>
        </w:r>
      </w:ins>
      <w:r>
        <w:rPr>
          <w:noProof/>
        </w:rPr>
      </w:r>
      <w:r>
        <w:rPr>
          <w:noProof/>
        </w:rPr>
        <w:fldChar w:fldCharType="separate"/>
      </w:r>
      <w:ins w:id="852" w:author="S2-2209861" w:date="2022-10-18T10:14:00Z">
        <w:r>
          <w:rPr>
            <w:noProof/>
          </w:rPr>
          <w:t>135</w:t>
        </w:r>
        <w:r>
          <w:rPr>
            <w:noProof/>
          </w:rPr>
          <w:fldChar w:fldCharType="end"/>
        </w:r>
      </w:ins>
    </w:p>
    <w:p w14:paraId="0AD1B97F" w14:textId="34DD2BCB" w:rsidR="00B765EC" w:rsidRDefault="00B765EC">
      <w:pPr>
        <w:pStyle w:val="TOC2"/>
        <w:rPr>
          <w:ins w:id="853" w:author="S2-2209861" w:date="2022-10-18T10:14:00Z"/>
          <w:rFonts w:asciiTheme="minorHAnsi" w:eastAsiaTheme="minorEastAsia" w:hAnsiTheme="minorHAnsi" w:cstheme="minorBidi"/>
          <w:noProof/>
          <w:sz w:val="22"/>
          <w:szCs w:val="22"/>
          <w:lang w:val="en-SE" w:eastAsia="en-SE"/>
        </w:rPr>
      </w:pPr>
      <w:ins w:id="854" w:author="S2-2209861" w:date="2022-10-18T10:14:00Z">
        <w:r>
          <w:rPr>
            <w:noProof/>
          </w:rPr>
          <w:t>6.42</w:t>
        </w:r>
        <w:r>
          <w:rPr>
            <w:rFonts w:asciiTheme="minorHAnsi" w:eastAsiaTheme="minorEastAsia" w:hAnsiTheme="minorHAnsi" w:cstheme="minorBidi"/>
            <w:noProof/>
            <w:sz w:val="22"/>
            <w:szCs w:val="22"/>
            <w:lang w:val="en-SE" w:eastAsia="en-SE"/>
          </w:rPr>
          <w:tab/>
        </w:r>
        <w:r>
          <w:rPr>
            <w:noProof/>
          </w:rPr>
          <w:t>Solution #42: Solution of UE requesting for hosting network selection and access information via visiting network</w:t>
        </w:r>
        <w:r>
          <w:rPr>
            <w:noProof/>
          </w:rPr>
          <w:tab/>
        </w:r>
        <w:r>
          <w:rPr>
            <w:noProof/>
          </w:rPr>
          <w:fldChar w:fldCharType="begin"/>
        </w:r>
        <w:r>
          <w:rPr>
            <w:noProof/>
          </w:rPr>
          <w:instrText xml:space="preserve"> PAGEREF _Toc116980757 \h </w:instrText>
        </w:r>
      </w:ins>
      <w:r>
        <w:rPr>
          <w:noProof/>
        </w:rPr>
      </w:r>
      <w:r>
        <w:rPr>
          <w:noProof/>
        </w:rPr>
        <w:fldChar w:fldCharType="separate"/>
      </w:r>
      <w:ins w:id="855" w:author="S2-2209861" w:date="2022-10-18T10:14:00Z">
        <w:r>
          <w:rPr>
            <w:noProof/>
          </w:rPr>
          <w:t>135</w:t>
        </w:r>
        <w:r>
          <w:rPr>
            <w:noProof/>
          </w:rPr>
          <w:fldChar w:fldCharType="end"/>
        </w:r>
      </w:ins>
    </w:p>
    <w:p w14:paraId="2AC606B8" w14:textId="3514DF6A" w:rsidR="00B765EC" w:rsidRDefault="00B765EC">
      <w:pPr>
        <w:pStyle w:val="TOC3"/>
        <w:rPr>
          <w:ins w:id="856" w:author="S2-2209861" w:date="2022-10-18T10:14:00Z"/>
          <w:rFonts w:asciiTheme="minorHAnsi" w:eastAsiaTheme="minorEastAsia" w:hAnsiTheme="minorHAnsi" w:cstheme="minorBidi"/>
          <w:noProof/>
          <w:sz w:val="22"/>
          <w:szCs w:val="22"/>
          <w:lang w:val="en-SE" w:eastAsia="en-SE"/>
        </w:rPr>
      </w:pPr>
      <w:ins w:id="857" w:author="S2-2209861" w:date="2022-10-18T10:14:00Z">
        <w:r>
          <w:rPr>
            <w:noProof/>
          </w:rPr>
          <w:t>6.42.1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_Toc116980758 \h </w:instrText>
        </w:r>
      </w:ins>
      <w:r>
        <w:rPr>
          <w:noProof/>
        </w:rPr>
      </w:r>
      <w:r>
        <w:rPr>
          <w:noProof/>
        </w:rPr>
        <w:fldChar w:fldCharType="separate"/>
      </w:r>
      <w:ins w:id="858" w:author="S2-2209861" w:date="2022-10-18T10:14:00Z">
        <w:r>
          <w:rPr>
            <w:noProof/>
          </w:rPr>
          <w:t>135</w:t>
        </w:r>
        <w:r>
          <w:rPr>
            <w:noProof/>
          </w:rPr>
          <w:fldChar w:fldCharType="end"/>
        </w:r>
      </w:ins>
    </w:p>
    <w:p w14:paraId="09FC828F" w14:textId="6636E786" w:rsidR="00B765EC" w:rsidRDefault="00B765EC">
      <w:pPr>
        <w:pStyle w:val="TOC3"/>
        <w:rPr>
          <w:ins w:id="859" w:author="S2-2209861" w:date="2022-10-18T10:14:00Z"/>
          <w:rFonts w:asciiTheme="minorHAnsi" w:eastAsiaTheme="minorEastAsia" w:hAnsiTheme="minorHAnsi" w:cstheme="minorBidi"/>
          <w:noProof/>
          <w:sz w:val="22"/>
          <w:szCs w:val="22"/>
          <w:lang w:val="en-SE" w:eastAsia="en-SE"/>
        </w:rPr>
      </w:pPr>
      <w:ins w:id="860" w:author="S2-2209861" w:date="2022-10-18T10:14:00Z">
        <w:r w:rsidRPr="007A14A8">
          <w:rPr>
            <w:rFonts w:eastAsia="Malgun Gothic"/>
            <w:noProof/>
          </w:rPr>
          <w:t>6.42.2</w:t>
        </w:r>
        <w:r>
          <w:rPr>
            <w:rFonts w:asciiTheme="minorHAnsi" w:eastAsiaTheme="minorEastAsia" w:hAnsiTheme="minorHAnsi" w:cstheme="minorBidi"/>
            <w:noProof/>
            <w:sz w:val="22"/>
            <w:szCs w:val="22"/>
            <w:lang w:val="en-SE" w:eastAsia="en-SE"/>
          </w:rPr>
          <w:tab/>
        </w:r>
        <w:r w:rsidRPr="007A14A8">
          <w:rPr>
            <w:rFonts w:eastAsia="Malgun Gothic"/>
            <w:noProof/>
          </w:rPr>
          <w:t>Functional Description</w:t>
        </w:r>
        <w:r>
          <w:rPr>
            <w:noProof/>
          </w:rPr>
          <w:tab/>
        </w:r>
        <w:r>
          <w:rPr>
            <w:noProof/>
          </w:rPr>
          <w:fldChar w:fldCharType="begin"/>
        </w:r>
        <w:r>
          <w:rPr>
            <w:noProof/>
          </w:rPr>
          <w:instrText xml:space="preserve"> PAGEREF _Toc116980759 \h </w:instrText>
        </w:r>
      </w:ins>
      <w:r>
        <w:rPr>
          <w:noProof/>
        </w:rPr>
      </w:r>
      <w:r>
        <w:rPr>
          <w:noProof/>
        </w:rPr>
        <w:fldChar w:fldCharType="separate"/>
      </w:r>
      <w:ins w:id="861" w:author="S2-2209861" w:date="2022-10-18T10:14:00Z">
        <w:r>
          <w:rPr>
            <w:noProof/>
          </w:rPr>
          <w:t>135</w:t>
        </w:r>
        <w:r>
          <w:rPr>
            <w:noProof/>
          </w:rPr>
          <w:fldChar w:fldCharType="end"/>
        </w:r>
      </w:ins>
    </w:p>
    <w:p w14:paraId="372966E4" w14:textId="7219CE2C" w:rsidR="00B765EC" w:rsidRDefault="00B765EC">
      <w:pPr>
        <w:pStyle w:val="TOC3"/>
        <w:rPr>
          <w:ins w:id="862" w:author="S2-2209861" w:date="2022-10-18T10:14:00Z"/>
          <w:rFonts w:asciiTheme="minorHAnsi" w:eastAsiaTheme="minorEastAsia" w:hAnsiTheme="minorHAnsi" w:cstheme="minorBidi"/>
          <w:noProof/>
          <w:sz w:val="22"/>
          <w:szCs w:val="22"/>
          <w:lang w:val="en-SE" w:eastAsia="en-SE"/>
        </w:rPr>
      </w:pPr>
      <w:ins w:id="863" w:author="S2-2209861" w:date="2022-10-18T10:14:00Z">
        <w:r>
          <w:rPr>
            <w:noProof/>
          </w:rPr>
          <w:t>6.42.3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_Toc116980760 \h </w:instrText>
        </w:r>
      </w:ins>
      <w:r>
        <w:rPr>
          <w:noProof/>
        </w:rPr>
      </w:r>
      <w:r>
        <w:rPr>
          <w:noProof/>
        </w:rPr>
        <w:fldChar w:fldCharType="separate"/>
      </w:r>
      <w:ins w:id="864" w:author="S2-2209861" w:date="2022-10-18T10:14:00Z">
        <w:r>
          <w:rPr>
            <w:noProof/>
          </w:rPr>
          <w:t>136</w:t>
        </w:r>
        <w:r>
          <w:rPr>
            <w:noProof/>
          </w:rPr>
          <w:fldChar w:fldCharType="end"/>
        </w:r>
      </w:ins>
    </w:p>
    <w:p w14:paraId="4A5D027B" w14:textId="0D5D31C4" w:rsidR="00B765EC" w:rsidRDefault="00B765EC">
      <w:pPr>
        <w:pStyle w:val="TOC3"/>
        <w:rPr>
          <w:ins w:id="865" w:author="S2-2209861" w:date="2022-10-18T10:14:00Z"/>
          <w:rFonts w:asciiTheme="minorHAnsi" w:eastAsiaTheme="minorEastAsia" w:hAnsiTheme="minorHAnsi" w:cstheme="minorBidi"/>
          <w:noProof/>
          <w:sz w:val="22"/>
          <w:szCs w:val="22"/>
          <w:lang w:val="en-SE" w:eastAsia="en-SE"/>
        </w:rPr>
      </w:pPr>
      <w:ins w:id="866" w:author="S2-2209861" w:date="2022-10-18T10:14:00Z">
        <w:r>
          <w:rPr>
            <w:noProof/>
          </w:rPr>
          <w:t>6.42.4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_Toc116980761 \h </w:instrText>
        </w:r>
      </w:ins>
      <w:r>
        <w:rPr>
          <w:noProof/>
        </w:rPr>
      </w:r>
      <w:r>
        <w:rPr>
          <w:noProof/>
        </w:rPr>
        <w:fldChar w:fldCharType="separate"/>
      </w:r>
      <w:ins w:id="867" w:author="S2-2209861" w:date="2022-10-18T10:14:00Z">
        <w:r>
          <w:rPr>
            <w:noProof/>
          </w:rPr>
          <w:t>137</w:t>
        </w:r>
        <w:r>
          <w:rPr>
            <w:noProof/>
          </w:rPr>
          <w:fldChar w:fldCharType="end"/>
        </w:r>
      </w:ins>
    </w:p>
    <w:p w14:paraId="6D3517BA" w14:textId="04FE1222" w:rsidR="00B765EC" w:rsidRDefault="00B765EC">
      <w:pPr>
        <w:pStyle w:val="TOC2"/>
        <w:rPr>
          <w:ins w:id="868" w:author="S2-2209861" w:date="2022-10-18T10:14:00Z"/>
          <w:rFonts w:asciiTheme="minorHAnsi" w:eastAsiaTheme="minorEastAsia" w:hAnsiTheme="minorHAnsi" w:cstheme="minorBidi"/>
          <w:noProof/>
          <w:sz w:val="22"/>
          <w:szCs w:val="22"/>
          <w:lang w:val="en-SE" w:eastAsia="en-SE"/>
        </w:rPr>
      </w:pPr>
      <w:ins w:id="869" w:author="S2-2209861" w:date="2022-10-18T10:14:00Z">
        <w:r>
          <w:rPr>
            <w:noProof/>
          </w:rPr>
          <w:t>6.43</w:t>
        </w:r>
        <w:r>
          <w:rPr>
            <w:rFonts w:asciiTheme="minorHAnsi" w:eastAsiaTheme="minorEastAsia" w:hAnsiTheme="minorHAnsi" w:cstheme="minorBidi"/>
            <w:noProof/>
            <w:sz w:val="22"/>
            <w:szCs w:val="22"/>
            <w:lang w:val="en-SE" w:eastAsia="en-SE"/>
          </w:rPr>
          <w:tab/>
        </w:r>
        <w:r>
          <w:rPr>
            <w:noProof/>
          </w:rPr>
          <w:t>Solution #43: Solution for Transferring hosting network selection information from hosting network to UE's home network</w:t>
        </w:r>
        <w:r>
          <w:rPr>
            <w:noProof/>
          </w:rPr>
          <w:tab/>
        </w:r>
        <w:r>
          <w:rPr>
            <w:noProof/>
          </w:rPr>
          <w:fldChar w:fldCharType="begin"/>
        </w:r>
        <w:r>
          <w:rPr>
            <w:noProof/>
          </w:rPr>
          <w:instrText xml:space="preserve"> PAGEREF _Toc116980762 \h </w:instrText>
        </w:r>
      </w:ins>
      <w:r>
        <w:rPr>
          <w:noProof/>
        </w:rPr>
      </w:r>
      <w:r>
        <w:rPr>
          <w:noProof/>
        </w:rPr>
        <w:fldChar w:fldCharType="separate"/>
      </w:r>
      <w:ins w:id="870" w:author="S2-2209861" w:date="2022-10-18T10:14:00Z">
        <w:r>
          <w:rPr>
            <w:noProof/>
          </w:rPr>
          <w:t>137</w:t>
        </w:r>
        <w:r>
          <w:rPr>
            <w:noProof/>
          </w:rPr>
          <w:fldChar w:fldCharType="end"/>
        </w:r>
      </w:ins>
    </w:p>
    <w:p w14:paraId="28DC1BC1" w14:textId="7A722D65" w:rsidR="00B765EC" w:rsidRDefault="00B765EC">
      <w:pPr>
        <w:pStyle w:val="TOC3"/>
        <w:rPr>
          <w:ins w:id="871" w:author="S2-2209861" w:date="2022-10-18T10:14:00Z"/>
          <w:rFonts w:asciiTheme="minorHAnsi" w:eastAsiaTheme="minorEastAsia" w:hAnsiTheme="minorHAnsi" w:cstheme="minorBidi"/>
          <w:noProof/>
          <w:sz w:val="22"/>
          <w:szCs w:val="22"/>
          <w:lang w:val="en-SE" w:eastAsia="en-SE"/>
        </w:rPr>
      </w:pPr>
      <w:ins w:id="872" w:author="S2-2209861" w:date="2022-10-18T10:14:00Z">
        <w:r w:rsidRPr="007A14A8">
          <w:rPr>
            <w:rFonts w:eastAsia="Malgun Gothic"/>
            <w:noProof/>
          </w:rPr>
          <w:t>6.43.1</w:t>
        </w:r>
        <w:r>
          <w:rPr>
            <w:rFonts w:asciiTheme="minorHAnsi" w:eastAsiaTheme="minorEastAsia" w:hAnsiTheme="minorHAnsi" w:cstheme="minorBidi"/>
            <w:noProof/>
            <w:sz w:val="22"/>
            <w:szCs w:val="22"/>
            <w:lang w:val="en-SE" w:eastAsia="en-SE"/>
          </w:rPr>
          <w:tab/>
        </w:r>
        <w:r w:rsidRPr="007A14A8">
          <w:rPr>
            <w:rFonts w:eastAsia="Malgun Gothic"/>
            <w:noProof/>
          </w:rPr>
          <w:t>Introduction</w:t>
        </w:r>
        <w:r>
          <w:rPr>
            <w:noProof/>
          </w:rPr>
          <w:tab/>
        </w:r>
        <w:r>
          <w:rPr>
            <w:noProof/>
          </w:rPr>
          <w:fldChar w:fldCharType="begin"/>
        </w:r>
        <w:r>
          <w:rPr>
            <w:noProof/>
          </w:rPr>
          <w:instrText xml:space="preserve"> PAGEREF _Toc116980763 \h </w:instrText>
        </w:r>
      </w:ins>
      <w:r>
        <w:rPr>
          <w:noProof/>
        </w:rPr>
      </w:r>
      <w:r>
        <w:rPr>
          <w:noProof/>
        </w:rPr>
        <w:fldChar w:fldCharType="separate"/>
      </w:r>
      <w:ins w:id="873" w:author="S2-2209861" w:date="2022-10-18T10:14:00Z">
        <w:r>
          <w:rPr>
            <w:noProof/>
          </w:rPr>
          <w:t>137</w:t>
        </w:r>
        <w:r>
          <w:rPr>
            <w:noProof/>
          </w:rPr>
          <w:fldChar w:fldCharType="end"/>
        </w:r>
      </w:ins>
    </w:p>
    <w:p w14:paraId="1F218538" w14:textId="5253A8AA" w:rsidR="00B765EC" w:rsidRDefault="00B765EC">
      <w:pPr>
        <w:pStyle w:val="TOC3"/>
        <w:rPr>
          <w:ins w:id="874" w:author="S2-2209861" w:date="2022-10-18T10:14:00Z"/>
          <w:rFonts w:asciiTheme="minorHAnsi" w:eastAsiaTheme="minorEastAsia" w:hAnsiTheme="minorHAnsi" w:cstheme="minorBidi"/>
          <w:noProof/>
          <w:sz w:val="22"/>
          <w:szCs w:val="22"/>
          <w:lang w:val="en-SE" w:eastAsia="en-SE"/>
        </w:rPr>
      </w:pPr>
      <w:ins w:id="875" w:author="S2-2209861" w:date="2022-10-18T10:14:00Z">
        <w:r w:rsidRPr="007A14A8">
          <w:rPr>
            <w:rFonts w:eastAsia="Malgun Gothic"/>
            <w:noProof/>
          </w:rPr>
          <w:t>6.43.2</w:t>
        </w:r>
        <w:r>
          <w:rPr>
            <w:rFonts w:asciiTheme="minorHAnsi" w:eastAsiaTheme="minorEastAsia" w:hAnsiTheme="minorHAnsi" w:cstheme="minorBidi"/>
            <w:noProof/>
            <w:sz w:val="22"/>
            <w:szCs w:val="22"/>
            <w:lang w:val="en-SE" w:eastAsia="en-SE"/>
          </w:rPr>
          <w:tab/>
        </w:r>
        <w:r w:rsidRPr="007A14A8">
          <w:rPr>
            <w:rFonts w:eastAsia="Malgun Gothic"/>
            <w:noProof/>
          </w:rPr>
          <w:t>Functional Description</w:t>
        </w:r>
        <w:r>
          <w:rPr>
            <w:noProof/>
          </w:rPr>
          <w:tab/>
        </w:r>
        <w:r>
          <w:rPr>
            <w:noProof/>
          </w:rPr>
          <w:fldChar w:fldCharType="begin"/>
        </w:r>
        <w:r>
          <w:rPr>
            <w:noProof/>
          </w:rPr>
          <w:instrText xml:space="preserve"> PAGEREF _Toc116980764 \h </w:instrText>
        </w:r>
      </w:ins>
      <w:r>
        <w:rPr>
          <w:noProof/>
        </w:rPr>
      </w:r>
      <w:r>
        <w:rPr>
          <w:noProof/>
        </w:rPr>
        <w:fldChar w:fldCharType="separate"/>
      </w:r>
      <w:ins w:id="876" w:author="S2-2209861" w:date="2022-10-18T10:14:00Z">
        <w:r>
          <w:rPr>
            <w:noProof/>
          </w:rPr>
          <w:t>137</w:t>
        </w:r>
        <w:r>
          <w:rPr>
            <w:noProof/>
          </w:rPr>
          <w:fldChar w:fldCharType="end"/>
        </w:r>
      </w:ins>
    </w:p>
    <w:p w14:paraId="64008178" w14:textId="14859498" w:rsidR="00B765EC" w:rsidRDefault="00B765EC">
      <w:pPr>
        <w:pStyle w:val="TOC3"/>
        <w:rPr>
          <w:ins w:id="877" w:author="S2-2209861" w:date="2022-10-18T10:14:00Z"/>
          <w:rFonts w:asciiTheme="minorHAnsi" w:eastAsiaTheme="minorEastAsia" w:hAnsiTheme="minorHAnsi" w:cstheme="minorBidi"/>
          <w:noProof/>
          <w:sz w:val="22"/>
          <w:szCs w:val="22"/>
          <w:lang w:val="en-SE" w:eastAsia="en-SE"/>
        </w:rPr>
      </w:pPr>
      <w:ins w:id="878" w:author="S2-2209861" w:date="2022-10-18T10:14:00Z">
        <w:r>
          <w:rPr>
            <w:noProof/>
          </w:rPr>
          <w:t>6.43.3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_Toc116980765 \h </w:instrText>
        </w:r>
      </w:ins>
      <w:r>
        <w:rPr>
          <w:noProof/>
        </w:rPr>
      </w:r>
      <w:r>
        <w:rPr>
          <w:noProof/>
        </w:rPr>
        <w:fldChar w:fldCharType="separate"/>
      </w:r>
      <w:ins w:id="879" w:author="S2-2209861" w:date="2022-10-18T10:14:00Z">
        <w:r>
          <w:rPr>
            <w:noProof/>
          </w:rPr>
          <w:t>138</w:t>
        </w:r>
        <w:r>
          <w:rPr>
            <w:noProof/>
          </w:rPr>
          <w:fldChar w:fldCharType="end"/>
        </w:r>
      </w:ins>
    </w:p>
    <w:p w14:paraId="0273C76B" w14:textId="208D6992" w:rsidR="00B765EC" w:rsidRDefault="00B765EC">
      <w:pPr>
        <w:pStyle w:val="TOC3"/>
        <w:rPr>
          <w:ins w:id="880" w:author="S2-2209861" w:date="2022-10-18T10:14:00Z"/>
          <w:rFonts w:asciiTheme="minorHAnsi" w:eastAsiaTheme="minorEastAsia" w:hAnsiTheme="minorHAnsi" w:cstheme="minorBidi"/>
          <w:noProof/>
          <w:sz w:val="22"/>
          <w:szCs w:val="22"/>
          <w:lang w:val="en-SE" w:eastAsia="en-SE"/>
        </w:rPr>
      </w:pPr>
      <w:ins w:id="881" w:author="S2-2209861" w:date="2022-10-18T10:14:00Z">
        <w:r>
          <w:rPr>
            <w:noProof/>
          </w:rPr>
          <w:t>6.43.4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_Toc116980766 \h </w:instrText>
        </w:r>
      </w:ins>
      <w:r>
        <w:rPr>
          <w:noProof/>
        </w:rPr>
      </w:r>
      <w:r>
        <w:rPr>
          <w:noProof/>
        </w:rPr>
        <w:fldChar w:fldCharType="separate"/>
      </w:r>
      <w:ins w:id="882" w:author="S2-2209861" w:date="2022-10-18T10:14:00Z">
        <w:r>
          <w:rPr>
            <w:noProof/>
          </w:rPr>
          <w:t>138</w:t>
        </w:r>
        <w:r>
          <w:rPr>
            <w:noProof/>
          </w:rPr>
          <w:fldChar w:fldCharType="end"/>
        </w:r>
      </w:ins>
    </w:p>
    <w:p w14:paraId="2EB5F9C9" w14:textId="6F015139" w:rsidR="00B765EC" w:rsidRDefault="00B765EC">
      <w:pPr>
        <w:pStyle w:val="TOC2"/>
        <w:rPr>
          <w:ins w:id="883" w:author="S2-2209861" w:date="2022-10-18T10:14:00Z"/>
          <w:rFonts w:asciiTheme="minorHAnsi" w:eastAsiaTheme="minorEastAsia" w:hAnsiTheme="minorHAnsi" w:cstheme="minorBidi"/>
          <w:noProof/>
          <w:sz w:val="22"/>
          <w:szCs w:val="22"/>
          <w:lang w:val="en-SE" w:eastAsia="en-SE"/>
        </w:rPr>
      </w:pPr>
      <w:ins w:id="884" w:author="S2-2209861" w:date="2022-10-18T10:14:00Z">
        <w:r>
          <w:rPr>
            <w:noProof/>
          </w:rPr>
          <w:lastRenderedPageBreak/>
          <w:t>6.44</w:t>
        </w:r>
        <w:r>
          <w:rPr>
            <w:rFonts w:asciiTheme="minorHAnsi" w:eastAsiaTheme="minorEastAsia" w:hAnsiTheme="minorHAnsi" w:cstheme="minorBidi"/>
            <w:noProof/>
            <w:sz w:val="22"/>
            <w:szCs w:val="22"/>
            <w:lang w:val="en-SE" w:eastAsia="en-SE"/>
          </w:rPr>
          <w:tab/>
        </w:r>
        <w:r>
          <w:rPr>
            <w:noProof/>
          </w:rPr>
          <w:t>Solution #44: Solution on top of Solution #10 for Serving Network to assist in discovery of hosting networks</w:t>
        </w:r>
        <w:r>
          <w:rPr>
            <w:noProof/>
          </w:rPr>
          <w:tab/>
        </w:r>
        <w:r>
          <w:rPr>
            <w:noProof/>
          </w:rPr>
          <w:fldChar w:fldCharType="begin"/>
        </w:r>
        <w:r>
          <w:rPr>
            <w:noProof/>
          </w:rPr>
          <w:instrText xml:space="preserve"> PAGEREF _Toc116980767 \h </w:instrText>
        </w:r>
      </w:ins>
      <w:r>
        <w:rPr>
          <w:noProof/>
        </w:rPr>
      </w:r>
      <w:r>
        <w:rPr>
          <w:noProof/>
        </w:rPr>
        <w:fldChar w:fldCharType="separate"/>
      </w:r>
      <w:ins w:id="885" w:author="S2-2209861" w:date="2022-10-18T10:14:00Z">
        <w:r>
          <w:rPr>
            <w:noProof/>
          </w:rPr>
          <w:t>139</w:t>
        </w:r>
        <w:r>
          <w:rPr>
            <w:noProof/>
          </w:rPr>
          <w:fldChar w:fldCharType="end"/>
        </w:r>
      </w:ins>
    </w:p>
    <w:p w14:paraId="163C6A6B" w14:textId="1F7F0FFC" w:rsidR="00B765EC" w:rsidRDefault="00B765EC">
      <w:pPr>
        <w:pStyle w:val="TOC3"/>
        <w:rPr>
          <w:ins w:id="886" w:author="S2-2209861" w:date="2022-10-18T10:14:00Z"/>
          <w:rFonts w:asciiTheme="minorHAnsi" w:eastAsiaTheme="minorEastAsia" w:hAnsiTheme="minorHAnsi" w:cstheme="minorBidi"/>
          <w:noProof/>
          <w:sz w:val="22"/>
          <w:szCs w:val="22"/>
          <w:lang w:val="en-SE" w:eastAsia="en-SE"/>
        </w:rPr>
      </w:pPr>
      <w:ins w:id="887" w:author="S2-2209861" w:date="2022-10-18T10:14:00Z">
        <w:r>
          <w:rPr>
            <w:noProof/>
          </w:rPr>
          <w:t>6.44.1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_Toc116980768 \h </w:instrText>
        </w:r>
      </w:ins>
      <w:r>
        <w:rPr>
          <w:noProof/>
        </w:rPr>
      </w:r>
      <w:r>
        <w:rPr>
          <w:noProof/>
        </w:rPr>
        <w:fldChar w:fldCharType="separate"/>
      </w:r>
      <w:ins w:id="888" w:author="S2-2209861" w:date="2022-10-18T10:14:00Z">
        <w:r>
          <w:rPr>
            <w:noProof/>
          </w:rPr>
          <w:t>139</w:t>
        </w:r>
        <w:r>
          <w:rPr>
            <w:noProof/>
          </w:rPr>
          <w:fldChar w:fldCharType="end"/>
        </w:r>
      </w:ins>
    </w:p>
    <w:p w14:paraId="26CB3F8C" w14:textId="4D4096AD" w:rsidR="00B765EC" w:rsidRDefault="00B765EC">
      <w:pPr>
        <w:pStyle w:val="TOC3"/>
        <w:rPr>
          <w:ins w:id="889" w:author="S2-2209861" w:date="2022-10-18T10:14:00Z"/>
          <w:rFonts w:asciiTheme="minorHAnsi" w:eastAsiaTheme="minorEastAsia" w:hAnsiTheme="minorHAnsi" w:cstheme="minorBidi"/>
          <w:noProof/>
          <w:sz w:val="22"/>
          <w:szCs w:val="22"/>
          <w:lang w:val="en-SE" w:eastAsia="en-SE"/>
        </w:rPr>
      </w:pPr>
      <w:ins w:id="890" w:author="S2-2209861" w:date="2022-10-18T10:14:00Z">
        <w:r>
          <w:rPr>
            <w:noProof/>
          </w:rPr>
          <w:t>6.44.2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_Toc116980769 \h </w:instrText>
        </w:r>
      </w:ins>
      <w:r>
        <w:rPr>
          <w:noProof/>
        </w:rPr>
      </w:r>
      <w:r>
        <w:rPr>
          <w:noProof/>
        </w:rPr>
        <w:fldChar w:fldCharType="separate"/>
      </w:r>
      <w:ins w:id="891" w:author="S2-2209861" w:date="2022-10-18T10:14:00Z">
        <w:r>
          <w:rPr>
            <w:noProof/>
          </w:rPr>
          <w:t>139</w:t>
        </w:r>
        <w:r>
          <w:rPr>
            <w:noProof/>
          </w:rPr>
          <w:fldChar w:fldCharType="end"/>
        </w:r>
      </w:ins>
    </w:p>
    <w:p w14:paraId="5E51ABEF" w14:textId="4D2A677F" w:rsidR="00B765EC" w:rsidRDefault="00B765EC">
      <w:pPr>
        <w:pStyle w:val="TOC4"/>
        <w:rPr>
          <w:ins w:id="892" w:author="S2-2209861" w:date="2022-10-18T10:14:00Z"/>
          <w:rFonts w:asciiTheme="minorHAnsi" w:eastAsiaTheme="minorEastAsia" w:hAnsiTheme="minorHAnsi" w:cstheme="minorBidi"/>
          <w:noProof/>
          <w:sz w:val="22"/>
          <w:szCs w:val="22"/>
          <w:lang w:val="en-SE" w:eastAsia="en-SE"/>
        </w:rPr>
      </w:pPr>
      <w:ins w:id="893" w:author="S2-2209861" w:date="2022-10-18T10:14:00Z">
        <w:r>
          <w:rPr>
            <w:noProof/>
          </w:rPr>
          <w:t>6.44.2.1</w:t>
        </w:r>
        <w:r>
          <w:rPr>
            <w:rFonts w:asciiTheme="minorHAnsi" w:eastAsiaTheme="minorEastAsia" w:hAnsiTheme="minorHAnsi" w:cstheme="minorBidi"/>
            <w:noProof/>
            <w:sz w:val="22"/>
            <w:szCs w:val="22"/>
            <w:lang w:val="en-SE" w:eastAsia="en-SE"/>
          </w:rPr>
          <w:tab/>
        </w:r>
        <w:r>
          <w:rPr>
            <w:noProof/>
          </w:rPr>
          <w:t>General</w:t>
        </w:r>
        <w:r>
          <w:rPr>
            <w:noProof/>
          </w:rPr>
          <w:tab/>
        </w:r>
        <w:r>
          <w:rPr>
            <w:noProof/>
          </w:rPr>
          <w:fldChar w:fldCharType="begin"/>
        </w:r>
        <w:r>
          <w:rPr>
            <w:noProof/>
          </w:rPr>
          <w:instrText xml:space="preserve"> PAGEREF _Toc116980770 \h </w:instrText>
        </w:r>
      </w:ins>
      <w:r>
        <w:rPr>
          <w:noProof/>
        </w:rPr>
      </w:r>
      <w:r>
        <w:rPr>
          <w:noProof/>
        </w:rPr>
        <w:fldChar w:fldCharType="separate"/>
      </w:r>
      <w:ins w:id="894" w:author="S2-2209861" w:date="2022-10-18T10:14:00Z">
        <w:r>
          <w:rPr>
            <w:noProof/>
          </w:rPr>
          <w:t>139</w:t>
        </w:r>
        <w:r>
          <w:rPr>
            <w:noProof/>
          </w:rPr>
          <w:fldChar w:fldCharType="end"/>
        </w:r>
      </w:ins>
    </w:p>
    <w:p w14:paraId="7E3DD400" w14:textId="7B9C085E" w:rsidR="00B765EC" w:rsidRDefault="00B765EC">
      <w:pPr>
        <w:pStyle w:val="TOC4"/>
        <w:rPr>
          <w:ins w:id="895" w:author="S2-2209861" w:date="2022-10-18T10:14:00Z"/>
          <w:rFonts w:asciiTheme="minorHAnsi" w:eastAsiaTheme="minorEastAsia" w:hAnsiTheme="minorHAnsi" w:cstheme="minorBidi"/>
          <w:noProof/>
          <w:sz w:val="22"/>
          <w:szCs w:val="22"/>
          <w:lang w:val="en-SE" w:eastAsia="en-SE"/>
        </w:rPr>
      </w:pPr>
      <w:ins w:id="896" w:author="S2-2209861" w:date="2022-10-18T10:14:00Z">
        <w:r>
          <w:rPr>
            <w:noProof/>
          </w:rPr>
          <w:t>6.44.2.2</w:t>
        </w:r>
        <w:r>
          <w:rPr>
            <w:rFonts w:asciiTheme="minorHAnsi" w:eastAsiaTheme="minorEastAsia" w:hAnsiTheme="minorHAnsi" w:cstheme="minorBidi"/>
            <w:noProof/>
            <w:sz w:val="22"/>
            <w:szCs w:val="22"/>
            <w:lang w:val="en-SE" w:eastAsia="en-SE"/>
          </w:rPr>
          <w:tab/>
        </w:r>
        <w:r>
          <w:rPr>
            <w:noProof/>
          </w:rPr>
          <w:t>Serving network assistance information in SIB</w:t>
        </w:r>
        <w:r>
          <w:rPr>
            <w:noProof/>
          </w:rPr>
          <w:tab/>
        </w:r>
        <w:r>
          <w:rPr>
            <w:noProof/>
          </w:rPr>
          <w:fldChar w:fldCharType="begin"/>
        </w:r>
        <w:r>
          <w:rPr>
            <w:noProof/>
          </w:rPr>
          <w:instrText xml:space="preserve"> PAGEREF _Toc116980771 \h </w:instrText>
        </w:r>
      </w:ins>
      <w:r>
        <w:rPr>
          <w:noProof/>
        </w:rPr>
      </w:r>
      <w:r>
        <w:rPr>
          <w:noProof/>
        </w:rPr>
        <w:fldChar w:fldCharType="separate"/>
      </w:r>
      <w:ins w:id="897" w:author="S2-2209861" w:date="2022-10-18T10:14:00Z">
        <w:r>
          <w:rPr>
            <w:noProof/>
          </w:rPr>
          <w:t>139</w:t>
        </w:r>
        <w:r>
          <w:rPr>
            <w:noProof/>
          </w:rPr>
          <w:fldChar w:fldCharType="end"/>
        </w:r>
      </w:ins>
    </w:p>
    <w:p w14:paraId="24FAFE96" w14:textId="4C24F536" w:rsidR="00B765EC" w:rsidRDefault="00B765EC">
      <w:pPr>
        <w:pStyle w:val="TOC4"/>
        <w:rPr>
          <w:ins w:id="898" w:author="S2-2209861" w:date="2022-10-18T10:14:00Z"/>
          <w:rFonts w:asciiTheme="minorHAnsi" w:eastAsiaTheme="minorEastAsia" w:hAnsiTheme="minorHAnsi" w:cstheme="minorBidi"/>
          <w:noProof/>
          <w:sz w:val="22"/>
          <w:szCs w:val="22"/>
          <w:lang w:val="en-SE" w:eastAsia="en-SE"/>
        </w:rPr>
      </w:pPr>
      <w:ins w:id="899" w:author="S2-2209861" w:date="2022-10-18T10:14:00Z">
        <w:r>
          <w:rPr>
            <w:noProof/>
          </w:rPr>
          <w:t>6.44.2.2</w:t>
        </w:r>
        <w:r>
          <w:rPr>
            <w:rFonts w:asciiTheme="minorHAnsi" w:eastAsiaTheme="minorEastAsia" w:hAnsiTheme="minorHAnsi" w:cstheme="minorBidi"/>
            <w:noProof/>
            <w:sz w:val="22"/>
            <w:szCs w:val="22"/>
            <w:lang w:val="en-SE" w:eastAsia="en-SE"/>
          </w:rPr>
          <w:tab/>
        </w:r>
        <w:r>
          <w:rPr>
            <w:noProof/>
          </w:rPr>
          <w:t>Serving network assistance via dedicated signalling</w:t>
        </w:r>
        <w:r>
          <w:rPr>
            <w:noProof/>
          </w:rPr>
          <w:tab/>
        </w:r>
        <w:r>
          <w:rPr>
            <w:noProof/>
          </w:rPr>
          <w:fldChar w:fldCharType="begin"/>
        </w:r>
        <w:r>
          <w:rPr>
            <w:noProof/>
          </w:rPr>
          <w:instrText xml:space="preserve"> PAGEREF _Toc116980772 \h </w:instrText>
        </w:r>
      </w:ins>
      <w:r>
        <w:rPr>
          <w:noProof/>
        </w:rPr>
      </w:r>
      <w:r>
        <w:rPr>
          <w:noProof/>
        </w:rPr>
        <w:fldChar w:fldCharType="separate"/>
      </w:r>
      <w:ins w:id="900" w:author="S2-2209861" w:date="2022-10-18T10:14:00Z">
        <w:r>
          <w:rPr>
            <w:noProof/>
          </w:rPr>
          <w:t>140</w:t>
        </w:r>
        <w:r>
          <w:rPr>
            <w:noProof/>
          </w:rPr>
          <w:fldChar w:fldCharType="end"/>
        </w:r>
      </w:ins>
    </w:p>
    <w:p w14:paraId="4C057A43" w14:textId="2E1DAFC6" w:rsidR="00B765EC" w:rsidRDefault="00B765EC">
      <w:pPr>
        <w:pStyle w:val="TOC3"/>
        <w:rPr>
          <w:ins w:id="901" w:author="S2-2209861" w:date="2022-10-18T10:14:00Z"/>
          <w:rFonts w:asciiTheme="minorHAnsi" w:eastAsiaTheme="minorEastAsia" w:hAnsiTheme="minorHAnsi" w:cstheme="minorBidi"/>
          <w:noProof/>
          <w:sz w:val="22"/>
          <w:szCs w:val="22"/>
          <w:lang w:val="en-SE" w:eastAsia="en-SE"/>
        </w:rPr>
      </w:pPr>
      <w:ins w:id="902" w:author="S2-2209861" w:date="2022-10-18T10:14:00Z">
        <w:r>
          <w:rPr>
            <w:noProof/>
          </w:rPr>
          <w:t>6.44.3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_Toc116980773 \h </w:instrText>
        </w:r>
      </w:ins>
      <w:r>
        <w:rPr>
          <w:noProof/>
        </w:rPr>
      </w:r>
      <w:r>
        <w:rPr>
          <w:noProof/>
        </w:rPr>
        <w:fldChar w:fldCharType="separate"/>
      </w:r>
      <w:ins w:id="903" w:author="S2-2209861" w:date="2022-10-18T10:14:00Z">
        <w:r>
          <w:rPr>
            <w:noProof/>
          </w:rPr>
          <w:t>140</w:t>
        </w:r>
        <w:r>
          <w:rPr>
            <w:noProof/>
          </w:rPr>
          <w:fldChar w:fldCharType="end"/>
        </w:r>
      </w:ins>
    </w:p>
    <w:p w14:paraId="093037E8" w14:textId="1BDBE98E" w:rsidR="00B765EC" w:rsidRDefault="00B765EC">
      <w:pPr>
        <w:pStyle w:val="TOC4"/>
        <w:rPr>
          <w:ins w:id="904" w:author="S2-2209861" w:date="2022-10-18T10:14:00Z"/>
          <w:rFonts w:asciiTheme="minorHAnsi" w:eastAsiaTheme="minorEastAsia" w:hAnsiTheme="minorHAnsi" w:cstheme="minorBidi"/>
          <w:noProof/>
          <w:sz w:val="22"/>
          <w:szCs w:val="22"/>
          <w:lang w:val="en-SE" w:eastAsia="en-SE"/>
        </w:rPr>
      </w:pPr>
      <w:ins w:id="905" w:author="S2-2209861" w:date="2022-10-18T10:14:00Z">
        <w:r>
          <w:rPr>
            <w:noProof/>
          </w:rPr>
          <w:t>6.44.3.1</w:t>
        </w:r>
        <w:r>
          <w:rPr>
            <w:rFonts w:asciiTheme="minorHAnsi" w:eastAsiaTheme="minorEastAsia" w:hAnsiTheme="minorHAnsi" w:cstheme="minorBidi"/>
            <w:noProof/>
            <w:sz w:val="22"/>
            <w:szCs w:val="22"/>
            <w:lang w:val="en-SE" w:eastAsia="en-SE"/>
          </w:rPr>
          <w:tab/>
        </w:r>
        <w:r>
          <w:rPr>
            <w:noProof/>
          </w:rPr>
          <w:t>Procedure for Hosting network search assistance information in SIB</w:t>
        </w:r>
        <w:r>
          <w:rPr>
            <w:noProof/>
          </w:rPr>
          <w:tab/>
        </w:r>
        <w:r>
          <w:rPr>
            <w:noProof/>
          </w:rPr>
          <w:fldChar w:fldCharType="begin"/>
        </w:r>
        <w:r>
          <w:rPr>
            <w:noProof/>
          </w:rPr>
          <w:instrText xml:space="preserve"> PAGEREF _Toc116980774 \h </w:instrText>
        </w:r>
      </w:ins>
      <w:r>
        <w:rPr>
          <w:noProof/>
        </w:rPr>
      </w:r>
      <w:r>
        <w:rPr>
          <w:noProof/>
        </w:rPr>
        <w:fldChar w:fldCharType="separate"/>
      </w:r>
      <w:ins w:id="906" w:author="S2-2209861" w:date="2022-10-18T10:14:00Z">
        <w:r>
          <w:rPr>
            <w:noProof/>
          </w:rPr>
          <w:t>140</w:t>
        </w:r>
        <w:r>
          <w:rPr>
            <w:noProof/>
          </w:rPr>
          <w:fldChar w:fldCharType="end"/>
        </w:r>
      </w:ins>
    </w:p>
    <w:p w14:paraId="19DD7169" w14:textId="40C9B349" w:rsidR="00B765EC" w:rsidRDefault="00B765EC">
      <w:pPr>
        <w:pStyle w:val="TOC4"/>
        <w:rPr>
          <w:ins w:id="907" w:author="S2-2209861" w:date="2022-10-18T10:14:00Z"/>
          <w:rFonts w:asciiTheme="minorHAnsi" w:eastAsiaTheme="minorEastAsia" w:hAnsiTheme="minorHAnsi" w:cstheme="minorBidi"/>
          <w:noProof/>
          <w:sz w:val="22"/>
          <w:szCs w:val="22"/>
          <w:lang w:val="en-SE" w:eastAsia="en-SE"/>
        </w:rPr>
      </w:pPr>
      <w:ins w:id="908" w:author="S2-2209861" w:date="2022-10-18T10:14:00Z">
        <w:r>
          <w:rPr>
            <w:noProof/>
          </w:rPr>
          <w:t>6.44.3.2</w:t>
        </w:r>
        <w:r>
          <w:rPr>
            <w:rFonts w:asciiTheme="minorHAnsi" w:eastAsiaTheme="minorEastAsia" w:hAnsiTheme="minorHAnsi" w:cstheme="minorBidi"/>
            <w:noProof/>
            <w:sz w:val="22"/>
            <w:szCs w:val="22"/>
            <w:lang w:val="en-SE" w:eastAsia="en-SE"/>
          </w:rPr>
          <w:tab/>
        </w:r>
        <w:r>
          <w:rPr>
            <w:noProof/>
          </w:rPr>
          <w:t xml:space="preserve">Procedure for </w:t>
        </w:r>
        <w:r>
          <w:rPr>
            <w:noProof/>
            <w:lang w:eastAsia="ko-KR"/>
          </w:rPr>
          <w:t>Hosting network search assistance information in SIB</w:t>
        </w:r>
        <w:r>
          <w:rPr>
            <w:noProof/>
          </w:rPr>
          <w:tab/>
        </w:r>
        <w:r>
          <w:rPr>
            <w:noProof/>
          </w:rPr>
          <w:fldChar w:fldCharType="begin"/>
        </w:r>
        <w:r>
          <w:rPr>
            <w:noProof/>
          </w:rPr>
          <w:instrText xml:space="preserve"> PAGEREF _Toc116980775 \h </w:instrText>
        </w:r>
      </w:ins>
      <w:r>
        <w:rPr>
          <w:noProof/>
        </w:rPr>
      </w:r>
      <w:r>
        <w:rPr>
          <w:noProof/>
        </w:rPr>
        <w:fldChar w:fldCharType="separate"/>
      </w:r>
      <w:ins w:id="909" w:author="S2-2209861" w:date="2022-10-18T10:14:00Z">
        <w:r>
          <w:rPr>
            <w:noProof/>
          </w:rPr>
          <w:t>141</w:t>
        </w:r>
        <w:r>
          <w:rPr>
            <w:noProof/>
          </w:rPr>
          <w:fldChar w:fldCharType="end"/>
        </w:r>
      </w:ins>
    </w:p>
    <w:p w14:paraId="5F54907A" w14:textId="0A2A464A" w:rsidR="00B765EC" w:rsidRDefault="00B765EC">
      <w:pPr>
        <w:pStyle w:val="TOC3"/>
        <w:rPr>
          <w:ins w:id="910" w:author="S2-2209861" w:date="2022-10-18T10:14:00Z"/>
          <w:rFonts w:asciiTheme="minorHAnsi" w:eastAsiaTheme="minorEastAsia" w:hAnsiTheme="minorHAnsi" w:cstheme="minorBidi"/>
          <w:noProof/>
          <w:sz w:val="22"/>
          <w:szCs w:val="22"/>
          <w:lang w:val="en-SE" w:eastAsia="en-SE"/>
        </w:rPr>
      </w:pPr>
      <w:ins w:id="911" w:author="S2-2209861" w:date="2022-10-18T10:14:00Z">
        <w:r>
          <w:rPr>
            <w:noProof/>
          </w:rPr>
          <w:t>6.44.4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_Toc116980776 \h </w:instrText>
        </w:r>
      </w:ins>
      <w:r>
        <w:rPr>
          <w:noProof/>
        </w:rPr>
      </w:r>
      <w:r>
        <w:rPr>
          <w:noProof/>
        </w:rPr>
        <w:fldChar w:fldCharType="separate"/>
      </w:r>
      <w:ins w:id="912" w:author="S2-2209861" w:date="2022-10-18T10:14:00Z">
        <w:r>
          <w:rPr>
            <w:noProof/>
          </w:rPr>
          <w:t>142</w:t>
        </w:r>
        <w:r>
          <w:rPr>
            <w:noProof/>
          </w:rPr>
          <w:fldChar w:fldCharType="end"/>
        </w:r>
      </w:ins>
    </w:p>
    <w:p w14:paraId="4A376F29" w14:textId="1EC4F0EE" w:rsidR="00B765EC" w:rsidRDefault="00B765EC">
      <w:pPr>
        <w:pStyle w:val="TOC2"/>
        <w:rPr>
          <w:ins w:id="913" w:author="S2-2209861" w:date="2022-10-18T10:14:00Z"/>
          <w:rFonts w:asciiTheme="minorHAnsi" w:eastAsiaTheme="minorEastAsia" w:hAnsiTheme="minorHAnsi" w:cstheme="minorBidi"/>
          <w:noProof/>
          <w:sz w:val="22"/>
          <w:szCs w:val="22"/>
          <w:lang w:val="en-SE" w:eastAsia="en-SE"/>
        </w:rPr>
      </w:pPr>
      <w:ins w:id="914" w:author="S2-2209861" w:date="2022-10-18T10:14:00Z">
        <w:r>
          <w:rPr>
            <w:noProof/>
          </w:rPr>
          <w:t>6.45</w:t>
        </w:r>
        <w:r>
          <w:rPr>
            <w:rFonts w:asciiTheme="minorHAnsi" w:eastAsiaTheme="minorEastAsia" w:hAnsiTheme="minorHAnsi" w:cstheme="minorBidi"/>
            <w:noProof/>
            <w:sz w:val="22"/>
            <w:szCs w:val="22"/>
            <w:lang w:val="en-SE" w:eastAsia="en-SE"/>
          </w:rPr>
          <w:tab/>
        </w:r>
        <w:r>
          <w:rPr>
            <w:noProof/>
          </w:rPr>
          <w:t>Solution #45: Ensuring UE access localized service in the service area/time</w:t>
        </w:r>
        <w:r>
          <w:rPr>
            <w:noProof/>
          </w:rPr>
          <w:tab/>
        </w:r>
        <w:r>
          <w:rPr>
            <w:noProof/>
          </w:rPr>
          <w:fldChar w:fldCharType="begin"/>
        </w:r>
        <w:r>
          <w:rPr>
            <w:noProof/>
          </w:rPr>
          <w:instrText xml:space="preserve"> PAGEREF _Toc116980777 \h </w:instrText>
        </w:r>
      </w:ins>
      <w:r>
        <w:rPr>
          <w:noProof/>
        </w:rPr>
      </w:r>
      <w:r>
        <w:rPr>
          <w:noProof/>
        </w:rPr>
        <w:fldChar w:fldCharType="separate"/>
      </w:r>
      <w:ins w:id="915" w:author="S2-2209861" w:date="2022-10-18T10:14:00Z">
        <w:r>
          <w:rPr>
            <w:noProof/>
          </w:rPr>
          <w:t>142</w:t>
        </w:r>
        <w:r>
          <w:rPr>
            <w:noProof/>
          </w:rPr>
          <w:fldChar w:fldCharType="end"/>
        </w:r>
      </w:ins>
    </w:p>
    <w:p w14:paraId="4BB065BD" w14:textId="61A56054" w:rsidR="00B765EC" w:rsidRDefault="00B765EC">
      <w:pPr>
        <w:pStyle w:val="TOC3"/>
        <w:rPr>
          <w:ins w:id="916" w:author="S2-2209861" w:date="2022-10-18T10:14:00Z"/>
          <w:rFonts w:asciiTheme="minorHAnsi" w:eastAsiaTheme="minorEastAsia" w:hAnsiTheme="minorHAnsi" w:cstheme="minorBidi"/>
          <w:noProof/>
          <w:sz w:val="22"/>
          <w:szCs w:val="22"/>
          <w:lang w:val="en-SE" w:eastAsia="en-SE"/>
        </w:rPr>
      </w:pPr>
      <w:ins w:id="917" w:author="S2-2209861" w:date="2022-10-18T10:14:00Z">
        <w:r>
          <w:rPr>
            <w:noProof/>
          </w:rPr>
          <w:t>6.45.1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_Toc116980778 \h </w:instrText>
        </w:r>
      </w:ins>
      <w:r>
        <w:rPr>
          <w:noProof/>
        </w:rPr>
      </w:r>
      <w:r>
        <w:rPr>
          <w:noProof/>
        </w:rPr>
        <w:fldChar w:fldCharType="separate"/>
      </w:r>
      <w:ins w:id="918" w:author="S2-2209861" w:date="2022-10-18T10:14:00Z">
        <w:r>
          <w:rPr>
            <w:noProof/>
          </w:rPr>
          <w:t>142</w:t>
        </w:r>
        <w:r>
          <w:rPr>
            <w:noProof/>
          </w:rPr>
          <w:fldChar w:fldCharType="end"/>
        </w:r>
      </w:ins>
    </w:p>
    <w:p w14:paraId="493BE870" w14:textId="30A3B05D" w:rsidR="00B765EC" w:rsidRDefault="00B765EC">
      <w:pPr>
        <w:pStyle w:val="TOC3"/>
        <w:rPr>
          <w:ins w:id="919" w:author="S2-2209861" w:date="2022-10-18T10:14:00Z"/>
          <w:rFonts w:asciiTheme="minorHAnsi" w:eastAsiaTheme="minorEastAsia" w:hAnsiTheme="minorHAnsi" w:cstheme="minorBidi"/>
          <w:noProof/>
          <w:sz w:val="22"/>
          <w:szCs w:val="22"/>
          <w:lang w:val="en-SE" w:eastAsia="en-SE"/>
        </w:rPr>
      </w:pPr>
      <w:ins w:id="920" w:author="S2-2209861" w:date="2022-10-18T10:14:00Z">
        <w:r>
          <w:rPr>
            <w:noProof/>
          </w:rPr>
          <w:t>6.45.2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_Toc116980779 \h </w:instrText>
        </w:r>
      </w:ins>
      <w:r>
        <w:rPr>
          <w:noProof/>
        </w:rPr>
      </w:r>
      <w:r>
        <w:rPr>
          <w:noProof/>
        </w:rPr>
        <w:fldChar w:fldCharType="separate"/>
      </w:r>
      <w:ins w:id="921" w:author="S2-2209861" w:date="2022-10-18T10:14:00Z">
        <w:r>
          <w:rPr>
            <w:noProof/>
          </w:rPr>
          <w:t>142</w:t>
        </w:r>
        <w:r>
          <w:rPr>
            <w:noProof/>
          </w:rPr>
          <w:fldChar w:fldCharType="end"/>
        </w:r>
      </w:ins>
    </w:p>
    <w:p w14:paraId="1A50F64B" w14:textId="464F0F9A" w:rsidR="00B765EC" w:rsidRDefault="00B765EC">
      <w:pPr>
        <w:pStyle w:val="TOC3"/>
        <w:rPr>
          <w:ins w:id="922" w:author="S2-2209861" w:date="2022-10-18T10:14:00Z"/>
          <w:rFonts w:asciiTheme="minorHAnsi" w:eastAsiaTheme="minorEastAsia" w:hAnsiTheme="minorHAnsi" w:cstheme="minorBidi"/>
          <w:noProof/>
          <w:sz w:val="22"/>
          <w:szCs w:val="22"/>
          <w:lang w:val="en-SE" w:eastAsia="en-SE"/>
        </w:rPr>
      </w:pPr>
      <w:ins w:id="923" w:author="S2-2209861" w:date="2022-10-18T10:14:00Z">
        <w:r>
          <w:rPr>
            <w:noProof/>
          </w:rPr>
          <w:t>6.45.3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_Toc116980780 \h </w:instrText>
        </w:r>
      </w:ins>
      <w:r>
        <w:rPr>
          <w:noProof/>
        </w:rPr>
      </w:r>
      <w:r>
        <w:rPr>
          <w:noProof/>
        </w:rPr>
        <w:fldChar w:fldCharType="separate"/>
      </w:r>
      <w:ins w:id="924" w:author="S2-2209861" w:date="2022-10-18T10:14:00Z">
        <w:r>
          <w:rPr>
            <w:noProof/>
          </w:rPr>
          <w:t>143</w:t>
        </w:r>
        <w:r>
          <w:rPr>
            <w:noProof/>
          </w:rPr>
          <w:fldChar w:fldCharType="end"/>
        </w:r>
      </w:ins>
    </w:p>
    <w:p w14:paraId="2F055A69" w14:textId="7F6E9732" w:rsidR="00B765EC" w:rsidRDefault="00B765EC">
      <w:pPr>
        <w:pStyle w:val="TOC3"/>
        <w:rPr>
          <w:ins w:id="925" w:author="S2-2209861" w:date="2022-10-18T10:14:00Z"/>
          <w:rFonts w:asciiTheme="minorHAnsi" w:eastAsiaTheme="minorEastAsia" w:hAnsiTheme="minorHAnsi" w:cstheme="minorBidi"/>
          <w:noProof/>
          <w:sz w:val="22"/>
          <w:szCs w:val="22"/>
          <w:lang w:val="en-SE" w:eastAsia="en-SE"/>
        </w:rPr>
      </w:pPr>
      <w:ins w:id="926" w:author="S2-2209861" w:date="2022-10-18T10:14:00Z">
        <w:r>
          <w:rPr>
            <w:noProof/>
          </w:rPr>
          <w:t>6.45.4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_Toc116980781 \h </w:instrText>
        </w:r>
      </w:ins>
      <w:r>
        <w:rPr>
          <w:noProof/>
        </w:rPr>
      </w:r>
      <w:r>
        <w:rPr>
          <w:noProof/>
        </w:rPr>
        <w:fldChar w:fldCharType="separate"/>
      </w:r>
      <w:ins w:id="927" w:author="S2-2209861" w:date="2022-10-18T10:14:00Z">
        <w:r>
          <w:rPr>
            <w:noProof/>
          </w:rPr>
          <w:t>144</w:t>
        </w:r>
        <w:r>
          <w:rPr>
            <w:noProof/>
          </w:rPr>
          <w:fldChar w:fldCharType="end"/>
        </w:r>
      </w:ins>
    </w:p>
    <w:p w14:paraId="7B6A4CB3" w14:textId="463FB621" w:rsidR="00B765EC" w:rsidRDefault="00B765EC">
      <w:pPr>
        <w:pStyle w:val="TOC2"/>
        <w:rPr>
          <w:ins w:id="928" w:author="S2-2209861" w:date="2022-10-18T10:14:00Z"/>
          <w:rFonts w:asciiTheme="minorHAnsi" w:eastAsiaTheme="minorEastAsia" w:hAnsiTheme="minorHAnsi" w:cstheme="minorBidi"/>
          <w:noProof/>
          <w:sz w:val="22"/>
          <w:szCs w:val="22"/>
          <w:lang w:val="en-SE" w:eastAsia="en-SE"/>
        </w:rPr>
      </w:pPr>
      <w:ins w:id="929" w:author="S2-2209861" w:date="2022-10-18T10:14:00Z">
        <w:r>
          <w:rPr>
            <w:noProof/>
          </w:rPr>
          <w:t>6.46</w:t>
        </w:r>
        <w:r>
          <w:rPr>
            <w:rFonts w:asciiTheme="minorHAnsi" w:eastAsiaTheme="minorEastAsia" w:hAnsiTheme="minorHAnsi" w:cstheme="minorBidi"/>
            <w:noProof/>
            <w:sz w:val="22"/>
            <w:szCs w:val="22"/>
            <w:lang w:val="en-SE" w:eastAsia="en-SE"/>
          </w:rPr>
          <w:tab/>
        </w:r>
        <w:r>
          <w:rPr>
            <w:noProof/>
          </w:rPr>
          <w:t>Solution #46: Accesses Localized Services via URSP rules</w:t>
        </w:r>
        <w:r>
          <w:rPr>
            <w:noProof/>
          </w:rPr>
          <w:tab/>
        </w:r>
        <w:r>
          <w:rPr>
            <w:noProof/>
          </w:rPr>
          <w:fldChar w:fldCharType="begin"/>
        </w:r>
        <w:r>
          <w:rPr>
            <w:noProof/>
          </w:rPr>
          <w:instrText xml:space="preserve"> PAGEREF _Toc116980782 \h </w:instrText>
        </w:r>
      </w:ins>
      <w:r>
        <w:rPr>
          <w:noProof/>
        </w:rPr>
      </w:r>
      <w:r>
        <w:rPr>
          <w:noProof/>
        </w:rPr>
        <w:fldChar w:fldCharType="separate"/>
      </w:r>
      <w:ins w:id="930" w:author="S2-2209861" w:date="2022-10-18T10:14:00Z">
        <w:r>
          <w:rPr>
            <w:noProof/>
          </w:rPr>
          <w:t>144</w:t>
        </w:r>
        <w:r>
          <w:rPr>
            <w:noProof/>
          </w:rPr>
          <w:fldChar w:fldCharType="end"/>
        </w:r>
      </w:ins>
    </w:p>
    <w:p w14:paraId="380D7812" w14:textId="4DF14D8C" w:rsidR="00B765EC" w:rsidRDefault="00B765EC">
      <w:pPr>
        <w:pStyle w:val="TOC3"/>
        <w:rPr>
          <w:ins w:id="931" w:author="S2-2209861" w:date="2022-10-18T10:14:00Z"/>
          <w:rFonts w:asciiTheme="minorHAnsi" w:eastAsiaTheme="minorEastAsia" w:hAnsiTheme="minorHAnsi" w:cstheme="minorBidi"/>
          <w:noProof/>
          <w:sz w:val="22"/>
          <w:szCs w:val="22"/>
          <w:lang w:val="en-SE" w:eastAsia="en-SE"/>
        </w:rPr>
      </w:pPr>
      <w:ins w:id="932" w:author="S2-2209861" w:date="2022-10-18T10:14:00Z">
        <w:r w:rsidRPr="007A14A8">
          <w:rPr>
            <w:rFonts w:eastAsia="PMingLiU"/>
            <w:noProof/>
            <w:lang w:eastAsia="zh-TW"/>
          </w:rPr>
          <w:t>6.46.1</w:t>
        </w:r>
        <w:r>
          <w:rPr>
            <w:rFonts w:asciiTheme="minorHAnsi" w:eastAsiaTheme="minorEastAsia" w:hAnsiTheme="minorHAnsi" w:cstheme="minorBidi"/>
            <w:noProof/>
            <w:sz w:val="22"/>
            <w:szCs w:val="22"/>
            <w:lang w:val="en-SE" w:eastAsia="en-SE"/>
          </w:rPr>
          <w:tab/>
        </w:r>
        <w:r w:rsidRPr="007A14A8">
          <w:rPr>
            <w:rFonts w:eastAsia="PMingLiU"/>
            <w:noProof/>
            <w:lang w:eastAsia="zh-TW"/>
          </w:rPr>
          <w:t>Introduction</w:t>
        </w:r>
        <w:r>
          <w:rPr>
            <w:noProof/>
          </w:rPr>
          <w:tab/>
        </w:r>
        <w:r>
          <w:rPr>
            <w:noProof/>
          </w:rPr>
          <w:fldChar w:fldCharType="begin"/>
        </w:r>
        <w:r>
          <w:rPr>
            <w:noProof/>
          </w:rPr>
          <w:instrText xml:space="preserve"> PAGEREF _Toc116980783 \h </w:instrText>
        </w:r>
      </w:ins>
      <w:r>
        <w:rPr>
          <w:noProof/>
        </w:rPr>
      </w:r>
      <w:r>
        <w:rPr>
          <w:noProof/>
        </w:rPr>
        <w:fldChar w:fldCharType="separate"/>
      </w:r>
      <w:ins w:id="933" w:author="S2-2209861" w:date="2022-10-18T10:14:00Z">
        <w:r>
          <w:rPr>
            <w:noProof/>
          </w:rPr>
          <w:t>144</w:t>
        </w:r>
        <w:r>
          <w:rPr>
            <w:noProof/>
          </w:rPr>
          <w:fldChar w:fldCharType="end"/>
        </w:r>
      </w:ins>
    </w:p>
    <w:p w14:paraId="77C42CEB" w14:textId="137A5279" w:rsidR="00B765EC" w:rsidRDefault="00B765EC">
      <w:pPr>
        <w:pStyle w:val="TOC3"/>
        <w:rPr>
          <w:ins w:id="934" w:author="S2-2209861" w:date="2022-10-18T10:14:00Z"/>
          <w:rFonts w:asciiTheme="minorHAnsi" w:eastAsiaTheme="minorEastAsia" w:hAnsiTheme="minorHAnsi" w:cstheme="minorBidi"/>
          <w:noProof/>
          <w:sz w:val="22"/>
          <w:szCs w:val="22"/>
          <w:lang w:val="en-SE" w:eastAsia="en-SE"/>
        </w:rPr>
      </w:pPr>
      <w:ins w:id="935" w:author="S2-2209861" w:date="2022-10-18T10:14:00Z">
        <w:r>
          <w:rPr>
            <w:noProof/>
            <w:lang w:eastAsia="zh-TW"/>
          </w:rPr>
          <w:t>6.46.2</w:t>
        </w:r>
        <w:r>
          <w:rPr>
            <w:rFonts w:asciiTheme="minorHAnsi" w:eastAsiaTheme="minorEastAsia" w:hAnsiTheme="minorHAnsi" w:cstheme="minorBidi"/>
            <w:noProof/>
            <w:sz w:val="22"/>
            <w:szCs w:val="22"/>
            <w:lang w:val="en-SE" w:eastAsia="en-SE"/>
          </w:rPr>
          <w:tab/>
        </w:r>
        <w:r>
          <w:rPr>
            <w:noProof/>
            <w:lang w:eastAsia="zh-TW"/>
          </w:rPr>
          <w:t>Functional Description</w:t>
        </w:r>
        <w:r>
          <w:rPr>
            <w:noProof/>
          </w:rPr>
          <w:tab/>
        </w:r>
        <w:r>
          <w:rPr>
            <w:noProof/>
          </w:rPr>
          <w:fldChar w:fldCharType="begin"/>
        </w:r>
        <w:r>
          <w:rPr>
            <w:noProof/>
          </w:rPr>
          <w:instrText xml:space="preserve"> PAGEREF _Toc116980784 \h </w:instrText>
        </w:r>
      </w:ins>
      <w:r>
        <w:rPr>
          <w:noProof/>
        </w:rPr>
      </w:r>
      <w:r>
        <w:rPr>
          <w:noProof/>
        </w:rPr>
        <w:fldChar w:fldCharType="separate"/>
      </w:r>
      <w:ins w:id="936" w:author="S2-2209861" w:date="2022-10-18T10:14:00Z">
        <w:r>
          <w:rPr>
            <w:noProof/>
          </w:rPr>
          <w:t>144</w:t>
        </w:r>
        <w:r>
          <w:rPr>
            <w:noProof/>
          </w:rPr>
          <w:fldChar w:fldCharType="end"/>
        </w:r>
      </w:ins>
    </w:p>
    <w:p w14:paraId="3BFC202B" w14:textId="5A965A37" w:rsidR="00B765EC" w:rsidRDefault="00B765EC">
      <w:pPr>
        <w:pStyle w:val="TOC3"/>
        <w:rPr>
          <w:ins w:id="937" w:author="S2-2209861" w:date="2022-10-18T10:14:00Z"/>
          <w:rFonts w:asciiTheme="minorHAnsi" w:eastAsiaTheme="minorEastAsia" w:hAnsiTheme="minorHAnsi" w:cstheme="minorBidi"/>
          <w:noProof/>
          <w:sz w:val="22"/>
          <w:szCs w:val="22"/>
          <w:lang w:val="en-SE" w:eastAsia="en-SE"/>
        </w:rPr>
      </w:pPr>
      <w:ins w:id="938" w:author="S2-2209861" w:date="2022-10-18T10:14:00Z">
        <w:r>
          <w:rPr>
            <w:noProof/>
          </w:rPr>
          <w:t>6.46.3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_Toc116980785 \h </w:instrText>
        </w:r>
      </w:ins>
      <w:r>
        <w:rPr>
          <w:noProof/>
        </w:rPr>
      </w:r>
      <w:r>
        <w:rPr>
          <w:noProof/>
        </w:rPr>
        <w:fldChar w:fldCharType="separate"/>
      </w:r>
      <w:ins w:id="939" w:author="S2-2209861" w:date="2022-10-18T10:14:00Z">
        <w:r>
          <w:rPr>
            <w:noProof/>
          </w:rPr>
          <w:t>145</w:t>
        </w:r>
        <w:r>
          <w:rPr>
            <w:noProof/>
          </w:rPr>
          <w:fldChar w:fldCharType="end"/>
        </w:r>
      </w:ins>
    </w:p>
    <w:p w14:paraId="526AE192" w14:textId="4CCD4CA9" w:rsidR="00B765EC" w:rsidRDefault="00B765EC">
      <w:pPr>
        <w:pStyle w:val="TOC3"/>
        <w:rPr>
          <w:ins w:id="940" w:author="S2-2209861" w:date="2022-10-18T10:14:00Z"/>
          <w:rFonts w:asciiTheme="minorHAnsi" w:eastAsiaTheme="minorEastAsia" w:hAnsiTheme="minorHAnsi" w:cstheme="minorBidi"/>
          <w:noProof/>
          <w:sz w:val="22"/>
          <w:szCs w:val="22"/>
          <w:lang w:val="en-SE" w:eastAsia="en-SE"/>
        </w:rPr>
      </w:pPr>
      <w:ins w:id="941" w:author="S2-2209861" w:date="2022-10-18T10:14:00Z">
        <w:r>
          <w:rPr>
            <w:noProof/>
          </w:rPr>
          <w:t>6.46.4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_Toc116980786 \h </w:instrText>
        </w:r>
      </w:ins>
      <w:r>
        <w:rPr>
          <w:noProof/>
        </w:rPr>
      </w:r>
      <w:r>
        <w:rPr>
          <w:noProof/>
        </w:rPr>
        <w:fldChar w:fldCharType="separate"/>
      </w:r>
      <w:ins w:id="942" w:author="S2-2209861" w:date="2022-10-18T10:14:00Z">
        <w:r>
          <w:rPr>
            <w:noProof/>
          </w:rPr>
          <w:t>145</w:t>
        </w:r>
        <w:r>
          <w:rPr>
            <w:noProof/>
          </w:rPr>
          <w:fldChar w:fldCharType="end"/>
        </w:r>
      </w:ins>
    </w:p>
    <w:p w14:paraId="695C709C" w14:textId="15B6A367" w:rsidR="00B765EC" w:rsidRDefault="00B765EC">
      <w:pPr>
        <w:pStyle w:val="TOC2"/>
        <w:rPr>
          <w:ins w:id="943" w:author="S2-2209861" w:date="2022-10-18T10:14:00Z"/>
          <w:rFonts w:asciiTheme="minorHAnsi" w:eastAsiaTheme="minorEastAsia" w:hAnsiTheme="minorHAnsi" w:cstheme="minorBidi"/>
          <w:noProof/>
          <w:sz w:val="22"/>
          <w:szCs w:val="22"/>
          <w:lang w:val="en-SE" w:eastAsia="en-SE"/>
        </w:rPr>
      </w:pPr>
      <w:ins w:id="944" w:author="S2-2209861" w:date="2022-10-18T10:14:00Z">
        <w:r>
          <w:rPr>
            <w:noProof/>
          </w:rPr>
          <w:t>6.47</w:t>
        </w:r>
        <w:r>
          <w:rPr>
            <w:rFonts w:asciiTheme="minorHAnsi" w:eastAsiaTheme="minorEastAsia" w:hAnsiTheme="minorHAnsi" w:cstheme="minorBidi"/>
            <w:noProof/>
            <w:sz w:val="22"/>
            <w:szCs w:val="22"/>
            <w:lang w:val="en-SE" w:eastAsia="en-SE"/>
          </w:rPr>
          <w:tab/>
        </w:r>
        <w:r>
          <w:rPr>
            <w:noProof/>
          </w:rPr>
          <w:t>Solution #47: Solution for mitigating overload at home network</w:t>
        </w:r>
        <w:r>
          <w:rPr>
            <w:noProof/>
          </w:rPr>
          <w:tab/>
        </w:r>
        <w:r>
          <w:rPr>
            <w:noProof/>
          </w:rPr>
          <w:fldChar w:fldCharType="begin"/>
        </w:r>
        <w:r>
          <w:rPr>
            <w:noProof/>
          </w:rPr>
          <w:instrText xml:space="preserve"> PAGEREF _Toc116980787 \h </w:instrText>
        </w:r>
      </w:ins>
      <w:r>
        <w:rPr>
          <w:noProof/>
        </w:rPr>
      </w:r>
      <w:r>
        <w:rPr>
          <w:noProof/>
        </w:rPr>
        <w:fldChar w:fldCharType="separate"/>
      </w:r>
      <w:ins w:id="945" w:author="S2-2209861" w:date="2022-10-18T10:14:00Z">
        <w:r>
          <w:rPr>
            <w:noProof/>
          </w:rPr>
          <w:t>145</w:t>
        </w:r>
        <w:r>
          <w:rPr>
            <w:noProof/>
          </w:rPr>
          <w:fldChar w:fldCharType="end"/>
        </w:r>
      </w:ins>
    </w:p>
    <w:p w14:paraId="1A58F0F5" w14:textId="7AF979A8" w:rsidR="00B765EC" w:rsidRDefault="00B765EC">
      <w:pPr>
        <w:pStyle w:val="TOC3"/>
        <w:rPr>
          <w:ins w:id="946" w:author="S2-2209861" w:date="2022-10-18T10:14:00Z"/>
          <w:rFonts w:asciiTheme="minorHAnsi" w:eastAsiaTheme="minorEastAsia" w:hAnsiTheme="minorHAnsi" w:cstheme="minorBidi"/>
          <w:noProof/>
          <w:sz w:val="22"/>
          <w:szCs w:val="22"/>
          <w:lang w:val="en-SE" w:eastAsia="en-SE"/>
        </w:rPr>
      </w:pPr>
      <w:ins w:id="947" w:author="S2-2209861" w:date="2022-10-18T10:14:00Z">
        <w:r>
          <w:rPr>
            <w:noProof/>
          </w:rPr>
          <w:t>6.47.1</w:t>
        </w:r>
        <w:r>
          <w:rPr>
            <w:rFonts w:asciiTheme="minorHAnsi" w:eastAsiaTheme="minorEastAsia" w:hAnsiTheme="minorHAnsi" w:cstheme="minorBidi"/>
            <w:noProof/>
            <w:sz w:val="22"/>
            <w:szCs w:val="22"/>
            <w:lang w:val="en-SE" w:eastAsia="en-SE"/>
          </w:rPr>
          <w:tab/>
        </w:r>
        <w:r>
          <w:rPr>
            <w:noProof/>
          </w:rPr>
          <w:t>Introduction</w:t>
        </w:r>
        <w:r>
          <w:rPr>
            <w:noProof/>
          </w:rPr>
          <w:tab/>
        </w:r>
        <w:r>
          <w:rPr>
            <w:noProof/>
          </w:rPr>
          <w:fldChar w:fldCharType="begin"/>
        </w:r>
        <w:r>
          <w:rPr>
            <w:noProof/>
          </w:rPr>
          <w:instrText xml:space="preserve"> PAGEREF _Toc116980788 \h </w:instrText>
        </w:r>
      </w:ins>
      <w:r>
        <w:rPr>
          <w:noProof/>
        </w:rPr>
      </w:r>
      <w:r>
        <w:rPr>
          <w:noProof/>
        </w:rPr>
        <w:fldChar w:fldCharType="separate"/>
      </w:r>
      <w:ins w:id="948" w:author="S2-2209861" w:date="2022-10-18T10:14:00Z">
        <w:r>
          <w:rPr>
            <w:noProof/>
          </w:rPr>
          <w:t>145</w:t>
        </w:r>
        <w:r>
          <w:rPr>
            <w:noProof/>
          </w:rPr>
          <w:fldChar w:fldCharType="end"/>
        </w:r>
      </w:ins>
    </w:p>
    <w:p w14:paraId="6120AA23" w14:textId="235EDFB9" w:rsidR="00B765EC" w:rsidRDefault="00B765EC">
      <w:pPr>
        <w:pStyle w:val="TOC3"/>
        <w:rPr>
          <w:ins w:id="949" w:author="S2-2209861" w:date="2022-10-18T10:14:00Z"/>
          <w:rFonts w:asciiTheme="minorHAnsi" w:eastAsiaTheme="minorEastAsia" w:hAnsiTheme="minorHAnsi" w:cstheme="minorBidi"/>
          <w:noProof/>
          <w:sz w:val="22"/>
          <w:szCs w:val="22"/>
          <w:lang w:val="en-SE" w:eastAsia="en-SE"/>
        </w:rPr>
      </w:pPr>
      <w:ins w:id="950" w:author="S2-2209861" w:date="2022-10-18T10:14:00Z">
        <w:r>
          <w:rPr>
            <w:noProof/>
          </w:rPr>
          <w:t>6.47.2</w:t>
        </w:r>
        <w:r>
          <w:rPr>
            <w:rFonts w:asciiTheme="minorHAnsi" w:eastAsiaTheme="minorEastAsia" w:hAnsiTheme="minorHAnsi" w:cstheme="minorBidi"/>
            <w:noProof/>
            <w:sz w:val="22"/>
            <w:szCs w:val="22"/>
            <w:lang w:val="en-SE" w:eastAsia="en-SE"/>
          </w:rPr>
          <w:tab/>
        </w:r>
        <w:r>
          <w:rPr>
            <w:noProof/>
          </w:rPr>
          <w:t>Functional Description</w:t>
        </w:r>
        <w:r>
          <w:rPr>
            <w:noProof/>
          </w:rPr>
          <w:tab/>
        </w:r>
        <w:r>
          <w:rPr>
            <w:noProof/>
          </w:rPr>
          <w:fldChar w:fldCharType="begin"/>
        </w:r>
        <w:r>
          <w:rPr>
            <w:noProof/>
          </w:rPr>
          <w:instrText xml:space="preserve"> PAGEREF _Toc116980789 \h </w:instrText>
        </w:r>
      </w:ins>
      <w:r>
        <w:rPr>
          <w:noProof/>
        </w:rPr>
      </w:r>
      <w:r>
        <w:rPr>
          <w:noProof/>
        </w:rPr>
        <w:fldChar w:fldCharType="separate"/>
      </w:r>
      <w:ins w:id="951" w:author="S2-2209861" w:date="2022-10-18T10:14:00Z">
        <w:r>
          <w:rPr>
            <w:noProof/>
          </w:rPr>
          <w:t>146</w:t>
        </w:r>
        <w:r>
          <w:rPr>
            <w:noProof/>
          </w:rPr>
          <w:fldChar w:fldCharType="end"/>
        </w:r>
      </w:ins>
    </w:p>
    <w:p w14:paraId="3D2BF754" w14:textId="0C1D48A3" w:rsidR="00B765EC" w:rsidRDefault="00B765EC">
      <w:pPr>
        <w:pStyle w:val="TOC3"/>
        <w:rPr>
          <w:ins w:id="952" w:author="S2-2209861" w:date="2022-10-18T10:14:00Z"/>
          <w:rFonts w:asciiTheme="minorHAnsi" w:eastAsiaTheme="minorEastAsia" w:hAnsiTheme="minorHAnsi" w:cstheme="minorBidi"/>
          <w:noProof/>
          <w:sz w:val="22"/>
          <w:szCs w:val="22"/>
          <w:lang w:val="en-SE" w:eastAsia="en-SE"/>
        </w:rPr>
      </w:pPr>
      <w:ins w:id="953" w:author="S2-2209861" w:date="2022-10-18T10:14:00Z">
        <w:r>
          <w:rPr>
            <w:noProof/>
          </w:rPr>
          <w:t>6.47.3</w:t>
        </w:r>
        <w:r>
          <w:rPr>
            <w:rFonts w:asciiTheme="minorHAnsi" w:eastAsiaTheme="minorEastAsia" w:hAnsiTheme="minorHAnsi" w:cstheme="minorBidi"/>
            <w:noProof/>
            <w:sz w:val="22"/>
            <w:szCs w:val="22"/>
            <w:lang w:val="en-SE" w:eastAsia="en-SE"/>
          </w:rPr>
          <w:tab/>
        </w:r>
        <w:r>
          <w:rPr>
            <w:noProof/>
          </w:rPr>
          <w:t>Procedures</w:t>
        </w:r>
        <w:r>
          <w:rPr>
            <w:noProof/>
          </w:rPr>
          <w:tab/>
        </w:r>
        <w:r>
          <w:rPr>
            <w:noProof/>
          </w:rPr>
          <w:fldChar w:fldCharType="begin"/>
        </w:r>
        <w:r>
          <w:rPr>
            <w:noProof/>
          </w:rPr>
          <w:instrText xml:space="preserve"> PAGEREF _Toc116980790 \h </w:instrText>
        </w:r>
      </w:ins>
      <w:r>
        <w:rPr>
          <w:noProof/>
        </w:rPr>
      </w:r>
      <w:r>
        <w:rPr>
          <w:noProof/>
        </w:rPr>
        <w:fldChar w:fldCharType="separate"/>
      </w:r>
      <w:ins w:id="954" w:author="S2-2209861" w:date="2022-10-18T10:14:00Z">
        <w:r>
          <w:rPr>
            <w:noProof/>
          </w:rPr>
          <w:t>147</w:t>
        </w:r>
        <w:r>
          <w:rPr>
            <w:noProof/>
          </w:rPr>
          <w:fldChar w:fldCharType="end"/>
        </w:r>
      </w:ins>
    </w:p>
    <w:p w14:paraId="5ABC1998" w14:textId="16381185" w:rsidR="00B765EC" w:rsidRDefault="00B765EC">
      <w:pPr>
        <w:pStyle w:val="TOC4"/>
        <w:rPr>
          <w:ins w:id="955" w:author="S2-2209861" w:date="2022-10-18T10:14:00Z"/>
          <w:rFonts w:asciiTheme="minorHAnsi" w:eastAsiaTheme="minorEastAsia" w:hAnsiTheme="minorHAnsi" w:cstheme="minorBidi"/>
          <w:noProof/>
          <w:sz w:val="22"/>
          <w:szCs w:val="22"/>
          <w:lang w:val="en-SE" w:eastAsia="en-SE"/>
        </w:rPr>
      </w:pPr>
      <w:ins w:id="956" w:author="S2-2209861" w:date="2022-10-18T10:14:00Z">
        <w:r>
          <w:rPr>
            <w:noProof/>
          </w:rPr>
          <w:t>6.47.3.1</w:t>
        </w:r>
        <w:r>
          <w:rPr>
            <w:rFonts w:asciiTheme="minorHAnsi" w:eastAsiaTheme="minorEastAsia" w:hAnsiTheme="minorHAnsi" w:cstheme="minorBidi"/>
            <w:noProof/>
            <w:sz w:val="22"/>
            <w:szCs w:val="22"/>
            <w:lang w:val="en-SE" w:eastAsia="en-SE"/>
          </w:rPr>
          <w:tab/>
        </w:r>
        <w:r>
          <w:rPr>
            <w:noProof/>
          </w:rPr>
          <w:t>Adaptive deregistration procedure</w:t>
        </w:r>
        <w:r>
          <w:rPr>
            <w:noProof/>
          </w:rPr>
          <w:tab/>
        </w:r>
        <w:r>
          <w:rPr>
            <w:noProof/>
          </w:rPr>
          <w:fldChar w:fldCharType="begin"/>
        </w:r>
        <w:r>
          <w:rPr>
            <w:noProof/>
          </w:rPr>
          <w:instrText xml:space="preserve"> PAGEREF _Toc116980791 \h </w:instrText>
        </w:r>
      </w:ins>
      <w:r>
        <w:rPr>
          <w:noProof/>
        </w:rPr>
      </w:r>
      <w:r>
        <w:rPr>
          <w:noProof/>
        </w:rPr>
        <w:fldChar w:fldCharType="separate"/>
      </w:r>
      <w:ins w:id="957" w:author="S2-2209861" w:date="2022-10-18T10:14:00Z">
        <w:r>
          <w:rPr>
            <w:noProof/>
          </w:rPr>
          <w:t>147</w:t>
        </w:r>
        <w:r>
          <w:rPr>
            <w:noProof/>
          </w:rPr>
          <w:fldChar w:fldCharType="end"/>
        </w:r>
      </w:ins>
    </w:p>
    <w:p w14:paraId="7D2ED261" w14:textId="0D094B94" w:rsidR="00B765EC" w:rsidRDefault="00B765EC">
      <w:pPr>
        <w:pStyle w:val="TOC3"/>
        <w:rPr>
          <w:ins w:id="958" w:author="S2-2209861" w:date="2022-10-18T10:14:00Z"/>
          <w:rFonts w:asciiTheme="minorHAnsi" w:eastAsiaTheme="minorEastAsia" w:hAnsiTheme="minorHAnsi" w:cstheme="minorBidi"/>
          <w:noProof/>
          <w:sz w:val="22"/>
          <w:szCs w:val="22"/>
          <w:lang w:val="en-SE" w:eastAsia="en-SE"/>
        </w:rPr>
      </w:pPr>
      <w:ins w:id="959" w:author="S2-2209861" w:date="2022-10-18T10:14:00Z">
        <w:r>
          <w:rPr>
            <w:noProof/>
          </w:rPr>
          <w:t>6.47.4</w:t>
        </w:r>
        <w:r>
          <w:rPr>
            <w:rFonts w:asciiTheme="minorHAnsi" w:eastAsiaTheme="minorEastAsia" w:hAnsiTheme="minorHAnsi" w:cstheme="minorBidi"/>
            <w:noProof/>
            <w:sz w:val="22"/>
            <w:szCs w:val="22"/>
            <w:lang w:val="en-SE" w:eastAsia="en-SE"/>
          </w:rPr>
          <w:tab/>
        </w:r>
        <w:r>
          <w:rPr>
            <w:noProof/>
          </w:rPr>
          <w:t>Impacts on services, entities, and interfaces</w:t>
        </w:r>
        <w:r>
          <w:rPr>
            <w:noProof/>
          </w:rPr>
          <w:tab/>
        </w:r>
        <w:r>
          <w:rPr>
            <w:noProof/>
          </w:rPr>
          <w:fldChar w:fldCharType="begin"/>
        </w:r>
        <w:r>
          <w:rPr>
            <w:noProof/>
          </w:rPr>
          <w:instrText xml:space="preserve"> PAGEREF _Toc116980792 \h </w:instrText>
        </w:r>
      </w:ins>
      <w:r>
        <w:rPr>
          <w:noProof/>
        </w:rPr>
      </w:r>
      <w:r>
        <w:rPr>
          <w:noProof/>
        </w:rPr>
        <w:fldChar w:fldCharType="separate"/>
      </w:r>
      <w:ins w:id="960" w:author="S2-2209861" w:date="2022-10-18T10:14:00Z">
        <w:r>
          <w:rPr>
            <w:noProof/>
          </w:rPr>
          <w:t>149</w:t>
        </w:r>
        <w:r>
          <w:rPr>
            <w:noProof/>
          </w:rPr>
          <w:fldChar w:fldCharType="end"/>
        </w:r>
      </w:ins>
    </w:p>
    <w:p w14:paraId="0849BE3D" w14:textId="684E97D8" w:rsidR="00B765EC" w:rsidRDefault="00B765EC">
      <w:pPr>
        <w:pStyle w:val="TOC1"/>
        <w:rPr>
          <w:ins w:id="961" w:author="S2-2209861" w:date="2022-10-18T10:14:00Z"/>
          <w:rFonts w:asciiTheme="minorHAnsi" w:eastAsiaTheme="minorEastAsia" w:hAnsiTheme="minorHAnsi" w:cstheme="minorBidi"/>
          <w:noProof/>
          <w:szCs w:val="22"/>
          <w:lang w:val="en-SE" w:eastAsia="en-SE"/>
        </w:rPr>
      </w:pPr>
      <w:ins w:id="962" w:author="S2-2209861" w:date="2022-10-18T10:14:00Z">
        <w:r>
          <w:rPr>
            <w:noProof/>
          </w:rPr>
          <w:t>7</w:t>
        </w:r>
        <w:r>
          <w:rPr>
            <w:rFonts w:asciiTheme="minorHAnsi" w:eastAsiaTheme="minorEastAsia" w:hAnsiTheme="minorHAnsi" w:cstheme="minorBidi"/>
            <w:noProof/>
            <w:szCs w:val="22"/>
            <w:lang w:val="en-SE" w:eastAsia="en-SE"/>
          </w:rPr>
          <w:tab/>
        </w:r>
        <w:r>
          <w:rPr>
            <w:noProof/>
          </w:rPr>
          <w:t>Evaluation</w:t>
        </w:r>
        <w:r>
          <w:rPr>
            <w:noProof/>
          </w:rPr>
          <w:tab/>
        </w:r>
        <w:r>
          <w:rPr>
            <w:noProof/>
          </w:rPr>
          <w:fldChar w:fldCharType="begin"/>
        </w:r>
        <w:r>
          <w:rPr>
            <w:noProof/>
          </w:rPr>
          <w:instrText xml:space="preserve"> PAGEREF _Toc116980793 \h </w:instrText>
        </w:r>
      </w:ins>
      <w:r>
        <w:rPr>
          <w:noProof/>
        </w:rPr>
      </w:r>
      <w:r>
        <w:rPr>
          <w:noProof/>
        </w:rPr>
        <w:fldChar w:fldCharType="separate"/>
      </w:r>
      <w:ins w:id="963" w:author="S2-2209861" w:date="2022-10-18T10:14:00Z">
        <w:r>
          <w:rPr>
            <w:noProof/>
          </w:rPr>
          <w:t>149</w:t>
        </w:r>
        <w:r>
          <w:rPr>
            <w:noProof/>
          </w:rPr>
          <w:fldChar w:fldCharType="end"/>
        </w:r>
      </w:ins>
    </w:p>
    <w:p w14:paraId="1013EC53" w14:textId="3DE42145" w:rsidR="00B765EC" w:rsidRDefault="00B765EC">
      <w:pPr>
        <w:pStyle w:val="TOC2"/>
        <w:rPr>
          <w:ins w:id="964" w:author="S2-2209861" w:date="2022-10-18T10:14:00Z"/>
          <w:rFonts w:asciiTheme="minorHAnsi" w:eastAsiaTheme="minorEastAsia" w:hAnsiTheme="minorHAnsi" w:cstheme="minorBidi"/>
          <w:noProof/>
          <w:sz w:val="22"/>
          <w:szCs w:val="22"/>
          <w:lang w:val="en-SE" w:eastAsia="en-SE"/>
        </w:rPr>
      </w:pPr>
      <w:ins w:id="965" w:author="S2-2209861" w:date="2022-10-18T10:14:00Z">
        <w:r>
          <w:rPr>
            <w:noProof/>
          </w:rPr>
          <w:t>7.1</w:t>
        </w:r>
        <w:r>
          <w:rPr>
            <w:rFonts w:asciiTheme="minorHAnsi" w:eastAsiaTheme="minorEastAsia" w:hAnsiTheme="minorHAnsi" w:cstheme="minorBidi"/>
            <w:noProof/>
            <w:sz w:val="22"/>
            <w:szCs w:val="22"/>
            <w:lang w:val="en-SE" w:eastAsia="en-SE"/>
          </w:rPr>
          <w:tab/>
        </w:r>
        <w:r>
          <w:rPr>
            <w:noProof/>
          </w:rPr>
          <w:t>Key Issue #1: Enabling support for idle and connected mode mobility between SNPNs without new network selection</w:t>
        </w:r>
        <w:r>
          <w:rPr>
            <w:noProof/>
          </w:rPr>
          <w:tab/>
        </w:r>
        <w:r>
          <w:rPr>
            <w:noProof/>
          </w:rPr>
          <w:fldChar w:fldCharType="begin"/>
        </w:r>
        <w:r>
          <w:rPr>
            <w:noProof/>
          </w:rPr>
          <w:instrText xml:space="preserve"> PAGEREF _Toc116980794 \h </w:instrText>
        </w:r>
      </w:ins>
      <w:r>
        <w:rPr>
          <w:noProof/>
        </w:rPr>
      </w:r>
      <w:r>
        <w:rPr>
          <w:noProof/>
        </w:rPr>
        <w:fldChar w:fldCharType="separate"/>
      </w:r>
      <w:ins w:id="966" w:author="S2-2209861" w:date="2022-10-18T10:14:00Z">
        <w:r>
          <w:rPr>
            <w:noProof/>
          </w:rPr>
          <w:t>149</w:t>
        </w:r>
        <w:r>
          <w:rPr>
            <w:noProof/>
          </w:rPr>
          <w:fldChar w:fldCharType="end"/>
        </w:r>
      </w:ins>
    </w:p>
    <w:p w14:paraId="675DEE89" w14:textId="31E2ACF0" w:rsidR="00B765EC" w:rsidRDefault="00B765EC">
      <w:pPr>
        <w:pStyle w:val="TOC2"/>
        <w:rPr>
          <w:ins w:id="967" w:author="S2-2209861" w:date="2022-10-18T10:14:00Z"/>
          <w:rFonts w:asciiTheme="minorHAnsi" w:eastAsiaTheme="minorEastAsia" w:hAnsiTheme="minorHAnsi" w:cstheme="minorBidi"/>
          <w:noProof/>
          <w:sz w:val="22"/>
          <w:szCs w:val="22"/>
          <w:lang w:val="en-SE" w:eastAsia="en-SE"/>
        </w:rPr>
      </w:pPr>
      <w:ins w:id="968" w:author="S2-2209861" w:date="2022-10-18T10:14:00Z">
        <w:r>
          <w:rPr>
            <w:noProof/>
          </w:rPr>
          <w:t>7.2</w:t>
        </w:r>
        <w:r>
          <w:rPr>
            <w:rFonts w:asciiTheme="minorHAnsi" w:eastAsiaTheme="minorEastAsia" w:hAnsiTheme="minorHAnsi" w:cstheme="minorBidi"/>
            <w:noProof/>
            <w:sz w:val="22"/>
            <w:szCs w:val="22"/>
            <w:lang w:val="en-SE" w:eastAsia="en-SE"/>
          </w:rPr>
          <w:tab/>
        </w:r>
        <w:r>
          <w:rPr>
            <w:noProof/>
          </w:rPr>
          <w:t>Key Issue #2: Support of Non-3GPP access for SNPN</w:t>
        </w:r>
        <w:r>
          <w:rPr>
            <w:noProof/>
          </w:rPr>
          <w:tab/>
        </w:r>
        <w:r>
          <w:rPr>
            <w:noProof/>
          </w:rPr>
          <w:fldChar w:fldCharType="begin"/>
        </w:r>
        <w:r>
          <w:rPr>
            <w:noProof/>
          </w:rPr>
          <w:instrText xml:space="preserve"> PAGEREF _Toc116980795 \h </w:instrText>
        </w:r>
      </w:ins>
      <w:r>
        <w:rPr>
          <w:noProof/>
        </w:rPr>
      </w:r>
      <w:r>
        <w:rPr>
          <w:noProof/>
        </w:rPr>
        <w:fldChar w:fldCharType="separate"/>
      </w:r>
      <w:ins w:id="969" w:author="S2-2209861" w:date="2022-10-18T10:14:00Z">
        <w:r>
          <w:rPr>
            <w:noProof/>
          </w:rPr>
          <w:t>151</w:t>
        </w:r>
        <w:r>
          <w:rPr>
            <w:noProof/>
          </w:rPr>
          <w:fldChar w:fldCharType="end"/>
        </w:r>
      </w:ins>
    </w:p>
    <w:p w14:paraId="1994FB6D" w14:textId="776C74B9" w:rsidR="00B765EC" w:rsidRDefault="00B765EC">
      <w:pPr>
        <w:pStyle w:val="TOC2"/>
        <w:rPr>
          <w:ins w:id="970" w:author="S2-2209861" w:date="2022-10-18T10:14:00Z"/>
          <w:rFonts w:asciiTheme="minorHAnsi" w:eastAsiaTheme="minorEastAsia" w:hAnsiTheme="minorHAnsi" w:cstheme="minorBidi"/>
          <w:noProof/>
          <w:sz w:val="22"/>
          <w:szCs w:val="22"/>
          <w:lang w:val="en-SE" w:eastAsia="en-SE"/>
        </w:rPr>
      </w:pPr>
      <w:ins w:id="971" w:author="S2-2209861" w:date="2022-10-18T10:14:00Z">
        <w:r>
          <w:rPr>
            <w:noProof/>
          </w:rPr>
          <w:t>7.3</w:t>
        </w:r>
        <w:r>
          <w:rPr>
            <w:rFonts w:asciiTheme="minorHAnsi" w:eastAsiaTheme="minorEastAsia" w:hAnsiTheme="minorHAnsi" w:cstheme="minorBidi"/>
            <w:noProof/>
            <w:sz w:val="22"/>
            <w:szCs w:val="22"/>
            <w:lang w:val="en-SE" w:eastAsia="en-SE"/>
          </w:rPr>
          <w:tab/>
        </w:r>
        <w:r>
          <w:rPr>
            <w:noProof/>
          </w:rPr>
          <w:t>Key Issue #3: Enabling NPN as hosting network for providing access to localized services</w:t>
        </w:r>
        <w:r>
          <w:rPr>
            <w:noProof/>
          </w:rPr>
          <w:tab/>
        </w:r>
        <w:r>
          <w:rPr>
            <w:noProof/>
          </w:rPr>
          <w:fldChar w:fldCharType="begin"/>
        </w:r>
        <w:r>
          <w:rPr>
            <w:noProof/>
          </w:rPr>
          <w:instrText xml:space="preserve"> PAGEREF _Toc116980796 \h </w:instrText>
        </w:r>
      </w:ins>
      <w:r>
        <w:rPr>
          <w:noProof/>
        </w:rPr>
      </w:r>
      <w:r>
        <w:rPr>
          <w:noProof/>
        </w:rPr>
        <w:fldChar w:fldCharType="separate"/>
      </w:r>
      <w:ins w:id="972" w:author="S2-2209861" w:date="2022-10-18T10:14:00Z">
        <w:r>
          <w:rPr>
            <w:noProof/>
          </w:rPr>
          <w:t>154</w:t>
        </w:r>
        <w:r>
          <w:rPr>
            <w:noProof/>
          </w:rPr>
          <w:fldChar w:fldCharType="end"/>
        </w:r>
      </w:ins>
    </w:p>
    <w:p w14:paraId="037E4F88" w14:textId="2E92BFEE" w:rsidR="00B765EC" w:rsidRDefault="00B765EC">
      <w:pPr>
        <w:pStyle w:val="TOC2"/>
        <w:rPr>
          <w:ins w:id="973" w:author="S2-2209861" w:date="2022-10-18T10:14:00Z"/>
          <w:rFonts w:asciiTheme="minorHAnsi" w:eastAsiaTheme="minorEastAsia" w:hAnsiTheme="minorHAnsi" w:cstheme="minorBidi"/>
          <w:noProof/>
          <w:sz w:val="22"/>
          <w:szCs w:val="22"/>
          <w:lang w:val="en-SE" w:eastAsia="en-SE"/>
        </w:rPr>
      </w:pPr>
      <w:ins w:id="974" w:author="S2-2209861" w:date="2022-10-18T10:14:00Z">
        <w:r>
          <w:rPr>
            <w:noProof/>
          </w:rPr>
          <w:t>7.4</w:t>
        </w:r>
        <w:r>
          <w:rPr>
            <w:rFonts w:asciiTheme="minorHAnsi" w:eastAsiaTheme="minorEastAsia" w:hAnsiTheme="minorHAnsi" w:cstheme="minorBidi"/>
            <w:noProof/>
            <w:sz w:val="22"/>
            <w:szCs w:val="22"/>
            <w:lang w:val="en-SE" w:eastAsia="en-SE"/>
          </w:rPr>
          <w:tab/>
        </w:r>
        <w:r>
          <w:rPr>
            <w:noProof/>
          </w:rPr>
          <w:t>Key Issue #4: Enabling UE to discover, select and access NPN as hosting network and receive localized services</w:t>
        </w:r>
        <w:r>
          <w:rPr>
            <w:noProof/>
          </w:rPr>
          <w:tab/>
        </w:r>
        <w:r>
          <w:rPr>
            <w:noProof/>
          </w:rPr>
          <w:fldChar w:fldCharType="begin"/>
        </w:r>
        <w:r>
          <w:rPr>
            <w:noProof/>
          </w:rPr>
          <w:instrText xml:space="preserve"> PAGEREF _Toc116980797 \h </w:instrText>
        </w:r>
      </w:ins>
      <w:r>
        <w:rPr>
          <w:noProof/>
        </w:rPr>
      </w:r>
      <w:r>
        <w:rPr>
          <w:noProof/>
        </w:rPr>
        <w:fldChar w:fldCharType="separate"/>
      </w:r>
      <w:ins w:id="975" w:author="S2-2209861" w:date="2022-10-18T10:14:00Z">
        <w:r>
          <w:rPr>
            <w:noProof/>
          </w:rPr>
          <w:t>154</w:t>
        </w:r>
        <w:r>
          <w:rPr>
            <w:noProof/>
          </w:rPr>
          <w:fldChar w:fldCharType="end"/>
        </w:r>
      </w:ins>
    </w:p>
    <w:p w14:paraId="1FBDBA19" w14:textId="57F8860A" w:rsidR="00B765EC" w:rsidRDefault="00B765EC">
      <w:pPr>
        <w:pStyle w:val="TOC3"/>
        <w:rPr>
          <w:ins w:id="976" w:author="S2-2209861" w:date="2022-10-18T10:14:00Z"/>
          <w:rFonts w:asciiTheme="minorHAnsi" w:eastAsiaTheme="minorEastAsia" w:hAnsiTheme="minorHAnsi" w:cstheme="minorBidi"/>
          <w:noProof/>
          <w:sz w:val="22"/>
          <w:szCs w:val="22"/>
          <w:lang w:val="en-SE" w:eastAsia="en-SE"/>
        </w:rPr>
      </w:pPr>
      <w:ins w:id="977" w:author="S2-2209861" w:date="2022-10-18T10:14:00Z">
        <w:r>
          <w:rPr>
            <w:noProof/>
          </w:rPr>
          <w:t>7.4.1</w:t>
        </w:r>
        <w:r>
          <w:rPr>
            <w:rFonts w:asciiTheme="minorHAnsi" w:eastAsiaTheme="minorEastAsia" w:hAnsiTheme="minorHAnsi" w:cstheme="minorBidi"/>
            <w:noProof/>
            <w:sz w:val="22"/>
            <w:szCs w:val="22"/>
            <w:lang w:val="en-SE" w:eastAsia="en-SE"/>
          </w:rPr>
          <w:tab/>
        </w:r>
        <w:r>
          <w:rPr>
            <w:noProof/>
          </w:rPr>
          <w:t>General</w:t>
        </w:r>
        <w:r>
          <w:rPr>
            <w:noProof/>
          </w:rPr>
          <w:tab/>
        </w:r>
        <w:r>
          <w:rPr>
            <w:noProof/>
          </w:rPr>
          <w:fldChar w:fldCharType="begin"/>
        </w:r>
        <w:r>
          <w:rPr>
            <w:noProof/>
          </w:rPr>
          <w:instrText xml:space="preserve"> PAGEREF _Toc116980798 \h </w:instrText>
        </w:r>
      </w:ins>
      <w:r>
        <w:rPr>
          <w:noProof/>
        </w:rPr>
      </w:r>
      <w:r>
        <w:rPr>
          <w:noProof/>
        </w:rPr>
        <w:fldChar w:fldCharType="separate"/>
      </w:r>
      <w:ins w:id="978" w:author="S2-2209861" w:date="2022-10-18T10:14:00Z">
        <w:r>
          <w:rPr>
            <w:noProof/>
          </w:rPr>
          <w:t>154</w:t>
        </w:r>
        <w:r>
          <w:rPr>
            <w:noProof/>
          </w:rPr>
          <w:fldChar w:fldCharType="end"/>
        </w:r>
      </w:ins>
    </w:p>
    <w:p w14:paraId="4C991292" w14:textId="3C029282" w:rsidR="00B765EC" w:rsidRDefault="00B765EC">
      <w:pPr>
        <w:pStyle w:val="TOC3"/>
        <w:rPr>
          <w:ins w:id="979" w:author="S2-2209861" w:date="2022-10-18T10:14:00Z"/>
          <w:rFonts w:asciiTheme="minorHAnsi" w:eastAsiaTheme="minorEastAsia" w:hAnsiTheme="minorHAnsi" w:cstheme="minorBidi"/>
          <w:noProof/>
          <w:sz w:val="22"/>
          <w:szCs w:val="22"/>
          <w:lang w:val="en-SE" w:eastAsia="en-SE"/>
        </w:rPr>
      </w:pPr>
      <w:ins w:id="980" w:author="S2-2209861" w:date="2022-10-18T10:14:00Z">
        <w:r>
          <w:rPr>
            <w:noProof/>
          </w:rPr>
          <w:t>7.4.2</w:t>
        </w:r>
        <w:r>
          <w:rPr>
            <w:rFonts w:asciiTheme="minorHAnsi" w:eastAsiaTheme="minorEastAsia" w:hAnsiTheme="minorHAnsi" w:cstheme="minorBidi"/>
            <w:noProof/>
            <w:sz w:val="22"/>
            <w:szCs w:val="22"/>
            <w:lang w:val="en-SE" w:eastAsia="en-SE"/>
          </w:rPr>
          <w:tab/>
        </w:r>
        <w:r>
          <w:rPr>
            <w:noProof/>
          </w:rPr>
          <w:t>Evaluation for the content of the localized service information</w:t>
        </w:r>
        <w:r>
          <w:rPr>
            <w:noProof/>
          </w:rPr>
          <w:tab/>
        </w:r>
        <w:r>
          <w:rPr>
            <w:noProof/>
          </w:rPr>
          <w:fldChar w:fldCharType="begin"/>
        </w:r>
        <w:r>
          <w:rPr>
            <w:noProof/>
          </w:rPr>
          <w:instrText xml:space="preserve"> PAGEREF _Toc116980799 \h </w:instrText>
        </w:r>
      </w:ins>
      <w:r>
        <w:rPr>
          <w:noProof/>
        </w:rPr>
      </w:r>
      <w:r>
        <w:rPr>
          <w:noProof/>
        </w:rPr>
        <w:fldChar w:fldCharType="separate"/>
      </w:r>
      <w:ins w:id="981" w:author="S2-2209861" w:date="2022-10-18T10:14:00Z">
        <w:r>
          <w:rPr>
            <w:noProof/>
          </w:rPr>
          <w:t>155</w:t>
        </w:r>
        <w:r>
          <w:rPr>
            <w:noProof/>
          </w:rPr>
          <w:fldChar w:fldCharType="end"/>
        </w:r>
      </w:ins>
    </w:p>
    <w:p w14:paraId="276A3B70" w14:textId="1E4CA5BF" w:rsidR="00B765EC" w:rsidRDefault="00B765EC">
      <w:pPr>
        <w:pStyle w:val="TOC3"/>
        <w:rPr>
          <w:ins w:id="982" w:author="S2-2209861" w:date="2022-10-18T10:14:00Z"/>
          <w:rFonts w:asciiTheme="minorHAnsi" w:eastAsiaTheme="minorEastAsia" w:hAnsiTheme="minorHAnsi" w:cstheme="minorBidi"/>
          <w:noProof/>
          <w:sz w:val="22"/>
          <w:szCs w:val="22"/>
          <w:lang w:val="en-SE" w:eastAsia="en-SE"/>
        </w:rPr>
      </w:pPr>
      <w:ins w:id="983" w:author="S2-2209861" w:date="2022-10-18T10:14:00Z">
        <w:r>
          <w:rPr>
            <w:noProof/>
          </w:rPr>
          <w:t>7.4.3</w:t>
        </w:r>
        <w:r>
          <w:rPr>
            <w:rFonts w:asciiTheme="minorHAnsi" w:eastAsiaTheme="minorEastAsia" w:hAnsiTheme="minorHAnsi" w:cstheme="minorBidi"/>
            <w:noProof/>
            <w:sz w:val="22"/>
            <w:szCs w:val="22"/>
            <w:lang w:val="en-SE" w:eastAsia="en-SE"/>
          </w:rPr>
          <w:tab/>
        </w:r>
        <w:r>
          <w:rPr>
            <w:noProof/>
          </w:rPr>
          <w:t>Evaluation for from where and how UE obtains the localized service information</w:t>
        </w:r>
        <w:r>
          <w:rPr>
            <w:noProof/>
          </w:rPr>
          <w:tab/>
        </w:r>
        <w:r>
          <w:rPr>
            <w:noProof/>
          </w:rPr>
          <w:fldChar w:fldCharType="begin"/>
        </w:r>
        <w:r>
          <w:rPr>
            <w:noProof/>
          </w:rPr>
          <w:instrText xml:space="preserve"> PAGEREF _Toc116980800 \h </w:instrText>
        </w:r>
      </w:ins>
      <w:r>
        <w:rPr>
          <w:noProof/>
        </w:rPr>
      </w:r>
      <w:r>
        <w:rPr>
          <w:noProof/>
        </w:rPr>
        <w:fldChar w:fldCharType="separate"/>
      </w:r>
      <w:ins w:id="984" w:author="S2-2209861" w:date="2022-10-18T10:14:00Z">
        <w:r>
          <w:rPr>
            <w:noProof/>
          </w:rPr>
          <w:t>156</w:t>
        </w:r>
        <w:r>
          <w:rPr>
            <w:noProof/>
          </w:rPr>
          <w:fldChar w:fldCharType="end"/>
        </w:r>
      </w:ins>
    </w:p>
    <w:p w14:paraId="31770DB5" w14:textId="73B39EEE" w:rsidR="00B765EC" w:rsidRDefault="00B765EC">
      <w:pPr>
        <w:pStyle w:val="TOC3"/>
        <w:rPr>
          <w:ins w:id="985" w:author="S2-2209861" w:date="2022-10-18T10:14:00Z"/>
          <w:rFonts w:asciiTheme="minorHAnsi" w:eastAsiaTheme="minorEastAsia" w:hAnsiTheme="minorHAnsi" w:cstheme="minorBidi"/>
          <w:noProof/>
          <w:sz w:val="22"/>
          <w:szCs w:val="22"/>
          <w:lang w:val="en-SE" w:eastAsia="en-SE"/>
        </w:rPr>
      </w:pPr>
      <w:ins w:id="986" w:author="S2-2209861" w:date="2022-10-18T10:14:00Z">
        <w:r>
          <w:rPr>
            <w:noProof/>
          </w:rPr>
          <w:t>7.4.4</w:t>
        </w:r>
        <w:r>
          <w:rPr>
            <w:rFonts w:asciiTheme="minorHAnsi" w:eastAsiaTheme="minorEastAsia" w:hAnsiTheme="minorHAnsi" w:cstheme="minorBidi"/>
            <w:noProof/>
            <w:sz w:val="22"/>
            <w:szCs w:val="22"/>
            <w:lang w:val="en-SE" w:eastAsia="en-SE"/>
          </w:rPr>
          <w:tab/>
        </w:r>
        <w:r>
          <w:rPr>
            <w:noProof/>
          </w:rPr>
          <w:t>Evaluation for how the localized service information is used by UE</w:t>
        </w:r>
        <w:r>
          <w:rPr>
            <w:noProof/>
          </w:rPr>
          <w:tab/>
        </w:r>
        <w:r>
          <w:rPr>
            <w:noProof/>
          </w:rPr>
          <w:fldChar w:fldCharType="begin"/>
        </w:r>
        <w:r>
          <w:rPr>
            <w:noProof/>
          </w:rPr>
          <w:instrText xml:space="preserve"> PAGEREF _Toc116980801 \h </w:instrText>
        </w:r>
      </w:ins>
      <w:r>
        <w:rPr>
          <w:noProof/>
        </w:rPr>
      </w:r>
      <w:r>
        <w:rPr>
          <w:noProof/>
        </w:rPr>
        <w:fldChar w:fldCharType="separate"/>
      </w:r>
      <w:ins w:id="987" w:author="S2-2209861" w:date="2022-10-18T10:14:00Z">
        <w:r>
          <w:rPr>
            <w:noProof/>
          </w:rPr>
          <w:t>158</w:t>
        </w:r>
        <w:r>
          <w:rPr>
            <w:noProof/>
          </w:rPr>
          <w:fldChar w:fldCharType="end"/>
        </w:r>
      </w:ins>
    </w:p>
    <w:p w14:paraId="3F55A050" w14:textId="165A59B1" w:rsidR="00B765EC" w:rsidRDefault="00B765EC">
      <w:pPr>
        <w:pStyle w:val="TOC3"/>
        <w:rPr>
          <w:ins w:id="988" w:author="S2-2209861" w:date="2022-10-18T10:14:00Z"/>
          <w:rFonts w:asciiTheme="minorHAnsi" w:eastAsiaTheme="minorEastAsia" w:hAnsiTheme="minorHAnsi" w:cstheme="minorBidi"/>
          <w:noProof/>
          <w:sz w:val="22"/>
          <w:szCs w:val="22"/>
          <w:lang w:val="en-SE" w:eastAsia="en-SE"/>
        </w:rPr>
      </w:pPr>
      <w:ins w:id="989" w:author="S2-2209861" w:date="2022-10-18T10:14:00Z">
        <w:r>
          <w:rPr>
            <w:noProof/>
          </w:rPr>
          <w:t>7.4.5</w:t>
        </w:r>
        <w:r>
          <w:rPr>
            <w:rFonts w:asciiTheme="minorHAnsi" w:eastAsiaTheme="minorEastAsia" w:hAnsiTheme="minorHAnsi" w:cstheme="minorBidi"/>
            <w:noProof/>
            <w:sz w:val="22"/>
            <w:szCs w:val="22"/>
            <w:lang w:val="en-SE" w:eastAsia="en-SE"/>
          </w:rPr>
          <w:tab/>
        </w:r>
        <w:r>
          <w:rPr>
            <w:noProof/>
          </w:rPr>
          <w:t>Evaluation for what credentials are used to access hosting network and how to obtain them</w:t>
        </w:r>
        <w:r>
          <w:rPr>
            <w:noProof/>
          </w:rPr>
          <w:tab/>
        </w:r>
        <w:r>
          <w:rPr>
            <w:noProof/>
          </w:rPr>
          <w:fldChar w:fldCharType="begin"/>
        </w:r>
        <w:r>
          <w:rPr>
            <w:noProof/>
          </w:rPr>
          <w:instrText xml:space="preserve"> PAGEREF _Toc116980802 \h </w:instrText>
        </w:r>
      </w:ins>
      <w:r>
        <w:rPr>
          <w:noProof/>
        </w:rPr>
      </w:r>
      <w:r>
        <w:rPr>
          <w:noProof/>
        </w:rPr>
        <w:fldChar w:fldCharType="separate"/>
      </w:r>
      <w:ins w:id="990" w:author="S2-2209861" w:date="2022-10-18T10:14:00Z">
        <w:r>
          <w:rPr>
            <w:noProof/>
          </w:rPr>
          <w:t>159</w:t>
        </w:r>
        <w:r>
          <w:rPr>
            <w:noProof/>
          </w:rPr>
          <w:fldChar w:fldCharType="end"/>
        </w:r>
      </w:ins>
    </w:p>
    <w:p w14:paraId="52F3E272" w14:textId="1505612B" w:rsidR="00B765EC" w:rsidRDefault="00B765EC">
      <w:pPr>
        <w:pStyle w:val="TOC3"/>
        <w:rPr>
          <w:ins w:id="991" w:author="S2-2209861" w:date="2022-10-18T10:14:00Z"/>
          <w:rFonts w:asciiTheme="minorHAnsi" w:eastAsiaTheme="minorEastAsia" w:hAnsiTheme="minorHAnsi" w:cstheme="minorBidi"/>
          <w:noProof/>
          <w:sz w:val="22"/>
          <w:szCs w:val="22"/>
          <w:lang w:val="en-SE" w:eastAsia="en-SE"/>
        </w:rPr>
      </w:pPr>
      <w:ins w:id="992" w:author="S2-2209861" w:date="2022-10-18T10:14:00Z">
        <w:r>
          <w:rPr>
            <w:noProof/>
          </w:rPr>
          <w:t>7.4.6</w:t>
        </w:r>
        <w:r>
          <w:rPr>
            <w:rFonts w:asciiTheme="minorHAnsi" w:eastAsiaTheme="minorEastAsia" w:hAnsiTheme="minorHAnsi" w:cstheme="minorBidi"/>
            <w:noProof/>
            <w:sz w:val="22"/>
            <w:szCs w:val="22"/>
            <w:lang w:val="en-SE" w:eastAsia="en-SE"/>
          </w:rPr>
          <w:tab/>
        </w:r>
        <w:r>
          <w:rPr>
            <w:noProof/>
          </w:rPr>
          <w:t>Evaluation for how localized service is accessed in hosting network per agreed conditions</w:t>
        </w:r>
        <w:r>
          <w:rPr>
            <w:noProof/>
          </w:rPr>
          <w:tab/>
        </w:r>
        <w:r>
          <w:rPr>
            <w:noProof/>
          </w:rPr>
          <w:fldChar w:fldCharType="begin"/>
        </w:r>
        <w:r>
          <w:rPr>
            <w:noProof/>
          </w:rPr>
          <w:instrText xml:space="preserve"> PAGEREF _Toc116980803 \h </w:instrText>
        </w:r>
      </w:ins>
      <w:r>
        <w:rPr>
          <w:noProof/>
        </w:rPr>
      </w:r>
      <w:r>
        <w:rPr>
          <w:noProof/>
        </w:rPr>
        <w:fldChar w:fldCharType="separate"/>
      </w:r>
      <w:ins w:id="993" w:author="S2-2209861" w:date="2022-10-18T10:14:00Z">
        <w:r>
          <w:rPr>
            <w:noProof/>
          </w:rPr>
          <w:t>159</w:t>
        </w:r>
        <w:r>
          <w:rPr>
            <w:noProof/>
          </w:rPr>
          <w:fldChar w:fldCharType="end"/>
        </w:r>
      </w:ins>
    </w:p>
    <w:p w14:paraId="714310E5" w14:textId="74CA0780" w:rsidR="00B765EC" w:rsidRDefault="00B765EC">
      <w:pPr>
        <w:pStyle w:val="TOC3"/>
        <w:rPr>
          <w:ins w:id="994" w:author="S2-2209861" w:date="2022-10-18T10:14:00Z"/>
          <w:rFonts w:asciiTheme="minorHAnsi" w:eastAsiaTheme="minorEastAsia" w:hAnsiTheme="minorHAnsi" w:cstheme="minorBidi"/>
          <w:noProof/>
          <w:sz w:val="22"/>
          <w:szCs w:val="22"/>
          <w:lang w:val="en-SE" w:eastAsia="en-SE"/>
        </w:rPr>
      </w:pPr>
      <w:ins w:id="995" w:author="S2-2209861" w:date="2022-10-18T10:14:00Z">
        <w:r>
          <w:rPr>
            <w:noProof/>
          </w:rPr>
          <w:t>7.4.7</w:t>
        </w:r>
        <w:r>
          <w:rPr>
            <w:rFonts w:asciiTheme="minorHAnsi" w:eastAsiaTheme="minorEastAsia" w:hAnsiTheme="minorHAnsi" w:cstheme="minorBidi"/>
            <w:noProof/>
            <w:sz w:val="22"/>
            <w:szCs w:val="22"/>
            <w:lang w:val="en-SE" w:eastAsia="en-SE"/>
          </w:rPr>
          <w:tab/>
        </w:r>
        <w:r>
          <w:rPr>
            <w:noProof/>
          </w:rPr>
          <w:t>Evaluation for the scenario where hosting network is a PNI-NPN</w:t>
        </w:r>
        <w:r>
          <w:rPr>
            <w:noProof/>
          </w:rPr>
          <w:tab/>
        </w:r>
        <w:r>
          <w:rPr>
            <w:noProof/>
          </w:rPr>
          <w:fldChar w:fldCharType="begin"/>
        </w:r>
        <w:r>
          <w:rPr>
            <w:noProof/>
          </w:rPr>
          <w:instrText xml:space="preserve"> PAGEREF _Toc116980804 \h </w:instrText>
        </w:r>
      </w:ins>
      <w:r>
        <w:rPr>
          <w:noProof/>
        </w:rPr>
      </w:r>
      <w:r>
        <w:rPr>
          <w:noProof/>
        </w:rPr>
        <w:fldChar w:fldCharType="separate"/>
      </w:r>
      <w:ins w:id="996" w:author="S2-2209861" w:date="2022-10-18T10:14:00Z">
        <w:r>
          <w:rPr>
            <w:noProof/>
          </w:rPr>
          <w:t>160</w:t>
        </w:r>
        <w:r>
          <w:rPr>
            <w:noProof/>
          </w:rPr>
          <w:fldChar w:fldCharType="end"/>
        </w:r>
      </w:ins>
    </w:p>
    <w:p w14:paraId="34EC0718" w14:textId="5EA82226" w:rsidR="00B765EC" w:rsidRDefault="00B765EC">
      <w:pPr>
        <w:pStyle w:val="TOC2"/>
        <w:rPr>
          <w:ins w:id="997" w:author="S2-2209861" w:date="2022-10-18T10:14:00Z"/>
          <w:rFonts w:asciiTheme="minorHAnsi" w:eastAsiaTheme="minorEastAsia" w:hAnsiTheme="minorHAnsi" w:cstheme="minorBidi"/>
          <w:noProof/>
          <w:sz w:val="22"/>
          <w:szCs w:val="22"/>
          <w:lang w:val="en-SE" w:eastAsia="en-SE"/>
        </w:rPr>
      </w:pPr>
      <w:ins w:id="998" w:author="S2-2209861" w:date="2022-10-18T10:14:00Z">
        <w:r>
          <w:rPr>
            <w:noProof/>
          </w:rPr>
          <w:t>7.5</w:t>
        </w:r>
        <w:r>
          <w:rPr>
            <w:rFonts w:asciiTheme="minorHAnsi" w:eastAsiaTheme="minorEastAsia" w:hAnsiTheme="minorHAnsi" w:cstheme="minorBidi"/>
            <w:noProof/>
            <w:sz w:val="22"/>
            <w:szCs w:val="22"/>
            <w:lang w:val="en-SE" w:eastAsia="en-SE"/>
          </w:rPr>
          <w:tab/>
        </w:r>
        <w:r>
          <w:rPr>
            <w:noProof/>
          </w:rPr>
          <w:t>Key Issue #5: Enabling access to localized services via a specific hosting network</w:t>
        </w:r>
        <w:r>
          <w:rPr>
            <w:noProof/>
          </w:rPr>
          <w:tab/>
        </w:r>
        <w:r>
          <w:rPr>
            <w:noProof/>
          </w:rPr>
          <w:fldChar w:fldCharType="begin"/>
        </w:r>
        <w:r>
          <w:rPr>
            <w:noProof/>
          </w:rPr>
          <w:instrText xml:space="preserve"> PAGEREF _Toc116980805 \h </w:instrText>
        </w:r>
      </w:ins>
      <w:r>
        <w:rPr>
          <w:noProof/>
        </w:rPr>
      </w:r>
      <w:r>
        <w:rPr>
          <w:noProof/>
        </w:rPr>
        <w:fldChar w:fldCharType="separate"/>
      </w:r>
      <w:ins w:id="999" w:author="S2-2209861" w:date="2022-10-18T10:14:00Z">
        <w:r>
          <w:rPr>
            <w:noProof/>
          </w:rPr>
          <w:t>162</w:t>
        </w:r>
        <w:r>
          <w:rPr>
            <w:noProof/>
          </w:rPr>
          <w:fldChar w:fldCharType="end"/>
        </w:r>
      </w:ins>
    </w:p>
    <w:p w14:paraId="5DD8FEC1" w14:textId="694B8E25" w:rsidR="00B765EC" w:rsidRDefault="00B765EC">
      <w:pPr>
        <w:pStyle w:val="TOC2"/>
        <w:rPr>
          <w:ins w:id="1000" w:author="S2-2209861" w:date="2022-10-18T10:14:00Z"/>
          <w:rFonts w:asciiTheme="minorHAnsi" w:eastAsiaTheme="minorEastAsia" w:hAnsiTheme="minorHAnsi" w:cstheme="minorBidi"/>
          <w:noProof/>
          <w:sz w:val="22"/>
          <w:szCs w:val="22"/>
          <w:lang w:val="en-SE" w:eastAsia="en-SE"/>
        </w:rPr>
      </w:pPr>
      <w:ins w:id="1001" w:author="S2-2209861" w:date="2022-10-18T10:14:00Z">
        <w:r>
          <w:rPr>
            <w:noProof/>
          </w:rPr>
          <w:t>7.6</w:t>
        </w:r>
        <w:r>
          <w:rPr>
            <w:rFonts w:asciiTheme="minorHAnsi" w:eastAsiaTheme="minorEastAsia" w:hAnsiTheme="minorHAnsi" w:cstheme="minorBidi"/>
            <w:noProof/>
            <w:sz w:val="22"/>
            <w:szCs w:val="22"/>
            <w:lang w:val="en-SE" w:eastAsia="en-SE"/>
          </w:rPr>
          <w:tab/>
        </w:r>
        <w:r>
          <w:rPr>
            <w:noProof/>
          </w:rPr>
          <w:t>Key Issue #6: Support for returning to home network</w:t>
        </w:r>
        <w:r>
          <w:rPr>
            <w:noProof/>
          </w:rPr>
          <w:tab/>
        </w:r>
        <w:r>
          <w:rPr>
            <w:noProof/>
          </w:rPr>
          <w:fldChar w:fldCharType="begin"/>
        </w:r>
        <w:r>
          <w:rPr>
            <w:noProof/>
          </w:rPr>
          <w:instrText xml:space="preserve"> PAGEREF _Toc116980806 \h </w:instrText>
        </w:r>
      </w:ins>
      <w:r>
        <w:rPr>
          <w:noProof/>
        </w:rPr>
      </w:r>
      <w:r>
        <w:rPr>
          <w:noProof/>
        </w:rPr>
        <w:fldChar w:fldCharType="separate"/>
      </w:r>
      <w:ins w:id="1002" w:author="S2-2209861" w:date="2022-10-18T10:14:00Z">
        <w:r>
          <w:rPr>
            <w:noProof/>
          </w:rPr>
          <w:t>164</w:t>
        </w:r>
        <w:r>
          <w:rPr>
            <w:noProof/>
          </w:rPr>
          <w:fldChar w:fldCharType="end"/>
        </w:r>
      </w:ins>
    </w:p>
    <w:p w14:paraId="68B2268D" w14:textId="74D24BF6" w:rsidR="00B765EC" w:rsidRDefault="00B765EC">
      <w:pPr>
        <w:pStyle w:val="TOC1"/>
        <w:rPr>
          <w:ins w:id="1003" w:author="S2-2209861" w:date="2022-10-18T10:14:00Z"/>
          <w:rFonts w:asciiTheme="minorHAnsi" w:eastAsiaTheme="minorEastAsia" w:hAnsiTheme="minorHAnsi" w:cstheme="minorBidi"/>
          <w:noProof/>
          <w:szCs w:val="22"/>
          <w:lang w:val="en-SE" w:eastAsia="en-SE"/>
        </w:rPr>
      </w:pPr>
      <w:ins w:id="1004" w:author="S2-2209861" w:date="2022-10-18T10:14:00Z">
        <w:r>
          <w:rPr>
            <w:noProof/>
          </w:rPr>
          <w:t>8</w:t>
        </w:r>
        <w:r>
          <w:rPr>
            <w:rFonts w:asciiTheme="minorHAnsi" w:eastAsiaTheme="minorEastAsia" w:hAnsiTheme="minorHAnsi" w:cstheme="minorBidi"/>
            <w:noProof/>
            <w:szCs w:val="22"/>
            <w:lang w:val="en-SE" w:eastAsia="en-SE"/>
          </w:rPr>
          <w:tab/>
        </w:r>
        <w:r>
          <w:rPr>
            <w:noProof/>
          </w:rPr>
          <w:t>Conclusions</w:t>
        </w:r>
        <w:r>
          <w:rPr>
            <w:noProof/>
          </w:rPr>
          <w:tab/>
        </w:r>
        <w:r>
          <w:rPr>
            <w:noProof/>
          </w:rPr>
          <w:fldChar w:fldCharType="begin"/>
        </w:r>
        <w:r>
          <w:rPr>
            <w:noProof/>
          </w:rPr>
          <w:instrText xml:space="preserve"> PAGEREF _Toc116980807 \h </w:instrText>
        </w:r>
      </w:ins>
      <w:r>
        <w:rPr>
          <w:noProof/>
        </w:rPr>
      </w:r>
      <w:r>
        <w:rPr>
          <w:noProof/>
        </w:rPr>
        <w:fldChar w:fldCharType="separate"/>
      </w:r>
      <w:ins w:id="1005" w:author="S2-2209861" w:date="2022-10-18T10:14:00Z">
        <w:r>
          <w:rPr>
            <w:noProof/>
          </w:rPr>
          <w:t>170</w:t>
        </w:r>
        <w:r>
          <w:rPr>
            <w:noProof/>
          </w:rPr>
          <w:fldChar w:fldCharType="end"/>
        </w:r>
      </w:ins>
    </w:p>
    <w:p w14:paraId="157DD368" w14:textId="164CAA10" w:rsidR="00B765EC" w:rsidRDefault="00B765EC">
      <w:pPr>
        <w:pStyle w:val="TOC2"/>
        <w:rPr>
          <w:ins w:id="1006" w:author="S2-2209861" w:date="2022-10-18T10:14:00Z"/>
          <w:rFonts w:asciiTheme="minorHAnsi" w:eastAsiaTheme="minorEastAsia" w:hAnsiTheme="minorHAnsi" w:cstheme="minorBidi"/>
          <w:noProof/>
          <w:sz w:val="22"/>
          <w:szCs w:val="22"/>
          <w:lang w:val="en-SE" w:eastAsia="en-SE"/>
        </w:rPr>
      </w:pPr>
      <w:ins w:id="1007" w:author="S2-2209861" w:date="2022-10-18T10:14:00Z">
        <w:r>
          <w:rPr>
            <w:noProof/>
          </w:rPr>
          <w:t>8.1</w:t>
        </w:r>
        <w:r>
          <w:rPr>
            <w:rFonts w:asciiTheme="minorHAnsi" w:eastAsiaTheme="minorEastAsia" w:hAnsiTheme="minorHAnsi" w:cstheme="minorBidi"/>
            <w:noProof/>
            <w:sz w:val="22"/>
            <w:szCs w:val="22"/>
            <w:lang w:val="en-SE" w:eastAsia="en-SE"/>
          </w:rPr>
          <w:tab/>
        </w:r>
        <w:r>
          <w:rPr>
            <w:noProof/>
          </w:rPr>
          <w:t>Key Issue #1: Enabling support for idle and connected mode mobility between SNPNs without new network selection</w:t>
        </w:r>
        <w:r>
          <w:rPr>
            <w:noProof/>
          </w:rPr>
          <w:tab/>
        </w:r>
        <w:r>
          <w:rPr>
            <w:noProof/>
          </w:rPr>
          <w:fldChar w:fldCharType="begin"/>
        </w:r>
        <w:r>
          <w:rPr>
            <w:noProof/>
          </w:rPr>
          <w:instrText xml:space="preserve"> PAGEREF _Toc116980808 \h </w:instrText>
        </w:r>
      </w:ins>
      <w:r>
        <w:rPr>
          <w:noProof/>
        </w:rPr>
      </w:r>
      <w:r>
        <w:rPr>
          <w:noProof/>
        </w:rPr>
        <w:fldChar w:fldCharType="separate"/>
      </w:r>
      <w:ins w:id="1008" w:author="S2-2209861" w:date="2022-10-18T10:14:00Z">
        <w:r>
          <w:rPr>
            <w:noProof/>
          </w:rPr>
          <w:t>170</w:t>
        </w:r>
        <w:r>
          <w:rPr>
            <w:noProof/>
          </w:rPr>
          <w:fldChar w:fldCharType="end"/>
        </w:r>
      </w:ins>
    </w:p>
    <w:p w14:paraId="1723EAA4" w14:textId="493D2664" w:rsidR="00B765EC" w:rsidRDefault="00B765EC">
      <w:pPr>
        <w:pStyle w:val="TOC2"/>
        <w:rPr>
          <w:ins w:id="1009" w:author="S2-2209861" w:date="2022-10-18T10:14:00Z"/>
          <w:rFonts w:asciiTheme="minorHAnsi" w:eastAsiaTheme="minorEastAsia" w:hAnsiTheme="minorHAnsi" w:cstheme="minorBidi"/>
          <w:noProof/>
          <w:sz w:val="22"/>
          <w:szCs w:val="22"/>
          <w:lang w:val="en-SE" w:eastAsia="en-SE"/>
        </w:rPr>
      </w:pPr>
      <w:ins w:id="1010" w:author="S2-2209861" w:date="2022-10-18T10:14:00Z">
        <w:r>
          <w:rPr>
            <w:noProof/>
          </w:rPr>
          <w:t>8.2</w:t>
        </w:r>
        <w:r>
          <w:rPr>
            <w:rFonts w:asciiTheme="minorHAnsi" w:eastAsiaTheme="minorEastAsia" w:hAnsiTheme="minorHAnsi" w:cstheme="minorBidi"/>
            <w:noProof/>
            <w:sz w:val="22"/>
            <w:szCs w:val="22"/>
            <w:lang w:val="en-SE" w:eastAsia="en-SE"/>
          </w:rPr>
          <w:tab/>
        </w:r>
        <w:r>
          <w:rPr>
            <w:noProof/>
          </w:rPr>
          <w:t>Key Issue #2: Support of Non-3GPP access for SNPN</w:t>
        </w:r>
        <w:r>
          <w:rPr>
            <w:noProof/>
          </w:rPr>
          <w:tab/>
        </w:r>
        <w:r>
          <w:rPr>
            <w:noProof/>
          </w:rPr>
          <w:fldChar w:fldCharType="begin"/>
        </w:r>
        <w:r>
          <w:rPr>
            <w:noProof/>
          </w:rPr>
          <w:instrText xml:space="preserve"> PAGEREF _Toc116980809 \h </w:instrText>
        </w:r>
      </w:ins>
      <w:r>
        <w:rPr>
          <w:noProof/>
        </w:rPr>
      </w:r>
      <w:r>
        <w:rPr>
          <w:noProof/>
        </w:rPr>
        <w:fldChar w:fldCharType="separate"/>
      </w:r>
      <w:ins w:id="1011" w:author="S2-2209861" w:date="2022-10-18T10:14:00Z">
        <w:r>
          <w:rPr>
            <w:noProof/>
          </w:rPr>
          <w:t>170</w:t>
        </w:r>
        <w:r>
          <w:rPr>
            <w:noProof/>
          </w:rPr>
          <w:fldChar w:fldCharType="end"/>
        </w:r>
      </w:ins>
    </w:p>
    <w:p w14:paraId="57ED4F59" w14:textId="724A789E" w:rsidR="00B765EC" w:rsidRDefault="00B765EC">
      <w:pPr>
        <w:pStyle w:val="TOC2"/>
        <w:rPr>
          <w:ins w:id="1012" w:author="S2-2209861" w:date="2022-10-18T10:14:00Z"/>
          <w:rFonts w:asciiTheme="minorHAnsi" w:eastAsiaTheme="minorEastAsia" w:hAnsiTheme="minorHAnsi" w:cstheme="minorBidi"/>
          <w:noProof/>
          <w:sz w:val="22"/>
          <w:szCs w:val="22"/>
          <w:lang w:val="en-SE" w:eastAsia="en-SE"/>
        </w:rPr>
      </w:pPr>
      <w:ins w:id="1013" w:author="S2-2209861" w:date="2022-10-18T10:14:00Z">
        <w:r>
          <w:rPr>
            <w:noProof/>
            <w:lang w:eastAsia="ko-KR"/>
          </w:rPr>
          <w:t>8.3</w:t>
        </w:r>
        <w:r>
          <w:rPr>
            <w:rFonts w:asciiTheme="minorHAnsi" w:eastAsiaTheme="minorEastAsia" w:hAnsiTheme="minorHAnsi" w:cstheme="minorBidi"/>
            <w:noProof/>
            <w:sz w:val="22"/>
            <w:szCs w:val="22"/>
            <w:lang w:val="en-SE" w:eastAsia="en-SE"/>
          </w:rPr>
          <w:tab/>
        </w:r>
        <w:r>
          <w:rPr>
            <w:noProof/>
          </w:rPr>
          <w:t xml:space="preserve">Key Issue #3: </w:t>
        </w:r>
        <w:r>
          <w:rPr>
            <w:noProof/>
            <w:lang w:eastAsia="ko-KR"/>
          </w:rPr>
          <w:t>Enabling NPN as hosting network for providing access to localized services</w:t>
        </w:r>
        <w:r>
          <w:rPr>
            <w:noProof/>
          </w:rPr>
          <w:tab/>
        </w:r>
        <w:r>
          <w:rPr>
            <w:noProof/>
          </w:rPr>
          <w:fldChar w:fldCharType="begin"/>
        </w:r>
        <w:r>
          <w:rPr>
            <w:noProof/>
          </w:rPr>
          <w:instrText xml:space="preserve"> PAGEREF _Toc116980810 \h </w:instrText>
        </w:r>
      </w:ins>
      <w:r>
        <w:rPr>
          <w:noProof/>
        </w:rPr>
      </w:r>
      <w:r>
        <w:rPr>
          <w:noProof/>
        </w:rPr>
        <w:fldChar w:fldCharType="separate"/>
      </w:r>
      <w:ins w:id="1014" w:author="S2-2209861" w:date="2022-10-18T10:14:00Z">
        <w:r>
          <w:rPr>
            <w:noProof/>
          </w:rPr>
          <w:t>172</w:t>
        </w:r>
        <w:r>
          <w:rPr>
            <w:noProof/>
          </w:rPr>
          <w:fldChar w:fldCharType="end"/>
        </w:r>
      </w:ins>
    </w:p>
    <w:p w14:paraId="4609E4E5" w14:textId="6BE60A86" w:rsidR="00B765EC" w:rsidRDefault="00B765EC">
      <w:pPr>
        <w:pStyle w:val="TOC2"/>
        <w:rPr>
          <w:ins w:id="1015" w:author="S2-2209861" w:date="2022-10-18T10:14:00Z"/>
          <w:rFonts w:asciiTheme="minorHAnsi" w:eastAsiaTheme="minorEastAsia" w:hAnsiTheme="minorHAnsi" w:cstheme="minorBidi"/>
          <w:noProof/>
          <w:sz w:val="22"/>
          <w:szCs w:val="22"/>
          <w:lang w:val="en-SE" w:eastAsia="en-SE"/>
        </w:rPr>
      </w:pPr>
      <w:ins w:id="1016" w:author="S2-2209861" w:date="2022-10-18T10:14:00Z">
        <w:r>
          <w:rPr>
            <w:noProof/>
          </w:rPr>
          <w:t>8.4</w:t>
        </w:r>
        <w:r>
          <w:rPr>
            <w:rFonts w:asciiTheme="minorHAnsi" w:eastAsiaTheme="minorEastAsia" w:hAnsiTheme="minorHAnsi" w:cstheme="minorBidi"/>
            <w:noProof/>
            <w:sz w:val="22"/>
            <w:szCs w:val="22"/>
            <w:lang w:val="en-SE" w:eastAsia="en-SE"/>
          </w:rPr>
          <w:tab/>
        </w:r>
        <w:r>
          <w:rPr>
            <w:noProof/>
          </w:rPr>
          <w:t>Key Issue #4: Enabling UE to discover, select and access NPN as hosting network and receive localized services</w:t>
        </w:r>
        <w:r>
          <w:rPr>
            <w:noProof/>
          </w:rPr>
          <w:tab/>
        </w:r>
        <w:r>
          <w:rPr>
            <w:noProof/>
          </w:rPr>
          <w:fldChar w:fldCharType="begin"/>
        </w:r>
        <w:r>
          <w:rPr>
            <w:noProof/>
          </w:rPr>
          <w:instrText xml:space="preserve"> PAGEREF _Toc116980811 \h </w:instrText>
        </w:r>
      </w:ins>
      <w:r>
        <w:rPr>
          <w:noProof/>
        </w:rPr>
      </w:r>
      <w:r>
        <w:rPr>
          <w:noProof/>
        </w:rPr>
        <w:fldChar w:fldCharType="separate"/>
      </w:r>
      <w:ins w:id="1017" w:author="S2-2209861" w:date="2022-10-18T10:14:00Z">
        <w:r>
          <w:rPr>
            <w:noProof/>
          </w:rPr>
          <w:t>172</w:t>
        </w:r>
        <w:r>
          <w:rPr>
            <w:noProof/>
          </w:rPr>
          <w:fldChar w:fldCharType="end"/>
        </w:r>
      </w:ins>
    </w:p>
    <w:p w14:paraId="049EFDB0" w14:textId="7FFEEE99" w:rsidR="00B765EC" w:rsidRDefault="00B765EC">
      <w:pPr>
        <w:pStyle w:val="TOC3"/>
        <w:rPr>
          <w:ins w:id="1018" w:author="S2-2209861" w:date="2022-10-18T10:14:00Z"/>
          <w:rFonts w:asciiTheme="minorHAnsi" w:eastAsiaTheme="minorEastAsia" w:hAnsiTheme="minorHAnsi" w:cstheme="minorBidi"/>
          <w:noProof/>
          <w:sz w:val="22"/>
          <w:szCs w:val="22"/>
          <w:lang w:val="en-SE" w:eastAsia="en-SE"/>
        </w:rPr>
      </w:pPr>
      <w:ins w:id="1019" w:author="S2-2209861" w:date="2022-10-18T10:14:00Z">
        <w:r>
          <w:rPr>
            <w:noProof/>
          </w:rPr>
          <w:t>8.4.1</w:t>
        </w:r>
        <w:r>
          <w:rPr>
            <w:rFonts w:asciiTheme="minorHAnsi" w:eastAsiaTheme="minorEastAsia" w:hAnsiTheme="minorHAnsi" w:cstheme="minorBidi"/>
            <w:noProof/>
            <w:sz w:val="22"/>
            <w:szCs w:val="22"/>
            <w:lang w:val="en-SE" w:eastAsia="en-SE"/>
          </w:rPr>
          <w:tab/>
        </w:r>
        <w:r>
          <w:rPr>
            <w:noProof/>
          </w:rPr>
          <w:t>General</w:t>
        </w:r>
        <w:r>
          <w:rPr>
            <w:noProof/>
          </w:rPr>
          <w:tab/>
        </w:r>
        <w:r>
          <w:rPr>
            <w:noProof/>
          </w:rPr>
          <w:fldChar w:fldCharType="begin"/>
        </w:r>
        <w:r>
          <w:rPr>
            <w:noProof/>
          </w:rPr>
          <w:instrText xml:space="preserve"> PAGEREF _Toc116980812 \h </w:instrText>
        </w:r>
      </w:ins>
      <w:r>
        <w:rPr>
          <w:noProof/>
        </w:rPr>
      </w:r>
      <w:r>
        <w:rPr>
          <w:noProof/>
        </w:rPr>
        <w:fldChar w:fldCharType="separate"/>
      </w:r>
      <w:ins w:id="1020" w:author="S2-2209861" w:date="2022-10-18T10:14:00Z">
        <w:r>
          <w:rPr>
            <w:noProof/>
          </w:rPr>
          <w:t>173</w:t>
        </w:r>
        <w:r>
          <w:rPr>
            <w:noProof/>
          </w:rPr>
          <w:fldChar w:fldCharType="end"/>
        </w:r>
      </w:ins>
    </w:p>
    <w:p w14:paraId="6276E9E7" w14:textId="6D25C747" w:rsidR="00B765EC" w:rsidRDefault="00B765EC">
      <w:pPr>
        <w:pStyle w:val="TOC3"/>
        <w:rPr>
          <w:ins w:id="1021" w:author="S2-2209861" w:date="2022-10-18T10:14:00Z"/>
          <w:rFonts w:asciiTheme="minorHAnsi" w:eastAsiaTheme="minorEastAsia" w:hAnsiTheme="minorHAnsi" w:cstheme="minorBidi"/>
          <w:noProof/>
          <w:sz w:val="22"/>
          <w:szCs w:val="22"/>
          <w:lang w:val="en-SE" w:eastAsia="en-SE"/>
        </w:rPr>
      </w:pPr>
      <w:ins w:id="1022" w:author="S2-2209861" w:date="2022-10-18T10:14:00Z">
        <w:r>
          <w:rPr>
            <w:noProof/>
          </w:rPr>
          <w:t>8.4.2</w:t>
        </w:r>
        <w:r>
          <w:rPr>
            <w:rFonts w:asciiTheme="minorHAnsi" w:eastAsiaTheme="minorEastAsia" w:hAnsiTheme="minorHAnsi" w:cstheme="minorBidi"/>
            <w:noProof/>
            <w:sz w:val="22"/>
            <w:szCs w:val="22"/>
            <w:lang w:val="en-SE" w:eastAsia="en-SE"/>
          </w:rPr>
          <w:tab/>
        </w:r>
        <w:r>
          <w:rPr>
            <w:noProof/>
          </w:rPr>
          <w:t>Conclusion for the content of the localized service information</w:t>
        </w:r>
        <w:r>
          <w:rPr>
            <w:noProof/>
          </w:rPr>
          <w:tab/>
        </w:r>
        <w:r>
          <w:rPr>
            <w:noProof/>
          </w:rPr>
          <w:fldChar w:fldCharType="begin"/>
        </w:r>
        <w:r>
          <w:rPr>
            <w:noProof/>
          </w:rPr>
          <w:instrText xml:space="preserve"> PAGEREF _Toc116980813 \h </w:instrText>
        </w:r>
      </w:ins>
      <w:r>
        <w:rPr>
          <w:noProof/>
        </w:rPr>
      </w:r>
      <w:r>
        <w:rPr>
          <w:noProof/>
        </w:rPr>
        <w:fldChar w:fldCharType="separate"/>
      </w:r>
      <w:ins w:id="1023" w:author="S2-2209861" w:date="2022-10-18T10:14:00Z">
        <w:r>
          <w:rPr>
            <w:noProof/>
          </w:rPr>
          <w:t>173</w:t>
        </w:r>
        <w:r>
          <w:rPr>
            <w:noProof/>
          </w:rPr>
          <w:fldChar w:fldCharType="end"/>
        </w:r>
      </w:ins>
    </w:p>
    <w:p w14:paraId="06F84020" w14:textId="5143FF2F" w:rsidR="00B765EC" w:rsidRDefault="00B765EC">
      <w:pPr>
        <w:pStyle w:val="TOC3"/>
        <w:rPr>
          <w:ins w:id="1024" w:author="S2-2209861" w:date="2022-10-18T10:14:00Z"/>
          <w:rFonts w:asciiTheme="minorHAnsi" w:eastAsiaTheme="minorEastAsia" w:hAnsiTheme="minorHAnsi" w:cstheme="minorBidi"/>
          <w:noProof/>
          <w:sz w:val="22"/>
          <w:szCs w:val="22"/>
          <w:lang w:val="en-SE" w:eastAsia="en-SE"/>
        </w:rPr>
      </w:pPr>
      <w:ins w:id="1025" w:author="S2-2209861" w:date="2022-10-18T10:14:00Z">
        <w:r>
          <w:rPr>
            <w:noProof/>
            <w:lang w:eastAsia="ko-KR"/>
          </w:rPr>
          <w:t>8.4.3</w:t>
        </w:r>
        <w:r>
          <w:rPr>
            <w:rFonts w:asciiTheme="minorHAnsi" w:eastAsiaTheme="minorEastAsia" w:hAnsiTheme="minorHAnsi" w:cstheme="minorBidi"/>
            <w:noProof/>
            <w:sz w:val="22"/>
            <w:szCs w:val="22"/>
            <w:lang w:val="en-SE" w:eastAsia="en-SE"/>
          </w:rPr>
          <w:tab/>
        </w:r>
        <w:r>
          <w:rPr>
            <w:noProof/>
            <w:lang w:eastAsia="ko-KR"/>
          </w:rPr>
          <w:t>Conclusion for from where and how UE obtains the localized service information</w:t>
        </w:r>
        <w:r>
          <w:rPr>
            <w:noProof/>
          </w:rPr>
          <w:tab/>
        </w:r>
        <w:r>
          <w:rPr>
            <w:noProof/>
          </w:rPr>
          <w:fldChar w:fldCharType="begin"/>
        </w:r>
        <w:r>
          <w:rPr>
            <w:noProof/>
          </w:rPr>
          <w:instrText xml:space="preserve"> PAGEREF _Toc116980814 \h </w:instrText>
        </w:r>
      </w:ins>
      <w:r>
        <w:rPr>
          <w:noProof/>
        </w:rPr>
      </w:r>
      <w:r>
        <w:rPr>
          <w:noProof/>
        </w:rPr>
        <w:fldChar w:fldCharType="separate"/>
      </w:r>
      <w:ins w:id="1026" w:author="S2-2209861" w:date="2022-10-18T10:14:00Z">
        <w:r>
          <w:rPr>
            <w:noProof/>
          </w:rPr>
          <w:t>174</w:t>
        </w:r>
        <w:r>
          <w:rPr>
            <w:noProof/>
          </w:rPr>
          <w:fldChar w:fldCharType="end"/>
        </w:r>
      </w:ins>
    </w:p>
    <w:p w14:paraId="7CC0D31A" w14:textId="44605FAD" w:rsidR="00B765EC" w:rsidRDefault="00B765EC">
      <w:pPr>
        <w:pStyle w:val="TOC3"/>
        <w:rPr>
          <w:ins w:id="1027" w:author="S2-2209861" w:date="2022-10-18T10:14:00Z"/>
          <w:rFonts w:asciiTheme="minorHAnsi" w:eastAsiaTheme="minorEastAsia" w:hAnsiTheme="minorHAnsi" w:cstheme="minorBidi"/>
          <w:noProof/>
          <w:sz w:val="22"/>
          <w:szCs w:val="22"/>
          <w:lang w:val="en-SE" w:eastAsia="en-SE"/>
        </w:rPr>
      </w:pPr>
      <w:ins w:id="1028" w:author="S2-2209861" w:date="2022-10-18T10:14:00Z">
        <w:r>
          <w:rPr>
            <w:noProof/>
            <w:lang w:eastAsia="ko-KR"/>
          </w:rPr>
          <w:t>8.4.4</w:t>
        </w:r>
        <w:r>
          <w:rPr>
            <w:rFonts w:asciiTheme="minorHAnsi" w:eastAsiaTheme="minorEastAsia" w:hAnsiTheme="minorHAnsi" w:cstheme="minorBidi"/>
            <w:noProof/>
            <w:sz w:val="22"/>
            <w:szCs w:val="22"/>
            <w:lang w:val="en-SE" w:eastAsia="en-SE"/>
          </w:rPr>
          <w:tab/>
        </w:r>
        <w:r>
          <w:rPr>
            <w:noProof/>
            <w:lang w:eastAsia="ko-KR"/>
          </w:rPr>
          <w:t>Conclusion for how the localized service information is used by UE</w:t>
        </w:r>
        <w:r>
          <w:rPr>
            <w:noProof/>
          </w:rPr>
          <w:tab/>
        </w:r>
        <w:r>
          <w:rPr>
            <w:noProof/>
          </w:rPr>
          <w:fldChar w:fldCharType="begin"/>
        </w:r>
        <w:r>
          <w:rPr>
            <w:noProof/>
          </w:rPr>
          <w:instrText xml:space="preserve"> PAGEREF _Toc116980815 \h </w:instrText>
        </w:r>
      </w:ins>
      <w:r>
        <w:rPr>
          <w:noProof/>
        </w:rPr>
      </w:r>
      <w:r>
        <w:rPr>
          <w:noProof/>
        </w:rPr>
        <w:fldChar w:fldCharType="separate"/>
      </w:r>
      <w:ins w:id="1029" w:author="S2-2209861" w:date="2022-10-18T10:14:00Z">
        <w:r>
          <w:rPr>
            <w:noProof/>
          </w:rPr>
          <w:t>175</w:t>
        </w:r>
        <w:r>
          <w:rPr>
            <w:noProof/>
          </w:rPr>
          <w:fldChar w:fldCharType="end"/>
        </w:r>
      </w:ins>
    </w:p>
    <w:p w14:paraId="0C6F9797" w14:textId="064FF8B6" w:rsidR="00B765EC" w:rsidRDefault="00B765EC">
      <w:pPr>
        <w:pStyle w:val="TOC3"/>
        <w:rPr>
          <w:ins w:id="1030" w:author="S2-2209861" w:date="2022-10-18T10:14:00Z"/>
          <w:rFonts w:asciiTheme="minorHAnsi" w:eastAsiaTheme="minorEastAsia" w:hAnsiTheme="minorHAnsi" w:cstheme="minorBidi"/>
          <w:noProof/>
          <w:sz w:val="22"/>
          <w:szCs w:val="22"/>
          <w:lang w:val="en-SE" w:eastAsia="en-SE"/>
        </w:rPr>
      </w:pPr>
      <w:ins w:id="1031" w:author="S2-2209861" w:date="2022-10-18T10:14:00Z">
        <w:r>
          <w:rPr>
            <w:noProof/>
            <w:lang w:eastAsia="ko-KR"/>
          </w:rPr>
          <w:t>8.4.5</w:t>
        </w:r>
        <w:r>
          <w:rPr>
            <w:rFonts w:asciiTheme="minorHAnsi" w:eastAsiaTheme="minorEastAsia" w:hAnsiTheme="minorHAnsi" w:cstheme="minorBidi"/>
            <w:noProof/>
            <w:sz w:val="22"/>
            <w:szCs w:val="22"/>
            <w:lang w:val="en-SE" w:eastAsia="en-SE"/>
          </w:rPr>
          <w:tab/>
        </w:r>
        <w:r>
          <w:rPr>
            <w:noProof/>
            <w:lang w:eastAsia="ko-KR"/>
          </w:rPr>
          <w:t>Conclusion for what credentials are used to access hosting network and how to obtain them</w:t>
        </w:r>
        <w:r>
          <w:rPr>
            <w:noProof/>
          </w:rPr>
          <w:tab/>
        </w:r>
        <w:r>
          <w:rPr>
            <w:noProof/>
          </w:rPr>
          <w:fldChar w:fldCharType="begin"/>
        </w:r>
        <w:r>
          <w:rPr>
            <w:noProof/>
          </w:rPr>
          <w:instrText xml:space="preserve"> PAGEREF _Toc116980816 \h </w:instrText>
        </w:r>
      </w:ins>
      <w:r>
        <w:rPr>
          <w:noProof/>
        </w:rPr>
      </w:r>
      <w:r>
        <w:rPr>
          <w:noProof/>
        </w:rPr>
        <w:fldChar w:fldCharType="separate"/>
      </w:r>
      <w:ins w:id="1032" w:author="S2-2209861" w:date="2022-10-18T10:14:00Z">
        <w:r>
          <w:rPr>
            <w:noProof/>
          </w:rPr>
          <w:t>176</w:t>
        </w:r>
        <w:r>
          <w:rPr>
            <w:noProof/>
          </w:rPr>
          <w:fldChar w:fldCharType="end"/>
        </w:r>
      </w:ins>
    </w:p>
    <w:p w14:paraId="30173B2C" w14:textId="61025D58" w:rsidR="00B765EC" w:rsidRDefault="00B765EC">
      <w:pPr>
        <w:pStyle w:val="TOC3"/>
        <w:rPr>
          <w:ins w:id="1033" w:author="S2-2209861" w:date="2022-10-18T10:14:00Z"/>
          <w:rFonts w:asciiTheme="minorHAnsi" w:eastAsiaTheme="minorEastAsia" w:hAnsiTheme="minorHAnsi" w:cstheme="minorBidi"/>
          <w:noProof/>
          <w:sz w:val="22"/>
          <w:szCs w:val="22"/>
          <w:lang w:val="en-SE" w:eastAsia="en-SE"/>
        </w:rPr>
      </w:pPr>
      <w:ins w:id="1034" w:author="S2-2209861" w:date="2022-10-18T10:14:00Z">
        <w:r>
          <w:rPr>
            <w:noProof/>
            <w:lang w:eastAsia="ko-KR"/>
          </w:rPr>
          <w:t>8.4.6</w:t>
        </w:r>
        <w:r>
          <w:rPr>
            <w:rFonts w:asciiTheme="minorHAnsi" w:eastAsiaTheme="minorEastAsia" w:hAnsiTheme="minorHAnsi" w:cstheme="minorBidi"/>
            <w:noProof/>
            <w:sz w:val="22"/>
            <w:szCs w:val="22"/>
            <w:lang w:val="en-SE" w:eastAsia="en-SE"/>
          </w:rPr>
          <w:tab/>
        </w:r>
        <w:r>
          <w:rPr>
            <w:noProof/>
            <w:lang w:eastAsia="ko-KR"/>
          </w:rPr>
          <w:t>Conclusion for how localized service is accessed in hosting network per agreed conditions</w:t>
        </w:r>
        <w:r>
          <w:rPr>
            <w:noProof/>
          </w:rPr>
          <w:tab/>
        </w:r>
        <w:r>
          <w:rPr>
            <w:noProof/>
          </w:rPr>
          <w:fldChar w:fldCharType="begin"/>
        </w:r>
        <w:r>
          <w:rPr>
            <w:noProof/>
          </w:rPr>
          <w:instrText xml:space="preserve"> PAGEREF _Toc116980817 \h </w:instrText>
        </w:r>
      </w:ins>
      <w:r>
        <w:rPr>
          <w:noProof/>
        </w:rPr>
      </w:r>
      <w:r>
        <w:rPr>
          <w:noProof/>
        </w:rPr>
        <w:fldChar w:fldCharType="separate"/>
      </w:r>
      <w:ins w:id="1035" w:author="S2-2209861" w:date="2022-10-18T10:14:00Z">
        <w:r>
          <w:rPr>
            <w:noProof/>
          </w:rPr>
          <w:t>176</w:t>
        </w:r>
        <w:r>
          <w:rPr>
            <w:noProof/>
          </w:rPr>
          <w:fldChar w:fldCharType="end"/>
        </w:r>
      </w:ins>
    </w:p>
    <w:p w14:paraId="0645CD1F" w14:textId="545219E0" w:rsidR="00B765EC" w:rsidRDefault="00B765EC">
      <w:pPr>
        <w:pStyle w:val="TOC2"/>
        <w:rPr>
          <w:ins w:id="1036" w:author="S2-2209861" w:date="2022-10-18T10:14:00Z"/>
          <w:rFonts w:asciiTheme="minorHAnsi" w:eastAsiaTheme="minorEastAsia" w:hAnsiTheme="minorHAnsi" w:cstheme="minorBidi"/>
          <w:noProof/>
          <w:sz w:val="22"/>
          <w:szCs w:val="22"/>
          <w:lang w:val="en-SE" w:eastAsia="en-SE"/>
        </w:rPr>
      </w:pPr>
      <w:ins w:id="1037" w:author="S2-2209861" w:date="2022-10-18T10:14:00Z">
        <w:r>
          <w:rPr>
            <w:noProof/>
          </w:rPr>
          <w:t>8.5</w:t>
        </w:r>
        <w:r>
          <w:rPr>
            <w:rFonts w:asciiTheme="minorHAnsi" w:eastAsiaTheme="minorEastAsia" w:hAnsiTheme="minorHAnsi" w:cstheme="minorBidi"/>
            <w:noProof/>
            <w:sz w:val="22"/>
            <w:szCs w:val="22"/>
            <w:lang w:val="en-SE" w:eastAsia="en-SE"/>
          </w:rPr>
          <w:tab/>
        </w:r>
        <w:r>
          <w:rPr>
            <w:noProof/>
          </w:rPr>
          <w:t>Key Issue #5: Enabling access to localized services via a specific hosting network</w:t>
        </w:r>
        <w:r>
          <w:rPr>
            <w:noProof/>
          </w:rPr>
          <w:tab/>
        </w:r>
        <w:r>
          <w:rPr>
            <w:noProof/>
          </w:rPr>
          <w:fldChar w:fldCharType="begin"/>
        </w:r>
        <w:r>
          <w:rPr>
            <w:noProof/>
          </w:rPr>
          <w:instrText xml:space="preserve"> PAGEREF _Toc116980818 \h </w:instrText>
        </w:r>
      </w:ins>
      <w:r>
        <w:rPr>
          <w:noProof/>
        </w:rPr>
      </w:r>
      <w:r>
        <w:rPr>
          <w:noProof/>
        </w:rPr>
        <w:fldChar w:fldCharType="separate"/>
      </w:r>
      <w:ins w:id="1038" w:author="S2-2209861" w:date="2022-10-18T10:14:00Z">
        <w:r>
          <w:rPr>
            <w:noProof/>
          </w:rPr>
          <w:t>177</w:t>
        </w:r>
        <w:r>
          <w:rPr>
            <w:noProof/>
          </w:rPr>
          <w:fldChar w:fldCharType="end"/>
        </w:r>
      </w:ins>
    </w:p>
    <w:p w14:paraId="3EDAD256" w14:textId="4571F971" w:rsidR="00B765EC" w:rsidRDefault="00B765EC">
      <w:pPr>
        <w:pStyle w:val="TOC2"/>
        <w:rPr>
          <w:ins w:id="1039" w:author="S2-2209861" w:date="2022-10-18T10:14:00Z"/>
          <w:rFonts w:asciiTheme="minorHAnsi" w:eastAsiaTheme="minorEastAsia" w:hAnsiTheme="minorHAnsi" w:cstheme="minorBidi"/>
          <w:noProof/>
          <w:sz w:val="22"/>
          <w:szCs w:val="22"/>
          <w:lang w:val="en-SE" w:eastAsia="en-SE"/>
        </w:rPr>
      </w:pPr>
      <w:ins w:id="1040" w:author="S2-2209861" w:date="2022-10-18T10:14:00Z">
        <w:r>
          <w:rPr>
            <w:noProof/>
            <w:lang w:eastAsia="zh-TW"/>
          </w:rPr>
          <w:t>8.6</w:t>
        </w:r>
        <w:r>
          <w:rPr>
            <w:rFonts w:asciiTheme="minorHAnsi" w:eastAsiaTheme="minorEastAsia" w:hAnsiTheme="minorHAnsi" w:cstheme="minorBidi"/>
            <w:noProof/>
            <w:sz w:val="22"/>
            <w:szCs w:val="22"/>
            <w:lang w:val="en-SE" w:eastAsia="en-SE"/>
          </w:rPr>
          <w:tab/>
        </w:r>
        <w:r>
          <w:rPr>
            <w:noProof/>
            <w:lang w:eastAsia="zh-TW"/>
          </w:rPr>
          <w:t>Key Issue #6: Support for returning to home network</w:t>
        </w:r>
        <w:r>
          <w:rPr>
            <w:noProof/>
          </w:rPr>
          <w:tab/>
        </w:r>
        <w:r>
          <w:rPr>
            <w:noProof/>
          </w:rPr>
          <w:fldChar w:fldCharType="begin"/>
        </w:r>
        <w:r>
          <w:rPr>
            <w:noProof/>
          </w:rPr>
          <w:instrText xml:space="preserve"> PAGEREF _Toc116980819 \h </w:instrText>
        </w:r>
      </w:ins>
      <w:r>
        <w:rPr>
          <w:noProof/>
        </w:rPr>
      </w:r>
      <w:r>
        <w:rPr>
          <w:noProof/>
        </w:rPr>
        <w:fldChar w:fldCharType="separate"/>
      </w:r>
      <w:ins w:id="1041" w:author="S2-2209861" w:date="2022-10-18T10:14:00Z">
        <w:r>
          <w:rPr>
            <w:noProof/>
          </w:rPr>
          <w:t>177</w:t>
        </w:r>
        <w:r>
          <w:rPr>
            <w:noProof/>
          </w:rPr>
          <w:fldChar w:fldCharType="end"/>
        </w:r>
      </w:ins>
    </w:p>
    <w:p w14:paraId="6BC4104C" w14:textId="0E153B2B" w:rsidR="00B765EC" w:rsidRDefault="00B765EC">
      <w:pPr>
        <w:pStyle w:val="TOC9"/>
        <w:rPr>
          <w:ins w:id="1042" w:author="S2-2209861" w:date="2022-10-18T10:14:00Z"/>
          <w:rFonts w:asciiTheme="minorHAnsi" w:eastAsiaTheme="minorEastAsia" w:hAnsiTheme="minorHAnsi" w:cstheme="minorBidi"/>
          <w:b w:val="0"/>
          <w:noProof/>
          <w:szCs w:val="22"/>
          <w:lang w:val="en-SE" w:eastAsia="en-SE"/>
        </w:rPr>
      </w:pPr>
      <w:ins w:id="1043" w:author="S2-2209861" w:date="2022-10-18T10:14:00Z">
        <w:r>
          <w:rPr>
            <w:noProof/>
          </w:rPr>
          <w:lastRenderedPageBreak/>
          <w:t>Annex A: Change history</w:t>
        </w:r>
        <w:r>
          <w:rPr>
            <w:noProof/>
          </w:rPr>
          <w:tab/>
        </w:r>
        <w:r>
          <w:rPr>
            <w:noProof/>
          </w:rPr>
          <w:fldChar w:fldCharType="begin"/>
        </w:r>
        <w:r>
          <w:rPr>
            <w:noProof/>
          </w:rPr>
          <w:instrText xml:space="preserve"> PAGEREF _Toc116980820 \h </w:instrText>
        </w:r>
      </w:ins>
      <w:r>
        <w:rPr>
          <w:noProof/>
        </w:rPr>
      </w:r>
      <w:r>
        <w:rPr>
          <w:noProof/>
        </w:rPr>
        <w:fldChar w:fldCharType="separate"/>
      </w:r>
      <w:ins w:id="1044" w:author="S2-2209861" w:date="2022-10-18T10:14:00Z">
        <w:r>
          <w:rPr>
            <w:noProof/>
          </w:rPr>
          <w:t>178</w:t>
        </w:r>
        <w:r>
          <w:rPr>
            <w:noProof/>
          </w:rPr>
          <w:fldChar w:fldCharType="end"/>
        </w:r>
      </w:ins>
    </w:p>
    <w:p w14:paraId="671569E2" w14:textId="5BB21264" w:rsidR="00781103" w:rsidDel="00B765EC" w:rsidRDefault="00781103">
      <w:pPr>
        <w:pStyle w:val="TOC1"/>
        <w:rPr>
          <w:del w:id="1045" w:author="S2-2209861" w:date="2022-10-18T10:14:00Z"/>
          <w:rFonts w:asciiTheme="minorHAnsi" w:eastAsiaTheme="minorEastAsia" w:hAnsiTheme="minorHAnsi" w:cstheme="minorBidi"/>
          <w:noProof/>
          <w:szCs w:val="22"/>
        </w:rPr>
      </w:pPr>
      <w:del w:id="1046" w:author="S2-2209861" w:date="2022-10-18T10:14:00Z">
        <w:r w:rsidDel="00B765EC">
          <w:rPr>
            <w:noProof/>
          </w:rPr>
          <w:delText>Foreword</w:delText>
        </w:r>
        <w:r w:rsidDel="00B765EC">
          <w:rPr>
            <w:noProof/>
          </w:rPr>
          <w:tab/>
          <w:delText>9</w:delText>
        </w:r>
      </w:del>
    </w:p>
    <w:p w14:paraId="3B8BE81B" w14:textId="7773332F" w:rsidR="00781103" w:rsidDel="00B765EC" w:rsidRDefault="00781103">
      <w:pPr>
        <w:pStyle w:val="TOC1"/>
        <w:rPr>
          <w:del w:id="1047" w:author="S2-2209861" w:date="2022-10-18T10:14:00Z"/>
          <w:rFonts w:asciiTheme="minorHAnsi" w:eastAsiaTheme="minorEastAsia" w:hAnsiTheme="minorHAnsi" w:cstheme="minorBidi"/>
          <w:noProof/>
          <w:szCs w:val="22"/>
        </w:rPr>
      </w:pPr>
      <w:del w:id="1048" w:author="S2-2209861" w:date="2022-10-18T10:14:00Z">
        <w:r w:rsidDel="00B765EC">
          <w:rPr>
            <w:noProof/>
          </w:rPr>
          <w:delText>1</w:delText>
        </w:r>
        <w:r w:rsidDel="00B765EC">
          <w:rPr>
            <w:rFonts w:asciiTheme="minorHAnsi" w:eastAsiaTheme="minorEastAsia" w:hAnsiTheme="minorHAnsi" w:cstheme="minorBidi"/>
            <w:noProof/>
            <w:szCs w:val="22"/>
          </w:rPr>
          <w:tab/>
        </w:r>
        <w:r w:rsidDel="00B765EC">
          <w:rPr>
            <w:noProof/>
          </w:rPr>
          <w:delText>Scope</w:delText>
        </w:r>
        <w:r w:rsidDel="00B765EC">
          <w:rPr>
            <w:noProof/>
          </w:rPr>
          <w:tab/>
          <w:delText>11</w:delText>
        </w:r>
      </w:del>
    </w:p>
    <w:p w14:paraId="015427F5" w14:textId="6935D68A" w:rsidR="00781103" w:rsidDel="00B765EC" w:rsidRDefault="00781103">
      <w:pPr>
        <w:pStyle w:val="TOC1"/>
        <w:rPr>
          <w:del w:id="1049" w:author="S2-2209861" w:date="2022-10-18T10:14:00Z"/>
          <w:rFonts w:asciiTheme="minorHAnsi" w:eastAsiaTheme="minorEastAsia" w:hAnsiTheme="minorHAnsi" w:cstheme="minorBidi"/>
          <w:noProof/>
          <w:szCs w:val="22"/>
        </w:rPr>
      </w:pPr>
      <w:del w:id="1050" w:author="S2-2209861" w:date="2022-10-18T10:14:00Z">
        <w:r w:rsidDel="00B765EC">
          <w:rPr>
            <w:noProof/>
          </w:rPr>
          <w:delText>2</w:delText>
        </w:r>
        <w:r w:rsidDel="00B765EC">
          <w:rPr>
            <w:rFonts w:asciiTheme="minorHAnsi" w:eastAsiaTheme="minorEastAsia" w:hAnsiTheme="minorHAnsi" w:cstheme="minorBidi"/>
            <w:noProof/>
            <w:szCs w:val="22"/>
          </w:rPr>
          <w:tab/>
        </w:r>
        <w:r w:rsidDel="00B765EC">
          <w:rPr>
            <w:noProof/>
          </w:rPr>
          <w:delText>References</w:delText>
        </w:r>
        <w:r w:rsidDel="00B765EC">
          <w:rPr>
            <w:noProof/>
          </w:rPr>
          <w:tab/>
          <w:delText>11</w:delText>
        </w:r>
      </w:del>
    </w:p>
    <w:p w14:paraId="148D94CF" w14:textId="467CAD05" w:rsidR="00781103" w:rsidDel="00B765EC" w:rsidRDefault="00781103">
      <w:pPr>
        <w:pStyle w:val="TOC1"/>
        <w:rPr>
          <w:del w:id="1051" w:author="S2-2209861" w:date="2022-10-18T10:14:00Z"/>
          <w:rFonts w:asciiTheme="minorHAnsi" w:eastAsiaTheme="minorEastAsia" w:hAnsiTheme="minorHAnsi" w:cstheme="minorBidi"/>
          <w:noProof/>
          <w:szCs w:val="22"/>
        </w:rPr>
      </w:pPr>
      <w:del w:id="1052" w:author="S2-2209861" w:date="2022-10-18T10:14:00Z">
        <w:r w:rsidDel="00B765EC">
          <w:rPr>
            <w:noProof/>
          </w:rPr>
          <w:delText>3</w:delText>
        </w:r>
        <w:r w:rsidDel="00B765EC">
          <w:rPr>
            <w:rFonts w:asciiTheme="minorHAnsi" w:eastAsiaTheme="minorEastAsia" w:hAnsiTheme="minorHAnsi" w:cstheme="minorBidi"/>
            <w:noProof/>
            <w:szCs w:val="22"/>
          </w:rPr>
          <w:tab/>
        </w:r>
        <w:r w:rsidDel="00B765EC">
          <w:rPr>
            <w:noProof/>
          </w:rPr>
          <w:delText>Definitions of terms, symbols and abbreviations</w:delText>
        </w:r>
        <w:r w:rsidDel="00B765EC">
          <w:rPr>
            <w:noProof/>
          </w:rPr>
          <w:tab/>
          <w:delText>12</w:delText>
        </w:r>
      </w:del>
    </w:p>
    <w:p w14:paraId="16928286" w14:textId="5685D3A8" w:rsidR="00781103" w:rsidDel="00B765EC" w:rsidRDefault="00781103">
      <w:pPr>
        <w:pStyle w:val="TOC2"/>
        <w:rPr>
          <w:del w:id="1053" w:author="S2-2209861" w:date="2022-10-18T10:14:00Z"/>
          <w:rFonts w:asciiTheme="minorHAnsi" w:eastAsiaTheme="minorEastAsia" w:hAnsiTheme="minorHAnsi" w:cstheme="minorBidi"/>
          <w:noProof/>
          <w:sz w:val="22"/>
          <w:szCs w:val="22"/>
        </w:rPr>
      </w:pPr>
      <w:del w:id="1054" w:author="S2-2209861" w:date="2022-10-18T10:14:00Z">
        <w:r w:rsidDel="00B765EC">
          <w:rPr>
            <w:noProof/>
          </w:rPr>
          <w:delText>3.1</w:delText>
        </w:r>
        <w:r w:rsidDel="00B765EC">
          <w:rPr>
            <w:rFonts w:asciiTheme="minorHAnsi" w:eastAsiaTheme="minorEastAsia" w:hAnsiTheme="minorHAnsi" w:cstheme="minorBidi"/>
            <w:noProof/>
            <w:sz w:val="22"/>
            <w:szCs w:val="22"/>
          </w:rPr>
          <w:tab/>
        </w:r>
        <w:r w:rsidDel="00B765EC">
          <w:rPr>
            <w:noProof/>
          </w:rPr>
          <w:delText>Terms</w:delText>
        </w:r>
        <w:r w:rsidDel="00B765EC">
          <w:rPr>
            <w:noProof/>
          </w:rPr>
          <w:tab/>
          <w:delText>12</w:delText>
        </w:r>
      </w:del>
    </w:p>
    <w:p w14:paraId="0DA60BF0" w14:textId="0FAF8111" w:rsidR="00781103" w:rsidDel="00B765EC" w:rsidRDefault="00781103">
      <w:pPr>
        <w:pStyle w:val="TOC2"/>
        <w:rPr>
          <w:del w:id="1055" w:author="S2-2209861" w:date="2022-10-18T10:14:00Z"/>
          <w:rFonts w:asciiTheme="minorHAnsi" w:eastAsiaTheme="minorEastAsia" w:hAnsiTheme="minorHAnsi" w:cstheme="minorBidi"/>
          <w:noProof/>
          <w:sz w:val="22"/>
          <w:szCs w:val="22"/>
        </w:rPr>
      </w:pPr>
      <w:del w:id="1056" w:author="S2-2209861" w:date="2022-10-18T10:14:00Z">
        <w:r w:rsidDel="00B765EC">
          <w:rPr>
            <w:noProof/>
          </w:rPr>
          <w:delText>3.2</w:delText>
        </w:r>
        <w:r w:rsidDel="00B765EC">
          <w:rPr>
            <w:rFonts w:asciiTheme="minorHAnsi" w:eastAsiaTheme="minorEastAsia" w:hAnsiTheme="minorHAnsi" w:cstheme="minorBidi"/>
            <w:noProof/>
            <w:sz w:val="22"/>
            <w:szCs w:val="22"/>
          </w:rPr>
          <w:tab/>
        </w:r>
        <w:r w:rsidDel="00B765EC">
          <w:rPr>
            <w:noProof/>
          </w:rPr>
          <w:delText>Void</w:delText>
        </w:r>
        <w:r w:rsidDel="00B765EC">
          <w:rPr>
            <w:noProof/>
          </w:rPr>
          <w:tab/>
          <w:delText>12</w:delText>
        </w:r>
      </w:del>
    </w:p>
    <w:p w14:paraId="3624A954" w14:textId="5CEA99DB" w:rsidR="00781103" w:rsidDel="00B765EC" w:rsidRDefault="00781103">
      <w:pPr>
        <w:pStyle w:val="TOC2"/>
        <w:rPr>
          <w:del w:id="1057" w:author="S2-2209861" w:date="2022-10-18T10:14:00Z"/>
          <w:rFonts w:asciiTheme="minorHAnsi" w:eastAsiaTheme="minorEastAsia" w:hAnsiTheme="minorHAnsi" w:cstheme="minorBidi"/>
          <w:noProof/>
          <w:sz w:val="22"/>
          <w:szCs w:val="22"/>
        </w:rPr>
      </w:pPr>
      <w:del w:id="1058" w:author="S2-2209861" w:date="2022-10-18T10:14:00Z">
        <w:r w:rsidDel="00B765EC">
          <w:rPr>
            <w:noProof/>
          </w:rPr>
          <w:delText>3.3</w:delText>
        </w:r>
        <w:r w:rsidDel="00B765EC">
          <w:rPr>
            <w:rFonts w:asciiTheme="minorHAnsi" w:eastAsiaTheme="minorEastAsia" w:hAnsiTheme="minorHAnsi" w:cstheme="minorBidi"/>
            <w:noProof/>
            <w:sz w:val="22"/>
            <w:szCs w:val="22"/>
          </w:rPr>
          <w:tab/>
        </w:r>
        <w:r w:rsidDel="00B765EC">
          <w:rPr>
            <w:noProof/>
          </w:rPr>
          <w:delText>Abbreviations</w:delText>
        </w:r>
        <w:r w:rsidDel="00B765EC">
          <w:rPr>
            <w:noProof/>
          </w:rPr>
          <w:tab/>
          <w:delText>12</w:delText>
        </w:r>
      </w:del>
    </w:p>
    <w:p w14:paraId="3780C103" w14:textId="351A1998" w:rsidR="00781103" w:rsidDel="00B765EC" w:rsidRDefault="00781103">
      <w:pPr>
        <w:pStyle w:val="TOC1"/>
        <w:rPr>
          <w:del w:id="1059" w:author="S2-2209861" w:date="2022-10-18T10:14:00Z"/>
          <w:rFonts w:asciiTheme="minorHAnsi" w:eastAsiaTheme="minorEastAsia" w:hAnsiTheme="minorHAnsi" w:cstheme="minorBidi"/>
          <w:noProof/>
          <w:szCs w:val="22"/>
        </w:rPr>
      </w:pPr>
      <w:del w:id="1060" w:author="S2-2209861" w:date="2022-10-18T10:14:00Z">
        <w:r w:rsidDel="00B765EC">
          <w:rPr>
            <w:noProof/>
          </w:rPr>
          <w:delText>4</w:delText>
        </w:r>
        <w:r w:rsidDel="00B765EC">
          <w:rPr>
            <w:rFonts w:asciiTheme="minorHAnsi" w:eastAsiaTheme="minorEastAsia" w:hAnsiTheme="minorHAnsi" w:cstheme="minorBidi"/>
            <w:noProof/>
            <w:szCs w:val="22"/>
          </w:rPr>
          <w:tab/>
        </w:r>
        <w:r w:rsidDel="00B765EC">
          <w:rPr>
            <w:noProof/>
          </w:rPr>
          <w:delText>Architectural Assumptions and Requirements</w:delText>
        </w:r>
        <w:r w:rsidDel="00B765EC">
          <w:rPr>
            <w:noProof/>
          </w:rPr>
          <w:tab/>
          <w:delText>12</w:delText>
        </w:r>
      </w:del>
    </w:p>
    <w:p w14:paraId="617968CE" w14:textId="5448EC39" w:rsidR="00781103" w:rsidDel="00B765EC" w:rsidRDefault="00781103">
      <w:pPr>
        <w:pStyle w:val="TOC1"/>
        <w:rPr>
          <w:del w:id="1061" w:author="S2-2209861" w:date="2022-10-18T10:14:00Z"/>
          <w:rFonts w:asciiTheme="minorHAnsi" w:eastAsiaTheme="minorEastAsia" w:hAnsiTheme="minorHAnsi" w:cstheme="minorBidi"/>
          <w:noProof/>
          <w:szCs w:val="22"/>
        </w:rPr>
      </w:pPr>
      <w:del w:id="1062" w:author="S2-2209861" w:date="2022-10-18T10:14:00Z">
        <w:r w:rsidDel="00B765EC">
          <w:rPr>
            <w:noProof/>
          </w:rPr>
          <w:delText>5</w:delText>
        </w:r>
        <w:r w:rsidDel="00B765EC">
          <w:rPr>
            <w:rFonts w:asciiTheme="minorHAnsi" w:eastAsiaTheme="minorEastAsia" w:hAnsiTheme="minorHAnsi" w:cstheme="minorBidi"/>
            <w:noProof/>
            <w:szCs w:val="22"/>
          </w:rPr>
          <w:tab/>
        </w:r>
        <w:r w:rsidDel="00B765EC">
          <w:rPr>
            <w:noProof/>
          </w:rPr>
          <w:delText>Key Issues</w:delText>
        </w:r>
        <w:r w:rsidDel="00B765EC">
          <w:rPr>
            <w:noProof/>
          </w:rPr>
          <w:tab/>
          <w:delText>13</w:delText>
        </w:r>
      </w:del>
    </w:p>
    <w:p w14:paraId="09B68314" w14:textId="6CC70312" w:rsidR="00781103" w:rsidDel="00B765EC" w:rsidRDefault="00781103">
      <w:pPr>
        <w:pStyle w:val="TOC2"/>
        <w:rPr>
          <w:del w:id="1063" w:author="S2-2209861" w:date="2022-10-18T10:14:00Z"/>
          <w:rFonts w:asciiTheme="minorHAnsi" w:eastAsiaTheme="minorEastAsia" w:hAnsiTheme="minorHAnsi" w:cstheme="minorBidi"/>
          <w:noProof/>
          <w:sz w:val="22"/>
          <w:szCs w:val="22"/>
        </w:rPr>
      </w:pPr>
      <w:del w:id="1064" w:author="S2-2209861" w:date="2022-10-18T10:14:00Z">
        <w:r w:rsidDel="00B765EC">
          <w:rPr>
            <w:noProof/>
            <w:lang w:eastAsia="ja-JP"/>
          </w:rPr>
          <w:delText>5.1</w:delText>
        </w:r>
        <w:r w:rsidDel="00B765EC">
          <w:rPr>
            <w:rFonts w:asciiTheme="minorHAnsi" w:eastAsiaTheme="minorEastAsia" w:hAnsiTheme="minorHAnsi" w:cstheme="minorBidi"/>
            <w:noProof/>
            <w:sz w:val="22"/>
            <w:szCs w:val="22"/>
          </w:rPr>
          <w:tab/>
        </w:r>
        <w:r w:rsidDel="00B765EC">
          <w:rPr>
            <w:noProof/>
            <w:lang w:eastAsia="ja-JP"/>
          </w:rPr>
          <w:delText>Key Issue #1: Enabling support for idle and connected mode mobility between SNPNs without new network selection</w:delText>
        </w:r>
        <w:r w:rsidDel="00B765EC">
          <w:rPr>
            <w:noProof/>
          </w:rPr>
          <w:tab/>
          <w:delText>13</w:delText>
        </w:r>
      </w:del>
    </w:p>
    <w:p w14:paraId="39CF3A62" w14:textId="5277F715" w:rsidR="00781103" w:rsidDel="00B765EC" w:rsidRDefault="00781103">
      <w:pPr>
        <w:pStyle w:val="TOC3"/>
        <w:rPr>
          <w:del w:id="1065" w:author="S2-2209861" w:date="2022-10-18T10:14:00Z"/>
          <w:rFonts w:asciiTheme="minorHAnsi" w:eastAsiaTheme="minorEastAsia" w:hAnsiTheme="minorHAnsi" w:cstheme="minorBidi"/>
          <w:noProof/>
          <w:sz w:val="22"/>
          <w:szCs w:val="22"/>
        </w:rPr>
      </w:pPr>
      <w:del w:id="1066" w:author="S2-2209861" w:date="2022-10-18T10:14:00Z">
        <w:r w:rsidDel="00B765EC">
          <w:rPr>
            <w:noProof/>
            <w:lang w:eastAsia="ko-KR"/>
          </w:rPr>
          <w:delText>5.1.1</w:delText>
        </w:r>
        <w:r w:rsidDel="00B765EC">
          <w:rPr>
            <w:rFonts w:asciiTheme="minorHAnsi" w:eastAsiaTheme="minorEastAsia" w:hAnsiTheme="minorHAnsi" w:cstheme="minorBidi"/>
            <w:noProof/>
            <w:sz w:val="22"/>
            <w:szCs w:val="22"/>
          </w:rPr>
          <w:tab/>
        </w:r>
        <w:r w:rsidDel="00B765EC">
          <w:rPr>
            <w:noProof/>
            <w:lang w:eastAsia="ko-KR"/>
          </w:rPr>
          <w:delText>Description</w:delText>
        </w:r>
        <w:r w:rsidDel="00B765EC">
          <w:rPr>
            <w:noProof/>
          </w:rPr>
          <w:tab/>
          <w:delText>13</w:delText>
        </w:r>
      </w:del>
    </w:p>
    <w:p w14:paraId="5DFF8A35" w14:textId="14952C54" w:rsidR="00781103" w:rsidDel="00B765EC" w:rsidRDefault="00781103">
      <w:pPr>
        <w:pStyle w:val="TOC2"/>
        <w:rPr>
          <w:del w:id="1067" w:author="S2-2209861" w:date="2022-10-18T10:14:00Z"/>
          <w:rFonts w:asciiTheme="minorHAnsi" w:eastAsiaTheme="minorEastAsia" w:hAnsiTheme="minorHAnsi" w:cstheme="minorBidi"/>
          <w:noProof/>
          <w:sz w:val="22"/>
          <w:szCs w:val="22"/>
        </w:rPr>
      </w:pPr>
      <w:del w:id="1068" w:author="S2-2209861" w:date="2022-10-18T10:14:00Z">
        <w:r w:rsidDel="00B765EC">
          <w:rPr>
            <w:noProof/>
          </w:rPr>
          <w:delText>5.2</w:delText>
        </w:r>
        <w:r w:rsidDel="00B765EC">
          <w:rPr>
            <w:rFonts w:asciiTheme="minorHAnsi" w:eastAsiaTheme="minorEastAsia" w:hAnsiTheme="minorHAnsi" w:cstheme="minorBidi"/>
            <w:noProof/>
            <w:sz w:val="22"/>
            <w:szCs w:val="22"/>
          </w:rPr>
          <w:tab/>
        </w:r>
        <w:r w:rsidDel="00B765EC">
          <w:rPr>
            <w:noProof/>
          </w:rPr>
          <w:delText>Key Issue #2: Support of Non-3GPP access for SNPN</w:delText>
        </w:r>
        <w:r w:rsidDel="00B765EC">
          <w:rPr>
            <w:noProof/>
          </w:rPr>
          <w:tab/>
          <w:delText>13</w:delText>
        </w:r>
      </w:del>
    </w:p>
    <w:p w14:paraId="2F65ED78" w14:textId="0A8C592B" w:rsidR="00781103" w:rsidDel="00B765EC" w:rsidRDefault="00781103">
      <w:pPr>
        <w:pStyle w:val="TOC3"/>
        <w:rPr>
          <w:del w:id="1069" w:author="S2-2209861" w:date="2022-10-18T10:14:00Z"/>
          <w:rFonts w:asciiTheme="minorHAnsi" w:eastAsiaTheme="minorEastAsia" w:hAnsiTheme="minorHAnsi" w:cstheme="minorBidi"/>
          <w:noProof/>
          <w:sz w:val="22"/>
          <w:szCs w:val="22"/>
        </w:rPr>
      </w:pPr>
      <w:del w:id="1070" w:author="S2-2209861" w:date="2022-10-18T10:14:00Z">
        <w:r w:rsidDel="00B765EC">
          <w:rPr>
            <w:noProof/>
            <w:lang w:eastAsia="ko-KR"/>
          </w:rPr>
          <w:delText>5.2.1</w:delText>
        </w:r>
        <w:r w:rsidDel="00B765EC">
          <w:rPr>
            <w:rFonts w:asciiTheme="minorHAnsi" w:eastAsiaTheme="minorEastAsia" w:hAnsiTheme="minorHAnsi" w:cstheme="minorBidi"/>
            <w:noProof/>
            <w:sz w:val="22"/>
            <w:szCs w:val="22"/>
          </w:rPr>
          <w:tab/>
        </w:r>
        <w:r w:rsidDel="00B765EC">
          <w:rPr>
            <w:noProof/>
            <w:lang w:eastAsia="ko-KR"/>
          </w:rPr>
          <w:delText>Description</w:delText>
        </w:r>
        <w:r w:rsidDel="00B765EC">
          <w:rPr>
            <w:noProof/>
          </w:rPr>
          <w:tab/>
          <w:delText>13</w:delText>
        </w:r>
      </w:del>
    </w:p>
    <w:p w14:paraId="7453E2BE" w14:textId="58378963" w:rsidR="00781103" w:rsidDel="00B765EC" w:rsidRDefault="00781103">
      <w:pPr>
        <w:pStyle w:val="TOC2"/>
        <w:rPr>
          <w:del w:id="1071" w:author="S2-2209861" w:date="2022-10-18T10:14:00Z"/>
          <w:rFonts w:asciiTheme="minorHAnsi" w:eastAsiaTheme="minorEastAsia" w:hAnsiTheme="minorHAnsi" w:cstheme="minorBidi"/>
          <w:noProof/>
          <w:sz w:val="22"/>
          <w:szCs w:val="22"/>
        </w:rPr>
      </w:pPr>
      <w:del w:id="1072" w:author="S2-2209861" w:date="2022-10-18T10:14:00Z">
        <w:r w:rsidDel="00B765EC">
          <w:rPr>
            <w:noProof/>
          </w:rPr>
          <w:delText>5.3</w:delText>
        </w:r>
        <w:r w:rsidDel="00B765EC">
          <w:rPr>
            <w:rFonts w:asciiTheme="minorHAnsi" w:eastAsiaTheme="minorEastAsia" w:hAnsiTheme="minorHAnsi" w:cstheme="minorBidi"/>
            <w:noProof/>
            <w:sz w:val="22"/>
            <w:szCs w:val="22"/>
          </w:rPr>
          <w:tab/>
        </w:r>
        <w:r w:rsidDel="00B765EC">
          <w:rPr>
            <w:noProof/>
          </w:rPr>
          <w:delText>Key Issue #3: Enabling NPN as hosting network for providing access to localized services</w:delText>
        </w:r>
        <w:r w:rsidDel="00B765EC">
          <w:rPr>
            <w:noProof/>
          </w:rPr>
          <w:tab/>
          <w:delText>14</w:delText>
        </w:r>
      </w:del>
    </w:p>
    <w:p w14:paraId="512E7E2C" w14:textId="19C3526B" w:rsidR="00781103" w:rsidDel="00B765EC" w:rsidRDefault="00781103">
      <w:pPr>
        <w:pStyle w:val="TOC3"/>
        <w:rPr>
          <w:del w:id="1073" w:author="S2-2209861" w:date="2022-10-18T10:14:00Z"/>
          <w:rFonts w:asciiTheme="minorHAnsi" w:eastAsiaTheme="minorEastAsia" w:hAnsiTheme="minorHAnsi" w:cstheme="minorBidi"/>
          <w:noProof/>
          <w:sz w:val="22"/>
          <w:szCs w:val="22"/>
        </w:rPr>
      </w:pPr>
      <w:del w:id="1074" w:author="S2-2209861" w:date="2022-10-18T10:14:00Z">
        <w:r w:rsidDel="00B765EC">
          <w:rPr>
            <w:noProof/>
            <w:lang w:eastAsia="ko-KR"/>
          </w:rPr>
          <w:delText>5.3.1</w:delText>
        </w:r>
        <w:r w:rsidDel="00B765EC">
          <w:rPr>
            <w:rFonts w:asciiTheme="minorHAnsi" w:eastAsiaTheme="minorEastAsia" w:hAnsiTheme="minorHAnsi" w:cstheme="minorBidi"/>
            <w:noProof/>
            <w:sz w:val="22"/>
            <w:szCs w:val="22"/>
          </w:rPr>
          <w:tab/>
        </w:r>
        <w:r w:rsidDel="00B765EC">
          <w:rPr>
            <w:noProof/>
            <w:lang w:eastAsia="ko-KR"/>
          </w:rPr>
          <w:delText>Description</w:delText>
        </w:r>
        <w:r w:rsidDel="00B765EC">
          <w:rPr>
            <w:noProof/>
          </w:rPr>
          <w:tab/>
          <w:delText>14</w:delText>
        </w:r>
      </w:del>
    </w:p>
    <w:p w14:paraId="7FAB2E3B" w14:textId="326AE128" w:rsidR="00781103" w:rsidDel="00B765EC" w:rsidRDefault="00781103">
      <w:pPr>
        <w:pStyle w:val="TOC2"/>
        <w:rPr>
          <w:del w:id="1075" w:author="S2-2209861" w:date="2022-10-18T10:14:00Z"/>
          <w:rFonts w:asciiTheme="minorHAnsi" w:eastAsiaTheme="minorEastAsia" w:hAnsiTheme="minorHAnsi" w:cstheme="minorBidi"/>
          <w:noProof/>
          <w:sz w:val="22"/>
          <w:szCs w:val="22"/>
        </w:rPr>
      </w:pPr>
      <w:del w:id="1076" w:author="S2-2209861" w:date="2022-10-18T10:14:00Z">
        <w:r w:rsidDel="00B765EC">
          <w:rPr>
            <w:noProof/>
          </w:rPr>
          <w:delText>5.4</w:delText>
        </w:r>
        <w:r w:rsidDel="00B765EC">
          <w:rPr>
            <w:rFonts w:asciiTheme="minorHAnsi" w:eastAsiaTheme="minorEastAsia" w:hAnsiTheme="minorHAnsi" w:cstheme="minorBidi"/>
            <w:noProof/>
            <w:sz w:val="22"/>
            <w:szCs w:val="22"/>
          </w:rPr>
          <w:tab/>
        </w:r>
        <w:r w:rsidDel="00B765EC">
          <w:rPr>
            <w:noProof/>
          </w:rPr>
          <w:delText>Key Issue #4: Enabling UE to discover, select and access NPN as hosting network and receive localized services</w:delText>
        </w:r>
        <w:r w:rsidDel="00B765EC">
          <w:rPr>
            <w:noProof/>
          </w:rPr>
          <w:tab/>
          <w:delText>14</w:delText>
        </w:r>
      </w:del>
    </w:p>
    <w:p w14:paraId="65197BE0" w14:textId="429E0C13" w:rsidR="00781103" w:rsidDel="00B765EC" w:rsidRDefault="00781103">
      <w:pPr>
        <w:pStyle w:val="TOC3"/>
        <w:rPr>
          <w:del w:id="1077" w:author="S2-2209861" w:date="2022-10-18T10:14:00Z"/>
          <w:rFonts w:asciiTheme="minorHAnsi" w:eastAsiaTheme="minorEastAsia" w:hAnsiTheme="minorHAnsi" w:cstheme="minorBidi"/>
          <w:noProof/>
          <w:sz w:val="22"/>
          <w:szCs w:val="22"/>
        </w:rPr>
      </w:pPr>
      <w:del w:id="1078" w:author="S2-2209861" w:date="2022-10-18T10:14:00Z">
        <w:r w:rsidDel="00B765EC">
          <w:rPr>
            <w:noProof/>
            <w:lang w:eastAsia="ko-KR"/>
          </w:rPr>
          <w:delText>5.4.1</w:delText>
        </w:r>
        <w:r w:rsidDel="00B765EC">
          <w:rPr>
            <w:rFonts w:asciiTheme="minorHAnsi" w:eastAsiaTheme="minorEastAsia" w:hAnsiTheme="minorHAnsi" w:cstheme="minorBidi"/>
            <w:noProof/>
            <w:sz w:val="22"/>
            <w:szCs w:val="22"/>
          </w:rPr>
          <w:tab/>
        </w:r>
        <w:r w:rsidDel="00B765EC">
          <w:rPr>
            <w:noProof/>
            <w:lang w:eastAsia="ko-KR"/>
          </w:rPr>
          <w:delText>Description</w:delText>
        </w:r>
        <w:r w:rsidDel="00B765EC">
          <w:rPr>
            <w:noProof/>
          </w:rPr>
          <w:tab/>
          <w:delText>14</w:delText>
        </w:r>
      </w:del>
    </w:p>
    <w:p w14:paraId="1DB236B0" w14:textId="742F25D4" w:rsidR="00781103" w:rsidDel="00B765EC" w:rsidRDefault="00781103">
      <w:pPr>
        <w:pStyle w:val="TOC2"/>
        <w:rPr>
          <w:del w:id="1079" w:author="S2-2209861" w:date="2022-10-18T10:14:00Z"/>
          <w:rFonts w:asciiTheme="minorHAnsi" w:eastAsiaTheme="minorEastAsia" w:hAnsiTheme="minorHAnsi" w:cstheme="minorBidi"/>
          <w:noProof/>
          <w:sz w:val="22"/>
          <w:szCs w:val="22"/>
        </w:rPr>
      </w:pPr>
      <w:del w:id="1080" w:author="S2-2209861" w:date="2022-10-18T10:14:00Z">
        <w:r w:rsidDel="00B765EC">
          <w:rPr>
            <w:noProof/>
          </w:rPr>
          <w:delText>5.5</w:delText>
        </w:r>
        <w:r w:rsidDel="00B765EC">
          <w:rPr>
            <w:rFonts w:asciiTheme="minorHAnsi" w:eastAsiaTheme="minorEastAsia" w:hAnsiTheme="minorHAnsi" w:cstheme="minorBidi"/>
            <w:noProof/>
            <w:sz w:val="22"/>
            <w:szCs w:val="22"/>
          </w:rPr>
          <w:tab/>
        </w:r>
        <w:r w:rsidDel="00B765EC">
          <w:rPr>
            <w:noProof/>
          </w:rPr>
          <w:delText>Key Issue #5: Enabling access to localized services via a specific hosting network</w:delText>
        </w:r>
        <w:r w:rsidDel="00B765EC">
          <w:rPr>
            <w:noProof/>
          </w:rPr>
          <w:tab/>
          <w:delText>16</w:delText>
        </w:r>
      </w:del>
    </w:p>
    <w:p w14:paraId="58E8D082" w14:textId="06191107" w:rsidR="00781103" w:rsidDel="00B765EC" w:rsidRDefault="00781103">
      <w:pPr>
        <w:pStyle w:val="TOC3"/>
        <w:rPr>
          <w:del w:id="1081" w:author="S2-2209861" w:date="2022-10-18T10:14:00Z"/>
          <w:rFonts w:asciiTheme="minorHAnsi" w:eastAsiaTheme="minorEastAsia" w:hAnsiTheme="minorHAnsi" w:cstheme="minorBidi"/>
          <w:noProof/>
          <w:sz w:val="22"/>
          <w:szCs w:val="22"/>
        </w:rPr>
      </w:pPr>
      <w:del w:id="1082" w:author="S2-2209861" w:date="2022-10-18T10:14:00Z">
        <w:r w:rsidDel="00B765EC">
          <w:rPr>
            <w:noProof/>
            <w:lang w:eastAsia="ko-KR"/>
          </w:rPr>
          <w:delText>5.5.1</w:delText>
        </w:r>
        <w:r w:rsidDel="00B765EC">
          <w:rPr>
            <w:rFonts w:asciiTheme="minorHAnsi" w:eastAsiaTheme="minorEastAsia" w:hAnsiTheme="minorHAnsi" w:cstheme="minorBidi"/>
            <w:noProof/>
            <w:sz w:val="22"/>
            <w:szCs w:val="22"/>
          </w:rPr>
          <w:tab/>
        </w:r>
        <w:r w:rsidDel="00B765EC">
          <w:rPr>
            <w:noProof/>
            <w:lang w:eastAsia="ko-KR"/>
          </w:rPr>
          <w:delText>Description</w:delText>
        </w:r>
        <w:r w:rsidDel="00B765EC">
          <w:rPr>
            <w:noProof/>
          </w:rPr>
          <w:tab/>
          <w:delText>16</w:delText>
        </w:r>
      </w:del>
    </w:p>
    <w:p w14:paraId="7693EB82" w14:textId="2258092D" w:rsidR="00781103" w:rsidDel="00B765EC" w:rsidRDefault="00781103">
      <w:pPr>
        <w:pStyle w:val="TOC2"/>
        <w:rPr>
          <w:del w:id="1083" w:author="S2-2209861" w:date="2022-10-18T10:14:00Z"/>
          <w:rFonts w:asciiTheme="minorHAnsi" w:eastAsiaTheme="minorEastAsia" w:hAnsiTheme="minorHAnsi" w:cstheme="minorBidi"/>
          <w:noProof/>
          <w:sz w:val="22"/>
          <w:szCs w:val="22"/>
        </w:rPr>
      </w:pPr>
      <w:del w:id="1084" w:author="S2-2209861" w:date="2022-10-18T10:14:00Z">
        <w:r w:rsidDel="00B765EC">
          <w:rPr>
            <w:noProof/>
            <w:lang w:eastAsia="ko-KR"/>
          </w:rPr>
          <w:delText>5.6</w:delText>
        </w:r>
        <w:r w:rsidDel="00B765EC">
          <w:rPr>
            <w:rFonts w:asciiTheme="minorHAnsi" w:eastAsiaTheme="minorEastAsia" w:hAnsiTheme="minorHAnsi" w:cstheme="minorBidi"/>
            <w:noProof/>
            <w:sz w:val="22"/>
            <w:szCs w:val="22"/>
          </w:rPr>
          <w:tab/>
        </w:r>
        <w:r w:rsidDel="00B765EC">
          <w:rPr>
            <w:noProof/>
            <w:lang w:eastAsia="ko-KR"/>
          </w:rPr>
          <w:delText xml:space="preserve">Key Issue #6: </w:delText>
        </w:r>
        <w:r w:rsidDel="00B765EC">
          <w:rPr>
            <w:noProof/>
          </w:rPr>
          <w:delText>Support for returning to home network</w:delText>
        </w:r>
        <w:r w:rsidDel="00B765EC">
          <w:rPr>
            <w:noProof/>
          </w:rPr>
          <w:tab/>
          <w:delText>16</w:delText>
        </w:r>
      </w:del>
    </w:p>
    <w:p w14:paraId="23BEC3BA" w14:textId="68AAD5F8" w:rsidR="00781103" w:rsidDel="00B765EC" w:rsidRDefault="00781103">
      <w:pPr>
        <w:pStyle w:val="TOC3"/>
        <w:rPr>
          <w:del w:id="1085" w:author="S2-2209861" w:date="2022-10-18T10:14:00Z"/>
          <w:rFonts w:asciiTheme="minorHAnsi" w:eastAsiaTheme="minorEastAsia" w:hAnsiTheme="minorHAnsi" w:cstheme="minorBidi"/>
          <w:noProof/>
          <w:sz w:val="22"/>
          <w:szCs w:val="22"/>
        </w:rPr>
      </w:pPr>
      <w:del w:id="1086" w:author="S2-2209861" w:date="2022-10-18T10:14:00Z">
        <w:r w:rsidDel="00B765EC">
          <w:rPr>
            <w:noProof/>
          </w:rPr>
          <w:delText>5.6.1</w:delText>
        </w:r>
        <w:r w:rsidDel="00B765EC">
          <w:rPr>
            <w:rFonts w:asciiTheme="minorHAnsi" w:eastAsiaTheme="minorEastAsia" w:hAnsiTheme="minorHAnsi" w:cstheme="minorBidi"/>
            <w:noProof/>
            <w:sz w:val="22"/>
            <w:szCs w:val="22"/>
          </w:rPr>
          <w:tab/>
        </w:r>
        <w:r w:rsidDel="00B765EC">
          <w:rPr>
            <w:noProof/>
          </w:rPr>
          <w:delText>Description</w:delText>
        </w:r>
        <w:r w:rsidDel="00B765EC">
          <w:rPr>
            <w:noProof/>
          </w:rPr>
          <w:tab/>
          <w:delText>16</w:delText>
        </w:r>
      </w:del>
    </w:p>
    <w:p w14:paraId="686786D1" w14:textId="78454C91" w:rsidR="00781103" w:rsidDel="00B765EC" w:rsidRDefault="00781103">
      <w:pPr>
        <w:pStyle w:val="TOC1"/>
        <w:rPr>
          <w:del w:id="1087" w:author="S2-2209861" w:date="2022-10-18T10:14:00Z"/>
          <w:rFonts w:asciiTheme="minorHAnsi" w:eastAsiaTheme="minorEastAsia" w:hAnsiTheme="minorHAnsi" w:cstheme="minorBidi"/>
          <w:noProof/>
          <w:szCs w:val="22"/>
        </w:rPr>
      </w:pPr>
      <w:del w:id="1088" w:author="S2-2209861" w:date="2022-10-18T10:14:00Z">
        <w:r w:rsidDel="00B765EC">
          <w:rPr>
            <w:noProof/>
          </w:rPr>
          <w:delText>6</w:delText>
        </w:r>
        <w:r w:rsidDel="00B765EC">
          <w:rPr>
            <w:rFonts w:asciiTheme="minorHAnsi" w:eastAsiaTheme="minorEastAsia" w:hAnsiTheme="minorHAnsi" w:cstheme="minorBidi"/>
            <w:noProof/>
            <w:szCs w:val="22"/>
          </w:rPr>
          <w:tab/>
        </w:r>
        <w:r w:rsidDel="00B765EC">
          <w:rPr>
            <w:noProof/>
          </w:rPr>
          <w:delText>Solutions</w:delText>
        </w:r>
        <w:r w:rsidDel="00B765EC">
          <w:rPr>
            <w:noProof/>
          </w:rPr>
          <w:tab/>
          <w:delText>17</w:delText>
        </w:r>
      </w:del>
    </w:p>
    <w:p w14:paraId="66ABEE5E" w14:textId="26CF75FE" w:rsidR="00781103" w:rsidDel="00B765EC" w:rsidRDefault="00781103">
      <w:pPr>
        <w:pStyle w:val="TOC2"/>
        <w:rPr>
          <w:del w:id="1089" w:author="S2-2209861" w:date="2022-10-18T10:14:00Z"/>
          <w:rFonts w:asciiTheme="minorHAnsi" w:eastAsiaTheme="minorEastAsia" w:hAnsiTheme="minorHAnsi" w:cstheme="minorBidi"/>
          <w:noProof/>
          <w:sz w:val="22"/>
          <w:szCs w:val="22"/>
        </w:rPr>
      </w:pPr>
      <w:del w:id="1090" w:author="S2-2209861" w:date="2022-10-18T10:14:00Z">
        <w:r w:rsidDel="00B765EC">
          <w:rPr>
            <w:noProof/>
          </w:rPr>
          <w:delText>6.0</w:delText>
        </w:r>
        <w:r w:rsidDel="00B765EC">
          <w:rPr>
            <w:rFonts w:asciiTheme="minorHAnsi" w:eastAsiaTheme="minorEastAsia" w:hAnsiTheme="minorHAnsi" w:cstheme="minorBidi"/>
            <w:noProof/>
            <w:sz w:val="22"/>
            <w:szCs w:val="22"/>
          </w:rPr>
          <w:tab/>
        </w:r>
        <w:r w:rsidDel="00B765EC">
          <w:rPr>
            <w:noProof/>
            <w:lang w:eastAsia="zh-CN"/>
          </w:rPr>
          <w:delText>Mapping Solutions to Key Issues</w:delText>
        </w:r>
        <w:r w:rsidDel="00B765EC">
          <w:rPr>
            <w:noProof/>
          </w:rPr>
          <w:tab/>
          <w:delText>18</w:delText>
        </w:r>
      </w:del>
    </w:p>
    <w:p w14:paraId="6CE4824F" w14:textId="5EB61FC2" w:rsidR="00781103" w:rsidDel="00B765EC" w:rsidRDefault="00781103">
      <w:pPr>
        <w:pStyle w:val="TOC2"/>
        <w:rPr>
          <w:del w:id="1091" w:author="S2-2209861" w:date="2022-10-18T10:14:00Z"/>
          <w:rFonts w:asciiTheme="minorHAnsi" w:eastAsiaTheme="minorEastAsia" w:hAnsiTheme="minorHAnsi" w:cstheme="minorBidi"/>
          <w:noProof/>
          <w:sz w:val="22"/>
          <w:szCs w:val="22"/>
        </w:rPr>
      </w:pPr>
      <w:del w:id="1092" w:author="S2-2209861" w:date="2022-10-18T10:14:00Z">
        <w:r w:rsidDel="00B765EC">
          <w:rPr>
            <w:noProof/>
          </w:rPr>
          <w:delText>6.1</w:delText>
        </w:r>
        <w:r w:rsidDel="00B765EC">
          <w:rPr>
            <w:rFonts w:asciiTheme="minorHAnsi" w:eastAsiaTheme="minorEastAsia" w:hAnsiTheme="minorHAnsi" w:cstheme="minorBidi"/>
            <w:noProof/>
            <w:sz w:val="22"/>
            <w:szCs w:val="22"/>
          </w:rPr>
          <w:tab/>
        </w:r>
        <w:r w:rsidDel="00B765EC">
          <w:rPr>
            <w:noProof/>
          </w:rPr>
          <w:delText>Solution #1: Enable efficient mobility via equivalent SNPNs</w:delText>
        </w:r>
        <w:r w:rsidDel="00B765EC">
          <w:rPr>
            <w:noProof/>
          </w:rPr>
          <w:tab/>
          <w:delText>18</w:delText>
        </w:r>
      </w:del>
    </w:p>
    <w:p w14:paraId="1567FBB3" w14:textId="28EBAD25" w:rsidR="00781103" w:rsidDel="00B765EC" w:rsidRDefault="00781103">
      <w:pPr>
        <w:pStyle w:val="TOC3"/>
        <w:rPr>
          <w:del w:id="1093" w:author="S2-2209861" w:date="2022-10-18T10:14:00Z"/>
          <w:rFonts w:asciiTheme="minorHAnsi" w:eastAsiaTheme="minorEastAsia" w:hAnsiTheme="minorHAnsi" w:cstheme="minorBidi"/>
          <w:noProof/>
          <w:sz w:val="22"/>
          <w:szCs w:val="22"/>
        </w:rPr>
      </w:pPr>
      <w:del w:id="1094" w:author="S2-2209861" w:date="2022-10-18T10:14:00Z">
        <w:r w:rsidDel="00B765EC">
          <w:rPr>
            <w:noProof/>
            <w:lang w:eastAsia="ko-KR"/>
          </w:rPr>
          <w:delText>6.1.1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18</w:delText>
        </w:r>
      </w:del>
    </w:p>
    <w:p w14:paraId="512FC430" w14:textId="4C2F5A97" w:rsidR="00781103" w:rsidDel="00B765EC" w:rsidRDefault="00781103">
      <w:pPr>
        <w:pStyle w:val="TOC3"/>
        <w:rPr>
          <w:del w:id="1095" w:author="S2-2209861" w:date="2022-10-18T10:14:00Z"/>
          <w:rFonts w:asciiTheme="minorHAnsi" w:eastAsiaTheme="minorEastAsia" w:hAnsiTheme="minorHAnsi" w:cstheme="minorBidi"/>
          <w:noProof/>
          <w:sz w:val="22"/>
          <w:szCs w:val="22"/>
        </w:rPr>
      </w:pPr>
      <w:del w:id="1096" w:author="S2-2209861" w:date="2022-10-18T10:14:00Z">
        <w:r w:rsidDel="00B765EC">
          <w:rPr>
            <w:noProof/>
            <w:lang w:eastAsia="ko-KR"/>
          </w:rPr>
          <w:delText>6.1.2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19</w:delText>
        </w:r>
      </w:del>
    </w:p>
    <w:p w14:paraId="30864E30" w14:textId="3681FABA" w:rsidR="00781103" w:rsidDel="00B765EC" w:rsidRDefault="00781103">
      <w:pPr>
        <w:pStyle w:val="TOC3"/>
        <w:rPr>
          <w:del w:id="1097" w:author="S2-2209861" w:date="2022-10-18T10:14:00Z"/>
          <w:rFonts w:asciiTheme="minorHAnsi" w:eastAsiaTheme="minorEastAsia" w:hAnsiTheme="minorHAnsi" w:cstheme="minorBidi"/>
          <w:noProof/>
          <w:sz w:val="22"/>
          <w:szCs w:val="22"/>
        </w:rPr>
      </w:pPr>
      <w:del w:id="1098" w:author="S2-2209861" w:date="2022-10-18T10:14:00Z">
        <w:r w:rsidDel="00B765EC">
          <w:rPr>
            <w:noProof/>
          </w:rPr>
          <w:delText>6.1.3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19</w:delText>
        </w:r>
      </w:del>
    </w:p>
    <w:p w14:paraId="2B725EBB" w14:textId="00C563D1" w:rsidR="00781103" w:rsidDel="00B765EC" w:rsidRDefault="00781103">
      <w:pPr>
        <w:pStyle w:val="TOC3"/>
        <w:rPr>
          <w:del w:id="1099" w:author="S2-2209861" w:date="2022-10-18T10:14:00Z"/>
          <w:rFonts w:asciiTheme="minorHAnsi" w:eastAsiaTheme="minorEastAsia" w:hAnsiTheme="minorHAnsi" w:cstheme="minorBidi"/>
          <w:noProof/>
          <w:sz w:val="22"/>
          <w:szCs w:val="22"/>
        </w:rPr>
      </w:pPr>
      <w:del w:id="1100" w:author="S2-2209861" w:date="2022-10-18T10:14:00Z">
        <w:r w:rsidDel="00B765EC">
          <w:rPr>
            <w:noProof/>
          </w:rPr>
          <w:delText>6.1.4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21</w:delText>
        </w:r>
      </w:del>
    </w:p>
    <w:p w14:paraId="5DA8F6DC" w14:textId="69766825" w:rsidR="00781103" w:rsidDel="00B765EC" w:rsidRDefault="00781103">
      <w:pPr>
        <w:pStyle w:val="TOC2"/>
        <w:rPr>
          <w:del w:id="1101" w:author="S2-2209861" w:date="2022-10-18T10:14:00Z"/>
          <w:rFonts w:asciiTheme="minorHAnsi" w:eastAsiaTheme="minorEastAsia" w:hAnsiTheme="minorHAnsi" w:cstheme="minorBidi"/>
          <w:noProof/>
          <w:sz w:val="22"/>
          <w:szCs w:val="22"/>
        </w:rPr>
      </w:pPr>
      <w:del w:id="1102" w:author="S2-2209861" w:date="2022-10-18T10:14:00Z">
        <w:r w:rsidDel="00B765EC">
          <w:rPr>
            <w:noProof/>
          </w:rPr>
          <w:delText>6.2</w:delText>
        </w:r>
        <w:r w:rsidDel="00B765EC">
          <w:rPr>
            <w:rFonts w:asciiTheme="minorHAnsi" w:eastAsiaTheme="minorEastAsia" w:hAnsiTheme="minorHAnsi" w:cstheme="minorBidi"/>
            <w:noProof/>
            <w:sz w:val="22"/>
            <w:szCs w:val="22"/>
          </w:rPr>
          <w:tab/>
        </w:r>
        <w:r w:rsidDel="00B765EC">
          <w:rPr>
            <w:noProof/>
          </w:rPr>
          <w:delText>Solution #2: Access to SNPN services via Untrusted non-3GPP access network</w:delText>
        </w:r>
        <w:r w:rsidDel="00B765EC">
          <w:rPr>
            <w:noProof/>
          </w:rPr>
          <w:tab/>
          <w:delText>22</w:delText>
        </w:r>
      </w:del>
    </w:p>
    <w:p w14:paraId="36134857" w14:textId="454F543F" w:rsidR="00781103" w:rsidDel="00B765EC" w:rsidRDefault="00781103">
      <w:pPr>
        <w:pStyle w:val="TOC3"/>
        <w:rPr>
          <w:del w:id="1103" w:author="S2-2209861" w:date="2022-10-18T10:14:00Z"/>
          <w:rFonts w:asciiTheme="minorHAnsi" w:eastAsiaTheme="minorEastAsia" w:hAnsiTheme="minorHAnsi" w:cstheme="minorBidi"/>
          <w:noProof/>
          <w:sz w:val="22"/>
          <w:szCs w:val="22"/>
        </w:rPr>
      </w:pPr>
      <w:del w:id="1104" w:author="S2-2209861" w:date="2022-10-18T10:14:00Z">
        <w:r w:rsidDel="00B765EC">
          <w:rPr>
            <w:noProof/>
            <w:lang w:eastAsia="ko-KR"/>
          </w:rPr>
          <w:delText>6.2.1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22</w:delText>
        </w:r>
      </w:del>
    </w:p>
    <w:p w14:paraId="1CCAF318" w14:textId="13079843" w:rsidR="00781103" w:rsidDel="00B765EC" w:rsidRDefault="00781103">
      <w:pPr>
        <w:pStyle w:val="TOC3"/>
        <w:rPr>
          <w:del w:id="1105" w:author="S2-2209861" w:date="2022-10-18T10:14:00Z"/>
          <w:rFonts w:asciiTheme="minorHAnsi" w:eastAsiaTheme="minorEastAsia" w:hAnsiTheme="minorHAnsi" w:cstheme="minorBidi"/>
          <w:noProof/>
          <w:sz w:val="22"/>
          <w:szCs w:val="22"/>
        </w:rPr>
      </w:pPr>
      <w:del w:id="1106" w:author="S2-2209861" w:date="2022-10-18T10:14:00Z">
        <w:r w:rsidDel="00B765EC">
          <w:rPr>
            <w:noProof/>
            <w:lang w:eastAsia="ko-KR"/>
          </w:rPr>
          <w:delText>6.2.2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22</w:delText>
        </w:r>
      </w:del>
    </w:p>
    <w:p w14:paraId="30DCB01E" w14:textId="6BA19216" w:rsidR="00781103" w:rsidDel="00B765EC" w:rsidRDefault="00781103">
      <w:pPr>
        <w:pStyle w:val="TOC3"/>
        <w:rPr>
          <w:del w:id="1107" w:author="S2-2209861" w:date="2022-10-18T10:14:00Z"/>
          <w:rFonts w:asciiTheme="minorHAnsi" w:eastAsiaTheme="minorEastAsia" w:hAnsiTheme="minorHAnsi" w:cstheme="minorBidi"/>
          <w:noProof/>
          <w:sz w:val="22"/>
          <w:szCs w:val="22"/>
        </w:rPr>
      </w:pPr>
      <w:del w:id="1108" w:author="S2-2209861" w:date="2022-10-18T10:14:00Z">
        <w:r w:rsidDel="00B765EC">
          <w:rPr>
            <w:noProof/>
          </w:rPr>
          <w:delText>6.2.3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22</w:delText>
        </w:r>
      </w:del>
    </w:p>
    <w:p w14:paraId="1D5D44EB" w14:textId="112AAE0D" w:rsidR="00781103" w:rsidDel="00B765EC" w:rsidRDefault="00781103">
      <w:pPr>
        <w:pStyle w:val="TOC3"/>
        <w:rPr>
          <w:del w:id="1109" w:author="S2-2209861" w:date="2022-10-18T10:14:00Z"/>
          <w:rFonts w:asciiTheme="minorHAnsi" w:eastAsiaTheme="minorEastAsia" w:hAnsiTheme="minorHAnsi" w:cstheme="minorBidi"/>
          <w:noProof/>
          <w:sz w:val="22"/>
          <w:szCs w:val="22"/>
        </w:rPr>
      </w:pPr>
      <w:del w:id="1110" w:author="S2-2209861" w:date="2022-10-18T10:14:00Z">
        <w:r w:rsidDel="00B765EC">
          <w:rPr>
            <w:noProof/>
          </w:rPr>
          <w:delText>6.2.4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23</w:delText>
        </w:r>
      </w:del>
    </w:p>
    <w:p w14:paraId="1E29B2EE" w14:textId="066C48CA" w:rsidR="00781103" w:rsidDel="00B765EC" w:rsidRDefault="00781103">
      <w:pPr>
        <w:pStyle w:val="TOC2"/>
        <w:rPr>
          <w:del w:id="1111" w:author="S2-2209861" w:date="2022-10-18T10:14:00Z"/>
          <w:rFonts w:asciiTheme="minorHAnsi" w:eastAsiaTheme="minorEastAsia" w:hAnsiTheme="minorHAnsi" w:cstheme="minorBidi"/>
          <w:noProof/>
          <w:sz w:val="22"/>
          <w:szCs w:val="22"/>
        </w:rPr>
      </w:pPr>
      <w:del w:id="1112" w:author="S2-2209861" w:date="2022-10-18T10:14:00Z">
        <w:r w:rsidDel="00B765EC">
          <w:rPr>
            <w:noProof/>
          </w:rPr>
          <w:delText>6.3</w:delText>
        </w:r>
        <w:r w:rsidDel="00B765EC">
          <w:rPr>
            <w:rFonts w:asciiTheme="minorHAnsi" w:eastAsiaTheme="minorEastAsia" w:hAnsiTheme="minorHAnsi" w:cstheme="minorBidi"/>
            <w:noProof/>
            <w:sz w:val="22"/>
            <w:szCs w:val="22"/>
          </w:rPr>
          <w:tab/>
        </w:r>
        <w:r w:rsidDel="00B765EC">
          <w:rPr>
            <w:noProof/>
          </w:rPr>
          <w:delText>Solution #3: Access to SNPN services via Trusted non-3GPP access network</w:delText>
        </w:r>
        <w:r w:rsidDel="00B765EC">
          <w:rPr>
            <w:noProof/>
          </w:rPr>
          <w:tab/>
          <w:delText>23</w:delText>
        </w:r>
      </w:del>
    </w:p>
    <w:p w14:paraId="40C219D8" w14:textId="798E0628" w:rsidR="00781103" w:rsidDel="00B765EC" w:rsidRDefault="00781103">
      <w:pPr>
        <w:pStyle w:val="TOC3"/>
        <w:rPr>
          <w:del w:id="1113" w:author="S2-2209861" w:date="2022-10-18T10:14:00Z"/>
          <w:rFonts w:asciiTheme="minorHAnsi" w:eastAsiaTheme="minorEastAsia" w:hAnsiTheme="minorHAnsi" w:cstheme="minorBidi"/>
          <w:noProof/>
          <w:sz w:val="22"/>
          <w:szCs w:val="22"/>
        </w:rPr>
      </w:pPr>
      <w:del w:id="1114" w:author="S2-2209861" w:date="2022-10-18T10:14:00Z">
        <w:r w:rsidDel="00B765EC">
          <w:rPr>
            <w:noProof/>
            <w:lang w:eastAsia="ko-KR"/>
          </w:rPr>
          <w:delText>6.3.1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23</w:delText>
        </w:r>
      </w:del>
    </w:p>
    <w:p w14:paraId="716654F3" w14:textId="56D54770" w:rsidR="00781103" w:rsidDel="00B765EC" w:rsidRDefault="00781103">
      <w:pPr>
        <w:pStyle w:val="TOC3"/>
        <w:rPr>
          <w:del w:id="1115" w:author="S2-2209861" w:date="2022-10-18T10:14:00Z"/>
          <w:rFonts w:asciiTheme="minorHAnsi" w:eastAsiaTheme="minorEastAsia" w:hAnsiTheme="minorHAnsi" w:cstheme="minorBidi"/>
          <w:noProof/>
          <w:sz w:val="22"/>
          <w:szCs w:val="22"/>
        </w:rPr>
      </w:pPr>
      <w:del w:id="1116" w:author="S2-2209861" w:date="2022-10-18T10:14:00Z">
        <w:r w:rsidDel="00B765EC">
          <w:rPr>
            <w:noProof/>
            <w:lang w:eastAsia="ko-KR"/>
          </w:rPr>
          <w:delText>6.3.2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23</w:delText>
        </w:r>
      </w:del>
    </w:p>
    <w:p w14:paraId="7DD5D42D" w14:textId="0B1E6959" w:rsidR="00781103" w:rsidDel="00B765EC" w:rsidRDefault="00781103">
      <w:pPr>
        <w:pStyle w:val="TOC3"/>
        <w:rPr>
          <w:del w:id="1117" w:author="S2-2209861" w:date="2022-10-18T10:14:00Z"/>
          <w:rFonts w:asciiTheme="minorHAnsi" w:eastAsiaTheme="minorEastAsia" w:hAnsiTheme="minorHAnsi" w:cstheme="minorBidi"/>
          <w:noProof/>
          <w:sz w:val="22"/>
          <w:szCs w:val="22"/>
        </w:rPr>
      </w:pPr>
      <w:del w:id="1118" w:author="S2-2209861" w:date="2022-10-18T10:14:00Z">
        <w:r w:rsidDel="00B765EC">
          <w:rPr>
            <w:noProof/>
          </w:rPr>
          <w:delText>6.3.3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24</w:delText>
        </w:r>
      </w:del>
    </w:p>
    <w:p w14:paraId="0F39C3C1" w14:textId="37F3B0B5" w:rsidR="00781103" w:rsidDel="00B765EC" w:rsidRDefault="00781103">
      <w:pPr>
        <w:pStyle w:val="TOC4"/>
        <w:rPr>
          <w:del w:id="1119" w:author="S2-2209861" w:date="2022-10-18T10:14:00Z"/>
          <w:rFonts w:asciiTheme="minorHAnsi" w:eastAsiaTheme="minorEastAsia" w:hAnsiTheme="minorHAnsi" w:cstheme="minorBidi"/>
          <w:noProof/>
          <w:sz w:val="22"/>
          <w:szCs w:val="22"/>
        </w:rPr>
      </w:pPr>
      <w:del w:id="1120" w:author="S2-2209861" w:date="2022-10-18T10:14:00Z">
        <w:r w:rsidDel="00B765EC">
          <w:rPr>
            <w:noProof/>
          </w:rPr>
          <w:delText>6.3.3.1</w:delText>
        </w:r>
        <w:r w:rsidDel="00B765EC">
          <w:rPr>
            <w:rFonts w:asciiTheme="minorHAnsi" w:eastAsiaTheme="minorEastAsia" w:hAnsiTheme="minorHAnsi" w:cstheme="minorBidi"/>
            <w:noProof/>
            <w:sz w:val="22"/>
            <w:szCs w:val="22"/>
          </w:rPr>
          <w:tab/>
        </w:r>
        <w:r w:rsidDel="00B765EC">
          <w:rPr>
            <w:noProof/>
          </w:rPr>
          <w:delText>Access Network Selection procedure</w:delText>
        </w:r>
        <w:r w:rsidDel="00B765EC">
          <w:rPr>
            <w:noProof/>
          </w:rPr>
          <w:tab/>
          <w:delText>24</w:delText>
        </w:r>
      </w:del>
    </w:p>
    <w:p w14:paraId="36176AE7" w14:textId="0DFF4715" w:rsidR="00781103" w:rsidDel="00B765EC" w:rsidRDefault="00781103">
      <w:pPr>
        <w:pStyle w:val="TOC4"/>
        <w:rPr>
          <w:del w:id="1121" w:author="S2-2209861" w:date="2022-10-18T10:14:00Z"/>
          <w:rFonts w:asciiTheme="minorHAnsi" w:eastAsiaTheme="minorEastAsia" w:hAnsiTheme="minorHAnsi" w:cstheme="minorBidi"/>
          <w:noProof/>
          <w:sz w:val="22"/>
          <w:szCs w:val="22"/>
        </w:rPr>
      </w:pPr>
      <w:del w:id="1122" w:author="S2-2209861" w:date="2022-10-18T10:14:00Z">
        <w:r w:rsidDel="00B765EC">
          <w:rPr>
            <w:noProof/>
          </w:rPr>
          <w:delText>6.3.3.2</w:delText>
        </w:r>
        <w:r w:rsidDel="00B765EC">
          <w:rPr>
            <w:rFonts w:asciiTheme="minorHAnsi" w:eastAsiaTheme="minorEastAsia" w:hAnsiTheme="minorHAnsi" w:cstheme="minorBidi"/>
            <w:noProof/>
            <w:sz w:val="22"/>
            <w:szCs w:val="22"/>
          </w:rPr>
          <w:tab/>
        </w:r>
        <w:r w:rsidDel="00B765EC">
          <w:rPr>
            <w:noProof/>
          </w:rPr>
          <w:delText>Registration procedure</w:delText>
        </w:r>
        <w:r w:rsidDel="00B765EC">
          <w:rPr>
            <w:noProof/>
          </w:rPr>
          <w:tab/>
          <w:delText>25</w:delText>
        </w:r>
      </w:del>
    </w:p>
    <w:p w14:paraId="3B6CE4B4" w14:textId="1BBDE9F0" w:rsidR="00781103" w:rsidDel="00B765EC" w:rsidRDefault="00781103">
      <w:pPr>
        <w:pStyle w:val="TOC3"/>
        <w:rPr>
          <w:del w:id="1123" w:author="S2-2209861" w:date="2022-10-18T10:14:00Z"/>
          <w:rFonts w:asciiTheme="minorHAnsi" w:eastAsiaTheme="minorEastAsia" w:hAnsiTheme="minorHAnsi" w:cstheme="minorBidi"/>
          <w:noProof/>
          <w:sz w:val="22"/>
          <w:szCs w:val="22"/>
        </w:rPr>
      </w:pPr>
      <w:del w:id="1124" w:author="S2-2209861" w:date="2022-10-18T10:14:00Z">
        <w:r w:rsidDel="00B765EC">
          <w:rPr>
            <w:noProof/>
          </w:rPr>
          <w:delText>6.3.4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25</w:delText>
        </w:r>
      </w:del>
    </w:p>
    <w:p w14:paraId="5B8E9D7D" w14:textId="5453F85A" w:rsidR="00781103" w:rsidDel="00B765EC" w:rsidRDefault="00781103">
      <w:pPr>
        <w:pStyle w:val="TOC2"/>
        <w:rPr>
          <w:del w:id="1125" w:author="S2-2209861" w:date="2022-10-18T10:14:00Z"/>
          <w:rFonts w:asciiTheme="minorHAnsi" w:eastAsiaTheme="minorEastAsia" w:hAnsiTheme="minorHAnsi" w:cstheme="minorBidi"/>
          <w:noProof/>
          <w:sz w:val="22"/>
          <w:szCs w:val="22"/>
        </w:rPr>
      </w:pPr>
      <w:del w:id="1126" w:author="S2-2209861" w:date="2022-10-18T10:14:00Z">
        <w:r w:rsidDel="00B765EC">
          <w:rPr>
            <w:noProof/>
          </w:rPr>
          <w:delText>6.4</w:delText>
        </w:r>
        <w:r w:rsidDel="00B765EC">
          <w:rPr>
            <w:rFonts w:asciiTheme="minorHAnsi" w:eastAsiaTheme="minorEastAsia" w:hAnsiTheme="minorHAnsi" w:cstheme="minorBidi"/>
            <w:noProof/>
            <w:sz w:val="22"/>
            <w:szCs w:val="22"/>
          </w:rPr>
          <w:tab/>
        </w:r>
        <w:r w:rsidDel="00B765EC">
          <w:rPr>
            <w:noProof/>
          </w:rPr>
          <w:delText>Solution #4: Support of onboarding over untrusted non-3GPP access in SNPN</w:delText>
        </w:r>
        <w:r w:rsidDel="00B765EC">
          <w:rPr>
            <w:noProof/>
          </w:rPr>
          <w:tab/>
          <w:delText>25</w:delText>
        </w:r>
      </w:del>
    </w:p>
    <w:p w14:paraId="093CA4EC" w14:textId="66BF2B30" w:rsidR="00781103" w:rsidDel="00B765EC" w:rsidRDefault="00781103">
      <w:pPr>
        <w:pStyle w:val="TOC3"/>
        <w:rPr>
          <w:del w:id="1127" w:author="S2-2209861" w:date="2022-10-18T10:14:00Z"/>
          <w:rFonts w:asciiTheme="minorHAnsi" w:eastAsiaTheme="minorEastAsia" w:hAnsiTheme="minorHAnsi" w:cstheme="minorBidi"/>
          <w:noProof/>
          <w:sz w:val="22"/>
          <w:szCs w:val="22"/>
        </w:rPr>
      </w:pPr>
      <w:del w:id="1128" w:author="S2-2209861" w:date="2022-10-18T10:14:00Z">
        <w:r w:rsidDel="00B765EC">
          <w:rPr>
            <w:noProof/>
            <w:lang w:eastAsia="ko-KR"/>
          </w:rPr>
          <w:delText>6.4.1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25</w:delText>
        </w:r>
      </w:del>
    </w:p>
    <w:p w14:paraId="768FA369" w14:textId="4F02E3CA" w:rsidR="00781103" w:rsidDel="00B765EC" w:rsidRDefault="00781103">
      <w:pPr>
        <w:pStyle w:val="TOC3"/>
        <w:rPr>
          <w:del w:id="1129" w:author="S2-2209861" w:date="2022-10-18T10:14:00Z"/>
          <w:rFonts w:asciiTheme="minorHAnsi" w:eastAsiaTheme="minorEastAsia" w:hAnsiTheme="minorHAnsi" w:cstheme="minorBidi"/>
          <w:noProof/>
          <w:sz w:val="22"/>
          <w:szCs w:val="22"/>
        </w:rPr>
      </w:pPr>
      <w:del w:id="1130" w:author="S2-2209861" w:date="2022-10-18T10:14:00Z">
        <w:r w:rsidDel="00B765EC">
          <w:rPr>
            <w:noProof/>
            <w:lang w:eastAsia="ko-KR"/>
          </w:rPr>
          <w:delText>6.4.2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26</w:delText>
        </w:r>
      </w:del>
    </w:p>
    <w:p w14:paraId="7F7CDD64" w14:textId="1A839D26" w:rsidR="00781103" w:rsidDel="00B765EC" w:rsidRDefault="00781103">
      <w:pPr>
        <w:pStyle w:val="TOC3"/>
        <w:rPr>
          <w:del w:id="1131" w:author="S2-2209861" w:date="2022-10-18T10:14:00Z"/>
          <w:rFonts w:asciiTheme="minorHAnsi" w:eastAsiaTheme="minorEastAsia" w:hAnsiTheme="minorHAnsi" w:cstheme="minorBidi"/>
          <w:noProof/>
          <w:sz w:val="22"/>
          <w:szCs w:val="22"/>
        </w:rPr>
      </w:pPr>
      <w:del w:id="1132" w:author="S2-2209861" w:date="2022-10-18T10:14:00Z">
        <w:r w:rsidDel="00B765EC">
          <w:rPr>
            <w:noProof/>
          </w:rPr>
          <w:delText>6.4.3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26</w:delText>
        </w:r>
      </w:del>
    </w:p>
    <w:p w14:paraId="7446350B" w14:textId="5277AB9F" w:rsidR="00781103" w:rsidDel="00B765EC" w:rsidRDefault="00781103">
      <w:pPr>
        <w:pStyle w:val="TOC3"/>
        <w:rPr>
          <w:del w:id="1133" w:author="S2-2209861" w:date="2022-10-18T10:14:00Z"/>
          <w:rFonts w:asciiTheme="minorHAnsi" w:eastAsiaTheme="minorEastAsia" w:hAnsiTheme="minorHAnsi" w:cstheme="minorBidi"/>
          <w:noProof/>
          <w:sz w:val="22"/>
          <w:szCs w:val="22"/>
        </w:rPr>
      </w:pPr>
      <w:del w:id="1134" w:author="S2-2209861" w:date="2022-10-18T10:14:00Z">
        <w:r w:rsidDel="00B765EC">
          <w:rPr>
            <w:noProof/>
          </w:rPr>
          <w:delText>6.4.4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26</w:delText>
        </w:r>
      </w:del>
    </w:p>
    <w:p w14:paraId="446DE09B" w14:textId="03C8171D" w:rsidR="00781103" w:rsidDel="00B765EC" w:rsidRDefault="00781103">
      <w:pPr>
        <w:pStyle w:val="TOC2"/>
        <w:rPr>
          <w:del w:id="1135" w:author="S2-2209861" w:date="2022-10-18T10:14:00Z"/>
          <w:rFonts w:asciiTheme="minorHAnsi" w:eastAsiaTheme="minorEastAsia" w:hAnsiTheme="minorHAnsi" w:cstheme="minorBidi"/>
          <w:noProof/>
          <w:sz w:val="22"/>
          <w:szCs w:val="22"/>
        </w:rPr>
      </w:pPr>
      <w:del w:id="1136" w:author="S2-2209861" w:date="2022-10-18T10:14:00Z">
        <w:r w:rsidDel="00B765EC">
          <w:rPr>
            <w:noProof/>
          </w:rPr>
          <w:delText>6.5</w:delText>
        </w:r>
        <w:r w:rsidDel="00B765EC">
          <w:rPr>
            <w:rFonts w:asciiTheme="minorHAnsi" w:eastAsiaTheme="minorEastAsia" w:hAnsiTheme="minorHAnsi" w:cstheme="minorBidi"/>
            <w:noProof/>
            <w:sz w:val="22"/>
            <w:szCs w:val="22"/>
          </w:rPr>
          <w:tab/>
        </w:r>
        <w:r w:rsidDel="00B765EC">
          <w:rPr>
            <w:noProof/>
          </w:rPr>
          <w:delText>Solution #5: Support of Credentials Holder scenarios over untrusted non-3GPP access in SNPN</w:delText>
        </w:r>
        <w:r w:rsidDel="00B765EC">
          <w:rPr>
            <w:noProof/>
          </w:rPr>
          <w:tab/>
          <w:delText>27</w:delText>
        </w:r>
      </w:del>
    </w:p>
    <w:p w14:paraId="464E6CA8" w14:textId="0F100D24" w:rsidR="00781103" w:rsidDel="00B765EC" w:rsidRDefault="00781103">
      <w:pPr>
        <w:pStyle w:val="TOC3"/>
        <w:rPr>
          <w:del w:id="1137" w:author="S2-2209861" w:date="2022-10-18T10:14:00Z"/>
          <w:rFonts w:asciiTheme="minorHAnsi" w:eastAsiaTheme="minorEastAsia" w:hAnsiTheme="minorHAnsi" w:cstheme="minorBidi"/>
          <w:noProof/>
          <w:sz w:val="22"/>
          <w:szCs w:val="22"/>
        </w:rPr>
      </w:pPr>
      <w:del w:id="1138" w:author="S2-2209861" w:date="2022-10-18T10:14:00Z">
        <w:r w:rsidDel="00B765EC">
          <w:rPr>
            <w:noProof/>
            <w:lang w:eastAsia="ko-KR"/>
          </w:rPr>
          <w:delText>6.5.1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27</w:delText>
        </w:r>
      </w:del>
    </w:p>
    <w:p w14:paraId="49AB3469" w14:textId="622A0D81" w:rsidR="00781103" w:rsidDel="00B765EC" w:rsidRDefault="00781103">
      <w:pPr>
        <w:pStyle w:val="TOC3"/>
        <w:rPr>
          <w:del w:id="1139" w:author="S2-2209861" w:date="2022-10-18T10:14:00Z"/>
          <w:rFonts w:asciiTheme="minorHAnsi" w:eastAsiaTheme="minorEastAsia" w:hAnsiTheme="minorHAnsi" w:cstheme="minorBidi"/>
          <w:noProof/>
          <w:sz w:val="22"/>
          <w:szCs w:val="22"/>
        </w:rPr>
      </w:pPr>
      <w:del w:id="1140" w:author="S2-2209861" w:date="2022-10-18T10:14:00Z">
        <w:r w:rsidDel="00B765EC">
          <w:rPr>
            <w:noProof/>
            <w:lang w:eastAsia="ko-KR"/>
          </w:rPr>
          <w:delText>6.5.2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27</w:delText>
        </w:r>
      </w:del>
    </w:p>
    <w:p w14:paraId="48066FA5" w14:textId="3573FF8E" w:rsidR="00781103" w:rsidDel="00B765EC" w:rsidRDefault="00781103">
      <w:pPr>
        <w:pStyle w:val="TOC3"/>
        <w:rPr>
          <w:del w:id="1141" w:author="S2-2209861" w:date="2022-10-18T10:14:00Z"/>
          <w:rFonts w:asciiTheme="minorHAnsi" w:eastAsiaTheme="minorEastAsia" w:hAnsiTheme="minorHAnsi" w:cstheme="minorBidi"/>
          <w:noProof/>
          <w:sz w:val="22"/>
          <w:szCs w:val="22"/>
        </w:rPr>
      </w:pPr>
      <w:del w:id="1142" w:author="S2-2209861" w:date="2022-10-18T10:14:00Z">
        <w:r w:rsidDel="00B765EC">
          <w:rPr>
            <w:noProof/>
          </w:rPr>
          <w:delText>6.5.3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27</w:delText>
        </w:r>
      </w:del>
    </w:p>
    <w:p w14:paraId="39F5DC11" w14:textId="6D3358B4" w:rsidR="00781103" w:rsidDel="00B765EC" w:rsidRDefault="00781103">
      <w:pPr>
        <w:pStyle w:val="TOC3"/>
        <w:rPr>
          <w:del w:id="1143" w:author="S2-2209861" w:date="2022-10-18T10:14:00Z"/>
          <w:rFonts w:asciiTheme="minorHAnsi" w:eastAsiaTheme="minorEastAsia" w:hAnsiTheme="minorHAnsi" w:cstheme="minorBidi"/>
          <w:noProof/>
          <w:sz w:val="22"/>
          <w:szCs w:val="22"/>
        </w:rPr>
      </w:pPr>
      <w:del w:id="1144" w:author="S2-2209861" w:date="2022-10-18T10:14:00Z">
        <w:r w:rsidDel="00B765EC">
          <w:rPr>
            <w:noProof/>
          </w:rPr>
          <w:delText>6.5.4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27</w:delText>
        </w:r>
      </w:del>
    </w:p>
    <w:p w14:paraId="28084AD3" w14:textId="25AD6DE5" w:rsidR="00781103" w:rsidDel="00B765EC" w:rsidRDefault="00781103">
      <w:pPr>
        <w:pStyle w:val="TOC2"/>
        <w:rPr>
          <w:del w:id="1145" w:author="S2-2209861" w:date="2022-10-18T10:14:00Z"/>
          <w:rFonts w:asciiTheme="minorHAnsi" w:eastAsiaTheme="minorEastAsia" w:hAnsiTheme="minorHAnsi" w:cstheme="minorBidi"/>
          <w:noProof/>
          <w:sz w:val="22"/>
          <w:szCs w:val="22"/>
        </w:rPr>
      </w:pPr>
      <w:del w:id="1146" w:author="S2-2209861" w:date="2022-10-18T10:14:00Z">
        <w:r w:rsidDel="00B765EC">
          <w:rPr>
            <w:noProof/>
          </w:rPr>
          <w:delText>6.6</w:delText>
        </w:r>
        <w:r w:rsidDel="00B765EC">
          <w:rPr>
            <w:rFonts w:asciiTheme="minorHAnsi" w:eastAsiaTheme="minorEastAsia" w:hAnsiTheme="minorHAnsi" w:cstheme="minorBidi"/>
            <w:noProof/>
            <w:sz w:val="22"/>
            <w:szCs w:val="22"/>
          </w:rPr>
          <w:tab/>
        </w:r>
        <w:r w:rsidDel="00B765EC">
          <w:rPr>
            <w:noProof/>
          </w:rPr>
          <w:delText>Solution #6: Access to SNPN services via wireline access network</w:delText>
        </w:r>
        <w:r w:rsidDel="00B765EC">
          <w:rPr>
            <w:noProof/>
          </w:rPr>
          <w:tab/>
          <w:delText>28</w:delText>
        </w:r>
      </w:del>
    </w:p>
    <w:p w14:paraId="612B418A" w14:textId="1658107E" w:rsidR="00781103" w:rsidDel="00B765EC" w:rsidRDefault="00781103">
      <w:pPr>
        <w:pStyle w:val="TOC3"/>
        <w:rPr>
          <w:del w:id="1147" w:author="S2-2209861" w:date="2022-10-18T10:14:00Z"/>
          <w:rFonts w:asciiTheme="minorHAnsi" w:eastAsiaTheme="minorEastAsia" w:hAnsiTheme="minorHAnsi" w:cstheme="minorBidi"/>
          <w:noProof/>
          <w:sz w:val="22"/>
          <w:szCs w:val="22"/>
        </w:rPr>
      </w:pPr>
      <w:del w:id="1148" w:author="S2-2209861" w:date="2022-10-18T10:14:00Z">
        <w:r w:rsidDel="00B765EC">
          <w:rPr>
            <w:noProof/>
            <w:lang w:eastAsia="ko-KR"/>
          </w:rPr>
          <w:delText>6.6.1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28</w:delText>
        </w:r>
      </w:del>
    </w:p>
    <w:p w14:paraId="537E3083" w14:textId="44E0FBBF" w:rsidR="00781103" w:rsidDel="00B765EC" w:rsidRDefault="00781103">
      <w:pPr>
        <w:pStyle w:val="TOC3"/>
        <w:rPr>
          <w:del w:id="1149" w:author="S2-2209861" w:date="2022-10-18T10:14:00Z"/>
          <w:rFonts w:asciiTheme="minorHAnsi" w:eastAsiaTheme="minorEastAsia" w:hAnsiTheme="minorHAnsi" w:cstheme="minorBidi"/>
          <w:noProof/>
          <w:sz w:val="22"/>
          <w:szCs w:val="22"/>
        </w:rPr>
      </w:pPr>
      <w:del w:id="1150" w:author="S2-2209861" w:date="2022-10-18T10:14:00Z">
        <w:r w:rsidDel="00B765EC">
          <w:rPr>
            <w:noProof/>
            <w:lang w:eastAsia="ko-KR"/>
          </w:rPr>
          <w:delText>6.6.2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28</w:delText>
        </w:r>
      </w:del>
    </w:p>
    <w:p w14:paraId="2B17E237" w14:textId="29F3CEC0" w:rsidR="00781103" w:rsidDel="00B765EC" w:rsidRDefault="00781103">
      <w:pPr>
        <w:pStyle w:val="TOC3"/>
        <w:rPr>
          <w:del w:id="1151" w:author="S2-2209861" w:date="2022-10-18T10:14:00Z"/>
          <w:rFonts w:asciiTheme="minorHAnsi" w:eastAsiaTheme="minorEastAsia" w:hAnsiTheme="minorHAnsi" w:cstheme="minorBidi"/>
          <w:noProof/>
          <w:sz w:val="22"/>
          <w:szCs w:val="22"/>
        </w:rPr>
      </w:pPr>
      <w:del w:id="1152" w:author="S2-2209861" w:date="2022-10-18T10:14:00Z">
        <w:r w:rsidDel="00B765EC">
          <w:rPr>
            <w:noProof/>
          </w:rPr>
          <w:delText>6.6.3</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28</w:delText>
        </w:r>
      </w:del>
    </w:p>
    <w:p w14:paraId="4E4E1C8A" w14:textId="07966ED4" w:rsidR="00781103" w:rsidDel="00B765EC" w:rsidRDefault="00781103">
      <w:pPr>
        <w:pStyle w:val="TOC2"/>
        <w:rPr>
          <w:del w:id="1153" w:author="S2-2209861" w:date="2022-10-18T10:14:00Z"/>
          <w:rFonts w:asciiTheme="minorHAnsi" w:eastAsiaTheme="minorEastAsia" w:hAnsiTheme="minorHAnsi" w:cstheme="minorBidi"/>
          <w:noProof/>
          <w:sz w:val="22"/>
          <w:szCs w:val="22"/>
        </w:rPr>
      </w:pPr>
      <w:del w:id="1154" w:author="S2-2209861" w:date="2022-10-18T10:14:00Z">
        <w:r w:rsidDel="00B765EC">
          <w:rPr>
            <w:noProof/>
          </w:rPr>
          <w:lastRenderedPageBreak/>
          <w:delText>6.7</w:delText>
        </w:r>
        <w:r w:rsidDel="00B765EC">
          <w:rPr>
            <w:rFonts w:asciiTheme="minorHAnsi" w:eastAsiaTheme="minorEastAsia" w:hAnsiTheme="minorHAnsi" w:cstheme="minorBidi"/>
            <w:noProof/>
            <w:sz w:val="22"/>
            <w:szCs w:val="22"/>
          </w:rPr>
          <w:tab/>
        </w:r>
        <w:r w:rsidDel="00B765EC">
          <w:rPr>
            <w:noProof/>
          </w:rPr>
          <w:delText>Solution #7: High level flow for localized service support</w:delText>
        </w:r>
        <w:r w:rsidDel="00B765EC">
          <w:rPr>
            <w:noProof/>
          </w:rPr>
          <w:tab/>
          <w:delText>28</w:delText>
        </w:r>
      </w:del>
    </w:p>
    <w:p w14:paraId="25A9BBB1" w14:textId="74F2CE81" w:rsidR="00781103" w:rsidDel="00B765EC" w:rsidRDefault="00781103">
      <w:pPr>
        <w:pStyle w:val="TOC3"/>
        <w:rPr>
          <w:del w:id="1155" w:author="S2-2209861" w:date="2022-10-18T10:14:00Z"/>
          <w:rFonts w:asciiTheme="minorHAnsi" w:eastAsiaTheme="minorEastAsia" w:hAnsiTheme="minorHAnsi" w:cstheme="minorBidi"/>
          <w:noProof/>
          <w:sz w:val="22"/>
          <w:szCs w:val="22"/>
        </w:rPr>
      </w:pPr>
      <w:del w:id="1156" w:author="S2-2209861" w:date="2022-10-18T10:14:00Z">
        <w:r w:rsidDel="00B765EC">
          <w:rPr>
            <w:noProof/>
            <w:lang w:eastAsia="ko-KR"/>
          </w:rPr>
          <w:delText>6.7.1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28</w:delText>
        </w:r>
      </w:del>
    </w:p>
    <w:p w14:paraId="7B923BCE" w14:textId="387B34F6" w:rsidR="00781103" w:rsidDel="00B765EC" w:rsidRDefault="00781103">
      <w:pPr>
        <w:pStyle w:val="TOC3"/>
        <w:rPr>
          <w:del w:id="1157" w:author="S2-2209861" w:date="2022-10-18T10:14:00Z"/>
          <w:rFonts w:asciiTheme="minorHAnsi" w:eastAsiaTheme="minorEastAsia" w:hAnsiTheme="minorHAnsi" w:cstheme="minorBidi"/>
          <w:noProof/>
          <w:sz w:val="22"/>
          <w:szCs w:val="22"/>
        </w:rPr>
      </w:pPr>
      <w:del w:id="1158" w:author="S2-2209861" w:date="2022-10-18T10:14:00Z">
        <w:r w:rsidDel="00B765EC">
          <w:rPr>
            <w:noProof/>
            <w:lang w:eastAsia="ko-KR"/>
          </w:rPr>
          <w:delText>6.7.2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29</w:delText>
        </w:r>
      </w:del>
    </w:p>
    <w:p w14:paraId="340D4B1E" w14:textId="264B41EB" w:rsidR="00781103" w:rsidDel="00B765EC" w:rsidRDefault="00781103">
      <w:pPr>
        <w:pStyle w:val="TOC3"/>
        <w:rPr>
          <w:del w:id="1159" w:author="S2-2209861" w:date="2022-10-18T10:14:00Z"/>
          <w:rFonts w:asciiTheme="minorHAnsi" w:eastAsiaTheme="minorEastAsia" w:hAnsiTheme="minorHAnsi" w:cstheme="minorBidi"/>
          <w:noProof/>
          <w:sz w:val="22"/>
          <w:szCs w:val="22"/>
        </w:rPr>
      </w:pPr>
      <w:del w:id="1160" w:author="S2-2209861" w:date="2022-10-18T10:14:00Z">
        <w:r w:rsidDel="00B765EC">
          <w:rPr>
            <w:noProof/>
          </w:rPr>
          <w:delText>6.7.3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29</w:delText>
        </w:r>
      </w:del>
    </w:p>
    <w:p w14:paraId="7D078C58" w14:textId="7EDA192D" w:rsidR="00781103" w:rsidDel="00B765EC" w:rsidRDefault="00781103">
      <w:pPr>
        <w:pStyle w:val="TOC3"/>
        <w:rPr>
          <w:del w:id="1161" w:author="S2-2209861" w:date="2022-10-18T10:14:00Z"/>
          <w:rFonts w:asciiTheme="minorHAnsi" w:eastAsiaTheme="minorEastAsia" w:hAnsiTheme="minorHAnsi" w:cstheme="minorBidi"/>
          <w:noProof/>
          <w:sz w:val="22"/>
          <w:szCs w:val="22"/>
        </w:rPr>
      </w:pPr>
      <w:del w:id="1162" w:author="S2-2209861" w:date="2022-10-18T10:14:00Z">
        <w:r w:rsidDel="00B765EC">
          <w:rPr>
            <w:noProof/>
          </w:rPr>
          <w:delText>6.7.4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31</w:delText>
        </w:r>
      </w:del>
    </w:p>
    <w:p w14:paraId="25A012FE" w14:textId="471B19E6" w:rsidR="00781103" w:rsidDel="00B765EC" w:rsidRDefault="00781103">
      <w:pPr>
        <w:pStyle w:val="TOC2"/>
        <w:rPr>
          <w:del w:id="1163" w:author="S2-2209861" w:date="2022-10-18T10:14:00Z"/>
          <w:rFonts w:asciiTheme="minorHAnsi" w:eastAsiaTheme="minorEastAsia" w:hAnsiTheme="minorHAnsi" w:cstheme="minorBidi"/>
          <w:noProof/>
          <w:sz w:val="22"/>
          <w:szCs w:val="22"/>
        </w:rPr>
      </w:pPr>
      <w:del w:id="1164" w:author="S2-2209861" w:date="2022-10-18T10:14:00Z">
        <w:r w:rsidDel="00B765EC">
          <w:rPr>
            <w:noProof/>
          </w:rPr>
          <w:delText>6.8</w:delText>
        </w:r>
        <w:r w:rsidDel="00B765EC">
          <w:rPr>
            <w:rFonts w:asciiTheme="minorHAnsi" w:eastAsiaTheme="minorEastAsia" w:hAnsiTheme="minorHAnsi" w:cstheme="minorBidi"/>
            <w:noProof/>
            <w:sz w:val="22"/>
            <w:szCs w:val="22"/>
          </w:rPr>
          <w:tab/>
        </w:r>
        <w:r w:rsidDel="00B765EC">
          <w:rPr>
            <w:noProof/>
          </w:rPr>
          <w:delText>Solution #8: Reuse existing mechanisms for Control Plane Load Control, Congestion and Overload Control</w:delText>
        </w:r>
        <w:r w:rsidDel="00B765EC">
          <w:rPr>
            <w:noProof/>
          </w:rPr>
          <w:tab/>
          <w:delText>31</w:delText>
        </w:r>
      </w:del>
    </w:p>
    <w:p w14:paraId="09055A0B" w14:textId="75AF2147" w:rsidR="00781103" w:rsidDel="00B765EC" w:rsidRDefault="00781103">
      <w:pPr>
        <w:pStyle w:val="TOC3"/>
        <w:rPr>
          <w:del w:id="1165" w:author="S2-2209861" w:date="2022-10-18T10:14:00Z"/>
          <w:rFonts w:asciiTheme="minorHAnsi" w:eastAsiaTheme="minorEastAsia" w:hAnsiTheme="minorHAnsi" w:cstheme="minorBidi"/>
          <w:noProof/>
          <w:sz w:val="22"/>
          <w:szCs w:val="22"/>
        </w:rPr>
      </w:pPr>
      <w:del w:id="1166" w:author="S2-2209861" w:date="2022-10-18T10:14:00Z">
        <w:r w:rsidDel="00B765EC">
          <w:rPr>
            <w:noProof/>
            <w:lang w:eastAsia="ko-KR"/>
          </w:rPr>
          <w:delText>6.8.1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31</w:delText>
        </w:r>
      </w:del>
    </w:p>
    <w:p w14:paraId="2D5BFB37" w14:textId="51210202" w:rsidR="00781103" w:rsidDel="00B765EC" w:rsidRDefault="00781103">
      <w:pPr>
        <w:pStyle w:val="TOC3"/>
        <w:rPr>
          <w:del w:id="1167" w:author="S2-2209861" w:date="2022-10-18T10:14:00Z"/>
          <w:rFonts w:asciiTheme="minorHAnsi" w:eastAsiaTheme="minorEastAsia" w:hAnsiTheme="minorHAnsi" w:cstheme="minorBidi"/>
          <w:noProof/>
          <w:sz w:val="22"/>
          <w:szCs w:val="22"/>
        </w:rPr>
      </w:pPr>
      <w:del w:id="1168" w:author="S2-2209861" w:date="2022-10-18T10:14:00Z">
        <w:r w:rsidDel="00B765EC">
          <w:rPr>
            <w:noProof/>
            <w:lang w:eastAsia="ko-KR"/>
          </w:rPr>
          <w:delText>6.8.2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31</w:delText>
        </w:r>
      </w:del>
    </w:p>
    <w:p w14:paraId="3CC12EB1" w14:textId="712E6D85" w:rsidR="00781103" w:rsidDel="00B765EC" w:rsidRDefault="00781103">
      <w:pPr>
        <w:pStyle w:val="TOC3"/>
        <w:rPr>
          <w:del w:id="1169" w:author="S2-2209861" w:date="2022-10-18T10:14:00Z"/>
          <w:rFonts w:asciiTheme="minorHAnsi" w:eastAsiaTheme="minorEastAsia" w:hAnsiTheme="minorHAnsi" w:cstheme="minorBidi"/>
          <w:noProof/>
          <w:sz w:val="22"/>
          <w:szCs w:val="22"/>
        </w:rPr>
      </w:pPr>
      <w:del w:id="1170" w:author="S2-2209861" w:date="2022-10-18T10:14:00Z">
        <w:r w:rsidDel="00B765EC">
          <w:rPr>
            <w:noProof/>
          </w:rPr>
          <w:delText>6.8.3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31</w:delText>
        </w:r>
      </w:del>
    </w:p>
    <w:p w14:paraId="5A29219A" w14:textId="12EF8B62" w:rsidR="00781103" w:rsidDel="00B765EC" w:rsidRDefault="00781103">
      <w:pPr>
        <w:pStyle w:val="TOC3"/>
        <w:rPr>
          <w:del w:id="1171" w:author="S2-2209861" w:date="2022-10-18T10:14:00Z"/>
          <w:rFonts w:asciiTheme="minorHAnsi" w:eastAsiaTheme="minorEastAsia" w:hAnsiTheme="minorHAnsi" w:cstheme="minorBidi"/>
          <w:noProof/>
          <w:sz w:val="22"/>
          <w:szCs w:val="22"/>
        </w:rPr>
      </w:pPr>
      <w:del w:id="1172" w:author="S2-2209861" w:date="2022-10-18T10:14:00Z">
        <w:r w:rsidDel="00B765EC">
          <w:rPr>
            <w:noProof/>
          </w:rPr>
          <w:delText>6.8.4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31</w:delText>
        </w:r>
      </w:del>
    </w:p>
    <w:p w14:paraId="76FB00F6" w14:textId="40FAD053" w:rsidR="00781103" w:rsidDel="00B765EC" w:rsidRDefault="00781103">
      <w:pPr>
        <w:pStyle w:val="TOC2"/>
        <w:rPr>
          <w:del w:id="1173" w:author="S2-2209861" w:date="2022-10-18T10:14:00Z"/>
          <w:rFonts w:asciiTheme="minorHAnsi" w:eastAsiaTheme="minorEastAsia" w:hAnsiTheme="minorHAnsi" w:cstheme="minorBidi"/>
          <w:noProof/>
          <w:sz w:val="22"/>
          <w:szCs w:val="22"/>
        </w:rPr>
      </w:pPr>
      <w:del w:id="1174" w:author="S2-2209861" w:date="2022-10-18T10:14:00Z">
        <w:r w:rsidDel="00B765EC">
          <w:rPr>
            <w:noProof/>
          </w:rPr>
          <w:delText>6.9</w:delText>
        </w:r>
        <w:r w:rsidDel="00B765EC">
          <w:rPr>
            <w:rFonts w:asciiTheme="minorHAnsi" w:eastAsiaTheme="minorEastAsia" w:hAnsiTheme="minorHAnsi" w:cstheme="minorBidi"/>
            <w:noProof/>
            <w:sz w:val="22"/>
            <w:szCs w:val="22"/>
          </w:rPr>
          <w:tab/>
        </w:r>
        <w:r w:rsidDel="00B765EC">
          <w:rPr>
            <w:noProof/>
          </w:rPr>
          <w:delText>Solution #9: Prevention of overload build up at home network using AMF based congestion control when local service is over</w:delText>
        </w:r>
        <w:r w:rsidDel="00B765EC">
          <w:rPr>
            <w:noProof/>
          </w:rPr>
          <w:tab/>
          <w:delText>32</w:delText>
        </w:r>
      </w:del>
    </w:p>
    <w:p w14:paraId="1660CC6A" w14:textId="60C73CF8" w:rsidR="00781103" w:rsidDel="00B765EC" w:rsidRDefault="00781103">
      <w:pPr>
        <w:pStyle w:val="TOC3"/>
        <w:rPr>
          <w:del w:id="1175" w:author="S2-2209861" w:date="2022-10-18T10:14:00Z"/>
          <w:rFonts w:asciiTheme="minorHAnsi" w:eastAsiaTheme="minorEastAsia" w:hAnsiTheme="minorHAnsi" w:cstheme="minorBidi"/>
          <w:noProof/>
          <w:sz w:val="22"/>
          <w:szCs w:val="22"/>
        </w:rPr>
      </w:pPr>
      <w:del w:id="1176" w:author="S2-2209861" w:date="2022-10-18T10:14:00Z">
        <w:r w:rsidDel="00B765EC">
          <w:rPr>
            <w:noProof/>
            <w:lang w:eastAsia="ko-KR"/>
          </w:rPr>
          <w:delText>6.9.1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32</w:delText>
        </w:r>
      </w:del>
    </w:p>
    <w:p w14:paraId="1A8EB97B" w14:textId="05501C69" w:rsidR="00781103" w:rsidDel="00B765EC" w:rsidRDefault="00781103">
      <w:pPr>
        <w:pStyle w:val="TOC3"/>
        <w:rPr>
          <w:del w:id="1177" w:author="S2-2209861" w:date="2022-10-18T10:14:00Z"/>
          <w:rFonts w:asciiTheme="minorHAnsi" w:eastAsiaTheme="minorEastAsia" w:hAnsiTheme="minorHAnsi" w:cstheme="minorBidi"/>
          <w:noProof/>
          <w:sz w:val="22"/>
          <w:szCs w:val="22"/>
        </w:rPr>
      </w:pPr>
      <w:del w:id="1178" w:author="S2-2209861" w:date="2022-10-18T10:14:00Z">
        <w:r w:rsidDel="00B765EC">
          <w:rPr>
            <w:noProof/>
            <w:lang w:eastAsia="ko-KR"/>
          </w:rPr>
          <w:delText>6.9.2</w:delText>
        </w:r>
        <w:r w:rsidDel="00B765EC">
          <w:rPr>
            <w:rFonts w:asciiTheme="minorHAnsi" w:eastAsiaTheme="minorEastAsia" w:hAnsiTheme="minorHAnsi" w:cstheme="minorBidi"/>
            <w:noProof/>
            <w:sz w:val="22"/>
            <w:szCs w:val="22"/>
          </w:rPr>
          <w:tab/>
        </w:r>
        <w:r w:rsidDel="00B765EC">
          <w:rPr>
            <w:noProof/>
            <w:lang w:eastAsia="ko-KR"/>
          </w:rPr>
          <w:delText>High-level Description</w:delText>
        </w:r>
        <w:r w:rsidDel="00B765EC">
          <w:rPr>
            <w:noProof/>
          </w:rPr>
          <w:tab/>
          <w:delText>32</w:delText>
        </w:r>
      </w:del>
    </w:p>
    <w:p w14:paraId="706E5549" w14:textId="20246563" w:rsidR="00781103" w:rsidDel="00B765EC" w:rsidRDefault="00781103">
      <w:pPr>
        <w:pStyle w:val="TOC3"/>
        <w:rPr>
          <w:del w:id="1179" w:author="S2-2209861" w:date="2022-10-18T10:14:00Z"/>
          <w:rFonts w:asciiTheme="minorHAnsi" w:eastAsiaTheme="minorEastAsia" w:hAnsiTheme="minorHAnsi" w:cstheme="minorBidi"/>
          <w:noProof/>
          <w:sz w:val="22"/>
          <w:szCs w:val="22"/>
        </w:rPr>
      </w:pPr>
      <w:del w:id="1180" w:author="S2-2209861" w:date="2022-10-18T10:14:00Z">
        <w:r w:rsidDel="00B765EC">
          <w:rPr>
            <w:noProof/>
          </w:rPr>
          <w:delText>6.9.3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34</w:delText>
        </w:r>
      </w:del>
    </w:p>
    <w:p w14:paraId="53CAB4CC" w14:textId="0E23EA05" w:rsidR="00781103" w:rsidDel="00B765EC" w:rsidRDefault="00781103">
      <w:pPr>
        <w:pStyle w:val="TOC4"/>
        <w:rPr>
          <w:del w:id="1181" w:author="S2-2209861" w:date="2022-10-18T10:14:00Z"/>
          <w:rFonts w:asciiTheme="minorHAnsi" w:eastAsiaTheme="minorEastAsia" w:hAnsiTheme="minorHAnsi" w:cstheme="minorBidi"/>
          <w:noProof/>
          <w:sz w:val="22"/>
          <w:szCs w:val="22"/>
        </w:rPr>
      </w:pPr>
      <w:del w:id="1182" w:author="S2-2209861" w:date="2022-10-18T10:14:00Z">
        <w:r w:rsidDel="00B765EC">
          <w:rPr>
            <w:noProof/>
          </w:rPr>
          <w:delText>6.9.3.1</w:delText>
        </w:r>
        <w:r w:rsidDel="00B765EC">
          <w:rPr>
            <w:rFonts w:asciiTheme="minorHAnsi" w:eastAsiaTheme="minorEastAsia" w:hAnsiTheme="minorHAnsi" w:cstheme="minorBidi"/>
            <w:noProof/>
            <w:sz w:val="22"/>
            <w:szCs w:val="22"/>
          </w:rPr>
          <w:tab/>
        </w:r>
        <w:r w:rsidDel="00B765EC">
          <w:rPr>
            <w:noProof/>
          </w:rPr>
          <w:delText>UE in CM Idle-State and AMF configured to send "Network/service availability timer"</w:delText>
        </w:r>
        <w:r w:rsidDel="00B765EC">
          <w:rPr>
            <w:noProof/>
          </w:rPr>
          <w:tab/>
          <w:delText>34</w:delText>
        </w:r>
      </w:del>
    </w:p>
    <w:p w14:paraId="2286E9E0" w14:textId="2CC121F0" w:rsidR="00781103" w:rsidDel="00B765EC" w:rsidRDefault="00781103">
      <w:pPr>
        <w:pStyle w:val="TOC4"/>
        <w:rPr>
          <w:del w:id="1183" w:author="S2-2209861" w:date="2022-10-18T10:14:00Z"/>
          <w:rFonts w:asciiTheme="minorHAnsi" w:eastAsiaTheme="minorEastAsia" w:hAnsiTheme="minorHAnsi" w:cstheme="minorBidi"/>
          <w:noProof/>
          <w:sz w:val="22"/>
          <w:szCs w:val="22"/>
        </w:rPr>
      </w:pPr>
      <w:del w:id="1184" w:author="S2-2209861" w:date="2022-10-18T10:14:00Z">
        <w:r w:rsidDel="00B765EC">
          <w:rPr>
            <w:noProof/>
          </w:rPr>
          <w:delText>6.9.3.2</w:delText>
        </w:r>
        <w:r w:rsidDel="00B765EC">
          <w:rPr>
            <w:rFonts w:asciiTheme="minorHAnsi" w:eastAsiaTheme="minorEastAsia" w:hAnsiTheme="minorHAnsi" w:cstheme="minorBidi"/>
            <w:noProof/>
            <w:sz w:val="22"/>
            <w:szCs w:val="22"/>
          </w:rPr>
          <w:tab/>
        </w:r>
        <w:r w:rsidDel="00B765EC">
          <w:rPr>
            <w:noProof/>
          </w:rPr>
          <w:delText>UE in CM-Idle State and AMF not configured to send Network/service availability timer</w:delText>
        </w:r>
        <w:r w:rsidDel="00B765EC">
          <w:rPr>
            <w:noProof/>
          </w:rPr>
          <w:tab/>
          <w:delText>36</w:delText>
        </w:r>
      </w:del>
    </w:p>
    <w:p w14:paraId="2CC70234" w14:textId="655DFB04" w:rsidR="00781103" w:rsidDel="00B765EC" w:rsidRDefault="00781103">
      <w:pPr>
        <w:pStyle w:val="TOC4"/>
        <w:rPr>
          <w:del w:id="1185" w:author="S2-2209861" w:date="2022-10-18T10:14:00Z"/>
          <w:rFonts w:asciiTheme="minorHAnsi" w:eastAsiaTheme="minorEastAsia" w:hAnsiTheme="minorHAnsi" w:cstheme="minorBidi"/>
          <w:noProof/>
          <w:sz w:val="22"/>
          <w:szCs w:val="22"/>
        </w:rPr>
      </w:pPr>
      <w:del w:id="1186" w:author="S2-2209861" w:date="2022-10-18T10:14:00Z">
        <w:r w:rsidDel="00B765EC">
          <w:rPr>
            <w:noProof/>
          </w:rPr>
          <w:delText>6.9.3.2</w:delText>
        </w:r>
        <w:r w:rsidDel="00B765EC">
          <w:rPr>
            <w:rFonts w:asciiTheme="minorHAnsi" w:eastAsiaTheme="minorEastAsia" w:hAnsiTheme="minorHAnsi" w:cstheme="minorBidi"/>
            <w:noProof/>
            <w:sz w:val="22"/>
            <w:szCs w:val="22"/>
          </w:rPr>
          <w:tab/>
        </w:r>
        <w:r w:rsidDel="00B765EC">
          <w:rPr>
            <w:noProof/>
          </w:rPr>
          <w:delText>UE in CM-Connected State and AMF not configured to send Network/service availability timer</w:delText>
        </w:r>
        <w:r w:rsidDel="00B765EC">
          <w:rPr>
            <w:noProof/>
          </w:rPr>
          <w:tab/>
          <w:delText>38</w:delText>
        </w:r>
      </w:del>
    </w:p>
    <w:p w14:paraId="69AC57D6" w14:textId="1E6CBC8C" w:rsidR="00781103" w:rsidDel="00B765EC" w:rsidRDefault="00781103">
      <w:pPr>
        <w:pStyle w:val="TOC3"/>
        <w:rPr>
          <w:del w:id="1187" w:author="S2-2209861" w:date="2022-10-18T10:14:00Z"/>
          <w:rFonts w:asciiTheme="minorHAnsi" w:eastAsiaTheme="minorEastAsia" w:hAnsiTheme="minorHAnsi" w:cstheme="minorBidi"/>
          <w:noProof/>
          <w:sz w:val="22"/>
          <w:szCs w:val="22"/>
        </w:rPr>
      </w:pPr>
      <w:del w:id="1188" w:author="S2-2209861" w:date="2022-10-18T10:14:00Z">
        <w:r w:rsidDel="00B765EC">
          <w:rPr>
            <w:noProof/>
          </w:rPr>
          <w:delText>6.9.4</w:delText>
        </w:r>
        <w:r w:rsidDel="00B765EC">
          <w:rPr>
            <w:rFonts w:asciiTheme="minorHAnsi" w:eastAsiaTheme="minorEastAsia" w:hAnsiTheme="minorHAnsi" w:cstheme="minorBidi"/>
            <w:noProof/>
            <w:sz w:val="22"/>
            <w:szCs w:val="22"/>
          </w:rPr>
          <w:tab/>
        </w:r>
        <w:r w:rsidDel="00B765EC">
          <w:rPr>
            <w:noProof/>
          </w:rPr>
          <w:delText>Impacts on existing services and interfaces</w:delText>
        </w:r>
        <w:r w:rsidDel="00B765EC">
          <w:rPr>
            <w:noProof/>
          </w:rPr>
          <w:tab/>
          <w:delText>39</w:delText>
        </w:r>
      </w:del>
    </w:p>
    <w:p w14:paraId="13B28982" w14:textId="37848DFB" w:rsidR="00781103" w:rsidDel="00B765EC" w:rsidRDefault="00781103">
      <w:pPr>
        <w:pStyle w:val="TOC2"/>
        <w:rPr>
          <w:del w:id="1189" w:author="S2-2209861" w:date="2022-10-18T10:14:00Z"/>
          <w:rFonts w:asciiTheme="minorHAnsi" w:eastAsiaTheme="minorEastAsia" w:hAnsiTheme="minorHAnsi" w:cstheme="minorBidi"/>
          <w:noProof/>
          <w:sz w:val="22"/>
          <w:szCs w:val="22"/>
        </w:rPr>
      </w:pPr>
      <w:del w:id="1190" w:author="S2-2209861" w:date="2022-10-18T10:14:00Z">
        <w:r w:rsidDel="00B765EC">
          <w:rPr>
            <w:noProof/>
          </w:rPr>
          <w:delText>6.10</w:delText>
        </w:r>
        <w:r w:rsidDel="00B765EC">
          <w:rPr>
            <w:rFonts w:asciiTheme="minorHAnsi" w:eastAsiaTheme="minorEastAsia" w:hAnsiTheme="minorHAnsi" w:cstheme="minorBidi"/>
            <w:noProof/>
            <w:sz w:val="22"/>
            <w:szCs w:val="22"/>
          </w:rPr>
          <w:tab/>
        </w:r>
        <w:r w:rsidDel="00B765EC">
          <w:rPr>
            <w:noProof/>
          </w:rPr>
          <w:delText>Solution #10: Solution for discovery and selection of NPN hosting network and localized services</w:delText>
        </w:r>
        <w:r w:rsidDel="00B765EC">
          <w:rPr>
            <w:noProof/>
          </w:rPr>
          <w:tab/>
          <w:delText>39</w:delText>
        </w:r>
      </w:del>
    </w:p>
    <w:p w14:paraId="4351EEC2" w14:textId="0D01A674" w:rsidR="00781103" w:rsidDel="00B765EC" w:rsidRDefault="00781103">
      <w:pPr>
        <w:pStyle w:val="TOC3"/>
        <w:rPr>
          <w:del w:id="1191" w:author="S2-2209861" w:date="2022-10-18T10:14:00Z"/>
          <w:rFonts w:asciiTheme="minorHAnsi" w:eastAsiaTheme="minorEastAsia" w:hAnsiTheme="minorHAnsi" w:cstheme="minorBidi"/>
          <w:noProof/>
          <w:sz w:val="22"/>
          <w:szCs w:val="22"/>
        </w:rPr>
      </w:pPr>
      <w:del w:id="1192" w:author="S2-2209861" w:date="2022-10-18T10:14:00Z">
        <w:r w:rsidDel="00B765EC">
          <w:rPr>
            <w:noProof/>
            <w:lang w:eastAsia="ko-KR"/>
          </w:rPr>
          <w:delText>6.10.1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39</w:delText>
        </w:r>
      </w:del>
    </w:p>
    <w:p w14:paraId="39415A99" w14:textId="52A68E3E" w:rsidR="00781103" w:rsidDel="00B765EC" w:rsidRDefault="00781103">
      <w:pPr>
        <w:pStyle w:val="TOC3"/>
        <w:rPr>
          <w:del w:id="1193" w:author="S2-2209861" w:date="2022-10-18T10:14:00Z"/>
          <w:rFonts w:asciiTheme="minorHAnsi" w:eastAsiaTheme="minorEastAsia" w:hAnsiTheme="minorHAnsi" w:cstheme="minorBidi"/>
          <w:noProof/>
          <w:sz w:val="22"/>
          <w:szCs w:val="22"/>
        </w:rPr>
      </w:pPr>
      <w:del w:id="1194" w:author="S2-2209861" w:date="2022-10-18T10:14:00Z">
        <w:r w:rsidDel="00B765EC">
          <w:rPr>
            <w:noProof/>
            <w:lang w:eastAsia="ko-KR"/>
          </w:rPr>
          <w:delText>6.10.2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40</w:delText>
        </w:r>
      </w:del>
    </w:p>
    <w:p w14:paraId="1B3D7C6C" w14:textId="7E1EC259" w:rsidR="00781103" w:rsidDel="00B765EC" w:rsidRDefault="00781103">
      <w:pPr>
        <w:pStyle w:val="TOC4"/>
        <w:rPr>
          <w:del w:id="1195" w:author="S2-2209861" w:date="2022-10-18T10:14:00Z"/>
          <w:rFonts w:asciiTheme="minorHAnsi" w:eastAsiaTheme="minorEastAsia" w:hAnsiTheme="minorHAnsi" w:cstheme="minorBidi"/>
          <w:noProof/>
          <w:sz w:val="22"/>
          <w:szCs w:val="22"/>
        </w:rPr>
      </w:pPr>
      <w:del w:id="1196" w:author="S2-2209861" w:date="2022-10-18T10:14:00Z">
        <w:r w:rsidDel="00B765EC">
          <w:rPr>
            <w:noProof/>
          </w:rPr>
          <w:delText>6.10.2.1</w:delText>
        </w:r>
        <w:r w:rsidDel="00B765EC">
          <w:rPr>
            <w:rFonts w:asciiTheme="minorHAnsi" w:eastAsiaTheme="minorEastAsia" w:hAnsiTheme="minorHAnsi" w:cstheme="minorBidi"/>
            <w:noProof/>
            <w:sz w:val="22"/>
            <w:szCs w:val="22"/>
          </w:rPr>
          <w:tab/>
        </w:r>
        <w:r w:rsidDel="00B765EC">
          <w:rPr>
            <w:noProof/>
          </w:rPr>
          <w:delText>UE selection of SNPN hosting network for localized services</w:delText>
        </w:r>
        <w:r w:rsidDel="00B765EC">
          <w:rPr>
            <w:noProof/>
          </w:rPr>
          <w:tab/>
          <w:delText>40</w:delText>
        </w:r>
      </w:del>
    </w:p>
    <w:p w14:paraId="20DAF0BC" w14:textId="5635E89F" w:rsidR="00781103" w:rsidDel="00B765EC" w:rsidRDefault="00781103">
      <w:pPr>
        <w:pStyle w:val="TOC4"/>
        <w:rPr>
          <w:del w:id="1197" w:author="S2-2209861" w:date="2022-10-18T10:14:00Z"/>
          <w:rFonts w:asciiTheme="minorHAnsi" w:eastAsiaTheme="minorEastAsia" w:hAnsiTheme="minorHAnsi" w:cstheme="minorBidi"/>
          <w:noProof/>
          <w:sz w:val="22"/>
          <w:szCs w:val="22"/>
        </w:rPr>
      </w:pPr>
      <w:del w:id="1198" w:author="S2-2209861" w:date="2022-10-18T10:14:00Z">
        <w:r w:rsidDel="00B765EC">
          <w:rPr>
            <w:noProof/>
          </w:rPr>
          <w:delText>6.10.2.2</w:delText>
        </w:r>
        <w:r w:rsidDel="00B765EC">
          <w:rPr>
            <w:rFonts w:asciiTheme="minorHAnsi" w:eastAsiaTheme="minorEastAsia" w:hAnsiTheme="minorHAnsi" w:cstheme="minorBidi"/>
            <w:noProof/>
            <w:sz w:val="22"/>
            <w:szCs w:val="22"/>
          </w:rPr>
          <w:tab/>
        </w:r>
        <w:r w:rsidDel="00B765EC">
          <w:rPr>
            <w:noProof/>
          </w:rPr>
          <w:delText>UE selection of PNI-NPN hosting network for localized services</w:delText>
        </w:r>
        <w:r w:rsidDel="00B765EC">
          <w:rPr>
            <w:noProof/>
          </w:rPr>
          <w:tab/>
          <w:delText>41</w:delText>
        </w:r>
      </w:del>
    </w:p>
    <w:p w14:paraId="0A522A4D" w14:textId="7EF0632B" w:rsidR="00781103" w:rsidDel="00B765EC" w:rsidRDefault="00781103">
      <w:pPr>
        <w:pStyle w:val="TOC4"/>
        <w:rPr>
          <w:del w:id="1199" w:author="S2-2209861" w:date="2022-10-18T10:14:00Z"/>
          <w:rFonts w:asciiTheme="minorHAnsi" w:eastAsiaTheme="minorEastAsia" w:hAnsiTheme="minorHAnsi" w:cstheme="minorBidi"/>
          <w:noProof/>
          <w:sz w:val="22"/>
          <w:szCs w:val="22"/>
        </w:rPr>
      </w:pPr>
      <w:del w:id="1200" w:author="S2-2209861" w:date="2022-10-18T10:14:00Z">
        <w:r w:rsidDel="00B765EC">
          <w:rPr>
            <w:noProof/>
          </w:rPr>
          <w:delText>6.10.2.3</w:delText>
        </w:r>
        <w:r w:rsidDel="00B765EC">
          <w:rPr>
            <w:rFonts w:asciiTheme="minorHAnsi" w:eastAsiaTheme="minorEastAsia" w:hAnsiTheme="minorHAnsi" w:cstheme="minorBidi"/>
            <w:noProof/>
            <w:sz w:val="22"/>
            <w:szCs w:val="22"/>
          </w:rPr>
          <w:tab/>
        </w:r>
        <w:r w:rsidDel="00B765EC">
          <w:rPr>
            <w:noProof/>
          </w:rPr>
          <w:delText>Enabling access to SNPN Hosting Network for a localized service</w:delText>
        </w:r>
        <w:r w:rsidDel="00B765EC">
          <w:rPr>
            <w:noProof/>
          </w:rPr>
          <w:tab/>
          <w:delText>41</w:delText>
        </w:r>
      </w:del>
    </w:p>
    <w:p w14:paraId="0D2D82D3" w14:textId="53266ADB" w:rsidR="00781103" w:rsidDel="00B765EC" w:rsidRDefault="00781103">
      <w:pPr>
        <w:pStyle w:val="TOC3"/>
        <w:rPr>
          <w:del w:id="1201" w:author="S2-2209861" w:date="2022-10-18T10:14:00Z"/>
          <w:rFonts w:asciiTheme="minorHAnsi" w:eastAsiaTheme="minorEastAsia" w:hAnsiTheme="minorHAnsi" w:cstheme="minorBidi"/>
          <w:noProof/>
          <w:sz w:val="22"/>
          <w:szCs w:val="22"/>
        </w:rPr>
      </w:pPr>
      <w:del w:id="1202" w:author="S2-2209861" w:date="2022-10-18T10:14:00Z">
        <w:r w:rsidDel="00B765EC">
          <w:rPr>
            <w:noProof/>
          </w:rPr>
          <w:delText>6.10.3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42</w:delText>
        </w:r>
      </w:del>
    </w:p>
    <w:p w14:paraId="26008AA2" w14:textId="52E0B157" w:rsidR="00781103" w:rsidDel="00B765EC" w:rsidRDefault="00781103">
      <w:pPr>
        <w:pStyle w:val="TOC4"/>
        <w:rPr>
          <w:del w:id="1203" w:author="S2-2209861" w:date="2022-10-18T10:14:00Z"/>
          <w:rFonts w:asciiTheme="minorHAnsi" w:eastAsiaTheme="minorEastAsia" w:hAnsiTheme="minorHAnsi" w:cstheme="minorBidi"/>
          <w:noProof/>
          <w:sz w:val="22"/>
          <w:szCs w:val="22"/>
        </w:rPr>
      </w:pPr>
      <w:del w:id="1204" w:author="S2-2209861" w:date="2022-10-18T10:14:00Z">
        <w:r w:rsidDel="00B765EC">
          <w:rPr>
            <w:noProof/>
          </w:rPr>
          <w:delText>6.10.3.1</w:delText>
        </w:r>
        <w:r w:rsidDel="00B765EC">
          <w:rPr>
            <w:rFonts w:asciiTheme="minorHAnsi" w:eastAsiaTheme="minorEastAsia" w:hAnsiTheme="minorHAnsi" w:cstheme="minorBidi"/>
            <w:noProof/>
            <w:sz w:val="22"/>
            <w:szCs w:val="22"/>
          </w:rPr>
          <w:tab/>
        </w:r>
        <w:r w:rsidDel="00B765EC">
          <w:rPr>
            <w:noProof/>
          </w:rPr>
          <w:delText>Automatic discovery and selection of SNPNs for access to localized services</w:delText>
        </w:r>
        <w:r w:rsidDel="00B765EC">
          <w:rPr>
            <w:noProof/>
          </w:rPr>
          <w:tab/>
          <w:delText>42</w:delText>
        </w:r>
      </w:del>
    </w:p>
    <w:p w14:paraId="7DD3223E" w14:textId="5AB692CA" w:rsidR="00781103" w:rsidDel="00B765EC" w:rsidRDefault="00781103">
      <w:pPr>
        <w:pStyle w:val="TOC4"/>
        <w:rPr>
          <w:del w:id="1205" w:author="S2-2209861" w:date="2022-10-18T10:14:00Z"/>
          <w:rFonts w:asciiTheme="minorHAnsi" w:eastAsiaTheme="minorEastAsia" w:hAnsiTheme="minorHAnsi" w:cstheme="minorBidi"/>
          <w:noProof/>
          <w:sz w:val="22"/>
          <w:szCs w:val="22"/>
        </w:rPr>
      </w:pPr>
      <w:del w:id="1206" w:author="S2-2209861" w:date="2022-10-18T10:14:00Z">
        <w:r w:rsidDel="00B765EC">
          <w:rPr>
            <w:noProof/>
          </w:rPr>
          <w:delText>6.10.3.2</w:delText>
        </w:r>
        <w:r w:rsidDel="00B765EC">
          <w:rPr>
            <w:rFonts w:asciiTheme="minorHAnsi" w:eastAsiaTheme="minorEastAsia" w:hAnsiTheme="minorHAnsi" w:cstheme="minorBidi"/>
            <w:noProof/>
            <w:sz w:val="22"/>
            <w:szCs w:val="22"/>
          </w:rPr>
          <w:tab/>
        </w:r>
        <w:r w:rsidDel="00B765EC">
          <w:rPr>
            <w:noProof/>
          </w:rPr>
          <w:delText>Leaving SNPN Localized services mode</w:delText>
        </w:r>
        <w:r w:rsidDel="00B765EC">
          <w:rPr>
            <w:noProof/>
          </w:rPr>
          <w:tab/>
          <w:delText>42</w:delText>
        </w:r>
      </w:del>
    </w:p>
    <w:p w14:paraId="27D5A9F9" w14:textId="408BAF76" w:rsidR="00781103" w:rsidDel="00B765EC" w:rsidRDefault="00781103">
      <w:pPr>
        <w:pStyle w:val="TOC4"/>
        <w:rPr>
          <w:del w:id="1207" w:author="S2-2209861" w:date="2022-10-18T10:14:00Z"/>
          <w:rFonts w:asciiTheme="minorHAnsi" w:eastAsiaTheme="minorEastAsia" w:hAnsiTheme="minorHAnsi" w:cstheme="minorBidi"/>
          <w:noProof/>
          <w:sz w:val="22"/>
          <w:szCs w:val="22"/>
        </w:rPr>
      </w:pPr>
      <w:del w:id="1208" w:author="S2-2209861" w:date="2022-10-18T10:14:00Z">
        <w:r w:rsidDel="00B765EC">
          <w:rPr>
            <w:noProof/>
          </w:rPr>
          <w:delText>6.10.3.3</w:delText>
        </w:r>
        <w:r w:rsidDel="00B765EC">
          <w:rPr>
            <w:rFonts w:asciiTheme="minorHAnsi" w:eastAsiaTheme="minorEastAsia" w:hAnsiTheme="minorHAnsi" w:cstheme="minorBidi"/>
            <w:noProof/>
            <w:sz w:val="22"/>
            <w:szCs w:val="22"/>
          </w:rPr>
          <w:tab/>
        </w:r>
        <w:r w:rsidDel="00B765EC">
          <w:rPr>
            <w:noProof/>
          </w:rPr>
          <w:delText>Discovery and selection of PNI-NPNs with CAG for access to localized services</w:delText>
        </w:r>
        <w:r w:rsidDel="00B765EC">
          <w:rPr>
            <w:noProof/>
          </w:rPr>
          <w:tab/>
          <w:delText>42</w:delText>
        </w:r>
      </w:del>
    </w:p>
    <w:p w14:paraId="4AE67C44" w14:textId="1EBBCFE7" w:rsidR="00781103" w:rsidDel="00B765EC" w:rsidRDefault="00781103">
      <w:pPr>
        <w:pStyle w:val="TOC4"/>
        <w:rPr>
          <w:del w:id="1209" w:author="S2-2209861" w:date="2022-10-18T10:14:00Z"/>
          <w:rFonts w:asciiTheme="minorHAnsi" w:eastAsiaTheme="minorEastAsia" w:hAnsiTheme="minorHAnsi" w:cstheme="minorBidi"/>
          <w:noProof/>
          <w:sz w:val="22"/>
          <w:szCs w:val="22"/>
        </w:rPr>
      </w:pPr>
      <w:del w:id="1210" w:author="S2-2209861" w:date="2022-10-18T10:14:00Z">
        <w:r w:rsidDel="00B765EC">
          <w:rPr>
            <w:noProof/>
          </w:rPr>
          <w:delText>6.10.3.4</w:delText>
        </w:r>
        <w:r w:rsidDel="00B765EC">
          <w:rPr>
            <w:rFonts w:asciiTheme="minorHAnsi" w:eastAsiaTheme="minorEastAsia" w:hAnsiTheme="minorHAnsi" w:cstheme="minorBidi"/>
            <w:noProof/>
            <w:sz w:val="22"/>
            <w:szCs w:val="22"/>
          </w:rPr>
          <w:tab/>
        </w:r>
        <w:r w:rsidDel="00B765EC">
          <w:rPr>
            <w:noProof/>
          </w:rPr>
          <w:delText>Leaving the PNI-NPNs with CAG for access to localized services</w:delText>
        </w:r>
        <w:r w:rsidDel="00B765EC">
          <w:rPr>
            <w:noProof/>
          </w:rPr>
          <w:tab/>
          <w:delText>43</w:delText>
        </w:r>
      </w:del>
    </w:p>
    <w:p w14:paraId="073A0922" w14:textId="36B2722E" w:rsidR="00781103" w:rsidDel="00B765EC" w:rsidRDefault="00781103">
      <w:pPr>
        <w:pStyle w:val="TOC4"/>
        <w:rPr>
          <w:del w:id="1211" w:author="S2-2209861" w:date="2022-10-18T10:14:00Z"/>
          <w:rFonts w:asciiTheme="minorHAnsi" w:eastAsiaTheme="minorEastAsia" w:hAnsiTheme="minorHAnsi" w:cstheme="minorBidi"/>
          <w:noProof/>
          <w:sz w:val="22"/>
          <w:szCs w:val="22"/>
        </w:rPr>
      </w:pPr>
      <w:del w:id="1212" w:author="S2-2209861" w:date="2022-10-18T10:14:00Z">
        <w:r w:rsidDel="00B765EC">
          <w:rPr>
            <w:noProof/>
          </w:rPr>
          <w:delText>6.10.3.5</w:delText>
        </w:r>
        <w:r w:rsidDel="00B765EC">
          <w:rPr>
            <w:rFonts w:asciiTheme="minorHAnsi" w:eastAsiaTheme="minorEastAsia" w:hAnsiTheme="minorHAnsi" w:cstheme="minorBidi"/>
            <w:noProof/>
            <w:sz w:val="22"/>
            <w:szCs w:val="22"/>
          </w:rPr>
          <w:tab/>
        </w:r>
        <w:r w:rsidDel="00B765EC">
          <w:rPr>
            <w:noProof/>
          </w:rPr>
          <w:delText>Manual discovery and selection of SNPNs for access to localized services</w:delText>
        </w:r>
        <w:r w:rsidDel="00B765EC">
          <w:rPr>
            <w:noProof/>
          </w:rPr>
          <w:tab/>
          <w:delText>43</w:delText>
        </w:r>
      </w:del>
    </w:p>
    <w:p w14:paraId="587D1B51" w14:textId="7E5BF7C7" w:rsidR="00781103" w:rsidDel="00B765EC" w:rsidRDefault="00781103">
      <w:pPr>
        <w:pStyle w:val="TOC4"/>
        <w:rPr>
          <w:del w:id="1213" w:author="S2-2209861" w:date="2022-10-18T10:14:00Z"/>
          <w:rFonts w:asciiTheme="minorHAnsi" w:eastAsiaTheme="minorEastAsia" w:hAnsiTheme="minorHAnsi" w:cstheme="minorBidi"/>
          <w:noProof/>
          <w:sz w:val="22"/>
          <w:szCs w:val="22"/>
        </w:rPr>
      </w:pPr>
      <w:del w:id="1214" w:author="S2-2209861" w:date="2022-10-18T10:14:00Z">
        <w:r w:rsidDel="00B765EC">
          <w:rPr>
            <w:noProof/>
          </w:rPr>
          <w:delText>6.10.3.6</w:delText>
        </w:r>
        <w:r w:rsidDel="00B765EC">
          <w:rPr>
            <w:rFonts w:asciiTheme="minorHAnsi" w:eastAsiaTheme="minorEastAsia" w:hAnsiTheme="minorHAnsi" w:cstheme="minorBidi"/>
            <w:noProof/>
            <w:sz w:val="22"/>
            <w:szCs w:val="22"/>
          </w:rPr>
          <w:tab/>
        </w:r>
        <w:r w:rsidDel="00B765EC">
          <w:rPr>
            <w:noProof/>
          </w:rPr>
          <w:delText>Enabling access to localized services: Registration procedure</w:delText>
        </w:r>
        <w:r w:rsidDel="00B765EC">
          <w:rPr>
            <w:noProof/>
          </w:rPr>
          <w:tab/>
          <w:delText>43</w:delText>
        </w:r>
      </w:del>
    </w:p>
    <w:p w14:paraId="528DD495" w14:textId="684A5479" w:rsidR="00781103" w:rsidDel="00B765EC" w:rsidRDefault="00781103">
      <w:pPr>
        <w:pStyle w:val="TOC3"/>
        <w:rPr>
          <w:del w:id="1215" w:author="S2-2209861" w:date="2022-10-18T10:14:00Z"/>
          <w:rFonts w:asciiTheme="minorHAnsi" w:eastAsiaTheme="minorEastAsia" w:hAnsiTheme="minorHAnsi" w:cstheme="minorBidi"/>
          <w:noProof/>
          <w:sz w:val="22"/>
          <w:szCs w:val="22"/>
        </w:rPr>
      </w:pPr>
      <w:del w:id="1216" w:author="S2-2209861" w:date="2022-10-18T10:14:00Z">
        <w:r w:rsidDel="00B765EC">
          <w:rPr>
            <w:noProof/>
          </w:rPr>
          <w:delText>6.10.4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44</w:delText>
        </w:r>
      </w:del>
    </w:p>
    <w:p w14:paraId="26213006" w14:textId="22D2088F" w:rsidR="00781103" w:rsidDel="00B765EC" w:rsidRDefault="00781103">
      <w:pPr>
        <w:pStyle w:val="TOC2"/>
        <w:rPr>
          <w:del w:id="1217" w:author="S2-2209861" w:date="2022-10-18T10:14:00Z"/>
          <w:rFonts w:asciiTheme="minorHAnsi" w:eastAsiaTheme="minorEastAsia" w:hAnsiTheme="minorHAnsi" w:cstheme="minorBidi"/>
          <w:noProof/>
          <w:sz w:val="22"/>
          <w:szCs w:val="22"/>
        </w:rPr>
      </w:pPr>
      <w:del w:id="1218" w:author="S2-2209861" w:date="2022-10-18T10:14:00Z">
        <w:r w:rsidDel="00B765EC">
          <w:rPr>
            <w:noProof/>
          </w:rPr>
          <w:delText>6.11</w:delText>
        </w:r>
        <w:r w:rsidDel="00B765EC">
          <w:rPr>
            <w:rFonts w:asciiTheme="minorHAnsi" w:eastAsiaTheme="minorEastAsia" w:hAnsiTheme="minorHAnsi" w:cstheme="minorBidi"/>
            <w:noProof/>
            <w:sz w:val="22"/>
            <w:szCs w:val="22"/>
          </w:rPr>
          <w:tab/>
        </w:r>
        <w:r w:rsidDel="00B765EC">
          <w:rPr>
            <w:noProof/>
          </w:rPr>
          <w:delText>Solution #11: Access to localized service by using LADN and roaming architecture</w:delText>
        </w:r>
        <w:r w:rsidDel="00B765EC">
          <w:rPr>
            <w:noProof/>
          </w:rPr>
          <w:tab/>
          <w:delText>44</w:delText>
        </w:r>
      </w:del>
    </w:p>
    <w:p w14:paraId="623C0C20" w14:textId="2F5430D0" w:rsidR="00781103" w:rsidDel="00B765EC" w:rsidRDefault="00781103">
      <w:pPr>
        <w:pStyle w:val="TOC3"/>
        <w:rPr>
          <w:del w:id="1219" w:author="S2-2209861" w:date="2022-10-18T10:14:00Z"/>
          <w:rFonts w:asciiTheme="minorHAnsi" w:eastAsiaTheme="minorEastAsia" w:hAnsiTheme="minorHAnsi" w:cstheme="minorBidi"/>
          <w:noProof/>
          <w:sz w:val="22"/>
          <w:szCs w:val="22"/>
        </w:rPr>
      </w:pPr>
      <w:del w:id="1220" w:author="S2-2209861" w:date="2022-10-18T10:14:00Z">
        <w:r w:rsidDel="00B765EC">
          <w:rPr>
            <w:noProof/>
            <w:lang w:eastAsia="ko-KR"/>
          </w:rPr>
          <w:delText>6.11.1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44</w:delText>
        </w:r>
      </w:del>
    </w:p>
    <w:p w14:paraId="34AA1F70" w14:textId="2FAAC1EF" w:rsidR="00781103" w:rsidDel="00B765EC" w:rsidRDefault="00781103">
      <w:pPr>
        <w:pStyle w:val="TOC3"/>
        <w:rPr>
          <w:del w:id="1221" w:author="S2-2209861" w:date="2022-10-18T10:14:00Z"/>
          <w:rFonts w:asciiTheme="minorHAnsi" w:eastAsiaTheme="minorEastAsia" w:hAnsiTheme="minorHAnsi" w:cstheme="minorBidi"/>
          <w:noProof/>
          <w:sz w:val="22"/>
          <w:szCs w:val="22"/>
        </w:rPr>
      </w:pPr>
      <w:del w:id="1222" w:author="S2-2209861" w:date="2022-10-18T10:14:00Z">
        <w:r w:rsidDel="00B765EC">
          <w:rPr>
            <w:noProof/>
            <w:lang w:eastAsia="ko-KR"/>
          </w:rPr>
          <w:delText>6.11.2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44</w:delText>
        </w:r>
      </w:del>
    </w:p>
    <w:p w14:paraId="7D84D02B" w14:textId="50A0D475" w:rsidR="00781103" w:rsidDel="00B765EC" w:rsidRDefault="00781103">
      <w:pPr>
        <w:pStyle w:val="TOC4"/>
        <w:rPr>
          <w:del w:id="1223" w:author="S2-2209861" w:date="2022-10-18T10:14:00Z"/>
          <w:rFonts w:asciiTheme="minorHAnsi" w:eastAsiaTheme="minorEastAsia" w:hAnsiTheme="minorHAnsi" w:cstheme="minorBidi"/>
          <w:noProof/>
          <w:sz w:val="22"/>
          <w:szCs w:val="22"/>
        </w:rPr>
      </w:pPr>
      <w:del w:id="1224" w:author="S2-2209861" w:date="2022-10-18T10:14:00Z">
        <w:r w:rsidDel="00B765EC">
          <w:rPr>
            <w:noProof/>
            <w:lang w:eastAsia="ko-KR"/>
          </w:rPr>
          <w:delText>6.11.2.1</w:delText>
        </w:r>
        <w:r w:rsidDel="00B765EC">
          <w:rPr>
            <w:rFonts w:asciiTheme="minorHAnsi" w:eastAsiaTheme="minorEastAsia" w:hAnsiTheme="minorHAnsi" w:cstheme="minorBidi"/>
            <w:noProof/>
            <w:sz w:val="22"/>
            <w:szCs w:val="22"/>
          </w:rPr>
          <w:tab/>
        </w:r>
        <w:r w:rsidDel="00B765EC">
          <w:rPr>
            <w:noProof/>
            <w:lang w:eastAsia="ko-KR"/>
          </w:rPr>
          <w:delText>Architecture</w:delText>
        </w:r>
        <w:r w:rsidDel="00B765EC">
          <w:rPr>
            <w:noProof/>
          </w:rPr>
          <w:tab/>
          <w:delText>44</w:delText>
        </w:r>
      </w:del>
    </w:p>
    <w:p w14:paraId="6B330292" w14:textId="522C6AF8" w:rsidR="00781103" w:rsidDel="00B765EC" w:rsidRDefault="00781103">
      <w:pPr>
        <w:pStyle w:val="TOC4"/>
        <w:rPr>
          <w:del w:id="1225" w:author="S2-2209861" w:date="2022-10-18T10:14:00Z"/>
          <w:rFonts w:asciiTheme="minorHAnsi" w:eastAsiaTheme="minorEastAsia" w:hAnsiTheme="minorHAnsi" w:cstheme="minorBidi"/>
          <w:noProof/>
          <w:sz w:val="22"/>
          <w:szCs w:val="22"/>
        </w:rPr>
      </w:pPr>
      <w:del w:id="1226" w:author="S2-2209861" w:date="2022-10-18T10:14:00Z">
        <w:r w:rsidDel="00B765EC">
          <w:rPr>
            <w:noProof/>
            <w:lang w:eastAsia="ko-KR"/>
          </w:rPr>
          <w:delText>6.11.2.2</w:delText>
        </w:r>
        <w:r w:rsidDel="00B765EC">
          <w:rPr>
            <w:rFonts w:asciiTheme="minorHAnsi" w:eastAsiaTheme="minorEastAsia" w:hAnsiTheme="minorHAnsi" w:cstheme="minorBidi"/>
            <w:noProof/>
            <w:sz w:val="22"/>
            <w:szCs w:val="22"/>
          </w:rPr>
          <w:tab/>
        </w:r>
        <w:r w:rsidDel="00B765EC">
          <w:rPr>
            <w:noProof/>
            <w:lang w:eastAsia="ko-KR"/>
          </w:rPr>
          <w:delText>Hosting network discovery and selection</w:delText>
        </w:r>
        <w:r w:rsidDel="00B765EC">
          <w:rPr>
            <w:noProof/>
          </w:rPr>
          <w:tab/>
          <w:delText>45</w:delText>
        </w:r>
      </w:del>
    </w:p>
    <w:p w14:paraId="1EF68C1C" w14:textId="1E515EC8" w:rsidR="00781103" w:rsidDel="00B765EC" w:rsidRDefault="00781103">
      <w:pPr>
        <w:pStyle w:val="TOC4"/>
        <w:rPr>
          <w:del w:id="1227" w:author="S2-2209861" w:date="2022-10-18T10:14:00Z"/>
          <w:rFonts w:asciiTheme="minorHAnsi" w:eastAsiaTheme="minorEastAsia" w:hAnsiTheme="minorHAnsi" w:cstheme="minorBidi"/>
          <w:noProof/>
          <w:sz w:val="22"/>
          <w:szCs w:val="22"/>
        </w:rPr>
      </w:pPr>
      <w:del w:id="1228" w:author="S2-2209861" w:date="2022-10-18T10:14:00Z">
        <w:r w:rsidDel="00B765EC">
          <w:rPr>
            <w:noProof/>
            <w:lang w:eastAsia="ko-KR"/>
          </w:rPr>
          <w:delText>6.11.2.3</w:delText>
        </w:r>
        <w:r w:rsidDel="00B765EC">
          <w:rPr>
            <w:rFonts w:asciiTheme="minorHAnsi" w:eastAsiaTheme="minorEastAsia" w:hAnsiTheme="minorHAnsi" w:cstheme="minorBidi"/>
            <w:noProof/>
            <w:sz w:val="22"/>
            <w:szCs w:val="22"/>
          </w:rPr>
          <w:tab/>
        </w:r>
        <w:r w:rsidDel="00B765EC">
          <w:rPr>
            <w:noProof/>
            <w:lang w:eastAsia="ko-KR"/>
          </w:rPr>
          <w:delText>Registration to hosting network and access to Localized services</w:delText>
        </w:r>
        <w:r w:rsidDel="00B765EC">
          <w:rPr>
            <w:noProof/>
          </w:rPr>
          <w:tab/>
          <w:delText>46</w:delText>
        </w:r>
      </w:del>
    </w:p>
    <w:p w14:paraId="7369C564" w14:textId="26757F1A" w:rsidR="00781103" w:rsidDel="00B765EC" w:rsidRDefault="00781103">
      <w:pPr>
        <w:pStyle w:val="TOC3"/>
        <w:rPr>
          <w:del w:id="1229" w:author="S2-2209861" w:date="2022-10-18T10:14:00Z"/>
          <w:rFonts w:asciiTheme="minorHAnsi" w:eastAsiaTheme="minorEastAsia" w:hAnsiTheme="minorHAnsi" w:cstheme="minorBidi"/>
          <w:noProof/>
          <w:sz w:val="22"/>
          <w:szCs w:val="22"/>
        </w:rPr>
      </w:pPr>
      <w:del w:id="1230" w:author="S2-2209861" w:date="2022-10-18T10:14:00Z">
        <w:r w:rsidDel="00B765EC">
          <w:rPr>
            <w:noProof/>
          </w:rPr>
          <w:delText>6.11.3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46</w:delText>
        </w:r>
      </w:del>
    </w:p>
    <w:p w14:paraId="3BC68883" w14:textId="07C38EC5" w:rsidR="00781103" w:rsidDel="00B765EC" w:rsidRDefault="00781103">
      <w:pPr>
        <w:pStyle w:val="TOC4"/>
        <w:rPr>
          <w:del w:id="1231" w:author="S2-2209861" w:date="2022-10-18T10:14:00Z"/>
          <w:rFonts w:asciiTheme="minorHAnsi" w:eastAsiaTheme="minorEastAsia" w:hAnsiTheme="minorHAnsi" w:cstheme="minorBidi"/>
          <w:noProof/>
          <w:sz w:val="22"/>
          <w:szCs w:val="22"/>
        </w:rPr>
      </w:pPr>
      <w:del w:id="1232" w:author="S2-2209861" w:date="2022-10-18T10:14:00Z">
        <w:r w:rsidDel="00B765EC">
          <w:rPr>
            <w:noProof/>
            <w:lang w:eastAsia="ko-KR"/>
          </w:rPr>
          <w:delText>6.11.3.1</w:delText>
        </w:r>
        <w:r w:rsidDel="00B765EC">
          <w:rPr>
            <w:rFonts w:asciiTheme="minorHAnsi" w:eastAsiaTheme="minorEastAsia" w:hAnsiTheme="minorHAnsi" w:cstheme="minorBidi"/>
            <w:noProof/>
            <w:sz w:val="22"/>
            <w:szCs w:val="22"/>
          </w:rPr>
          <w:tab/>
        </w:r>
        <w:r w:rsidDel="00B765EC">
          <w:rPr>
            <w:noProof/>
            <w:lang w:eastAsia="ko-KR"/>
          </w:rPr>
          <w:delText>Requesting Localized service information</w:delText>
        </w:r>
        <w:r w:rsidDel="00B765EC">
          <w:rPr>
            <w:noProof/>
          </w:rPr>
          <w:tab/>
          <w:delText>46</w:delText>
        </w:r>
      </w:del>
    </w:p>
    <w:p w14:paraId="4A6FD4BE" w14:textId="13B36C62" w:rsidR="00781103" w:rsidDel="00B765EC" w:rsidRDefault="00781103">
      <w:pPr>
        <w:pStyle w:val="TOC4"/>
        <w:rPr>
          <w:del w:id="1233" w:author="S2-2209861" w:date="2022-10-18T10:14:00Z"/>
          <w:rFonts w:asciiTheme="minorHAnsi" w:eastAsiaTheme="minorEastAsia" w:hAnsiTheme="minorHAnsi" w:cstheme="minorBidi"/>
          <w:noProof/>
          <w:sz w:val="22"/>
          <w:szCs w:val="22"/>
        </w:rPr>
      </w:pPr>
      <w:del w:id="1234" w:author="S2-2209861" w:date="2022-10-18T10:14:00Z">
        <w:r w:rsidDel="00B765EC">
          <w:rPr>
            <w:noProof/>
            <w:lang w:eastAsia="ko-KR"/>
          </w:rPr>
          <w:delText>6.11.3.2</w:delText>
        </w:r>
        <w:r w:rsidDel="00B765EC">
          <w:rPr>
            <w:rFonts w:asciiTheme="minorHAnsi" w:eastAsiaTheme="minorEastAsia" w:hAnsiTheme="minorHAnsi" w:cstheme="minorBidi"/>
            <w:noProof/>
            <w:sz w:val="22"/>
            <w:szCs w:val="22"/>
          </w:rPr>
          <w:tab/>
        </w:r>
        <w:r w:rsidDel="00B765EC">
          <w:rPr>
            <w:noProof/>
            <w:lang w:eastAsia="ko-KR"/>
          </w:rPr>
          <w:delText>Connection to hosting network and access to Localized services</w:delText>
        </w:r>
        <w:r w:rsidDel="00B765EC">
          <w:rPr>
            <w:noProof/>
          </w:rPr>
          <w:tab/>
          <w:delText>47</w:delText>
        </w:r>
      </w:del>
    </w:p>
    <w:p w14:paraId="3F415DFB" w14:textId="118A361D" w:rsidR="00781103" w:rsidDel="00B765EC" w:rsidRDefault="00781103">
      <w:pPr>
        <w:pStyle w:val="TOC3"/>
        <w:rPr>
          <w:del w:id="1235" w:author="S2-2209861" w:date="2022-10-18T10:14:00Z"/>
          <w:rFonts w:asciiTheme="minorHAnsi" w:eastAsiaTheme="minorEastAsia" w:hAnsiTheme="minorHAnsi" w:cstheme="minorBidi"/>
          <w:noProof/>
          <w:sz w:val="22"/>
          <w:szCs w:val="22"/>
        </w:rPr>
      </w:pPr>
      <w:del w:id="1236" w:author="S2-2209861" w:date="2022-10-18T10:14:00Z">
        <w:r w:rsidDel="00B765EC">
          <w:rPr>
            <w:noProof/>
          </w:rPr>
          <w:delText>6.11.4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47</w:delText>
        </w:r>
      </w:del>
    </w:p>
    <w:p w14:paraId="49BF41AC" w14:textId="203020B5" w:rsidR="00781103" w:rsidDel="00B765EC" w:rsidRDefault="00781103">
      <w:pPr>
        <w:pStyle w:val="TOC2"/>
        <w:rPr>
          <w:del w:id="1237" w:author="S2-2209861" w:date="2022-10-18T10:14:00Z"/>
          <w:rFonts w:asciiTheme="minorHAnsi" w:eastAsiaTheme="minorEastAsia" w:hAnsiTheme="minorHAnsi" w:cstheme="minorBidi"/>
          <w:noProof/>
          <w:sz w:val="22"/>
          <w:szCs w:val="22"/>
        </w:rPr>
      </w:pPr>
      <w:del w:id="1238" w:author="S2-2209861" w:date="2022-10-18T10:14:00Z">
        <w:r w:rsidDel="00B765EC">
          <w:rPr>
            <w:noProof/>
          </w:rPr>
          <w:delText>6.12</w:delText>
        </w:r>
        <w:r w:rsidDel="00B765EC">
          <w:rPr>
            <w:rFonts w:asciiTheme="minorHAnsi" w:eastAsiaTheme="minorEastAsia" w:hAnsiTheme="minorHAnsi" w:cstheme="minorBidi"/>
            <w:noProof/>
            <w:sz w:val="22"/>
            <w:szCs w:val="22"/>
          </w:rPr>
          <w:tab/>
        </w:r>
        <w:r w:rsidDel="00B765EC">
          <w:rPr>
            <w:noProof/>
          </w:rPr>
          <w:delText>Solution #12: Discovering services offered by SNPN/PNI-NPN while camping in a serving network</w:delText>
        </w:r>
        <w:r w:rsidDel="00B765EC">
          <w:rPr>
            <w:noProof/>
          </w:rPr>
          <w:tab/>
          <w:delText>48</w:delText>
        </w:r>
      </w:del>
    </w:p>
    <w:p w14:paraId="49473502" w14:textId="4B8907A0" w:rsidR="00781103" w:rsidDel="00B765EC" w:rsidRDefault="00781103">
      <w:pPr>
        <w:pStyle w:val="TOC3"/>
        <w:rPr>
          <w:del w:id="1239" w:author="S2-2209861" w:date="2022-10-18T10:14:00Z"/>
          <w:rFonts w:asciiTheme="minorHAnsi" w:eastAsiaTheme="minorEastAsia" w:hAnsiTheme="minorHAnsi" w:cstheme="minorBidi"/>
          <w:noProof/>
          <w:sz w:val="22"/>
          <w:szCs w:val="22"/>
        </w:rPr>
      </w:pPr>
      <w:del w:id="1240" w:author="S2-2209861" w:date="2022-10-18T10:14:00Z">
        <w:r w:rsidDel="00B765EC">
          <w:rPr>
            <w:noProof/>
          </w:rPr>
          <w:delText>6.12.1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48</w:delText>
        </w:r>
      </w:del>
    </w:p>
    <w:p w14:paraId="4BC9592E" w14:textId="174C0367" w:rsidR="00781103" w:rsidDel="00B765EC" w:rsidRDefault="00781103">
      <w:pPr>
        <w:pStyle w:val="TOC3"/>
        <w:rPr>
          <w:del w:id="1241" w:author="S2-2209861" w:date="2022-10-18T10:14:00Z"/>
          <w:rFonts w:asciiTheme="minorHAnsi" w:eastAsiaTheme="minorEastAsia" w:hAnsiTheme="minorHAnsi" w:cstheme="minorBidi"/>
          <w:noProof/>
          <w:sz w:val="22"/>
          <w:szCs w:val="22"/>
        </w:rPr>
      </w:pPr>
      <w:del w:id="1242" w:author="S2-2209861" w:date="2022-10-18T10:14:00Z">
        <w:r w:rsidDel="00B765EC">
          <w:rPr>
            <w:noProof/>
          </w:rPr>
          <w:delText>6.12.2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48</w:delText>
        </w:r>
      </w:del>
    </w:p>
    <w:p w14:paraId="066F102F" w14:textId="70806043" w:rsidR="00781103" w:rsidDel="00B765EC" w:rsidRDefault="00781103">
      <w:pPr>
        <w:pStyle w:val="TOC4"/>
        <w:rPr>
          <w:del w:id="1243" w:author="S2-2209861" w:date="2022-10-18T10:14:00Z"/>
          <w:rFonts w:asciiTheme="minorHAnsi" w:eastAsiaTheme="minorEastAsia" w:hAnsiTheme="minorHAnsi" w:cstheme="minorBidi"/>
          <w:noProof/>
          <w:sz w:val="22"/>
          <w:szCs w:val="22"/>
        </w:rPr>
      </w:pPr>
      <w:del w:id="1244" w:author="S2-2209861" w:date="2022-10-18T10:14:00Z">
        <w:r w:rsidDel="00B765EC">
          <w:rPr>
            <w:noProof/>
          </w:rPr>
          <w:delText>6.12.2.1</w:delText>
        </w:r>
        <w:r w:rsidDel="00B765EC">
          <w:rPr>
            <w:rFonts w:asciiTheme="minorHAnsi" w:eastAsiaTheme="minorEastAsia" w:hAnsiTheme="minorHAnsi" w:cstheme="minorBidi"/>
            <w:noProof/>
            <w:sz w:val="22"/>
            <w:szCs w:val="22"/>
          </w:rPr>
          <w:tab/>
        </w:r>
        <w:r w:rsidDel="00B765EC">
          <w:rPr>
            <w:noProof/>
          </w:rPr>
          <w:delText>PNI-NPN as hosting network</w:delText>
        </w:r>
        <w:r w:rsidDel="00B765EC">
          <w:rPr>
            <w:noProof/>
          </w:rPr>
          <w:tab/>
          <w:delText>48</w:delText>
        </w:r>
      </w:del>
    </w:p>
    <w:p w14:paraId="6DCC7FB6" w14:textId="60782866" w:rsidR="00781103" w:rsidDel="00B765EC" w:rsidRDefault="00781103">
      <w:pPr>
        <w:pStyle w:val="TOC4"/>
        <w:rPr>
          <w:del w:id="1245" w:author="S2-2209861" w:date="2022-10-18T10:14:00Z"/>
          <w:rFonts w:asciiTheme="minorHAnsi" w:eastAsiaTheme="minorEastAsia" w:hAnsiTheme="minorHAnsi" w:cstheme="minorBidi"/>
          <w:noProof/>
          <w:sz w:val="22"/>
          <w:szCs w:val="22"/>
        </w:rPr>
      </w:pPr>
      <w:del w:id="1246" w:author="S2-2209861" w:date="2022-10-18T10:14:00Z">
        <w:r w:rsidDel="00B765EC">
          <w:rPr>
            <w:noProof/>
          </w:rPr>
          <w:delText>6.12.2.2</w:delText>
        </w:r>
        <w:r w:rsidDel="00B765EC">
          <w:rPr>
            <w:rFonts w:asciiTheme="minorHAnsi" w:eastAsiaTheme="minorEastAsia" w:hAnsiTheme="minorHAnsi" w:cstheme="minorBidi"/>
            <w:noProof/>
            <w:sz w:val="22"/>
            <w:szCs w:val="22"/>
          </w:rPr>
          <w:tab/>
        </w:r>
        <w:r w:rsidDel="00B765EC">
          <w:rPr>
            <w:noProof/>
          </w:rPr>
          <w:delText>SNPN as hosting network</w:delText>
        </w:r>
        <w:r w:rsidDel="00B765EC">
          <w:rPr>
            <w:noProof/>
          </w:rPr>
          <w:tab/>
          <w:delText>48</w:delText>
        </w:r>
      </w:del>
    </w:p>
    <w:p w14:paraId="594C6280" w14:textId="0AA412A2" w:rsidR="00781103" w:rsidDel="00B765EC" w:rsidRDefault="00781103">
      <w:pPr>
        <w:pStyle w:val="TOC3"/>
        <w:rPr>
          <w:del w:id="1247" w:author="S2-2209861" w:date="2022-10-18T10:14:00Z"/>
          <w:rFonts w:asciiTheme="minorHAnsi" w:eastAsiaTheme="minorEastAsia" w:hAnsiTheme="minorHAnsi" w:cstheme="minorBidi"/>
          <w:noProof/>
          <w:sz w:val="22"/>
          <w:szCs w:val="22"/>
        </w:rPr>
      </w:pPr>
      <w:del w:id="1248" w:author="S2-2209861" w:date="2022-10-18T10:14:00Z">
        <w:r w:rsidDel="00B765EC">
          <w:rPr>
            <w:noProof/>
          </w:rPr>
          <w:delText>6.12.</w:delText>
        </w:r>
        <w:r w:rsidDel="00B765EC">
          <w:rPr>
            <w:noProof/>
            <w:lang w:eastAsia="zh-CN"/>
          </w:rPr>
          <w:delText>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51</w:delText>
        </w:r>
      </w:del>
    </w:p>
    <w:p w14:paraId="626BAC3A" w14:textId="6B4E76F4" w:rsidR="00781103" w:rsidDel="00B765EC" w:rsidRDefault="00781103">
      <w:pPr>
        <w:pStyle w:val="TOC4"/>
        <w:rPr>
          <w:del w:id="1249" w:author="S2-2209861" w:date="2022-10-18T10:14:00Z"/>
          <w:rFonts w:asciiTheme="minorHAnsi" w:eastAsiaTheme="minorEastAsia" w:hAnsiTheme="minorHAnsi" w:cstheme="minorBidi"/>
          <w:noProof/>
          <w:sz w:val="22"/>
          <w:szCs w:val="22"/>
        </w:rPr>
      </w:pPr>
      <w:del w:id="1250" w:author="S2-2209861" w:date="2022-10-18T10:14:00Z">
        <w:r w:rsidDel="00B765EC">
          <w:rPr>
            <w:noProof/>
          </w:rPr>
          <w:delText>6.12.3.1</w:delText>
        </w:r>
        <w:r w:rsidDel="00B765EC">
          <w:rPr>
            <w:rFonts w:asciiTheme="minorHAnsi" w:eastAsiaTheme="minorEastAsia" w:hAnsiTheme="minorHAnsi" w:cstheme="minorBidi"/>
            <w:noProof/>
            <w:sz w:val="22"/>
            <w:szCs w:val="22"/>
          </w:rPr>
          <w:tab/>
        </w:r>
        <w:r w:rsidDel="00B765EC">
          <w:rPr>
            <w:noProof/>
          </w:rPr>
          <w:delText>UE discovery, selection and access for hosting network using Registration procedure</w:delText>
        </w:r>
        <w:r w:rsidDel="00B765EC">
          <w:rPr>
            <w:noProof/>
          </w:rPr>
          <w:tab/>
          <w:delText>51</w:delText>
        </w:r>
      </w:del>
    </w:p>
    <w:p w14:paraId="57BB2435" w14:textId="6C0E7DD4" w:rsidR="00781103" w:rsidDel="00B765EC" w:rsidRDefault="00781103">
      <w:pPr>
        <w:pStyle w:val="TOC4"/>
        <w:rPr>
          <w:del w:id="1251" w:author="S2-2209861" w:date="2022-10-18T10:14:00Z"/>
          <w:rFonts w:asciiTheme="minorHAnsi" w:eastAsiaTheme="minorEastAsia" w:hAnsiTheme="minorHAnsi" w:cstheme="minorBidi"/>
          <w:noProof/>
          <w:sz w:val="22"/>
          <w:szCs w:val="22"/>
        </w:rPr>
      </w:pPr>
      <w:del w:id="1252" w:author="S2-2209861" w:date="2022-10-18T10:14:00Z">
        <w:r w:rsidDel="00B765EC">
          <w:rPr>
            <w:noProof/>
          </w:rPr>
          <w:delText>6.12.3.2</w:delText>
        </w:r>
        <w:r w:rsidDel="00B765EC">
          <w:rPr>
            <w:rFonts w:asciiTheme="minorHAnsi" w:eastAsiaTheme="minorEastAsia" w:hAnsiTheme="minorHAnsi" w:cstheme="minorBidi"/>
            <w:noProof/>
            <w:sz w:val="22"/>
            <w:szCs w:val="22"/>
          </w:rPr>
          <w:tab/>
        </w:r>
        <w:r w:rsidDel="00B765EC">
          <w:rPr>
            <w:noProof/>
          </w:rPr>
          <w:delText>UE discovery, selection and access for hosting network using UE Configuration Update procedure</w:delText>
        </w:r>
        <w:r w:rsidDel="00B765EC">
          <w:rPr>
            <w:noProof/>
          </w:rPr>
          <w:tab/>
          <w:delText>52</w:delText>
        </w:r>
      </w:del>
    </w:p>
    <w:p w14:paraId="4168D7C0" w14:textId="1B02FB98" w:rsidR="00781103" w:rsidDel="00B765EC" w:rsidRDefault="00781103">
      <w:pPr>
        <w:pStyle w:val="TOC4"/>
        <w:rPr>
          <w:del w:id="1253" w:author="S2-2209861" w:date="2022-10-18T10:14:00Z"/>
          <w:rFonts w:asciiTheme="minorHAnsi" w:eastAsiaTheme="minorEastAsia" w:hAnsiTheme="minorHAnsi" w:cstheme="minorBidi"/>
          <w:noProof/>
          <w:sz w:val="22"/>
          <w:szCs w:val="22"/>
        </w:rPr>
      </w:pPr>
      <w:del w:id="1254" w:author="S2-2209861" w:date="2022-10-18T10:14:00Z">
        <w:r w:rsidDel="00B765EC">
          <w:rPr>
            <w:noProof/>
          </w:rPr>
          <w:delText>6.12.3.3</w:delText>
        </w:r>
        <w:r w:rsidDel="00B765EC">
          <w:rPr>
            <w:rFonts w:asciiTheme="minorHAnsi" w:eastAsiaTheme="minorEastAsia" w:hAnsiTheme="minorHAnsi" w:cstheme="minorBidi"/>
            <w:noProof/>
            <w:sz w:val="22"/>
            <w:szCs w:val="22"/>
          </w:rPr>
          <w:tab/>
        </w:r>
        <w:r w:rsidDel="00B765EC">
          <w:rPr>
            <w:noProof/>
          </w:rPr>
          <w:delText>UE discovery, selection and access for hosting network using Steering of Roaming procedure</w:delText>
        </w:r>
        <w:r w:rsidDel="00B765EC">
          <w:rPr>
            <w:noProof/>
          </w:rPr>
          <w:tab/>
          <w:delText>53</w:delText>
        </w:r>
      </w:del>
    </w:p>
    <w:p w14:paraId="6E29BA10" w14:textId="65A5EF05" w:rsidR="00781103" w:rsidDel="00B765EC" w:rsidRDefault="00781103">
      <w:pPr>
        <w:pStyle w:val="TOC3"/>
        <w:rPr>
          <w:del w:id="1255" w:author="S2-2209861" w:date="2022-10-18T10:14:00Z"/>
          <w:rFonts w:asciiTheme="minorHAnsi" w:eastAsiaTheme="minorEastAsia" w:hAnsiTheme="minorHAnsi" w:cstheme="minorBidi"/>
          <w:noProof/>
          <w:sz w:val="22"/>
          <w:szCs w:val="22"/>
        </w:rPr>
      </w:pPr>
      <w:del w:id="1256" w:author="S2-2209861" w:date="2022-10-18T10:14:00Z">
        <w:r w:rsidDel="00B765EC">
          <w:rPr>
            <w:noProof/>
          </w:rPr>
          <w:delText>6.12.</w:delText>
        </w:r>
        <w:r w:rsidDel="00B765EC">
          <w:rPr>
            <w:noProof/>
            <w:lang w:eastAsia="zh-CN"/>
          </w:rPr>
          <w:delText>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53</w:delText>
        </w:r>
      </w:del>
    </w:p>
    <w:p w14:paraId="51D3E56F" w14:textId="64DC4200" w:rsidR="00781103" w:rsidDel="00B765EC" w:rsidRDefault="00781103">
      <w:pPr>
        <w:pStyle w:val="TOC2"/>
        <w:rPr>
          <w:del w:id="1257" w:author="S2-2209861" w:date="2022-10-18T10:14:00Z"/>
          <w:rFonts w:asciiTheme="minorHAnsi" w:eastAsiaTheme="minorEastAsia" w:hAnsiTheme="minorHAnsi" w:cstheme="minorBidi"/>
          <w:noProof/>
          <w:sz w:val="22"/>
          <w:szCs w:val="22"/>
        </w:rPr>
      </w:pPr>
      <w:del w:id="1258" w:author="S2-2209861" w:date="2022-10-18T10:14:00Z">
        <w:r w:rsidDel="00B765EC">
          <w:rPr>
            <w:noProof/>
          </w:rPr>
          <w:delText>6.13</w:delText>
        </w:r>
        <w:r w:rsidDel="00B765EC">
          <w:rPr>
            <w:rFonts w:asciiTheme="minorHAnsi" w:eastAsiaTheme="minorEastAsia" w:hAnsiTheme="minorHAnsi" w:cstheme="minorBidi"/>
            <w:noProof/>
            <w:sz w:val="22"/>
            <w:szCs w:val="22"/>
          </w:rPr>
          <w:tab/>
        </w:r>
        <w:r w:rsidDel="00B765EC">
          <w:rPr>
            <w:noProof/>
          </w:rPr>
          <w:delText>Solution #13: Exposure enhancements to support providing access to localized services</w:delText>
        </w:r>
        <w:r w:rsidDel="00B765EC">
          <w:rPr>
            <w:noProof/>
          </w:rPr>
          <w:tab/>
          <w:delText>54</w:delText>
        </w:r>
      </w:del>
    </w:p>
    <w:p w14:paraId="4915A346" w14:textId="797A0B52" w:rsidR="00781103" w:rsidDel="00B765EC" w:rsidRDefault="00781103">
      <w:pPr>
        <w:pStyle w:val="TOC3"/>
        <w:rPr>
          <w:del w:id="1259" w:author="S2-2209861" w:date="2022-10-18T10:14:00Z"/>
          <w:rFonts w:asciiTheme="minorHAnsi" w:eastAsiaTheme="minorEastAsia" w:hAnsiTheme="minorHAnsi" w:cstheme="minorBidi"/>
          <w:noProof/>
          <w:sz w:val="22"/>
          <w:szCs w:val="22"/>
        </w:rPr>
      </w:pPr>
      <w:del w:id="1260" w:author="S2-2209861" w:date="2022-10-18T10:14:00Z">
        <w:r w:rsidDel="00B765EC">
          <w:rPr>
            <w:noProof/>
            <w:lang w:eastAsia="ko-KR"/>
          </w:rPr>
          <w:delText>6.13.1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54</w:delText>
        </w:r>
      </w:del>
    </w:p>
    <w:p w14:paraId="5E258700" w14:textId="52DBB194" w:rsidR="00781103" w:rsidDel="00B765EC" w:rsidRDefault="00781103">
      <w:pPr>
        <w:pStyle w:val="TOC3"/>
        <w:rPr>
          <w:del w:id="1261" w:author="S2-2209861" w:date="2022-10-18T10:14:00Z"/>
          <w:rFonts w:asciiTheme="minorHAnsi" w:eastAsiaTheme="minorEastAsia" w:hAnsiTheme="minorHAnsi" w:cstheme="minorBidi"/>
          <w:noProof/>
          <w:sz w:val="22"/>
          <w:szCs w:val="22"/>
        </w:rPr>
      </w:pPr>
      <w:del w:id="1262" w:author="S2-2209861" w:date="2022-10-18T10:14:00Z">
        <w:r w:rsidDel="00B765EC">
          <w:rPr>
            <w:noProof/>
            <w:lang w:eastAsia="ko-KR"/>
          </w:rPr>
          <w:delText>6.13.2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55</w:delText>
        </w:r>
      </w:del>
    </w:p>
    <w:p w14:paraId="60B8EB48" w14:textId="06C4D44C" w:rsidR="00781103" w:rsidDel="00B765EC" w:rsidRDefault="00781103">
      <w:pPr>
        <w:pStyle w:val="TOC3"/>
        <w:rPr>
          <w:del w:id="1263" w:author="S2-2209861" w:date="2022-10-18T10:14:00Z"/>
          <w:rFonts w:asciiTheme="minorHAnsi" w:eastAsiaTheme="minorEastAsia" w:hAnsiTheme="minorHAnsi" w:cstheme="minorBidi"/>
          <w:noProof/>
          <w:sz w:val="22"/>
          <w:szCs w:val="22"/>
        </w:rPr>
      </w:pPr>
      <w:del w:id="1264" w:author="S2-2209861" w:date="2022-10-18T10:14:00Z">
        <w:r w:rsidDel="00B765EC">
          <w:rPr>
            <w:noProof/>
          </w:rPr>
          <w:delText>6.13.3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59</w:delText>
        </w:r>
      </w:del>
    </w:p>
    <w:p w14:paraId="312712A8" w14:textId="36C60C9D" w:rsidR="00781103" w:rsidDel="00B765EC" w:rsidRDefault="00781103">
      <w:pPr>
        <w:pStyle w:val="TOC4"/>
        <w:rPr>
          <w:del w:id="1265" w:author="S2-2209861" w:date="2022-10-18T10:14:00Z"/>
          <w:rFonts w:asciiTheme="minorHAnsi" w:eastAsiaTheme="minorEastAsia" w:hAnsiTheme="minorHAnsi" w:cstheme="minorBidi"/>
          <w:noProof/>
          <w:sz w:val="22"/>
          <w:szCs w:val="22"/>
        </w:rPr>
      </w:pPr>
      <w:del w:id="1266" w:author="S2-2209861" w:date="2022-10-18T10:14:00Z">
        <w:r w:rsidDel="00B765EC">
          <w:rPr>
            <w:noProof/>
          </w:rPr>
          <w:delText>6.13.3.1</w:delText>
        </w:r>
        <w:r w:rsidDel="00B765EC">
          <w:rPr>
            <w:rFonts w:asciiTheme="minorHAnsi" w:eastAsiaTheme="minorEastAsia" w:hAnsiTheme="minorHAnsi" w:cstheme="minorBidi"/>
            <w:noProof/>
            <w:sz w:val="22"/>
            <w:szCs w:val="22"/>
          </w:rPr>
          <w:tab/>
        </w:r>
        <w:r w:rsidDel="00B765EC">
          <w:rPr>
            <w:noProof/>
          </w:rPr>
          <w:delText>Procedure for enabling hosting network to provide access to localized services</w:delText>
        </w:r>
        <w:r w:rsidDel="00B765EC">
          <w:rPr>
            <w:noProof/>
          </w:rPr>
          <w:tab/>
          <w:delText>59</w:delText>
        </w:r>
      </w:del>
    </w:p>
    <w:p w14:paraId="43038748" w14:textId="2C611DE8" w:rsidR="00781103" w:rsidDel="00B765EC" w:rsidRDefault="00781103">
      <w:pPr>
        <w:pStyle w:val="TOC4"/>
        <w:rPr>
          <w:del w:id="1267" w:author="S2-2209861" w:date="2022-10-18T10:14:00Z"/>
          <w:rFonts w:asciiTheme="minorHAnsi" w:eastAsiaTheme="minorEastAsia" w:hAnsiTheme="minorHAnsi" w:cstheme="minorBidi"/>
          <w:noProof/>
          <w:sz w:val="22"/>
          <w:szCs w:val="22"/>
        </w:rPr>
      </w:pPr>
      <w:del w:id="1268" w:author="S2-2209861" w:date="2022-10-18T10:14:00Z">
        <w:r w:rsidDel="00B765EC">
          <w:rPr>
            <w:noProof/>
          </w:rPr>
          <w:delText>6.13.3.2</w:delText>
        </w:r>
        <w:r w:rsidDel="00B765EC">
          <w:rPr>
            <w:rFonts w:asciiTheme="minorHAnsi" w:eastAsiaTheme="minorEastAsia" w:hAnsiTheme="minorHAnsi" w:cstheme="minorBidi"/>
            <w:noProof/>
            <w:sz w:val="22"/>
            <w:szCs w:val="22"/>
          </w:rPr>
          <w:tab/>
        </w:r>
        <w:r w:rsidDel="00B765EC">
          <w:rPr>
            <w:noProof/>
          </w:rPr>
          <w:delText>Procedure for home network to update UE with the network selection information for the subscribed Hosting Network</w:delText>
        </w:r>
        <w:r w:rsidDel="00B765EC">
          <w:rPr>
            <w:noProof/>
          </w:rPr>
          <w:tab/>
          <w:delText>61</w:delText>
        </w:r>
      </w:del>
    </w:p>
    <w:p w14:paraId="79699D3C" w14:textId="44E638F4" w:rsidR="00781103" w:rsidDel="00B765EC" w:rsidRDefault="00781103">
      <w:pPr>
        <w:pStyle w:val="TOC4"/>
        <w:rPr>
          <w:del w:id="1269" w:author="S2-2209861" w:date="2022-10-18T10:14:00Z"/>
          <w:rFonts w:asciiTheme="minorHAnsi" w:eastAsiaTheme="minorEastAsia" w:hAnsiTheme="minorHAnsi" w:cstheme="minorBidi"/>
          <w:noProof/>
          <w:sz w:val="22"/>
          <w:szCs w:val="22"/>
        </w:rPr>
      </w:pPr>
      <w:del w:id="1270" w:author="S2-2209861" w:date="2022-10-18T10:14:00Z">
        <w:r w:rsidDel="00B765EC">
          <w:rPr>
            <w:noProof/>
          </w:rPr>
          <w:lastRenderedPageBreak/>
          <w:delText>6.13.3.3</w:delText>
        </w:r>
        <w:r w:rsidDel="00B765EC">
          <w:rPr>
            <w:rFonts w:asciiTheme="minorHAnsi" w:eastAsiaTheme="minorEastAsia" w:hAnsiTheme="minorHAnsi" w:cstheme="minorBidi"/>
            <w:noProof/>
            <w:sz w:val="22"/>
            <w:szCs w:val="22"/>
          </w:rPr>
          <w:tab/>
        </w:r>
        <w:r w:rsidDel="00B765EC">
          <w:rPr>
            <w:noProof/>
          </w:rPr>
          <w:delText>Procedure for hosting network to instruct the UE to return to the home network</w:delText>
        </w:r>
        <w:r w:rsidDel="00B765EC">
          <w:rPr>
            <w:noProof/>
          </w:rPr>
          <w:tab/>
          <w:delText>62</w:delText>
        </w:r>
      </w:del>
    </w:p>
    <w:p w14:paraId="63C1FCF5" w14:textId="09D8FDA7" w:rsidR="00781103" w:rsidDel="00B765EC" w:rsidRDefault="00781103">
      <w:pPr>
        <w:pStyle w:val="TOC3"/>
        <w:rPr>
          <w:del w:id="1271" w:author="S2-2209861" w:date="2022-10-18T10:14:00Z"/>
          <w:rFonts w:asciiTheme="minorHAnsi" w:eastAsiaTheme="minorEastAsia" w:hAnsiTheme="minorHAnsi" w:cstheme="minorBidi"/>
          <w:noProof/>
          <w:sz w:val="22"/>
          <w:szCs w:val="22"/>
        </w:rPr>
      </w:pPr>
      <w:del w:id="1272" w:author="S2-2209861" w:date="2022-10-18T10:14:00Z">
        <w:r w:rsidDel="00B765EC">
          <w:rPr>
            <w:noProof/>
          </w:rPr>
          <w:delText>6.13.4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63</w:delText>
        </w:r>
      </w:del>
    </w:p>
    <w:p w14:paraId="24122E14" w14:textId="521C872A" w:rsidR="00781103" w:rsidDel="00B765EC" w:rsidRDefault="00781103">
      <w:pPr>
        <w:pStyle w:val="TOC2"/>
        <w:rPr>
          <w:del w:id="1273" w:author="S2-2209861" w:date="2022-10-18T10:14:00Z"/>
          <w:rFonts w:asciiTheme="minorHAnsi" w:eastAsiaTheme="minorEastAsia" w:hAnsiTheme="minorHAnsi" w:cstheme="minorBidi"/>
          <w:noProof/>
          <w:sz w:val="22"/>
          <w:szCs w:val="22"/>
        </w:rPr>
      </w:pPr>
      <w:del w:id="1274" w:author="S2-2209861" w:date="2022-10-18T10:14:00Z">
        <w:r w:rsidDel="00B765EC">
          <w:rPr>
            <w:noProof/>
          </w:rPr>
          <w:delText>6.14</w:delText>
        </w:r>
        <w:r w:rsidDel="00B765EC">
          <w:rPr>
            <w:rFonts w:asciiTheme="minorHAnsi" w:eastAsiaTheme="minorEastAsia" w:hAnsiTheme="minorHAnsi" w:cstheme="minorBidi"/>
            <w:noProof/>
            <w:sz w:val="22"/>
            <w:szCs w:val="22"/>
          </w:rPr>
          <w:tab/>
        </w:r>
        <w:r w:rsidDel="00B765EC">
          <w:rPr>
            <w:noProof/>
          </w:rPr>
          <w:delText>Solution #14: Solution for hosting network selection</w:delText>
        </w:r>
        <w:r w:rsidDel="00B765EC">
          <w:rPr>
            <w:noProof/>
          </w:rPr>
          <w:tab/>
          <w:delText>63</w:delText>
        </w:r>
      </w:del>
    </w:p>
    <w:p w14:paraId="687E7E65" w14:textId="671A53B9" w:rsidR="00781103" w:rsidDel="00B765EC" w:rsidRDefault="00781103">
      <w:pPr>
        <w:pStyle w:val="TOC3"/>
        <w:rPr>
          <w:del w:id="1275" w:author="S2-2209861" w:date="2022-10-18T10:14:00Z"/>
          <w:rFonts w:asciiTheme="minorHAnsi" w:eastAsiaTheme="minorEastAsia" w:hAnsiTheme="minorHAnsi" w:cstheme="minorBidi"/>
          <w:noProof/>
          <w:sz w:val="22"/>
          <w:szCs w:val="22"/>
        </w:rPr>
      </w:pPr>
      <w:del w:id="1276" w:author="S2-2209861" w:date="2022-10-18T10:14:00Z">
        <w:r w:rsidDel="00B765EC">
          <w:rPr>
            <w:noProof/>
          </w:rPr>
          <w:delText>6.14.1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63</w:delText>
        </w:r>
      </w:del>
    </w:p>
    <w:p w14:paraId="57C3CD52" w14:textId="0CB7322F" w:rsidR="00781103" w:rsidDel="00B765EC" w:rsidRDefault="00781103">
      <w:pPr>
        <w:pStyle w:val="TOC3"/>
        <w:rPr>
          <w:del w:id="1277" w:author="S2-2209861" w:date="2022-10-18T10:14:00Z"/>
          <w:rFonts w:asciiTheme="minorHAnsi" w:eastAsiaTheme="minorEastAsia" w:hAnsiTheme="minorHAnsi" w:cstheme="minorBidi"/>
          <w:noProof/>
          <w:sz w:val="22"/>
          <w:szCs w:val="22"/>
        </w:rPr>
      </w:pPr>
      <w:del w:id="1278" w:author="S2-2209861" w:date="2022-10-18T10:14:00Z">
        <w:r w:rsidDel="00B765EC">
          <w:rPr>
            <w:noProof/>
            <w:lang w:eastAsia="ko-KR"/>
          </w:rPr>
          <w:delText>6.14.2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63</w:delText>
        </w:r>
      </w:del>
    </w:p>
    <w:p w14:paraId="0DA89A75" w14:textId="470C97C7" w:rsidR="00781103" w:rsidDel="00B765EC" w:rsidRDefault="00781103">
      <w:pPr>
        <w:pStyle w:val="TOC3"/>
        <w:rPr>
          <w:del w:id="1279" w:author="S2-2209861" w:date="2022-10-18T10:14:00Z"/>
          <w:rFonts w:asciiTheme="minorHAnsi" w:eastAsiaTheme="minorEastAsia" w:hAnsiTheme="minorHAnsi" w:cstheme="minorBidi"/>
          <w:noProof/>
          <w:sz w:val="22"/>
          <w:szCs w:val="22"/>
        </w:rPr>
      </w:pPr>
      <w:del w:id="1280" w:author="S2-2209861" w:date="2022-10-18T10:14:00Z">
        <w:r w:rsidDel="00B765EC">
          <w:rPr>
            <w:noProof/>
          </w:rPr>
          <w:delText>6.14.3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64</w:delText>
        </w:r>
      </w:del>
    </w:p>
    <w:p w14:paraId="183A41EA" w14:textId="1E715C79" w:rsidR="00781103" w:rsidDel="00B765EC" w:rsidRDefault="00781103">
      <w:pPr>
        <w:pStyle w:val="TOC3"/>
        <w:rPr>
          <w:del w:id="1281" w:author="S2-2209861" w:date="2022-10-18T10:14:00Z"/>
          <w:rFonts w:asciiTheme="minorHAnsi" w:eastAsiaTheme="minorEastAsia" w:hAnsiTheme="minorHAnsi" w:cstheme="minorBidi"/>
          <w:noProof/>
          <w:sz w:val="22"/>
          <w:szCs w:val="22"/>
        </w:rPr>
      </w:pPr>
      <w:del w:id="1282" w:author="S2-2209861" w:date="2022-10-18T10:14:00Z">
        <w:r w:rsidDel="00B765EC">
          <w:rPr>
            <w:noProof/>
          </w:rPr>
          <w:delText>6.14.4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66</w:delText>
        </w:r>
      </w:del>
    </w:p>
    <w:p w14:paraId="0DFF6575" w14:textId="7709A67E" w:rsidR="00781103" w:rsidDel="00B765EC" w:rsidRDefault="00781103">
      <w:pPr>
        <w:pStyle w:val="TOC2"/>
        <w:rPr>
          <w:del w:id="1283" w:author="S2-2209861" w:date="2022-10-18T10:14:00Z"/>
          <w:rFonts w:asciiTheme="minorHAnsi" w:eastAsiaTheme="minorEastAsia" w:hAnsiTheme="minorHAnsi" w:cstheme="minorBidi"/>
          <w:noProof/>
          <w:sz w:val="22"/>
          <w:szCs w:val="22"/>
        </w:rPr>
      </w:pPr>
      <w:del w:id="1284" w:author="S2-2209861" w:date="2022-10-18T10:14:00Z">
        <w:r w:rsidRPr="00D636AF" w:rsidDel="00B765EC">
          <w:rPr>
            <w:rFonts w:eastAsia="Malgun Gothic"/>
            <w:noProof/>
            <w:lang w:eastAsia="zh-CN"/>
          </w:rPr>
          <w:delText>6.15</w:delText>
        </w:r>
        <w:r w:rsidDel="00B765EC">
          <w:rPr>
            <w:rFonts w:asciiTheme="minorHAnsi" w:eastAsiaTheme="minorEastAsia" w:hAnsiTheme="minorHAnsi" w:cstheme="minorBidi"/>
            <w:noProof/>
            <w:sz w:val="22"/>
            <w:szCs w:val="22"/>
          </w:rPr>
          <w:tab/>
        </w:r>
        <w:r w:rsidRPr="00D636AF" w:rsidDel="00B765EC">
          <w:rPr>
            <w:rFonts w:eastAsia="Malgun Gothic"/>
            <w:noProof/>
          </w:rPr>
          <w:delText>Solution</w:delText>
        </w:r>
        <w:r w:rsidRPr="00D636AF" w:rsidDel="00B765EC">
          <w:rPr>
            <w:rFonts w:eastAsia="Malgun Gothic"/>
            <w:noProof/>
            <w:lang w:eastAsia="zh-CN"/>
          </w:rPr>
          <w:delText xml:space="preserve"> #15</w:delText>
        </w:r>
        <w:r w:rsidRPr="00D636AF" w:rsidDel="00B765EC">
          <w:rPr>
            <w:rFonts w:eastAsia="Malgun Gothic"/>
            <w:noProof/>
          </w:rPr>
          <w:delText>: Local service provisioning via PLMN</w:delText>
        </w:r>
        <w:r w:rsidDel="00B765EC">
          <w:rPr>
            <w:noProof/>
          </w:rPr>
          <w:tab/>
          <w:delText>66</w:delText>
        </w:r>
      </w:del>
    </w:p>
    <w:p w14:paraId="19E3FCDE" w14:textId="51FA6DF7" w:rsidR="00781103" w:rsidDel="00B765EC" w:rsidRDefault="00781103">
      <w:pPr>
        <w:pStyle w:val="TOC3"/>
        <w:rPr>
          <w:del w:id="1285" w:author="S2-2209861" w:date="2022-10-18T10:14:00Z"/>
          <w:rFonts w:asciiTheme="minorHAnsi" w:eastAsiaTheme="minorEastAsia" w:hAnsiTheme="minorHAnsi" w:cstheme="minorBidi"/>
          <w:noProof/>
          <w:sz w:val="22"/>
          <w:szCs w:val="22"/>
        </w:rPr>
      </w:pPr>
      <w:del w:id="1286" w:author="S2-2209861" w:date="2022-10-18T10:14:00Z">
        <w:r w:rsidRPr="00D636AF" w:rsidDel="00B765EC">
          <w:rPr>
            <w:rFonts w:eastAsia="Malgun Gothic"/>
            <w:noProof/>
          </w:rPr>
          <w:delText>6.15.1</w:delText>
        </w:r>
        <w:r w:rsidDel="00B765EC">
          <w:rPr>
            <w:rFonts w:asciiTheme="minorHAnsi" w:eastAsiaTheme="minorEastAsia" w:hAnsiTheme="minorHAnsi" w:cstheme="minorBidi"/>
            <w:noProof/>
            <w:sz w:val="22"/>
            <w:szCs w:val="22"/>
          </w:rPr>
          <w:tab/>
        </w:r>
        <w:r w:rsidRPr="00D636AF" w:rsidDel="00B765EC">
          <w:rPr>
            <w:rFonts w:eastAsia="Malgun Gothic"/>
            <w:noProof/>
          </w:rPr>
          <w:delText>Introduction</w:delText>
        </w:r>
        <w:r w:rsidDel="00B765EC">
          <w:rPr>
            <w:noProof/>
          </w:rPr>
          <w:tab/>
          <w:delText>66</w:delText>
        </w:r>
      </w:del>
    </w:p>
    <w:p w14:paraId="5A688F70" w14:textId="424932B6" w:rsidR="00781103" w:rsidDel="00B765EC" w:rsidRDefault="00781103">
      <w:pPr>
        <w:pStyle w:val="TOC3"/>
        <w:rPr>
          <w:del w:id="1287" w:author="S2-2209861" w:date="2022-10-18T10:14:00Z"/>
          <w:rFonts w:asciiTheme="minorHAnsi" w:eastAsiaTheme="minorEastAsia" w:hAnsiTheme="minorHAnsi" w:cstheme="minorBidi"/>
          <w:noProof/>
          <w:sz w:val="22"/>
          <w:szCs w:val="22"/>
        </w:rPr>
      </w:pPr>
      <w:del w:id="1288" w:author="S2-2209861" w:date="2022-10-18T10:14:00Z">
        <w:r w:rsidRPr="00D636AF" w:rsidDel="00B765EC">
          <w:rPr>
            <w:rFonts w:eastAsia="Malgun Gothic"/>
            <w:noProof/>
          </w:rPr>
          <w:delText>6.15.2</w:delText>
        </w:r>
        <w:r w:rsidDel="00B765EC">
          <w:rPr>
            <w:rFonts w:asciiTheme="minorHAnsi" w:eastAsiaTheme="minorEastAsia" w:hAnsiTheme="minorHAnsi" w:cstheme="minorBidi"/>
            <w:noProof/>
            <w:sz w:val="22"/>
            <w:szCs w:val="22"/>
          </w:rPr>
          <w:tab/>
        </w:r>
        <w:r w:rsidRPr="00D636AF" w:rsidDel="00B765EC">
          <w:rPr>
            <w:rFonts w:eastAsia="Malgun Gothic"/>
            <w:noProof/>
          </w:rPr>
          <w:delText>Functional Description</w:delText>
        </w:r>
        <w:r w:rsidDel="00B765EC">
          <w:rPr>
            <w:noProof/>
          </w:rPr>
          <w:tab/>
          <w:delText>66</w:delText>
        </w:r>
      </w:del>
    </w:p>
    <w:p w14:paraId="78539DC4" w14:textId="24698C15" w:rsidR="00781103" w:rsidDel="00B765EC" w:rsidRDefault="00781103">
      <w:pPr>
        <w:pStyle w:val="TOC3"/>
        <w:rPr>
          <w:del w:id="1289" w:author="S2-2209861" w:date="2022-10-18T10:14:00Z"/>
          <w:rFonts w:asciiTheme="minorHAnsi" w:eastAsiaTheme="minorEastAsia" w:hAnsiTheme="minorHAnsi" w:cstheme="minorBidi"/>
          <w:noProof/>
          <w:sz w:val="22"/>
          <w:szCs w:val="22"/>
        </w:rPr>
      </w:pPr>
      <w:del w:id="1290" w:author="S2-2209861" w:date="2022-10-18T10:14:00Z">
        <w:r w:rsidRPr="00D636AF" w:rsidDel="00B765EC">
          <w:rPr>
            <w:rFonts w:eastAsia="Malgun Gothic"/>
            <w:noProof/>
          </w:rPr>
          <w:delText>6.15.3</w:delText>
        </w:r>
        <w:r w:rsidDel="00B765EC">
          <w:rPr>
            <w:rFonts w:asciiTheme="minorHAnsi" w:eastAsiaTheme="minorEastAsia" w:hAnsiTheme="minorHAnsi" w:cstheme="minorBidi"/>
            <w:noProof/>
            <w:sz w:val="22"/>
            <w:szCs w:val="22"/>
          </w:rPr>
          <w:tab/>
        </w:r>
        <w:r w:rsidRPr="00D636AF" w:rsidDel="00B765EC">
          <w:rPr>
            <w:rFonts w:eastAsia="Malgun Gothic"/>
            <w:noProof/>
          </w:rPr>
          <w:delText>Procedures</w:delText>
        </w:r>
        <w:r w:rsidDel="00B765EC">
          <w:rPr>
            <w:noProof/>
          </w:rPr>
          <w:tab/>
          <w:delText>67</w:delText>
        </w:r>
      </w:del>
    </w:p>
    <w:p w14:paraId="3AD85F7D" w14:textId="46A27F32" w:rsidR="00781103" w:rsidDel="00B765EC" w:rsidRDefault="00781103">
      <w:pPr>
        <w:pStyle w:val="TOC3"/>
        <w:rPr>
          <w:del w:id="1291" w:author="S2-2209861" w:date="2022-10-18T10:14:00Z"/>
          <w:rFonts w:asciiTheme="minorHAnsi" w:eastAsiaTheme="minorEastAsia" w:hAnsiTheme="minorHAnsi" w:cstheme="minorBidi"/>
          <w:noProof/>
          <w:sz w:val="22"/>
          <w:szCs w:val="22"/>
        </w:rPr>
      </w:pPr>
      <w:del w:id="1292" w:author="S2-2209861" w:date="2022-10-18T10:14:00Z">
        <w:r w:rsidRPr="00D636AF" w:rsidDel="00B765EC">
          <w:rPr>
            <w:rFonts w:eastAsia="Malgun Gothic"/>
            <w:noProof/>
            <w:lang w:eastAsia="zh-CN"/>
          </w:rPr>
          <w:delText>6.15.4</w:delText>
        </w:r>
        <w:r w:rsidDel="00B765EC">
          <w:rPr>
            <w:rFonts w:asciiTheme="minorHAnsi" w:eastAsiaTheme="minorEastAsia" w:hAnsiTheme="minorHAnsi" w:cstheme="minorBidi"/>
            <w:noProof/>
            <w:sz w:val="22"/>
            <w:szCs w:val="22"/>
          </w:rPr>
          <w:tab/>
        </w:r>
        <w:r w:rsidRPr="00D636AF" w:rsidDel="00B765EC">
          <w:rPr>
            <w:rFonts w:eastAsia="Malgun Gothic"/>
            <w:noProof/>
          </w:rPr>
          <w:delText>Impacts on Services, Entities, and Interfaces</w:delText>
        </w:r>
        <w:r w:rsidDel="00B765EC">
          <w:rPr>
            <w:noProof/>
          </w:rPr>
          <w:tab/>
          <w:delText>67</w:delText>
        </w:r>
      </w:del>
    </w:p>
    <w:p w14:paraId="19D41ED8" w14:textId="71014966" w:rsidR="00781103" w:rsidDel="00B765EC" w:rsidRDefault="00781103">
      <w:pPr>
        <w:pStyle w:val="TOC2"/>
        <w:rPr>
          <w:del w:id="1293" w:author="S2-2209861" w:date="2022-10-18T10:14:00Z"/>
          <w:rFonts w:asciiTheme="minorHAnsi" w:eastAsiaTheme="minorEastAsia" w:hAnsiTheme="minorHAnsi" w:cstheme="minorBidi"/>
          <w:noProof/>
          <w:sz w:val="22"/>
          <w:szCs w:val="22"/>
        </w:rPr>
      </w:pPr>
      <w:del w:id="1294" w:author="S2-2209861" w:date="2022-10-18T10:14:00Z">
        <w:r w:rsidDel="00B765EC">
          <w:rPr>
            <w:noProof/>
          </w:rPr>
          <w:delText>6.16</w:delText>
        </w:r>
        <w:r w:rsidDel="00B765EC">
          <w:rPr>
            <w:rFonts w:asciiTheme="minorHAnsi" w:eastAsiaTheme="minorEastAsia" w:hAnsiTheme="minorHAnsi" w:cstheme="minorBidi"/>
            <w:noProof/>
            <w:sz w:val="22"/>
            <w:szCs w:val="22"/>
          </w:rPr>
          <w:tab/>
        </w:r>
        <w:r w:rsidDel="00B765EC">
          <w:rPr>
            <w:noProof/>
          </w:rPr>
          <w:delText>Solution #16: Access to SNPN with NG-RAN and to WLAN Access Network using the same credentials</w:delText>
        </w:r>
        <w:r w:rsidDel="00B765EC">
          <w:rPr>
            <w:noProof/>
          </w:rPr>
          <w:tab/>
          <w:delText>68</w:delText>
        </w:r>
      </w:del>
    </w:p>
    <w:p w14:paraId="79B0158A" w14:textId="06284894" w:rsidR="00781103" w:rsidDel="00B765EC" w:rsidRDefault="00781103">
      <w:pPr>
        <w:pStyle w:val="TOC3"/>
        <w:rPr>
          <w:del w:id="1295" w:author="S2-2209861" w:date="2022-10-18T10:14:00Z"/>
          <w:rFonts w:asciiTheme="minorHAnsi" w:eastAsiaTheme="minorEastAsia" w:hAnsiTheme="minorHAnsi" w:cstheme="minorBidi"/>
          <w:noProof/>
          <w:sz w:val="22"/>
          <w:szCs w:val="22"/>
        </w:rPr>
      </w:pPr>
      <w:del w:id="1296" w:author="S2-2209861" w:date="2022-10-18T10:14:00Z">
        <w:r w:rsidDel="00B765EC">
          <w:rPr>
            <w:noProof/>
            <w:lang w:eastAsia="ko-KR"/>
          </w:rPr>
          <w:delText>6.16.1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68</w:delText>
        </w:r>
      </w:del>
    </w:p>
    <w:p w14:paraId="73373D80" w14:textId="58D7F440" w:rsidR="00781103" w:rsidDel="00B765EC" w:rsidRDefault="00781103">
      <w:pPr>
        <w:pStyle w:val="TOC3"/>
        <w:rPr>
          <w:del w:id="1297" w:author="S2-2209861" w:date="2022-10-18T10:14:00Z"/>
          <w:rFonts w:asciiTheme="minorHAnsi" w:eastAsiaTheme="minorEastAsia" w:hAnsiTheme="minorHAnsi" w:cstheme="minorBidi"/>
          <w:noProof/>
          <w:sz w:val="22"/>
          <w:szCs w:val="22"/>
        </w:rPr>
      </w:pPr>
      <w:del w:id="1298" w:author="S2-2209861" w:date="2022-10-18T10:14:00Z">
        <w:r w:rsidDel="00B765EC">
          <w:rPr>
            <w:noProof/>
            <w:lang w:eastAsia="ko-KR"/>
          </w:rPr>
          <w:delText>6.16.2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68</w:delText>
        </w:r>
      </w:del>
    </w:p>
    <w:p w14:paraId="293F46C5" w14:textId="697C9492" w:rsidR="00781103" w:rsidDel="00B765EC" w:rsidRDefault="00781103">
      <w:pPr>
        <w:pStyle w:val="TOC3"/>
        <w:rPr>
          <w:del w:id="1299" w:author="S2-2209861" w:date="2022-10-18T10:14:00Z"/>
          <w:rFonts w:asciiTheme="minorHAnsi" w:eastAsiaTheme="minorEastAsia" w:hAnsiTheme="minorHAnsi" w:cstheme="minorBidi"/>
          <w:noProof/>
          <w:sz w:val="22"/>
          <w:szCs w:val="22"/>
        </w:rPr>
      </w:pPr>
      <w:del w:id="1300" w:author="S2-2209861" w:date="2022-10-18T10:14:00Z">
        <w:r w:rsidDel="00B765EC">
          <w:rPr>
            <w:noProof/>
          </w:rPr>
          <w:delText>6.16.3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69</w:delText>
        </w:r>
      </w:del>
    </w:p>
    <w:p w14:paraId="7B8AC35D" w14:textId="1D886CB7" w:rsidR="00781103" w:rsidDel="00B765EC" w:rsidRDefault="00781103">
      <w:pPr>
        <w:pStyle w:val="TOC4"/>
        <w:rPr>
          <w:del w:id="1301" w:author="S2-2209861" w:date="2022-10-18T10:14:00Z"/>
          <w:rFonts w:asciiTheme="minorHAnsi" w:eastAsiaTheme="minorEastAsia" w:hAnsiTheme="minorHAnsi" w:cstheme="minorBidi"/>
          <w:noProof/>
          <w:sz w:val="22"/>
          <w:szCs w:val="22"/>
        </w:rPr>
      </w:pPr>
      <w:del w:id="1302" w:author="S2-2209861" w:date="2022-10-18T10:14:00Z">
        <w:r w:rsidDel="00B765EC">
          <w:rPr>
            <w:noProof/>
          </w:rPr>
          <w:delText>6.16.3.1</w:delText>
        </w:r>
        <w:r w:rsidDel="00B765EC">
          <w:rPr>
            <w:rFonts w:asciiTheme="minorHAnsi" w:eastAsiaTheme="minorEastAsia" w:hAnsiTheme="minorHAnsi" w:cstheme="minorBidi"/>
            <w:noProof/>
            <w:sz w:val="22"/>
            <w:szCs w:val="22"/>
          </w:rPr>
          <w:tab/>
        </w:r>
        <w:r w:rsidDel="00B765EC">
          <w:rPr>
            <w:noProof/>
          </w:rPr>
          <w:delText>WLAN Authentication with AAA Server</w:delText>
        </w:r>
        <w:r w:rsidDel="00B765EC">
          <w:rPr>
            <w:noProof/>
          </w:rPr>
          <w:tab/>
          <w:delText>69</w:delText>
        </w:r>
      </w:del>
    </w:p>
    <w:p w14:paraId="1575B1C9" w14:textId="59B5FDD2" w:rsidR="00781103" w:rsidDel="00B765EC" w:rsidRDefault="00781103">
      <w:pPr>
        <w:pStyle w:val="TOC4"/>
        <w:rPr>
          <w:del w:id="1303" w:author="S2-2209861" w:date="2022-10-18T10:14:00Z"/>
          <w:rFonts w:asciiTheme="minorHAnsi" w:eastAsiaTheme="minorEastAsia" w:hAnsiTheme="minorHAnsi" w:cstheme="minorBidi"/>
          <w:noProof/>
          <w:sz w:val="22"/>
          <w:szCs w:val="22"/>
        </w:rPr>
      </w:pPr>
      <w:del w:id="1304" w:author="S2-2209861" w:date="2022-10-18T10:14:00Z">
        <w:r w:rsidDel="00B765EC">
          <w:rPr>
            <w:noProof/>
          </w:rPr>
          <w:delText>6.16.3.2</w:delText>
        </w:r>
        <w:r w:rsidDel="00B765EC">
          <w:rPr>
            <w:rFonts w:asciiTheme="minorHAnsi" w:eastAsiaTheme="minorEastAsia" w:hAnsiTheme="minorHAnsi" w:cstheme="minorBidi"/>
            <w:noProof/>
            <w:sz w:val="22"/>
            <w:szCs w:val="22"/>
          </w:rPr>
          <w:tab/>
        </w:r>
        <w:r w:rsidDel="00B765EC">
          <w:rPr>
            <w:noProof/>
          </w:rPr>
          <w:delText>User plane aspects</w:delText>
        </w:r>
        <w:r w:rsidDel="00B765EC">
          <w:rPr>
            <w:noProof/>
          </w:rPr>
          <w:tab/>
          <w:delText>71</w:delText>
        </w:r>
      </w:del>
    </w:p>
    <w:p w14:paraId="5F322E2E" w14:textId="625A8D63" w:rsidR="00781103" w:rsidDel="00B765EC" w:rsidRDefault="00781103">
      <w:pPr>
        <w:pStyle w:val="TOC3"/>
        <w:rPr>
          <w:del w:id="1305" w:author="S2-2209861" w:date="2022-10-18T10:14:00Z"/>
          <w:rFonts w:asciiTheme="minorHAnsi" w:eastAsiaTheme="minorEastAsia" w:hAnsiTheme="minorHAnsi" w:cstheme="minorBidi"/>
          <w:noProof/>
          <w:sz w:val="22"/>
          <w:szCs w:val="22"/>
        </w:rPr>
      </w:pPr>
      <w:del w:id="1306" w:author="S2-2209861" w:date="2022-10-18T10:14:00Z">
        <w:r w:rsidDel="00B765EC">
          <w:rPr>
            <w:noProof/>
          </w:rPr>
          <w:delText>6.16.4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71</w:delText>
        </w:r>
      </w:del>
    </w:p>
    <w:p w14:paraId="23228376" w14:textId="6EC7C9E3" w:rsidR="00781103" w:rsidDel="00B765EC" w:rsidRDefault="00781103">
      <w:pPr>
        <w:pStyle w:val="TOC2"/>
        <w:rPr>
          <w:del w:id="1307" w:author="S2-2209861" w:date="2022-10-18T10:14:00Z"/>
          <w:rFonts w:asciiTheme="minorHAnsi" w:eastAsiaTheme="minorEastAsia" w:hAnsiTheme="minorHAnsi" w:cstheme="minorBidi"/>
          <w:noProof/>
          <w:sz w:val="22"/>
          <w:szCs w:val="22"/>
        </w:rPr>
      </w:pPr>
      <w:del w:id="1308" w:author="S2-2209861" w:date="2022-10-18T10:14:00Z">
        <w:r w:rsidDel="00B765EC">
          <w:rPr>
            <w:noProof/>
          </w:rPr>
          <w:delText>6.17</w:delText>
        </w:r>
        <w:r w:rsidDel="00B765EC">
          <w:rPr>
            <w:rFonts w:asciiTheme="minorHAnsi" w:eastAsiaTheme="minorEastAsia" w:hAnsiTheme="minorHAnsi" w:cstheme="minorBidi"/>
            <w:noProof/>
            <w:sz w:val="22"/>
            <w:szCs w:val="22"/>
          </w:rPr>
          <w:tab/>
        </w:r>
        <w:r w:rsidDel="00B765EC">
          <w:rPr>
            <w:noProof/>
          </w:rPr>
          <w:delText>Solution #17: UE Group specific NAS level congestion control</w:delText>
        </w:r>
        <w:r w:rsidDel="00B765EC">
          <w:rPr>
            <w:noProof/>
          </w:rPr>
          <w:tab/>
          <w:delText>71</w:delText>
        </w:r>
      </w:del>
    </w:p>
    <w:p w14:paraId="7E1A1D28" w14:textId="7E2E8A08" w:rsidR="00781103" w:rsidDel="00B765EC" w:rsidRDefault="00781103">
      <w:pPr>
        <w:pStyle w:val="TOC3"/>
        <w:rPr>
          <w:del w:id="1309" w:author="S2-2209861" w:date="2022-10-18T10:14:00Z"/>
          <w:rFonts w:asciiTheme="minorHAnsi" w:eastAsiaTheme="minorEastAsia" w:hAnsiTheme="minorHAnsi" w:cstheme="minorBidi"/>
          <w:noProof/>
          <w:sz w:val="22"/>
          <w:szCs w:val="22"/>
        </w:rPr>
      </w:pPr>
      <w:del w:id="1310" w:author="S2-2209861" w:date="2022-10-18T10:14:00Z">
        <w:r w:rsidDel="00B765EC">
          <w:rPr>
            <w:noProof/>
          </w:rPr>
          <w:delText>6.17.1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71</w:delText>
        </w:r>
      </w:del>
    </w:p>
    <w:p w14:paraId="4ADD78D3" w14:textId="2A308DF5" w:rsidR="00781103" w:rsidDel="00B765EC" w:rsidRDefault="00781103">
      <w:pPr>
        <w:pStyle w:val="TOC3"/>
        <w:rPr>
          <w:del w:id="1311" w:author="S2-2209861" w:date="2022-10-18T10:14:00Z"/>
          <w:rFonts w:asciiTheme="minorHAnsi" w:eastAsiaTheme="minorEastAsia" w:hAnsiTheme="minorHAnsi" w:cstheme="minorBidi"/>
          <w:noProof/>
          <w:sz w:val="22"/>
          <w:szCs w:val="22"/>
        </w:rPr>
      </w:pPr>
      <w:del w:id="1312" w:author="S2-2209861" w:date="2022-10-18T10:14:00Z">
        <w:r w:rsidDel="00B765EC">
          <w:rPr>
            <w:noProof/>
          </w:rPr>
          <w:delText>6.17.2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71</w:delText>
        </w:r>
      </w:del>
    </w:p>
    <w:p w14:paraId="2D7102B5" w14:textId="6CD7839C" w:rsidR="00781103" w:rsidDel="00B765EC" w:rsidRDefault="00781103">
      <w:pPr>
        <w:pStyle w:val="TOC3"/>
        <w:rPr>
          <w:del w:id="1313" w:author="S2-2209861" w:date="2022-10-18T10:14:00Z"/>
          <w:rFonts w:asciiTheme="minorHAnsi" w:eastAsiaTheme="minorEastAsia" w:hAnsiTheme="minorHAnsi" w:cstheme="minorBidi"/>
          <w:noProof/>
          <w:sz w:val="22"/>
          <w:szCs w:val="22"/>
        </w:rPr>
      </w:pPr>
      <w:del w:id="1314" w:author="S2-2209861" w:date="2022-10-18T10:14:00Z">
        <w:r w:rsidDel="00B765EC">
          <w:rPr>
            <w:noProof/>
          </w:rPr>
          <w:delText>6.17.3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72</w:delText>
        </w:r>
      </w:del>
    </w:p>
    <w:p w14:paraId="63819B3D" w14:textId="22808A1D" w:rsidR="00781103" w:rsidDel="00B765EC" w:rsidRDefault="00781103">
      <w:pPr>
        <w:pStyle w:val="TOC3"/>
        <w:rPr>
          <w:del w:id="1315" w:author="S2-2209861" w:date="2022-10-18T10:14:00Z"/>
          <w:rFonts w:asciiTheme="minorHAnsi" w:eastAsiaTheme="minorEastAsia" w:hAnsiTheme="minorHAnsi" w:cstheme="minorBidi"/>
          <w:noProof/>
          <w:sz w:val="22"/>
          <w:szCs w:val="22"/>
        </w:rPr>
      </w:pPr>
      <w:del w:id="1316" w:author="S2-2209861" w:date="2022-10-18T10:14:00Z">
        <w:r w:rsidDel="00B765EC">
          <w:rPr>
            <w:noProof/>
          </w:rPr>
          <w:delText>6.17.4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72</w:delText>
        </w:r>
      </w:del>
    </w:p>
    <w:p w14:paraId="7E2D69EB" w14:textId="78B8919E" w:rsidR="00781103" w:rsidDel="00B765EC" w:rsidRDefault="00781103">
      <w:pPr>
        <w:pStyle w:val="TOC2"/>
        <w:rPr>
          <w:del w:id="1317" w:author="S2-2209861" w:date="2022-10-18T10:14:00Z"/>
          <w:rFonts w:asciiTheme="minorHAnsi" w:eastAsiaTheme="minorEastAsia" w:hAnsiTheme="minorHAnsi" w:cstheme="minorBidi"/>
          <w:noProof/>
          <w:sz w:val="22"/>
          <w:szCs w:val="22"/>
        </w:rPr>
      </w:pPr>
      <w:del w:id="1318" w:author="S2-2209861" w:date="2022-10-18T10:14:00Z">
        <w:r w:rsidDel="00B765EC">
          <w:rPr>
            <w:noProof/>
          </w:rPr>
          <w:delText>6.18</w:delText>
        </w:r>
        <w:r w:rsidDel="00B765EC">
          <w:rPr>
            <w:rFonts w:asciiTheme="minorHAnsi" w:eastAsiaTheme="minorEastAsia" w:hAnsiTheme="minorHAnsi" w:cstheme="minorBidi"/>
            <w:noProof/>
            <w:sz w:val="22"/>
            <w:szCs w:val="22"/>
          </w:rPr>
          <w:tab/>
        </w:r>
        <w:r w:rsidDel="00B765EC">
          <w:rPr>
            <w:noProof/>
          </w:rPr>
          <w:delText>Solution #18: Steering of UE to select hosting network for obtaining localized services</w:delText>
        </w:r>
        <w:r w:rsidDel="00B765EC">
          <w:rPr>
            <w:noProof/>
          </w:rPr>
          <w:tab/>
          <w:delText>73</w:delText>
        </w:r>
      </w:del>
    </w:p>
    <w:p w14:paraId="2F4558C1" w14:textId="4B36F3D2" w:rsidR="00781103" w:rsidDel="00B765EC" w:rsidRDefault="00781103">
      <w:pPr>
        <w:pStyle w:val="TOC3"/>
        <w:rPr>
          <w:del w:id="1319" w:author="S2-2209861" w:date="2022-10-18T10:14:00Z"/>
          <w:rFonts w:asciiTheme="minorHAnsi" w:eastAsiaTheme="minorEastAsia" w:hAnsiTheme="minorHAnsi" w:cstheme="minorBidi"/>
          <w:noProof/>
          <w:sz w:val="22"/>
          <w:szCs w:val="22"/>
        </w:rPr>
      </w:pPr>
      <w:del w:id="1320" w:author="S2-2209861" w:date="2022-10-18T10:14:00Z">
        <w:r w:rsidDel="00B765EC">
          <w:rPr>
            <w:noProof/>
          </w:rPr>
          <w:delText>6.18.1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73</w:delText>
        </w:r>
      </w:del>
    </w:p>
    <w:p w14:paraId="126AABAC" w14:textId="2636C0D5" w:rsidR="00781103" w:rsidDel="00B765EC" w:rsidRDefault="00781103">
      <w:pPr>
        <w:pStyle w:val="TOC3"/>
        <w:rPr>
          <w:del w:id="1321" w:author="S2-2209861" w:date="2022-10-18T10:14:00Z"/>
          <w:rFonts w:asciiTheme="minorHAnsi" w:eastAsiaTheme="minorEastAsia" w:hAnsiTheme="minorHAnsi" w:cstheme="minorBidi"/>
          <w:noProof/>
          <w:sz w:val="22"/>
          <w:szCs w:val="22"/>
        </w:rPr>
      </w:pPr>
      <w:del w:id="1322" w:author="S2-2209861" w:date="2022-10-18T10:14:00Z">
        <w:r w:rsidDel="00B765EC">
          <w:rPr>
            <w:noProof/>
          </w:rPr>
          <w:delText>6.18.2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73</w:delText>
        </w:r>
      </w:del>
    </w:p>
    <w:p w14:paraId="2148AADF" w14:textId="72CF6BBA" w:rsidR="00781103" w:rsidDel="00B765EC" w:rsidRDefault="00781103">
      <w:pPr>
        <w:pStyle w:val="TOC3"/>
        <w:rPr>
          <w:del w:id="1323" w:author="S2-2209861" w:date="2022-10-18T10:14:00Z"/>
          <w:rFonts w:asciiTheme="minorHAnsi" w:eastAsiaTheme="minorEastAsia" w:hAnsiTheme="minorHAnsi" w:cstheme="minorBidi"/>
          <w:noProof/>
          <w:sz w:val="22"/>
          <w:szCs w:val="22"/>
        </w:rPr>
      </w:pPr>
      <w:del w:id="1324" w:author="S2-2209861" w:date="2022-10-18T10:14:00Z">
        <w:r w:rsidDel="00B765EC">
          <w:rPr>
            <w:noProof/>
          </w:rPr>
          <w:delText>6.18.3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73</w:delText>
        </w:r>
      </w:del>
    </w:p>
    <w:p w14:paraId="7BCFE820" w14:textId="34180843" w:rsidR="00781103" w:rsidDel="00B765EC" w:rsidRDefault="00781103">
      <w:pPr>
        <w:pStyle w:val="TOC3"/>
        <w:rPr>
          <w:del w:id="1325" w:author="S2-2209861" w:date="2022-10-18T10:14:00Z"/>
          <w:rFonts w:asciiTheme="minorHAnsi" w:eastAsiaTheme="minorEastAsia" w:hAnsiTheme="minorHAnsi" w:cstheme="minorBidi"/>
          <w:noProof/>
          <w:sz w:val="22"/>
          <w:szCs w:val="22"/>
        </w:rPr>
      </w:pPr>
      <w:del w:id="1326" w:author="S2-2209861" w:date="2022-10-18T10:14:00Z">
        <w:r w:rsidDel="00B765EC">
          <w:rPr>
            <w:noProof/>
          </w:rPr>
          <w:delText>6.18.4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75</w:delText>
        </w:r>
      </w:del>
    </w:p>
    <w:p w14:paraId="72091FE3" w14:textId="58C0EDDB" w:rsidR="00781103" w:rsidDel="00B765EC" w:rsidRDefault="00781103">
      <w:pPr>
        <w:pStyle w:val="TOC2"/>
        <w:rPr>
          <w:del w:id="1327" w:author="S2-2209861" w:date="2022-10-18T10:14:00Z"/>
          <w:rFonts w:asciiTheme="minorHAnsi" w:eastAsiaTheme="minorEastAsia" w:hAnsiTheme="minorHAnsi" w:cstheme="minorBidi"/>
          <w:noProof/>
          <w:sz w:val="22"/>
          <w:szCs w:val="22"/>
        </w:rPr>
      </w:pPr>
      <w:del w:id="1328" w:author="S2-2209861" w:date="2022-10-18T10:14:00Z">
        <w:r w:rsidDel="00B765EC">
          <w:rPr>
            <w:noProof/>
          </w:rPr>
          <w:delText>6.19</w:delText>
        </w:r>
        <w:r w:rsidDel="00B765EC">
          <w:rPr>
            <w:rFonts w:asciiTheme="minorHAnsi" w:eastAsiaTheme="minorEastAsia" w:hAnsiTheme="minorHAnsi" w:cstheme="minorBidi"/>
            <w:noProof/>
            <w:sz w:val="22"/>
            <w:szCs w:val="22"/>
          </w:rPr>
          <w:tab/>
        </w:r>
        <w:r w:rsidDel="00B765EC">
          <w:rPr>
            <w:noProof/>
          </w:rPr>
          <w:delText>Solution #19: Access to SNPN services via Untrusted non-3GPP access network with underlay/overlay determination</w:delText>
        </w:r>
        <w:r w:rsidDel="00B765EC">
          <w:rPr>
            <w:noProof/>
          </w:rPr>
          <w:tab/>
          <w:delText>75</w:delText>
        </w:r>
      </w:del>
    </w:p>
    <w:p w14:paraId="631948DD" w14:textId="49578251" w:rsidR="00781103" w:rsidDel="00B765EC" w:rsidRDefault="00781103">
      <w:pPr>
        <w:pStyle w:val="TOC3"/>
        <w:rPr>
          <w:del w:id="1329" w:author="S2-2209861" w:date="2022-10-18T10:14:00Z"/>
          <w:rFonts w:asciiTheme="minorHAnsi" w:eastAsiaTheme="minorEastAsia" w:hAnsiTheme="minorHAnsi" w:cstheme="minorBidi"/>
          <w:noProof/>
          <w:sz w:val="22"/>
          <w:szCs w:val="22"/>
        </w:rPr>
      </w:pPr>
      <w:del w:id="1330" w:author="S2-2209861" w:date="2022-10-18T10:14:00Z">
        <w:r w:rsidDel="00B765EC">
          <w:rPr>
            <w:noProof/>
            <w:lang w:eastAsia="ko-KR"/>
          </w:rPr>
          <w:delText>6.19.1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75</w:delText>
        </w:r>
      </w:del>
    </w:p>
    <w:p w14:paraId="5C0D3ACC" w14:textId="4A95246C" w:rsidR="00781103" w:rsidDel="00B765EC" w:rsidRDefault="00781103">
      <w:pPr>
        <w:pStyle w:val="TOC3"/>
        <w:rPr>
          <w:del w:id="1331" w:author="S2-2209861" w:date="2022-10-18T10:14:00Z"/>
          <w:rFonts w:asciiTheme="minorHAnsi" w:eastAsiaTheme="minorEastAsia" w:hAnsiTheme="minorHAnsi" w:cstheme="minorBidi"/>
          <w:noProof/>
          <w:sz w:val="22"/>
          <w:szCs w:val="22"/>
        </w:rPr>
      </w:pPr>
      <w:del w:id="1332" w:author="S2-2209861" w:date="2022-10-18T10:14:00Z">
        <w:r w:rsidDel="00B765EC">
          <w:rPr>
            <w:noProof/>
            <w:lang w:eastAsia="ko-KR"/>
          </w:rPr>
          <w:delText>6.19.2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75</w:delText>
        </w:r>
      </w:del>
    </w:p>
    <w:p w14:paraId="02958F43" w14:textId="5AE6591B" w:rsidR="00781103" w:rsidDel="00B765EC" w:rsidRDefault="00781103">
      <w:pPr>
        <w:pStyle w:val="TOC3"/>
        <w:rPr>
          <w:del w:id="1333" w:author="S2-2209861" w:date="2022-10-18T10:14:00Z"/>
          <w:rFonts w:asciiTheme="minorHAnsi" w:eastAsiaTheme="minorEastAsia" w:hAnsiTheme="minorHAnsi" w:cstheme="minorBidi"/>
          <w:noProof/>
          <w:sz w:val="22"/>
          <w:szCs w:val="22"/>
        </w:rPr>
      </w:pPr>
      <w:del w:id="1334" w:author="S2-2209861" w:date="2022-10-18T10:14:00Z">
        <w:r w:rsidDel="00B765EC">
          <w:rPr>
            <w:noProof/>
          </w:rPr>
          <w:delText>6.19.3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76</w:delText>
        </w:r>
      </w:del>
    </w:p>
    <w:p w14:paraId="3EA5A713" w14:textId="3B104C3F" w:rsidR="00781103" w:rsidDel="00B765EC" w:rsidRDefault="00781103">
      <w:pPr>
        <w:pStyle w:val="TOC3"/>
        <w:rPr>
          <w:del w:id="1335" w:author="S2-2209861" w:date="2022-10-18T10:14:00Z"/>
          <w:rFonts w:asciiTheme="minorHAnsi" w:eastAsiaTheme="minorEastAsia" w:hAnsiTheme="minorHAnsi" w:cstheme="minorBidi"/>
          <w:noProof/>
          <w:sz w:val="22"/>
          <w:szCs w:val="22"/>
        </w:rPr>
      </w:pPr>
      <w:del w:id="1336" w:author="S2-2209861" w:date="2022-10-18T10:14:00Z">
        <w:r w:rsidDel="00B765EC">
          <w:rPr>
            <w:noProof/>
          </w:rPr>
          <w:delText>6.19.4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76</w:delText>
        </w:r>
      </w:del>
    </w:p>
    <w:p w14:paraId="74076469" w14:textId="41833B88" w:rsidR="00781103" w:rsidDel="00B765EC" w:rsidRDefault="00781103">
      <w:pPr>
        <w:pStyle w:val="TOC2"/>
        <w:rPr>
          <w:del w:id="1337" w:author="S2-2209861" w:date="2022-10-18T10:14:00Z"/>
          <w:rFonts w:asciiTheme="minorHAnsi" w:eastAsiaTheme="minorEastAsia" w:hAnsiTheme="minorHAnsi" w:cstheme="minorBidi"/>
          <w:noProof/>
          <w:sz w:val="22"/>
          <w:szCs w:val="22"/>
        </w:rPr>
      </w:pPr>
      <w:del w:id="1338" w:author="S2-2209861" w:date="2022-10-18T10:14:00Z">
        <w:r w:rsidDel="00B765EC">
          <w:rPr>
            <w:noProof/>
          </w:rPr>
          <w:delText>6.20</w:delText>
        </w:r>
        <w:r w:rsidDel="00B765EC">
          <w:rPr>
            <w:rFonts w:asciiTheme="minorHAnsi" w:eastAsiaTheme="minorEastAsia" w:hAnsiTheme="minorHAnsi" w:cstheme="minorBidi"/>
            <w:noProof/>
            <w:sz w:val="22"/>
            <w:szCs w:val="22"/>
          </w:rPr>
          <w:tab/>
        </w:r>
        <w:r w:rsidDel="00B765EC">
          <w:rPr>
            <w:noProof/>
          </w:rPr>
          <w:delText>Solution #20: Access SNPN via 3GPP and N3GPP AN using same credentials and credential holder</w:delText>
        </w:r>
        <w:r w:rsidDel="00B765EC">
          <w:rPr>
            <w:noProof/>
          </w:rPr>
          <w:tab/>
          <w:delText>77</w:delText>
        </w:r>
      </w:del>
    </w:p>
    <w:p w14:paraId="5AA3FF30" w14:textId="776BE98B" w:rsidR="00781103" w:rsidDel="00B765EC" w:rsidRDefault="00781103">
      <w:pPr>
        <w:pStyle w:val="TOC3"/>
        <w:rPr>
          <w:del w:id="1339" w:author="S2-2209861" w:date="2022-10-18T10:14:00Z"/>
          <w:rFonts w:asciiTheme="minorHAnsi" w:eastAsiaTheme="minorEastAsia" w:hAnsiTheme="minorHAnsi" w:cstheme="minorBidi"/>
          <w:noProof/>
          <w:sz w:val="22"/>
          <w:szCs w:val="22"/>
        </w:rPr>
      </w:pPr>
      <w:del w:id="1340" w:author="S2-2209861" w:date="2022-10-18T10:14:00Z">
        <w:r w:rsidDel="00B765EC">
          <w:rPr>
            <w:noProof/>
            <w:lang w:eastAsia="ko-KR"/>
          </w:rPr>
          <w:delText>6.20.1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77</w:delText>
        </w:r>
      </w:del>
    </w:p>
    <w:p w14:paraId="6081B5C5" w14:textId="6B7FE3F2" w:rsidR="00781103" w:rsidDel="00B765EC" w:rsidRDefault="00781103">
      <w:pPr>
        <w:pStyle w:val="TOC3"/>
        <w:rPr>
          <w:del w:id="1341" w:author="S2-2209861" w:date="2022-10-18T10:14:00Z"/>
          <w:rFonts w:asciiTheme="minorHAnsi" w:eastAsiaTheme="minorEastAsia" w:hAnsiTheme="minorHAnsi" w:cstheme="minorBidi"/>
          <w:noProof/>
          <w:sz w:val="22"/>
          <w:szCs w:val="22"/>
        </w:rPr>
      </w:pPr>
      <w:del w:id="1342" w:author="S2-2209861" w:date="2022-10-18T10:14:00Z">
        <w:r w:rsidDel="00B765EC">
          <w:rPr>
            <w:noProof/>
            <w:lang w:eastAsia="ko-KR"/>
          </w:rPr>
          <w:delText>6.20.2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77</w:delText>
        </w:r>
      </w:del>
    </w:p>
    <w:p w14:paraId="6B271E88" w14:textId="357748ED" w:rsidR="00781103" w:rsidDel="00B765EC" w:rsidRDefault="00781103">
      <w:pPr>
        <w:pStyle w:val="TOC3"/>
        <w:rPr>
          <w:del w:id="1343" w:author="S2-2209861" w:date="2022-10-18T10:14:00Z"/>
          <w:rFonts w:asciiTheme="minorHAnsi" w:eastAsiaTheme="minorEastAsia" w:hAnsiTheme="minorHAnsi" w:cstheme="minorBidi"/>
          <w:noProof/>
          <w:sz w:val="22"/>
          <w:szCs w:val="22"/>
        </w:rPr>
      </w:pPr>
      <w:del w:id="1344" w:author="S2-2209861" w:date="2022-10-18T10:14:00Z">
        <w:r w:rsidDel="00B765EC">
          <w:rPr>
            <w:noProof/>
          </w:rPr>
          <w:delText>6.20.3</w:delText>
        </w:r>
        <w:r w:rsidDel="00B765EC">
          <w:rPr>
            <w:rFonts w:asciiTheme="minorHAnsi" w:eastAsiaTheme="minorEastAsia" w:hAnsiTheme="minorHAnsi" w:cstheme="minorBidi"/>
            <w:noProof/>
            <w:sz w:val="22"/>
            <w:szCs w:val="22"/>
          </w:rPr>
          <w:tab/>
        </w:r>
        <w:r w:rsidRPr="00D636AF" w:rsidDel="00B765EC">
          <w:rPr>
            <w:rFonts w:cs="Arial"/>
            <w:noProof/>
          </w:rPr>
          <w:delText>Procedures</w:delText>
        </w:r>
        <w:r w:rsidDel="00B765EC">
          <w:rPr>
            <w:noProof/>
          </w:rPr>
          <w:tab/>
          <w:delText>78</w:delText>
        </w:r>
      </w:del>
    </w:p>
    <w:p w14:paraId="56CB2AAF" w14:textId="438A6AB5" w:rsidR="00781103" w:rsidDel="00B765EC" w:rsidRDefault="00781103">
      <w:pPr>
        <w:pStyle w:val="TOC3"/>
        <w:rPr>
          <w:del w:id="1345" w:author="S2-2209861" w:date="2022-10-18T10:14:00Z"/>
          <w:rFonts w:asciiTheme="minorHAnsi" w:eastAsiaTheme="minorEastAsia" w:hAnsiTheme="minorHAnsi" w:cstheme="minorBidi"/>
          <w:noProof/>
          <w:sz w:val="22"/>
          <w:szCs w:val="22"/>
        </w:rPr>
      </w:pPr>
      <w:del w:id="1346" w:author="S2-2209861" w:date="2022-10-18T10:14:00Z">
        <w:r w:rsidDel="00B765EC">
          <w:rPr>
            <w:noProof/>
          </w:rPr>
          <w:delText>6.20.4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78</w:delText>
        </w:r>
      </w:del>
    </w:p>
    <w:p w14:paraId="4B316F57" w14:textId="1F427092" w:rsidR="00781103" w:rsidDel="00B765EC" w:rsidRDefault="00781103">
      <w:pPr>
        <w:pStyle w:val="TOC2"/>
        <w:rPr>
          <w:del w:id="1347" w:author="S2-2209861" w:date="2022-10-18T10:14:00Z"/>
          <w:rFonts w:asciiTheme="minorHAnsi" w:eastAsiaTheme="minorEastAsia" w:hAnsiTheme="minorHAnsi" w:cstheme="minorBidi"/>
          <w:noProof/>
          <w:sz w:val="22"/>
          <w:szCs w:val="22"/>
        </w:rPr>
      </w:pPr>
      <w:del w:id="1348" w:author="S2-2209861" w:date="2022-10-18T10:14:00Z">
        <w:r w:rsidDel="00B765EC">
          <w:rPr>
            <w:noProof/>
          </w:rPr>
          <w:delText>6.21</w:delText>
        </w:r>
        <w:r w:rsidDel="00B765EC">
          <w:rPr>
            <w:rFonts w:asciiTheme="minorHAnsi" w:eastAsiaTheme="minorEastAsia" w:hAnsiTheme="minorHAnsi" w:cstheme="minorBidi"/>
            <w:noProof/>
            <w:sz w:val="22"/>
            <w:szCs w:val="22"/>
          </w:rPr>
          <w:tab/>
        </w:r>
        <w:r w:rsidDel="00B765EC">
          <w:rPr>
            <w:noProof/>
          </w:rPr>
          <w:delText>Solution #21: Support for NSWOF in SNPN</w:delText>
        </w:r>
        <w:r w:rsidDel="00B765EC">
          <w:rPr>
            <w:noProof/>
          </w:rPr>
          <w:tab/>
          <w:delText>79</w:delText>
        </w:r>
      </w:del>
    </w:p>
    <w:p w14:paraId="4289286F" w14:textId="3717A3F3" w:rsidR="00781103" w:rsidDel="00B765EC" w:rsidRDefault="00781103">
      <w:pPr>
        <w:pStyle w:val="TOC3"/>
        <w:rPr>
          <w:del w:id="1349" w:author="S2-2209861" w:date="2022-10-18T10:14:00Z"/>
          <w:rFonts w:asciiTheme="minorHAnsi" w:eastAsiaTheme="minorEastAsia" w:hAnsiTheme="minorHAnsi" w:cstheme="minorBidi"/>
          <w:noProof/>
          <w:sz w:val="22"/>
          <w:szCs w:val="22"/>
        </w:rPr>
      </w:pPr>
      <w:del w:id="1350" w:author="S2-2209861" w:date="2022-10-18T10:14:00Z">
        <w:r w:rsidDel="00B765EC">
          <w:rPr>
            <w:noProof/>
            <w:lang w:eastAsia="ko-KR"/>
          </w:rPr>
          <w:delText>6.21.1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79</w:delText>
        </w:r>
      </w:del>
    </w:p>
    <w:p w14:paraId="22E0FD46" w14:textId="0F851139" w:rsidR="00781103" w:rsidDel="00B765EC" w:rsidRDefault="00781103">
      <w:pPr>
        <w:pStyle w:val="TOC3"/>
        <w:rPr>
          <w:del w:id="1351" w:author="S2-2209861" w:date="2022-10-18T10:14:00Z"/>
          <w:rFonts w:asciiTheme="minorHAnsi" w:eastAsiaTheme="minorEastAsia" w:hAnsiTheme="minorHAnsi" w:cstheme="minorBidi"/>
          <w:noProof/>
          <w:sz w:val="22"/>
          <w:szCs w:val="22"/>
        </w:rPr>
      </w:pPr>
      <w:del w:id="1352" w:author="S2-2209861" w:date="2022-10-18T10:14:00Z">
        <w:r w:rsidDel="00B765EC">
          <w:rPr>
            <w:noProof/>
            <w:lang w:eastAsia="ko-KR"/>
          </w:rPr>
          <w:delText>6.21.2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79</w:delText>
        </w:r>
      </w:del>
    </w:p>
    <w:p w14:paraId="2C611CD4" w14:textId="2334012A" w:rsidR="00781103" w:rsidDel="00B765EC" w:rsidRDefault="00781103">
      <w:pPr>
        <w:pStyle w:val="TOC3"/>
        <w:rPr>
          <w:del w:id="1353" w:author="S2-2209861" w:date="2022-10-18T10:14:00Z"/>
          <w:rFonts w:asciiTheme="minorHAnsi" w:eastAsiaTheme="minorEastAsia" w:hAnsiTheme="minorHAnsi" w:cstheme="minorBidi"/>
          <w:noProof/>
          <w:sz w:val="22"/>
          <w:szCs w:val="22"/>
        </w:rPr>
      </w:pPr>
      <w:del w:id="1354" w:author="S2-2209861" w:date="2022-10-18T10:14:00Z">
        <w:r w:rsidDel="00B765EC">
          <w:rPr>
            <w:noProof/>
          </w:rPr>
          <w:delText>6.21.3</w:delText>
        </w:r>
        <w:r w:rsidDel="00B765EC">
          <w:rPr>
            <w:rFonts w:asciiTheme="minorHAnsi" w:eastAsiaTheme="minorEastAsia" w:hAnsiTheme="minorHAnsi" w:cstheme="minorBidi"/>
            <w:noProof/>
            <w:sz w:val="22"/>
            <w:szCs w:val="22"/>
          </w:rPr>
          <w:tab/>
        </w:r>
        <w:r w:rsidRPr="00D636AF" w:rsidDel="00B765EC">
          <w:rPr>
            <w:rFonts w:cs="Arial"/>
            <w:noProof/>
          </w:rPr>
          <w:delText>Procedures</w:delText>
        </w:r>
        <w:r w:rsidDel="00B765EC">
          <w:rPr>
            <w:noProof/>
          </w:rPr>
          <w:tab/>
          <w:delText>80</w:delText>
        </w:r>
      </w:del>
    </w:p>
    <w:p w14:paraId="249BC5E9" w14:textId="67AB3478" w:rsidR="00781103" w:rsidDel="00B765EC" w:rsidRDefault="00781103">
      <w:pPr>
        <w:pStyle w:val="TOC3"/>
        <w:rPr>
          <w:del w:id="1355" w:author="S2-2209861" w:date="2022-10-18T10:14:00Z"/>
          <w:rFonts w:asciiTheme="minorHAnsi" w:eastAsiaTheme="minorEastAsia" w:hAnsiTheme="minorHAnsi" w:cstheme="minorBidi"/>
          <w:noProof/>
          <w:sz w:val="22"/>
          <w:szCs w:val="22"/>
        </w:rPr>
      </w:pPr>
      <w:del w:id="1356" w:author="S2-2209861" w:date="2022-10-18T10:14:00Z">
        <w:r w:rsidDel="00B765EC">
          <w:rPr>
            <w:noProof/>
          </w:rPr>
          <w:delText>6.21.4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80</w:delText>
        </w:r>
      </w:del>
    </w:p>
    <w:p w14:paraId="07044DC5" w14:textId="1A722FB0" w:rsidR="00781103" w:rsidDel="00B765EC" w:rsidRDefault="00781103">
      <w:pPr>
        <w:pStyle w:val="TOC2"/>
        <w:rPr>
          <w:del w:id="1357" w:author="S2-2209861" w:date="2022-10-18T10:14:00Z"/>
          <w:rFonts w:asciiTheme="minorHAnsi" w:eastAsiaTheme="minorEastAsia" w:hAnsiTheme="minorHAnsi" w:cstheme="minorBidi"/>
          <w:noProof/>
          <w:sz w:val="22"/>
          <w:szCs w:val="22"/>
        </w:rPr>
      </w:pPr>
      <w:del w:id="1358" w:author="S2-2209861" w:date="2022-10-18T10:14:00Z">
        <w:r w:rsidDel="00B765EC">
          <w:rPr>
            <w:noProof/>
          </w:rPr>
          <w:delText>6.22</w:delText>
        </w:r>
        <w:r w:rsidDel="00B765EC">
          <w:rPr>
            <w:rFonts w:asciiTheme="minorHAnsi" w:eastAsiaTheme="minorEastAsia" w:hAnsiTheme="minorHAnsi" w:cstheme="minorBidi"/>
            <w:noProof/>
            <w:sz w:val="22"/>
            <w:szCs w:val="22"/>
          </w:rPr>
          <w:tab/>
        </w:r>
        <w:r w:rsidDel="00B765EC">
          <w:rPr>
            <w:noProof/>
          </w:rPr>
          <w:delText>Solution #22: Hosting network to provide localized service based on default credentials</w:delText>
        </w:r>
        <w:r w:rsidDel="00B765EC">
          <w:rPr>
            <w:noProof/>
          </w:rPr>
          <w:tab/>
          <w:delText>81</w:delText>
        </w:r>
      </w:del>
    </w:p>
    <w:p w14:paraId="4B28350A" w14:textId="101E0163" w:rsidR="00781103" w:rsidDel="00B765EC" w:rsidRDefault="00781103">
      <w:pPr>
        <w:pStyle w:val="TOC3"/>
        <w:rPr>
          <w:del w:id="1359" w:author="S2-2209861" w:date="2022-10-18T10:14:00Z"/>
          <w:rFonts w:asciiTheme="minorHAnsi" w:eastAsiaTheme="minorEastAsia" w:hAnsiTheme="minorHAnsi" w:cstheme="minorBidi"/>
          <w:noProof/>
          <w:sz w:val="22"/>
          <w:szCs w:val="22"/>
        </w:rPr>
      </w:pPr>
      <w:del w:id="1360" w:author="S2-2209861" w:date="2022-10-18T10:14:00Z">
        <w:r w:rsidDel="00B765EC">
          <w:rPr>
            <w:noProof/>
            <w:lang w:eastAsia="ko-KR"/>
          </w:rPr>
          <w:delText>6.22.1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81</w:delText>
        </w:r>
      </w:del>
    </w:p>
    <w:p w14:paraId="60879C7E" w14:textId="48EF2EE1" w:rsidR="00781103" w:rsidDel="00B765EC" w:rsidRDefault="00781103">
      <w:pPr>
        <w:pStyle w:val="TOC3"/>
        <w:rPr>
          <w:del w:id="1361" w:author="S2-2209861" w:date="2022-10-18T10:14:00Z"/>
          <w:rFonts w:asciiTheme="minorHAnsi" w:eastAsiaTheme="minorEastAsia" w:hAnsiTheme="minorHAnsi" w:cstheme="minorBidi"/>
          <w:noProof/>
          <w:sz w:val="22"/>
          <w:szCs w:val="22"/>
        </w:rPr>
      </w:pPr>
      <w:del w:id="1362" w:author="S2-2209861" w:date="2022-10-18T10:14:00Z">
        <w:r w:rsidDel="00B765EC">
          <w:rPr>
            <w:noProof/>
            <w:lang w:eastAsia="ko-KR"/>
          </w:rPr>
          <w:delText>6.22.2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81</w:delText>
        </w:r>
      </w:del>
    </w:p>
    <w:p w14:paraId="4D8B8223" w14:textId="1F88D365" w:rsidR="00781103" w:rsidDel="00B765EC" w:rsidRDefault="00781103">
      <w:pPr>
        <w:pStyle w:val="TOC3"/>
        <w:rPr>
          <w:del w:id="1363" w:author="S2-2209861" w:date="2022-10-18T10:14:00Z"/>
          <w:rFonts w:asciiTheme="minorHAnsi" w:eastAsiaTheme="minorEastAsia" w:hAnsiTheme="minorHAnsi" w:cstheme="minorBidi"/>
          <w:noProof/>
          <w:sz w:val="22"/>
          <w:szCs w:val="22"/>
        </w:rPr>
      </w:pPr>
      <w:del w:id="1364" w:author="S2-2209861" w:date="2022-10-18T10:14:00Z">
        <w:r w:rsidDel="00B765EC">
          <w:rPr>
            <w:noProof/>
          </w:rPr>
          <w:delText>6.22.3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82</w:delText>
        </w:r>
      </w:del>
    </w:p>
    <w:p w14:paraId="7C0C55EC" w14:textId="6D911F58" w:rsidR="00781103" w:rsidDel="00B765EC" w:rsidRDefault="00781103">
      <w:pPr>
        <w:pStyle w:val="TOC3"/>
        <w:rPr>
          <w:del w:id="1365" w:author="S2-2209861" w:date="2022-10-18T10:14:00Z"/>
          <w:rFonts w:asciiTheme="minorHAnsi" w:eastAsiaTheme="minorEastAsia" w:hAnsiTheme="minorHAnsi" w:cstheme="minorBidi"/>
          <w:noProof/>
          <w:sz w:val="22"/>
          <w:szCs w:val="22"/>
        </w:rPr>
      </w:pPr>
      <w:del w:id="1366" w:author="S2-2209861" w:date="2022-10-18T10:14:00Z">
        <w:r w:rsidDel="00B765EC">
          <w:rPr>
            <w:noProof/>
          </w:rPr>
          <w:delText>6.22.4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82</w:delText>
        </w:r>
      </w:del>
    </w:p>
    <w:p w14:paraId="00493D71" w14:textId="7EF3D79A" w:rsidR="00781103" w:rsidDel="00B765EC" w:rsidRDefault="00781103">
      <w:pPr>
        <w:pStyle w:val="TOC2"/>
        <w:rPr>
          <w:del w:id="1367" w:author="S2-2209861" w:date="2022-10-18T10:14:00Z"/>
          <w:rFonts w:asciiTheme="minorHAnsi" w:eastAsiaTheme="minorEastAsia" w:hAnsiTheme="minorHAnsi" w:cstheme="minorBidi"/>
          <w:noProof/>
          <w:sz w:val="22"/>
          <w:szCs w:val="22"/>
        </w:rPr>
      </w:pPr>
      <w:del w:id="1368" w:author="S2-2209861" w:date="2022-10-18T10:14:00Z">
        <w:r w:rsidDel="00B765EC">
          <w:rPr>
            <w:noProof/>
          </w:rPr>
          <w:delText>6.23</w:delText>
        </w:r>
        <w:r w:rsidDel="00B765EC">
          <w:rPr>
            <w:rFonts w:asciiTheme="minorHAnsi" w:eastAsiaTheme="minorEastAsia" w:hAnsiTheme="minorHAnsi" w:cstheme="minorBidi"/>
            <w:noProof/>
            <w:sz w:val="22"/>
            <w:szCs w:val="22"/>
          </w:rPr>
          <w:tab/>
        </w:r>
        <w:r w:rsidDel="00B765EC">
          <w:rPr>
            <w:noProof/>
          </w:rPr>
          <w:delText>Solution #23: Solution for obtaining hosting network selection and access information - PNI-NPN</w:delText>
        </w:r>
        <w:r w:rsidDel="00B765EC">
          <w:rPr>
            <w:noProof/>
          </w:rPr>
          <w:tab/>
          <w:delText>83</w:delText>
        </w:r>
      </w:del>
    </w:p>
    <w:p w14:paraId="14C6D186" w14:textId="55BAAEA5" w:rsidR="00781103" w:rsidDel="00B765EC" w:rsidRDefault="00781103">
      <w:pPr>
        <w:pStyle w:val="TOC3"/>
        <w:rPr>
          <w:del w:id="1369" w:author="S2-2209861" w:date="2022-10-18T10:14:00Z"/>
          <w:rFonts w:asciiTheme="minorHAnsi" w:eastAsiaTheme="minorEastAsia" w:hAnsiTheme="minorHAnsi" w:cstheme="minorBidi"/>
          <w:noProof/>
          <w:sz w:val="22"/>
          <w:szCs w:val="22"/>
        </w:rPr>
      </w:pPr>
      <w:del w:id="1370" w:author="S2-2209861" w:date="2022-10-18T10:14:00Z">
        <w:r w:rsidDel="00B765EC">
          <w:rPr>
            <w:noProof/>
          </w:rPr>
          <w:delText>6.23.1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83</w:delText>
        </w:r>
      </w:del>
    </w:p>
    <w:p w14:paraId="2A60C15F" w14:textId="2685C038" w:rsidR="00781103" w:rsidDel="00B765EC" w:rsidRDefault="00781103">
      <w:pPr>
        <w:pStyle w:val="TOC3"/>
        <w:rPr>
          <w:del w:id="1371" w:author="S2-2209861" w:date="2022-10-18T10:14:00Z"/>
          <w:rFonts w:asciiTheme="minorHAnsi" w:eastAsiaTheme="minorEastAsia" w:hAnsiTheme="minorHAnsi" w:cstheme="minorBidi"/>
          <w:noProof/>
          <w:sz w:val="22"/>
          <w:szCs w:val="22"/>
        </w:rPr>
      </w:pPr>
      <w:del w:id="1372" w:author="S2-2209861" w:date="2022-10-18T10:14:00Z">
        <w:r w:rsidDel="00B765EC">
          <w:rPr>
            <w:noProof/>
            <w:lang w:eastAsia="ko-KR"/>
          </w:rPr>
          <w:delText>6.23.2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83</w:delText>
        </w:r>
      </w:del>
    </w:p>
    <w:p w14:paraId="5CE72A7D" w14:textId="1E8634B1" w:rsidR="00781103" w:rsidDel="00B765EC" w:rsidRDefault="00781103">
      <w:pPr>
        <w:pStyle w:val="TOC3"/>
        <w:rPr>
          <w:del w:id="1373" w:author="S2-2209861" w:date="2022-10-18T10:14:00Z"/>
          <w:rFonts w:asciiTheme="minorHAnsi" w:eastAsiaTheme="minorEastAsia" w:hAnsiTheme="minorHAnsi" w:cstheme="minorBidi"/>
          <w:noProof/>
          <w:sz w:val="22"/>
          <w:szCs w:val="22"/>
        </w:rPr>
      </w:pPr>
      <w:del w:id="1374" w:author="S2-2209861" w:date="2022-10-18T10:14:00Z">
        <w:r w:rsidDel="00B765EC">
          <w:rPr>
            <w:noProof/>
          </w:rPr>
          <w:delText>6.23.3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84</w:delText>
        </w:r>
      </w:del>
    </w:p>
    <w:p w14:paraId="2B55ECAE" w14:textId="189FE9B5" w:rsidR="00781103" w:rsidDel="00B765EC" w:rsidRDefault="00781103">
      <w:pPr>
        <w:pStyle w:val="TOC3"/>
        <w:rPr>
          <w:del w:id="1375" w:author="S2-2209861" w:date="2022-10-18T10:14:00Z"/>
          <w:rFonts w:asciiTheme="minorHAnsi" w:eastAsiaTheme="minorEastAsia" w:hAnsiTheme="minorHAnsi" w:cstheme="minorBidi"/>
          <w:noProof/>
          <w:sz w:val="22"/>
          <w:szCs w:val="22"/>
        </w:rPr>
      </w:pPr>
      <w:del w:id="1376" w:author="S2-2209861" w:date="2022-10-18T10:14:00Z">
        <w:r w:rsidDel="00B765EC">
          <w:rPr>
            <w:noProof/>
          </w:rPr>
          <w:delText>6.23.4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85</w:delText>
        </w:r>
      </w:del>
    </w:p>
    <w:p w14:paraId="1A659EF0" w14:textId="2ED60321" w:rsidR="00781103" w:rsidDel="00B765EC" w:rsidRDefault="00781103">
      <w:pPr>
        <w:pStyle w:val="TOC2"/>
        <w:rPr>
          <w:del w:id="1377" w:author="S2-2209861" w:date="2022-10-18T10:14:00Z"/>
          <w:rFonts w:asciiTheme="minorHAnsi" w:eastAsiaTheme="minorEastAsia" w:hAnsiTheme="minorHAnsi" w:cstheme="minorBidi"/>
          <w:noProof/>
          <w:sz w:val="22"/>
          <w:szCs w:val="22"/>
        </w:rPr>
      </w:pPr>
      <w:del w:id="1378" w:author="S2-2209861" w:date="2022-10-18T10:14:00Z">
        <w:r w:rsidDel="00B765EC">
          <w:rPr>
            <w:noProof/>
          </w:rPr>
          <w:delText>6.24</w:delText>
        </w:r>
        <w:r w:rsidDel="00B765EC">
          <w:rPr>
            <w:rFonts w:asciiTheme="minorHAnsi" w:eastAsiaTheme="minorEastAsia" w:hAnsiTheme="minorHAnsi" w:cstheme="minorBidi"/>
            <w:noProof/>
            <w:sz w:val="22"/>
            <w:szCs w:val="22"/>
          </w:rPr>
          <w:tab/>
        </w:r>
        <w:r w:rsidDel="00B765EC">
          <w:rPr>
            <w:noProof/>
          </w:rPr>
          <w:delText>Solution #24: Localized service data provisioning via UDR</w:delText>
        </w:r>
        <w:r w:rsidDel="00B765EC">
          <w:rPr>
            <w:noProof/>
          </w:rPr>
          <w:tab/>
          <w:delText>85</w:delText>
        </w:r>
      </w:del>
    </w:p>
    <w:p w14:paraId="478F1ADA" w14:textId="5D954E40" w:rsidR="00781103" w:rsidDel="00B765EC" w:rsidRDefault="00781103">
      <w:pPr>
        <w:pStyle w:val="TOC3"/>
        <w:rPr>
          <w:del w:id="1379" w:author="S2-2209861" w:date="2022-10-18T10:14:00Z"/>
          <w:rFonts w:asciiTheme="minorHAnsi" w:eastAsiaTheme="minorEastAsia" w:hAnsiTheme="minorHAnsi" w:cstheme="minorBidi"/>
          <w:noProof/>
          <w:sz w:val="22"/>
          <w:szCs w:val="22"/>
        </w:rPr>
      </w:pPr>
      <w:del w:id="1380" w:author="S2-2209861" w:date="2022-10-18T10:14:00Z">
        <w:r w:rsidDel="00B765EC">
          <w:rPr>
            <w:noProof/>
            <w:lang w:eastAsia="ko-KR"/>
          </w:rPr>
          <w:delText>6.24.1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85</w:delText>
        </w:r>
      </w:del>
    </w:p>
    <w:p w14:paraId="580609D7" w14:textId="282D6375" w:rsidR="00781103" w:rsidDel="00B765EC" w:rsidRDefault="00781103">
      <w:pPr>
        <w:pStyle w:val="TOC3"/>
        <w:rPr>
          <w:del w:id="1381" w:author="S2-2209861" w:date="2022-10-18T10:14:00Z"/>
          <w:rFonts w:asciiTheme="minorHAnsi" w:eastAsiaTheme="minorEastAsia" w:hAnsiTheme="minorHAnsi" w:cstheme="minorBidi"/>
          <w:noProof/>
          <w:sz w:val="22"/>
          <w:szCs w:val="22"/>
        </w:rPr>
      </w:pPr>
      <w:del w:id="1382" w:author="S2-2209861" w:date="2022-10-18T10:14:00Z">
        <w:r w:rsidDel="00B765EC">
          <w:rPr>
            <w:noProof/>
            <w:lang w:eastAsia="ko-KR"/>
          </w:rPr>
          <w:delText>6.24.2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85</w:delText>
        </w:r>
      </w:del>
    </w:p>
    <w:p w14:paraId="7AB4657A" w14:textId="3CFFD26A" w:rsidR="00781103" w:rsidDel="00B765EC" w:rsidRDefault="00781103">
      <w:pPr>
        <w:pStyle w:val="TOC3"/>
        <w:rPr>
          <w:del w:id="1383" w:author="S2-2209861" w:date="2022-10-18T10:14:00Z"/>
          <w:rFonts w:asciiTheme="minorHAnsi" w:eastAsiaTheme="minorEastAsia" w:hAnsiTheme="minorHAnsi" w:cstheme="minorBidi"/>
          <w:noProof/>
          <w:sz w:val="22"/>
          <w:szCs w:val="22"/>
        </w:rPr>
      </w:pPr>
      <w:del w:id="1384" w:author="S2-2209861" w:date="2022-10-18T10:14:00Z">
        <w:r w:rsidDel="00B765EC">
          <w:rPr>
            <w:noProof/>
          </w:rPr>
          <w:delText>6.24.3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86</w:delText>
        </w:r>
      </w:del>
    </w:p>
    <w:p w14:paraId="75A5FA7E" w14:textId="7AB0D573" w:rsidR="00781103" w:rsidDel="00B765EC" w:rsidRDefault="00781103">
      <w:pPr>
        <w:pStyle w:val="TOC4"/>
        <w:rPr>
          <w:del w:id="1385" w:author="S2-2209861" w:date="2022-10-18T10:14:00Z"/>
          <w:rFonts w:asciiTheme="minorHAnsi" w:eastAsiaTheme="minorEastAsia" w:hAnsiTheme="minorHAnsi" w:cstheme="minorBidi"/>
          <w:noProof/>
          <w:sz w:val="22"/>
          <w:szCs w:val="22"/>
        </w:rPr>
      </w:pPr>
      <w:del w:id="1386" w:author="S2-2209861" w:date="2022-10-18T10:14:00Z">
        <w:r w:rsidDel="00B765EC">
          <w:rPr>
            <w:noProof/>
          </w:rPr>
          <w:delText>6.24.3.1</w:delText>
        </w:r>
        <w:r w:rsidDel="00B765EC">
          <w:rPr>
            <w:rFonts w:asciiTheme="minorHAnsi" w:eastAsiaTheme="minorEastAsia" w:hAnsiTheme="minorHAnsi" w:cstheme="minorBidi"/>
            <w:noProof/>
            <w:sz w:val="22"/>
            <w:szCs w:val="22"/>
          </w:rPr>
          <w:tab/>
        </w:r>
        <w:r w:rsidDel="00B765EC">
          <w:rPr>
            <w:noProof/>
          </w:rPr>
          <w:delText>Provisioning of non-UE specific localized service data to networks</w:delText>
        </w:r>
        <w:r w:rsidDel="00B765EC">
          <w:rPr>
            <w:noProof/>
          </w:rPr>
          <w:tab/>
          <w:delText>86</w:delText>
        </w:r>
      </w:del>
    </w:p>
    <w:p w14:paraId="7B87B9AB" w14:textId="6FF25FF1" w:rsidR="00781103" w:rsidDel="00B765EC" w:rsidRDefault="00781103">
      <w:pPr>
        <w:pStyle w:val="TOC4"/>
        <w:rPr>
          <w:del w:id="1387" w:author="S2-2209861" w:date="2022-10-18T10:14:00Z"/>
          <w:rFonts w:asciiTheme="minorHAnsi" w:eastAsiaTheme="minorEastAsia" w:hAnsiTheme="minorHAnsi" w:cstheme="minorBidi"/>
          <w:noProof/>
          <w:sz w:val="22"/>
          <w:szCs w:val="22"/>
        </w:rPr>
      </w:pPr>
      <w:del w:id="1388" w:author="S2-2209861" w:date="2022-10-18T10:14:00Z">
        <w:r w:rsidDel="00B765EC">
          <w:rPr>
            <w:noProof/>
          </w:rPr>
          <w:delText>6.24.3.2</w:delText>
        </w:r>
        <w:r w:rsidDel="00B765EC">
          <w:rPr>
            <w:rFonts w:asciiTheme="minorHAnsi" w:eastAsiaTheme="minorEastAsia" w:hAnsiTheme="minorHAnsi" w:cstheme="minorBidi"/>
            <w:noProof/>
            <w:sz w:val="22"/>
            <w:szCs w:val="22"/>
          </w:rPr>
          <w:tab/>
        </w:r>
        <w:r w:rsidDel="00B765EC">
          <w:rPr>
            <w:noProof/>
          </w:rPr>
          <w:delText>Delivering localized service data to the UE via UE policy</w:delText>
        </w:r>
        <w:r w:rsidDel="00B765EC">
          <w:rPr>
            <w:noProof/>
          </w:rPr>
          <w:tab/>
          <w:delText>87</w:delText>
        </w:r>
      </w:del>
    </w:p>
    <w:p w14:paraId="20EAC5BE" w14:textId="199DE294" w:rsidR="00781103" w:rsidDel="00B765EC" w:rsidRDefault="00781103">
      <w:pPr>
        <w:pStyle w:val="TOC3"/>
        <w:rPr>
          <w:del w:id="1389" w:author="S2-2209861" w:date="2022-10-18T10:14:00Z"/>
          <w:rFonts w:asciiTheme="minorHAnsi" w:eastAsiaTheme="minorEastAsia" w:hAnsiTheme="minorHAnsi" w:cstheme="minorBidi"/>
          <w:noProof/>
          <w:sz w:val="22"/>
          <w:szCs w:val="22"/>
        </w:rPr>
      </w:pPr>
      <w:del w:id="1390" w:author="S2-2209861" w:date="2022-10-18T10:14:00Z">
        <w:r w:rsidDel="00B765EC">
          <w:rPr>
            <w:noProof/>
          </w:rPr>
          <w:lastRenderedPageBreak/>
          <w:delText>6.24.4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88</w:delText>
        </w:r>
      </w:del>
    </w:p>
    <w:p w14:paraId="69B0BDCC" w14:textId="0C743F61" w:rsidR="00781103" w:rsidDel="00B765EC" w:rsidRDefault="00781103">
      <w:pPr>
        <w:pStyle w:val="TOC2"/>
        <w:rPr>
          <w:del w:id="1391" w:author="S2-2209861" w:date="2022-10-18T10:14:00Z"/>
          <w:rFonts w:asciiTheme="minorHAnsi" w:eastAsiaTheme="minorEastAsia" w:hAnsiTheme="minorHAnsi" w:cstheme="minorBidi"/>
          <w:noProof/>
          <w:sz w:val="22"/>
          <w:szCs w:val="22"/>
        </w:rPr>
      </w:pPr>
      <w:del w:id="1392" w:author="S2-2209861" w:date="2022-10-18T10:14:00Z">
        <w:r w:rsidDel="00B765EC">
          <w:rPr>
            <w:noProof/>
          </w:rPr>
          <w:delText>6.25</w:delText>
        </w:r>
        <w:r w:rsidDel="00B765EC">
          <w:rPr>
            <w:rFonts w:asciiTheme="minorHAnsi" w:eastAsiaTheme="minorEastAsia" w:hAnsiTheme="minorHAnsi" w:cstheme="minorBidi"/>
            <w:noProof/>
            <w:sz w:val="22"/>
            <w:szCs w:val="22"/>
          </w:rPr>
          <w:tab/>
        </w:r>
        <w:r w:rsidDel="00B765EC">
          <w:rPr>
            <w:noProof/>
          </w:rPr>
          <w:delText>Solution #25: Temporary network reselection for localized service support</w:delText>
        </w:r>
        <w:r w:rsidDel="00B765EC">
          <w:rPr>
            <w:noProof/>
          </w:rPr>
          <w:tab/>
          <w:delText>88</w:delText>
        </w:r>
      </w:del>
    </w:p>
    <w:p w14:paraId="3C6E28A8" w14:textId="6308F101" w:rsidR="00781103" w:rsidDel="00B765EC" w:rsidRDefault="00781103">
      <w:pPr>
        <w:pStyle w:val="TOC3"/>
        <w:rPr>
          <w:del w:id="1393" w:author="S2-2209861" w:date="2022-10-18T10:14:00Z"/>
          <w:rFonts w:asciiTheme="minorHAnsi" w:eastAsiaTheme="minorEastAsia" w:hAnsiTheme="minorHAnsi" w:cstheme="minorBidi"/>
          <w:noProof/>
          <w:sz w:val="22"/>
          <w:szCs w:val="22"/>
        </w:rPr>
      </w:pPr>
      <w:del w:id="1394" w:author="S2-2209861" w:date="2022-10-18T10:14:00Z">
        <w:r w:rsidDel="00B765EC">
          <w:rPr>
            <w:noProof/>
            <w:lang w:eastAsia="ko-KR"/>
          </w:rPr>
          <w:delText>6.25.1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88</w:delText>
        </w:r>
      </w:del>
    </w:p>
    <w:p w14:paraId="691A7DEF" w14:textId="0BA2EEB5" w:rsidR="00781103" w:rsidDel="00B765EC" w:rsidRDefault="00781103">
      <w:pPr>
        <w:pStyle w:val="TOC3"/>
        <w:rPr>
          <w:del w:id="1395" w:author="S2-2209861" w:date="2022-10-18T10:14:00Z"/>
          <w:rFonts w:asciiTheme="minorHAnsi" w:eastAsiaTheme="minorEastAsia" w:hAnsiTheme="minorHAnsi" w:cstheme="minorBidi"/>
          <w:noProof/>
          <w:sz w:val="22"/>
          <w:szCs w:val="22"/>
        </w:rPr>
      </w:pPr>
      <w:del w:id="1396" w:author="S2-2209861" w:date="2022-10-18T10:14:00Z">
        <w:r w:rsidDel="00B765EC">
          <w:rPr>
            <w:noProof/>
            <w:lang w:eastAsia="ko-KR"/>
          </w:rPr>
          <w:delText>6.25.2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88</w:delText>
        </w:r>
      </w:del>
    </w:p>
    <w:p w14:paraId="385E2FE9" w14:textId="7CDFB7C6" w:rsidR="00781103" w:rsidDel="00B765EC" w:rsidRDefault="00781103">
      <w:pPr>
        <w:pStyle w:val="TOC3"/>
        <w:rPr>
          <w:del w:id="1397" w:author="S2-2209861" w:date="2022-10-18T10:14:00Z"/>
          <w:rFonts w:asciiTheme="minorHAnsi" w:eastAsiaTheme="minorEastAsia" w:hAnsiTheme="minorHAnsi" w:cstheme="minorBidi"/>
          <w:noProof/>
          <w:sz w:val="22"/>
          <w:szCs w:val="22"/>
        </w:rPr>
      </w:pPr>
      <w:del w:id="1398" w:author="S2-2209861" w:date="2022-10-18T10:14:00Z">
        <w:r w:rsidDel="00B765EC">
          <w:rPr>
            <w:noProof/>
          </w:rPr>
          <w:delText>6.25.3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89</w:delText>
        </w:r>
      </w:del>
    </w:p>
    <w:p w14:paraId="1060E1AD" w14:textId="13917853" w:rsidR="00781103" w:rsidDel="00B765EC" w:rsidRDefault="00781103">
      <w:pPr>
        <w:pStyle w:val="TOC4"/>
        <w:rPr>
          <w:del w:id="1399" w:author="S2-2209861" w:date="2022-10-18T10:14:00Z"/>
          <w:rFonts w:asciiTheme="minorHAnsi" w:eastAsiaTheme="minorEastAsia" w:hAnsiTheme="minorHAnsi" w:cstheme="minorBidi"/>
          <w:noProof/>
          <w:sz w:val="22"/>
          <w:szCs w:val="22"/>
        </w:rPr>
      </w:pPr>
      <w:del w:id="1400" w:author="S2-2209861" w:date="2022-10-18T10:14:00Z">
        <w:r w:rsidDel="00B765EC">
          <w:rPr>
            <w:noProof/>
          </w:rPr>
          <w:delText>6.25.3.1</w:delText>
        </w:r>
        <w:r w:rsidDel="00B765EC">
          <w:rPr>
            <w:rFonts w:asciiTheme="minorHAnsi" w:eastAsiaTheme="minorEastAsia" w:hAnsiTheme="minorHAnsi" w:cstheme="minorBidi"/>
            <w:noProof/>
            <w:sz w:val="22"/>
            <w:szCs w:val="22"/>
          </w:rPr>
          <w:tab/>
        </w:r>
        <w:r w:rsidDel="00B765EC">
          <w:rPr>
            <w:noProof/>
          </w:rPr>
          <w:delText>Overview of Temporary Network Reselection (TNR) to enable localized services</w:delText>
        </w:r>
        <w:r w:rsidDel="00B765EC">
          <w:rPr>
            <w:noProof/>
          </w:rPr>
          <w:tab/>
          <w:delText>89</w:delText>
        </w:r>
      </w:del>
    </w:p>
    <w:p w14:paraId="6FBE7021" w14:textId="1FA3DB45" w:rsidR="00781103" w:rsidDel="00B765EC" w:rsidRDefault="00781103">
      <w:pPr>
        <w:pStyle w:val="TOC4"/>
        <w:rPr>
          <w:del w:id="1401" w:author="S2-2209861" w:date="2022-10-18T10:14:00Z"/>
          <w:rFonts w:asciiTheme="minorHAnsi" w:eastAsiaTheme="minorEastAsia" w:hAnsiTheme="minorHAnsi" w:cstheme="minorBidi"/>
          <w:noProof/>
          <w:sz w:val="22"/>
          <w:szCs w:val="22"/>
        </w:rPr>
      </w:pPr>
      <w:del w:id="1402" w:author="S2-2209861" w:date="2022-10-18T10:14:00Z">
        <w:r w:rsidDel="00B765EC">
          <w:rPr>
            <w:noProof/>
          </w:rPr>
          <w:delText>6.25.3.2</w:delText>
        </w:r>
        <w:r w:rsidDel="00B765EC">
          <w:rPr>
            <w:rFonts w:asciiTheme="minorHAnsi" w:eastAsiaTheme="minorEastAsia" w:hAnsiTheme="minorHAnsi" w:cstheme="minorBidi"/>
            <w:noProof/>
            <w:sz w:val="22"/>
            <w:szCs w:val="22"/>
          </w:rPr>
          <w:tab/>
        </w:r>
        <w:r w:rsidDel="00B765EC">
          <w:rPr>
            <w:noProof/>
          </w:rPr>
          <w:delText>Home network authorization via Steering of Roaming (SOR) procedure</w:delText>
        </w:r>
        <w:r w:rsidDel="00B765EC">
          <w:rPr>
            <w:noProof/>
          </w:rPr>
          <w:tab/>
          <w:delText>91</w:delText>
        </w:r>
      </w:del>
    </w:p>
    <w:p w14:paraId="77E08A5C" w14:textId="0E3D0C04" w:rsidR="00781103" w:rsidDel="00B765EC" w:rsidRDefault="00781103">
      <w:pPr>
        <w:pStyle w:val="TOC3"/>
        <w:rPr>
          <w:del w:id="1403" w:author="S2-2209861" w:date="2022-10-18T10:14:00Z"/>
          <w:rFonts w:asciiTheme="minorHAnsi" w:eastAsiaTheme="minorEastAsia" w:hAnsiTheme="minorHAnsi" w:cstheme="minorBidi"/>
          <w:noProof/>
          <w:sz w:val="22"/>
          <w:szCs w:val="22"/>
        </w:rPr>
      </w:pPr>
      <w:del w:id="1404" w:author="S2-2209861" w:date="2022-10-18T10:14:00Z">
        <w:r w:rsidDel="00B765EC">
          <w:rPr>
            <w:noProof/>
          </w:rPr>
          <w:delText>6.25.4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92</w:delText>
        </w:r>
      </w:del>
    </w:p>
    <w:p w14:paraId="7C28ECAB" w14:textId="63EC129D" w:rsidR="00781103" w:rsidDel="00B765EC" w:rsidRDefault="00781103">
      <w:pPr>
        <w:pStyle w:val="TOC2"/>
        <w:rPr>
          <w:del w:id="1405" w:author="S2-2209861" w:date="2022-10-18T10:14:00Z"/>
          <w:rFonts w:asciiTheme="minorHAnsi" w:eastAsiaTheme="minorEastAsia" w:hAnsiTheme="minorHAnsi" w:cstheme="minorBidi"/>
          <w:noProof/>
          <w:sz w:val="22"/>
          <w:szCs w:val="22"/>
        </w:rPr>
      </w:pPr>
      <w:del w:id="1406" w:author="S2-2209861" w:date="2022-10-18T10:14:00Z">
        <w:r w:rsidDel="00B765EC">
          <w:rPr>
            <w:noProof/>
          </w:rPr>
          <w:delText>6.26</w:delText>
        </w:r>
        <w:r w:rsidDel="00B765EC">
          <w:rPr>
            <w:rFonts w:asciiTheme="minorHAnsi" w:eastAsiaTheme="minorEastAsia" w:hAnsiTheme="minorHAnsi" w:cstheme="minorBidi"/>
            <w:noProof/>
            <w:sz w:val="22"/>
            <w:szCs w:val="22"/>
          </w:rPr>
          <w:tab/>
        </w:r>
        <w:r w:rsidDel="00B765EC">
          <w:rPr>
            <w:noProof/>
          </w:rPr>
          <w:delText>Solution #26: Enable UE to query localized services information from the hosting network for service discovery</w:delText>
        </w:r>
        <w:r w:rsidDel="00B765EC">
          <w:rPr>
            <w:noProof/>
          </w:rPr>
          <w:tab/>
          <w:delText>93</w:delText>
        </w:r>
      </w:del>
    </w:p>
    <w:p w14:paraId="490C6910" w14:textId="7D35D8AA" w:rsidR="00781103" w:rsidDel="00B765EC" w:rsidRDefault="00781103">
      <w:pPr>
        <w:pStyle w:val="TOC3"/>
        <w:rPr>
          <w:del w:id="1407" w:author="S2-2209861" w:date="2022-10-18T10:14:00Z"/>
          <w:rFonts w:asciiTheme="minorHAnsi" w:eastAsiaTheme="minorEastAsia" w:hAnsiTheme="minorHAnsi" w:cstheme="minorBidi"/>
          <w:noProof/>
          <w:sz w:val="22"/>
          <w:szCs w:val="22"/>
        </w:rPr>
      </w:pPr>
      <w:del w:id="1408" w:author="S2-2209861" w:date="2022-10-18T10:14:00Z">
        <w:r w:rsidDel="00B765EC">
          <w:rPr>
            <w:noProof/>
          </w:rPr>
          <w:delText>6.26.1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93</w:delText>
        </w:r>
      </w:del>
    </w:p>
    <w:p w14:paraId="7C2757E9" w14:textId="66B2E9B6" w:rsidR="00781103" w:rsidDel="00B765EC" w:rsidRDefault="00781103">
      <w:pPr>
        <w:pStyle w:val="TOC3"/>
        <w:rPr>
          <w:del w:id="1409" w:author="S2-2209861" w:date="2022-10-18T10:14:00Z"/>
          <w:rFonts w:asciiTheme="minorHAnsi" w:eastAsiaTheme="minorEastAsia" w:hAnsiTheme="minorHAnsi" w:cstheme="minorBidi"/>
          <w:noProof/>
          <w:sz w:val="22"/>
          <w:szCs w:val="22"/>
        </w:rPr>
      </w:pPr>
      <w:del w:id="1410" w:author="S2-2209861" w:date="2022-10-18T10:14:00Z">
        <w:r w:rsidDel="00B765EC">
          <w:rPr>
            <w:noProof/>
          </w:rPr>
          <w:delText>6.26.2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93</w:delText>
        </w:r>
      </w:del>
    </w:p>
    <w:p w14:paraId="0C648254" w14:textId="76BFF10D" w:rsidR="00781103" w:rsidDel="00B765EC" w:rsidRDefault="00781103">
      <w:pPr>
        <w:pStyle w:val="TOC3"/>
        <w:rPr>
          <w:del w:id="1411" w:author="S2-2209861" w:date="2022-10-18T10:14:00Z"/>
          <w:rFonts w:asciiTheme="minorHAnsi" w:eastAsiaTheme="minorEastAsia" w:hAnsiTheme="minorHAnsi" w:cstheme="minorBidi"/>
          <w:noProof/>
          <w:sz w:val="22"/>
          <w:szCs w:val="22"/>
        </w:rPr>
      </w:pPr>
      <w:del w:id="1412" w:author="S2-2209861" w:date="2022-10-18T10:14:00Z">
        <w:r w:rsidDel="00B765EC">
          <w:rPr>
            <w:noProof/>
          </w:rPr>
          <w:delText>6.26.3</w:delText>
        </w:r>
        <w:r w:rsidDel="00B765EC">
          <w:rPr>
            <w:rFonts w:asciiTheme="minorHAnsi" w:eastAsiaTheme="minorEastAsia" w:hAnsiTheme="minorHAnsi" w:cstheme="minorBidi"/>
            <w:noProof/>
            <w:sz w:val="22"/>
            <w:szCs w:val="22"/>
          </w:rPr>
          <w:tab/>
        </w:r>
        <w:r w:rsidDel="00B765EC">
          <w:rPr>
            <w:noProof/>
          </w:rPr>
          <w:delText>Procedure</w:delText>
        </w:r>
        <w:r w:rsidDel="00B765EC">
          <w:rPr>
            <w:noProof/>
          </w:rPr>
          <w:tab/>
          <w:delText>95</w:delText>
        </w:r>
      </w:del>
    </w:p>
    <w:p w14:paraId="06E88D96" w14:textId="479E04D3" w:rsidR="00781103" w:rsidDel="00B765EC" w:rsidRDefault="00781103">
      <w:pPr>
        <w:pStyle w:val="TOC4"/>
        <w:rPr>
          <w:del w:id="1413" w:author="S2-2209861" w:date="2022-10-18T10:14:00Z"/>
          <w:rFonts w:asciiTheme="minorHAnsi" w:eastAsiaTheme="minorEastAsia" w:hAnsiTheme="minorHAnsi" w:cstheme="minorBidi"/>
          <w:noProof/>
          <w:sz w:val="22"/>
          <w:szCs w:val="22"/>
        </w:rPr>
      </w:pPr>
      <w:del w:id="1414" w:author="S2-2209861" w:date="2022-10-18T10:14:00Z">
        <w:r w:rsidDel="00B765EC">
          <w:rPr>
            <w:noProof/>
          </w:rPr>
          <w:delText>6.26.3.1</w:delText>
        </w:r>
        <w:r w:rsidDel="00B765EC">
          <w:rPr>
            <w:rFonts w:asciiTheme="minorHAnsi" w:eastAsiaTheme="minorEastAsia" w:hAnsiTheme="minorHAnsi" w:cstheme="minorBidi"/>
            <w:noProof/>
            <w:sz w:val="22"/>
            <w:szCs w:val="22"/>
          </w:rPr>
          <w:tab/>
        </w:r>
        <w:r w:rsidDel="00B765EC">
          <w:rPr>
            <w:noProof/>
          </w:rPr>
          <w:delText>UE query local service information without registering with the hosting network</w:delText>
        </w:r>
        <w:r w:rsidDel="00B765EC">
          <w:rPr>
            <w:noProof/>
          </w:rPr>
          <w:tab/>
          <w:delText>95</w:delText>
        </w:r>
      </w:del>
    </w:p>
    <w:p w14:paraId="228C6865" w14:textId="77D1561C" w:rsidR="00781103" w:rsidDel="00B765EC" w:rsidRDefault="00781103">
      <w:pPr>
        <w:pStyle w:val="TOC4"/>
        <w:rPr>
          <w:del w:id="1415" w:author="S2-2209861" w:date="2022-10-18T10:14:00Z"/>
          <w:rFonts w:asciiTheme="minorHAnsi" w:eastAsiaTheme="minorEastAsia" w:hAnsiTheme="minorHAnsi" w:cstheme="minorBidi"/>
          <w:noProof/>
          <w:sz w:val="22"/>
          <w:szCs w:val="22"/>
        </w:rPr>
      </w:pPr>
      <w:del w:id="1416" w:author="S2-2209861" w:date="2022-10-18T10:14:00Z">
        <w:r w:rsidDel="00B765EC">
          <w:rPr>
            <w:noProof/>
          </w:rPr>
          <w:delText>6.26.3.2</w:delText>
        </w:r>
        <w:r w:rsidDel="00B765EC">
          <w:rPr>
            <w:rFonts w:asciiTheme="minorHAnsi" w:eastAsiaTheme="minorEastAsia" w:hAnsiTheme="minorHAnsi" w:cstheme="minorBidi"/>
            <w:noProof/>
            <w:sz w:val="22"/>
            <w:szCs w:val="22"/>
          </w:rPr>
          <w:tab/>
        </w:r>
        <w:r w:rsidDel="00B765EC">
          <w:rPr>
            <w:noProof/>
          </w:rPr>
          <w:delText>UE local service discovery while registering with the hosting network</w:delText>
        </w:r>
        <w:r w:rsidDel="00B765EC">
          <w:rPr>
            <w:noProof/>
          </w:rPr>
          <w:tab/>
          <w:delText>96</w:delText>
        </w:r>
      </w:del>
    </w:p>
    <w:p w14:paraId="7F8DA74E" w14:textId="7DEA8205" w:rsidR="00781103" w:rsidDel="00B765EC" w:rsidRDefault="00781103">
      <w:pPr>
        <w:pStyle w:val="TOC3"/>
        <w:rPr>
          <w:del w:id="1417" w:author="S2-2209861" w:date="2022-10-18T10:14:00Z"/>
          <w:rFonts w:asciiTheme="minorHAnsi" w:eastAsiaTheme="minorEastAsia" w:hAnsiTheme="minorHAnsi" w:cstheme="minorBidi"/>
          <w:noProof/>
          <w:sz w:val="22"/>
          <w:szCs w:val="22"/>
        </w:rPr>
      </w:pPr>
      <w:del w:id="1418" w:author="S2-2209861" w:date="2022-10-18T10:14:00Z">
        <w:r w:rsidDel="00B765EC">
          <w:rPr>
            <w:noProof/>
          </w:rPr>
          <w:delText>6.26.4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97</w:delText>
        </w:r>
      </w:del>
    </w:p>
    <w:p w14:paraId="78585983" w14:textId="4CF40595" w:rsidR="00781103" w:rsidDel="00B765EC" w:rsidRDefault="00781103">
      <w:pPr>
        <w:pStyle w:val="TOC2"/>
        <w:rPr>
          <w:del w:id="1419" w:author="S2-2209861" w:date="2022-10-18T10:14:00Z"/>
          <w:rFonts w:asciiTheme="minorHAnsi" w:eastAsiaTheme="minorEastAsia" w:hAnsiTheme="minorHAnsi" w:cstheme="minorBidi"/>
          <w:noProof/>
          <w:sz w:val="22"/>
          <w:szCs w:val="22"/>
        </w:rPr>
      </w:pPr>
      <w:del w:id="1420" w:author="S2-2209861" w:date="2022-10-18T10:14:00Z">
        <w:r w:rsidDel="00B765EC">
          <w:rPr>
            <w:noProof/>
          </w:rPr>
          <w:delText>6.27</w:delText>
        </w:r>
        <w:r w:rsidDel="00B765EC">
          <w:rPr>
            <w:rFonts w:asciiTheme="minorHAnsi" w:eastAsiaTheme="minorEastAsia" w:hAnsiTheme="minorHAnsi" w:cstheme="minorBidi"/>
            <w:noProof/>
            <w:sz w:val="22"/>
            <w:szCs w:val="22"/>
          </w:rPr>
          <w:tab/>
        </w:r>
        <w:r w:rsidDel="00B765EC">
          <w:rPr>
            <w:noProof/>
          </w:rPr>
          <w:delText>Solution #27: Access to localized service by using LADN and N3IWF overlay architecture</w:delText>
        </w:r>
        <w:r w:rsidDel="00B765EC">
          <w:rPr>
            <w:noProof/>
          </w:rPr>
          <w:tab/>
          <w:delText>97</w:delText>
        </w:r>
      </w:del>
    </w:p>
    <w:p w14:paraId="706EF24B" w14:textId="5A087537" w:rsidR="00781103" w:rsidDel="00B765EC" w:rsidRDefault="00781103">
      <w:pPr>
        <w:pStyle w:val="TOC3"/>
        <w:rPr>
          <w:del w:id="1421" w:author="S2-2209861" w:date="2022-10-18T10:14:00Z"/>
          <w:rFonts w:asciiTheme="minorHAnsi" w:eastAsiaTheme="minorEastAsia" w:hAnsiTheme="minorHAnsi" w:cstheme="minorBidi"/>
          <w:noProof/>
          <w:sz w:val="22"/>
          <w:szCs w:val="22"/>
        </w:rPr>
      </w:pPr>
      <w:del w:id="1422" w:author="S2-2209861" w:date="2022-10-18T10:14:00Z">
        <w:r w:rsidDel="00B765EC">
          <w:rPr>
            <w:noProof/>
            <w:lang w:eastAsia="ko-KR"/>
          </w:rPr>
          <w:delText>6.27.1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97</w:delText>
        </w:r>
      </w:del>
    </w:p>
    <w:p w14:paraId="6B522340" w14:textId="29F232C7" w:rsidR="00781103" w:rsidDel="00B765EC" w:rsidRDefault="00781103">
      <w:pPr>
        <w:pStyle w:val="TOC3"/>
        <w:rPr>
          <w:del w:id="1423" w:author="S2-2209861" w:date="2022-10-18T10:14:00Z"/>
          <w:rFonts w:asciiTheme="minorHAnsi" w:eastAsiaTheme="minorEastAsia" w:hAnsiTheme="minorHAnsi" w:cstheme="minorBidi"/>
          <w:noProof/>
          <w:sz w:val="22"/>
          <w:szCs w:val="22"/>
        </w:rPr>
      </w:pPr>
      <w:del w:id="1424" w:author="S2-2209861" w:date="2022-10-18T10:14:00Z">
        <w:r w:rsidDel="00B765EC">
          <w:rPr>
            <w:noProof/>
            <w:lang w:eastAsia="ko-KR"/>
          </w:rPr>
          <w:delText>6.27.2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98</w:delText>
        </w:r>
      </w:del>
    </w:p>
    <w:p w14:paraId="491F3FC4" w14:textId="0E06A7AA" w:rsidR="00781103" w:rsidDel="00B765EC" w:rsidRDefault="00781103">
      <w:pPr>
        <w:pStyle w:val="TOC4"/>
        <w:rPr>
          <w:del w:id="1425" w:author="S2-2209861" w:date="2022-10-18T10:14:00Z"/>
          <w:rFonts w:asciiTheme="minorHAnsi" w:eastAsiaTheme="minorEastAsia" w:hAnsiTheme="minorHAnsi" w:cstheme="minorBidi"/>
          <w:noProof/>
          <w:sz w:val="22"/>
          <w:szCs w:val="22"/>
        </w:rPr>
      </w:pPr>
      <w:del w:id="1426" w:author="S2-2209861" w:date="2022-10-18T10:14:00Z">
        <w:r w:rsidDel="00B765EC">
          <w:rPr>
            <w:noProof/>
            <w:lang w:eastAsia="ko-KR"/>
          </w:rPr>
          <w:delText>6.27.2.1</w:delText>
        </w:r>
        <w:r w:rsidDel="00B765EC">
          <w:rPr>
            <w:rFonts w:asciiTheme="minorHAnsi" w:eastAsiaTheme="minorEastAsia" w:hAnsiTheme="minorHAnsi" w:cstheme="minorBidi"/>
            <w:noProof/>
            <w:sz w:val="22"/>
            <w:szCs w:val="22"/>
          </w:rPr>
          <w:tab/>
        </w:r>
        <w:r w:rsidDel="00B765EC">
          <w:rPr>
            <w:noProof/>
            <w:lang w:eastAsia="ko-KR"/>
          </w:rPr>
          <w:delText>Architecture</w:delText>
        </w:r>
        <w:r w:rsidDel="00B765EC">
          <w:rPr>
            <w:noProof/>
          </w:rPr>
          <w:tab/>
          <w:delText>98</w:delText>
        </w:r>
      </w:del>
    </w:p>
    <w:p w14:paraId="4EDE233C" w14:textId="7EBB8717" w:rsidR="00781103" w:rsidDel="00B765EC" w:rsidRDefault="00781103">
      <w:pPr>
        <w:pStyle w:val="TOC4"/>
        <w:rPr>
          <w:del w:id="1427" w:author="S2-2209861" w:date="2022-10-18T10:14:00Z"/>
          <w:rFonts w:asciiTheme="minorHAnsi" w:eastAsiaTheme="minorEastAsia" w:hAnsiTheme="minorHAnsi" w:cstheme="minorBidi"/>
          <w:noProof/>
          <w:sz w:val="22"/>
          <w:szCs w:val="22"/>
        </w:rPr>
      </w:pPr>
      <w:del w:id="1428" w:author="S2-2209861" w:date="2022-10-18T10:14:00Z">
        <w:r w:rsidDel="00B765EC">
          <w:rPr>
            <w:noProof/>
            <w:lang w:eastAsia="ko-KR"/>
          </w:rPr>
          <w:delText>6.27.2.2</w:delText>
        </w:r>
        <w:r w:rsidDel="00B765EC">
          <w:rPr>
            <w:rFonts w:asciiTheme="minorHAnsi" w:eastAsiaTheme="minorEastAsia" w:hAnsiTheme="minorHAnsi" w:cstheme="minorBidi"/>
            <w:noProof/>
            <w:sz w:val="22"/>
            <w:szCs w:val="22"/>
          </w:rPr>
          <w:tab/>
        </w:r>
        <w:r w:rsidDel="00B765EC">
          <w:rPr>
            <w:noProof/>
            <w:lang w:eastAsia="ko-KR"/>
          </w:rPr>
          <w:delText>Hosting network discovery and selection</w:delText>
        </w:r>
        <w:r w:rsidDel="00B765EC">
          <w:rPr>
            <w:noProof/>
          </w:rPr>
          <w:tab/>
          <w:delText>99</w:delText>
        </w:r>
      </w:del>
    </w:p>
    <w:p w14:paraId="3AFA9741" w14:textId="3CEAF6C0" w:rsidR="00781103" w:rsidDel="00B765EC" w:rsidRDefault="00781103">
      <w:pPr>
        <w:pStyle w:val="TOC4"/>
        <w:rPr>
          <w:del w:id="1429" w:author="S2-2209861" w:date="2022-10-18T10:14:00Z"/>
          <w:rFonts w:asciiTheme="minorHAnsi" w:eastAsiaTheme="minorEastAsia" w:hAnsiTheme="minorHAnsi" w:cstheme="minorBidi"/>
          <w:noProof/>
          <w:sz w:val="22"/>
          <w:szCs w:val="22"/>
        </w:rPr>
      </w:pPr>
      <w:del w:id="1430" w:author="S2-2209861" w:date="2022-10-18T10:14:00Z">
        <w:r w:rsidDel="00B765EC">
          <w:rPr>
            <w:noProof/>
            <w:lang w:eastAsia="ko-KR"/>
          </w:rPr>
          <w:delText>6.27.2.3</w:delText>
        </w:r>
        <w:r w:rsidDel="00B765EC">
          <w:rPr>
            <w:rFonts w:asciiTheme="minorHAnsi" w:eastAsiaTheme="minorEastAsia" w:hAnsiTheme="minorHAnsi" w:cstheme="minorBidi"/>
            <w:noProof/>
            <w:sz w:val="22"/>
            <w:szCs w:val="22"/>
          </w:rPr>
          <w:tab/>
        </w:r>
        <w:r w:rsidDel="00B765EC">
          <w:rPr>
            <w:noProof/>
            <w:lang w:eastAsia="ko-KR"/>
          </w:rPr>
          <w:delText>Registration to hosting network and access to Localized services</w:delText>
        </w:r>
        <w:r w:rsidDel="00B765EC">
          <w:rPr>
            <w:noProof/>
          </w:rPr>
          <w:tab/>
          <w:delText>99</w:delText>
        </w:r>
      </w:del>
    </w:p>
    <w:p w14:paraId="3A896604" w14:textId="15AA8071" w:rsidR="00781103" w:rsidDel="00B765EC" w:rsidRDefault="00781103">
      <w:pPr>
        <w:pStyle w:val="TOC3"/>
        <w:rPr>
          <w:del w:id="1431" w:author="S2-2209861" w:date="2022-10-18T10:14:00Z"/>
          <w:rFonts w:asciiTheme="minorHAnsi" w:eastAsiaTheme="minorEastAsia" w:hAnsiTheme="minorHAnsi" w:cstheme="minorBidi"/>
          <w:noProof/>
          <w:sz w:val="22"/>
          <w:szCs w:val="22"/>
        </w:rPr>
      </w:pPr>
      <w:del w:id="1432" w:author="S2-2209861" w:date="2022-10-18T10:14:00Z">
        <w:r w:rsidDel="00B765EC">
          <w:rPr>
            <w:noProof/>
          </w:rPr>
          <w:delText>6.27.3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100</w:delText>
        </w:r>
      </w:del>
    </w:p>
    <w:p w14:paraId="441B7348" w14:textId="09570062" w:rsidR="00781103" w:rsidDel="00B765EC" w:rsidRDefault="00781103">
      <w:pPr>
        <w:pStyle w:val="TOC4"/>
        <w:rPr>
          <w:del w:id="1433" w:author="S2-2209861" w:date="2022-10-18T10:14:00Z"/>
          <w:rFonts w:asciiTheme="minorHAnsi" w:eastAsiaTheme="minorEastAsia" w:hAnsiTheme="minorHAnsi" w:cstheme="minorBidi"/>
          <w:noProof/>
          <w:sz w:val="22"/>
          <w:szCs w:val="22"/>
        </w:rPr>
      </w:pPr>
      <w:del w:id="1434" w:author="S2-2209861" w:date="2022-10-18T10:14:00Z">
        <w:r w:rsidDel="00B765EC">
          <w:rPr>
            <w:noProof/>
            <w:lang w:eastAsia="ko-KR"/>
          </w:rPr>
          <w:delText>6.27.3.1</w:delText>
        </w:r>
        <w:r w:rsidDel="00B765EC">
          <w:rPr>
            <w:rFonts w:asciiTheme="minorHAnsi" w:eastAsiaTheme="minorEastAsia" w:hAnsiTheme="minorHAnsi" w:cstheme="minorBidi"/>
            <w:noProof/>
            <w:sz w:val="22"/>
            <w:szCs w:val="22"/>
          </w:rPr>
          <w:tab/>
        </w:r>
        <w:r w:rsidDel="00B765EC">
          <w:rPr>
            <w:noProof/>
            <w:lang w:eastAsia="ko-KR"/>
          </w:rPr>
          <w:delText>Requesting Localized service information</w:delText>
        </w:r>
        <w:r w:rsidDel="00B765EC">
          <w:rPr>
            <w:noProof/>
          </w:rPr>
          <w:tab/>
          <w:delText>100</w:delText>
        </w:r>
      </w:del>
    </w:p>
    <w:p w14:paraId="6C226419" w14:textId="68123759" w:rsidR="00781103" w:rsidDel="00B765EC" w:rsidRDefault="00781103">
      <w:pPr>
        <w:pStyle w:val="TOC4"/>
        <w:rPr>
          <w:del w:id="1435" w:author="S2-2209861" w:date="2022-10-18T10:14:00Z"/>
          <w:rFonts w:asciiTheme="minorHAnsi" w:eastAsiaTheme="minorEastAsia" w:hAnsiTheme="minorHAnsi" w:cstheme="minorBidi"/>
          <w:noProof/>
          <w:sz w:val="22"/>
          <w:szCs w:val="22"/>
        </w:rPr>
      </w:pPr>
      <w:del w:id="1436" w:author="S2-2209861" w:date="2022-10-18T10:14:00Z">
        <w:r w:rsidDel="00B765EC">
          <w:rPr>
            <w:noProof/>
            <w:lang w:eastAsia="ko-KR"/>
          </w:rPr>
          <w:delText>6.27.3.2</w:delText>
        </w:r>
        <w:r w:rsidDel="00B765EC">
          <w:rPr>
            <w:rFonts w:asciiTheme="minorHAnsi" w:eastAsiaTheme="minorEastAsia" w:hAnsiTheme="minorHAnsi" w:cstheme="minorBidi"/>
            <w:noProof/>
            <w:sz w:val="22"/>
            <w:szCs w:val="22"/>
          </w:rPr>
          <w:tab/>
        </w:r>
        <w:r w:rsidDel="00B765EC">
          <w:rPr>
            <w:noProof/>
            <w:lang w:eastAsia="ko-KR"/>
          </w:rPr>
          <w:delText>Connection to hosting network and access to Localized services</w:delText>
        </w:r>
        <w:r w:rsidDel="00B765EC">
          <w:rPr>
            <w:noProof/>
          </w:rPr>
          <w:tab/>
          <w:delText>100</w:delText>
        </w:r>
      </w:del>
    </w:p>
    <w:p w14:paraId="7E671634" w14:textId="34C12357" w:rsidR="00781103" w:rsidDel="00B765EC" w:rsidRDefault="00781103">
      <w:pPr>
        <w:pStyle w:val="TOC3"/>
        <w:rPr>
          <w:del w:id="1437" w:author="S2-2209861" w:date="2022-10-18T10:14:00Z"/>
          <w:rFonts w:asciiTheme="minorHAnsi" w:eastAsiaTheme="minorEastAsia" w:hAnsiTheme="minorHAnsi" w:cstheme="minorBidi"/>
          <w:noProof/>
          <w:sz w:val="22"/>
          <w:szCs w:val="22"/>
        </w:rPr>
      </w:pPr>
      <w:del w:id="1438" w:author="S2-2209861" w:date="2022-10-18T10:14:00Z">
        <w:r w:rsidDel="00B765EC">
          <w:rPr>
            <w:noProof/>
          </w:rPr>
          <w:delText>6.27.4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101</w:delText>
        </w:r>
      </w:del>
    </w:p>
    <w:p w14:paraId="53CBC44C" w14:textId="3AE62AC2" w:rsidR="00781103" w:rsidDel="00B765EC" w:rsidRDefault="00781103">
      <w:pPr>
        <w:pStyle w:val="TOC2"/>
        <w:rPr>
          <w:del w:id="1439" w:author="S2-2209861" w:date="2022-10-18T10:14:00Z"/>
          <w:rFonts w:asciiTheme="minorHAnsi" w:eastAsiaTheme="minorEastAsia" w:hAnsiTheme="minorHAnsi" w:cstheme="minorBidi"/>
          <w:noProof/>
          <w:sz w:val="22"/>
          <w:szCs w:val="22"/>
        </w:rPr>
      </w:pPr>
      <w:del w:id="1440" w:author="S2-2209861" w:date="2022-10-18T10:14:00Z">
        <w:r w:rsidDel="00B765EC">
          <w:rPr>
            <w:noProof/>
          </w:rPr>
          <w:delText>6.28</w:delText>
        </w:r>
        <w:r w:rsidDel="00B765EC">
          <w:rPr>
            <w:rFonts w:asciiTheme="minorHAnsi" w:eastAsiaTheme="minorEastAsia" w:hAnsiTheme="minorHAnsi" w:cstheme="minorBidi"/>
            <w:noProof/>
            <w:sz w:val="22"/>
            <w:szCs w:val="22"/>
          </w:rPr>
          <w:tab/>
        </w:r>
        <w:r w:rsidDel="00B765EC">
          <w:rPr>
            <w:noProof/>
          </w:rPr>
          <w:delText>Solution #28: OTT solution for access to localized services</w:delText>
        </w:r>
        <w:r w:rsidDel="00B765EC">
          <w:rPr>
            <w:noProof/>
          </w:rPr>
          <w:tab/>
          <w:delText>101</w:delText>
        </w:r>
      </w:del>
    </w:p>
    <w:p w14:paraId="4B3677BE" w14:textId="356FC61F" w:rsidR="00781103" w:rsidDel="00B765EC" w:rsidRDefault="00781103">
      <w:pPr>
        <w:pStyle w:val="TOC3"/>
        <w:rPr>
          <w:del w:id="1441" w:author="S2-2209861" w:date="2022-10-18T10:14:00Z"/>
          <w:rFonts w:asciiTheme="minorHAnsi" w:eastAsiaTheme="minorEastAsia" w:hAnsiTheme="minorHAnsi" w:cstheme="minorBidi"/>
          <w:noProof/>
          <w:sz w:val="22"/>
          <w:szCs w:val="22"/>
        </w:rPr>
      </w:pPr>
      <w:del w:id="1442" w:author="S2-2209861" w:date="2022-10-18T10:14:00Z">
        <w:r w:rsidDel="00B765EC">
          <w:rPr>
            <w:noProof/>
            <w:lang w:eastAsia="ko-KR"/>
          </w:rPr>
          <w:delText>6.28.1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101</w:delText>
        </w:r>
      </w:del>
    </w:p>
    <w:p w14:paraId="039C8F97" w14:textId="36B4F439" w:rsidR="00781103" w:rsidDel="00B765EC" w:rsidRDefault="00781103">
      <w:pPr>
        <w:pStyle w:val="TOC3"/>
        <w:rPr>
          <w:del w:id="1443" w:author="S2-2209861" w:date="2022-10-18T10:14:00Z"/>
          <w:rFonts w:asciiTheme="minorHAnsi" w:eastAsiaTheme="minorEastAsia" w:hAnsiTheme="minorHAnsi" w:cstheme="minorBidi"/>
          <w:noProof/>
          <w:sz w:val="22"/>
          <w:szCs w:val="22"/>
        </w:rPr>
      </w:pPr>
      <w:del w:id="1444" w:author="S2-2209861" w:date="2022-10-18T10:14:00Z">
        <w:r w:rsidDel="00B765EC">
          <w:rPr>
            <w:noProof/>
            <w:lang w:eastAsia="ko-KR"/>
          </w:rPr>
          <w:delText>6.28.2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101</w:delText>
        </w:r>
      </w:del>
    </w:p>
    <w:p w14:paraId="283D45FC" w14:textId="26C464D8" w:rsidR="00781103" w:rsidDel="00B765EC" w:rsidRDefault="00781103">
      <w:pPr>
        <w:pStyle w:val="TOC3"/>
        <w:rPr>
          <w:del w:id="1445" w:author="S2-2209861" w:date="2022-10-18T10:14:00Z"/>
          <w:rFonts w:asciiTheme="minorHAnsi" w:eastAsiaTheme="minorEastAsia" w:hAnsiTheme="minorHAnsi" w:cstheme="minorBidi"/>
          <w:noProof/>
          <w:sz w:val="22"/>
          <w:szCs w:val="22"/>
        </w:rPr>
      </w:pPr>
      <w:del w:id="1446" w:author="S2-2209861" w:date="2022-10-18T10:14:00Z">
        <w:r w:rsidDel="00B765EC">
          <w:rPr>
            <w:noProof/>
          </w:rPr>
          <w:delText>6.28.3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103</w:delText>
        </w:r>
      </w:del>
    </w:p>
    <w:p w14:paraId="51B29BE1" w14:textId="1809E5EC" w:rsidR="00781103" w:rsidDel="00B765EC" w:rsidRDefault="00781103">
      <w:pPr>
        <w:pStyle w:val="TOC3"/>
        <w:rPr>
          <w:del w:id="1447" w:author="S2-2209861" w:date="2022-10-18T10:14:00Z"/>
          <w:rFonts w:asciiTheme="minorHAnsi" w:eastAsiaTheme="minorEastAsia" w:hAnsiTheme="minorHAnsi" w:cstheme="minorBidi"/>
          <w:noProof/>
          <w:sz w:val="22"/>
          <w:szCs w:val="22"/>
        </w:rPr>
      </w:pPr>
      <w:del w:id="1448" w:author="S2-2209861" w:date="2022-10-18T10:14:00Z">
        <w:r w:rsidDel="00B765EC">
          <w:rPr>
            <w:noProof/>
          </w:rPr>
          <w:delText>6.28.4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104</w:delText>
        </w:r>
      </w:del>
    </w:p>
    <w:p w14:paraId="4C12DD94" w14:textId="31073F3F" w:rsidR="00781103" w:rsidDel="00B765EC" w:rsidRDefault="00781103">
      <w:pPr>
        <w:pStyle w:val="TOC2"/>
        <w:rPr>
          <w:del w:id="1449" w:author="S2-2209861" w:date="2022-10-18T10:14:00Z"/>
          <w:rFonts w:asciiTheme="minorHAnsi" w:eastAsiaTheme="minorEastAsia" w:hAnsiTheme="minorHAnsi" w:cstheme="minorBidi"/>
          <w:noProof/>
          <w:sz w:val="22"/>
          <w:szCs w:val="22"/>
        </w:rPr>
      </w:pPr>
      <w:del w:id="1450" w:author="S2-2209861" w:date="2022-10-18T10:14:00Z">
        <w:r w:rsidDel="00B765EC">
          <w:rPr>
            <w:noProof/>
          </w:rPr>
          <w:delText>6.29</w:delText>
        </w:r>
        <w:r w:rsidDel="00B765EC">
          <w:rPr>
            <w:rFonts w:asciiTheme="minorHAnsi" w:eastAsiaTheme="minorEastAsia" w:hAnsiTheme="minorHAnsi" w:cstheme="minorBidi"/>
            <w:noProof/>
            <w:sz w:val="22"/>
            <w:szCs w:val="22"/>
          </w:rPr>
          <w:tab/>
        </w:r>
        <w:r w:rsidDel="00B765EC">
          <w:rPr>
            <w:noProof/>
            <w:lang w:eastAsia="en-US"/>
          </w:rPr>
          <w:delText>Solution #29: Solution for enabling UE to automatic discover and select a network for accessing local services on top of solution #10</w:delText>
        </w:r>
        <w:r w:rsidDel="00B765EC">
          <w:rPr>
            <w:noProof/>
          </w:rPr>
          <w:tab/>
          <w:delText>104</w:delText>
        </w:r>
      </w:del>
    </w:p>
    <w:p w14:paraId="0ACB649D" w14:textId="16B6BB31" w:rsidR="00781103" w:rsidDel="00B765EC" w:rsidRDefault="00781103">
      <w:pPr>
        <w:pStyle w:val="TOC3"/>
        <w:rPr>
          <w:del w:id="1451" w:author="S2-2209861" w:date="2022-10-18T10:14:00Z"/>
          <w:rFonts w:asciiTheme="minorHAnsi" w:eastAsiaTheme="minorEastAsia" w:hAnsiTheme="minorHAnsi" w:cstheme="minorBidi"/>
          <w:noProof/>
          <w:sz w:val="22"/>
          <w:szCs w:val="22"/>
        </w:rPr>
      </w:pPr>
      <w:del w:id="1452" w:author="S2-2209861" w:date="2022-10-18T10:14:00Z">
        <w:r w:rsidDel="00B765EC">
          <w:rPr>
            <w:noProof/>
          </w:rPr>
          <w:delText>6.29.1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104</w:delText>
        </w:r>
      </w:del>
    </w:p>
    <w:p w14:paraId="37DF9974" w14:textId="76F12509" w:rsidR="00781103" w:rsidDel="00B765EC" w:rsidRDefault="00781103">
      <w:pPr>
        <w:pStyle w:val="TOC3"/>
        <w:rPr>
          <w:del w:id="1453" w:author="S2-2209861" w:date="2022-10-18T10:14:00Z"/>
          <w:rFonts w:asciiTheme="minorHAnsi" w:eastAsiaTheme="minorEastAsia" w:hAnsiTheme="minorHAnsi" w:cstheme="minorBidi"/>
          <w:noProof/>
          <w:sz w:val="22"/>
          <w:szCs w:val="22"/>
        </w:rPr>
      </w:pPr>
      <w:del w:id="1454" w:author="S2-2209861" w:date="2022-10-18T10:14:00Z">
        <w:r w:rsidDel="00B765EC">
          <w:rPr>
            <w:noProof/>
          </w:rPr>
          <w:delText>6.29.2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104</w:delText>
        </w:r>
      </w:del>
    </w:p>
    <w:p w14:paraId="180EB662" w14:textId="489C8794" w:rsidR="00781103" w:rsidDel="00B765EC" w:rsidRDefault="00781103">
      <w:pPr>
        <w:pStyle w:val="TOC3"/>
        <w:rPr>
          <w:del w:id="1455" w:author="S2-2209861" w:date="2022-10-18T10:14:00Z"/>
          <w:rFonts w:asciiTheme="minorHAnsi" w:eastAsiaTheme="minorEastAsia" w:hAnsiTheme="minorHAnsi" w:cstheme="minorBidi"/>
          <w:noProof/>
          <w:sz w:val="22"/>
          <w:szCs w:val="22"/>
        </w:rPr>
      </w:pPr>
      <w:del w:id="1456" w:author="S2-2209861" w:date="2022-10-18T10:14:00Z">
        <w:r w:rsidDel="00B765EC">
          <w:rPr>
            <w:noProof/>
          </w:rPr>
          <w:delText>6.29.3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105</w:delText>
        </w:r>
      </w:del>
    </w:p>
    <w:p w14:paraId="07778CC5" w14:textId="76CF974D" w:rsidR="00781103" w:rsidDel="00B765EC" w:rsidRDefault="00781103">
      <w:pPr>
        <w:pStyle w:val="TOC3"/>
        <w:rPr>
          <w:del w:id="1457" w:author="S2-2209861" w:date="2022-10-18T10:14:00Z"/>
          <w:rFonts w:asciiTheme="minorHAnsi" w:eastAsiaTheme="minorEastAsia" w:hAnsiTheme="minorHAnsi" w:cstheme="minorBidi"/>
          <w:noProof/>
          <w:sz w:val="22"/>
          <w:szCs w:val="22"/>
        </w:rPr>
      </w:pPr>
      <w:del w:id="1458" w:author="S2-2209861" w:date="2022-10-18T10:14:00Z">
        <w:r w:rsidDel="00B765EC">
          <w:rPr>
            <w:noProof/>
          </w:rPr>
          <w:delText>6.29.4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106</w:delText>
        </w:r>
      </w:del>
    </w:p>
    <w:p w14:paraId="106019C4" w14:textId="6B0EED79" w:rsidR="00781103" w:rsidDel="00B765EC" w:rsidRDefault="00781103">
      <w:pPr>
        <w:pStyle w:val="TOC2"/>
        <w:rPr>
          <w:del w:id="1459" w:author="S2-2209861" w:date="2022-10-18T10:14:00Z"/>
          <w:rFonts w:asciiTheme="minorHAnsi" w:eastAsiaTheme="minorEastAsia" w:hAnsiTheme="minorHAnsi" w:cstheme="minorBidi"/>
          <w:noProof/>
          <w:sz w:val="22"/>
          <w:szCs w:val="22"/>
        </w:rPr>
      </w:pPr>
      <w:del w:id="1460" w:author="S2-2209861" w:date="2022-10-18T10:14:00Z">
        <w:r w:rsidDel="00B765EC">
          <w:rPr>
            <w:noProof/>
          </w:rPr>
          <w:delText>6.30</w:delText>
        </w:r>
        <w:r w:rsidDel="00B765EC">
          <w:rPr>
            <w:rFonts w:asciiTheme="minorHAnsi" w:eastAsiaTheme="minorEastAsia" w:hAnsiTheme="minorHAnsi" w:cstheme="minorBidi"/>
            <w:noProof/>
            <w:sz w:val="22"/>
            <w:szCs w:val="22"/>
          </w:rPr>
          <w:tab/>
        </w:r>
        <w:r w:rsidDel="00B765EC">
          <w:rPr>
            <w:noProof/>
          </w:rPr>
          <w:delText>Solution #30: Solution for steering a UE to a Hosting Network by Home Network</w:delText>
        </w:r>
        <w:r w:rsidDel="00B765EC">
          <w:rPr>
            <w:noProof/>
          </w:rPr>
          <w:tab/>
          <w:delText>106</w:delText>
        </w:r>
      </w:del>
    </w:p>
    <w:p w14:paraId="51C93085" w14:textId="5D74FB19" w:rsidR="00781103" w:rsidDel="00B765EC" w:rsidRDefault="00781103">
      <w:pPr>
        <w:pStyle w:val="TOC3"/>
        <w:rPr>
          <w:del w:id="1461" w:author="S2-2209861" w:date="2022-10-18T10:14:00Z"/>
          <w:rFonts w:asciiTheme="minorHAnsi" w:eastAsiaTheme="minorEastAsia" w:hAnsiTheme="minorHAnsi" w:cstheme="minorBidi"/>
          <w:noProof/>
          <w:sz w:val="22"/>
          <w:szCs w:val="22"/>
        </w:rPr>
      </w:pPr>
      <w:del w:id="1462" w:author="S2-2209861" w:date="2022-10-18T10:14:00Z">
        <w:r w:rsidDel="00B765EC">
          <w:rPr>
            <w:noProof/>
            <w:lang w:eastAsia="ko-KR"/>
          </w:rPr>
          <w:delText>6.30.1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106</w:delText>
        </w:r>
      </w:del>
    </w:p>
    <w:p w14:paraId="2E5740A0" w14:textId="4C648DB7" w:rsidR="00781103" w:rsidDel="00B765EC" w:rsidRDefault="00781103">
      <w:pPr>
        <w:pStyle w:val="TOC3"/>
        <w:rPr>
          <w:del w:id="1463" w:author="S2-2209861" w:date="2022-10-18T10:14:00Z"/>
          <w:rFonts w:asciiTheme="minorHAnsi" w:eastAsiaTheme="minorEastAsia" w:hAnsiTheme="minorHAnsi" w:cstheme="minorBidi"/>
          <w:noProof/>
          <w:sz w:val="22"/>
          <w:szCs w:val="22"/>
        </w:rPr>
      </w:pPr>
      <w:del w:id="1464" w:author="S2-2209861" w:date="2022-10-18T10:14:00Z">
        <w:r w:rsidDel="00B765EC">
          <w:rPr>
            <w:noProof/>
            <w:lang w:eastAsia="ko-KR"/>
          </w:rPr>
          <w:delText>6.30.2</w:delText>
        </w:r>
        <w:r w:rsidDel="00B765EC">
          <w:rPr>
            <w:rFonts w:asciiTheme="minorHAnsi" w:eastAsiaTheme="minorEastAsia" w:hAnsiTheme="minorHAnsi" w:cstheme="minorBidi"/>
            <w:noProof/>
            <w:sz w:val="22"/>
            <w:szCs w:val="22"/>
          </w:rPr>
          <w:tab/>
        </w:r>
        <w:r w:rsidDel="00B765EC">
          <w:rPr>
            <w:noProof/>
          </w:rPr>
          <w:delText>Steering a UE to an SNPN Hosting Network</w:delText>
        </w:r>
        <w:r w:rsidDel="00B765EC">
          <w:rPr>
            <w:noProof/>
          </w:rPr>
          <w:tab/>
          <w:delText>107</w:delText>
        </w:r>
      </w:del>
    </w:p>
    <w:p w14:paraId="6456F996" w14:textId="400F9E38" w:rsidR="00781103" w:rsidDel="00B765EC" w:rsidRDefault="00781103">
      <w:pPr>
        <w:pStyle w:val="TOC4"/>
        <w:rPr>
          <w:del w:id="1465" w:author="S2-2209861" w:date="2022-10-18T10:14:00Z"/>
          <w:rFonts w:asciiTheme="minorHAnsi" w:eastAsiaTheme="minorEastAsia" w:hAnsiTheme="minorHAnsi" w:cstheme="minorBidi"/>
          <w:noProof/>
          <w:sz w:val="22"/>
          <w:szCs w:val="22"/>
        </w:rPr>
      </w:pPr>
      <w:del w:id="1466" w:author="S2-2209861" w:date="2022-10-18T10:14:00Z">
        <w:r w:rsidDel="00B765EC">
          <w:rPr>
            <w:noProof/>
            <w:lang w:eastAsia="zh-TW"/>
          </w:rPr>
          <w:delText>6.30.2.1</w:delText>
        </w:r>
        <w:r w:rsidDel="00B765EC">
          <w:rPr>
            <w:rFonts w:asciiTheme="minorHAnsi" w:eastAsiaTheme="minorEastAsia" w:hAnsiTheme="minorHAnsi" w:cstheme="minorBidi"/>
            <w:noProof/>
            <w:sz w:val="22"/>
            <w:szCs w:val="22"/>
          </w:rPr>
          <w:tab/>
        </w:r>
        <w:r w:rsidDel="00B765EC">
          <w:rPr>
            <w:noProof/>
            <w:lang w:eastAsia="zh-TW"/>
          </w:rPr>
          <w:delText>The serving network is Home Network of the UE</w:delText>
        </w:r>
        <w:r w:rsidDel="00B765EC">
          <w:rPr>
            <w:noProof/>
          </w:rPr>
          <w:tab/>
          <w:delText>107</w:delText>
        </w:r>
      </w:del>
    </w:p>
    <w:p w14:paraId="77B1E9EC" w14:textId="420331BA" w:rsidR="00781103" w:rsidDel="00B765EC" w:rsidRDefault="00781103">
      <w:pPr>
        <w:pStyle w:val="TOC4"/>
        <w:rPr>
          <w:del w:id="1467" w:author="S2-2209861" w:date="2022-10-18T10:14:00Z"/>
          <w:rFonts w:asciiTheme="minorHAnsi" w:eastAsiaTheme="minorEastAsia" w:hAnsiTheme="minorHAnsi" w:cstheme="minorBidi"/>
          <w:noProof/>
          <w:sz w:val="22"/>
          <w:szCs w:val="22"/>
        </w:rPr>
      </w:pPr>
      <w:del w:id="1468" w:author="S2-2209861" w:date="2022-10-18T10:14:00Z">
        <w:r w:rsidDel="00B765EC">
          <w:rPr>
            <w:noProof/>
            <w:lang w:eastAsia="zh-TW"/>
          </w:rPr>
          <w:delText>6.30.2.2</w:delText>
        </w:r>
        <w:r w:rsidDel="00B765EC">
          <w:rPr>
            <w:rFonts w:asciiTheme="minorHAnsi" w:eastAsiaTheme="minorEastAsia" w:hAnsiTheme="minorHAnsi" w:cstheme="minorBidi"/>
            <w:noProof/>
            <w:sz w:val="22"/>
            <w:szCs w:val="22"/>
          </w:rPr>
          <w:tab/>
        </w:r>
        <w:r w:rsidDel="00B765EC">
          <w:rPr>
            <w:noProof/>
            <w:lang w:eastAsia="zh-TW"/>
          </w:rPr>
          <w:delText>The serving network is not Home Network of the UE</w:delText>
        </w:r>
        <w:r w:rsidDel="00B765EC">
          <w:rPr>
            <w:noProof/>
          </w:rPr>
          <w:tab/>
          <w:delText>107</w:delText>
        </w:r>
      </w:del>
    </w:p>
    <w:p w14:paraId="7F67FB4A" w14:textId="42FE8CC6" w:rsidR="00781103" w:rsidDel="00B765EC" w:rsidRDefault="00781103">
      <w:pPr>
        <w:pStyle w:val="TOC4"/>
        <w:rPr>
          <w:del w:id="1469" w:author="S2-2209861" w:date="2022-10-18T10:14:00Z"/>
          <w:rFonts w:asciiTheme="minorHAnsi" w:eastAsiaTheme="minorEastAsia" w:hAnsiTheme="minorHAnsi" w:cstheme="minorBidi"/>
          <w:noProof/>
          <w:sz w:val="22"/>
          <w:szCs w:val="22"/>
        </w:rPr>
      </w:pPr>
      <w:del w:id="1470" w:author="S2-2209861" w:date="2022-10-18T10:14:00Z">
        <w:r w:rsidDel="00B765EC">
          <w:rPr>
            <w:noProof/>
            <w:lang w:eastAsia="zh-TW"/>
          </w:rPr>
          <w:delText>6.30.2.3</w:delText>
        </w:r>
        <w:r w:rsidDel="00B765EC">
          <w:rPr>
            <w:rFonts w:asciiTheme="minorHAnsi" w:eastAsiaTheme="minorEastAsia" w:hAnsiTheme="minorHAnsi" w:cstheme="minorBidi"/>
            <w:noProof/>
            <w:sz w:val="22"/>
            <w:szCs w:val="22"/>
          </w:rPr>
          <w:tab/>
        </w:r>
        <w:r w:rsidDel="00B765EC">
          <w:rPr>
            <w:noProof/>
            <w:lang w:eastAsia="zh-TW"/>
          </w:rPr>
          <w:delText>The selection of an SNPN Hosting Network without Home Network's steering</w:delText>
        </w:r>
        <w:r w:rsidDel="00B765EC">
          <w:rPr>
            <w:noProof/>
          </w:rPr>
          <w:tab/>
          <w:delText>108</w:delText>
        </w:r>
      </w:del>
    </w:p>
    <w:p w14:paraId="53205020" w14:textId="23BAA4FF" w:rsidR="00781103" w:rsidDel="00B765EC" w:rsidRDefault="00781103">
      <w:pPr>
        <w:pStyle w:val="TOC3"/>
        <w:rPr>
          <w:del w:id="1471" w:author="S2-2209861" w:date="2022-10-18T10:14:00Z"/>
          <w:rFonts w:asciiTheme="minorHAnsi" w:eastAsiaTheme="minorEastAsia" w:hAnsiTheme="minorHAnsi" w:cstheme="minorBidi"/>
          <w:noProof/>
          <w:sz w:val="22"/>
          <w:szCs w:val="22"/>
        </w:rPr>
      </w:pPr>
      <w:del w:id="1472" w:author="S2-2209861" w:date="2022-10-18T10:14:00Z">
        <w:r w:rsidRPr="00D636AF" w:rsidDel="00B765EC">
          <w:rPr>
            <w:rFonts w:eastAsia="PMingLiU"/>
            <w:noProof/>
            <w:lang w:eastAsia="zh-TW"/>
          </w:rPr>
          <w:delText>6.30.3</w:delText>
        </w:r>
        <w:r w:rsidDel="00B765EC">
          <w:rPr>
            <w:rFonts w:asciiTheme="minorHAnsi" w:eastAsiaTheme="minorEastAsia" w:hAnsiTheme="minorHAnsi" w:cstheme="minorBidi"/>
            <w:noProof/>
            <w:sz w:val="22"/>
            <w:szCs w:val="22"/>
          </w:rPr>
          <w:tab/>
        </w:r>
        <w:r w:rsidRPr="00D636AF" w:rsidDel="00B765EC">
          <w:rPr>
            <w:rFonts w:eastAsia="PMingLiU"/>
            <w:noProof/>
            <w:lang w:eastAsia="zh-TW"/>
          </w:rPr>
          <w:delText>Procedure</w:delText>
        </w:r>
        <w:r w:rsidDel="00B765EC">
          <w:rPr>
            <w:noProof/>
          </w:rPr>
          <w:tab/>
          <w:delText>108</w:delText>
        </w:r>
      </w:del>
    </w:p>
    <w:p w14:paraId="19AEBA69" w14:textId="13DD1D52" w:rsidR="00781103" w:rsidDel="00B765EC" w:rsidRDefault="00781103">
      <w:pPr>
        <w:pStyle w:val="TOC4"/>
        <w:rPr>
          <w:del w:id="1473" w:author="S2-2209861" w:date="2022-10-18T10:14:00Z"/>
          <w:rFonts w:asciiTheme="minorHAnsi" w:eastAsiaTheme="minorEastAsia" w:hAnsiTheme="minorHAnsi" w:cstheme="minorBidi"/>
          <w:noProof/>
          <w:sz w:val="22"/>
          <w:szCs w:val="22"/>
        </w:rPr>
      </w:pPr>
      <w:del w:id="1474" w:author="S2-2209861" w:date="2022-10-18T10:14:00Z">
        <w:r w:rsidDel="00B765EC">
          <w:rPr>
            <w:noProof/>
          </w:rPr>
          <w:delText>6.30.3.1</w:delText>
        </w:r>
        <w:r w:rsidDel="00B765EC">
          <w:rPr>
            <w:rFonts w:asciiTheme="minorHAnsi" w:eastAsiaTheme="minorEastAsia" w:hAnsiTheme="minorHAnsi" w:cstheme="minorBidi"/>
            <w:noProof/>
            <w:sz w:val="22"/>
            <w:szCs w:val="22"/>
          </w:rPr>
          <w:tab/>
        </w:r>
        <w:r w:rsidDel="00B765EC">
          <w:rPr>
            <w:noProof/>
          </w:rPr>
          <w:delText>Steer a UE to an SNPN Hosting Network when the serving network is UE's Home Network</w:delText>
        </w:r>
        <w:r w:rsidDel="00B765EC">
          <w:rPr>
            <w:noProof/>
          </w:rPr>
          <w:tab/>
          <w:delText>108</w:delText>
        </w:r>
      </w:del>
    </w:p>
    <w:p w14:paraId="5F321F5D" w14:textId="602DB8A4" w:rsidR="00781103" w:rsidDel="00B765EC" w:rsidRDefault="00781103">
      <w:pPr>
        <w:pStyle w:val="TOC4"/>
        <w:rPr>
          <w:del w:id="1475" w:author="S2-2209861" w:date="2022-10-18T10:14:00Z"/>
          <w:rFonts w:asciiTheme="minorHAnsi" w:eastAsiaTheme="minorEastAsia" w:hAnsiTheme="minorHAnsi" w:cstheme="minorBidi"/>
          <w:noProof/>
          <w:sz w:val="22"/>
          <w:szCs w:val="22"/>
        </w:rPr>
      </w:pPr>
      <w:del w:id="1476" w:author="S2-2209861" w:date="2022-10-18T10:14:00Z">
        <w:r w:rsidDel="00B765EC">
          <w:rPr>
            <w:noProof/>
          </w:rPr>
          <w:delText>6.30.3.2</w:delText>
        </w:r>
        <w:r w:rsidDel="00B765EC">
          <w:rPr>
            <w:rFonts w:asciiTheme="minorHAnsi" w:eastAsiaTheme="minorEastAsia" w:hAnsiTheme="minorHAnsi" w:cstheme="minorBidi"/>
            <w:noProof/>
            <w:sz w:val="22"/>
            <w:szCs w:val="22"/>
          </w:rPr>
          <w:tab/>
        </w:r>
        <w:r w:rsidDel="00B765EC">
          <w:rPr>
            <w:noProof/>
          </w:rPr>
          <w:delText>Steer a UE to an SNPN Hosting Network when the serving network is not UE's Home Network</w:delText>
        </w:r>
        <w:r w:rsidDel="00B765EC">
          <w:rPr>
            <w:noProof/>
          </w:rPr>
          <w:tab/>
          <w:delText>110</w:delText>
        </w:r>
      </w:del>
    </w:p>
    <w:p w14:paraId="20EA2F18" w14:textId="2573CF09" w:rsidR="00781103" w:rsidDel="00B765EC" w:rsidRDefault="00781103">
      <w:pPr>
        <w:pStyle w:val="TOC3"/>
        <w:rPr>
          <w:del w:id="1477" w:author="S2-2209861" w:date="2022-10-18T10:14:00Z"/>
          <w:rFonts w:asciiTheme="minorHAnsi" w:eastAsiaTheme="minorEastAsia" w:hAnsiTheme="minorHAnsi" w:cstheme="minorBidi"/>
          <w:noProof/>
          <w:sz w:val="22"/>
          <w:szCs w:val="22"/>
        </w:rPr>
      </w:pPr>
      <w:del w:id="1478" w:author="S2-2209861" w:date="2022-10-18T10:14:00Z">
        <w:r w:rsidDel="00B765EC">
          <w:rPr>
            <w:noProof/>
          </w:rPr>
          <w:delText>6.30.4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111</w:delText>
        </w:r>
      </w:del>
    </w:p>
    <w:p w14:paraId="531D6C4E" w14:textId="3A0AF169" w:rsidR="00781103" w:rsidDel="00B765EC" w:rsidRDefault="00781103">
      <w:pPr>
        <w:pStyle w:val="TOC2"/>
        <w:rPr>
          <w:del w:id="1479" w:author="S2-2209861" w:date="2022-10-18T10:14:00Z"/>
          <w:rFonts w:asciiTheme="minorHAnsi" w:eastAsiaTheme="minorEastAsia" w:hAnsiTheme="minorHAnsi" w:cstheme="minorBidi"/>
          <w:noProof/>
          <w:sz w:val="22"/>
          <w:szCs w:val="22"/>
        </w:rPr>
      </w:pPr>
      <w:del w:id="1480" w:author="S2-2209861" w:date="2022-10-18T10:14:00Z">
        <w:r w:rsidDel="00B765EC">
          <w:rPr>
            <w:noProof/>
            <w:lang w:eastAsia="en-US"/>
          </w:rPr>
          <w:delText>6.31</w:delText>
        </w:r>
        <w:r w:rsidDel="00B765EC">
          <w:rPr>
            <w:rFonts w:asciiTheme="minorHAnsi" w:eastAsiaTheme="minorEastAsia" w:hAnsiTheme="minorHAnsi" w:cstheme="minorBidi"/>
            <w:noProof/>
            <w:sz w:val="22"/>
            <w:szCs w:val="22"/>
          </w:rPr>
          <w:tab/>
        </w:r>
        <w:r w:rsidDel="00B765EC">
          <w:rPr>
            <w:noProof/>
            <w:lang w:eastAsia="en-US"/>
          </w:rPr>
          <w:delText>Solution #31: Discovery and selection of Hosting network based on broadcast information</w:delText>
        </w:r>
        <w:r w:rsidDel="00B765EC">
          <w:rPr>
            <w:noProof/>
          </w:rPr>
          <w:tab/>
          <w:delText>111</w:delText>
        </w:r>
      </w:del>
    </w:p>
    <w:p w14:paraId="2AD0DC35" w14:textId="0BEA87BA" w:rsidR="00781103" w:rsidDel="00B765EC" w:rsidRDefault="00781103">
      <w:pPr>
        <w:pStyle w:val="TOC3"/>
        <w:rPr>
          <w:del w:id="1481" w:author="S2-2209861" w:date="2022-10-18T10:14:00Z"/>
          <w:rFonts w:asciiTheme="minorHAnsi" w:eastAsiaTheme="minorEastAsia" w:hAnsiTheme="minorHAnsi" w:cstheme="minorBidi"/>
          <w:noProof/>
          <w:sz w:val="22"/>
          <w:szCs w:val="22"/>
        </w:rPr>
      </w:pPr>
      <w:del w:id="1482" w:author="S2-2209861" w:date="2022-10-18T10:14:00Z">
        <w:r w:rsidDel="00B765EC">
          <w:rPr>
            <w:noProof/>
            <w:lang w:eastAsia="ko-KR"/>
          </w:rPr>
          <w:delText>6.31.1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111</w:delText>
        </w:r>
      </w:del>
    </w:p>
    <w:p w14:paraId="299C9800" w14:textId="482CBABD" w:rsidR="00781103" w:rsidDel="00B765EC" w:rsidRDefault="00781103">
      <w:pPr>
        <w:pStyle w:val="TOC3"/>
        <w:rPr>
          <w:del w:id="1483" w:author="S2-2209861" w:date="2022-10-18T10:14:00Z"/>
          <w:rFonts w:asciiTheme="minorHAnsi" w:eastAsiaTheme="minorEastAsia" w:hAnsiTheme="minorHAnsi" w:cstheme="minorBidi"/>
          <w:noProof/>
          <w:sz w:val="22"/>
          <w:szCs w:val="22"/>
        </w:rPr>
      </w:pPr>
      <w:del w:id="1484" w:author="S2-2209861" w:date="2022-10-18T10:14:00Z">
        <w:r w:rsidDel="00B765EC">
          <w:rPr>
            <w:noProof/>
          </w:rPr>
          <w:delText>6.31.2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111</w:delText>
        </w:r>
      </w:del>
    </w:p>
    <w:p w14:paraId="777FFB0F" w14:textId="69036E80" w:rsidR="00781103" w:rsidDel="00B765EC" w:rsidRDefault="00781103">
      <w:pPr>
        <w:pStyle w:val="TOC3"/>
        <w:rPr>
          <w:del w:id="1485" w:author="S2-2209861" w:date="2022-10-18T10:14:00Z"/>
          <w:rFonts w:asciiTheme="minorHAnsi" w:eastAsiaTheme="minorEastAsia" w:hAnsiTheme="minorHAnsi" w:cstheme="minorBidi"/>
          <w:noProof/>
          <w:sz w:val="22"/>
          <w:szCs w:val="22"/>
        </w:rPr>
      </w:pPr>
      <w:del w:id="1486" w:author="S2-2209861" w:date="2022-10-18T10:14:00Z">
        <w:r w:rsidDel="00B765EC">
          <w:rPr>
            <w:noProof/>
          </w:rPr>
          <w:delText>6.31.3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112</w:delText>
        </w:r>
      </w:del>
    </w:p>
    <w:p w14:paraId="03CF5E19" w14:textId="3B9176D9" w:rsidR="00781103" w:rsidDel="00B765EC" w:rsidRDefault="00781103">
      <w:pPr>
        <w:pStyle w:val="TOC3"/>
        <w:rPr>
          <w:del w:id="1487" w:author="S2-2209861" w:date="2022-10-18T10:14:00Z"/>
          <w:rFonts w:asciiTheme="minorHAnsi" w:eastAsiaTheme="minorEastAsia" w:hAnsiTheme="minorHAnsi" w:cstheme="minorBidi"/>
          <w:noProof/>
          <w:sz w:val="22"/>
          <w:szCs w:val="22"/>
        </w:rPr>
      </w:pPr>
      <w:del w:id="1488" w:author="S2-2209861" w:date="2022-10-18T10:14:00Z">
        <w:r w:rsidDel="00B765EC">
          <w:rPr>
            <w:noProof/>
          </w:rPr>
          <w:delText>6.31.4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112</w:delText>
        </w:r>
      </w:del>
    </w:p>
    <w:p w14:paraId="45598B12" w14:textId="04A97969" w:rsidR="00781103" w:rsidDel="00B765EC" w:rsidRDefault="00781103">
      <w:pPr>
        <w:pStyle w:val="TOC2"/>
        <w:rPr>
          <w:del w:id="1489" w:author="S2-2209861" w:date="2022-10-18T10:14:00Z"/>
          <w:rFonts w:asciiTheme="minorHAnsi" w:eastAsiaTheme="minorEastAsia" w:hAnsiTheme="minorHAnsi" w:cstheme="minorBidi"/>
          <w:noProof/>
          <w:sz w:val="22"/>
          <w:szCs w:val="22"/>
        </w:rPr>
      </w:pPr>
      <w:del w:id="1490" w:author="S2-2209861" w:date="2022-10-18T10:14:00Z">
        <w:r w:rsidDel="00B765EC">
          <w:rPr>
            <w:noProof/>
          </w:rPr>
          <w:delText>6.32</w:delText>
        </w:r>
        <w:r w:rsidDel="00B765EC">
          <w:rPr>
            <w:rFonts w:asciiTheme="minorHAnsi" w:eastAsiaTheme="minorEastAsia" w:hAnsiTheme="minorHAnsi" w:cstheme="minorBidi"/>
            <w:noProof/>
            <w:sz w:val="22"/>
            <w:szCs w:val="22"/>
          </w:rPr>
          <w:tab/>
        </w:r>
        <w:r w:rsidDel="00B765EC">
          <w:rPr>
            <w:noProof/>
          </w:rPr>
          <w:delText>Solution #32: Supporting PNI-NPN as hosting network</w:delText>
        </w:r>
        <w:r w:rsidDel="00B765EC">
          <w:rPr>
            <w:noProof/>
          </w:rPr>
          <w:tab/>
          <w:delText>113</w:delText>
        </w:r>
      </w:del>
    </w:p>
    <w:p w14:paraId="17390EE7" w14:textId="568EE01B" w:rsidR="00781103" w:rsidDel="00B765EC" w:rsidRDefault="00781103">
      <w:pPr>
        <w:pStyle w:val="TOC3"/>
        <w:rPr>
          <w:del w:id="1491" w:author="S2-2209861" w:date="2022-10-18T10:14:00Z"/>
          <w:rFonts w:asciiTheme="minorHAnsi" w:eastAsiaTheme="minorEastAsia" w:hAnsiTheme="minorHAnsi" w:cstheme="minorBidi"/>
          <w:noProof/>
          <w:sz w:val="22"/>
          <w:szCs w:val="22"/>
        </w:rPr>
      </w:pPr>
      <w:del w:id="1492" w:author="S2-2209861" w:date="2022-10-18T10:14:00Z">
        <w:r w:rsidDel="00B765EC">
          <w:rPr>
            <w:noProof/>
            <w:lang w:eastAsia="ko-KR"/>
          </w:rPr>
          <w:delText>6.32.1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113</w:delText>
        </w:r>
      </w:del>
    </w:p>
    <w:p w14:paraId="02FD73D6" w14:textId="3ED745A7" w:rsidR="00781103" w:rsidDel="00B765EC" w:rsidRDefault="00781103">
      <w:pPr>
        <w:pStyle w:val="TOC3"/>
        <w:rPr>
          <w:del w:id="1493" w:author="S2-2209861" w:date="2022-10-18T10:14:00Z"/>
          <w:rFonts w:asciiTheme="minorHAnsi" w:eastAsiaTheme="minorEastAsia" w:hAnsiTheme="minorHAnsi" w:cstheme="minorBidi"/>
          <w:noProof/>
          <w:sz w:val="22"/>
          <w:szCs w:val="22"/>
        </w:rPr>
      </w:pPr>
      <w:del w:id="1494" w:author="S2-2209861" w:date="2022-10-18T10:14:00Z">
        <w:r w:rsidDel="00B765EC">
          <w:rPr>
            <w:noProof/>
            <w:lang w:eastAsia="ko-KR"/>
          </w:rPr>
          <w:delText>6.32.2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113</w:delText>
        </w:r>
      </w:del>
    </w:p>
    <w:p w14:paraId="505189E5" w14:textId="4B72EA7A" w:rsidR="00781103" w:rsidDel="00B765EC" w:rsidRDefault="00781103">
      <w:pPr>
        <w:pStyle w:val="TOC3"/>
        <w:rPr>
          <w:del w:id="1495" w:author="S2-2209861" w:date="2022-10-18T10:14:00Z"/>
          <w:rFonts w:asciiTheme="minorHAnsi" w:eastAsiaTheme="minorEastAsia" w:hAnsiTheme="minorHAnsi" w:cstheme="minorBidi"/>
          <w:noProof/>
          <w:sz w:val="22"/>
          <w:szCs w:val="22"/>
        </w:rPr>
      </w:pPr>
      <w:del w:id="1496" w:author="S2-2209861" w:date="2022-10-18T10:14:00Z">
        <w:r w:rsidDel="00B765EC">
          <w:rPr>
            <w:noProof/>
          </w:rPr>
          <w:delText>6.32.3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114</w:delText>
        </w:r>
      </w:del>
    </w:p>
    <w:p w14:paraId="6323F606" w14:textId="75485D87" w:rsidR="00781103" w:rsidDel="00B765EC" w:rsidRDefault="00781103">
      <w:pPr>
        <w:pStyle w:val="TOC3"/>
        <w:rPr>
          <w:del w:id="1497" w:author="S2-2209861" w:date="2022-10-18T10:14:00Z"/>
          <w:rFonts w:asciiTheme="minorHAnsi" w:eastAsiaTheme="minorEastAsia" w:hAnsiTheme="minorHAnsi" w:cstheme="minorBidi"/>
          <w:noProof/>
          <w:sz w:val="22"/>
          <w:szCs w:val="22"/>
        </w:rPr>
      </w:pPr>
      <w:del w:id="1498" w:author="S2-2209861" w:date="2022-10-18T10:14:00Z">
        <w:r w:rsidDel="00B765EC">
          <w:rPr>
            <w:noProof/>
          </w:rPr>
          <w:delText>6.32.4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115</w:delText>
        </w:r>
      </w:del>
    </w:p>
    <w:p w14:paraId="75A2413B" w14:textId="23FD1769" w:rsidR="00781103" w:rsidDel="00B765EC" w:rsidRDefault="00781103">
      <w:pPr>
        <w:pStyle w:val="TOC2"/>
        <w:rPr>
          <w:del w:id="1499" w:author="S2-2209861" w:date="2022-10-18T10:14:00Z"/>
          <w:rFonts w:asciiTheme="minorHAnsi" w:eastAsiaTheme="minorEastAsia" w:hAnsiTheme="minorHAnsi" w:cstheme="minorBidi"/>
          <w:noProof/>
          <w:sz w:val="22"/>
          <w:szCs w:val="22"/>
        </w:rPr>
      </w:pPr>
      <w:del w:id="1500" w:author="S2-2209861" w:date="2022-10-18T10:14:00Z">
        <w:r w:rsidDel="00B765EC">
          <w:rPr>
            <w:noProof/>
          </w:rPr>
          <w:delText>6.33</w:delText>
        </w:r>
        <w:r w:rsidDel="00B765EC">
          <w:rPr>
            <w:rFonts w:asciiTheme="minorHAnsi" w:eastAsiaTheme="minorEastAsia" w:hAnsiTheme="minorHAnsi" w:cstheme="minorBidi"/>
            <w:noProof/>
            <w:sz w:val="22"/>
            <w:szCs w:val="22"/>
          </w:rPr>
          <w:tab/>
        </w:r>
        <w:r w:rsidDel="00B765EC">
          <w:rPr>
            <w:noProof/>
          </w:rPr>
          <w:delText>Solution #33: network selection for accessing to a hosting network</w:delText>
        </w:r>
        <w:r w:rsidDel="00B765EC">
          <w:rPr>
            <w:noProof/>
          </w:rPr>
          <w:tab/>
          <w:delText>115</w:delText>
        </w:r>
      </w:del>
    </w:p>
    <w:p w14:paraId="6CAD7AB4" w14:textId="3CF48A83" w:rsidR="00781103" w:rsidDel="00B765EC" w:rsidRDefault="00781103">
      <w:pPr>
        <w:pStyle w:val="TOC3"/>
        <w:rPr>
          <w:del w:id="1501" w:author="S2-2209861" w:date="2022-10-18T10:14:00Z"/>
          <w:rFonts w:asciiTheme="minorHAnsi" w:eastAsiaTheme="minorEastAsia" w:hAnsiTheme="minorHAnsi" w:cstheme="minorBidi"/>
          <w:noProof/>
          <w:sz w:val="22"/>
          <w:szCs w:val="22"/>
        </w:rPr>
      </w:pPr>
      <w:del w:id="1502" w:author="S2-2209861" w:date="2022-10-18T10:14:00Z">
        <w:r w:rsidDel="00B765EC">
          <w:rPr>
            <w:noProof/>
            <w:lang w:eastAsia="ko-KR"/>
          </w:rPr>
          <w:delText>6.33.1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115</w:delText>
        </w:r>
      </w:del>
    </w:p>
    <w:p w14:paraId="56493869" w14:textId="65707BDC" w:rsidR="00781103" w:rsidDel="00B765EC" w:rsidRDefault="00781103">
      <w:pPr>
        <w:pStyle w:val="TOC3"/>
        <w:rPr>
          <w:del w:id="1503" w:author="S2-2209861" w:date="2022-10-18T10:14:00Z"/>
          <w:rFonts w:asciiTheme="minorHAnsi" w:eastAsiaTheme="minorEastAsia" w:hAnsiTheme="minorHAnsi" w:cstheme="minorBidi"/>
          <w:noProof/>
          <w:sz w:val="22"/>
          <w:szCs w:val="22"/>
        </w:rPr>
      </w:pPr>
      <w:del w:id="1504" w:author="S2-2209861" w:date="2022-10-18T10:14:00Z">
        <w:r w:rsidDel="00B765EC">
          <w:rPr>
            <w:noProof/>
            <w:lang w:eastAsia="ko-KR"/>
          </w:rPr>
          <w:delText>6.33.2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116</w:delText>
        </w:r>
      </w:del>
    </w:p>
    <w:p w14:paraId="5205F912" w14:textId="5E1BD0C6" w:rsidR="00781103" w:rsidDel="00B765EC" w:rsidRDefault="00781103">
      <w:pPr>
        <w:pStyle w:val="TOC3"/>
        <w:rPr>
          <w:del w:id="1505" w:author="S2-2209861" w:date="2022-10-18T10:14:00Z"/>
          <w:rFonts w:asciiTheme="minorHAnsi" w:eastAsiaTheme="minorEastAsia" w:hAnsiTheme="minorHAnsi" w:cstheme="minorBidi"/>
          <w:noProof/>
          <w:sz w:val="22"/>
          <w:szCs w:val="22"/>
        </w:rPr>
      </w:pPr>
      <w:del w:id="1506" w:author="S2-2209861" w:date="2022-10-18T10:14:00Z">
        <w:r w:rsidDel="00B765EC">
          <w:rPr>
            <w:noProof/>
          </w:rPr>
          <w:delText>6.33.3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116</w:delText>
        </w:r>
      </w:del>
    </w:p>
    <w:p w14:paraId="4A311B14" w14:textId="65064D5D" w:rsidR="00781103" w:rsidDel="00B765EC" w:rsidRDefault="00781103">
      <w:pPr>
        <w:pStyle w:val="TOC3"/>
        <w:rPr>
          <w:del w:id="1507" w:author="S2-2209861" w:date="2022-10-18T10:14:00Z"/>
          <w:rFonts w:asciiTheme="minorHAnsi" w:eastAsiaTheme="minorEastAsia" w:hAnsiTheme="minorHAnsi" w:cstheme="minorBidi"/>
          <w:noProof/>
          <w:sz w:val="22"/>
          <w:szCs w:val="22"/>
        </w:rPr>
      </w:pPr>
      <w:del w:id="1508" w:author="S2-2209861" w:date="2022-10-18T10:14:00Z">
        <w:r w:rsidDel="00B765EC">
          <w:rPr>
            <w:noProof/>
          </w:rPr>
          <w:delText>6.33.4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116</w:delText>
        </w:r>
      </w:del>
    </w:p>
    <w:p w14:paraId="58E8AB8D" w14:textId="17606D09" w:rsidR="00781103" w:rsidDel="00B765EC" w:rsidRDefault="00781103">
      <w:pPr>
        <w:pStyle w:val="TOC2"/>
        <w:rPr>
          <w:del w:id="1509" w:author="S2-2209861" w:date="2022-10-18T10:14:00Z"/>
          <w:rFonts w:asciiTheme="minorHAnsi" w:eastAsiaTheme="minorEastAsia" w:hAnsiTheme="minorHAnsi" w:cstheme="minorBidi"/>
          <w:noProof/>
          <w:sz w:val="22"/>
          <w:szCs w:val="22"/>
        </w:rPr>
      </w:pPr>
      <w:del w:id="1510" w:author="S2-2209861" w:date="2022-10-18T10:14:00Z">
        <w:r w:rsidDel="00B765EC">
          <w:rPr>
            <w:noProof/>
          </w:rPr>
          <w:lastRenderedPageBreak/>
          <w:delText>6.34</w:delText>
        </w:r>
        <w:r w:rsidDel="00B765EC">
          <w:rPr>
            <w:rFonts w:asciiTheme="minorHAnsi" w:eastAsiaTheme="minorEastAsia" w:hAnsiTheme="minorHAnsi" w:cstheme="minorBidi"/>
            <w:noProof/>
            <w:sz w:val="22"/>
            <w:szCs w:val="22"/>
          </w:rPr>
          <w:tab/>
        </w:r>
        <w:r w:rsidDel="00B765EC">
          <w:rPr>
            <w:noProof/>
          </w:rPr>
          <w:delText>Solution #34: Providing Human Readable Localized Services Information for manual selection</w:delText>
        </w:r>
        <w:r w:rsidDel="00B765EC">
          <w:rPr>
            <w:noProof/>
          </w:rPr>
          <w:tab/>
          <w:delText>116</w:delText>
        </w:r>
      </w:del>
    </w:p>
    <w:p w14:paraId="710A1F87" w14:textId="4C50E364" w:rsidR="00781103" w:rsidDel="00B765EC" w:rsidRDefault="00781103">
      <w:pPr>
        <w:pStyle w:val="TOC3"/>
        <w:rPr>
          <w:del w:id="1511" w:author="S2-2209861" w:date="2022-10-18T10:14:00Z"/>
          <w:rFonts w:asciiTheme="minorHAnsi" w:eastAsiaTheme="minorEastAsia" w:hAnsiTheme="minorHAnsi" w:cstheme="minorBidi"/>
          <w:noProof/>
          <w:sz w:val="22"/>
          <w:szCs w:val="22"/>
        </w:rPr>
      </w:pPr>
      <w:del w:id="1512" w:author="S2-2209861" w:date="2022-10-18T10:14:00Z">
        <w:r w:rsidDel="00B765EC">
          <w:rPr>
            <w:noProof/>
          </w:rPr>
          <w:delText>6.34.1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116</w:delText>
        </w:r>
      </w:del>
    </w:p>
    <w:p w14:paraId="2C68800C" w14:textId="08186F7B" w:rsidR="00781103" w:rsidDel="00B765EC" w:rsidRDefault="00781103">
      <w:pPr>
        <w:pStyle w:val="TOC3"/>
        <w:rPr>
          <w:del w:id="1513" w:author="S2-2209861" w:date="2022-10-18T10:14:00Z"/>
          <w:rFonts w:asciiTheme="minorHAnsi" w:eastAsiaTheme="minorEastAsia" w:hAnsiTheme="minorHAnsi" w:cstheme="minorBidi"/>
          <w:noProof/>
          <w:sz w:val="22"/>
          <w:szCs w:val="22"/>
        </w:rPr>
      </w:pPr>
      <w:del w:id="1514" w:author="S2-2209861" w:date="2022-10-18T10:14:00Z">
        <w:r w:rsidDel="00B765EC">
          <w:rPr>
            <w:noProof/>
          </w:rPr>
          <w:delText>6.34.2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117</w:delText>
        </w:r>
      </w:del>
    </w:p>
    <w:p w14:paraId="40050588" w14:textId="76036F07" w:rsidR="00781103" w:rsidDel="00B765EC" w:rsidRDefault="00781103">
      <w:pPr>
        <w:pStyle w:val="TOC4"/>
        <w:rPr>
          <w:del w:id="1515" w:author="S2-2209861" w:date="2022-10-18T10:14:00Z"/>
          <w:rFonts w:asciiTheme="minorHAnsi" w:eastAsiaTheme="minorEastAsia" w:hAnsiTheme="minorHAnsi" w:cstheme="minorBidi"/>
          <w:noProof/>
          <w:sz w:val="22"/>
          <w:szCs w:val="22"/>
        </w:rPr>
      </w:pPr>
      <w:del w:id="1516" w:author="S2-2209861" w:date="2022-10-18T10:14:00Z">
        <w:r w:rsidDel="00B765EC">
          <w:rPr>
            <w:noProof/>
            <w:lang w:eastAsia="zh-CN"/>
          </w:rPr>
          <w:delText>6.34.2.1</w:delText>
        </w:r>
        <w:r w:rsidDel="00B765EC">
          <w:rPr>
            <w:rFonts w:asciiTheme="minorHAnsi" w:eastAsiaTheme="minorEastAsia" w:hAnsiTheme="minorHAnsi" w:cstheme="minorBidi"/>
            <w:noProof/>
            <w:sz w:val="22"/>
            <w:szCs w:val="22"/>
          </w:rPr>
          <w:tab/>
        </w:r>
        <w:r w:rsidDel="00B765EC">
          <w:rPr>
            <w:noProof/>
            <w:lang w:eastAsia="zh-CN"/>
          </w:rPr>
          <w:delText>Human Readable Localized Service information in On-Demand SIB</w:delText>
        </w:r>
        <w:r w:rsidDel="00B765EC">
          <w:rPr>
            <w:noProof/>
          </w:rPr>
          <w:tab/>
          <w:delText>117</w:delText>
        </w:r>
      </w:del>
    </w:p>
    <w:p w14:paraId="1BB1FC96" w14:textId="30FC501F" w:rsidR="00781103" w:rsidDel="00B765EC" w:rsidRDefault="00781103">
      <w:pPr>
        <w:pStyle w:val="TOC4"/>
        <w:rPr>
          <w:del w:id="1517" w:author="S2-2209861" w:date="2022-10-18T10:14:00Z"/>
          <w:rFonts w:asciiTheme="minorHAnsi" w:eastAsiaTheme="minorEastAsia" w:hAnsiTheme="minorHAnsi" w:cstheme="minorBidi"/>
          <w:noProof/>
          <w:sz w:val="22"/>
          <w:szCs w:val="22"/>
        </w:rPr>
      </w:pPr>
      <w:del w:id="1518" w:author="S2-2209861" w:date="2022-10-18T10:14:00Z">
        <w:r w:rsidDel="00B765EC">
          <w:rPr>
            <w:noProof/>
            <w:lang w:eastAsia="zh-CN"/>
          </w:rPr>
          <w:delText>6.34.2.2</w:delText>
        </w:r>
        <w:r w:rsidDel="00B765EC">
          <w:rPr>
            <w:rFonts w:asciiTheme="minorHAnsi" w:eastAsiaTheme="minorEastAsia" w:hAnsiTheme="minorHAnsi" w:cstheme="minorBidi"/>
            <w:noProof/>
            <w:sz w:val="22"/>
            <w:szCs w:val="22"/>
          </w:rPr>
          <w:tab/>
        </w:r>
        <w:r w:rsidDel="00B765EC">
          <w:rPr>
            <w:noProof/>
            <w:lang w:eastAsia="zh-CN"/>
          </w:rPr>
          <w:delText>Construction of URL for webpage retrieval of Human Readable Localized service information.</w:delText>
        </w:r>
        <w:r w:rsidDel="00B765EC">
          <w:rPr>
            <w:noProof/>
          </w:rPr>
          <w:tab/>
          <w:delText>117</w:delText>
        </w:r>
      </w:del>
    </w:p>
    <w:p w14:paraId="1633D997" w14:textId="30AF03D1" w:rsidR="00781103" w:rsidDel="00B765EC" w:rsidRDefault="00781103">
      <w:pPr>
        <w:pStyle w:val="TOC3"/>
        <w:rPr>
          <w:del w:id="1519" w:author="S2-2209861" w:date="2022-10-18T10:14:00Z"/>
          <w:rFonts w:asciiTheme="minorHAnsi" w:eastAsiaTheme="minorEastAsia" w:hAnsiTheme="minorHAnsi" w:cstheme="minorBidi"/>
          <w:noProof/>
          <w:sz w:val="22"/>
          <w:szCs w:val="22"/>
        </w:rPr>
      </w:pPr>
      <w:del w:id="1520" w:author="S2-2209861" w:date="2022-10-18T10:14:00Z">
        <w:r w:rsidDel="00B765EC">
          <w:rPr>
            <w:noProof/>
          </w:rPr>
          <w:delText>6.34.3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118</w:delText>
        </w:r>
      </w:del>
    </w:p>
    <w:p w14:paraId="5E2F3A30" w14:textId="16A9E57C" w:rsidR="00781103" w:rsidDel="00B765EC" w:rsidRDefault="00781103">
      <w:pPr>
        <w:pStyle w:val="TOC4"/>
        <w:rPr>
          <w:del w:id="1521" w:author="S2-2209861" w:date="2022-10-18T10:14:00Z"/>
          <w:rFonts w:asciiTheme="minorHAnsi" w:eastAsiaTheme="minorEastAsia" w:hAnsiTheme="minorHAnsi" w:cstheme="minorBidi"/>
          <w:noProof/>
          <w:sz w:val="22"/>
          <w:szCs w:val="22"/>
        </w:rPr>
      </w:pPr>
      <w:del w:id="1522" w:author="S2-2209861" w:date="2022-10-18T10:14:00Z">
        <w:r w:rsidDel="00B765EC">
          <w:rPr>
            <w:noProof/>
            <w:lang w:eastAsia="zh-CN"/>
          </w:rPr>
          <w:delText>6.34.3.1</w:delText>
        </w:r>
        <w:r w:rsidDel="00B765EC">
          <w:rPr>
            <w:rFonts w:asciiTheme="minorHAnsi" w:eastAsiaTheme="minorEastAsia" w:hAnsiTheme="minorHAnsi" w:cstheme="minorBidi"/>
            <w:noProof/>
            <w:sz w:val="22"/>
            <w:szCs w:val="22"/>
          </w:rPr>
          <w:tab/>
        </w:r>
        <w:r w:rsidDel="00B765EC">
          <w:rPr>
            <w:noProof/>
            <w:lang w:eastAsia="zh-CN"/>
          </w:rPr>
          <w:delText>Procedure for Human Readable Localized Service information in On-Demand SIB</w:delText>
        </w:r>
        <w:r w:rsidDel="00B765EC">
          <w:rPr>
            <w:noProof/>
          </w:rPr>
          <w:tab/>
          <w:delText>118</w:delText>
        </w:r>
      </w:del>
    </w:p>
    <w:p w14:paraId="54D83674" w14:textId="6A50FDE8" w:rsidR="00781103" w:rsidDel="00B765EC" w:rsidRDefault="00781103">
      <w:pPr>
        <w:pStyle w:val="TOC4"/>
        <w:rPr>
          <w:del w:id="1523" w:author="S2-2209861" w:date="2022-10-18T10:14:00Z"/>
          <w:rFonts w:asciiTheme="minorHAnsi" w:eastAsiaTheme="minorEastAsia" w:hAnsiTheme="minorHAnsi" w:cstheme="minorBidi"/>
          <w:noProof/>
          <w:sz w:val="22"/>
          <w:szCs w:val="22"/>
        </w:rPr>
      </w:pPr>
      <w:del w:id="1524" w:author="S2-2209861" w:date="2022-10-18T10:14:00Z">
        <w:r w:rsidDel="00B765EC">
          <w:rPr>
            <w:noProof/>
            <w:lang w:eastAsia="zh-CN"/>
          </w:rPr>
          <w:delText>6.34.3.2</w:delText>
        </w:r>
        <w:r w:rsidDel="00B765EC">
          <w:rPr>
            <w:rFonts w:asciiTheme="minorHAnsi" w:eastAsiaTheme="minorEastAsia" w:hAnsiTheme="minorHAnsi" w:cstheme="minorBidi"/>
            <w:noProof/>
            <w:sz w:val="22"/>
            <w:szCs w:val="22"/>
          </w:rPr>
          <w:tab/>
        </w:r>
        <w:r w:rsidDel="00B765EC">
          <w:rPr>
            <w:noProof/>
            <w:lang w:eastAsia="zh-CN"/>
          </w:rPr>
          <w:delText>Procedure for retrieval of Localized service information from URL</w:delText>
        </w:r>
        <w:r w:rsidDel="00B765EC">
          <w:rPr>
            <w:noProof/>
          </w:rPr>
          <w:tab/>
          <w:delText>119</w:delText>
        </w:r>
      </w:del>
    </w:p>
    <w:p w14:paraId="05ADD304" w14:textId="74F195A5" w:rsidR="00781103" w:rsidDel="00B765EC" w:rsidRDefault="00781103">
      <w:pPr>
        <w:pStyle w:val="TOC3"/>
        <w:rPr>
          <w:del w:id="1525" w:author="S2-2209861" w:date="2022-10-18T10:14:00Z"/>
          <w:rFonts w:asciiTheme="minorHAnsi" w:eastAsiaTheme="minorEastAsia" w:hAnsiTheme="minorHAnsi" w:cstheme="minorBidi"/>
          <w:noProof/>
          <w:sz w:val="22"/>
          <w:szCs w:val="22"/>
        </w:rPr>
      </w:pPr>
      <w:del w:id="1526" w:author="S2-2209861" w:date="2022-10-18T10:14:00Z">
        <w:r w:rsidDel="00B765EC">
          <w:rPr>
            <w:noProof/>
          </w:rPr>
          <w:delText>6.34.4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119</w:delText>
        </w:r>
      </w:del>
    </w:p>
    <w:p w14:paraId="7884EFE1" w14:textId="7B32B981" w:rsidR="00781103" w:rsidDel="00B765EC" w:rsidRDefault="00781103">
      <w:pPr>
        <w:pStyle w:val="TOC2"/>
        <w:rPr>
          <w:del w:id="1527" w:author="S2-2209861" w:date="2022-10-18T10:14:00Z"/>
          <w:rFonts w:asciiTheme="minorHAnsi" w:eastAsiaTheme="minorEastAsia" w:hAnsiTheme="minorHAnsi" w:cstheme="minorBidi"/>
          <w:noProof/>
          <w:sz w:val="22"/>
          <w:szCs w:val="22"/>
        </w:rPr>
      </w:pPr>
      <w:del w:id="1528" w:author="S2-2209861" w:date="2022-10-18T10:14:00Z">
        <w:r w:rsidDel="00B765EC">
          <w:rPr>
            <w:noProof/>
          </w:rPr>
          <w:delText>6.35</w:delText>
        </w:r>
        <w:r w:rsidDel="00B765EC">
          <w:rPr>
            <w:rFonts w:asciiTheme="minorHAnsi" w:eastAsiaTheme="minorEastAsia" w:hAnsiTheme="minorHAnsi" w:cstheme="minorBidi"/>
            <w:noProof/>
            <w:sz w:val="22"/>
            <w:szCs w:val="22"/>
          </w:rPr>
          <w:tab/>
        </w:r>
        <w:r w:rsidDel="00B765EC">
          <w:rPr>
            <w:noProof/>
          </w:rPr>
          <w:delText>Solution #35: Access to localized service by network slicing and URSP</w:delText>
        </w:r>
        <w:r w:rsidDel="00B765EC">
          <w:rPr>
            <w:noProof/>
          </w:rPr>
          <w:tab/>
          <w:delText>119</w:delText>
        </w:r>
      </w:del>
    </w:p>
    <w:p w14:paraId="1EF38A1E" w14:textId="1BAAB41B" w:rsidR="00781103" w:rsidDel="00B765EC" w:rsidRDefault="00781103">
      <w:pPr>
        <w:pStyle w:val="TOC3"/>
        <w:rPr>
          <w:del w:id="1529" w:author="S2-2209861" w:date="2022-10-18T10:14:00Z"/>
          <w:rFonts w:asciiTheme="minorHAnsi" w:eastAsiaTheme="minorEastAsia" w:hAnsiTheme="minorHAnsi" w:cstheme="minorBidi"/>
          <w:noProof/>
          <w:sz w:val="22"/>
          <w:szCs w:val="22"/>
        </w:rPr>
      </w:pPr>
      <w:del w:id="1530" w:author="S2-2209861" w:date="2022-10-18T10:14:00Z">
        <w:r w:rsidDel="00B765EC">
          <w:rPr>
            <w:noProof/>
            <w:lang w:eastAsia="ko-KR"/>
          </w:rPr>
          <w:delText>6.35.1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119</w:delText>
        </w:r>
      </w:del>
    </w:p>
    <w:p w14:paraId="000672A6" w14:textId="1BD30B29" w:rsidR="00781103" w:rsidDel="00B765EC" w:rsidRDefault="00781103">
      <w:pPr>
        <w:pStyle w:val="TOC3"/>
        <w:rPr>
          <w:del w:id="1531" w:author="S2-2209861" w:date="2022-10-18T10:14:00Z"/>
          <w:rFonts w:asciiTheme="minorHAnsi" w:eastAsiaTheme="minorEastAsia" w:hAnsiTheme="minorHAnsi" w:cstheme="minorBidi"/>
          <w:noProof/>
          <w:sz w:val="22"/>
          <w:szCs w:val="22"/>
        </w:rPr>
      </w:pPr>
      <w:del w:id="1532" w:author="S2-2209861" w:date="2022-10-18T10:14:00Z">
        <w:r w:rsidDel="00B765EC">
          <w:rPr>
            <w:noProof/>
            <w:lang w:eastAsia="ko-KR"/>
          </w:rPr>
          <w:delText>6.35.2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120</w:delText>
        </w:r>
      </w:del>
    </w:p>
    <w:p w14:paraId="1269044D" w14:textId="48ADC8E7" w:rsidR="00781103" w:rsidDel="00B765EC" w:rsidRDefault="00781103">
      <w:pPr>
        <w:pStyle w:val="TOC3"/>
        <w:rPr>
          <w:del w:id="1533" w:author="S2-2209861" w:date="2022-10-18T10:14:00Z"/>
          <w:rFonts w:asciiTheme="minorHAnsi" w:eastAsiaTheme="minorEastAsia" w:hAnsiTheme="minorHAnsi" w:cstheme="minorBidi"/>
          <w:noProof/>
          <w:sz w:val="22"/>
          <w:szCs w:val="22"/>
        </w:rPr>
      </w:pPr>
      <w:del w:id="1534" w:author="S2-2209861" w:date="2022-10-18T10:14:00Z">
        <w:r w:rsidDel="00B765EC">
          <w:rPr>
            <w:noProof/>
          </w:rPr>
          <w:delText>6.35.3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120</w:delText>
        </w:r>
      </w:del>
    </w:p>
    <w:p w14:paraId="61D6C814" w14:textId="65F25894" w:rsidR="00781103" w:rsidDel="00B765EC" w:rsidRDefault="00781103">
      <w:pPr>
        <w:pStyle w:val="TOC3"/>
        <w:rPr>
          <w:del w:id="1535" w:author="S2-2209861" w:date="2022-10-18T10:14:00Z"/>
          <w:rFonts w:asciiTheme="minorHAnsi" w:eastAsiaTheme="minorEastAsia" w:hAnsiTheme="minorHAnsi" w:cstheme="minorBidi"/>
          <w:noProof/>
          <w:sz w:val="22"/>
          <w:szCs w:val="22"/>
        </w:rPr>
      </w:pPr>
      <w:del w:id="1536" w:author="S2-2209861" w:date="2022-10-18T10:14:00Z">
        <w:r w:rsidDel="00B765EC">
          <w:rPr>
            <w:noProof/>
          </w:rPr>
          <w:delText>6.35.4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121</w:delText>
        </w:r>
      </w:del>
    </w:p>
    <w:p w14:paraId="07C6810D" w14:textId="70B4D75F" w:rsidR="00781103" w:rsidDel="00B765EC" w:rsidRDefault="00781103">
      <w:pPr>
        <w:pStyle w:val="TOC2"/>
        <w:rPr>
          <w:del w:id="1537" w:author="S2-2209861" w:date="2022-10-18T10:14:00Z"/>
          <w:rFonts w:asciiTheme="minorHAnsi" w:eastAsiaTheme="minorEastAsia" w:hAnsiTheme="minorHAnsi" w:cstheme="minorBidi"/>
          <w:noProof/>
          <w:sz w:val="22"/>
          <w:szCs w:val="22"/>
        </w:rPr>
      </w:pPr>
      <w:del w:id="1538" w:author="S2-2209861" w:date="2022-10-18T10:14:00Z">
        <w:r w:rsidDel="00B765EC">
          <w:rPr>
            <w:noProof/>
          </w:rPr>
          <w:delText>6.36</w:delText>
        </w:r>
        <w:r w:rsidDel="00B765EC">
          <w:rPr>
            <w:rFonts w:asciiTheme="minorHAnsi" w:eastAsiaTheme="minorEastAsia" w:hAnsiTheme="minorHAnsi" w:cstheme="minorBidi"/>
            <w:noProof/>
            <w:sz w:val="22"/>
            <w:szCs w:val="22"/>
          </w:rPr>
          <w:tab/>
        </w:r>
        <w:r w:rsidDel="00B765EC">
          <w:rPr>
            <w:noProof/>
          </w:rPr>
          <w:delText>Solution #36: Steering of UEs by home network to a specific hosting network with consideration of location, times, and coverage for key issue #5</w:delText>
        </w:r>
        <w:r w:rsidDel="00B765EC">
          <w:rPr>
            <w:noProof/>
          </w:rPr>
          <w:tab/>
          <w:delText>121</w:delText>
        </w:r>
      </w:del>
    </w:p>
    <w:p w14:paraId="6551928F" w14:textId="277895DB" w:rsidR="00781103" w:rsidDel="00B765EC" w:rsidRDefault="00781103">
      <w:pPr>
        <w:pStyle w:val="TOC3"/>
        <w:rPr>
          <w:del w:id="1539" w:author="S2-2209861" w:date="2022-10-18T10:14:00Z"/>
          <w:rFonts w:asciiTheme="minorHAnsi" w:eastAsiaTheme="minorEastAsia" w:hAnsiTheme="minorHAnsi" w:cstheme="minorBidi"/>
          <w:noProof/>
          <w:sz w:val="22"/>
          <w:szCs w:val="22"/>
        </w:rPr>
      </w:pPr>
      <w:del w:id="1540" w:author="S2-2209861" w:date="2022-10-18T10:14:00Z">
        <w:r w:rsidDel="00B765EC">
          <w:rPr>
            <w:noProof/>
          </w:rPr>
          <w:delText>6.36.1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121</w:delText>
        </w:r>
      </w:del>
    </w:p>
    <w:p w14:paraId="057052B1" w14:textId="7C7894FA" w:rsidR="00781103" w:rsidDel="00B765EC" w:rsidRDefault="00781103">
      <w:pPr>
        <w:pStyle w:val="TOC3"/>
        <w:rPr>
          <w:del w:id="1541" w:author="S2-2209861" w:date="2022-10-18T10:14:00Z"/>
          <w:rFonts w:asciiTheme="minorHAnsi" w:eastAsiaTheme="minorEastAsia" w:hAnsiTheme="minorHAnsi" w:cstheme="minorBidi"/>
          <w:noProof/>
          <w:sz w:val="22"/>
          <w:szCs w:val="22"/>
        </w:rPr>
      </w:pPr>
      <w:del w:id="1542" w:author="S2-2209861" w:date="2022-10-18T10:14:00Z">
        <w:r w:rsidDel="00B765EC">
          <w:rPr>
            <w:noProof/>
          </w:rPr>
          <w:delText>6.36.2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122</w:delText>
        </w:r>
      </w:del>
    </w:p>
    <w:p w14:paraId="41210281" w14:textId="225A5051" w:rsidR="00781103" w:rsidDel="00B765EC" w:rsidRDefault="00781103">
      <w:pPr>
        <w:pStyle w:val="TOC3"/>
        <w:rPr>
          <w:del w:id="1543" w:author="S2-2209861" w:date="2022-10-18T10:14:00Z"/>
          <w:rFonts w:asciiTheme="minorHAnsi" w:eastAsiaTheme="minorEastAsia" w:hAnsiTheme="minorHAnsi" w:cstheme="minorBidi"/>
          <w:noProof/>
          <w:sz w:val="22"/>
          <w:szCs w:val="22"/>
        </w:rPr>
      </w:pPr>
      <w:del w:id="1544" w:author="S2-2209861" w:date="2022-10-18T10:14:00Z">
        <w:r w:rsidDel="00B765EC">
          <w:rPr>
            <w:noProof/>
          </w:rPr>
          <w:delText>6.36.3</w:delText>
        </w:r>
        <w:r w:rsidDel="00B765EC">
          <w:rPr>
            <w:rFonts w:asciiTheme="minorHAnsi" w:eastAsiaTheme="minorEastAsia" w:hAnsiTheme="minorHAnsi" w:cstheme="minorBidi"/>
            <w:noProof/>
            <w:sz w:val="22"/>
            <w:szCs w:val="22"/>
          </w:rPr>
          <w:tab/>
        </w:r>
        <w:r w:rsidDel="00B765EC">
          <w:rPr>
            <w:noProof/>
          </w:rPr>
          <w:delText>Procedure</w:delText>
        </w:r>
        <w:r w:rsidDel="00B765EC">
          <w:rPr>
            <w:noProof/>
          </w:rPr>
          <w:tab/>
          <w:delText>122</w:delText>
        </w:r>
      </w:del>
    </w:p>
    <w:p w14:paraId="2A69DD2A" w14:textId="1326C98D" w:rsidR="00781103" w:rsidDel="00B765EC" w:rsidRDefault="00781103">
      <w:pPr>
        <w:pStyle w:val="TOC4"/>
        <w:rPr>
          <w:del w:id="1545" w:author="S2-2209861" w:date="2022-10-18T10:14:00Z"/>
          <w:rFonts w:asciiTheme="minorHAnsi" w:eastAsiaTheme="minorEastAsia" w:hAnsiTheme="minorHAnsi" w:cstheme="minorBidi"/>
          <w:noProof/>
          <w:sz w:val="22"/>
          <w:szCs w:val="22"/>
        </w:rPr>
      </w:pPr>
      <w:del w:id="1546" w:author="S2-2209861" w:date="2022-10-18T10:14:00Z">
        <w:r w:rsidDel="00B765EC">
          <w:rPr>
            <w:noProof/>
          </w:rPr>
          <w:delText>6.36.3.1</w:delText>
        </w:r>
        <w:r w:rsidDel="00B765EC">
          <w:rPr>
            <w:rFonts w:asciiTheme="minorHAnsi" w:eastAsiaTheme="minorEastAsia" w:hAnsiTheme="minorHAnsi" w:cstheme="minorBidi"/>
            <w:noProof/>
            <w:sz w:val="22"/>
            <w:szCs w:val="22"/>
          </w:rPr>
          <w:tab/>
        </w:r>
        <w:r w:rsidDel="00B765EC">
          <w:rPr>
            <w:noProof/>
          </w:rPr>
          <w:delText>UE-based procedure</w:delText>
        </w:r>
        <w:r w:rsidDel="00B765EC">
          <w:rPr>
            <w:noProof/>
          </w:rPr>
          <w:tab/>
          <w:delText>122</w:delText>
        </w:r>
      </w:del>
    </w:p>
    <w:p w14:paraId="3A5666FB" w14:textId="69FCB7AD" w:rsidR="00781103" w:rsidDel="00B765EC" w:rsidRDefault="00781103">
      <w:pPr>
        <w:pStyle w:val="TOC4"/>
        <w:rPr>
          <w:del w:id="1547" w:author="S2-2209861" w:date="2022-10-18T10:14:00Z"/>
          <w:rFonts w:asciiTheme="minorHAnsi" w:eastAsiaTheme="minorEastAsia" w:hAnsiTheme="minorHAnsi" w:cstheme="minorBidi"/>
          <w:noProof/>
          <w:sz w:val="22"/>
          <w:szCs w:val="22"/>
        </w:rPr>
      </w:pPr>
      <w:del w:id="1548" w:author="S2-2209861" w:date="2022-10-18T10:14:00Z">
        <w:r w:rsidDel="00B765EC">
          <w:rPr>
            <w:noProof/>
          </w:rPr>
          <w:delText>6.36.3.2</w:delText>
        </w:r>
        <w:r w:rsidDel="00B765EC">
          <w:rPr>
            <w:rFonts w:asciiTheme="minorHAnsi" w:eastAsiaTheme="minorEastAsia" w:hAnsiTheme="minorHAnsi" w:cstheme="minorBidi"/>
            <w:noProof/>
            <w:sz w:val="22"/>
            <w:szCs w:val="22"/>
          </w:rPr>
          <w:tab/>
        </w:r>
        <w:r w:rsidDel="00B765EC">
          <w:rPr>
            <w:noProof/>
          </w:rPr>
          <w:delText>UE-and-Network-coordination- based procedure</w:delText>
        </w:r>
        <w:r w:rsidDel="00B765EC">
          <w:rPr>
            <w:noProof/>
          </w:rPr>
          <w:tab/>
          <w:delText>123</w:delText>
        </w:r>
      </w:del>
    </w:p>
    <w:p w14:paraId="1FB9730B" w14:textId="6632F21D" w:rsidR="00781103" w:rsidDel="00B765EC" w:rsidRDefault="00781103">
      <w:pPr>
        <w:pStyle w:val="TOC3"/>
        <w:rPr>
          <w:del w:id="1549" w:author="S2-2209861" w:date="2022-10-18T10:14:00Z"/>
          <w:rFonts w:asciiTheme="minorHAnsi" w:eastAsiaTheme="minorEastAsia" w:hAnsiTheme="minorHAnsi" w:cstheme="minorBidi"/>
          <w:noProof/>
          <w:sz w:val="22"/>
          <w:szCs w:val="22"/>
        </w:rPr>
      </w:pPr>
      <w:del w:id="1550" w:author="S2-2209861" w:date="2022-10-18T10:14:00Z">
        <w:r w:rsidDel="00B765EC">
          <w:rPr>
            <w:noProof/>
          </w:rPr>
          <w:delText>6.36.4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123</w:delText>
        </w:r>
      </w:del>
    </w:p>
    <w:p w14:paraId="287F27E4" w14:textId="23863F72" w:rsidR="00781103" w:rsidDel="00B765EC" w:rsidRDefault="00781103">
      <w:pPr>
        <w:pStyle w:val="TOC2"/>
        <w:rPr>
          <w:del w:id="1551" w:author="S2-2209861" w:date="2022-10-18T10:14:00Z"/>
          <w:rFonts w:asciiTheme="minorHAnsi" w:eastAsiaTheme="minorEastAsia" w:hAnsiTheme="minorHAnsi" w:cstheme="minorBidi"/>
          <w:noProof/>
          <w:sz w:val="22"/>
          <w:szCs w:val="22"/>
        </w:rPr>
      </w:pPr>
      <w:del w:id="1552" w:author="S2-2209861" w:date="2022-10-18T10:14:00Z">
        <w:r w:rsidDel="00B765EC">
          <w:rPr>
            <w:noProof/>
          </w:rPr>
          <w:delText>6.37</w:delText>
        </w:r>
        <w:r w:rsidDel="00B765EC">
          <w:rPr>
            <w:rFonts w:asciiTheme="minorHAnsi" w:eastAsiaTheme="minorEastAsia" w:hAnsiTheme="minorHAnsi" w:cstheme="minorBidi"/>
            <w:noProof/>
            <w:sz w:val="22"/>
            <w:szCs w:val="22"/>
          </w:rPr>
          <w:tab/>
        </w:r>
        <w:r w:rsidRPr="00D636AF" w:rsidDel="00B765EC">
          <w:rPr>
            <w:rFonts w:cs="Arial"/>
            <w:noProof/>
          </w:rPr>
          <w:delText>Solution</w:delText>
        </w:r>
        <w:r w:rsidRPr="00D636AF" w:rsidDel="00B765EC">
          <w:rPr>
            <w:rFonts w:cs="Arial"/>
            <w:noProof/>
            <w:lang w:eastAsia="zh-CN"/>
          </w:rPr>
          <w:delText xml:space="preserve"> #37</w:delText>
        </w:r>
        <w:r w:rsidRPr="00D636AF" w:rsidDel="00B765EC">
          <w:rPr>
            <w:rFonts w:cs="Arial"/>
            <w:noProof/>
          </w:rPr>
          <w:delText>:</w:delText>
        </w:r>
        <w:r w:rsidRPr="00D636AF" w:rsidDel="00B765EC">
          <w:rPr>
            <w:rFonts w:cs="Arial"/>
            <w:noProof/>
            <w:lang w:eastAsia="ko-KR"/>
          </w:rPr>
          <w:delText xml:space="preserve"> </w:delText>
        </w:r>
        <w:r w:rsidDel="00B765EC">
          <w:rPr>
            <w:noProof/>
          </w:rPr>
          <w:delText>Enabling access to localized services via a specific hosting network</w:delText>
        </w:r>
        <w:r w:rsidDel="00B765EC">
          <w:rPr>
            <w:noProof/>
          </w:rPr>
          <w:tab/>
          <w:delText>124</w:delText>
        </w:r>
      </w:del>
    </w:p>
    <w:p w14:paraId="312A26D4" w14:textId="0BA8FF76" w:rsidR="00781103" w:rsidDel="00B765EC" w:rsidRDefault="00781103">
      <w:pPr>
        <w:pStyle w:val="TOC3"/>
        <w:rPr>
          <w:del w:id="1553" w:author="S2-2209861" w:date="2022-10-18T10:14:00Z"/>
          <w:rFonts w:asciiTheme="minorHAnsi" w:eastAsiaTheme="minorEastAsia" w:hAnsiTheme="minorHAnsi" w:cstheme="minorBidi"/>
          <w:noProof/>
          <w:sz w:val="22"/>
          <w:szCs w:val="22"/>
        </w:rPr>
      </w:pPr>
      <w:del w:id="1554" w:author="S2-2209861" w:date="2022-10-18T10:14:00Z">
        <w:r w:rsidDel="00B765EC">
          <w:rPr>
            <w:noProof/>
          </w:rPr>
          <w:delText>6.37.1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124</w:delText>
        </w:r>
      </w:del>
    </w:p>
    <w:p w14:paraId="3920540E" w14:textId="73CA855A" w:rsidR="00781103" w:rsidDel="00B765EC" w:rsidRDefault="00781103">
      <w:pPr>
        <w:pStyle w:val="TOC3"/>
        <w:rPr>
          <w:del w:id="1555" w:author="S2-2209861" w:date="2022-10-18T10:14:00Z"/>
          <w:rFonts w:asciiTheme="minorHAnsi" w:eastAsiaTheme="minorEastAsia" w:hAnsiTheme="minorHAnsi" w:cstheme="minorBidi"/>
          <w:noProof/>
          <w:sz w:val="22"/>
          <w:szCs w:val="22"/>
        </w:rPr>
      </w:pPr>
      <w:del w:id="1556" w:author="S2-2209861" w:date="2022-10-18T10:14:00Z">
        <w:r w:rsidDel="00B765EC">
          <w:rPr>
            <w:noProof/>
          </w:rPr>
          <w:delText>6.37.2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124</w:delText>
        </w:r>
      </w:del>
    </w:p>
    <w:p w14:paraId="28456A0A" w14:textId="20A6A4E3" w:rsidR="00781103" w:rsidDel="00B765EC" w:rsidRDefault="00781103">
      <w:pPr>
        <w:pStyle w:val="TOC3"/>
        <w:rPr>
          <w:del w:id="1557" w:author="S2-2209861" w:date="2022-10-18T10:14:00Z"/>
          <w:rFonts w:asciiTheme="minorHAnsi" w:eastAsiaTheme="minorEastAsia" w:hAnsiTheme="minorHAnsi" w:cstheme="minorBidi"/>
          <w:noProof/>
          <w:sz w:val="22"/>
          <w:szCs w:val="22"/>
        </w:rPr>
      </w:pPr>
      <w:del w:id="1558" w:author="S2-2209861" w:date="2022-10-18T10:14:00Z">
        <w:r w:rsidDel="00B765EC">
          <w:rPr>
            <w:noProof/>
          </w:rPr>
          <w:delText>6.37.3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125</w:delText>
        </w:r>
      </w:del>
    </w:p>
    <w:p w14:paraId="0A01CA04" w14:textId="68CC757B" w:rsidR="00781103" w:rsidDel="00B765EC" w:rsidRDefault="00781103">
      <w:pPr>
        <w:pStyle w:val="TOC3"/>
        <w:rPr>
          <w:del w:id="1559" w:author="S2-2209861" w:date="2022-10-18T10:14:00Z"/>
          <w:rFonts w:asciiTheme="minorHAnsi" w:eastAsiaTheme="minorEastAsia" w:hAnsiTheme="minorHAnsi" w:cstheme="minorBidi"/>
          <w:noProof/>
          <w:sz w:val="22"/>
          <w:szCs w:val="22"/>
        </w:rPr>
      </w:pPr>
      <w:del w:id="1560" w:author="S2-2209861" w:date="2022-10-18T10:14:00Z">
        <w:r w:rsidDel="00B765EC">
          <w:rPr>
            <w:noProof/>
            <w:lang w:eastAsia="zh-CN"/>
          </w:rPr>
          <w:delText>6</w:delText>
        </w:r>
        <w:r w:rsidDel="00B765EC">
          <w:rPr>
            <w:noProof/>
          </w:rPr>
          <w:delText>.37</w:delText>
        </w:r>
        <w:r w:rsidDel="00B765EC">
          <w:rPr>
            <w:noProof/>
            <w:lang w:eastAsia="zh-CN"/>
          </w:rPr>
          <w:delText>.4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125</w:delText>
        </w:r>
      </w:del>
    </w:p>
    <w:p w14:paraId="01AFC0C4" w14:textId="26121CF2" w:rsidR="00781103" w:rsidDel="00B765EC" w:rsidRDefault="00781103">
      <w:pPr>
        <w:pStyle w:val="TOC2"/>
        <w:rPr>
          <w:del w:id="1561" w:author="S2-2209861" w:date="2022-10-18T10:14:00Z"/>
          <w:rFonts w:asciiTheme="minorHAnsi" w:eastAsiaTheme="minorEastAsia" w:hAnsiTheme="minorHAnsi" w:cstheme="minorBidi"/>
          <w:noProof/>
          <w:sz w:val="22"/>
          <w:szCs w:val="22"/>
        </w:rPr>
      </w:pPr>
      <w:del w:id="1562" w:author="S2-2209861" w:date="2022-10-18T10:14:00Z">
        <w:r w:rsidDel="00B765EC">
          <w:rPr>
            <w:noProof/>
          </w:rPr>
          <w:delText>6.38</w:delText>
        </w:r>
        <w:r w:rsidDel="00B765EC">
          <w:rPr>
            <w:rFonts w:asciiTheme="minorHAnsi" w:eastAsiaTheme="minorEastAsia" w:hAnsiTheme="minorHAnsi" w:cstheme="minorBidi"/>
            <w:noProof/>
            <w:sz w:val="22"/>
            <w:szCs w:val="22"/>
          </w:rPr>
          <w:tab/>
        </w:r>
        <w:r w:rsidDel="00B765EC">
          <w:rPr>
            <w:noProof/>
          </w:rPr>
          <w:delText>Solution #38: Sequential deregistration by hosting network</w:delText>
        </w:r>
        <w:r w:rsidDel="00B765EC">
          <w:rPr>
            <w:noProof/>
          </w:rPr>
          <w:tab/>
          <w:delText>125</w:delText>
        </w:r>
      </w:del>
    </w:p>
    <w:p w14:paraId="4E82D35A" w14:textId="3993BA0C" w:rsidR="00781103" w:rsidDel="00B765EC" w:rsidRDefault="00781103">
      <w:pPr>
        <w:pStyle w:val="TOC3"/>
        <w:rPr>
          <w:del w:id="1563" w:author="S2-2209861" w:date="2022-10-18T10:14:00Z"/>
          <w:rFonts w:asciiTheme="minorHAnsi" w:eastAsiaTheme="minorEastAsia" w:hAnsiTheme="minorHAnsi" w:cstheme="minorBidi"/>
          <w:noProof/>
          <w:sz w:val="22"/>
          <w:szCs w:val="22"/>
        </w:rPr>
      </w:pPr>
      <w:del w:id="1564" w:author="S2-2209861" w:date="2022-10-18T10:14:00Z">
        <w:r w:rsidDel="00B765EC">
          <w:rPr>
            <w:noProof/>
            <w:lang w:eastAsia="ko-KR"/>
          </w:rPr>
          <w:delText>6.38.1</w:delText>
        </w:r>
        <w:r w:rsidDel="00B765EC">
          <w:rPr>
            <w:rFonts w:asciiTheme="minorHAnsi" w:eastAsiaTheme="minorEastAsia" w:hAnsiTheme="minorHAnsi" w:cstheme="minorBidi"/>
            <w:noProof/>
            <w:sz w:val="22"/>
            <w:szCs w:val="22"/>
          </w:rPr>
          <w:tab/>
        </w:r>
        <w:r w:rsidDel="00B765EC">
          <w:rPr>
            <w:noProof/>
            <w:lang w:eastAsia="ko-KR"/>
          </w:rPr>
          <w:delText>Introduction</w:delText>
        </w:r>
        <w:r w:rsidDel="00B765EC">
          <w:rPr>
            <w:noProof/>
          </w:rPr>
          <w:tab/>
          <w:delText>125</w:delText>
        </w:r>
      </w:del>
    </w:p>
    <w:p w14:paraId="0BF30DBA" w14:textId="156A91BC" w:rsidR="00781103" w:rsidDel="00B765EC" w:rsidRDefault="00781103">
      <w:pPr>
        <w:pStyle w:val="TOC3"/>
        <w:rPr>
          <w:del w:id="1565" w:author="S2-2209861" w:date="2022-10-18T10:14:00Z"/>
          <w:rFonts w:asciiTheme="minorHAnsi" w:eastAsiaTheme="minorEastAsia" w:hAnsiTheme="minorHAnsi" w:cstheme="minorBidi"/>
          <w:noProof/>
          <w:sz w:val="22"/>
          <w:szCs w:val="22"/>
        </w:rPr>
      </w:pPr>
      <w:del w:id="1566" w:author="S2-2209861" w:date="2022-10-18T10:14:00Z">
        <w:r w:rsidDel="00B765EC">
          <w:rPr>
            <w:noProof/>
            <w:lang w:eastAsia="ko-KR"/>
          </w:rPr>
          <w:delText>6.38.2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125</w:delText>
        </w:r>
      </w:del>
    </w:p>
    <w:p w14:paraId="06623D84" w14:textId="18C9AACC" w:rsidR="00781103" w:rsidDel="00B765EC" w:rsidRDefault="00781103">
      <w:pPr>
        <w:pStyle w:val="TOC3"/>
        <w:rPr>
          <w:del w:id="1567" w:author="S2-2209861" w:date="2022-10-18T10:14:00Z"/>
          <w:rFonts w:asciiTheme="minorHAnsi" w:eastAsiaTheme="minorEastAsia" w:hAnsiTheme="minorHAnsi" w:cstheme="minorBidi"/>
          <w:noProof/>
          <w:sz w:val="22"/>
          <w:szCs w:val="22"/>
        </w:rPr>
      </w:pPr>
      <w:del w:id="1568" w:author="S2-2209861" w:date="2022-10-18T10:14:00Z">
        <w:r w:rsidDel="00B765EC">
          <w:rPr>
            <w:noProof/>
          </w:rPr>
          <w:delText>6.38.3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126</w:delText>
        </w:r>
      </w:del>
    </w:p>
    <w:p w14:paraId="01DE9320" w14:textId="18E9A410" w:rsidR="00781103" w:rsidDel="00B765EC" w:rsidRDefault="00781103">
      <w:pPr>
        <w:pStyle w:val="TOC3"/>
        <w:rPr>
          <w:del w:id="1569" w:author="S2-2209861" w:date="2022-10-18T10:14:00Z"/>
          <w:rFonts w:asciiTheme="minorHAnsi" w:eastAsiaTheme="minorEastAsia" w:hAnsiTheme="minorHAnsi" w:cstheme="minorBidi"/>
          <w:noProof/>
          <w:sz w:val="22"/>
          <w:szCs w:val="22"/>
        </w:rPr>
      </w:pPr>
      <w:del w:id="1570" w:author="S2-2209861" w:date="2022-10-18T10:14:00Z">
        <w:r w:rsidDel="00B765EC">
          <w:rPr>
            <w:noProof/>
          </w:rPr>
          <w:delText>6.38.4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127</w:delText>
        </w:r>
      </w:del>
    </w:p>
    <w:p w14:paraId="52BEDF82" w14:textId="12D53118" w:rsidR="00781103" w:rsidDel="00B765EC" w:rsidRDefault="00781103">
      <w:pPr>
        <w:pStyle w:val="TOC2"/>
        <w:rPr>
          <w:del w:id="1571" w:author="S2-2209861" w:date="2022-10-18T10:14:00Z"/>
          <w:rFonts w:asciiTheme="minorHAnsi" w:eastAsiaTheme="minorEastAsia" w:hAnsiTheme="minorHAnsi" w:cstheme="minorBidi"/>
          <w:noProof/>
          <w:sz w:val="22"/>
          <w:szCs w:val="22"/>
        </w:rPr>
      </w:pPr>
      <w:del w:id="1572" w:author="S2-2209861" w:date="2022-10-18T10:14:00Z">
        <w:r w:rsidDel="00B765EC">
          <w:rPr>
            <w:noProof/>
          </w:rPr>
          <w:delText>6.39</w:delText>
        </w:r>
        <w:r w:rsidDel="00B765EC">
          <w:rPr>
            <w:rFonts w:asciiTheme="minorHAnsi" w:eastAsiaTheme="minorEastAsia" w:hAnsiTheme="minorHAnsi" w:cstheme="minorBidi"/>
            <w:noProof/>
            <w:sz w:val="22"/>
            <w:szCs w:val="22"/>
          </w:rPr>
          <w:tab/>
        </w:r>
        <w:r w:rsidDel="00B765EC">
          <w:rPr>
            <w:noProof/>
          </w:rPr>
          <w:delText>Solution #39: Local hosting network specific back-off timer</w:delText>
        </w:r>
        <w:r w:rsidDel="00B765EC">
          <w:rPr>
            <w:noProof/>
          </w:rPr>
          <w:tab/>
          <w:delText>127</w:delText>
        </w:r>
      </w:del>
    </w:p>
    <w:p w14:paraId="7F91507F" w14:textId="31E2495B" w:rsidR="00781103" w:rsidDel="00B765EC" w:rsidRDefault="00781103">
      <w:pPr>
        <w:pStyle w:val="TOC3"/>
        <w:rPr>
          <w:del w:id="1573" w:author="S2-2209861" w:date="2022-10-18T10:14:00Z"/>
          <w:rFonts w:asciiTheme="minorHAnsi" w:eastAsiaTheme="minorEastAsia" w:hAnsiTheme="minorHAnsi" w:cstheme="minorBidi"/>
          <w:noProof/>
          <w:sz w:val="22"/>
          <w:szCs w:val="22"/>
        </w:rPr>
      </w:pPr>
      <w:del w:id="1574" w:author="S2-2209861" w:date="2022-10-18T10:14:00Z">
        <w:r w:rsidDel="00B765EC">
          <w:rPr>
            <w:noProof/>
          </w:rPr>
          <w:delText>6.39.1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127</w:delText>
        </w:r>
      </w:del>
    </w:p>
    <w:p w14:paraId="04CA19EB" w14:textId="3159B5EE" w:rsidR="00781103" w:rsidDel="00B765EC" w:rsidRDefault="00781103">
      <w:pPr>
        <w:pStyle w:val="TOC3"/>
        <w:rPr>
          <w:del w:id="1575" w:author="S2-2209861" w:date="2022-10-18T10:14:00Z"/>
          <w:rFonts w:asciiTheme="minorHAnsi" w:eastAsiaTheme="minorEastAsia" w:hAnsiTheme="minorHAnsi" w:cstheme="minorBidi"/>
          <w:noProof/>
          <w:sz w:val="22"/>
          <w:szCs w:val="22"/>
        </w:rPr>
      </w:pPr>
      <w:del w:id="1576" w:author="S2-2209861" w:date="2022-10-18T10:14:00Z">
        <w:r w:rsidDel="00B765EC">
          <w:rPr>
            <w:noProof/>
          </w:rPr>
          <w:delText>6.39.2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128</w:delText>
        </w:r>
      </w:del>
    </w:p>
    <w:p w14:paraId="5850F08F" w14:textId="2F2749AC" w:rsidR="00781103" w:rsidDel="00B765EC" w:rsidRDefault="00781103">
      <w:pPr>
        <w:pStyle w:val="TOC3"/>
        <w:rPr>
          <w:del w:id="1577" w:author="S2-2209861" w:date="2022-10-18T10:14:00Z"/>
          <w:rFonts w:asciiTheme="minorHAnsi" w:eastAsiaTheme="minorEastAsia" w:hAnsiTheme="minorHAnsi" w:cstheme="minorBidi"/>
          <w:noProof/>
          <w:sz w:val="22"/>
          <w:szCs w:val="22"/>
        </w:rPr>
      </w:pPr>
      <w:del w:id="1578" w:author="S2-2209861" w:date="2022-10-18T10:14:00Z">
        <w:r w:rsidDel="00B765EC">
          <w:rPr>
            <w:noProof/>
          </w:rPr>
          <w:delText>6.39.3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128</w:delText>
        </w:r>
      </w:del>
    </w:p>
    <w:p w14:paraId="342993E3" w14:textId="39D0AFED" w:rsidR="00781103" w:rsidDel="00B765EC" w:rsidRDefault="00781103">
      <w:pPr>
        <w:pStyle w:val="TOC3"/>
        <w:rPr>
          <w:del w:id="1579" w:author="S2-2209861" w:date="2022-10-18T10:14:00Z"/>
          <w:rFonts w:asciiTheme="minorHAnsi" w:eastAsiaTheme="minorEastAsia" w:hAnsiTheme="minorHAnsi" w:cstheme="minorBidi"/>
          <w:noProof/>
          <w:sz w:val="22"/>
          <w:szCs w:val="22"/>
        </w:rPr>
      </w:pPr>
      <w:del w:id="1580" w:author="S2-2209861" w:date="2022-10-18T10:14:00Z">
        <w:r w:rsidDel="00B765EC">
          <w:rPr>
            <w:noProof/>
          </w:rPr>
          <w:delText>6.39.4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129</w:delText>
        </w:r>
      </w:del>
    </w:p>
    <w:p w14:paraId="3A1B418F" w14:textId="3E875DB1" w:rsidR="00781103" w:rsidDel="00B765EC" w:rsidRDefault="00781103">
      <w:pPr>
        <w:pStyle w:val="TOC2"/>
        <w:rPr>
          <w:del w:id="1581" w:author="S2-2209861" w:date="2022-10-18T10:14:00Z"/>
          <w:rFonts w:asciiTheme="minorHAnsi" w:eastAsiaTheme="minorEastAsia" w:hAnsiTheme="minorHAnsi" w:cstheme="minorBidi"/>
          <w:noProof/>
          <w:sz w:val="22"/>
          <w:szCs w:val="22"/>
        </w:rPr>
      </w:pPr>
      <w:del w:id="1582" w:author="S2-2209861" w:date="2022-10-18T10:14:00Z">
        <w:r w:rsidDel="00B765EC">
          <w:rPr>
            <w:noProof/>
          </w:rPr>
          <w:delText>6.40</w:delText>
        </w:r>
        <w:r w:rsidDel="00B765EC">
          <w:rPr>
            <w:rFonts w:asciiTheme="minorHAnsi" w:eastAsiaTheme="minorEastAsia" w:hAnsiTheme="minorHAnsi" w:cstheme="minorBidi"/>
            <w:noProof/>
            <w:sz w:val="22"/>
            <w:szCs w:val="22"/>
          </w:rPr>
          <w:tab/>
        </w:r>
        <w:r w:rsidDel="00B765EC">
          <w:rPr>
            <w:noProof/>
          </w:rPr>
          <w:delText>Solution #40: Credential provisioning for accessing hosting network</w:delText>
        </w:r>
        <w:r w:rsidDel="00B765EC">
          <w:rPr>
            <w:noProof/>
          </w:rPr>
          <w:tab/>
          <w:delText>129</w:delText>
        </w:r>
      </w:del>
    </w:p>
    <w:p w14:paraId="42AED979" w14:textId="68DBD152" w:rsidR="00781103" w:rsidDel="00B765EC" w:rsidRDefault="00781103">
      <w:pPr>
        <w:pStyle w:val="TOC3"/>
        <w:rPr>
          <w:del w:id="1583" w:author="S2-2209861" w:date="2022-10-18T10:14:00Z"/>
          <w:rFonts w:asciiTheme="minorHAnsi" w:eastAsiaTheme="minorEastAsia" w:hAnsiTheme="minorHAnsi" w:cstheme="minorBidi"/>
          <w:noProof/>
          <w:sz w:val="22"/>
          <w:szCs w:val="22"/>
        </w:rPr>
      </w:pPr>
      <w:del w:id="1584" w:author="S2-2209861" w:date="2022-10-18T10:14:00Z">
        <w:r w:rsidDel="00B765EC">
          <w:rPr>
            <w:noProof/>
          </w:rPr>
          <w:delText>6.40.1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129</w:delText>
        </w:r>
      </w:del>
    </w:p>
    <w:p w14:paraId="48D9DE95" w14:textId="650CECB7" w:rsidR="00781103" w:rsidDel="00B765EC" w:rsidRDefault="00781103">
      <w:pPr>
        <w:pStyle w:val="TOC3"/>
        <w:rPr>
          <w:del w:id="1585" w:author="S2-2209861" w:date="2022-10-18T10:14:00Z"/>
          <w:rFonts w:asciiTheme="minorHAnsi" w:eastAsiaTheme="minorEastAsia" w:hAnsiTheme="minorHAnsi" w:cstheme="minorBidi"/>
          <w:noProof/>
          <w:sz w:val="22"/>
          <w:szCs w:val="22"/>
        </w:rPr>
      </w:pPr>
      <w:del w:id="1586" w:author="S2-2209861" w:date="2022-10-18T10:14:00Z">
        <w:r w:rsidDel="00B765EC">
          <w:rPr>
            <w:noProof/>
          </w:rPr>
          <w:delText>6.40.2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129</w:delText>
        </w:r>
      </w:del>
    </w:p>
    <w:p w14:paraId="693CDBFC" w14:textId="578DD5FD" w:rsidR="00781103" w:rsidDel="00B765EC" w:rsidRDefault="00781103">
      <w:pPr>
        <w:pStyle w:val="TOC3"/>
        <w:rPr>
          <w:del w:id="1587" w:author="S2-2209861" w:date="2022-10-18T10:14:00Z"/>
          <w:rFonts w:asciiTheme="minorHAnsi" w:eastAsiaTheme="minorEastAsia" w:hAnsiTheme="minorHAnsi" w:cstheme="minorBidi"/>
          <w:noProof/>
          <w:sz w:val="22"/>
          <w:szCs w:val="22"/>
        </w:rPr>
      </w:pPr>
      <w:del w:id="1588" w:author="S2-2209861" w:date="2022-10-18T10:14:00Z">
        <w:r w:rsidDel="00B765EC">
          <w:rPr>
            <w:noProof/>
          </w:rPr>
          <w:delText>6.40.3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130</w:delText>
        </w:r>
      </w:del>
    </w:p>
    <w:p w14:paraId="5ED034ED" w14:textId="684F6AAD" w:rsidR="00781103" w:rsidDel="00B765EC" w:rsidRDefault="00781103">
      <w:pPr>
        <w:pStyle w:val="TOC3"/>
        <w:rPr>
          <w:del w:id="1589" w:author="S2-2209861" w:date="2022-10-18T10:14:00Z"/>
          <w:rFonts w:asciiTheme="minorHAnsi" w:eastAsiaTheme="minorEastAsia" w:hAnsiTheme="minorHAnsi" w:cstheme="minorBidi"/>
          <w:noProof/>
          <w:sz w:val="22"/>
          <w:szCs w:val="22"/>
        </w:rPr>
      </w:pPr>
      <w:del w:id="1590" w:author="S2-2209861" w:date="2022-10-18T10:14:00Z">
        <w:r w:rsidDel="00B765EC">
          <w:rPr>
            <w:noProof/>
          </w:rPr>
          <w:delText>6.40.4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131</w:delText>
        </w:r>
      </w:del>
    </w:p>
    <w:p w14:paraId="748B54E4" w14:textId="5187F16A" w:rsidR="00781103" w:rsidDel="00B765EC" w:rsidRDefault="00781103">
      <w:pPr>
        <w:pStyle w:val="TOC2"/>
        <w:rPr>
          <w:del w:id="1591" w:author="S2-2209861" w:date="2022-10-18T10:14:00Z"/>
          <w:rFonts w:asciiTheme="minorHAnsi" w:eastAsiaTheme="minorEastAsia" w:hAnsiTheme="minorHAnsi" w:cstheme="minorBidi"/>
          <w:noProof/>
          <w:sz w:val="22"/>
          <w:szCs w:val="22"/>
        </w:rPr>
      </w:pPr>
      <w:del w:id="1592" w:author="S2-2209861" w:date="2022-10-18T10:14:00Z">
        <w:r w:rsidDel="00B765EC">
          <w:rPr>
            <w:noProof/>
          </w:rPr>
          <w:delText>6.41</w:delText>
        </w:r>
        <w:r w:rsidDel="00B765EC">
          <w:rPr>
            <w:rFonts w:asciiTheme="minorHAnsi" w:eastAsiaTheme="minorEastAsia" w:hAnsiTheme="minorHAnsi" w:cstheme="minorBidi"/>
            <w:noProof/>
            <w:sz w:val="22"/>
            <w:szCs w:val="22"/>
          </w:rPr>
          <w:tab/>
        </w:r>
        <w:r w:rsidDel="00B765EC">
          <w:rPr>
            <w:noProof/>
          </w:rPr>
          <w:delText>Solution #41: Provisioning of Credentials via Hosting Network PDU Session</w:delText>
        </w:r>
        <w:r w:rsidDel="00B765EC">
          <w:rPr>
            <w:noProof/>
          </w:rPr>
          <w:tab/>
          <w:delText>132</w:delText>
        </w:r>
      </w:del>
    </w:p>
    <w:p w14:paraId="2044A524" w14:textId="4FC45621" w:rsidR="00781103" w:rsidDel="00B765EC" w:rsidRDefault="00781103">
      <w:pPr>
        <w:pStyle w:val="TOC3"/>
        <w:rPr>
          <w:del w:id="1593" w:author="S2-2209861" w:date="2022-10-18T10:14:00Z"/>
          <w:rFonts w:asciiTheme="minorHAnsi" w:eastAsiaTheme="minorEastAsia" w:hAnsiTheme="minorHAnsi" w:cstheme="minorBidi"/>
          <w:noProof/>
          <w:sz w:val="22"/>
          <w:szCs w:val="22"/>
        </w:rPr>
      </w:pPr>
      <w:del w:id="1594" w:author="S2-2209861" w:date="2022-10-18T10:14:00Z">
        <w:r w:rsidDel="00B765EC">
          <w:rPr>
            <w:noProof/>
          </w:rPr>
          <w:delText>6.41.1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132</w:delText>
        </w:r>
      </w:del>
    </w:p>
    <w:p w14:paraId="048028BA" w14:textId="6A69DCB7" w:rsidR="00781103" w:rsidDel="00B765EC" w:rsidRDefault="00781103">
      <w:pPr>
        <w:pStyle w:val="TOC3"/>
        <w:rPr>
          <w:del w:id="1595" w:author="S2-2209861" w:date="2022-10-18T10:14:00Z"/>
          <w:rFonts w:asciiTheme="minorHAnsi" w:eastAsiaTheme="minorEastAsia" w:hAnsiTheme="minorHAnsi" w:cstheme="minorBidi"/>
          <w:noProof/>
          <w:sz w:val="22"/>
          <w:szCs w:val="22"/>
        </w:rPr>
      </w:pPr>
      <w:del w:id="1596" w:author="S2-2209861" w:date="2022-10-18T10:14:00Z">
        <w:r w:rsidDel="00B765EC">
          <w:rPr>
            <w:noProof/>
            <w:lang w:eastAsia="ko-KR"/>
          </w:rPr>
          <w:delText>6.41.2</w:delText>
        </w:r>
        <w:r w:rsidDel="00B765EC">
          <w:rPr>
            <w:rFonts w:asciiTheme="minorHAnsi" w:eastAsiaTheme="minorEastAsia" w:hAnsiTheme="minorHAnsi" w:cstheme="minorBidi"/>
            <w:noProof/>
            <w:sz w:val="22"/>
            <w:szCs w:val="22"/>
          </w:rPr>
          <w:tab/>
        </w:r>
        <w:r w:rsidDel="00B765EC">
          <w:rPr>
            <w:noProof/>
            <w:lang w:eastAsia="ko-KR"/>
          </w:rPr>
          <w:delText>Functional Description</w:delText>
        </w:r>
        <w:r w:rsidDel="00B765EC">
          <w:rPr>
            <w:noProof/>
          </w:rPr>
          <w:tab/>
          <w:delText>132</w:delText>
        </w:r>
      </w:del>
    </w:p>
    <w:p w14:paraId="43A72875" w14:textId="3F9DD640" w:rsidR="00781103" w:rsidDel="00B765EC" w:rsidRDefault="00781103">
      <w:pPr>
        <w:pStyle w:val="TOC3"/>
        <w:rPr>
          <w:del w:id="1597" w:author="S2-2209861" w:date="2022-10-18T10:14:00Z"/>
          <w:rFonts w:asciiTheme="minorHAnsi" w:eastAsiaTheme="minorEastAsia" w:hAnsiTheme="minorHAnsi" w:cstheme="minorBidi"/>
          <w:noProof/>
          <w:sz w:val="22"/>
          <w:szCs w:val="22"/>
        </w:rPr>
      </w:pPr>
      <w:del w:id="1598" w:author="S2-2209861" w:date="2022-10-18T10:14:00Z">
        <w:r w:rsidDel="00B765EC">
          <w:rPr>
            <w:noProof/>
          </w:rPr>
          <w:delText>6.41.3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133</w:delText>
        </w:r>
      </w:del>
    </w:p>
    <w:p w14:paraId="7EC7F5E1" w14:textId="36B284A4" w:rsidR="00781103" w:rsidDel="00B765EC" w:rsidRDefault="00781103">
      <w:pPr>
        <w:pStyle w:val="TOC3"/>
        <w:rPr>
          <w:del w:id="1599" w:author="S2-2209861" w:date="2022-10-18T10:14:00Z"/>
          <w:rFonts w:asciiTheme="minorHAnsi" w:eastAsiaTheme="minorEastAsia" w:hAnsiTheme="minorHAnsi" w:cstheme="minorBidi"/>
          <w:noProof/>
          <w:sz w:val="22"/>
          <w:szCs w:val="22"/>
        </w:rPr>
      </w:pPr>
      <w:del w:id="1600" w:author="S2-2209861" w:date="2022-10-18T10:14:00Z">
        <w:r w:rsidDel="00B765EC">
          <w:rPr>
            <w:noProof/>
          </w:rPr>
          <w:delText>6.41.4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134</w:delText>
        </w:r>
      </w:del>
    </w:p>
    <w:p w14:paraId="5830AFB9" w14:textId="2764F8D9" w:rsidR="00781103" w:rsidDel="00B765EC" w:rsidRDefault="00781103">
      <w:pPr>
        <w:pStyle w:val="TOC2"/>
        <w:rPr>
          <w:del w:id="1601" w:author="S2-2209861" w:date="2022-10-18T10:14:00Z"/>
          <w:rFonts w:asciiTheme="minorHAnsi" w:eastAsiaTheme="minorEastAsia" w:hAnsiTheme="minorHAnsi" w:cstheme="minorBidi"/>
          <w:noProof/>
          <w:sz w:val="22"/>
          <w:szCs w:val="22"/>
        </w:rPr>
      </w:pPr>
      <w:del w:id="1602" w:author="S2-2209861" w:date="2022-10-18T10:14:00Z">
        <w:r w:rsidDel="00B765EC">
          <w:rPr>
            <w:noProof/>
          </w:rPr>
          <w:delText>6.42</w:delText>
        </w:r>
        <w:r w:rsidDel="00B765EC">
          <w:rPr>
            <w:rFonts w:asciiTheme="minorHAnsi" w:eastAsiaTheme="minorEastAsia" w:hAnsiTheme="minorHAnsi" w:cstheme="minorBidi"/>
            <w:noProof/>
            <w:sz w:val="22"/>
            <w:szCs w:val="22"/>
          </w:rPr>
          <w:tab/>
        </w:r>
        <w:r w:rsidDel="00B765EC">
          <w:rPr>
            <w:noProof/>
          </w:rPr>
          <w:delText>Solution #42: Solution of UE requesting for hosting network selection and access information via visiting network</w:delText>
        </w:r>
        <w:r w:rsidDel="00B765EC">
          <w:rPr>
            <w:noProof/>
          </w:rPr>
          <w:tab/>
          <w:delText>134</w:delText>
        </w:r>
      </w:del>
    </w:p>
    <w:p w14:paraId="5ED23721" w14:textId="4FCF578D" w:rsidR="00781103" w:rsidDel="00B765EC" w:rsidRDefault="00781103">
      <w:pPr>
        <w:pStyle w:val="TOC3"/>
        <w:rPr>
          <w:del w:id="1603" w:author="S2-2209861" w:date="2022-10-18T10:14:00Z"/>
          <w:rFonts w:asciiTheme="minorHAnsi" w:eastAsiaTheme="minorEastAsia" w:hAnsiTheme="minorHAnsi" w:cstheme="minorBidi"/>
          <w:noProof/>
          <w:sz w:val="22"/>
          <w:szCs w:val="22"/>
        </w:rPr>
      </w:pPr>
      <w:del w:id="1604" w:author="S2-2209861" w:date="2022-10-18T10:14:00Z">
        <w:r w:rsidDel="00B765EC">
          <w:rPr>
            <w:noProof/>
          </w:rPr>
          <w:delText>6.42.1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134</w:delText>
        </w:r>
      </w:del>
    </w:p>
    <w:p w14:paraId="4199CE8C" w14:textId="351D905A" w:rsidR="00781103" w:rsidDel="00B765EC" w:rsidRDefault="00781103">
      <w:pPr>
        <w:pStyle w:val="TOC3"/>
        <w:rPr>
          <w:del w:id="1605" w:author="S2-2209861" w:date="2022-10-18T10:14:00Z"/>
          <w:rFonts w:asciiTheme="minorHAnsi" w:eastAsiaTheme="minorEastAsia" w:hAnsiTheme="minorHAnsi" w:cstheme="minorBidi"/>
          <w:noProof/>
          <w:sz w:val="22"/>
          <w:szCs w:val="22"/>
        </w:rPr>
      </w:pPr>
      <w:del w:id="1606" w:author="S2-2209861" w:date="2022-10-18T10:14:00Z">
        <w:r w:rsidRPr="00D636AF" w:rsidDel="00B765EC">
          <w:rPr>
            <w:rFonts w:eastAsia="Malgun Gothic"/>
            <w:noProof/>
          </w:rPr>
          <w:delText>6.42.2</w:delText>
        </w:r>
        <w:r w:rsidDel="00B765EC">
          <w:rPr>
            <w:rFonts w:asciiTheme="minorHAnsi" w:eastAsiaTheme="minorEastAsia" w:hAnsiTheme="minorHAnsi" w:cstheme="minorBidi"/>
            <w:noProof/>
            <w:sz w:val="22"/>
            <w:szCs w:val="22"/>
          </w:rPr>
          <w:tab/>
        </w:r>
        <w:r w:rsidRPr="00D636AF" w:rsidDel="00B765EC">
          <w:rPr>
            <w:rFonts w:eastAsia="Malgun Gothic"/>
            <w:noProof/>
          </w:rPr>
          <w:delText>Functional Description</w:delText>
        </w:r>
        <w:r w:rsidDel="00B765EC">
          <w:rPr>
            <w:noProof/>
          </w:rPr>
          <w:tab/>
          <w:delText>134</w:delText>
        </w:r>
      </w:del>
    </w:p>
    <w:p w14:paraId="4495975E" w14:textId="4454A5FA" w:rsidR="00781103" w:rsidDel="00B765EC" w:rsidRDefault="00781103">
      <w:pPr>
        <w:pStyle w:val="TOC3"/>
        <w:rPr>
          <w:del w:id="1607" w:author="S2-2209861" w:date="2022-10-18T10:14:00Z"/>
          <w:rFonts w:asciiTheme="minorHAnsi" w:eastAsiaTheme="minorEastAsia" w:hAnsiTheme="minorHAnsi" w:cstheme="minorBidi"/>
          <w:noProof/>
          <w:sz w:val="22"/>
          <w:szCs w:val="22"/>
        </w:rPr>
      </w:pPr>
      <w:del w:id="1608" w:author="S2-2209861" w:date="2022-10-18T10:14:00Z">
        <w:r w:rsidDel="00B765EC">
          <w:rPr>
            <w:noProof/>
          </w:rPr>
          <w:delText>6.42.3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135</w:delText>
        </w:r>
      </w:del>
    </w:p>
    <w:p w14:paraId="39DCC811" w14:textId="65E13026" w:rsidR="00781103" w:rsidDel="00B765EC" w:rsidRDefault="00781103">
      <w:pPr>
        <w:pStyle w:val="TOC3"/>
        <w:rPr>
          <w:del w:id="1609" w:author="S2-2209861" w:date="2022-10-18T10:14:00Z"/>
          <w:rFonts w:asciiTheme="minorHAnsi" w:eastAsiaTheme="minorEastAsia" w:hAnsiTheme="minorHAnsi" w:cstheme="minorBidi"/>
          <w:noProof/>
          <w:sz w:val="22"/>
          <w:szCs w:val="22"/>
        </w:rPr>
      </w:pPr>
      <w:del w:id="1610" w:author="S2-2209861" w:date="2022-10-18T10:14:00Z">
        <w:r w:rsidDel="00B765EC">
          <w:rPr>
            <w:noProof/>
          </w:rPr>
          <w:delText>6.42.4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135</w:delText>
        </w:r>
      </w:del>
    </w:p>
    <w:p w14:paraId="65F402A0" w14:textId="7FD25FC8" w:rsidR="00781103" w:rsidDel="00B765EC" w:rsidRDefault="00781103">
      <w:pPr>
        <w:pStyle w:val="TOC2"/>
        <w:rPr>
          <w:del w:id="1611" w:author="S2-2209861" w:date="2022-10-18T10:14:00Z"/>
          <w:rFonts w:asciiTheme="minorHAnsi" w:eastAsiaTheme="minorEastAsia" w:hAnsiTheme="minorHAnsi" w:cstheme="minorBidi"/>
          <w:noProof/>
          <w:sz w:val="22"/>
          <w:szCs w:val="22"/>
        </w:rPr>
      </w:pPr>
      <w:del w:id="1612" w:author="S2-2209861" w:date="2022-10-18T10:14:00Z">
        <w:r w:rsidDel="00B765EC">
          <w:rPr>
            <w:noProof/>
          </w:rPr>
          <w:delText>6.43</w:delText>
        </w:r>
        <w:r w:rsidDel="00B765EC">
          <w:rPr>
            <w:rFonts w:asciiTheme="minorHAnsi" w:eastAsiaTheme="minorEastAsia" w:hAnsiTheme="minorHAnsi" w:cstheme="minorBidi"/>
            <w:noProof/>
            <w:sz w:val="22"/>
            <w:szCs w:val="22"/>
          </w:rPr>
          <w:tab/>
        </w:r>
        <w:r w:rsidDel="00B765EC">
          <w:rPr>
            <w:noProof/>
          </w:rPr>
          <w:delText>Solution #43: Solution for Transferring hosting network selection information from hosting network to UE's home network</w:delText>
        </w:r>
        <w:r w:rsidDel="00B765EC">
          <w:rPr>
            <w:noProof/>
          </w:rPr>
          <w:tab/>
          <w:delText>136</w:delText>
        </w:r>
      </w:del>
    </w:p>
    <w:p w14:paraId="5D1594C8" w14:textId="3426E4DA" w:rsidR="00781103" w:rsidDel="00B765EC" w:rsidRDefault="00781103">
      <w:pPr>
        <w:pStyle w:val="TOC3"/>
        <w:rPr>
          <w:del w:id="1613" w:author="S2-2209861" w:date="2022-10-18T10:14:00Z"/>
          <w:rFonts w:asciiTheme="minorHAnsi" w:eastAsiaTheme="minorEastAsia" w:hAnsiTheme="minorHAnsi" w:cstheme="minorBidi"/>
          <w:noProof/>
          <w:sz w:val="22"/>
          <w:szCs w:val="22"/>
        </w:rPr>
      </w:pPr>
      <w:del w:id="1614" w:author="S2-2209861" w:date="2022-10-18T10:14:00Z">
        <w:r w:rsidRPr="00D636AF" w:rsidDel="00B765EC">
          <w:rPr>
            <w:rFonts w:eastAsia="Malgun Gothic"/>
            <w:noProof/>
          </w:rPr>
          <w:delText>6.43.1</w:delText>
        </w:r>
        <w:r w:rsidDel="00B765EC">
          <w:rPr>
            <w:rFonts w:asciiTheme="minorHAnsi" w:eastAsiaTheme="minorEastAsia" w:hAnsiTheme="minorHAnsi" w:cstheme="minorBidi"/>
            <w:noProof/>
            <w:sz w:val="22"/>
            <w:szCs w:val="22"/>
          </w:rPr>
          <w:tab/>
        </w:r>
        <w:r w:rsidRPr="00D636AF" w:rsidDel="00B765EC">
          <w:rPr>
            <w:rFonts w:eastAsia="Malgun Gothic"/>
            <w:noProof/>
          </w:rPr>
          <w:delText>Introduction</w:delText>
        </w:r>
        <w:r w:rsidDel="00B765EC">
          <w:rPr>
            <w:noProof/>
          </w:rPr>
          <w:tab/>
          <w:delText>136</w:delText>
        </w:r>
      </w:del>
    </w:p>
    <w:p w14:paraId="1FF9A2A3" w14:textId="052CD4F7" w:rsidR="00781103" w:rsidDel="00B765EC" w:rsidRDefault="00781103">
      <w:pPr>
        <w:pStyle w:val="TOC3"/>
        <w:rPr>
          <w:del w:id="1615" w:author="S2-2209861" w:date="2022-10-18T10:14:00Z"/>
          <w:rFonts w:asciiTheme="minorHAnsi" w:eastAsiaTheme="minorEastAsia" w:hAnsiTheme="minorHAnsi" w:cstheme="minorBidi"/>
          <w:noProof/>
          <w:sz w:val="22"/>
          <w:szCs w:val="22"/>
        </w:rPr>
      </w:pPr>
      <w:del w:id="1616" w:author="S2-2209861" w:date="2022-10-18T10:14:00Z">
        <w:r w:rsidRPr="00D636AF" w:rsidDel="00B765EC">
          <w:rPr>
            <w:rFonts w:eastAsia="Malgun Gothic"/>
            <w:noProof/>
          </w:rPr>
          <w:delText>6.43.2</w:delText>
        </w:r>
        <w:r w:rsidDel="00B765EC">
          <w:rPr>
            <w:rFonts w:asciiTheme="minorHAnsi" w:eastAsiaTheme="minorEastAsia" w:hAnsiTheme="minorHAnsi" w:cstheme="minorBidi"/>
            <w:noProof/>
            <w:sz w:val="22"/>
            <w:szCs w:val="22"/>
          </w:rPr>
          <w:tab/>
        </w:r>
        <w:r w:rsidRPr="00D636AF" w:rsidDel="00B765EC">
          <w:rPr>
            <w:rFonts w:eastAsia="Malgun Gothic"/>
            <w:noProof/>
          </w:rPr>
          <w:delText>Functional Description</w:delText>
        </w:r>
        <w:r w:rsidDel="00B765EC">
          <w:rPr>
            <w:noProof/>
          </w:rPr>
          <w:tab/>
          <w:delText>136</w:delText>
        </w:r>
      </w:del>
    </w:p>
    <w:p w14:paraId="46E102DC" w14:textId="0D93FEBE" w:rsidR="00781103" w:rsidDel="00B765EC" w:rsidRDefault="00781103">
      <w:pPr>
        <w:pStyle w:val="TOC3"/>
        <w:rPr>
          <w:del w:id="1617" w:author="S2-2209861" w:date="2022-10-18T10:14:00Z"/>
          <w:rFonts w:asciiTheme="minorHAnsi" w:eastAsiaTheme="minorEastAsia" w:hAnsiTheme="minorHAnsi" w:cstheme="minorBidi"/>
          <w:noProof/>
          <w:sz w:val="22"/>
          <w:szCs w:val="22"/>
        </w:rPr>
      </w:pPr>
      <w:del w:id="1618" w:author="S2-2209861" w:date="2022-10-18T10:14:00Z">
        <w:r w:rsidDel="00B765EC">
          <w:rPr>
            <w:noProof/>
          </w:rPr>
          <w:delText>6.43.3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137</w:delText>
        </w:r>
      </w:del>
    </w:p>
    <w:p w14:paraId="41377BE0" w14:textId="652CB8DD" w:rsidR="00781103" w:rsidDel="00B765EC" w:rsidRDefault="00781103">
      <w:pPr>
        <w:pStyle w:val="TOC3"/>
        <w:rPr>
          <w:del w:id="1619" w:author="S2-2209861" w:date="2022-10-18T10:14:00Z"/>
          <w:rFonts w:asciiTheme="minorHAnsi" w:eastAsiaTheme="minorEastAsia" w:hAnsiTheme="minorHAnsi" w:cstheme="minorBidi"/>
          <w:noProof/>
          <w:sz w:val="22"/>
          <w:szCs w:val="22"/>
        </w:rPr>
      </w:pPr>
      <w:del w:id="1620" w:author="S2-2209861" w:date="2022-10-18T10:14:00Z">
        <w:r w:rsidDel="00B765EC">
          <w:rPr>
            <w:noProof/>
          </w:rPr>
          <w:delText>6.43.4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137</w:delText>
        </w:r>
      </w:del>
    </w:p>
    <w:p w14:paraId="089824EF" w14:textId="3C319B71" w:rsidR="00781103" w:rsidDel="00B765EC" w:rsidRDefault="00781103">
      <w:pPr>
        <w:pStyle w:val="TOC2"/>
        <w:rPr>
          <w:del w:id="1621" w:author="S2-2209861" w:date="2022-10-18T10:14:00Z"/>
          <w:rFonts w:asciiTheme="minorHAnsi" w:eastAsiaTheme="minorEastAsia" w:hAnsiTheme="minorHAnsi" w:cstheme="minorBidi"/>
          <w:noProof/>
          <w:sz w:val="22"/>
          <w:szCs w:val="22"/>
        </w:rPr>
      </w:pPr>
      <w:del w:id="1622" w:author="S2-2209861" w:date="2022-10-18T10:14:00Z">
        <w:r w:rsidDel="00B765EC">
          <w:rPr>
            <w:noProof/>
          </w:rPr>
          <w:delText>6.44</w:delText>
        </w:r>
        <w:r w:rsidDel="00B765EC">
          <w:rPr>
            <w:rFonts w:asciiTheme="minorHAnsi" w:eastAsiaTheme="minorEastAsia" w:hAnsiTheme="minorHAnsi" w:cstheme="minorBidi"/>
            <w:noProof/>
            <w:sz w:val="22"/>
            <w:szCs w:val="22"/>
          </w:rPr>
          <w:tab/>
        </w:r>
        <w:r w:rsidDel="00B765EC">
          <w:rPr>
            <w:noProof/>
          </w:rPr>
          <w:delText>Solution #44: Solution on top of Solution #10 for Serving Network to assist in discovery of hosting networks</w:delText>
        </w:r>
        <w:r w:rsidDel="00B765EC">
          <w:rPr>
            <w:noProof/>
          </w:rPr>
          <w:tab/>
          <w:delText>138</w:delText>
        </w:r>
      </w:del>
    </w:p>
    <w:p w14:paraId="4FCD8F28" w14:textId="0D15A3F7" w:rsidR="00781103" w:rsidDel="00B765EC" w:rsidRDefault="00781103">
      <w:pPr>
        <w:pStyle w:val="TOC3"/>
        <w:rPr>
          <w:del w:id="1623" w:author="S2-2209861" w:date="2022-10-18T10:14:00Z"/>
          <w:rFonts w:asciiTheme="minorHAnsi" w:eastAsiaTheme="minorEastAsia" w:hAnsiTheme="minorHAnsi" w:cstheme="minorBidi"/>
          <w:noProof/>
          <w:sz w:val="22"/>
          <w:szCs w:val="22"/>
        </w:rPr>
      </w:pPr>
      <w:del w:id="1624" w:author="S2-2209861" w:date="2022-10-18T10:14:00Z">
        <w:r w:rsidDel="00B765EC">
          <w:rPr>
            <w:noProof/>
          </w:rPr>
          <w:delText>6.44.1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138</w:delText>
        </w:r>
      </w:del>
    </w:p>
    <w:p w14:paraId="1BF9E36D" w14:textId="0E38D54B" w:rsidR="00781103" w:rsidDel="00B765EC" w:rsidRDefault="00781103">
      <w:pPr>
        <w:pStyle w:val="TOC3"/>
        <w:rPr>
          <w:del w:id="1625" w:author="S2-2209861" w:date="2022-10-18T10:14:00Z"/>
          <w:rFonts w:asciiTheme="minorHAnsi" w:eastAsiaTheme="minorEastAsia" w:hAnsiTheme="minorHAnsi" w:cstheme="minorBidi"/>
          <w:noProof/>
          <w:sz w:val="22"/>
          <w:szCs w:val="22"/>
        </w:rPr>
      </w:pPr>
      <w:del w:id="1626" w:author="S2-2209861" w:date="2022-10-18T10:14:00Z">
        <w:r w:rsidDel="00B765EC">
          <w:rPr>
            <w:noProof/>
          </w:rPr>
          <w:lastRenderedPageBreak/>
          <w:delText>6.44.2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138</w:delText>
        </w:r>
      </w:del>
    </w:p>
    <w:p w14:paraId="5C9683AB" w14:textId="4B15B1D1" w:rsidR="00781103" w:rsidDel="00B765EC" w:rsidRDefault="00781103">
      <w:pPr>
        <w:pStyle w:val="TOC4"/>
        <w:rPr>
          <w:del w:id="1627" w:author="S2-2209861" w:date="2022-10-18T10:14:00Z"/>
          <w:rFonts w:asciiTheme="minorHAnsi" w:eastAsiaTheme="minorEastAsia" w:hAnsiTheme="minorHAnsi" w:cstheme="minorBidi"/>
          <w:noProof/>
          <w:sz w:val="22"/>
          <w:szCs w:val="22"/>
        </w:rPr>
      </w:pPr>
      <w:del w:id="1628" w:author="S2-2209861" w:date="2022-10-18T10:14:00Z">
        <w:r w:rsidDel="00B765EC">
          <w:rPr>
            <w:noProof/>
          </w:rPr>
          <w:delText>6.44.2.1</w:delText>
        </w:r>
        <w:r w:rsidDel="00B765EC">
          <w:rPr>
            <w:rFonts w:asciiTheme="minorHAnsi" w:eastAsiaTheme="minorEastAsia" w:hAnsiTheme="minorHAnsi" w:cstheme="minorBidi"/>
            <w:noProof/>
            <w:sz w:val="22"/>
            <w:szCs w:val="22"/>
          </w:rPr>
          <w:tab/>
        </w:r>
        <w:r w:rsidDel="00B765EC">
          <w:rPr>
            <w:noProof/>
          </w:rPr>
          <w:delText>General</w:delText>
        </w:r>
        <w:r w:rsidDel="00B765EC">
          <w:rPr>
            <w:noProof/>
          </w:rPr>
          <w:tab/>
          <w:delText>138</w:delText>
        </w:r>
      </w:del>
    </w:p>
    <w:p w14:paraId="1546245F" w14:textId="30443C29" w:rsidR="00781103" w:rsidDel="00B765EC" w:rsidRDefault="00781103">
      <w:pPr>
        <w:pStyle w:val="TOC4"/>
        <w:rPr>
          <w:del w:id="1629" w:author="S2-2209861" w:date="2022-10-18T10:14:00Z"/>
          <w:rFonts w:asciiTheme="minorHAnsi" w:eastAsiaTheme="minorEastAsia" w:hAnsiTheme="minorHAnsi" w:cstheme="minorBidi"/>
          <w:noProof/>
          <w:sz w:val="22"/>
          <w:szCs w:val="22"/>
        </w:rPr>
      </w:pPr>
      <w:del w:id="1630" w:author="S2-2209861" w:date="2022-10-18T10:14:00Z">
        <w:r w:rsidDel="00B765EC">
          <w:rPr>
            <w:noProof/>
          </w:rPr>
          <w:delText>6.44.2.2</w:delText>
        </w:r>
        <w:r w:rsidDel="00B765EC">
          <w:rPr>
            <w:rFonts w:asciiTheme="minorHAnsi" w:eastAsiaTheme="minorEastAsia" w:hAnsiTheme="minorHAnsi" w:cstheme="minorBidi"/>
            <w:noProof/>
            <w:sz w:val="22"/>
            <w:szCs w:val="22"/>
          </w:rPr>
          <w:tab/>
        </w:r>
        <w:r w:rsidDel="00B765EC">
          <w:rPr>
            <w:noProof/>
          </w:rPr>
          <w:delText>Serving network assistance information in SIB</w:delText>
        </w:r>
        <w:r w:rsidDel="00B765EC">
          <w:rPr>
            <w:noProof/>
          </w:rPr>
          <w:tab/>
          <w:delText>138</w:delText>
        </w:r>
      </w:del>
    </w:p>
    <w:p w14:paraId="3EEDFD8B" w14:textId="5F678A5A" w:rsidR="00781103" w:rsidDel="00B765EC" w:rsidRDefault="00781103">
      <w:pPr>
        <w:pStyle w:val="TOC4"/>
        <w:rPr>
          <w:del w:id="1631" w:author="S2-2209861" w:date="2022-10-18T10:14:00Z"/>
          <w:rFonts w:asciiTheme="minorHAnsi" w:eastAsiaTheme="minorEastAsia" w:hAnsiTheme="minorHAnsi" w:cstheme="minorBidi"/>
          <w:noProof/>
          <w:sz w:val="22"/>
          <w:szCs w:val="22"/>
        </w:rPr>
      </w:pPr>
      <w:del w:id="1632" w:author="S2-2209861" w:date="2022-10-18T10:14:00Z">
        <w:r w:rsidDel="00B765EC">
          <w:rPr>
            <w:noProof/>
          </w:rPr>
          <w:delText>6.44.2.2</w:delText>
        </w:r>
        <w:r w:rsidDel="00B765EC">
          <w:rPr>
            <w:rFonts w:asciiTheme="minorHAnsi" w:eastAsiaTheme="minorEastAsia" w:hAnsiTheme="minorHAnsi" w:cstheme="minorBidi"/>
            <w:noProof/>
            <w:sz w:val="22"/>
            <w:szCs w:val="22"/>
          </w:rPr>
          <w:tab/>
        </w:r>
        <w:r w:rsidDel="00B765EC">
          <w:rPr>
            <w:noProof/>
          </w:rPr>
          <w:delText>Serving network assistance via dedicated signalling</w:delText>
        </w:r>
        <w:r w:rsidDel="00B765EC">
          <w:rPr>
            <w:noProof/>
          </w:rPr>
          <w:tab/>
          <w:delText>139</w:delText>
        </w:r>
      </w:del>
    </w:p>
    <w:p w14:paraId="4B249DB4" w14:textId="2108978A" w:rsidR="00781103" w:rsidDel="00B765EC" w:rsidRDefault="00781103">
      <w:pPr>
        <w:pStyle w:val="TOC3"/>
        <w:rPr>
          <w:del w:id="1633" w:author="S2-2209861" w:date="2022-10-18T10:14:00Z"/>
          <w:rFonts w:asciiTheme="minorHAnsi" w:eastAsiaTheme="minorEastAsia" w:hAnsiTheme="minorHAnsi" w:cstheme="minorBidi"/>
          <w:noProof/>
          <w:sz w:val="22"/>
          <w:szCs w:val="22"/>
        </w:rPr>
      </w:pPr>
      <w:del w:id="1634" w:author="S2-2209861" w:date="2022-10-18T10:14:00Z">
        <w:r w:rsidDel="00B765EC">
          <w:rPr>
            <w:noProof/>
          </w:rPr>
          <w:delText>6.44.3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139</w:delText>
        </w:r>
      </w:del>
    </w:p>
    <w:p w14:paraId="56C2E4EC" w14:textId="0A31A023" w:rsidR="00781103" w:rsidDel="00B765EC" w:rsidRDefault="00781103">
      <w:pPr>
        <w:pStyle w:val="TOC4"/>
        <w:rPr>
          <w:del w:id="1635" w:author="S2-2209861" w:date="2022-10-18T10:14:00Z"/>
          <w:rFonts w:asciiTheme="minorHAnsi" w:eastAsiaTheme="minorEastAsia" w:hAnsiTheme="minorHAnsi" w:cstheme="minorBidi"/>
          <w:noProof/>
          <w:sz w:val="22"/>
          <w:szCs w:val="22"/>
        </w:rPr>
      </w:pPr>
      <w:del w:id="1636" w:author="S2-2209861" w:date="2022-10-18T10:14:00Z">
        <w:r w:rsidDel="00B765EC">
          <w:rPr>
            <w:noProof/>
          </w:rPr>
          <w:delText>6.44.3.1</w:delText>
        </w:r>
        <w:r w:rsidDel="00B765EC">
          <w:rPr>
            <w:rFonts w:asciiTheme="minorHAnsi" w:eastAsiaTheme="minorEastAsia" w:hAnsiTheme="minorHAnsi" w:cstheme="minorBidi"/>
            <w:noProof/>
            <w:sz w:val="22"/>
            <w:szCs w:val="22"/>
          </w:rPr>
          <w:tab/>
        </w:r>
        <w:r w:rsidDel="00B765EC">
          <w:rPr>
            <w:noProof/>
          </w:rPr>
          <w:delText>Procedure for Hosting network search assistance information in SIB</w:delText>
        </w:r>
        <w:r w:rsidDel="00B765EC">
          <w:rPr>
            <w:noProof/>
          </w:rPr>
          <w:tab/>
          <w:delText>139</w:delText>
        </w:r>
      </w:del>
    </w:p>
    <w:p w14:paraId="0DD5061B" w14:textId="28B8F48C" w:rsidR="00781103" w:rsidDel="00B765EC" w:rsidRDefault="00781103">
      <w:pPr>
        <w:pStyle w:val="TOC4"/>
        <w:rPr>
          <w:del w:id="1637" w:author="S2-2209861" w:date="2022-10-18T10:14:00Z"/>
          <w:rFonts w:asciiTheme="minorHAnsi" w:eastAsiaTheme="minorEastAsia" w:hAnsiTheme="minorHAnsi" w:cstheme="minorBidi"/>
          <w:noProof/>
          <w:sz w:val="22"/>
          <w:szCs w:val="22"/>
        </w:rPr>
      </w:pPr>
      <w:del w:id="1638" w:author="S2-2209861" w:date="2022-10-18T10:14:00Z">
        <w:r w:rsidDel="00B765EC">
          <w:rPr>
            <w:noProof/>
          </w:rPr>
          <w:delText>6.44.3.2</w:delText>
        </w:r>
        <w:r w:rsidDel="00B765EC">
          <w:rPr>
            <w:rFonts w:asciiTheme="minorHAnsi" w:eastAsiaTheme="minorEastAsia" w:hAnsiTheme="minorHAnsi" w:cstheme="minorBidi"/>
            <w:noProof/>
            <w:sz w:val="22"/>
            <w:szCs w:val="22"/>
          </w:rPr>
          <w:tab/>
        </w:r>
        <w:r w:rsidDel="00B765EC">
          <w:rPr>
            <w:noProof/>
          </w:rPr>
          <w:delText xml:space="preserve">Procedure for </w:delText>
        </w:r>
        <w:r w:rsidDel="00B765EC">
          <w:rPr>
            <w:noProof/>
            <w:lang w:eastAsia="ko-KR"/>
          </w:rPr>
          <w:delText>Hosting network search assistance information in SIB</w:delText>
        </w:r>
        <w:r w:rsidDel="00B765EC">
          <w:rPr>
            <w:noProof/>
          </w:rPr>
          <w:tab/>
          <w:delText>140</w:delText>
        </w:r>
      </w:del>
    </w:p>
    <w:p w14:paraId="40580184" w14:textId="22B8CE56" w:rsidR="00781103" w:rsidDel="00B765EC" w:rsidRDefault="00781103">
      <w:pPr>
        <w:pStyle w:val="TOC3"/>
        <w:rPr>
          <w:del w:id="1639" w:author="S2-2209861" w:date="2022-10-18T10:14:00Z"/>
          <w:rFonts w:asciiTheme="minorHAnsi" w:eastAsiaTheme="minorEastAsia" w:hAnsiTheme="minorHAnsi" w:cstheme="minorBidi"/>
          <w:noProof/>
          <w:sz w:val="22"/>
          <w:szCs w:val="22"/>
        </w:rPr>
      </w:pPr>
      <w:del w:id="1640" w:author="S2-2209861" w:date="2022-10-18T10:14:00Z">
        <w:r w:rsidDel="00B765EC">
          <w:rPr>
            <w:noProof/>
          </w:rPr>
          <w:delText>6.44.4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141</w:delText>
        </w:r>
      </w:del>
    </w:p>
    <w:p w14:paraId="0B3EF847" w14:textId="059B53ED" w:rsidR="00781103" w:rsidDel="00B765EC" w:rsidRDefault="00781103">
      <w:pPr>
        <w:pStyle w:val="TOC2"/>
        <w:rPr>
          <w:del w:id="1641" w:author="S2-2209861" w:date="2022-10-18T10:14:00Z"/>
          <w:rFonts w:asciiTheme="minorHAnsi" w:eastAsiaTheme="minorEastAsia" w:hAnsiTheme="minorHAnsi" w:cstheme="minorBidi"/>
          <w:noProof/>
          <w:sz w:val="22"/>
          <w:szCs w:val="22"/>
        </w:rPr>
      </w:pPr>
      <w:del w:id="1642" w:author="S2-2209861" w:date="2022-10-18T10:14:00Z">
        <w:r w:rsidDel="00B765EC">
          <w:rPr>
            <w:noProof/>
          </w:rPr>
          <w:delText>6.45</w:delText>
        </w:r>
        <w:r w:rsidDel="00B765EC">
          <w:rPr>
            <w:rFonts w:asciiTheme="minorHAnsi" w:eastAsiaTheme="minorEastAsia" w:hAnsiTheme="minorHAnsi" w:cstheme="minorBidi"/>
            <w:noProof/>
            <w:sz w:val="22"/>
            <w:szCs w:val="22"/>
          </w:rPr>
          <w:tab/>
        </w:r>
        <w:r w:rsidDel="00B765EC">
          <w:rPr>
            <w:noProof/>
          </w:rPr>
          <w:delText>Solution #45: Ensuring UE access localized service in the service area/time</w:delText>
        </w:r>
        <w:r w:rsidDel="00B765EC">
          <w:rPr>
            <w:noProof/>
          </w:rPr>
          <w:tab/>
          <w:delText>141</w:delText>
        </w:r>
      </w:del>
    </w:p>
    <w:p w14:paraId="09C76EAC" w14:textId="660E96C2" w:rsidR="00781103" w:rsidDel="00B765EC" w:rsidRDefault="00781103">
      <w:pPr>
        <w:pStyle w:val="TOC3"/>
        <w:rPr>
          <w:del w:id="1643" w:author="S2-2209861" w:date="2022-10-18T10:14:00Z"/>
          <w:rFonts w:asciiTheme="minorHAnsi" w:eastAsiaTheme="minorEastAsia" w:hAnsiTheme="minorHAnsi" w:cstheme="minorBidi"/>
          <w:noProof/>
          <w:sz w:val="22"/>
          <w:szCs w:val="22"/>
        </w:rPr>
      </w:pPr>
      <w:del w:id="1644" w:author="S2-2209861" w:date="2022-10-18T10:14:00Z">
        <w:r w:rsidDel="00B765EC">
          <w:rPr>
            <w:noProof/>
          </w:rPr>
          <w:delText>6.45.1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141</w:delText>
        </w:r>
      </w:del>
    </w:p>
    <w:p w14:paraId="42ED7CC6" w14:textId="098BF80A" w:rsidR="00781103" w:rsidDel="00B765EC" w:rsidRDefault="00781103">
      <w:pPr>
        <w:pStyle w:val="TOC3"/>
        <w:rPr>
          <w:del w:id="1645" w:author="S2-2209861" w:date="2022-10-18T10:14:00Z"/>
          <w:rFonts w:asciiTheme="minorHAnsi" w:eastAsiaTheme="minorEastAsia" w:hAnsiTheme="minorHAnsi" w:cstheme="minorBidi"/>
          <w:noProof/>
          <w:sz w:val="22"/>
          <w:szCs w:val="22"/>
        </w:rPr>
      </w:pPr>
      <w:del w:id="1646" w:author="S2-2209861" w:date="2022-10-18T10:14:00Z">
        <w:r w:rsidDel="00B765EC">
          <w:rPr>
            <w:noProof/>
          </w:rPr>
          <w:delText>6.45.2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141</w:delText>
        </w:r>
      </w:del>
    </w:p>
    <w:p w14:paraId="2BD88BED" w14:textId="6208FFD7" w:rsidR="00781103" w:rsidDel="00B765EC" w:rsidRDefault="00781103">
      <w:pPr>
        <w:pStyle w:val="TOC3"/>
        <w:rPr>
          <w:del w:id="1647" w:author="S2-2209861" w:date="2022-10-18T10:14:00Z"/>
          <w:rFonts w:asciiTheme="minorHAnsi" w:eastAsiaTheme="minorEastAsia" w:hAnsiTheme="minorHAnsi" w:cstheme="minorBidi"/>
          <w:noProof/>
          <w:sz w:val="22"/>
          <w:szCs w:val="22"/>
        </w:rPr>
      </w:pPr>
      <w:del w:id="1648" w:author="S2-2209861" w:date="2022-10-18T10:14:00Z">
        <w:r w:rsidDel="00B765EC">
          <w:rPr>
            <w:noProof/>
          </w:rPr>
          <w:delText>6.45.3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142</w:delText>
        </w:r>
      </w:del>
    </w:p>
    <w:p w14:paraId="2D7CCE54" w14:textId="1D69C56B" w:rsidR="00781103" w:rsidDel="00B765EC" w:rsidRDefault="00781103">
      <w:pPr>
        <w:pStyle w:val="TOC3"/>
        <w:rPr>
          <w:del w:id="1649" w:author="S2-2209861" w:date="2022-10-18T10:14:00Z"/>
          <w:rFonts w:asciiTheme="minorHAnsi" w:eastAsiaTheme="minorEastAsia" w:hAnsiTheme="minorHAnsi" w:cstheme="minorBidi"/>
          <w:noProof/>
          <w:sz w:val="22"/>
          <w:szCs w:val="22"/>
        </w:rPr>
      </w:pPr>
      <w:del w:id="1650" w:author="S2-2209861" w:date="2022-10-18T10:14:00Z">
        <w:r w:rsidDel="00B765EC">
          <w:rPr>
            <w:noProof/>
          </w:rPr>
          <w:delText>6.45.4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143</w:delText>
        </w:r>
      </w:del>
    </w:p>
    <w:p w14:paraId="28042E14" w14:textId="097190F9" w:rsidR="00781103" w:rsidDel="00B765EC" w:rsidRDefault="00781103">
      <w:pPr>
        <w:pStyle w:val="TOC2"/>
        <w:rPr>
          <w:del w:id="1651" w:author="S2-2209861" w:date="2022-10-18T10:14:00Z"/>
          <w:rFonts w:asciiTheme="minorHAnsi" w:eastAsiaTheme="minorEastAsia" w:hAnsiTheme="minorHAnsi" w:cstheme="minorBidi"/>
          <w:noProof/>
          <w:sz w:val="22"/>
          <w:szCs w:val="22"/>
        </w:rPr>
      </w:pPr>
      <w:del w:id="1652" w:author="S2-2209861" w:date="2022-10-18T10:14:00Z">
        <w:r w:rsidDel="00B765EC">
          <w:rPr>
            <w:noProof/>
          </w:rPr>
          <w:delText>6.46</w:delText>
        </w:r>
        <w:r w:rsidDel="00B765EC">
          <w:rPr>
            <w:rFonts w:asciiTheme="minorHAnsi" w:eastAsiaTheme="minorEastAsia" w:hAnsiTheme="minorHAnsi" w:cstheme="minorBidi"/>
            <w:noProof/>
            <w:sz w:val="22"/>
            <w:szCs w:val="22"/>
          </w:rPr>
          <w:tab/>
        </w:r>
        <w:r w:rsidDel="00B765EC">
          <w:rPr>
            <w:noProof/>
          </w:rPr>
          <w:delText>Solution #46: Accesses Localized Services via URSP rules</w:delText>
        </w:r>
        <w:r w:rsidDel="00B765EC">
          <w:rPr>
            <w:noProof/>
          </w:rPr>
          <w:tab/>
          <w:delText>143</w:delText>
        </w:r>
      </w:del>
    </w:p>
    <w:p w14:paraId="43688CA2" w14:textId="1032E1CB" w:rsidR="00781103" w:rsidDel="00B765EC" w:rsidRDefault="00781103">
      <w:pPr>
        <w:pStyle w:val="TOC3"/>
        <w:rPr>
          <w:del w:id="1653" w:author="S2-2209861" w:date="2022-10-18T10:14:00Z"/>
          <w:rFonts w:asciiTheme="minorHAnsi" w:eastAsiaTheme="minorEastAsia" w:hAnsiTheme="minorHAnsi" w:cstheme="minorBidi"/>
          <w:noProof/>
          <w:sz w:val="22"/>
          <w:szCs w:val="22"/>
        </w:rPr>
      </w:pPr>
      <w:del w:id="1654" w:author="S2-2209861" w:date="2022-10-18T10:14:00Z">
        <w:r w:rsidRPr="00D636AF" w:rsidDel="00B765EC">
          <w:rPr>
            <w:rFonts w:eastAsia="PMingLiU"/>
            <w:noProof/>
            <w:lang w:eastAsia="zh-TW"/>
          </w:rPr>
          <w:delText>6.46.1</w:delText>
        </w:r>
        <w:r w:rsidDel="00B765EC">
          <w:rPr>
            <w:rFonts w:asciiTheme="minorHAnsi" w:eastAsiaTheme="minorEastAsia" w:hAnsiTheme="minorHAnsi" w:cstheme="minorBidi"/>
            <w:noProof/>
            <w:sz w:val="22"/>
            <w:szCs w:val="22"/>
          </w:rPr>
          <w:tab/>
        </w:r>
        <w:r w:rsidRPr="00D636AF" w:rsidDel="00B765EC">
          <w:rPr>
            <w:rFonts w:eastAsia="PMingLiU"/>
            <w:noProof/>
            <w:lang w:eastAsia="zh-TW"/>
          </w:rPr>
          <w:delText>Introduction</w:delText>
        </w:r>
        <w:r w:rsidDel="00B765EC">
          <w:rPr>
            <w:noProof/>
          </w:rPr>
          <w:tab/>
          <w:delText>143</w:delText>
        </w:r>
      </w:del>
    </w:p>
    <w:p w14:paraId="1CE7F4C0" w14:textId="722194DA" w:rsidR="00781103" w:rsidDel="00B765EC" w:rsidRDefault="00781103">
      <w:pPr>
        <w:pStyle w:val="TOC3"/>
        <w:rPr>
          <w:del w:id="1655" w:author="S2-2209861" w:date="2022-10-18T10:14:00Z"/>
          <w:rFonts w:asciiTheme="minorHAnsi" w:eastAsiaTheme="minorEastAsia" w:hAnsiTheme="minorHAnsi" w:cstheme="minorBidi"/>
          <w:noProof/>
          <w:sz w:val="22"/>
          <w:szCs w:val="22"/>
        </w:rPr>
      </w:pPr>
      <w:del w:id="1656" w:author="S2-2209861" w:date="2022-10-18T10:14:00Z">
        <w:r w:rsidDel="00B765EC">
          <w:rPr>
            <w:noProof/>
            <w:lang w:eastAsia="zh-TW"/>
          </w:rPr>
          <w:delText>6.46.2</w:delText>
        </w:r>
        <w:r w:rsidDel="00B765EC">
          <w:rPr>
            <w:rFonts w:asciiTheme="minorHAnsi" w:eastAsiaTheme="minorEastAsia" w:hAnsiTheme="minorHAnsi" w:cstheme="minorBidi"/>
            <w:noProof/>
            <w:sz w:val="22"/>
            <w:szCs w:val="22"/>
          </w:rPr>
          <w:tab/>
        </w:r>
        <w:r w:rsidDel="00B765EC">
          <w:rPr>
            <w:noProof/>
            <w:lang w:eastAsia="zh-TW"/>
          </w:rPr>
          <w:delText>Functional Description</w:delText>
        </w:r>
        <w:r w:rsidDel="00B765EC">
          <w:rPr>
            <w:noProof/>
          </w:rPr>
          <w:tab/>
          <w:delText>143</w:delText>
        </w:r>
      </w:del>
    </w:p>
    <w:p w14:paraId="09A531AF" w14:textId="4834AC8E" w:rsidR="00781103" w:rsidDel="00B765EC" w:rsidRDefault="00781103">
      <w:pPr>
        <w:pStyle w:val="TOC3"/>
        <w:rPr>
          <w:del w:id="1657" w:author="S2-2209861" w:date="2022-10-18T10:14:00Z"/>
          <w:rFonts w:asciiTheme="minorHAnsi" w:eastAsiaTheme="minorEastAsia" w:hAnsiTheme="minorHAnsi" w:cstheme="minorBidi"/>
          <w:noProof/>
          <w:sz w:val="22"/>
          <w:szCs w:val="22"/>
        </w:rPr>
      </w:pPr>
      <w:del w:id="1658" w:author="S2-2209861" w:date="2022-10-18T10:14:00Z">
        <w:r w:rsidDel="00B765EC">
          <w:rPr>
            <w:noProof/>
          </w:rPr>
          <w:delText>6.46.3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144</w:delText>
        </w:r>
      </w:del>
    </w:p>
    <w:p w14:paraId="216FC870" w14:textId="1D072DBF" w:rsidR="00781103" w:rsidDel="00B765EC" w:rsidRDefault="00781103">
      <w:pPr>
        <w:pStyle w:val="TOC3"/>
        <w:rPr>
          <w:del w:id="1659" w:author="S2-2209861" w:date="2022-10-18T10:14:00Z"/>
          <w:rFonts w:asciiTheme="minorHAnsi" w:eastAsiaTheme="minorEastAsia" w:hAnsiTheme="minorHAnsi" w:cstheme="minorBidi"/>
          <w:noProof/>
          <w:sz w:val="22"/>
          <w:szCs w:val="22"/>
        </w:rPr>
      </w:pPr>
      <w:del w:id="1660" w:author="S2-2209861" w:date="2022-10-18T10:14:00Z">
        <w:r w:rsidDel="00B765EC">
          <w:rPr>
            <w:noProof/>
          </w:rPr>
          <w:delText>6.46.4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144</w:delText>
        </w:r>
      </w:del>
    </w:p>
    <w:p w14:paraId="58693D90" w14:textId="577E545F" w:rsidR="00781103" w:rsidDel="00B765EC" w:rsidRDefault="00781103">
      <w:pPr>
        <w:pStyle w:val="TOC2"/>
        <w:rPr>
          <w:del w:id="1661" w:author="S2-2209861" w:date="2022-10-18T10:14:00Z"/>
          <w:rFonts w:asciiTheme="minorHAnsi" w:eastAsiaTheme="minorEastAsia" w:hAnsiTheme="minorHAnsi" w:cstheme="minorBidi"/>
          <w:noProof/>
          <w:sz w:val="22"/>
          <w:szCs w:val="22"/>
        </w:rPr>
      </w:pPr>
      <w:del w:id="1662" w:author="S2-2209861" w:date="2022-10-18T10:14:00Z">
        <w:r w:rsidDel="00B765EC">
          <w:rPr>
            <w:noProof/>
          </w:rPr>
          <w:delText>6.47</w:delText>
        </w:r>
        <w:r w:rsidDel="00B765EC">
          <w:rPr>
            <w:rFonts w:asciiTheme="minorHAnsi" w:eastAsiaTheme="minorEastAsia" w:hAnsiTheme="minorHAnsi" w:cstheme="minorBidi"/>
            <w:noProof/>
            <w:sz w:val="22"/>
            <w:szCs w:val="22"/>
          </w:rPr>
          <w:tab/>
        </w:r>
        <w:r w:rsidDel="00B765EC">
          <w:rPr>
            <w:noProof/>
          </w:rPr>
          <w:delText>Solution #47: Solution for mitigating overload at home network</w:delText>
        </w:r>
        <w:r w:rsidDel="00B765EC">
          <w:rPr>
            <w:noProof/>
          </w:rPr>
          <w:tab/>
          <w:delText>144</w:delText>
        </w:r>
      </w:del>
    </w:p>
    <w:p w14:paraId="586BA516" w14:textId="4554981F" w:rsidR="00781103" w:rsidDel="00B765EC" w:rsidRDefault="00781103">
      <w:pPr>
        <w:pStyle w:val="TOC3"/>
        <w:rPr>
          <w:del w:id="1663" w:author="S2-2209861" w:date="2022-10-18T10:14:00Z"/>
          <w:rFonts w:asciiTheme="minorHAnsi" w:eastAsiaTheme="minorEastAsia" w:hAnsiTheme="minorHAnsi" w:cstheme="minorBidi"/>
          <w:noProof/>
          <w:sz w:val="22"/>
          <w:szCs w:val="22"/>
        </w:rPr>
      </w:pPr>
      <w:del w:id="1664" w:author="S2-2209861" w:date="2022-10-18T10:14:00Z">
        <w:r w:rsidDel="00B765EC">
          <w:rPr>
            <w:noProof/>
          </w:rPr>
          <w:delText>6.47.1</w:delText>
        </w:r>
        <w:r w:rsidDel="00B765EC">
          <w:rPr>
            <w:rFonts w:asciiTheme="minorHAnsi" w:eastAsiaTheme="minorEastAsia" w:hAnsiTheme="minorHAnsi" w:cstheme="minorBidi"/>
            <w:noProof/>
            <w:sz w:val="22"/>
            <w:szCs w:val="22"/>
          </w:rPr>
          <w:tab/>
        </w:r>
        <w:r w:rsidDel="00B765EC">
          <w:rPr>
            <w:noProof/>
          </w:rPr>
          <w:delText>Introduction</w:delText>
        </w:r>
        <w:r w:rsidDel="00B765EC">
          <w:rPr>
            <w:noProof/>
          </w:rPr>
          <w:tab/>
          <w:delText>144</w:delText>
        </w:r>
      </w:del>
    </w:p>
    <w:p w14:paraId="34A92CC9" w14:textId="09012399" w:rsidR="00781103" w:rsidDel="00B765EC" w:rsidRDefault="00781103">
      <w:pPr>
        <w:pStyle w:val="TOC3"/>
        <w:rPr>
          <w:del w:id="1665" w:author="S2-2209861" w:date="2022-10-18T10:14:00Z"/>
          <w:rFonts w:asciiTheme="minorHAnsi" w:eastAsiaTheme="minorEastAsia" w:hAnsiTheme="minorHAnsi" w:cstheme="minorBidi"/>
          <w:noProof/>
          <w:sz w:val="22"/>
          <w:szCs w:val="22"/>
        </w:rPr>
      </w:pPr>
      <w:del w:id="1666" w:author="S2-2209861" w:date="2022-10-18T10:14:00Z">
        <w:r w:rsidDel="00B765EC">
          <w:rPr>
            <w:noProof/>
          </w:rPr>
          <w:delText>6.47.2</w:delText>
        </w:r>
        <w:r w:rsidDel="00B765EC">
          <w:rPr>
            <w:rFonts w:asciiTheme="minorHAnsi" w:eastAsiaTheme="minorEastAsia" w:hAnsiTheme="minorHAnsi" w:cstheme="minorBidi"/>
            <w:noProof/>
            <w:sz w:val="22"/>
            <w:szCs w:val="22"/>
          </w:rPr>
          <w:tab/>
        </w:r>
        <w:r w:rsidDel="00B765EC">
          <w:rPr>
            <w:noProof/>
          </w:rPr>
          <w:delText>Functional Description</w:delText>
        </w:r>
        <w:r w:rsidDel="00B765EC">
          <w:rPr>
            <w:noProof/>
          </w:rPr>
          <w:tab/>
          <w:delText>145</w:delText>
        </w:r>
      </w:del>
    </w:p>
    <w:p w14:paraId="5927F528" w14:textId="58DF69FB" w:rsidR="00781103" w:rsidDel="00B765EC" w:rsidRDefault="00781103">
      <w:pPr>
        <w:pStyle w:val="TOC3"/>
        <w:rPr>
          <w:del w:id="1667" w:author="S2-2209861" w:date="2022-10-18T10:14:00Z"/>
          <w:rFonts w:asciiTheme="minorHAnsi" w:eastAsiaTheme="minorEastAsia" w:hAnsiTheme="minorHAnsi" w:cstheme="minorBidi"/>
          <w:noProof/>
          <w:sz w:val="22"/>
          <w:szCs w:val="22"/>
        </w:rPr>
      </w:pPr>
      <w:del w:id="1668" w:author="S2-2209861" w:date="2022-10-18T10:14:00Z">
        <w:r w:rsidDel="00B765EC">
          <w:rPr>
            <w:noProof/>
          </w:rPr>
          <w:delText>6.47.3</w:delText>
        </w:r>
        <w:r w:rsidDel="00B765EC">
          <w:rPr>
            <w:rFonts w:asciiTheme="minorHAnsi" w:eastAsiaTheme="minorEastAsia" w:hAnsiTheme="minorHAnsi" w:cstheme="minorBidi"/>
            <w:noProof/>
            <w:sz w:val="22"/>
            <w:szCs w:val="22"/>
          </w:rPr>
          <w:tab/>
        </w:r>
        <w:r w:rsidDel="00B765EC">
          <w:rPr>
            <w:noProof/>
          </w:rPr>
          <w:delText>Procedures</w:delText>
        </w:r>
        <w:r w:rsidDel="00B765EC">
          <w:rPr>
            <w:noProof/>
          </w:rPr>
          <w:tab/>
          <w:delText>146</w:delText>
        </w:r>
      </w:del>
    </w:p>
    <w:p w14:paraId="6CF4ED13" w14:textId="5AC32746" w:rsidR="00781103" w:rsidDel="00B765EC" w:rsidRDefault="00781103">
      <w:pPr>
        <w:pStyle w:val="TOC4"/>
        <w:rPr>
          <w:del w:id="1669" w:author="S2-2209861" w:date="2022-10-18T10:14:00Z"/>
          <w:rFonts w:asciiTheme="minorHAnsi" w:eastAsiaTheme="minorEastAsia" w:hAnsiTheme="minorHAnsi" w:cstheme="minorBidi"/>
          <w:noProof/>
          <w:sz w:val="22"/>
          <w:szCs w:val="22"/>
        </w:rPr>
      </w:pPr>
      <w:del w:id="1670" w:author="S2-2209861" w:date="2022-10-18T10:14:00Z">
        <w:r w:rsidDel="00B765EC">
          <w:rPr>
            <w:noProof/>
          </w:rPr>
          <w:delText>6.47.3.1</w:delText>
        </w:r>
        <w:r w:rsidDel="00B765EC">
          <w:rPr>
            <w:rFonts w:asciiTheme="minorHAnsi" w:eastAsiaTheme="minorEastAsia" w:hAnsiTheme="minorHAnsi" w:cstheme="minorBidi"/>
            <w:noProof/>
            <w:sz w:val="22"/>
            <w:szCs w:val="22"/>
          </w:rPr>
          <w:tab/>
        </w:r>
        <w:r w:rsidDel="00B765EC">
          <w:rPr>
            <w:noProof/>
          </w:rPr>
          <w:delText>Adaptive deregistration procedure</w:delText>
        </w:r>
        <w:r w:rsidDel="00B765EC">
          <w:rPr>
            <w:noProof/>
          </w:rPr>
          <w:tab/>
          <w:delText>146</w:delText>
        </w:r>
      </w:del>
    </w:p>
    <w:p w14:paraId="0B37E12D" w14:textId="31F8B6EF" w:rsidR="00781103" w:rsidDel="00B765EC" w:rsidRDefault="00781103">
      <w:pPr>
        <w:pStyle w:val="TOC3"/>
        <w:rPr>
          <w:del w:id="1671" w:author="S2-2209861" w:date="2022-10-18T10:14:00Z"/>
          <w:rFonts w:asciiTheme="minorHAnsi" w:eastAsiaTheme="minorEastAsia" w:hAnsiTheme="minorHAnsi" w:cstheme="minorBidi"/>
          <w:noProof/>
          <w:sz w:val="22"/>
          <w:szCs w:val="22"/>
        </w:rPr>
      </w:pPr>
      <w:del w:id="1672" w:author="S2-2209861" w:date="2022-10-18T10:14:00Z">
        <w:r w:rsidDel="00B765EC">
          <w:rPr>
            <w:noProof/>
          </w:rPr>
          <w:delText>6.47.4</w:delText>
        </w:r>
        <w:r w:rsidDel="00B765EC">
          <w:rPr>
            <w:rFonts w:asciiTheme="minorHAnsi" w:eastAsiaTheme="minorEastAsia" w:hAnsiTheme="minorHAnsi" w:cstheme="minorBidi"/>
            <w:noProof/>
            <w:sz w:val="22"/>
            <w:szCs w:val="22"/>
          </w:rPr>
          <w:tab/>
        </w:r>
        <w:r w:rsidDel="00B765EC">
          <w:rPr>
            <w:noProof/>
          </w:rPr>
          <w:delText>Impacts on services, entities, and interfaces</w:delText>
        </w:r>
        <w:r w:rsidDel="00B765EC">
          <w:rPr>
            <w:noProof/>
          </w:rPr>
          <w:tab/>
          <w:delText>148</w:delText>
        </w:r>
      </w:del>
    </w:p>
    <w:p w14:paraId="79C624C8" w14:textId="0B384D19" w:rsidR="00781103" w:rsidDel="00B765EC" w:rsidRDefault="00781103">
      <w:pPr>
        <w:pStyle w:val="TOC1"/>
        <w:rPr>
          <w:del w:id="1673" w:author="S2-2209861" w:date="2022-10-18T10:14:00Z"/>
          <w:rFonts w:asciiTheme="minorHAnsi" w:eastAsiaTheme="minorEastAsia" w:hAnsiTheme="minorHAnsi" w:cstheme="minorBidi"/>
          <w:noProof/>
          <w:szCs w:val="22"/>
        </w:rPr>
      </w:pPr>
      <w:del w:id="1674" w:author="S2-2209861" w:date="2022-10-18T10:14:00Z">
        <w:r w:rsidDel="00B765EC">
          <w:rPr>
            <w:noProof/>
          </w:rPr>
          <w:delText>7</w:delText>
        </w:r>
        <w:r w:rsidDel="00B765EC">
          <w:rPr>
            <w:rFonts w:asciiTheme="minorHAnsi" w:eastAsiaTheme="minorEastAsia" w:hAnsiTheme="minorHAnsi" w:cstheme="minorBidi"/>
            <w:noProof/>
            <w:szCs w:val="22"/>
          </w:rPr>
          <w:tab/>
        </w:r>
        <w:r w:rsidDel="00B765EC">
          <w:rPr>
            <w:noProof/>
          </w:rPr>
          <w:delText>Evaluation</w:delText>
        </w:r>
        <w:r w:rsidDel="00B765EC">
          <w:rPr>
            <w:noProof/>
          </w:rPr>
          <w:tab/>
          <w:delText>148</w:delText>
        </w:r>
      </w:del>
    </w:p>
    <w:p w14:paraId="417DF7A7" w14:textId="1A343E3B" w:rsidR="00781103" w:rsidDel="00B765EC" w:rsidRDefault="00781103">
      <w:pPr>
        <w:pStyle w:val="TOC2"/>
        <w:rPr>
          <w:del w:id="1675" w:author="S2-2209861" w:date="2022-10-18T10:14:00Z"/>
          <w:rFonts w:asciiTheme="minorHAnsi" w:eastAsiaTheme="minorEastAsia" w:hAnsiTheme="minorHAnsi" w:cstheme="minorBidi"/>
          <w:noProof/>
          <w:sz w:val="22"/>
          <w:szCs w:val="22"/>
        </w:rPr>
      </w:pPr>
      <w:del w:id="1676" w:author="S2-2209861" w:date="2022-10-18T10:14:00Z">
        <w:r w:rsidDel="00B765EC">
          <w:rPr>
            <w:noProof/>
          </w:rPr>
          <w:delText>7.1</w:delText>
        </w:r>
        <w:r w:rsidDel="00B765EC">
          <w:rPr>
            <w:rFonts w:asciiTheme="minorHAnsi" w:eastAsiaTheme="minorEastAsia" w:hAnsiTheme="minorHAnsi" w:cstheme="minorBidi"/>
            <w:noProof/>
            <w:sz w:val="22"/>
            <w:szCs w:val="22"/>
          </w:rPr>
          <w:tab/>
        </w:r>
        <w:r w:rsidDel="00B765EC">
          <w:rPr>
            <w:noProof/>
          </w:rPr>
          <w:delText>Key Issue #1: Enabling support for idle and connected mode mobility between SNPNs without new network selection</w:delText>
        </w:r>
        <w:r w:rsidDel="00B765EC">
          <w:rPr>
            <w:noProof/>
          </w:rPr>
          <w:tab/>
          <w:delText>148</w:delText>
        </w:r>
      </w:del>
    </w:p>
    <w:p w14:paraId="1892AA32" w14:textId="33CF215B" w:rsidR="00781103" w:rsidDel="00B765EC" w:rsidRDefault="00781103">
      <w:pPr>
        <w:pStyle w:val="TOC2"/>
        <w:rPr>
          <w:del w:id="1677" w:author="S2-2209861" w:date="2022-10-18T10:14:00Z"/>
          <w:rFonts w:asciiTheme="minorHAnsi" w:eastAsiaTheme="minorEastAsia" w:hAnsiTheme="minorHAnsi" w:cstheme="minorBidi"/>
          <w:noProof/>
          <w:sz w:val="22"/>
          <w:szCs w:val="22"/>
        </w:rPr>
      </w:pPr>
      <w:del w:id="1678" w:author="S2-2209861" w:date="2022-10-18T10:14:00Z">
        <w:r w:rsidDel="00B765EC">
          <w:rPr>
            <w:noProof/>
          </w:rPr>
          <w:delText>7.2</w:delText>
        </w:r>
        <w:r w:rsidDel="00B765EC">
          <w:rPr>
            <w:rFonts w:asciiTheme="minorHAnsi" w:eastAsiaTheme="minorEastAsia" w:hAnsiTheme="minorHAnsi" w:cstheme="minorBidi"/>
            <w:noProof/>
            <w:sz w:val="22"/>
            <w:szCs w:val="22"/>
          </w:rPr>
          <w:tab/>
        </w:r>
        <w:r w:rsidDel="00B765EC">
          <w:rPr>
            <w:noProof/>
          </w:rPr>
          <w:delText>Key Issue #2: Support of Non-3GPP access for SNPN</w:delText>
        </w:r>
        <w:r w:rsidDel="00B765EC">
          <w:rPr>
            <w:noProof/>
          </w:rPr>
          <w:tab/>
          <w:delText>150</w:delText>
        </w:r>
      </w:del>
    </w:p>
    <w:p w14:paraId="4D98028D" w14:textId="621638B9" w:rsidR="00781103" w:rsidDel="00B765EC" w:rsidRDefault="00781103">
      <w:pPr>
        <w:pStyle w:val="TOC2"/>
        <w:rPr>
          <w:del w:id="1679" w:author="S2-2209861" w:date="2022-10-18T10:14:00Z"/>
          <w:rFonts w:asciiTheme="minorHAnsi" w:eastAsiaTheme="minorEastAsia" w:hAnsiTheme="minorHAnsi" w:cstheme="minorBidi"/>
          <w:noProof/>
          <w:sz w:val="22"/>
          <w:szCs w:val="22"/>
        </w:rPr>
      </w:pPr>
      <w:del w:id="1680" w:author="S2-2209861" w:date="2022-10-18T10:14:00Z">
        <w:r w:rsidDel="00B765EC">
          <w:rPr>
            <w:noProof/>
          </w:rPr>
          <w:delText>7.3</w:delText>
        </w:r>
        <w:r w:rsidDel="00B765EC">
          <w:rPr>
            <w:rFonts w:asciiTheme="minorHAnsi" w:eastAsiaTheme="minorEastAsia" w:hAnsiTheme="minorHAnsi" w:cstheme="minorBidi"/>
            <w:noProof/>
            <w:sz w:val="22"/>
            <w:szCs w:val="22"/>
          </w:rPr>
          <w:tab/>
        </w:r>
        <w:r w:rsidDel="00B765EC">
          <w:rPr>
            <w:noProof/>
          </w:rPr>
          <w:delText>Key Issue #3: Enabling NPN as hosting network for providing access to localized services</w:delText>
        </w:r>
        <w:r w:rsidDel="00B765EC">
          <w:rPr>
            <w:noProof/>
          </w:rPr>
          <w:tab/>
          <w:delText>153</w:delText>
        </w:r>
      </w:del>
    </w:p>
    <w:p w14:paraId="5BA6B283" w14:textId="1FFF2CFF" w:rsidR="00781103" w:rsidDel="00B765EC" w:rsidRDefault="00781103">
      <w:pPr>
        <w:pStyle w:val="TOC2"/>
        <w:rPr>
          <w:del w:id="1681" w:author="S2-2209861" w:date="2022-10-18T10:14:00Z"/>
          <w:rFonts w:asciiTheme="minorHAnsi" w:eastAsiaTheme="minorEastAsia" w:hAnsiTheme="minorHAnsi" w:cstheme="minorBidi"/>
          <w:noProof/>
          <w:sz w:val="22"/>
          <w:szCs w:val="22"/>
        </w:rPr>
      </w:pPr>
      <w:del w:id="1682" w:author="S2-2209861" w:date="2022-10-18T10:14:00Z">
        <w:r w:rsidDel="00B765EC">
          <w:rPr>
            <w:noProof/>
          </w:rPr>
          <w:delText>7.4</w:delText>
        </w:r>
        <w:r w:rsidDel="00B765EC">
          <w:rPr>
            <w:rFonts w:asciiTheme="minorHAnsi" w:eastAsiaTheme="minorEastAsia" w:hAnsiTheme="minorHAnsi" w:cstheme="minorBidi"/>
            <w:noProof/>
            <w:sz w:val="22"/>
            <w:szCs w:val="22"/>
          </w:rPr>
          <w:tab/>
        </w:r>
        <w:r w:rsidDel="00B765EC">
          <w:rPr>
            <w:noProof/>
          </w:rPr>
          <w:delText>Key Issue #4: Enabling UE to discover, select and access NPN as hosting network and receive localized services</w:delText>
        </w:r>
        <w:r w:rsidDel="00B765EC">
          <w:rPr>
            <w:noProof/>
          </w:rPr>
          <w:tab/>
          <w:delText>153</w:delText>
        </w:r>
      </w:del>
    </w:p>
    <w:p w14:paraId="251B3CE2" w14:textId="5185C6EB" w:rsidR="00781103" w:rsidDel="00B765EC" w:rsidRDefault="00781103">
      <w:pPr>
        <w:pStyle w:val="TOC3"/>
        <w:rPr>
          <w:del w:id="1683" w:author="S2-2209861" w:date="2022-10-18T10:14:00Z"/>
          <w:rFonts w:asciiTheme="minorHAnsi" w:eastAsiaTheme="minorEastAsia" w:hAnsiTheme="minorHAnsi" w:cstheme="minorBidi"/>
          <w:noProof/>
          <w:sz w:val="22"/>
          <w:szCs w:val="22"/>
        </w:rPr>
      </w:pPr>
      <w:del w:id="1684" w:author="S2-2209861" w:date="2022-10-18T10:14:00Z">
        <w:r w:rsidDel="00B765EC">
          <w:rPr>
            <w:noProof/>
          </w:rPr>
          <w:delText>7.4.1</w:delText>
        </w:r>
        <w:r w:rsidDel="00B765EC">
          <w:rPr>
            <w:rFonts w:asciiTheme="minorHAnsi" w:eastAsiaTheme="minorEastAsia" w:hAnsiTheme="minorHAnsi" w:cstheme="minorBidi"/>
            <w:noProof/>
            <w:sz w:val="22"/>
            <w:szCs w:val="22"/>
          </w:rPr>
          <w:tab/>
        </w:r>
        <w:r w:rsidDel="00B765EC">
          <w:rPr>
            <w:noProof/>
          </w:rPr>
          <w:delText>General</w:delText>
        </w:r>
        <w:r w:rsidDel="00B765EC">
          <w:rPr>
            <w:noProof/>
          </w:rPr>
          <w:tab/>
          <w:delText>153</w:delText>
        </w:r>
      </w:del>
    </w:p>
    <w:p w14:paraId="20FB7628" w14:textId="1CC6F38F" w:rsidR="00781103" w:rsidDel="00B765EC" w:rsidRDefault="00781103">
      <w:pPr>
        <w:pStyle w:val="TOC3"/>
        <w:rPr>
          <w:del w:id="1685" w:author="S2-2209861" w:date="2022-10-18T10:14:00Z"/>
          <w:rFonts w:asciiTheme="minorHAnsi" w:eastAsiaTheme="minorEastAsia" w:hAnsiTheme="minorHAnsi" w:cstheme="minorBidi"/>
          <w:noProof/>
          <w:sz w:val="22"/>
          <w:szCs w:val="22"/>
        </w:rPr>
      </w:pPr>
      <w:del w:id="1686" w:author="S2-2209861" w:date="2022-10-18T10:14:00Z">
        <w:r w:rsidDel="00B765EC">
          <w:rPr>
            <w:noProof/>
          </w:rPr>
          <w:delText>7.4.2</w:delText>
        </w:r>
        <w:r w:rsidDel="00B765EC">
          <w:rPr>
            <w:rFonts w:asciiTheme="minorHAnsi" w:eastAsiaTheme="minorEastAsia" w:hAnsiTheme="minorHAnsi" w:cstheme="minorBidi"/>
            <w:noProof/>
            <w:sz w:val="22"/>
            <w:szCs w:val="22"/>
          </w:rPr>
          <w:tab/>
        </w:r>
        <w:r w:rsidDel="00B765EC">
          <w:rPr>
            <w:noProof/>
          </w:rPr>
          <w:delText>Evaluation for the content of the localized service information</w:delText>
        </w:r>
        <w:r w:rsidDel="00B765EC">
          <w:rPr>
            <w:noProof/>
          </w:rPr>
          <w:tab/>
          <w:delText>154</w:delText>
        </w:r>
      </w:del>
    </w:p>
    <w:p w14:paraId="69F09E04" w14:textId="2C81FEEF" w:rsidR="00781103" w:rsidDel="00B765EC" w:rsidRDefault="00781103">
      <w:pPr>
        <w:pStyle w:val="TOC3"/>
        <w:rPr>
          <w:del w:id="1687" w:author="S2-2209861" w:date="2022-10-18T10:14:00Z"/>
          <w:rFonts w:asciiTheme="minorHAnsi" w:eastAsiaTheme="minorEastAsia" w:hAnsiTheme="minorHAnsi" w:cstheme="minorBidi"/>
          <w:noProof/>
          <w:sz w:val="22"/>
          <w:szCs w:val="22"/>
        </w:rPr>
      </w:pPr>
      <w:del w:id="1688" w:author="S2-2209861" w:date="2022-10-18T10:14:00Z">
        <w:r w:rsidDel="00B765EC">
          <w:rPr>
            <w:noProof/>
          </w:rPr>
          <w:delText>7.4.3</w:delText>
        </w:r>
        <w:r w:rsidDel="00B765EC">
          <w:rPr>
            <w:rFonts w:asciiTheme="minorHAnsi" w:eastAsiaTheme="minorEastAsia" w:hAnsiTheme="minorHAnsi" w:cstheme="minorBidi"/>
            <w:noProof/>
            <w:sz w:val="22"/>
            <w:szCs w:val="22"/>
          </w:rPr>
          <w:tab/>
        </w:r>
        <w:r w:rsidDel="00B765EC">
          <w:rPr>
            <w:noProof/>
          </w:rPr>
          <w:delText>Evaluation for from where and how UE obtains the localized service information</w:delText>
        </w:r>
        <w:r w:rsidDel="00B765EC">
          <w:rPr>
            <w:noProof/>
          </w:rPr>
          <w:tab/>
          <w:delText>154</w:delText>
        </w:r>
      </w:del>
    </w:p>
    <w:p w14:paraId="4EEAF637" w14:textId="0727913C" w:rsidR="00781103" w:rsidDel="00B765EC" w:rsidRDefault="00781103">
      <w:pPr>
        <w:pStyle w:val="TOC3"/>
        <w:rPr>
          <w:del w:id="1689" w:author="S2-2209861" w:date="2022-10-18T10:14:00Z"/>
          <w:rFonts w:asciiTheme="minorHAnsi" w:eastAsiaTheme="minorEastAsia" w:hAnsiTheme="minorHAnsi" w:cstheme="minorBidi"/>
          <w:noProof/>
          <w:sz w:val="22"/>
          <w:szCs w:val="22"/>
        </w:rPr>
      </w:pPr>
      <w:del w:id="1690" w:author="S2-2209861" w:date="2022-10-18T10:14:00Z">
        <w:r w:rsidDel="00B765EC">
          <w:rPr>
            <w:noProof/>
          </w:rPr>
          <w:delText>7.4.4</w:delText>
        </w:r>
        <w:r w:rsidDel="00B765EC">
          <w:rPr>
            <w:rFonts w:asciiTheme="minorHAnsi" w:eastAsiaTheme="minorEastAsia" w:hAnsiTheme="minorHAnsi" w:cstheme="minorBidi"/>
            <w:noProof/>
            <w:sz w:val="22"/>
            <w:szCs w:val="22"/>
          </w:rPr>
          <w:tab/>
        </w:r>
        <w:r w:rsidDel="00B765EC">
          <w:rPr>
            <w:noProof/>
          </w:rPr>
          <w:delText>Evaluation for how the localized service information is used by UE</w:delText>
        </w:r>
        <w:r w:rsidDel="00B765EC">
          <w:rPr>
            <w:noProof/>
          </w:rPr>
          <w:tab/>
          <w:delText>156</w:delText>
        </w:r>
      </w:del>
    </w:p>
    <w:p w14:paraId="26F47200" w14:textId="0D379A80" w:rsidR="00781103" w:rsidDel="00B765EC" w:rsidRDefault="00781103">
      <w:pPr>
        <w:pStyle w:val="TOC2"/>
        <w:rPr>
          <w:del w:id="1691" w:author="S2-2209861" w:date="2022-10-18T10:14:00Z"/>
          <w:rFonts w:asciiTheme="minorHAnsi" w:eastAsiaTheme="minorEastAsia" w:hAnsiTheme="minorHAnsi" w:cstheme="minorBidi"/>
          <w:noProof/>
          <w:sz w:val="22"/>
          <w:szCs w:val="22"/>
        </w:rPr>
      </w:pPr>
      <w:del w:id="1692" w:author="S2-2209861" w:date="2022-10-18T10:14:00Z">
        <w:r w:rsidDel="00B765EC">
          <w:rPr>
            <w:noProof/>
          </w:rPr>
          <w:delText>7.5</w:delText>
        </w:r>
        <w:r w:rsidDel="00B765EC">
          <w:rPr>
            <w:rFonts w:asciiTheme="minorHAnsi" w:eastAsiaTheme="minorEastAsia" w:hAnsiTheme="minorHAnsi" w:cstheme="minorBidi"/>
            <w:noProof/>
            <w:sz w:val="22"/>
            <w:szCs w:val="22"/>
          </w:rPr>
          <w:tab/>
        </w:r>
        <w:r w:rsidDel="00B765EC">
          <w:rPr>
            <w:noProof/>
          </w:rPr>
          <w:delText>Key Issue #5: Enabling access to localized services via a specific hosting network</w:delText>
        </w:r>
        <w:r w:rsidDel="00B765EC">
          <w:rPr>
            <w:noProof/>
          </w:rPr>
          <w:tab/>
          <w:delText>156</w:delText>
        </w:r>
      </w:del>
    </w:p>
    <w:p w14:paraId="0AC6318F" w14:textId="08CBF8D2" w:rsidR="00781103" w:rsidDel="00B765EC" w:rsidRDefault="00781103">
      <w:pPr>
        <w:pStyle w:val="TOC2"/>
        <w:rPr>
          <w:del w:id="1693" w:author="S2-2209861" w:date="2022-10-18T10:14:00Z"/>
          <w:rFonts w:asciiTheme="minorHAnsi" w:eastAsiaTheme="minorEastAsia" w:hAnsiTheme="minorHAnsi" w:cstheme="minorBidi"/>
          <w:noProof/>
          <w:sz w:val="22"/>
          <w:szCs w:val="22"/>
        </w:rPr>
      </w:pPr>
      <w:del w:id="1694" w:author="S2-2209861" w:date="2022-10-18T10:14:00Z">
        <w:r w:rsidDel="00B765EC">
          <w:rPr>
            <w:noProof/>
          </w:rPr>
          <w:delText>7.6</w:delText>
        </w:r>
        <w:r w:rsidDel="00B765EC">
          <w:rPr>
            <w:rFonts w:asciiTheme="minorHAnsi" w:eastAsiaTheme="minorEastAsia" w:hAnsiTheme="minorHAnsi" w:cstheme="minorBidi"/>
            <w:noProof/>
            <w:sz w:val="22"/>
            <w:szCs w:val="22"/>
          </w:rPr>
          <w:tab/>
        </w:r>
        <w:r w:rsidDel="00B765EC">
          <w:rPr>
            <w:noProof/>
          </w:rPr>
          <w:delText>Key Issue #6: Support for returning to home network</w:delText>
        </w:r>
        <w:r w:rsidDel="00B765EC">
          <w:rPr>
            <w:noProof/>
          </w:rPr>
          <w:tab/>
          <w:delText>157</w:delText>
        </w:r>
      </w:del>
    </w:p>
    <w:p w14:paraId="70680055" w14:textId="083544FE" w:rsidR="00781103" w:rsidDel="00B765EC" w:rsidRDefault="00781103">
      <w:pPr>
        <w:pStyle w:val="TOC1"/>
        <w:rPr>
          <w:del w:id="1695" w:author="S2-2209861" w:date="2022-10-18T10:14:00Z"/>
          <w:rFonts w:asciiTheme="minorHAnsi" w:eastAsiaTheme="minorEastAsia" w:hAnsiTheme="minorHAnsi" w:cstheme="minorBidi"/>
          <w:noProof/>
          <w:szCs w:val="22"/>
        </w:rPr>
      </w:pPr>
      <w:del w:id="1696" w:author="S2-2209861" w:date="2022-10-18T10:14:00Z">
        <w:r w:rsidDel="00B765EC">
          <w:rPr>
            <w:noProof/>
          </w:rPr>
          <w:delText>8</w:delText>
        </w:r>
        <w:r w:rsidDel="00B765EC">
          <w:rPr>
            <w:rFonts w:asciiTheme="minorHAnsi" w:eastAsiaTheme="minorEastAsia" w:hAnsiTheme="minorHAnsi" w:cstheme="minorBidi"/>
            <w:noProof/>
            <w:szCs w:val="22"/>
          </w:rPr>
          <w:tab/>
        </w:r>
        <w:r w:rsidDel="00B765EC">
          <w:rPr>
            <w:noProof/>
          </w:rPr>
          <w:delText>Conclusions</w:delText>
        </w:r>
        <w:r w:rsidDel="00B765EC">
          <w:rPr>
            <w:noProof/>
          </w:rPr>
          <w:tab/>
          <w:delText>161</w:delText>
        </w:r>
      </w:del>
    </w:p>
    <w:p w14:paraId="60E19E5C" w14:textId="58A9D1BE" w:rsidR="00781103" w:rsidDel="00B765EC" w:rsidRDefault="00781103">
      <w:pPr>
        <w:pStyle w:val="TOC2"/>
        <w:rPr>
          <w:del w:id="1697" w:author="S2-2209861" w:date="2022-10-18T10:14:00Z"/>
          <w:rFonts w:asciiTheme="minorHAnsi" w:eastAsiaTheme="minorEastAsia" w:hAnsiTheme="minorHAnsi" w:cstheme="minorBidi"/>
          <w:noProof/>
          <w:sz w:val="22"/>
          <w:szCs w:val="22"/>
        </w:rPr>
      </w:pPr>
      <w:del w:id="1698" w:author="S2-2209861" w:date="2022-10-18T10:14:00Z">
        <w:r w:rsidDel="00B765EC">
          <w:rPr>
            <w:noProof/>
          </w:rPr>
          <w:delText>8.1</w:delText>
        </w:r>
        <w:r w:rsidDel="00B765EC">
          <w:rPr>
            <w:rFonts w:asciiTheme="minorHAnsi" w:eastAsiaTheme="minorEastAsia" w:hAnsiTheme="minorHAnsi" w:cstheme="minorBidi"/>
            <w:noProof/>
            <w:sz w:val="22"/>
            <w:szCs w:val="22"/>
          </w:rPr>
          <w:tab/>
        </w:r>
        <w:r w:rsidDel="00B765EC">
          <w:rPr>
            <w:noProof/>
          </w:rPr>
          <w:delText>Key Issue #1: Enabling support for idle and connected mode mobility between SNPNs without new network selection</w:delText>
        </w:r>
        <w:r w:rsidDel="00B765EC">
          <w:rPr>
            <w:noProof/>
          </w:rPr>
          <w:tab/>
          <w:delText>161</w:delText>
        </w:r>
      </w:del>
    </w:p>
    <w:p w14:paraId="4A851566" w14:textId="111C8967" w:rsidR="00781103" w:rsidDel="00B765EC" w:rsidRDefault="00781103">
      <w:pPr>
        <w:pStyle w:val="TOC2"/>
        <w:rPr>
          <w:del w:id="1699" w:author="S2-2209861" w:date="2022-10-18T10:14:00Z"/>
          <w:rFonts w:asciiTheme="minorHAnsi" w:eastAsiaTheme="minorEastAsia" w:hAnsiTheme="minorHAnsi" w:cstheme="minorBidi"/>
          <w:noProof/>
          <w:sz w:val="22"/>
          <w:szCs w:val="22"/>
        </w:rPr>
      </w:pPr>
      <w:del w:id="1700" w:author="S2-2209861" w:date="2022-10-18T10:14:00Z">
        <w:r w:rsidDel="00B765EC">
          <w:rPr>
            <w:noProof/>
          </w:rPr>
          <w:delText>8.2</w:delText>
        </w:r>
        <w:r w:rsidDel="00B765EC">
          <w:rPr>
            <w:rFonts w:asciiTheme="minorHAnsi" w:eastAsiaTheme="minorEastAsia" w:hAnsiTheme="minorHAnsi" w:cstheme="minorBidi"/>
            <w:noProof/>
            <w:sz w:val="22"/>
            <w:szCs w:val="22"/>
          </w:rPr>
          <w:tab/>
        </w:r>
        <w:r w:rsidDel="00B765EC">
          <w:rPr>
            <w:noProof/>
          </w:rPr>
          <w:delText>Key Issue #2: Support of Non-3GPP access for SNPN</w:delText>
        </w:r>
        <w:r w:rsidDel="00B765EC">
          <w:rPr>
            <w:noProof/>
          </w:rPr>
          <w:tab/>
          <w:delText>161</w:delText>
        </w:r>
      </w:del>
    </w:p>
    <w:p w14:paraId="6E92CC0F" w14:textId="1A09F612" w:rsidR="00781103" w:rsidDel="00B765EC" w:rsidRDefault="00781103">
      <w:pPr>
        <w:pStyle w:val="TOC2"/>
        <w:rPr>
          <w:del w:id="1701" w:author="S2-2209861" w:date="2022-10-18T10:14:00Z"/>
          <w:rFonts w:asciiTheme="minorHAnsi" w:eastAsiaTheme="minorEastAsia" w:hAnsiTheme="minorHAnsi" w:cstheme="minorBidi"/>
          <w:noProof/>
          <w:sz w:val="22"/>
          <w:szCs w:val="22"/>
        </w:rPr>
      </w:pPr>
      <w:del w:id="1702" w:author="S2-2209861" w:date="2022-10-18T10:14:00Z">
        <w:r w:rsidDel="00B765EC">
          <w:rPr>
            <w:noProof/>
            <w:lang w:eastAsia="ko-KR"/>
          </w:rPr>
          <w:delText>8.3</w:delText>
        </w:r>
        <w:r w:rsidDel="00B765EC">
          <w:rPr>
            <w:rFonts w:asciiTheme="minorHAnsi" w:eastAsiaTheme="minorEastAsia" w:hAnsiTheme="minorHAnsi" w:cstheme="minorBidi"/>
            <w:noProof/>
            <w:sz w:val="22"/>
            <w:szCs w:val="22"/>
          </w:rPr>
          <w:tab/>
        </w:r>
        <w:r w:rsidDel="00B765EC">
          <w:rPr>
            <w:noProof/>
          </w:rPr>
          <w:delText xml:space="preserve">Key Issue #3: </w:delText>
        </w:r>
        <w:r w:rsidDel="00B765EC">
          <w:rPr>
            <w:noProof/>
            <w:lang w:eastAsia="ko-KR"/>
          </w:rPr>
          <w:delText>Enabling NPN as hosting network for providing access to localized services</w:delText>
        </w:r>
        <w:r w:rsidDel="00B765EC">
          <w:rPr>
            <w:noProof/>
          </w:rPr>
          <w:tab/>
          <w:delText>163</w:delText>
        </w:r>
      </w:del>
    </w:p>
    <w:p w14:paraId="10AB4BC5" w14:textId="05CD6058" w:rsidR="00781103" w:rsidDel="00B765EC" w:rsidRDefault="00781103">
      <w:pPr>
        <w:pStyle w:val="TOC2"/>
        <w:rPr>
          <w:del w:id="1703" w:author="S2-2209861" w:date="2022-10-18T10:14:00Z"/>
          <w:rFonts w:asciiTheme="minorHAnsi" w:eastAsiaTheme="minorEastAsia" w:hAnsiTheme="minorHAnsi" w:cstheme="minorBidi"/>
          <w:noProof/>
          <w:sz w:val="22"/>
          <w:szCs w:val="22"/>
        </w:rPr>
      </w:pPr>
      <w:del w:id="1704" w:author="S2-2209861" w:date="2022-10-18T10:14:00Z">
        <w:r w:rsidDel="00B765EC">
          <w:rPr>
            <w:noProof/>
          </w:rPr>
          <w:delText>8.4</w:delText>
        </w:r>
        <w:r w:rsidDel="00B765EC">
          <w:rPr>
            <w:rFonts w:asciiTheme="minorHAnsi" w:eastAsiaTheme="minorEastAsia" w:hAnsiTheme="minorHAnsi" w:cstheme="minorBidi"/>
            <w:noProof/>
            <w:sz w:val="22"/>
            <w:szCs w:val="22"/>
          </w:rPr>
          <w:tab/>
        </w:r>
        <w:r w:rsidDel="00B765EC">
          <w:rPr>
            <w:noProof/>
          </w:rPr>
          <w:delText>Key Issue #4: Enabling UE to discover, select and access NPN as hosting network and receive localized services</w:delText>
        </w:r>
        <w:r w:rsidDel="00B765EC">
          <w:rPr>
            <w:noProof/>
          </w:rPr>
          <w:tab/>
          <w:delText>163</w:delText>
        </w:r>
      </w:del>
    </w:p>
    <w:p w14:paraId="168682D6" w14:textId="7B791212" w:rsidR="00781103" w:rsidDel="00B765EC" w:rsidRDefault="00781103">
      <w:pPr>
        <w:pStyle w:val="TOC2"/>
        <w:rPr>
          <w:del w:id="1705" w:author="S2-2209861" w:date="2022-10-18T10:14:00Z"/>
          <w:rFonts w:asciiTheme="minorHAnsi" w:eastAsiaTheme="minorEastAsia" w:hAnsiTheme="minorHAnsi" w:cstheme="minorBidi"/>
          <w:noProof/>
          <w:sz w:val="22"/>
          <w:szCs w:val="22"/>
        </w:rPr>
      </w:pPr>
      <w:del w:id="1706" w:author="S2-2209861" w:date="2022-10-18T10:14:00Z">
        <w:r w:rsidDel="00B765EC">
          <w:rPr>
            <w:noProof/>
          </w:rPr>
          <w:delText>8.5</w:delText>
        </w:r>
        <w:r w:rsidDel="00B765EC">
          <w:rPr>
            <w:rFonts w:asciiTheme="minorHAnsi" w:eastAsiaTheme="minorEastAsia" w:hAnsiTheme="minorHAnsi" w:cstheme="minorBidi"/>
            <w:noProof/>
            <w:sz w:val="22"/>
            <w:szCs w:val="22"/>
          </w:rPr>
          <w:tab/>
        </w:r>
        <w:r w:rsidDel="00B765EC">
          <w:rPr>
            <w:noProof/>
          </w:rPr>
          <w:delText>Key Issue #5: Enabling access to localized services via a specific hosting network</w:delText>
        </w:r>
        <w:r w:rsidDel="00B765EC">
          <w:rPr>
            <w:noProof/>
          </w:rPr>
          <w:tab/>
          <w:delText>163</w:delText>
        </w:r>
      </w:del>
    </w:p>
    <w:p w14:paraId="4155FD0C" w14:textId="593BBB84" w:rsidR="00781103" w:rsidDel="00B765EC" w:rsidRDefault="00781103">
      <w:pPr>
        <w:pStyle w:val="TOC2"/>
        <w:rPr>
          <w:del w:id="1707" w:author="S2-2209861" w:date="2022-10-18T10:14:00Z"/>
          <w:rFonts w:asciiTheme="minorHAnsi" w:eastAsiaTheme="minorEastAsia" w:hAnsiTheme="minorHAnsi" w:cstheme="minorBidi"/>
          <w:noProof/>
          <w:sz w:val="22"/>
          <w:szCs w:val="22"/>
        </w:rPr>
      </w:pPr>
      <w:del w:id="1708" w:author="S2-2209861" w:date="2022-10-18T10:14:00Z">
        <w:r w:rsidDel="00B765EC">
          <w:rPr>
            <w:noProof/>
            <w:lang w:eastAsia="zh-TW"/>
          </w:rPr>
          <w:delText>8.6</w:delText>
        </w:r>
        <w:r w:rsidDel="00B765EC">
          <w:rPr>
            <w:rFonts w:asciiTheme="minorHAnsi" w:eastAsiaTheme="minorEastAsia" w:hAnsiTheme="minorHAnsi" w:cstheme="minorBidi"/>
            <w:noProof/>
            <w:sz w:val="22"/>
            <w:szCs w:val="22"/>
          </w:rPr>
          <w:tab/>
        </w:r>
        <w:r w:rsidDel="00B765EC">
          <w:rPr>
            <w:noProof/>
            <w:lang w:eastAsia="zh-TW"/>
          </w:rPr>
          <w:delText>Key Issue #6: Support for returning to home network</w:delText>
        </w:r>
        <w:r w:rsidDel="00B765EC">
          <w:rPr>
            <w:noProof/>
          </w:rPr>
          <w:tab/>
          <w:delText>163</w:delText>
        </w:r>
      </w:del>
    </w:p>
    <w:p w14:paraId="1AD97CC5" w14:textId="49B2FD7A" w:rsidR="00781103" w:rsidDel="00B765EC" w:rsidRDefault="00781103">
      <w:pPr>
        <w:pStyle w:val="TOC9"/>
        <w:rPr>
          <w:del w:id="1709" w:author="S2-2209861" w:date="2022-10-18T10:14:00Z"/>
          <w:rFonts w:asciiTheme="minorHAnsi" w:eastAsiaTheme="minorEastAsia" w:hAnsiTheme="minorHAnsi" w:cstheme="minorBidi"/>
          <w:b w:val="0"/>
          <w:noProof/>
          <w:szCs w:val="22"/>
        </w:rPr>
      </w:pPr>
      <w:del w:id="1710" w:author="S2-2209861" w:date="2022-10-18T10:14:00Z">
        <w:r w:rsidDel="00B765EC">
          <w:rPr>
            <w:noProof/>
          </w:rPr>
          <w:delText>Annex A: Change history</w:delText>
        </w:r>
        <w:r w:rsidDel="00B765EC">
          <w:rPr>
            <w:noProof/>
          </w:rPr>
          <w:tab/>
          <w:delText>164</w:delText>
        </w:r>
      </w:del>
    </w:p>
    <w:p w14:paraId="0B9E3498" w14:textId="24944904" w:rsidR="00080512" w:rsidRPr="00EA3400" w:rsidRDefault="004D3578">
      <w:r w:rsidRPr="00EA3400">
        <w:rPr>
          <w:noProof/>
          <w:sz w:val="22"/>
        </w:rPr>
        <w:fldChar w:fldCharType="end"/>
      </w:r>
    </w:p>
    <w:p w14:paraId="33B57D86" w14:textId="77777777" w:rsidR="00F96472" w:rsidRPr="00EA3400" w:rsidRDefault="00F96472">
      <w:pPr>
        <w:spacing w:after="0"/>
      </w:pPr>
      <w:bookmarkStart w:id="1711" w:name="foreword"/>
      <w:bookmarkEnd w:id="1711"/>
      <w:r w:rsidRPr="00EA3400">
        <w:br w:type="page"/>
      </w:r>
    </w:p>
    <w:p w14:paraId="03993004" w14:textId="18F615F8" w:rsidR="00080512" w:rsidRPr="00EA3400" w:rsidRDefault="00080512">
      <w:pPr>
        <w:pStyle w:val="Heading1"/>
      </w:pPr>
      <w:bookmarkStart w:id="1712" w:name="_Toc116980479"/>
      <w:r w:rsidRPr="00EA3400">
        <w:lastRenderedPageBreak/>
        <w:t>Foreword</w:t>
      </w:r>
      <w:bookmarkEnd w:id="1712"/>
    </w:p>
    <w:p w14:paraId="2511FBFA" w14:textId="7F3A1A6A" w:rsidR="00080512" w:rsidRPr="00EA3400" w:rsidRDefault="00080512">
      <w:r w:rsidRPr="00EA3400">
        <w:t xml:space="preserve">This Technical </w:t>
      </w:r>
      <w:bookmarkStart w:id="1713" w:name="spectype3"/>
      <w:r w:rsidR="00602AEA" w:rsidRPr="00EA3400">
        <w:t>Report</w:t>
      </w:r>
      <w:bookmarkEnd w:id="1713"/>
      <w:r w:rsidRPr="00EA3400">
        <w:t xml:space="preserve"> has been produced by the 3</w:t>
      </w:r>
      <w:r w:rsidR="00F04712" w:rsidRPr="00EA3400">
        <w:t>rd</w:t>
      </w:r>
      <w:r w:rsidRPr="00EA3400">
        <w:t xml:space="preserve"> Generation Partnership Project (3GPP).</w:t>
      </w:r>
    </w:p>
    <w:p w14:paraId="3DFC7B77" w14:textId="77777777" w:rsidR="00080512" w:rsidRPr="00EA3400" w:rsidRDefault="00080512">
      <w:r w:rsidRPr="00EA34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A3400" w:rsidRDefault="00080512">
      <w:pPr>
        <w:pStyle w:val="B1"/>
      </w:pPr>
      <w:r w:rsidRPr="00EA3400">
        <w:t>Version x.y.z</w:t>
      </w:r>
    </w:p>
    <w:p w14:paraId="580463B0" w14:textId="77777777" w:rsidR="00080512" w:rsidRPr="00EA3400" w:rsidRDefault="00080512">
      <w:pPr>
        <w:pStyle w:val="B1"/>
      </w:pPr>
      <w:r w:rsidRPr="00EA3400">
        <w:t>where:</w:t>
      </w:r>
    </w:p>
    <w:p w14:paraId="3B71368C" w14:textId="77777777" w:rsidR="00080512" w:rsidRPr="00EA3400" w:rsidRDefault="00080512">
      <w:pPr>
        <w:pStyle w:val="B2"/>
      </w:pPr>
      <w:r w:rsidRPr="00EA3400">
        <w:t>x</w:t>
      </w:r>
      <w:r w:rsidRPr="00EA3400">
        <w:tab/>
        <w:t>the first digit:</w:t>
      </w:r>
    </w:p>
    <w:p w14:paraId="01466A03" w14:textId="77777777" w:rsidR="00080512" w:rsidRPr="00EA3400" w:rsidRDefault="00080512">
      <w:pPr>
        <w:pStyle w:val="B3"/>
      </w:pPr>
      <w:r w:rsidRPr="00EA3400">
        <w:t>1</w:t>
      </w:r>
      <w:r w:rsidRPr="00EA3400">
        <w:tab/>
        <w:t>presented to TSG for information;</w:t>
      </w:r>
    </w:p>
    <w:p w14:paraId="055D9DB4" w14:textId="77777777" w:rsidR="00080512" w:rsidRPr="00EA3400" w:rsidRDefault="00080512">
      <w:pPr>
        <w:pStyle w:val="B3"/>
      </w:pPr>
      <w:r w:rsidRPr="00EA3400">
        <w:t>2</w:t>
      </w:r>
      <w:r w:rsidRPr="00EA3400">
        <w:tab/>
        <w:t>presented to TSG for approval;</w:t>
      </w:r>
    </w:p>
    <w:p w14:paraId="7377C719" w14:textId="77777777" w:rsidR="00080512" w:rsidRPr="00EA3400" w:rsidRDefault="00080512">
      <w:pPr>
        <w:pStyle w:val="B3"/>
      </w:pPr>
      <w:r w:rsidRPr="00EA3400">
        <w:t>3</w:t>
      </w:r>
      <w:r w:rsidRPr="00EA3400">
        <w:tab/>
        <w:t>or greater indicates TSG approved document under change control.</w:t>
      </w:r>
    </w:p>
    <w:p w14:paraId="551E0512" w14:textId="77777777" w:rsidR="00080512" w:rsidRPr="00EA3400" w:rsidRDefault="00080512">
      <w:pPr>
        <w:pStyle w:val="B2"/>
      </w:pPr>
      <w:r w:rsidRPr="00EA3400">
        <w:t>y</w:t>
      </w:r>
      <w:r w:rsidRPr="00EA3400">
        <w:tab/>
        <w:t>the second digit is incremented for all changes of substance, i.e. technical enhancements, corrections, updates, etc.</w:t>
      </w:r>
    </w:p>
    <w:p w14:paraId="7BB56F35" w14:textId="77777777" w:rsidR="00080512" w:rsidRPr="00EA3400" w:rsidRDefault="00080512">
      <w:pPr>
        <w:pStyle w:val="B2"/>
      </w:pPr>
      <w:r w:rsidRPr="00EA3400">
        <w:t>z</w:t>
      </w:r>
      <w:r w:rsidRPr="00EA3400">
        <w:tab/>
        <w:t>the third digit is incremented when editorial only changes have been incorporated in the document.</w:t>
      </w:r>
    </w:p>
    <w:p w14:paraId="7300ED02" w14:textId="77777777" w:rsidR="008C384C" w:rsidRPr="00EA3400" w:rsidRDefault="008C384C" w:rsidP="008C384C">
      <w:r w:rsidRPr="00EA3400">
        <w:t xml:space="preserve">In </w:t>
      </w:r>
      <w:r w:rsidR="0074026F" w:rsidRPr="00EA3400">
        <w:t>the present</w:t>
      </w:r>
      <w:r w:rsidRPr="00EA3400">
        <w:t xml:space="preserve"> document, modal verbs have the following meanings:</w:t>
      </w:r>
    </w:p>
    <w:p w14:paraId="059166D5" w14:textId="7C636C79" w:rsidR="008C384C" w:rsidRPr="00EA3400" w:rsidRDefault="008C384C" w:rsidP="00774DA4">
      <w:pPr>
        <w:pStyle w:val="EX"/>
      </w:pPr>
      <w:r w:rsidRPr="00EA3400">
        <w:rPr>
          <w:b/>
        </w:rPr>
        <w:t>shall</w:t>
      </w:r>
      <w:r w:rsidR="00F96472" w:rsidRPr="00EA3400">
        <w:tab/>
      </w:r>
      <w:r w:rsidRPr="00EA3400">
        <w:t>indicates a mandatory requirement to do something</w:t>
      </w:r>
    </w:p>
    <w:p w14:paraId="3622ABA8" w14:textId="77777777" w:rsidR="008C384C" w:rsidRPr="00EA3400" w:rsidRDefault="008C384C" w:rsidP="00774DA4">
      <w:pPr>
        <w:pStyle w:val="EX"/>
      </w:pPr>
      <w:r w:rsidRPr="00EA3400">
        <w:rPr>
          <w:b/>
        </w:rPr>
        <w:t>shall not</w:t>
      </w:r>
      <w:r w:rsidRPr="00EA3400">
        <w:tab/>
        <w:t>indicates an interdiction (</w:t>
      </w:r>
      <w:r w:rsidR="001F1132" w:rsidRPr="00EA3400">
        <w:t>prohibition</w:t>
      </w:r>
      <w:r w:rsidRPr="00EA3400">
        <w:t>) to do something</w:t>
      </w:r>
    </w:p>
    <w:p w14:paraId="6B20214C" w14:textId="28E22D6A" w:rsidR="00BA19ED" w:rsidRPr="00EA3400" w:rsidRDefault="00BA19ED" w:rsidP="00A27486">
      <w:r w:rsidRPr="00EA3400">
        <w:t xml:space="preserve">The constructions </w:t>
      </w:r>
      <w:r w:rsidR="00C811BD" w:rsidRPr="00EA3400">
        <w:t>"</w:t>
      </w:r>
      <w:r w:rsidRPr="00EA3400">
        <w:t>shall</w:t>
      </w:r>
      <w:r w:rsidR="00C811BD" w:rsidRPr="00EA3400">
        <w:t>"</w:t>
      </w:r>
      <w:r w:rsidRPr="00EA3400">
        <w:t xml:space="preserve"> and </w:t>
      </w:r>
      <w:r w:rsidR="00C811BD" w:rsidRPr="00EA3400">
        <w:t>"</w:t>
      </w:r>
      <w:r w:rsidRPr="00EA3400">
        <w:t>shall not</w:t>
      </w:r>
      <w:r w:rsidR="00C811BD" w:rsidRPr="00EA3400">
        <w:t>"</w:t>
      </w:r>
      <w:r w:rsidRPr="00EA3400">
        <w:t xml:space="preserve"> are confined to the context of normative provisions, and do not appear in Technical Reports.</w:t>
      </w:r>
    </w:p>
    <w:p w14:paraId="4AAA5592" w14:textId="31DD573C" w:rsidR="00C1496A" w:rsidRPr="00EA3400" w:rsidRDefault="00C1496A" w:rsidP="00A27486">
      <w:r w:rsidRPr="00EA3400">
        <w:t xml:space="preserve">The constructions </w:t>
      </w:r>
      <w:r w:rsidR="00C811BD" w:rsidRPr="00EA3400">
        <w:t>"</w:t>
      </w:r>
      <w:r w:rsidRPr="00EA3400">
        <w:t>must</w:t>
      </w:r>
      <w:r w:rsidR="00C811BD" w:rsidRPr="00EA3400">
        <w:t>"</w:t>
      </w:r>
      <w:r w:rsidRPr="00EA3400">
        <w:t xml:space="preserve"> and </w:t>
      </w:r>
      <w:r w:rsidR="00C811BD" w:rsidRPr="00EA3400">
        <w:t>"</w:t>
      </w:r>
      <w:r w:rsidRPr="00EA3400">
        <w:t>must not</w:t>
      </w:r>
      <w:r w:rsidR="00C811BD" w:rsidRPr="00EA3400">
        <w:t>"</w:t>
      </w:r>
      <w:r w:rsidRPr="00EA3400">
        <w:t xml:space="preserve"> are not used as substitutes for </w:t>
      </w:r>
      <w:r w:rsidR="00C811BD" w:rsidRPr="00EA3400">
        <w:t>"</w:t>
      </w:r>
      <w:r w:rsidRPr="00EA3400">
        <w:t>shall</w:t>
      </w:r>
      <w:r w:rsidR="00C811BD" w:rsidRPr="00EA3400">
        <w:t>"</w:t>
      </w:r>
      <w:r w:rsidRPr="00EA3400">
        <w:t xml:space="preserve"> and </w:t>
      </w:r>
      <w:r w:rsidR="00C811BD" w:rsidRPr="00EA3400">
        <w:t>"</w:t>
      </w:r>
      <w:r w:rsidRPr="00EA3400">
        <w:t>shall not</w:t>
      </w:r>
      <w:r w:rsidR="00C811BD" w:rsidRPr="00EA3400">
        <w:t>"</w:t>
      </w:r>
      <w:r w:rsidRPr="00EA3400">
        <w:t xml:space="preserve">. Their use is avoided insofar as possible, and </w:t>
      </w:r>
      <w:r w:rsidR="001F1132" w:rsidRPr="00EA3400">
        <w:t xml:space="preserve">they </w:t>
      </w:r>
      <w:r w:rsidRPr="00EA3400">
        <w:t xml:space="preserve">are </w:t>
      </w:r>
      <w:r w:rsidR="001F1132" w:rsidRPr="00EA3400">
        <w:t>not</w:t>
      </w:r>
      <w:r w:rsidRPr="00EA3400">
        <w:t xml:space="preserve"> used in a normative context except in a direct citation from an external, referenced, non-3GPP document, or so as to maintain continuity of style when extending or modifying the provisions of such a referenced document.</w:t>
      </w:r>
    </w:p>
    <w:p w14:paraId="03A1B0B6" w14:textId="20C194D5" w:rsidR="008C384C" w:rsidRPr="00EA3400" w:rsidRDefault="008C384C" w:rsidP="00774DA4">
      <w:pPr>
        <w:pStyle w:val="EX"/>
      </w:pPr>
      <w:r w:rsidRPr="00EA3400">
        <w:rPr>
          <w:b/>
        </w:rPr>
        <w:t>should</w:t>
      </w:r>
      <w:r w:rsidR="00F96472" w:rsidRPr="00EA3400">
        <w:tab/>
      </w:r>
      <w:r w:rsidRPr="00EA3400">
        <w:t>indicates a recommendation to do something</w:t>
      </w:r>
    </w:p>
    <w:p w14:paraId="6D04F475" w14:textId="77777777" w:rsidR="008C384C" w:rsidRPr="00EA3400" w:rsidRDefault="008C384C" w:rsidP="00774DA4">
      <w:pPr>
        <w:pStyle w:val="EX"/>
      </w:pPr>
      <w:r w:rsidRPr="00EA3400">
        <w:rPr>
          <w:b/>
        </w:rPr>
        <w:t>should not</w:t>
      </w:r>
      <w:r w:rsidRPr="00EA3400">
        <w:tab/>
        <w:t>indicates a recommendation not to do something</w:t>
      </w:r>
    </w:p>
    <w:p w14:paraId="72230B23" w14:textId="2C53EC7A" w:rsidR="008C384C" w:rsidRPr="00EA3400" w:rsidRDefault="008C384C" w:rsidP="00774DA4">
      <w:pPr>
        <w:pStyle w:val="EX"/>
      </w:pPr>
      <w:r w:rsidRPr="00EA3400">
        <w:rPr>
          <w:b/>
        </w:rPr>
        <w:t>may</w:t>
      </w:r>
      <w:r w:rsidR="00F96472" w:rsidRPr="00EA3400">
        <w:tab/>
      </w:r>
      <w:r w:rsidRPr="00EA3400">
        <w:t>indicates permission to do something</w:t>
      </w:r>
    </w:p>
    <w:p w14:paraId="456F2770" w14:textId="77777777" w:rsidR="008C384C" w:rsidRPr="00EA3400" w:rsidRDefault="008C384C" w:rsidP="00774DA4">
      <w:pPr>
        <w:pStyle w:val="EX"/>
      </w:pPr>
      <w:r w:rsidRPr="00EA3400">
        <w:rPr>
          <w:b/>
        </w:rPr>
        <w:t>need not</w:t>
      </w:r>
      <w:r w:rsidRPr="00EA3400">
        <w:tab/>
        <w:t>indicates permission not to do something</w:t>
      </w:r>
    </w:p>
    <w:p w14:paraId="5448D8EA" w14:textId="00BF46AC" w:rsidR="008C384C" w:rsidRPr="00EA3400" w:rsidRDefault="008C384C" w:rsidP="00A27486">
      <w:r w:rsidRPr="00EA3400">
        <w:t xml:space="preserve">The construction </w:t>
      </w:r>
      <w:r w:rsidR="00C811BD" w:rsidRPr="00EA3400">
        <w:t>"</w:t>
      </w:r>
      <w:r w:rsidRPr="00EA3400">
        <w:t>may not</w:t>
      </w:r>
      <w:r w:rsidR="00C811BD" w:rsidRPr="00EA3400">
        <w:t>"</w:t>
      </w:r>
      <w:r w:rsidRPr="00EA3400">
        <w:t xml:space="preserve"> is ambiguous</w:t>
      </w:r>
      <w:r w:rsidR="001F1132" w:rsidRPr="00EA3400">
        <w:t xml:space="preserve"> </w:t>
      </w:r>
      <w:r w:rsidRPr="00EA3400">
        <w:t xml:space="preserve">and </w:t>
      </w:r>
      <w:r w:rsidR="00774DA4" w:rsidRPr="00EA3400">
        <w:t>is not</w:t>
      </w:r>
      <w:r w:rsidR="00F9008D" w:rsidRPr="00EA3400">
        <w:t xml:space="preserve"> </w:t>
      </w:r>
      <w:r w:rsidRPr="00EA3400">
        <w:t>used in normative elements.</w:t>
      </w:r>
      <w:r w:rsidR="001F1132" w:rsidRPr="00EA3400">
        <w:t xml:space="preserve"> The </w:t>
      </w:r>
      <w:r w:rsidR="003765B8" w:rsidRPr="00EA3400">
        <w:t xml:space="preserve">unambiguous </w:t>
      </w:r>
      <w:r w:rsidR="001F1132" w:rsidRPr="00EA3400">
        <w:t>construction</w:t>
      </w:r>
      <w:r w:rsidR="003765B8" w:rsidRPr="00EA3400">
        <w:t>s</w:t>
      </w:r>
      <w:r w:rsidR="001F1132" w:rsidRPr="00EA3400">
        <w:t xml:space="preserve"> </w:t>
      </w:r>
      <w:r w:rsidR="00C811BD" w:rsidRPr="00EA3400">
        <w:t>"</w:t>
      </w:r>
      <w:r w:rsidR="001F1132" w:rsidRPr="00EA3400">
        <w:t>might not</w:t>
      </w:r>
      <w:r w:rsidR="00C811BD" w:rsidRPr="00EA3400">
        <w:t>"</w:t>
      </w:r>
      <w:r w:rsidR="001F1132" w:rsidRPr="00EA3400">
        <w:t xml:space="preserve"> </w:t>
      </w:r>
      <w:r w:rsidR="003765B8" w:rsidRPr="00EA3400">
        <w:t xml:space="preserve">or </w:t>
      </w:r>
      <w:r w:rsidR="00C811BD" w:rsidRPr="00EA3400">
        <w:t>"</w:t>
      </w:r>
      <w:r w:rsidR="003765B8" w:rsidRPr="00EA3400">
        <w:t>shall not</w:t>
      </w:r>
      <w:r w:rsidR="00C811BD" w:rsidRPr="00EA3400">
        <w:t>"</w:t>
      </w:r>
      <w:r w:rsidR="003765B8" w:rsidRPr="00EA3400">
        <w:t xml:space="preserve"> are</w:t>
      </w:r>
      <w:r w:rsidR="001F1132" w:rsidRPr="00EA3400">
        <w:t xml:space="preserve"> used </w:t>
      </w:r>
      <w:r w:rsidR="003765B8" w:rsidRPr="00EA3400">
        <w:t xml:space="preserve">instead, depending upon the </w:t>
      </w:r>
      <w:r w:rsidR="001F1132" w:rsidRPr="00EA3400">
        <w:t>meaning intended.</w:t>
      </w:r>
    </w:p>
    <w:p w14:paraId="09B67210" w14:textId="68A05E51" w:rsidR="008C384C" w:rsidRPr="00EA3400" w:rsidRDefault="008C384C" w:rsidP="00774DA4">
      <w:pPr>
        <w:pStyle w:val="EX"/>
      </w:pPr>
      <w:r w:rsidRPr="00EA3400">
        <w:rPr>
          <w:b/>
        </w:rPr>
        <w:t>can</w:t>
      </w:r>
      <w:r w:rsidR="00F96472" w:rsidRPr="00EA3400">
        <w:tab/>
      </w:r>
      <w:r w:rsidRPr="00EA3400">
        <w:t>indicates</w:t>
      </w:r>
      <w:r w:rsidR="00774DA4" w:rsidRPr="00EA3400">
        <w:t xml:space="preserve"> that something is possible</w:t>
      </w:r>
    </w:p>
    <w:p w14:paraId="37427640" w14:textId="5BEDD57A" w:rsidR="00774DA4" w:rsidRPr="00EA3400" w:rsidRDefault="00774DA4" w:rsidP="00774DA4">
      <w:pPr>
        <w:pStyle w:val="EX"/>
      </w:pPr>
      <w:r w:rsidRPr="00EA3400">
        <w:rPr>
          <w:b/>
        </w:rPr>
        <w:t>cannot</w:t>
      </w:r>
      <w:r w:rsidR="00F96472" w:rsidRPr="00EA3400">
        <w:tab/>
      </w:r>
      <w:r w:rsidRPr="00EA3400">
        <w:t>indicates that something is impossible</w:t>
      </w:r>
    </w:p>
    <w:p w14:paraId="0BBF5610" w14:textId="252C5134" w:rsidR="00774DA4" w:rsidRPr="00EA3400" w:rsidRDefault="00774DA4" w:rsidP="00A27486">
      <w:r w:rsidRPr="00EA3400">
        <w:t xml:space="preserve">The constructions </w:t>
      </w:r>
      <w:r w:rsidR="00C811BD" w:rsidRPr="00EA3400">
        <w:t>"</w:t>
      </w:r>
      <w:r w:rsidRPr="00EA3400">
        <w:t>can</w:t>
      </w:r>
      <w:r w:rsidR="00C811BD" w:rsidRPr="00EA3400">
        <w:t>"</w:t>
      </w:r>
      <w:r w:rsidRPr="00EA3400">
        <w:t xml:space="preserve"> and </w:t>
      </w:r>
      <w:r w:rsidR="00C811BD" w:rsidRPr="00EA3400">
        <w:t>"</w:t>
      </w:r>
      <w:r w:rsidRPr="00EA3400">
        <w:t>cannot</w:t>
      </w:r>
      <w:r w:rsidR="00C811BD" w:rsidRPr="00EA3400">
        <w:t>"</w:t>
      </w:r>
      <w:r w:rsidRPr="00EA3400">
        <w:t xml:space="preserve"> </w:t>
      </w:r>
      <w:r w:rsidR="00F9008D" w:rsidRPr="00EA3400">
        <w:t xml:space="preserve">are not </w:t>
      </w:r>
      <w:r w:rsidRPr="00EA3400">
        <w:t>substitute</w:t>
      </w:r>
      <w:r w:rsidR="003765B8" w:rsidRPr="00EA3400">
        <w:t>s</w:t>
      </w:r>
      <w:r w:rsidRPr="00EA3400">
        <w:t xml:space="preserve"> for </w:t>
      </w:r>
      <w:r w:rsidR="00C811BD" w:rsidRPr="00EA3400">
        <w:t>"</w:t>
      </w:r>
      <w:r w:rsidRPr="00EA3400">
        <w:t>may</w:t>
      </w:r>
      <w:r w:rsidR="00C811BD" w:rsidRPr="00EA3400">
        <w:t>"</w:t>
      </w:r>
      <w:r w:rsidRPr="00EA3400">
        <w:t xml:space="preserve"> and </w:t>
      </w:r>
      <w:r w:rsidR="00C811BD" w:rsidRPr="00EA3400">
        <w:t>"</w:t>
      </w:r>
      <w:r w:rsidRPr="00EA3400">
        <w:t>need not</w:t>
      </w:r>
      <w:r w:rsidR="00C811BD" w:rsidRPr="00EA3400">
        <w:t>"</w:t>
      </w:r>
      <w:r w:rsidRPr="00EA3400">
        <w:t>.</w:t>
      </w:r>
    </w:p>
    <w:p w14:paraId="46554B00" w14:textId="46D56640" w:rsidR="00774DA4" w:rsidRPr="00EA3400" w:rsidRDefault="00774DA4" w:rsidP="00774DA4">
      <w:pPr>
        <w:pStyle w:val="EX"/>
      </w:pPr>
      <w:r w:rsidRPr="00EA3400">
        <w:rPr>
          <w:b/>
        </w:rPr>
        <w:t>will</w:t>
      </w:r>
      <w:r w:rsidR="00F96472" w:rsidRPr="00EA3400">
        <w:tab/>
      </w:r>
      <w:r w:rsidRPr="00EA3400">
        <w:t xml:space="preserve">indicates that something is certain </w:t>
      </w:r>
      <w:r w:rsidR="003765B8" w:rsidRPr="00EA3400">
        <w:t xml:space="preserve">or </w:t>
      </w:r>
      <w:r w:rsidRPr="00EA3400">
        <w:t xml:space="preserve">expected to happen </w:t>
      </w:r>
      <w:r w:rsidR="003765B8" w:rsidRPr="00EA3400">
        <w:t xml:space="preserve">as a result of action taken by an </w:t>
      </w:r>
      <w:r w:rsidRPr="00EA3400">
        <w:t>agency the behaviour of which is outside the scope of the present document</w:t>
      </w:r>
    </w:p>
    <w:p w14:paraId="512B18C3" w14:textId="0CC1110C" w:rsidR="00774DA4" w:rsidRPr="00EA3400" w:rsidRDefault="00774DA4" w:rsidP="00774DA4">
      <w:pPr>
        <w:pStyle w:val="EX"/>
      </w:pPr>
      <w:r w:rsidRPr="00EA3400">
        <w:rPr>
          <w:b/>
        </w:rPr>
        <w:t>will not</w:t>
      </w:r>
      <w:r w:rsidR="00F96472" w:rsidRPr="00EA3400">
        <w:tab/>
      </w:r>
      <w:r w:rsidRPr="00EA3400">
        <w:t xml:space="preserve">indicates that something is certain </w:t>
      </w:r>
      <w:r w:rsidR="003765B8" w:rsidRPr="00EA3400">
        <w:t xml:space="preserve">or expected not </w:t>
      </w:r>
      <w:r w:rsidRPr="00EA3400">
        <w:t xml:space="preserve">to happen </w:t>
      </w:r>
      <w:r w:rsidR="003765B8" w:rsidRPr="00EA3400">
        <w:t xml:space="preserve">as a result of action taken </w:t>
      </w:r>
      <w:r w:rsidRPr="00EA3400">
        <w:t xml:space="preserve">by </w:t>
      </w:r>
      <w:r w:rsidR="003765B8" w:rsidRPr="00EA3400">
        <w:t xml:space="preserve">an </w:t>
      </w:r>
      <w:r w:rsidRPr="00EA3400">
        <w:t>agency the behaviour of which is outside the scope of the present document</w:t>
      </w:r>
    </w:p>
    <w:p w14:paraId="7D61E1E7" w14:textId="77777777" w:rsidR="001F1132" w:rsidRPr="00EA3400" w:rsidRDefault="001F1132" w:rsidP="00774DA4">
      <w:pPr>
        <w:pStyle w:val="EX"/>
      </w:pPr>
      <w:r w:rsidRPr="00EA3400">
        <w:rPr>
          <w:b/>
        </w:rPr>
        <w:t>might</w:t>
      </w:r>
      <w:r w:rsidRPr="00EA3400">
        <w:tab/>
        <w:t xml:space="preserve">indicates a likelihood that something will happen as a result of </w:t>
      </w:r>
      <w:r w:rsidR="003765B8" w:rsidRPr="00EA3400">
        <w:t xml:space="preserve">action taken by </w:t>
      </w:r>
      <w:r w:rsidRPr="00EA3400">
        <w:t>some agency the behaviour of which is outside the scope of the present document</w:t>
      </w:r>
    </w:p>
    <w:p w14:paraId="2F245ECB" w14:textId="77777777" w:rsidR="003765B8" w:rsidRPr="00EA3400" w:rsidRDefault="003765B8" w:rsidP="003765B8">
      <w:pPr>
        <w:pStyle w:val="EX"/>
      </w:pPr>
      <w:r w:rsidRPr="00EA3400">
        <w:rPr>
          <w:b/>
        </w:rPr>
        <w:lastRenderedPageBreak/>
        <w:t>might not</w:t>
      </w:r>
      <w:r w:rsidRPr="00EA3400">
        <w:tab/>
        <w:t>indicates a likelihood that something will not happen as a result of action taken by some agency the behaviour of which is outside the scope of the present document</w:t>
      </w:r>
    </w:p>
    <w:p w14:paraId="21555F99" w14:textId="77777777" w:rsidR="001F1132" w:rsidRPr="00EA3400" w:rsidRDefault="001F1132" w:rsidP="001F1132">
      <w:r w:rsidRPr="00EA3400">
        <w:t>In addition:</w:t>
      </w:r>
    </w:p>
    <w:p w14:paraId="63413FDB" w14:textId="77777777" w:rsidR="00774DA4" w:rsidRPr="00EA3400" w:rsidRDefault="00774DA4" w:rsidP="00774DA4">
      <w:pPr>
        <w:pStyle w:val="EX"/>
      </w:pPr>
      <w:r w:rsidRPr="00EA3400">
        <w:rPr>
          <w:b/>
        </w:rPr>
        <w:t>is</w:t>
      </w:r>
      <w:r w:rsidRPr="00EA3400">
        <w:tab/>
        <w:t>(or any other verb in the indicative</w:t>
      </w:r>
      <w:r w:rsidR="001F1132" w:rsidRPr="00EA3400">
        <w:t xml:space="preserve"> mood</w:t>
      </w:r>
      <w:r w:rsidRPr="00EA3400">
        <w:t>) indicates a statement of fact</w:t>
      </w:r>
    </w:p>
    <w:p w14:paraId="593B9524" w14:textId="77777777" w:rsidR="00647114" w:rsidRPr="00EA3400" w:rsidRDefault="00647114" w:rsidP="00774DA4">
      <w:pPr>
        <w:pStyle w:val="EX"/>
      </w:pPr>
      <w:r w:rsidRPr="00EA3400">
        <w:rPr>
          <w:b/>
        </w:rPr>
        <w:t>is not</w:t>
      </w:r>
      <w:r w:rsidRPr="00EA3400">
        <w:tab/>
        <w:t>(or any other negative verb in the indicative</w:t>
      </w:r>
      <w:r w:rsidR="001F1132" w:rsidRPr="00EA3400">
        <w:t xml:space="preserve"> mood</w:t>
      </w:r>
      <w:r w:rsidRPr="00EA3400">
        <w:t>) indicates a statement of fact</w:t>
      </w:r>
    </w:p>
    <w:p w14:paraId="5DD56516" w14:textId="72CA1BA8" w:rsidR="00774DA4" w:rsidRPr="00EA3400" w:rsidRDefault="00647114" w:rsidP="00A27486">
      <w:r w:rsidRPr="00EA3400">
        <w:t xml:space="preserve">The constructions </w:t>
      </w:r>
      <w:r w:rsidR="00C811BD" w:rsidRPr="00EA3400">
        <w:t>"</w:t>
      </w:r>
      <w:r w:rsidRPr="00EA3400">
        <w:t>is</w:t>
      </w:r>
      <w:r w:rsidR="00C811BD" w:rsidRPr="00EA3400">
        <w:t>"</w:t>
      </w:r>
      <w:r w:rsidRPr="00EA3400">
        <w:t xml:space="preserve"> and </w:t>
      </w:r>
      <w:r w:rsidR="00C811BD" w:rsidRPr="00EA3400">
        <w:t>"</w:t>
      </w:r>
      <w:r w:rsidRPr="00EA3400">
        <w:t>is not</w:t>
      </w:r>
      <w:r w:rsidR="00C811BD" w:rsidRPr="00EA3400">
        <w:t>"</w:t>
      </w:r>
      <w:r w:rsidRPr="00EA3400">
        <w:t xml:space="preserve"> do not indicate requirements.</w:t>
      </w:r>
    </w:p>
    <w:p w14:paraId="548A512E" w14:textId="77777777" w:rsidR="00080512" w:rsidRPr="00EA3400" w:rsidRDefault="00080512">
      <w:pPr>
        <w:pStyle w:val="Heading1"/>
      </w:pPr>
      <w:bookmarkStart w:id="1714" w:name="introduction"/>
      <w:bookmarkEnd w:id="1714"/>
      <w:r w:rsidRPr="00EA3400">
        <w:br w:type="page"/>
      </w:r>
      <w:bookmarkStart w:id="1715" w:name="scope"/>
      <w:bookmarkStart w:id="1716" w:name="_Toc116980480"/>
      <w:bookmarkEnd w:id="1715"/>
      <w:r w:rsidRPr="00EA3400">
        <w:lastRenderedPageBreak/>
        <w:t>1</w:t>
      </w:r>
      <w:r w:rsidRPr="00EA3400">
        <w:tab/>
        <w:t>Scope</w:t>
      </w:r>
      <w:bookmarkEnd w:id="1716"/>
    </w:p>
    <w:p w14:paraId="38BB4496" w14:textId="23EF0577" w:rsidR="00656FE9" w:rsidRPr="00EA3400" w:rsidRDefault="00F96472" w:rsidP="00F96472">
      <w:r w:rsidRPr="00EA3400">
        <w:t>The scope of this Technical Report is to study further enhancements of the 5GS to support Non-Public Networks including the following aspects:</w:t>
      </w:r>
    </w:p>
    <w:p w14:paraId="79FB7DA8" w14:textId="77777777" w:rsidR="00F96472" w:rsidRPr="00EA3400" w:rsidRDefault="00F96472" w:rsidP="00F96472">
      <w:pPr>
        <w:pStyle w:val="B1"/>
      </w:pPr>
      <w:r w:rsidRPr="00EA3400">
        <w:t>1.</w:t>
      </w:r>
      <w:r w:rsidRPr="00EA3400">
        <w:tab/>
        <w:t>Support for enhanced mobility by enabling support for idle and connected mode mobility between SNPNs without new network selection.</w:t>
      </w:r>
    </w:p>
    <w:p w14:paraId="5477CEF7" w14:textId="77777777" w:rsidR="00F96472" w:rsidRPr="00EA3400" w:rsidRDefault="00F96472" w:rsidP="00F96472">
      <w:pPr>
        <w:pStyle w:val="B1"/>
      </w:pPr>
      <w:r w:rsidRPr="00EA3400">
        <w:t>2.</w:t>
      </w:r>
      <w:r w:rsidRPr="00EA3400">
        <w:tab/>
        <w:t>Support for non-3GPP access for SNPN.</w:t>
      </w:r>
    </w:p>
    <w:p w14:paraId="6B17351C" w14:textId="56883D85" w:rsidR="00F96472" w:rsidRPr="00EA3400" w:rsidRDefault="00F96472" w:rsidP="00F96472">
      <w:pPr>
        <w:pStyle w:val="B1"/>
      </w:pPr>
      <w:r w:rsidRPr="00EA3400">
        <w:t>3.</w:t>
      </w:r>
      <w:r w:rsidRPr="00EA3400">
        <w:tab/>
        <w:t xml:space="preserve">Address SA WG1 requirements in TS 22.261 [2] related to support for </w:t>
      </w:r>
      <w:r w:rsidR="0067377C" w:rsidRPr="00EA3400">
        <w:t xml:space="preserve">Providing Access to </w:t>
      </w:r>
      <w:r w:rsidRPr="00EA3400">
        <w:t>Localized Services.</w:t>
      </w:r>
    </w:p>
    <w:p w14:paraId="4EA05E1B" w14:textId="1DC37266" w:rsidR="00080512" w:rsidRPr="00EA3400" w:rsidRDefault="00F96472" w:rsidP="00F96472">
      <w:pPr>
        <w:pStyle w:val="NO"/>
      </w:pPr>
      <w:r w:rsidRPr="00EA3400">
        <w:t>NOTE:</w:t>
      </w:r>
      <w:r w:rsidRPr="00EA3400">
        <w:tab/>
        <w:t>The TS 22.261 [2] requirements for Providing Access to Local Services related to Multicast/Broadcast are not part of the scope.</w:t>
      </w:r>
    </w:p>
    <w:p w14:paraId="794720D9" w14:textId="77777777" w:rsidR="00080512" w:rsidRPr="00EA3400" w:rsidRDefault="00080512">
      <w:pPr>
        <w:pStyle w:val="Heading1"/>
      </w:pPr>
      <w:bookmarkStart w:id="1717" w:name="references"/>
      <w:bookmarkStart w:id="1718" w:name="_Toc116980481"/>
      <w:bookmarkEnd w:id="1717"/>
      <w:r w:rsidRPr="00EA3400">
        <w:t>2</w:t>
      </w:r>
      <w:r w:rsidRPr="00EA3400">
        <w:tab/>
        <w:t>References</w:t>
      </w:r>
      <w:bookmarkEnd w:id="1718"/>
    </w:p>
    <w:p w14:paraId="38C42C61" w14:textId="77777777" w:rsidR="00080512" w:rsidRPr="00EA3400" w:rsidRDefault="00080512">
      <w:r w:rsidRPr="00EA3400">
        <w:t>The following documents contain provisions which, through reference in this text, constitute provisions of the present document.</w:t>
      </w:r>
    </w:p>
    <w:p w14:paraId="58E74F57" w14:textId="77777777" w:rsidR="00080512" w:rsidRPr="00EA3400" w:rsidRDefault="00051834" w:rsidP="00051834">
      <w:pPr>
        <w:pStyle w:val="B1"/>
      </w:pPr>
      <w:r w:rsidRPr="00EA3400">
        <w:t>-</w:t>
      </w:r>
      <w:r w:rsidRPr="00EA3400">
        <w:tab/>
      </w:r>
      <w:r w:rsidR="00080512" w:rsidRPr="00EA3400">
        <w:t>References are either specific (identified by date of publication, edition numbe</w:t>
      </w:r>
      <w:r w:rsidR="00DC4DA2" w:rsidRPr="00EA3400">
        <w:t>r, version number, etc.) or non</w:t>
      </w:r>
      <w:r w:rsidR="00DC4DA2" w:rsidRPr="00EA3400">
        <w:noBreakHyphen/>
      </w:r>
      <w:r w:rsidR="00080512" w:rsidRPr="00EA3400">
        <w:t>specific.</w:t>
      </w:r>
    </w:p>
    <w:p w14:paraId="3CDBAF19" w14:textId="77777777" w:rsidR="00080512" w:rsidRPr="00EA3400" w:rsidRDefault="00051834" w:rsidP="00051834">
      <w:pPr>
        <w:pStyle w:val="B1"/>
      </w:pPr>
      <w:r w:rsidRPr="00EA3400">
        <w:t>-</w:t>
      </w:r>
      <w:r w:rsidRPr="00EA3400">
        <w:tab/>
      </w:r>
      <w:r w:rsidR="00080512" w:rsidRPr="00EA3400">
        <w:t>For a specific reference, subsequent revisions do not apply.</w:t>
      </w:r>
    </w:p>
    <w:p w14:paraId="52D91A89" w14:textId="77777777" w:rsidR="00080512" w:rsidRPr="00EA3400" w:rsidRDefault="00051834" w:rsidP="00051834">
      <w:pPr>
        <w:pStyle w:val="B1"/>
      </w:pPr>
      <w:r w:rsidRPr="00EA3400">
        <w:t>-</w:t>
      </w:r>
      <w:r w:rsidRPr="00EA3400">
        <w:tab/>
      </w:r>
      <w:r w:rsidR="00080512" w:rsidRPr="00EA3400">
        <w:t>For a non-specific reference, the latest version applies. In the case of a reference to a 3GPP document (including a GSM document), a non-specific reference implicitly refers to the latest version of that document</w:t>
      </w:r>
      <w:r w:rsidR="00080512" w:rsidRPr="00EA3400">
        <w:rPr>
          <w:i/>
        </w:rPr>
        <w:t xml:space="preserve"> in the same Release as the present document</w:t>
      </w:r>
      <w:r w:rsidR="00080512" w:rsidRPr="00EA3400">
        <w:t>.</w:t>
      </w:r>
    </w:p>
    <w:p w14:paraId="30471E7B" w14:textId="216D20F6" w:rsidR="00A11A61" w:rsidRPr="00EA3400" w:rsidRDefault="00EC4A25" w:rsidP="00206CCD">
      <w:pPr>
        <w:pStyle w:val="EX"/>
      </w:pPr>
      <w:r w:rsidRPr="00EA3400">
        <w:t>[1]</w:t>
      </w:r>
      <w:r w:rsidRPr="00EA3400">
        <w:tab/>
      </w:r>
      <w:r w:rsidR="00D00F32" w:rsidRPr="00EA3400">
        <w:t>3GPP</w:t>
      </w:r>
      <w:r w:rsidR="00D00F32">
        <w:t> </w:t>
      </w:r>
      <w:r w:rsidR="00D00F32" w:rsidRPr="00EA3400">
        <w:t>TR</w:t>
      </w:r>
      <w:r w:rsidR="00D00F32">
        <w:t> </w:t>
      </w:r>
      <w:r w:rsidR="00D00F32" w:rsidRPr="00EA3400">
        <w:t>21.905:</w:t>
      </w:r>
      <w:r w:rsidRPr="00EA3400">
        <w:t xml:space="preserve"> </w:t>
      </w:r>
      <w:r w:rsidR="00C811BD" w:rsidRPr="00EA3400">
        <w:t>"</w:t>
      </w:r>
      <w:r w:rsidRPr="00EA3400">
        <w:t>Vocabulary for 3GPP Specifications</w:t>
      </w:r>
      <w:r w:rsidR="00C811BD" w:rsidRPr="00EA3400">
        <w:t>"</w:t>
      </w:r>
      <w:r w:rsidRPr="00EA3400">
        <w:t>.</w:t>
      </w:r>
    </w:p>
    <w:p w14:paraId="336919C5" w14:textId="0ABC063B" w:rsidR="00A11A61" w:rsidRPr="00EA3400" w:rsidRDefault="00A11A61" w:rsidP="00206CCD">
      <w:pPr>
        <w:pStyle w:val="EX"/>
      </w:pPr>
      <w:r w:rsidRPr="00EA3400">
        <w:t>[2]</w:t>
      </w:r>
      <w:r w:rsidRPr="00EA3400">
        <w:tab/>
      </w:r>
      <w:r w:rsidR="00D00F32" w:rsidRPr="00EA3400">
        <w:t>3GPP</w:t>
      </w:r>
      <w:r w:rsidR="00D00F32">
        <w:t> </w:t>
      </w:r>
      <w:r w:rsidR="00D00F32" w:rsidRPr="00EA3400">
        <w:t>TS</w:t>
      </w:r>
      <w:r w:rsidR="00D00F32">
        <w:t> </w:t>
      </w:r>
      <w:r w:rsidR="00D00F32" w:rsidRPr="00EA3400">
        <w:t>22.261:</w:t>
      </w:r>
      <w:r w:rsidRPr="00EA3400">
        <w:t xml:space="preserve"> </w:t>
      </w:r>
      <w:r w:rsidR="00C811BD" w:rsidRPr="00EA3400">
        <w:t>"</w:t>
      </w:r>
      <w:r w:rsidRPr="00EA3400">
        <w:t>Service requirements for next generation new services and markets</w:t>
      </w:r>
      <w:r w:rsidR="00C811BD" w:rsidRPr="00EA3400">
        <w:t>"</w:t>
      </w:r>
      <w:r w:rsidRPr="00EA3400">
        <w:t>.</w:t>
      </w:r>
    </w:p>
    <w:p w14:paraId="6DDBEC68" w14:textId="29403A4F" w:rsidR="00EC4A25" w:rsidRPr="00EA3400" w:rsidRDefault="00CF5DB3" w:rsidP="00206CCD">
      <w:pPr>
        <w:pStyle w:val="EX"/>
      </w:pPr>
      <w:r w:rsidRPr="00EA3400">
        <w:t>[3]</w:t>
      </w:r>
      <w:r w:rsidRPr="00EA3400">
        <w:tab/>
      </w:r>
      <w:r w:rsidR="00D00F32" w:rsidRPr="00EA3400">
        <w:t>3GPP</w:t>
      </w:r>
      <w:r w:rsidR="00D00F32">
        <w:t> </w:t>
      </w:r>
      <w:r w:rsidR="00D00F32" w:rsidRPr="00EA3400">
        <w:t>TS</w:t>
      </w:r>
      <w:r w:rsidR="00D00F32">
        <w:t> </w:t>
      </w:r>
      <w:r w:rsidR="00D00F32" w:rsidRPr="00EA3400">
        <w:t>23.501:</w:t>
      </w:r>
      <w:r w:rsidRPr="00EA3400">
        <w:t xml:space="preserve"> </w:t>
      </w:r>
      <w:r w:rsidR="00C811BD" w:rsidRPr="00EA3400">
        <w:t>"</w:t>
      </w:r>
      <w:r w:rsidRPr="00EA3400">
        <w:t>System Architecture for the 5G System; Stage 2</w:t>
      </w:r>
      <w:r w:rsidR="00C811BD" w:rsidRPr="00EA3400">
        <w:t>"</w:t>
      </w:r>
      <w:r w:rsidRPr="00EA3400">
        <w:t>.</w:t>
      </w:r>
    </w:p>
    <w:p w14:paraId="43E6082D" w14:textId="4D4C7F41" w:rsidR="0080715E" w:rsidRPr="00EA3400" w:rsidRDefault="0080715E" w:rsidP="00206CCD">
      <w:pPr>
        <w:pStyle w:val="EX"/>
      </w:pPr>
      <w:r w:rsidRPr="00EA3400">
        <w:t>[4]</w:t>
      </w:r>
      <w:r w:rsidRPr="00EA3400">
        <w:tab/>
      </w:r>
      <w:r w:rsidR="00D00F32" w:rsidRPr="00EA3400">
        <w:t>3GPP</w:t>
      </w:r>
      <w:r w:rsidR="00D00F32">
        <w:t> </w:t>
      </w:r>
      <w:r w:rsidR="00D00F32" w:rsidRPr="00EA3400">
        <w:t>TS</w:t>
      </w:r>
      <w:r w:rsidR="00D00F32">
        <w:t> </w:t>
      </w:r>
      <w:r w:rsidR="00D00F32" w:rsidRPr="00EA3400">
        <w:t>23.502:</w:t>
      </w:r>
      <w:r w:rsidRPr="00EA3400">
        <w:t xml:space="preserve"> </w:t>
      </w:r>
      <w:r w:rsidR="00C811BD" w:rsidRPr="00EA3400">
        <w:t>"</w:t>
      </w:r>
      <w:r w:rsidRPr="00EA3400">
        <w:t>Procedures for the 5G System; Stage 2</w:t>
      </w:r>
      <w:r w:rsidR="00C811BD" w:rsidRPr="00EA3400">
        <w:t>"</w:t>
      </w:r>
      <w:r w:rsidRPr="00EA3400">
        <w:t>.</w:t>
      </w:r>
    </w:p>
    <w:p w14:paraId="6AD47E9C" w14:textId="1B99C6C4" w:rsidR="0080715E" w:rsidRPr="00EA3400" w:rsidRDefault="0080715E" w:rsidP="00206CCD">
      <w:pPr>
        <w:pStyle w:val="EX"/>
      </w:pPr>
      <w:r w:rsidRPr="00EA3400">
        <w:t>[5]</w:t>
      </w:r>
      <w:r w:rsidRPr="00EA3400">
        <w:tab/>
      </w:r>
      <w:r w:rsidR="00D00F32" w:rsidRPr="00EA3400">
        <w:t>3GPP</w:t>
      </w:r>
      <w:r w:rsidR="00D00F32">
        <w:t> </w:t>
      </w:r>
      <w:r w:rsidR="00D00F32" w:rsidRPr="00EA3400">
        <w:t>TS</w:t>
      </w:r>
      <w:r w:rsidR="00D00F32">
        <w:t> </w:t>
      </w:r>
      <w:r w:rsidR="00D00F32" w:rsidRPr="00EA3400">
        <w:t>23.503:</w:t>
      </w:r>
      <w:r w:rsidR="007546D6" w:rsidRPr="00EA3400">
        <w:t xml:space="preserve"> </w:t>
      </w:r>
      <w:r w:rsidR="00C811BD" w:rsidRPr="00EA3400">
        <w:t>"</w:t>
      </w:r>
      <w:r w:rsidR="007546D6" w:rsidRPr="00EA3400">
        <w:t>Policy and Charging Control Framework for the 5G System</w:t>
      </w:r>
      <w:r w:rsidR="00C811BD" w:rsidRPr="00EA3400">
        <w:t>"</w:t>
      </w:r>
      <w:r w:rsidR="007546D6" w:rsidRPr="00EA3400">
        <w:t>.</w:t>
      </w:r>
    </w:p>
    <w:p w14:paraId="4AE13582" w14:textId="7A500DAB" w:rsidR="00532F1B" w:rsidRPr="00EA3400" w:rsidRDefault="00532F1B" w:rsidP="00206CCD">
      <w:pPr>
        <w:pStyle w:val="EX"/>
      </w:pPr>
      <w:r w:rsidRPr="00EA3400">
        <w:t>[6]</w:t>
      </w:r>
      <w:r w:rsidRPr="00EA3400">
        <w:tab/>
      </w:r>
      <w:r w:rsidR="00D00F32" w:rsidRPr="00EA3400">
        <w:t>3GPP</w:t>
      </w:r>
      <w:r w:rsidR="00D00F32">
        <w:t> </w:t>
      </w:r>
      <w:r w:rsidR="00D00F32" w:rsidRPr="00EA3400">
        <w:t>TS</w:t>
      </w:r>
      <w:r w:rsidR="00D00F32">
        <w:t> </w:t>
      </w:r>
      <w:r w:rsidR="00D00F32" w:rsidRPr="00EA3400">
        <w:t>23.122:</w:t>
      </w:r>
      <w:r w:rsidRPr="00EA3400">
        <w:t xml:space="preserve"> </w:t>
      </w:r>
      <w:r w:rsidR="00C811BD" w:rsidRPr="00EA3400">
        <w:t>"</w:t>
      </w:r>
      <w:r w:rsidRPr="00EA3400">
        <w:t>Non-Access-Stratum (NAS) functions related to Mobile Station in idle mode</w:t>
      </w:r>
      <w:r w:rsidR="00C811BD" w:rsidRPr="00EA3400">
        <w:t>"</w:t>
      </w:r>
      <w:r w:rsidRPr="00EA3400">
        <w:t>.</w:t>
      </w:r>
    </w:p>
    <w:p w14:paraId="30D9537F" w14:textId="39885ACC" w:rsidR="001D3B67" w:rsidRPr="00EA3400" w:rsidRDefault="001D3B67" w:rsidP="00206CCD">
      <w:pPr>
        <w:pStyle w:val="EX"/>
      </w:pPr>
      <w:r w:rsidRPr="00EA3400">
        <w:t>[7]</w:t>
      </w:r>
      <w:r w:rsidRPr="00EA3400">
        <w:tab/>
      </w:r>
      <w:r w:rsidR="00D00F32" w:rsidRPr="00EA3400">
        <w:t>3GPP</w:t>
      </w:r>
      <w:r w:rsidR="00D00F32">
        <w:t> </w:t>
      </w:r>
      <w:r w:rsidR="00D00F32" w:rsidRPr="00EA3400">
        <w:t>TS</w:t>
      </w:r>
      <w:r w:rsidR="00D00F32">
        <w:t> </w:t>
      </w:r>
      <w:r w:rsidR="00D00F32" w:rsidRPr="00EA3400">
        <w:t>24.501:</w:t>
      </w:r>
      <w:r w:rsidRPr="00EA3400">
        <w:t xml:space="preserve"> </w:t>
      </w:r>
      <w:r w:rsidR="00C811BD" w:rsidRPr="00EA3400">
        <w:t>"</w:t>
      </w:r>
      <w:r w:rsidRPr="00EA3400">
        <w:t>Non-Access-Stratum (NAS) protocol for 5G System (5GS); Stage 3</w:t>
      </w:r>
      <w:r w:rsidR="00C811BD" w:rsidRPr="00EA3400">
        <w:t>"</w:t>
      </w:r>
      <w:r w:rsidRPr="00EA3400">
        <w:t>.</w:t>
      </w:r>
    </w:p>
    <w:p w14:paraId="7E2DEAE4" w14:textId="2A2370B7" w:rsidR="00A66B9F" w:rsidRPr="00EA3400" w:rsidRDefault="00A66B9F" w:rsidP="00206CCD">
      <w:pPr>
        <w:pStyle w:val="EX"/>
      </w:pPr>
      <w:r w:rsidRPr="00EA3400">
        <w:t>[8]</w:t>
      </w:r>
      <w:r w:rsidRPr="00EA3400">
        <w:tab/>
      </w:r>
      <w:r w:rsidR="00D00F32" w:rsidRPr="00EA3400">
        <w:t>3GPP</w:t>
      </w:r>
      <w:r w:rsidR="00D00F32">
        <w:t> </w:t>
      </w:r>
      <w:r w:rsidR="00D00F32" w:rsidRPr="00EA3400">
        <w:t>TS</w:t>
      </w:r>
      <w:r w:rsidR="00D00F32">
        <w:t> </w:t>
      </w:r>
      <w:r w:rsidR="00D00F32" w:rsidRPr="00EA3400">
        <w:t>23.316:</w:t>
      </w:r>
      <w:r w:rsidRPr="00EA3400">
        <w:t xml:space="preserve"> </w:t>
      </w:r>
      <w:r w:rsidR="00C811BD" w:rsidRPr="00EA3400">
        <w:t>"</w:t>
      </w:r>
      <w:r w:rsidRPr="00EA3400">
        <w:t>Wireless and wireline convergence access support for the 5G System (5GS)</w:t>
      </w:r>
      <w:r w:rsidR="00C811BD" w:rsidRPr="00EA3400">
        <w:t>"</w:t>
      </w:r>
      <w:r w:rsidR="006F7FAE" w:rsidRPr="00EA3400">
        <w:t>.</w:t>
      </w:r>
    </w:p>
    <w:p w14:paraId="0086B1DA" w14:textId="0712748F" w:rsidR="00F275E6" w:rsidRPr="00EA3400" w:rsidRDefault="00F275E6" w:rsidP="00777523">
      <w:pPr>
        <w:pStyle w:val="EX"/>
      </w:pPr>
      <w:r w:rsidRPr="00EA3400">
        <w:t>[9]</w:t>
      </w:r>
      <w:r w:rsidRPr="00EA3400">
        <w:tab/>
      </w:r>
      <w:r w:rsidR="00D00F32" w:rsidRPr="00EA3400">
        <w:t>3GPP</w:t>
      </w:r>
      <w:r w:rsidR="00D00F32">
        <w:t> </w:t>
      </w:r>
      <w:r w:rsidR="00D00F32" w:rsidRPr="00EA3400">
        <w:t>TS</w:t>
      </w:r>
      <w:r w:rsidR="00D00F32">
        <w:t> </w:t>
      </w:r>
      <w:r w:rsidR="00D00F32" w:rsidRPr="00EA3400">
        <w:t>23.402:</w:t>
      </w:r>
      <w:r w:rsidRPr="00EA3400">
        <w:t xml:space="preserve"> </w:t>
      </w:r>
      <w:r w:rsidR="00C811BD" w:rsidRPr="00EA3400">
        <w:t>"</w:t>
      </w:r>
      <w:r w:rsidRPr="00EA3400">
        <w:t>Architecture enhancements for non-3GPP accesses</w:t>
      </w:r>
      <w:r w:rsidR="00C811BD" w:rsidRPr="00EA3400">
        <w:t>"</w:t>
      </w:r>
      <w:r w:rsidRPr="00EA3400">
        <w:t>.</w:t>
      </w:r>
    </w:p>
    <w:p w14:paraId="4A61A633" w14:textId="6F86D8C8" w:rsidR="00F275E6" w:rsidRPr="00EA3400" w:rsidRDefault="00F275E6" w:rsidP="00777523">
      <w:pPr>
        <w:pStyle w:val="EX"/>
      </w:pPr>
      <w:r w:rsidRPr="00EA3400">
        <w:t>[10]</w:t>
      </w:r>
      <w:r w:rsidRPr="00EA3400">
        <w:tab/>
      </w:r>
      <w:r w:rsidR="00D00F32" w:rsidRPr="00EA3400">
        <w:t>3GPP</w:t>
      </w:r>
      <w:r w:rsidR="00D00F32">
        <w:t> </w:t>
      </w:r>
      <w:r w:rsidR="00D00F32" w:rsidRPr="00EA3400">
        <w:t>TS</w:t>
      </w:r>
      <w:r w:rsidR="00D00F32">
        <w:t> </w:t>
      </w:r>
      <w:r w:rsidR="00D00F32" w:rsidRPr="00EA3400">
        <w:t>33.501:</w:t>
      </w:r>
      <w:r w:rsidRPr="00EA3400">
        <w:t xml:space="preserve"> </w:t>
      </w:r>
      <w:r w:rsidR="00C811BD" w:rsidRPr="00EA3400">
        <w:t>"</w:t>
      </w:r>
      <w:r w:rsidRPr="00EA3400">
        <w:t>Security architecture and procedures for 5G System</w:t>
      </w:r>
      <w:r w:rsidR="00C811BD" w:rsidRPr="00EA3400">
        <w:t>"</w:t>
      </w:r>
      <w:r w:rsidRPr="00EA3400">
        <w:t>.</w:t>
      </w:r>
    </w:p>
    <w:p w14:paraId="18EE84E1" w14:textId="6AFA9188" w:rsidR="00447A4B" w:rsidRPr="00EA3400" w:rsidRDefault="00447A4B" w:rsidP="00777523">
      <w:pPr>
        <w:pStyle w:val="EX"/>
      </w:pPr>
      <w:r w:rsidRPr="00EA3400">
        <w:t>[11]</w:t>
      </w:r>
      <w:r w:rsidRPr="00EA3400">
        <w:tab/>
      </w:r>
      <w:r w:rsidR="00D00F32" w:rsidRPr="00EA3400">
        <w:t>3GPP</w:t>
      </w:r>
      <w:r w:rsidR="00D00F32">
        <w:t> </w:t>
      </w:r>
      <w:r w:rsidR="00D00F32" w:rsidRPr="00EA3400">
        <w:t>TS</w:t>
      </w:r>
      <w:r w:rsidR="00D00F32">
        <w:t> </w:t>
      </w:r>
      <w:r w:rsidR="00D00F32" w:rsidRPr="00EA3400">
        <w:t>29.500:</w:t>
      </w:r>
      <w:r w:rsidRPr="00EA3400">
        <w:t xml:space="preserve"> </w:t>
      </w:r>
      <w:r w:rsidR="00C811BD" w:rsidRPr="00EA3400">
        <w:t>"</w:t>
      </w:r>
      <w:r w:rsidRPr="00EA3400">
        <w:t>5G System; Technical Realization of Service Based Architecture; Stage 3</w:t>
      </w:r>
      <w:r w:rsidR="00C811BD" w:rsidRPr="00EA3400">
        <w:t>"</w:t>
      </w:r>
      <w:r w:rsidRPr="00EA3400">
        <w:t>.</w:t>
      </w:r>
    </w:p>
    <w:p w14:paraId="243AF539" w14:textId="1414B256" w:rsidR="00A2522B" w:rsidRPr="00EA3400" w:rsidRDefault="00206CCD" w:rsidP="00777523">
      <w:pPr>
        <w:pStyle w:val="EX"/>
      </w:pPr>
      <w:bookmarkStart w:id="1719" w:name="definitions"/>
      <w:bookmarkEnd w:id="1719"/>
      <w:r w:rsidRPr="00EA3400">
        <w:t>[12]</w:t>
      </w:r>
      <w:r w:rsidRPr="00EA3400">
        <w:tab/>
      </w:r>
      <w:r w:rsidR="00D00F32" w:rsidRPr="00EA3400">
        <w:t>3GPP</w:t>
      </w:r>
      <w:r w:rsidR="00D00F32">
        <w:t> </w:t>
      </w:r>
      <w:r w:rsidR="00D00F32" w:rsidRPr="00EA3400">
        <w:t>TR</w:t>
      </w:r>
      <w:r w:rsidR="00D00F32">
        <w:t> </w:t>
      </w:r>
      <w:r w:rsidR="00D00F32" w:rsidRPr="00EA3400">
        <w:t>22.844:</w:t>
      </w:r>
      <w:r w:rsidRPr="00EA3400">
        <w:t xml:space="preserve"> </w:t>
      </w:r>
      <w:r w:rsidR="00C811BD" w:rsidRPr="00EA3400">
        <w:t>"</w:t>
      </w:r>
      <w:r w:rsidRPr="00EA3400">
        <w:t>Study on 5G Networks Providing Access to Localized Services</w:t>
      </w:r>
      <w:r w:rsidR="00C811BD" w:rsidRPr="00EA3400">
        <w:t>"</w:t>
      </w:r>
      <w:r w:rsidRPr="00EA3400">
        <w:t>.</w:t>
      </w:r>
    </w:p>
    <w:p w14:paraId="7C815F9A" w14:textId="76D80AE8" w:rsidR="00206CCD" w:rsidRPr="00EA3400" w:rsidRDefault="00A2522B" w:rsidP="00777523">
      <w:pPr>
        <w:pStyle w:val="EX"/>
      </w:pPr>
      <w:r w:rsidRPr="00EA3400">
        <w:t>[13]</w:t>
      </w:r>
      <w:r w:rsidRPr="00EA3400">
        <w:tab/>
      </w:r>
      <w:r w:rsidR="00D00F32" w:rsidRPr="00EA3400">
        <w:t>3GPP</w:t>
      </w:r>
      <w:r w:rsidR="00D00F32">
        <w:t> </w:t>
      </w:r>
      <w:r w:rsidR="00D00F32" w:rsidRPr="00EA3400">
        <w:t>TS</w:t>
      </w:r>
      <w:r w:rsidR="00D00F32">
        <w:t> </w:t>
      </w:r>
      <w:r w:rsidR="00D00F32" w:rsidRPr="00EA3400">
        <w:t>23.287:</w:t>
      </w:r>
      <w:r w:rsidRPr="00EA3400">
        <w:t xml:space="preserve"> </w:t>
      </w:r>
      <w:r w:rsidR="00C811BD" w:rsidRPr="00EA3400">
        <w:t>"</w:t>
      </w:r>
      <w:r w:rsidRPr="00EA3400">
        <w:t>Architecture enhancements for 5G System (5GS) to support Vehicle-to-Everything (V2X) services</w:t>
      </w:r>
      <w:r w:rsidR="00C811BD" w:rsidRPr="00EA3400">
        <w:t>"</w:t>
      </w:r>
      <w:r w:rsidR="00777523" w:rsidRPr="00EA3400">
        <w:t>.</w:t>
      </w:r>
    </w:p>
    <w:p w14:paraId="29B1F352" w14:textId="42E48621" w:rsidR="009F58A4" w:rsidRPr="00EA3400" w:rsidRDefault="00E33AB1" w:rsidP="00777523">
      <w:pPr>
        <w:pStyle w:val="EX"/>
      </w:pPr>
      <w:r w:rsidRPr="00EA3400">
        <w:t>[14]</w:t>
      </w:r>
      <w:r w:rsidRPr="00EA3400">
        <w:tab/>
      </w:r>
      <w:r w:rsidR="00D00F32" w:rsidRPr="00EA3400">
        <w:t>3GPP</w:t>
      </w:r>
      <w:r w:rsidR="00D00F32">
        <w:t> </w:t>
      </w:r>
      <w:r w:rsidR="00D00F32" w:rsidRPr="00EA3400">
        <w:t>TS</w:t>
      </w:r>
      <w:r w:rsidR="00D00F32">
        <w:t> </w:t>
      </w:r>
      <w:r w:rsidR="00D00F32" w:rsidRPr="00EA3400">
        <w:t>38.331:</w:t>
      </w:r>
      <w:r w:rsidR="00005A78" w:rsidRPr="00EA3400">
        <w:t xml:space="preserve"> </w:t>
      </w:r>
      <w:r w:rsidR="00C811BD" w:rsidRPr="00EA3400">
        <w:t>"</w:t>
      </w:r>
      <w:r w:rsidR="00005A78" w:rsidRPr="00EA3400">
        <w:t>NR; Radio Resource Control (RRC); Protocol Specification</w:t>
      </w:r>
      <w:r w:rsidR="00C811BD" w:rsidRPr="00EA3400">
        <w:t>"</w:t>
      </w:r>
      <w:r w:rsidR="00005A78" w:rsidRPr="00EA3400">
        <w:t>.</w:t>
      </w:r>
    </w:p>
    <w:p w14:paraId="40C49FAF" w14:textId="26D19D94" w:rsidR="00F03FEE" w:rsidRPr="00EA3400" w:rsidRDefault="00F03FEE" w:rsidP="00777523">
      <w:pPr>
        <w:pStyle w:val="EX"/>
      </w:pPr>
      <w:r w:rsidRPr="00EA3400">
        <w:t>[15]</w:t>
      </w:r>
      <w:r w:rsidRPr="00EA3400">
        <w:tab/>
      </w:r>
      <w:r w:rsidR="00D00F32" w:rsidRPr="00EA3400">
        <w:t>3GPP</w:t>
      </w:r>
      <w:r w:rsidR="00D00F32">
        <w:t> </w:t>
      </w:r>
      <w:r w:rsidR="00D00F32" w:rsidRPr="00EA3400">
        <w:t>TS</w:t>
      </w:r>
      <w:r w:rsidR="00D00F32">
        <w:t> </w:t>
      </w:r>
      <w:r w:rsidR="00D00F32" w:rsidRPr="00EA3400">
        <w:t>38.300:</w:t>
      </w:r>
      <w:r w:rsidRPr="00EA3400">
        <w:t xml:space="preserve"> </w:t>
      </w:r>
      <w:r w:rsidR="00C811BD" w:rsidRPr="00EA3400">
        <w:t>"</w:t>
      </w:r>
      <w:r w:rsidRPr="00EA3400">
        <w:t>NR and NG-RAN Overall Description</w:t>
      </w:r>
      <w:r w:rsidR="00C811BD" w:rsidRPr="00EA3400">
        <w:t>"</w:t>
      </w:r>
      <w:r w:rsidRPr="00EA3400">
        <w:t>.</w:t>
      </w:r>
    </w:p>
    <w:p w14:paraId="282642A3" w14:textId="6BF3F804" w:rsidR="008D6E85" w:rsidRPr="00EA3400" w:rsidRDefault="008D6E85" w:rsidP="008D6E85">
      <w:pPr>
        <w:pStyle w:val="EX"/>
      </w:pPr>
      <w:r w:rsidRPr="00EA3400">
        <w:t>[16]</w:t>
      </w:r>
      <w:r w:rsidRPr="00EA3400">
        <w:tab/>
      </w:r>
      <w:r w:rsidR="00D00F32" w:rsidRPr="00EA3400">
        <w:t>3GPP</w:t>
      </w:r>
      <w:r w:rsidR="00D00F32">
        <w:t> </w:t>
      </w:r>
      <w:r w:rsidR="00D00F32" w:rsidRPr="00EA3400">
        <w:t>TR</w:t>
      </w:r>
      <w:r w:rsidR="00D00F32">
        <w:t> </w:t>
      </w:r>
      <w:r w:rsidR="00D00F32" w:rsidRPr="00EA3400">
        <w:t>23</w:t>
      </w:r>
      <w:r w:rsidR="00D00F32">
        <w:t>.</w:t>
      </w:r>
      <w:r w:rsidR="00D00F32" w:rsidRPr="00EA3400">
        <w:t>700</w:t>
      </w:r>
      <w:r w:rsidR="00D00F32">
        <w:noBreakHyphen/>
      </w:r>
      <w:r w:rsidR="00D00F32" w:rsidRPr="00EA3400">
        <w:t>17:</w:t>
      </w:r>
      <w:r w:rsidRPr="00EA3400">
        <w:t xml:space="preserve"> </w:t>
      </w:r>
      <w:r w:rsidR="00C811BD" w:rsidRPr="00EA3400">
        <w:t>"</w:t>
      </w:r>
      <w:r w:rsidRPr="00EA3400">
        <w:t>Study on support for 5WWC; Phase 2</w:t>
      </w:r>
      <w:r w:rsidR="00C811BD" w:rsidRPr="00EA3400">
        <w:t>"</w:t>
      </w:r>
      <w:r w:rsidRPr="00EA3400">
        <w:t>.</w:t>
      </w:r>
    </w:p>
    <w:p w14:paraId="2BE0CB61" w14:textId="6769B0EC" w:rsidR="00476A1F" w:rsidRPr="00EA3400" w:rsidRDefault="00476A1F" w:rsidP="00476A1F">
      <w:pPr>
        <w:pStyle w:val="EX"/>
      </w:pPr>
      <w:r w:rsidRPr="00EA3400">
        <w:t>[17]</w:t>
      </w:r>
      <w:r w:rsidRPr="00EA3400">
        <w:tab/>
      </w:r>
      <w:r w:rsidR="00D00F32" w:rsidRPr="00EA3400">
        <w:t>3GPP</w:t>
      </w:r>
      <w:r w:rsidR="00D00F32">
        <w:t> </w:t>
      </w:r>
      <w:r w:rsidR="00D00F32" w:rsidRPr="00EA3400">
        <w:t>TS</w:t>
      </w:r>
      <w:r w:rsidR="00D00F32">
        <w:t> </w:t>
      </w:r>
      <w:r w:rsidR="00D00F32" w:rsidRPr="00EA3400">
        <w:t>23.288:</w:t>
      </w:r>
      <w:r w:rsidRPr="00EA3400">
        <w:t xml:space="preserve"> </w:t>
      </w:r>
      <w:r w:rsidR="00C811BD" w:rsidRPr="00EA3400">
        <w:t>"</w:t>
      </w:r>
      <w:r w:rsidRPr="00EA3400">
        <w:t>Architecture enhancements for 5G System (5GS) to support network data analytics services</w:t>
      </w:r>
      <w:r w:rsidR="00C811BD" w:rsidRPr="00EA3400">
        <w:t>"</w:t>
      </w:r>
      <w:r w:rsidRPr="00EA3400">
        <w:t>.</w:t>
      </w:r>
    </w:p>
    <w:p w14:paraId="1741D207" w14:textId="4D546DFE" w:rsidR="00280F09" w:rsidRPr="00EA3400" w:rsidRDefault="00280F09" w:rsidP="00476A1F">
      <w:pPr>
        <w:pStyle w:val="EX"/>
      </w:pPr>
      <w:r w:rsidRPr="00EA3400">
        <w:lastRenderedPageBreak/>
        <w:t>[18]</w:t>
      </w:r>
      <w:r w:rsidRPr="00EA3400">
        <w:tab/>
      </w:r>
      <w:r w:rsidR="00D00F32" w:rsidRPr="00EA3400">
        <w:t>3GPP</w:t>
      </w:r>
      <w:r w:rsidR="00D00F32">
        <w:t> </w:t>
      </w:r>
      <w:r w:rsidR="00D00F32" w:rsidRPr="00EA3400">
        <w:t>TR</w:t>
      </w:r>
      <w:r w:rsidR="00D00F32">
        <w:t> </w:t>
      </w:r>
      <w:r w:rsidR="00D00F32" w:rsidRPr="00EA3400">
        <w:t>23</w:t>
      </w:r>
      <w:r w:rsidR="00D00F32">
        <w:t>.</w:t>
      </w:r>
      <w:r w:rsidR="00D00F32" w:rsidRPr="00EA3400">
        <w:t>700</w:t>
      </w:r>
      <w:r w:rsidR="00D00F32">
        <w:noBreakHyphen/>
      </w:r>
      <w:r w:rsidR="00D00F32" w:rsidRPr="00EA3400">
        <w:t>85:</w:t>
      </w:r>
      <w:r w:rsidR="00557878" w:rsidRPr="00EA3400">
        <w:t xml:space="preserve"> </w:t>
      </w:r>
      <w:r w:rsidR="00C811BD" w:rsidRPr="00EA3400">
        <w:t>"</w:t>
      </w:r>
      <w:r w:rsidR="00557878" w:rsidRPr="00EA3400">
        <w:t>Study on enhancement of 5G User Equipment (UE) policy</w:t>
      </w:r>
      <w:r w:rsidR="00C811BD" w:rsidRPr="00EA3400">
        <w:t>"</w:t>
      </w:r>
      <w:r w:rsidR="004E1B4F">
        <w:t>.</w:t>
      </w:r>
    </w:p>
    <w:p w14:paraId="6DF4F553" w14:textId="02BACDF3" w:rsidR="006C675F" w:rsidRDefault="006C675F" w:rsidP="00476A1F">
      <w:pPr>
        <w:pStyle w:val="EX"/>
        <w:rPr>
          <w:ins w:id="1720" w:author="S2-2209864" w:date="2022-10-17T13:40:00Z"/>
        </w:rPr>
      </w:pPr>
      <w:r w:rsidRPr="00EA3400">
        <w:t>[19]</w:t>
      </w:r>
      <w:r w:rsidRPr="00EA3400">
        <w:tab/>
      </w:r>
      <w:r w:rsidR="00D00F32" w:rsidRPr="00EA3400">
        <w:t>3GPP</w:t>
      </w:r>
      <w:r w:rsidR="00D00F32">
        <w:t> </w:t>
      </w:r>
      <w:r w:rsidR="00D00F32" w:rsidRPr="00EA3400">
        <w:t>TS</w:t>
      </w:r>
      <w:r w:rsidR="00D00F32">
        <w:t> </w:t>
      </w:r>
      <w:r w:rsidR="00D00F32" w:rsidRPr="00EA3400">
        <w:t>24.526:</w:t>
      </w:r>
      <w:r w:rsidR="00B07965" w:rsidRPr="00EA3400">
        <w:t xml:space="preserve"> </w:t>
      </w:r>
      <w:r w:rsidR="00C811BD" w:rsidRPr="00EA3400">
        <w:t>"</w:t>
      </w:r>
      <w:r w:rsidR="00E82068" w:rsidRPr="00EA3400">
        <w:t>User Equipment (UE) policies for 5G System (5GS)</w:t>
      </w:r>
      <w:r w:rsidR="00C811BD" w:rsidRPr="00EA3400">
        <w:t>"</w:t>
      </w:r>
      <w:r w:rsidR="004E1B4F">
        <w:t>.</w:t>
      </w:r>
    </w:p>
    <w:p w14:paraId="644527BB" w14:textId="38C05EB5" w:rsidR="00872E9D" w:rsidRPr="00EA3400" w:rsidRDefault="00872E9D" w:rsidP="00872E9D">
      <w:pPr>
        <w:pStyle w:val="EX"/>
        <w:rPr>
          <w:ins w:id="1721" w:author="S2-2209864" w:date="2022-10-17T13:40:00Z"/>
        </w:rPr>
      </w:pPr>
      <w:ins w:id="1722" w:author="S2-2209864" w:date="2022-10-17T13:40:00Z">
        <w:r w:rsidRPr="00EA3400">
          <w:t>[</w:t>
        </w:r>
        <w:r>
          <w:t>20</w:t>
        </w:r>
        <w:r w:rsidRPr="00EA3400">
          <w:t>]</w:t>
        </w:r>
        <w:r w:rsidRPr="00EA3400">
          <w:tab/>
          <w:t>3GPP</w:t>
        </w:r>
        <w:r>
          <w:t> </w:t>
        </w:r>
        <w:r w:rsidRPr="00EA3400">
          <w:t>TS</w:t>
        </w:r>
        <w:r>
          <w:t> </w:t>
        </w:r>
        <w:r w:rsidRPr="00822116">
          <w:t>28.557</w:t>
        </w:r>
        <w:r w:rsidRPr="00EA3400">
          <w:t>: "</w:t>
        </w:r>
        <w:r>
          <w:t>Management and orchestration; Management of Non-Public Networks (NPN)</w:t>
        </w:r>
        <w:r w:rsidRPr="00EA3400">
          <w:t>"</w:t>
        </w:r>
        <w:r>
          <w:t>.</w:t>
        </w:r>
      </w:ins>
    </w:p>
    <w:p w14:paraId="537B8598" w14:textId="12E3CCE9" w:rsidR="00872E9D" w:rsidRDefault="00872E9D" w:rsidP="00872E9D">
      <w:pPr>
        <w:pStyle w:val="EX"/>
        <w:rPr>
          <w:ins w:id="1723" w:author="Editor" w:date="2022-10-18T14:04:00Z"/>
        </w:rPr>
      </w:pPr>
      <w:ins w:id="1724" w:author="S2-2209864" w:date="2022-10-17T13:40:00Z">
        <w:r w:rsidRPr="00EA3400">
          <w:t>[</w:t>
        </w:r>
        <w:r>
          <w:t>21</w:t>
        </w:r>
        <w:r w:rsidRPr="00EA3400">
          <w:t>]</w:t>
        </w:r>
        <w:r w:rsidRPr="00EA3400">
          <w:tab/>
          <w:t>3GPP</w:t>
        </w:r>
        <w:r>
          <w:t> </w:t>
        </w:r>
        <w:r w:rsidRPr="00EA3400">
          <w:t>TS</w:t>
        </w:r>
        <w:r>
          <w:t> </w:t>
        </w:r>
        <w:r w:rsidRPr="00822116">
          <w:t>28.5</w:t>
        </w:r>
        <w:r>
          <w:t>41</w:t>
        </w:r>
        <w:r w:rsidRPr="00EA3400">
          <w:t>: "</w:t>
        </w:r>
        <w:r>
          <w:t>Management and orchestration; 5G Network Resource Model (NRM)</w:t>
        </w:r>
        <w:r w:rsidRPr="00EA3400">
          <w:t>"</w:t>
        </w:r>
        <w:r>
          <w:t>.</w:t>
        </w:r>
      </w:ins>
    </w:p>
    <w:p w14:paraId="7F2D874F" w14:textId="6174F1F3" w:rsidR="002045A6" w:rsidRDefault="002045A6" w:rsidP="000565FA">
      <w:pPr>
        <w:pStyle w:val="EX"/>
        <w:rPr>
          <w:ins w:id="1725" w:author="Editor" w:date="2022-10-18T14:04:00Z"/>
        </w:rPr>
      </w:pPr>
      <w:ins w:id="1726" w:author="Editor" w:date="2022-10-18T14:04:00Z">
        <w:r w:rsidRPr="00EA3400">
          <w:t>[</w:t>
        </w:r>
        <w:r>
          <w:t>2</w:t>
        </w:r>
        <w:r>
          <w:t>2</w:t>
        </w:r>
        <w:r w:rsidRPr="00EA3400">
          <w:t>]</w:t>
        </w:r>
        <w:r w:rsidRPr="00EA3400">
          <w:tab/>
          <w:t>3GPP</w:t>
        </w:r>
        <w:r>
          <w:t> </w:t>
        </w:r>
        <w:r w:rsidRPr="00EA3400">
          <w:t>T</w:t>
        </w:r>
      </w:ins>
      <w:ins w:id="1727" w:author="Editor" w:date="2022-10-18T14:05:00Z">
        <w:r>
          <w:t>R</w:t>
        </w:r>
      </w:ins>
      <w:ins w:id="1728" w:author="Editor" w:date="2022-10-18T14:04:00Z">
        <w:r>
          <w:t> </w:t>
        </w:r>
      </w:ins>
      <w:ins w:id="1729" w:author="Editor" w:date="2022-10-18T14:05:00Z">
        <w:r>
          <w:t>33.857</w:t>
        </w:r>
      </w:ins>
      <w:ins w:id="1730" w:author="Editor" w:date="2022-10-18T14:04:00Z">
        <w:r w:rsidRPr="00EA3400">
          <w:t>: "</w:t>
        </w:r>
      </w:ins>
      <w:ins w:id="1731" w:author="Editor" w:date="2022-10-18T14:05:00Z">
        <w:r w:rsidR="000565FA">
          <w:t>Study on enhanced security support for Non-Public Networks</w:t>
        </w:r>
        <w:r w:rsidR="000565FA">
          <w:t xml:space="preserve"> </w:t>
        </w:r>
        <w:r w:rsidR="000565FA">
          <w:t>(NPN)</w:t>
        </w:r>
      </w:ins>
      <w:ins w:id="1732" w:author="Editor" w:date="2022-10-18T14:04:00Z">
        <w:r w:rsidRPr="00EA3400">
          <w:t>"</w:t>
        </w:r>
        <w:r>
          <w:t>.</w:t>
        </w:r>
      </w:ins>
    </w:p>
    <w:p w14:paraId="4838C56F" w14:textId="77777777" w:rsidR="00BD2F02" w:rsidRPr="00EA3400" w:rsidRDefault="00BD2F02" w:rsidP="00872E9D">
      <w:pPr>
        <w:pStyle w:val="EX"/>
      </w:pPr>
    </w:p>
    <w:p w14:paraId="24ACB616" w14:textId="77777777" w:rsidR="00080512" w:rsidRPr="00EA3400" w:rsidRDefault="00080512">
      <w:pPr>
        <w:pStyle w:val="Heading1"/>
      </w:pPr>
      <w:bookmarkStart w:id="1733" w:name="_Toc116980482"/>
      <w:r w:rsidRPr="00EA3400">
        <w:t>3</w:t>
      </w:r>
      <w:r w:rsidRPr="00EA3400">
        <w:tab/>
        <w:t>Definitions</w:t>
      </w:r>
      <w:r w:rsidR="00602AEA" w:rsidRPr="00EA3400">
        <w:t xml:space="preserve"> of terms, symbols and abbreviations</w:t>
      </w:r>
      <w:bookmarkEnd w:id="1733"/>
    </w:p>
    <w:p w14:paraId="6CBABCF9" w14:textId="77777777" w:rsidR="00080512" w:rsidRPr="00EA3400" w:rsidRDefault="00080512">
      <w:pPr>
        <w:pStyle w:val="Heading2"/>
      </w:pPr>
      <w:bookmarkStart w:id="1734" w:name="_Toc116980483"/>
      <w:r w:rsidRPr="00EA3400">
        <w:t>3.1</w:t>
      </w:r>
      <w:r w:rsidRPr="00EA3400">
        <w:tab/>
      </w:r>
      <w:r w:rsidR="002B6339" w:rsidRPr="00EA3400">
        <w:t>Terms</w:t>
      </w:r>
      <w:bookmarkEnd w:id="1734"/>
    </w:p>
    <w:p w14:paraId="52F085A8" w14:textId="78D1BF87" w:rsidR="00080512" w:rsidRPr="00EA3400" w:rsidRDefault="00080512">
      <w:r w:rsidRPr="00EA3400">
        <w:t xml:space="preserve">For the purposes of the present document, the terms given in </w:t>
      </w:r>
      <w:r w:rsidR="00D00F32" w:rsidRPr="00EA3400">
        <w:t>TR</w:t>
      </w:r>
      <w:r w:rsidR="00D00F32">
        <w:t> </w:t>
      </w:r>
      <w:r w:rsidR="00D00F32" w:rsidRPr="00EA3400">
        <w:t>21.905</w:t>
      </w:r>
      <w:r w:rsidR="00D00F32">
        <w:t> </w:t>
      </w:r>
      <w:r w:rsidR="00D00F32" w:rsidRPr="00EA3400">
        <w:t>[</w:t>
      </w:r>
      <w:r w:rsidR="004D3578" w:rsidRPr="00EA3400">
        <w:t>1</w:t>
      </w:r>
      <w:r w:rsidRPr="00EA3400">
        <w:t>]</w:t>
      </w:r>
      <w:r w:rsidR="006437F5" w:rsidRPr="00EA3400">
        <w:t xml:space="preserve">, </w:t>
      </w:r>
      <w:r w:rsidR="00D00F32" w:rsidRPr="00EA3400">
        <w:t>TS</w:t>
      </w:r>
      <w:r w:rsidR="00D00F32">
        <w:t> </w:t>
      </w:r>
      <w:r w:rsidR="00D00F32" w:rsidRPr="00EA3400">
        <w:t>23.501</w:t>
      </w:r>
      <w:r w:rsidR="00D00F32">
        <w:t> </w:t>
      </w:r>
      <w:r w:rsidR="00D00F32" w:rsidRPr="00EA3400">
        <w:t>[</w:t>
      </w:r>
      <w:r w:rsidR="006437F5" w:rsidRPr="00EA3400">
        <w:t>3]</w:t>
      </w:r>
      <w:r w:rsidRPr="00EA3400">
        <w:t xml:space="preserve"> and the following apply. A term defined in the present document takes precedence over the definition of the same term, if any, in </w:t>
      </w:r>
      <w:r w:rsidR="00D00F32" w:rsidRPr="00EA3400">
        <w:t>TR</w:t>
      </w:r>
      <w:r w:rsidR="00D00F32">
        <w:t> </w:t>
      </w:r>
      <w:r w:rsidR="00D00F32" w:rsidRPr="00EA3400">
        <w:t>21.905</w:t>
      </w:r>
      <w:r w:rsidR="00D00F32">
        <w:t> </w:t>
      </w:r>
      <w:r w:rsidR="00D00F32" w:rsidRPr="00EA3400">
        <w:t>[</w:t>
      </w:r>
      <w:r w:rsidR="004D3578" w:rsidRPr="00EA3400">
        <w:t>1</w:t>
      </w:r>
      <w:r w:rsidRPr="00EA3400">
        <w:t>].</w:t>
      </w:r>
    </w:p>
    <w:p w14:paraId="581F6E64" w14:textId="77777777" w:rsidR="00A71C39" w:rsidRPr="00EA3400" w:rsidRDefault="00A71C39" w:rsidP="00A71C39">
      <w:r w:rsidRPr="00EA3400">
        <w:rPr>
          <w:b/>
          <w:bCs/>
        </w:rPr>
        <w:t>Local service, Localized service:</w:t>
      </w:r>
      <w:r w:rsidRPr="00EA3400">
        <w:t xml:space="preserve"> Service, which is localized (i.e. provided at specific/limited area) and/or can be bounded in time. The service can be realized via applications (e.g. live or on-demand audio/video stream, electric game, IMS, etc), or connectivity (e.g. UE to UE, UE to Data Network, etc.).</w:t>
      </w:r>
    </w:p>
    <w:p w14:paraId="48DACBF1" w14:textId="77777777" w:rsidR="00A71C39" w:rsidRPr="00EA3400" w:rsidRDefault="00A71C39" w:rsidP="00A71C39">
      <w:r w:rsidRPr="00EA3400">
        <w:rPr>
          <w:b/>
          <w:bCs/>
          <w:lang w:eastAsia="ko-KR"/>
        </w:rPr>
        <w:t>Localized service provider:</w:t>
      </w:r>
      <w:r w:rsidRPr="00EA3400">
        <w:rPr>
          <w:lang w:eastAsia="ko-KR"/>
        </w:rPr>
        <w:t xml:space="preserve"> application provider or network operator who make their services localized and to be offered to end user via a hosting network.</w:t>
      </w:r>
    </w:p>
    <w:p w14:paraId="0CCEBFAF" w14:textId="6BB7D01C" w:rsidR="00A71C39" w:rsidRPr="00EA3400" w:rsidRDefault="00A71C39" w:rsidP="00A71C39">
      <w:r w:rsidRPr="00EA3400">
        <w:rPr>
          <w:b/>
          <w:bCs/>
        </w:rPr>
        <w:t xml:space="preserve">Hosting network: </w:t>
      </w:r>
      <w:r w:rsidRPr="00EA3400">
        <w:t>A network providing access to Local/Localized services.</w:t>
      </w:r>
    </w:p>
    <w:p w14:paraId="729C5BF6" w14:textId="77777777" w:rsidR="00A71C39" w:rsidRPr="00EA3400" w:rsidRDefault="00A71C39" w:rsidP="00A71C39">
      <w:r w:rsidRPr="00EA3400">
        <w:rPr>
          <w:b/>
          <w:bCs/>
        </w:rPr>
        <w:t>Home network:</w:t>
      </w:r>
      <w:r w:rsidRPr="00EA3400">
        <w:t xml:space="preserve"> A network owning the current in use subscription/credential of the UE. Home network can be either PLMN or NPN.</w:t>
      </w:r>
    </w:p>
    <w:p w14:paraId="7380DFD4" w14:textId="4A7C43B8" w:rsidR="00A71C39" w:rsidRPr="00EA3400" w:rsidRDefault="00A71C39" w:rsidP="00206CCD">
      <w:pPr>
        <w:pStyle w:val="NO"/>
      </w:pPr>
      <w:r w:rsidRPr="00EA3400">
        <w:t>NOTE</w:t>
      </w:r>
      <w:r w:rsidR="006C44B2" w:rsidRPr="00EA3400">
        <w:t> 1</w:t>
      </w:r>
      <w:r w:rsidRPr="00EA3400">
        <w:t>:</w:t>
      </w:r>
      <w:r w:rsidR="006F7FAE" w:rsidRPr="00EA3400">
        <w:tab/>
      </w:r>
      <w:r w:rsidRPr="00EA3400">
        <w:t xml:space="preserve">For SNPN case, </w:t>
      </w:r>
      <w:r w:rsidR="00D00F32" w:rsidRPr="00EA3400">
        <w:t>TS</w:t>
      </w:r>
      <w:r w:rsidR="00D00F32">
        <w:t> </w:t>
      </w:r>
      <w:r w:rsidR="00D00F32" w:rsidRPr="00EA3400">
        <w:t>23.501</w:t>
      </w:r>
      <w:r w:rsidR="00D00F32">
        <w:t> </w:t>
      </w:r>
      <w:r w:rsidR="00D00F32" w:rsidRPr="00EA3400">
        <w:t>[</w:t>
      </w:r>
      <w:r w:rsidRPr="00EA3400">
        <w:t>3] defines UE access using credentials owned by a Credentials Holder separate from the SNPN.</w:t>
      </w:r>
    </w:p>
    <w:p w14:paraId="3217C4C6" w14:textId="77777777" w:rsidR="00A71C39" w:rsidRPr="00EA3400" w:rsidRDefault="00A71C39" w:rsidP="00A71C39">
      <w:r w:rsidRPr="00EA3400">
        <w:rPr>
          <w:b/>
          <w:bCs/>
        </w:rPr>
        <w:t xml:space="preserve">Home network service: </w:t>
      </w:r>
      <w:r w:rsidRPr="00EA3400">
        <w:t>Service, which is offered to UE based on subscription agreed with home network operator.</w:t>
      </w:r>
    </w:p>
    <w:p w14:paraId="54E4A40A" w14:textId="6D90DD4B" w:rsidR="00A71C39" w:rsidRPr="00EA3400" w:rsidRDefault="00A71C39" w:rsidP="00A71C39">
      <w:r w:rsidRPr="00EA3400">
        <w:rPr>
          <w:b/>
          <w:bCs/>
        </w:rPr>
        <w:t xml:space="preserve">Return to home network: </w:t>
      </w:r>
      <w:r w:rsidRPr="00EA3400">
        <w:t xml:space="preserve">UE leaves the hosting network (e.g. when the Local/Localized service is terminated), and resumes to use subscription/credential of home network. It can involve a network selection (e.g. select HPLMN or VPLMN) as specified in </w:t>
      </w:r>
      <w:r w:rsidR="00D00F32" w:rsidRPr="00EA3400">
        <w:t>TS</w:t>
      </w:r>
      <w:r w:rsidR="00D00F32">
        <w:t> </w:t>
      </w:r>
      <w:r w:rsidR="00D00F32" w:rsidRPr="00EA3400">
        <w:t>23.122</w:t>
      </w:r>
      <w:r w:rsidR="00D00F32">
        <w:t> </w:t>
      </w:r>
      <w:r w:rsidR="00D00F32" w:rsidRPr="00EA3400">
        <w:t>[</w:t>
      </w:r>
      <w:r w:rsidR="00532F1B" w:rsidRPr="00EA3400">
        <w:t>6</w:t>
      </w:r>
      <w:r w:rsidRPr="00EA3400">
        <w:t>], and can involve deactivation/activation of SNPN access mode.</w:t>
      </w:r>
    </w:p>
    <w:p w14:paraId="201F05D3" w14:textId="7729C611" w:rsidR="00A71C39" w:rsidRPr="00EA3400" w:rsidRDefault="00A71C39" w:rsidP="00206CCD">
      <w:pPr>
        <w:pStyle w:val="NO"/>
      </w:pPr>
      <w:r w:rsidRPr="00EA3400">
        <w:t>NOTE</w:t>
      </w:r>
      <w:r w:rsidR="006C44B2" w:rsidRPr="00EA3400">
        <w:t> 2</w:t>
      </w:r>
      <w:r w:rsidRPr="00EA3400">
        <w:t>:</w:t>
      </w:r>
      <w:r w:rsidRPr="00EA3400">
        <w:tab/>
        <w:t>These are the definitions used in this TR, SA</w:t>
      </w:r>
      <w:r w:rsidR="004E1B4F">
        <w:t> WG</w:t>
      </w:r>
      <w:r w:rsidRPr="00EA3400">
        <w:t>2 can consider if the definitions are used in the normative phase.</w:t>
      </w:r>
    </w:p>
    <w:p w14:paraId="50F83E7B" w14:textId="4CB88BCC" w:rsidR="00080512" w:rsidRPr="00EA3400" w:rsidRDefault="00080512" w:rsidP="00247AA2">
      <w:pPr>
        <w:pStyle w:val="Heading2"/>
      </w:pPr>
      <w:bookmarkStart w:id="1735" w:name="_Toc116980484"/>
      <w:r w:rsidRPr="00EA3400">
        <w:t>3.2</w:t>
      </w:r>
      <w:r w:rsidRPr="00EA3400">
        <w:tab/>
      </w:r>
      <w:r w:rsidR="003F44FF" w:rsidRPr="00EA3400">
        <w:t>Void</w:t>
      </w:r>
      <w:bookmarkEnd w:id="1735"/>
    </w:p>
    <w:p w14:paraId="5ED7E434" w14:textId="77777777" w:rsidR="00F96472" w:rsidRPr="00EA3400" w:rsidRDefault="00F96472" w:rsidP="00F96472"/>
    <w:p w14:paraId="5E81C5C1" w14:textId="77777777" w:rsidR="00080512" w:rsidRPr="00EA3400" w:rsidRDefault="00080512">
      <w:pPr>
        <w:pStyle w:val="Heading2"/>
      </w:pPr>
      <w:bookmarkStart w:id="1736" w:name="_Toc116980485"/>
      <w:r w:rsidRPr="00EA3400">
        <w:t>3.3</w:t>
      </w:r>
      <w:r w:rsidRPr="00EA3400">
        <w:tab/>
        <w:t>Abbreviations</w:t>
      </w:r>
      <w:bookmarkEnd w:id="1736"/>
    </w:p>
    <w:p w14:paraId="338C6B7C" w14:textId="56FBFA67" w:rsidR="00080512" w:rsidRPr="00EA3400" w:rsidRDefault="00080512">
      <w:pPr>
        <w:keepNext/>
      </w:pPr>
      <w:r w:rsidRPr="00EA3400">
        <w:t>For the purposes of the present document, the abb</w:t>
      </w:r>
      <w:r w:rsidR="004D3578" w:rsidRPr="00EA3400">
        <w:t xml:space="preserve">reviations given in </w:t>
      </w:r>
      <w:r w:rsidR="00D00F32" w:rsidRPr="00EA3400">
        <w:t>TR</w:t>
      </w:r>
      <w:r w:rsidR="00D00F32">
        <w:t> </w:t>
      </w:r>
      <w:r w:rsidR="00D00F32" w:rsidRPr="00EA3400">
        <w:t>21.905</w:t>
      </w:r>
      <w:r w:rsidR="00D00F32">
        <w:t> </w:t>
      </w:r>
      <w:r w:rsidR="00D00F32" w:rsidRPr="00EA3400">
        <w:t>[</w:t>
      </w:r>
      <w:r w:rsidR="004D3578" w:rsidRPr="00EA3400">
        <w:t>1</w:t>
      </w:r>
      <w:r w:rsidRPr="00EA3400">
        <w:t>]</w:t>
      </w:r>
      <w:r w:rsidR="00BB005A" w:rsidRPr="00EA3400">
        <w:t xml:space="preserve">, </w:t>
      </w:r>
      <w:r w:rsidR="00D00F32" w:rsidRPr="00EA3400">
        <w:t>TS</w:t>
      </w:r>
      <w:r w:rsidR="00D00F32">
        <w:t> </w:t>
      </w:r>
      <w:r w:rsidR="00D00F32" w:rsidRPr="00EA3400">
        <w:t>23.501</w:t>
      </w:r>
      <w:r w:rsidR="00D00F32">
        <w:t> </w:t>
      </w:r>
      <w:r w:rsidR="00D00F32" w:rsidRPr="00EA3400">
        <w:t>[</w:t>
      </w:r>
      <w:r w:rsidR="00BB005A" w:rsidRPr="00EA3400">
        <w:t>3]</w:t>
      </w:r>
      <w:r w:rsidRPr="00EA3400">
        <w:t xml:space="preserve"> and the following apply. An abbreviation defined in the present document takes precedence over the definition of the same abbre</w:t>
      </w:r>
      <w:r w:rsidR="004D3578" w:rsidRPr="00EA3400">
        <w:t xml:space="preserve">viation, if any, in </w:t>
      </w:r>
      <w:r w:rsidR="00D00F32" w:rsidRPr="00EA3400">
        <w:t>TR</w:t>
      </w:r>
      <w:r w:rsidR="00D00F32">
        <w:t> </w:t>
      </w:r>
      <w:r w:rsidR="00D00F32" w:rsidRPr="00EA3400">
        <w:t>21.905</w:t>
      </w:r>
      <w:r w:rsidR="00D00F32">
        <w:t> </w:t>
      </w:r>
      <w:r w:rsidR="00D00F32" w:rsidRPr="00EA3400">
        <w:t>[</w:t>
      </w:r>
      <w:r w:rsidR="004D3578" w:rsidRPr="00EA3400">
        <w:t>1</w:t>
      </w:r>
      <w:r w:rsidRPr="00EA3400">
        <w:t>]</w:t>
      </w:r>
      <w:r w:rsidR="00BB005A" w:rsidRPr="00EA3400">
        <w:t xml:space="preserve">, </w:t>
      </w:r>
      <w:r w:rsidR="00D00F32" w:rsidRPr="00EA3400">
        <w:t>TS</w:t>
      </w:r>
      <w:r w:rsidR="00D00F32">
        <w:t> </w:t>
      </w:r>
      <w:r w:rsidR="00D00F32" w:rsidRPr="00EA3400">
        <w:t>23.501</w:t>
      </w:r>
      <w:r w:rsidR="00D00F32">
        <w:t> </w:t>
      </w:r>
      <w:r w:rsidR="00D00F32" w:rsidRPr="00EA3400">
        <w:t>[</w:t>
      </w:r>
      <w:r w:rsidR="00BB005A" w:rsidRPr="00EA3400">
        <w:t>3]</w:t>
      </w:r>
      <w:r w:rsidRPr="00EA3400">
        <w:t>.</w:t>
      </w:r>
    </w:p>
    <w:p w14:paraId="2D043CE1" w14:textId="77777777" w:rsidR="00080512" w:rsidRPr="00EA3400" w:rsidRDefault="00080512">
      <w:pPr>
        <w:pStyle w:val="Guidance"/>
        <w:keepNext/>
      </w:pPr>
      <w:r w:rsidRPr="00EA3400">
        <w:t>Abbreviation format (EW)</w:t>
      </w:r>
    </w:p>
    <w:p w14:paraId="16A04C7F" w14:textId="77777777" w:rsidR="00080512" w:rsidRPr="00EA3400" w:rsidRDefault="00080512">
      <w:pPr>
        <w:pStyle w:val="EW"/>
      </w:pPr>
      <w:r w:rsidRPr="00EA3400">
        <w:t>&lt;</w:t>
      </w:r>
      <w:r w:rsidR="00D76048" w:rsidRPr="00EA3400">
        <w:t>ABBREVIATION</w:t>
      </w:r>
      <w:r w:rsidRPr="00EA3400">
        <w:t>&gt;</w:t>
      </w:r>
      <w:r w:rsidRPr="00EA3400">
        <w:tab/>
        <w:t>&lt;</w:t>
      </w:r>
      <w:r w:rsidR="00D76048" w:rsidRPr="00EA3400">
        <w:t>Expansion</w:t>
      </w:r>
      <w:r w:rsidRPr="00EA3400">
        <w:t>&gt;</w:t>
      </w:r>
    </w:p>
    <w:p w14:paraId="1EA365ED" w14:textId="195A4662" w:rsidR="00080512" w:rsidRPr="00EA3400" w:rsidRDefault="00080512">
      <w:pPr>
        <w:pStyle w:val="EW"/>
      </w:pPr>
    </w:p>
    <w:p w14:paraId="2E2441C7" w14:textId="77777777" w:rsidR="00094A0D" w:rsidRPr="00EA3400" w:rsidRDefault="00094A0D" w:rsidP="00094A0D">
      <w:pPr>
        <w:pStyle w:val="Heading1"/>
      </w:pPr>
      <w:bookmarkStart w:id="1737" w:name="clause4"/>
      <w:bookmarkStart w:id="1738" w:name="_Toc21087536"/>
      <w:bookmarkStart w:id="1739" w:name="_Toc23326069"/>
      <w:bookmarkStart w:id="1740" w:name="_Toc25934659"/>
      <w:bookmarkStart w:id="1741" w:name="_Toc26337039"/>
      <w:bookmarkStart w:id="1742" w:name="_Toc31114286"/>
      <w:bookmarkStart w:id="1743" w:name="_Toc43392560"/>
      <w:bookmarkStart w:id="1744" w:name="_Toc43475356"/>
      <w:bookmarkStart w:id="1745" w:name="_Toc50558960"/>
      <w:bookmarkStart w:id="1746" w:name="_Toc54940315"/>
      <w:bookmarkStart w:id="1747" w:name="_Toc54952030"/>
      <w:bookmarkStart w:id="1748" w:name="_Toc57233478"/>
      <w:bookmarkStart w:id="1749" w:name="_Toc68068790"/>
      <w:bookmarkStart w:id="1750" w:name="_Toc116980486"/>
      <w:bookmarkEnd w:id="1737"/>
      <w:r w:rsidRPr="00EA3400">
        <w:lastRenderedPageBreak/>
        <w:t>4</w:t>
      </w:r>
      <w:r w:rsidRPr="00EA3400">
        <w:tab/>
        <w:t>Architectural Assumptions and Requirements</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14:paraId="65C1B5E2" w14:textId="21E21352" w:rsidR="00094A0D" w:rsidRPr="00EA3400" w:rsidRDefault="00926BC2" w:rsidP="00B66805">
      <w:pPr>
        <w:pStyle w:val="EditorsNote"/>
      </w:pPr>
      <w:r w:rsidRPr="00EA3400">
        <w:t>Editor</w:t>
      </w:r>
      <w:r w:rsidR="00C811BD" w:rsidRPr="00EA3400">
        <w:t>'</w:t>
      </w:r>
      <w:r w:rsidRPr="00EA3400">
        <w:t>s note:</w:t>
      </w:r>
      <w:r w:rsidRPr="00EA3400">
        <w:tab/>
        <w:t>This clause</w:t>
      </w:r>
      <w:r w:rsidR="00F96472" w:rsidRPr="00EA3400">
        <w:t xml:space="preserve"> </w:t>
      </w:r>
      <w:r w:rsidRPr="00EA3400">
        <w:t>will list general architectural assumptions and principles for this study.</w:t>
      </w:r>
    </w:p>
    <w:p w14:paraId="26ABA7D4" w14:textId="3DA149BB" w:rsidR="00F96472" w:rsidRPr="00EA3400" w:rsidRDefault="00F96472" w:rsidP="00F96472">
      <w:pPr>
        <w:pStyle w:val="B1"/>
      </w:pPr>
      <w:r w:rsidRPr="00EA3400">
        <w:t>-</w:t>
      </w:r>
      <w:r w:rsidRPr="00EA3400">
        <w:tab/>
        <w:t xml:space="preserve">Solutions shall build on the 5G System architectural principles as in </w:t>
      </w:r>
      <w:r w:rsidR="00D00F32" w:rsidRPr="00EA3400">
        <w:t>TS</w:t>
      </w:r>
      <w:r w:rsidR="00D00F32">
        <w:t> </w:t>
      </w:r>
      <w:r w:rsidR="00D00F32" w:rsidRPr="00EA3400">
        <w:t>23.501</w:t>
      </w:r>
      <w:r w:rsidR="00D00F32">
        <w:t> </w:t>
      </w:r>
      <w:r w:rsidR="00D00F32" w:rsidRPr="00EA3400">
        <w:t>[</w:t>
      </w:r>
      <w:r w:rsidRPr="00EA3400">
        <w:t>3], including flexibility and modularity for newly introduced functionalities.</w:t>
      </w:r>
    </w:p>
    <w:p w14:paraId="395A95F2" w14:textId="77777777" w:rsidR="00F96472" w:rsidRPr="00EA3400" w:rsidRDefault="00F96472" w:rsidP="00F96472">
      <w:pPr>
        <w:pStyle w:val="B1"/>
      </w:pPr>
      <w:r w:rsidRPr="00EA3400">
        <w:t>-</w:t>
      </w:r>
      <w:r w:rsidRPr="00EA3400">
        <w:tab/>
        <w:t>Functionality to enable regulatory services like emergency services are assumed to re-use existing architecture mechanisms with no or limited impact.</w:t>
      </w:r>
    </w:p>
    <w:p w14:paraId="56B4C336" w14:textId="77777777" w:rsidR="00F96472" w:rsidRPr="00EA3400" w:rsidRDefault="00F96472" w:rsidP="00F96472">
      <w:pPr>
        <w:pStyle w:val="NO"/>
      </w:pPr>
      <w:r w:rsidRPr="00EA3400">
        <w:t>NOTE:</w:t>
      </w:r>
      <w:r w:rsidRPr="00EA3400">
        <w:tab/>
        <w:t>Any impacts to PWS or LI would be handled by other responsible WGs i.e. CT1 and SA3-LI respectively.</w:t>
      </w:r>
    </w:p>
    <w:p w14:paraId="12EB1C1A" w14:textId="77777777" w:rsidR="00F96472" w:rsidRPr="00EA3400" w:rsidRDefault="00F96472" w:rsidP="00F96472">
      <w:pPr>
        <w:pStyle w:val="B1"/>
      </w:pPr>
      <w:r w:rsidRPr="00EA3400">
        <w:t>-</w:t>
      </w:r>
      <w:r w:rsidRPr="00EA3400">
        <w:tab/>
        <w:t>Hosting network can be NPN, i.e. SNPN, or PNI-NPN.</w:t>
      </w:r>
    </w:p>
    <w:p w14:paraId="38B62749" w14:textId="77777777" w:rsidR="00F96472" w:rsidRPr="00EA3400" w:rsidRDefault="00F96472" w:rsidP="00F96472">
      <w:pPr>
        <w:pStyle w:val="B1"/>
      </w:pPr>
      <w:r w:rsidRPr="00EA3400">
        <w:t>-</w:t>
      </w:r>
      <w:r w:rsidRPr="00EA3400">
        <w:tab/>
        <w:t>Home network can be NPN or PLMN.</w:t>
      </w:r>
    </w:p>
    <w:p w14:paraId="0747CA4E" w14:textId="0672F4CD" w:rsidR="00F96472" w:rsidRPr="00EA3400" w:rsidRDefault="00F96472" w:rsidP="00F96472">
      <w:pPr>
        <w:pStyle w:val="B1"/>
      </w:pPr>
      <w:r w:rsidRPr="00EA3400">
        <w:t>-</w:t>
      </w:r>
      <w:r w:rsidRPr="00EA3400">
        <w:tab/>
        <w:t xml:space="preserve">The term </w:t>
      </w:r>
      <w:r w:rsidR="00C811BD" w:rsidRPr="00EA3400">
        <w:t>"</w:t>
      </w:r>
      <w:r w:rsidRPr="00EA3400">
        <w:t>home network</w:t>
      </w:r>
      <w:r w:rsidR="00C811BD" w:rsidRPr="00EA3400">
        <w:t>"</w:t>
      </w:r>
      <w:r w:rsidRPr="00EA3400">
        <w:t xml:space="preserve"> does not imply a roaming relationship.</w:t>
      </w:r>
    </w:p>
    <w:p w14:paraId="7DCC7EA8" w14:textId="77777777" w:rsidR="00F96472" w:rsidRPr="00EA3400" w:rsidRDefault="00F96472" w:rsidP="00F96472">
      <w:pPr>
        <w:pStyle w:val="B1"/>
      </w:pPr>
      <w:r w:rsidRPr="00EA3400">
        <w:t>-</w:t>
      </w:r>
      <w:r w:rsidRPr="00EA3400">
        <w:tab/>
        <w:t>Only subscribers of a public network can roam into a PLMN.</w:t>
      </w:r>
    </w:p>
    <w:p w14:paraId="37EC1788" w14:textId="77777777" w:rsidR="00B33876" w:rsidRPr="00EA3400" w:rsidRDefault="00B33876" w:rsidP="00B33876">
      <w:pPr>
        <w:pStyle w:val="Heading1"/>
      </w:pPr>
      <w:bookmarkStart w:id="1751" w:name="_Toc21087537"/>
      <w:bookmarkStart w:id="1752" w:name="_Toc23326070"/>
      <w:bookmarkStart w:id="1753" w:name="_Toc25934661"/>
      <w:bookmarkStart w:id="1754" w:name="_Toc26337041"/>
      <w:bookmarkStart w:id="1755" w:name="_Toc31114288"/>
      <w:bookmarkStart w:id="1756" w:name="_Toc43392562"/>
      <w:bookmarkStart w:id="1757" w:name="_Toc43475358"/>
      <w:bookmarkStart w:id="1758" w:name="_Toc50558962"/>
      <w:bookmarkStart w:id="1759" w:name="_Toc54940317"/>
      <w:bookmarkStart w:id="1760" w:name="_Toc54952032"/>
      <w:bookmarkStart w:id="1761" w:name="_Toc57233480"/>
      <w:bookmarkStart w:id="1762" w:name="_Toc68068792"/>
      <w:bookmarkStart w:id="1763" w:name="_Toc116980487"/>
      <w:r w:rsidRPr="00EA3400">
        <w:t>5</w:t>
      </w:r>
      <w:r w:rsidRPr="00EA3400">
        <w:tab/>
        <w:t>Key Issues</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766B50D9" w14:textId="7A927175" w:rsidR="00BC2ACB" w:rsidRPr="00EA3400" w:rsidRDefault="00BC2ACB" w:rsidP="00AB5186">
      <w:pPr>
        <w:pStyle w:val="Heading2"/>
        <w:rPr>
          <w:lang w:eastAsia="ja-JP"/>
        </w:rPr>
      </w:pPr>
      <w:bookmarkStart w:id="1764" w:name="_Toc116980488"/>
      <w:r w:rsidRPr="00EA3400">
        <w:rPr>
          <w:lang w:eastAsia="ja-JP"/>
        </w:rPr>
        <w:t>5.1</w:t>
      </w:r>
      <w:r w:rsidRPr="00EA3400">
        <w:rPr>
          <w:lang w:eastAsia="ja-JP"/>
        </w:rPr>
        <w:tab/>
        <w:t>Key Issue #1: Enabling support for idle and connected mode mobility between SNPNs without new network selection</w:t>
      </w:r>
      <w:bookmarkEnd w:id="1764"/>
    </w:p>
    <w:p w14:paraId="0E098FB8" w14:textId="046C6287" w:rsidR="00BC2ACB" w:rsidRPr="00EA3400" w:rsidRDefault="00BC2ACB" w:rsidP="00AB5186">
      <w:pPr>
        <w:pStyle w:val="Heading3"/>
        <w:rPr>
          <w:lang w:eastAsia="ko-KR"/>
        </w:rPr>
      </w:pPr>
      <w:bookmarkStart w:id="1765" w:name="_Toc116980489"/>
      <w:r w:rsidRPr="00EA3400">
        <w:rPr>
          <w:lang w:eastAsia="ko-KR"/>
        </w:rPr>
        <w:t>5.1.1</w:t>
      </w:r>
      <w:r w:rsidRPr="00EA3400">
        <w:rPr>
          <w:lang w:eastAsia="ko-KR"/>
        </w:rPr>
        <w:tab/>
        <w:t>Description</w:t>
      </w:r>
      <w:bookmarkEnd w:id="1765"/>
    </w:p>
    <w:p w14:paraId="1FDB3520" w14:textId="4760E982" w:rsidR="00BC2ACB" w:rsidRPr="00EA3400" w:rsidRDefault="00F96472" w:rsidP="00F96472">
      <w:pPr>
        <w:rPr>
          <w:lang w:eastAsia="zh-CN"/>
        </w:rPr>
      </w:pPr>
      <w:r w:rsidRPr="00EA3400">
        <w:rPr>
          <w:lang w:eastAsia="zh-CN"/>
        </w:rPr>
        <w:t>The NPN Phase 2 study item contains following work task that assumes the UE is in SNPN access mode: Support for enhanced mobility by enabling support for idle and connected mode mobility between SNPNs without new network selection. This KI aims at studying impacts to the 5G System for scenarios where the UE has a subscription with each of the source and target SNPN or can access both the source and target SNPN using credentials from a Credentials Holder:</w:t>
      </w:r>
    </w:p>
    <w:p w14:paraId="68612A3C" w14:textId="77777777" w:rsidR="00F96472" w:rsidRPr="00EA3400" w:rsidRDefault="00F96472" w:rsidP="00F96472">
      <w:pPr>
        <w:pStyle w:val="B1"/>
        <w:rPr>
          <w:rFonts w:eastAsia="MS Mincho"/>
        </w:rPr>
      </w:pPr>
      <w:r w:rsidRPr="00EA3400">
        <w:rPr>
          <w:rFonts w:eastAsia="MS Mincho"/>
        </w:rPr>
        <w:t>-</w:t>
      </w:r>
      <w:r w:rsidRPr="00EA3400">
        <w:rPr>
          <w:rFonts w:eastAsia="MS Mincho"/>
        </w:rPr>
        <w:tab/>
        <w:t>Study how to enable optimizations for idle mode mobility without new network selection in the inter-SNPN mobility case.</w:t>
      </w:r>
    </w:p>
    <w:p w14:paraId="36D44DAE" w14:textId="77777777" w:rsidR="00F96472" w:rsidRPr="00EA3400" w:rsidRDefault="00F96472" w:rsidP="00F96472">
      <w:pPr>
        <w:pStyle w:val="B1"/>
        <w:rPr>
          <w:rFonts w:eastAsia="MS Mincho"/>
        </w:rPr>
      </w:pPr>
      <w:r w:rsidRPr="00EA3400">
        <w:rPr>
          <w:rFonts w:eastAsia="MS Mincho"/>
        </w:rPr>
        <w:t>-</w:t>
      </w:r>
      <w:r w:rsidRPr="00EA3400">
        <w:rPr>
          <w:rFonts w:eastAsia="MS Mincho"/>
        </w:rPr>
        <w:tab/>
        <w:t>Study how to enable optimizations for connected mode mobility without new network selection in the inter-SNPN mobility case.</w:t>
      </w:r>
    </w:p>
    <w:p w14:paraId="384D0744" w14:textId="77777777" w:rsidR="00F96472" w:rsidRPr="00EA3400" w:rsidRDefault="00F96472" w:rsidP="00F96472">
      <w:pPr>
        <w:pStyle w:val="B1"/>
        <w:rPr>
          <w:rFonts w:eastAsia="MS Mincho"/>
        </w:rPr>
      </w:pPr>
      <w:r w:rsidRPr="00EA3400">
        <w:rPr>
          <w:rFonts w:eastAsia="MS Mincho"/>
        </w:rPr>
        <w:t>-</w:t>
      </w:r>
      <w:r w:rsidRPr="00EA3400">
        <w:rPr>
          <w:rFonts w:eastAsia="MS Mincho"/>
        </w:rPr>
        <w:tab/>
        <w:t>Whether and how session continuity can be supported in case of idle mode and connected mode mobility between SNPNs.</w:t>
      </w:r>
    </w:p>
    <w:p w14:paraId="28EF8F30" w14:textId="77777777" w:rsidR="00F96472" w:rsidRPr="00EA3400" w:rsidRDefault="00F96472" w:rsidP="00F96472">
      <w:pPr>
        <w:pStyle w:val="B1"/>
        <w:rPr>
          <w:rFonts w:eastAsia="MS Mincho"/>
        </w:rPr>
      </w:pPr>
      <w:r w:rsidRPr="00EA3400">
        <w:rPr>
          <w:rFonts w:eastAsia="MS Mincho"/>
        </w:rPr>
        <w:t>-</w:t>
      </w:r>
      <w:r w:rsidRPr="00EA3400">
        <w:rPr>
          <w:rFonts w:eastAsia="MS Mincho"/>
        </w:rPr>
        <w:tab/>
        <w:t>Whether and which additional information transfer between SNPNs on top of Rel-17 is required for the above mentioned mobility scenarios.</w:t>
      </w:r>
    </w:p>
    <w:p w14:paraId="781B1850" w14:textId="0BA39DE4" w:rsidR="009C7A05" w:rsidRPr="00EA3400" w:rsidRDefault="009C7A05" w:rsidP="00AB5186">
      <w:pPr>
        <w:pStyle w:val="Heading2"/>
      </w:pPr>
      <w:bookmarkStart w:id="1766" w:name="_Toc116980490"/>
      <w:bookmarkStart w:id="1767" w:name="_Toc16839376"/>
      <w:bookmarkStart w:id="1768" w:name="_Toc19722242"/>
      <w:r w:rsidRPr="00EA3400">
        <w:t>5.2</w:t>
      </w:r>
      <w:r w:rsidRPr="00EA3400">
        <w:tab/>
        <w:t>Key Issue #2: Support of Non-3GPP access for SNPN</w:t>
      </w:r>
      <w:bookmarkEnd w:id="1766"/>
    </w:p>
    <w:p w14:paraId="7AA0A1EA" w14:textId="4FEC2E7D" w:rsidR="009C7A05" w:rsidRPr="00EA3400" w:rsidRDefault="009C7A05" w:rsidP="009C7A05">
      <w:pPr>
        <w:pStyle w:val="Heading3"/>
        <w:rPr>
          <w:lang w:eastAsia="ko-KR"/>
        </w:rPr>
      </w:pPr>
      <w:bookmarkStart w:id="1769" w:name="_Toc116980491"/>
      <w:r w:rsidRPr="00EA3400">
        <w:rPr>
          <w:lang w:eastAsia="ko-KR"/>
        </w:rPr>
        <w:t>5.2.1</w:t>
      </w:r>
      <w:r w:rsidRPr="00EA3400">
        <w:rPr>
          <w:lang w:eastAsia="ko-KR"/>
        </w:rPr>
        <w:tab/>
        <w:t>Description</w:t>
      </w:r>
      <w:bookmarkEnd w:id="1769"/>
    </w:p>
    <w:p w14:paraId="583F5711" w14:textId="544AA83E" w:rsidR="00F93540" w:rsidRPr="00EA3400" w:rsidRDefault="00F93540" w:rsidP="00F93540">
      <w:r w:rsidRPr="00EA3400">
        <w:t xml:space="preserve">Currently the 3GPP specifications do not support direct connection to SNPN via non-3GPP access networks. Indirect connection to SNPN via PLMN using untrusted non-3GPP access architecture is supported as shown in </w:t>
      </w:r>
      <w:r w:rsidR="006F7FAE" w:rsidRPr="00EA3400">
        <w:t xml:space="preserve">Annex D, clause D.3 of </w:t>
      </w:r>
      <w:r w:rsidR="00D00F32" w:rsidRPr="00EA3400">
        <w:t>TS</w:t>
      </w:r>
      <w:r w:rsidR="00D00F32">
        <w:t> </w:t>
      </w:r>
      <w:r w:rsidR="00D00F32" w:rsidRPr="00EA3400">
        <w:t>23.501</w:t>
      </w:r>
      <w:r w:rsidR="00D00F32">
        <w:t> </w:t>
      </w:r>
      <w:r w:rsidR="00D00F32" w:rsidRPr="00EA3400">
        <w:t>[</w:t>
      </w:r>
      <w:r w:rsidR="006F7FAE" w:rsidRPr="00EA3400">
        <w:t>3]</w:t>
      </w:r>
      <w:r w:rsidRPr="00EA3400">
        <w:t xml:space="preserve"> (PLMN as underlay network and SNPN as overlay network).</w:t>
      </w:r>
    </w:p>
    <w:p w14:paraId="10FC076D" w14:textId="77777777" w:rsidR="00F93540" w:rsidRPr="00EA3400" w:rsidRDefault="00F93540" w:rsidP="00F93540">
      <w:r w:rsidRPr="00EA3400">
        <w:t xml:space="preserve">There are already non-3GPP access technologies which are in use in enterprises and campuses, and it is foreseen that use of such non-3GPP access technologies will continue to evolve. The integration of these existing technologies in the </w:t>
      </w:r>
      <w:r w:rsidRPr="00EA3400">
        <w:lastRenderedPageBreak/>
        <w:t>SNPN would add flexibility to the SNPN operators. In general, the solutions of this key issue aim to address the support for non-3GPP access for SNPN.</w:t>
      </w:r>
    </w:p>
    <w:p w14:paraId="2FB58D1B" w14:textId="5C4BA7D1" w:rsidR="00F93540" w:rsidRPr="00EA3400" w:rsidRDefault="00F93540" w:rsidP="00F93540">
      <w:r w:rsidRPr="00EA3400">
        <w:t>One objective of this key issue is to enable the 5GS to support direct connection of non-3GPP access networks to the SNPN</w:t>
      </w:r>
      <w:r w:rsidR="00C811BD" w:rsidRPr="00EA3400">
        <w:t>'</w:t>
      </w:r>
      <w:r w:rsidRPr="00EA3400">
        <w:t>s 5GC.</w:t>
      </w:r>
    </w:p>
    <w:p w14:paraId="3814F81E" w14:textId="53F38787" w:rsidR="008F76C2" w:rsidRPr="00EA3400" w:rsidRDefault="00F93540" w:rsidP="00F93540">
      <w:pPr>
        <w:pStyle w:val="NO"/>
        <w:rPr>
          <w:lang w:eastAsia="zh-CN"/>
        </w:rPr>
      </w:pPr>
      <w:r w:rsidRPr="00EA3400">
        <w:t>NOTE 1:</w:t>
      </w:r>
      <w:r w:rsidRPr="00EA3400">
        <w:tab/>
      </w:r>
      <w:r w:rsidRPr="00EA3400">
        <w:rPr>
          <w:lang w:eastAsia="zh-CN"/>
        </w:rPr>
        <w:t>Co-ordination with BBF and CableLabs will take place as needed during the study for solutions related to Wireline 5G Access Network.</w:t>
      </w:r>
    </w:p>
    <w:p w14:paraId="7BCB6865" w14:textId="285AE11D" w:rsidR="009C7A05" w:rsidRPr="00EA3400" w:rsidRDefault="00F93540" w:rsidP="00206CCD">
      <w:pPr>
        <w:pStyle w:val="NO"/>
      </w:pPr>
      <w:r w:rsidRPr="00EA3400">
        <w:rPr>
          <w:lang w:eastAsia="zh-CN"/>
        </w:rPr>
        <w:t>NOTE 2:</w:t>
      </w:r>
      <w:r w:rsidRPr="00EA3400">
        <w:rPr>
          <w:lang w:eastAsia="zh-CN"/>
        </w:rPr>
        <w:tab/>
        <w:t>Roaming for SNPN is out of scope of this key issue.</w:t>
      </w:r>
    </w:p>
    <w:p w14:paraId="07462204" w14:textId="6EBE0784" w:rsidR="003540D0" w:rsidRPr="00EA3400" w:rsidRDefault="003540D0" w:rsidP="003540D0">
      <w:pPr>
        <w:pStyle w:val="Heading2"/>
      </w:pPr>
      <w:bookmarkStart w:id="1770" w:name="_Toc116980492"/>
      <w:r w:rsidRPr="00EA3400">
        <w:t>5.</w:t>
      </w:r>
      <w:r w:rsidR="00207C05" w:rsidRPr="00EA3400">
        <w:t>3</w:t>
      </w:r>
      <w:r w:rsidRPr="00EA3400">
        <w:tab/>
        <w:t>Key Issue #</w:t>
      </w:r>
      <w:r w:rsidR="00207C05" w:rsidRPr="00EA3400">
        <w:t>3</w:t>
      </w:r>
      <w:r w:rsidRPr="00EA3400">
        <w:t>: Enabling NPN as hosting network for providing access to localized services</w:t>
      </w:r>
      <w:bookmarkEnd w:id="1767"/>
      <w:bookmarkEnd w:id="1768"/>
      <w:bookmarkEnd w:id="1770"/>
    </w:p>
    <w:p w14:paraId="2893B445" w14:textId="4CC38B57" w:rsidR="003540D0" w:rsidRPr="00EA3400" w:rsidRDefault="003540D0" w:rsidP="003540D0">
      <w:pPr>
        <w:pStyle w:val="Heading3"/>
        <w:rPr>
          <w:lang w:eastAsia="ko-KR"/>
        </w:rPr>
      </w:pPr>
      <w:bookmarkStart w:id="1771" w:name="_Toc500949092"/>
      <w:bookmarkStart w:id="1772" w:name="_Toc16839377"/>
      <w:bookmarkStart w:id="1773" w:name="_Toc19722243"/>
      <w:bookmarkStart w:id="1774" w:name="_Toc116980493"/>
      <w:r w:rsidRPr="00EA3400">
        <w:rPr>
          <w:lang w:eastAsia="ko-KR"/>
        </w:rPr>
        <w:t>5.</w:t>
      </w:r>
      <w:r w:rsidR="00207C05" w:rsidRPr="00EA3400">
        <w:rPr>
          <w:lang w:eastAsia="ko-KR"/>
        </w:rPr>
        <w:t>3</w:t>
      </w:r>
      <w:r w:rsidRPr="00EA3400">
        <w:rPr>
          <w:lang w:eastAsia="ko-KR"/>
        </w:rPr>
        <w:t>.1</w:t>
      </w:r>
      <w:r w:rsidRPr="00EA3400">
        <w:rPr>
          <w:lang w:eastAsia="ko-KR"/>
        </w:rPr>
        <w:tab/>
        <w:t>Description</w:t>
      </w:r>
      <w:bookmarkEnd w:id="1771"/>
      <w:bookmarkEnd w:id="1772"/>
      <w:bookmarkEnd w:id="1773"/>
      <w:bookmarkEnd w:id="1774"/>
    </w:p>
    <w:p w14:paraId="4C4ECC7B" w14:textId="77777777" w:rsidR="00F96472" w:rsidRPr="00EA3400" w:rsidRDefault="00F96472" w:rsidP="00F96472">
      <w:pPr>
        <w:rPr>
          <w:lang w:eastAsia="ko-KR"/>
        </w:rPr>
      </w:pPr>
      <w:r w:rsidRPr="00EA3400">
        <w:rPr>
          <w:lang w:eastAsia="ko-KR"/>
        </w:rPr>
        <w:t>Providing access to local services refers to the capability to provide access to a hosting network and a set of services offered by the hosting network provider, and 3rd party service providers including other network operators and 3rd party application providers. The services may be localized (i.e. provided at specific/limited area) and may be bounded in time. The user may become aware of the available access to local services, and the process to gain and terminate access to the hosting network and local services. This process should be efficient, and convenient from a user experience standpoint.</w:t>
      </w:r>
    </w:p>
    <w:p w14:paraId="77AF63D6" w14:textId="77777777" w:rsidR="00F96472" w:rsidRPr="00EA3400" w:rsidRDefault="00F96472" w:rsidP="00F96472">
      <w:pPr>
        <w:rPr>
          <w:lang w:eastAsia="ko-KR"/>
        </w:rPr>
      </w:pPr>
      <w:r w:rsidRPr="00EA3400">
        <w:rPr>
          <w:lang w:eastAsia="ko-KR"/>
        </w:rPr>
        <w:t>Providing access to local services creates new opportunities for users and service providers. For example, access can be provided in areas where there is no coverage provided by other networks (for example, on a cargo ship out at sea), or the access and local services can be established as needed (on a short-term basis), without the need for long term business relationships, permanently installed equipment, etc.</w:t>
      </w:r>
    </w:p>
    <w:p w14:paraId="1E7F9A71" w14:textId="259ACA75" w:rsidR="00F96472" w:rsidRPr="00EA3400" w:rsidRDefault="00F96472" w:rsidP="00F96472">
      <w:pPr>
        <w:rPr>
          <w:lang w:eastAsia="ko-KR"/>
        </w:rPr>
      </w:pPr>
      <w:r w:rsidRPr="00EA3400">
        <w:rPr>
          <w:lang w:eastAsia="ko-KR"/>
        </w:rPr>
        <w:t xml:space="preserve">The type of local services and access for localized services via a hosting network can be promoted and arranged through different channels. Principally the </w:t>
      </w:r>
      <w:r w:rsidR="0018500C" w:rsidRPr="00EA3400">
        <w:rPr>
          <w:lang w:eastAsia="ko-KR"/>
        </w:rPr>
        <w:t xml:space="preserve">Localized </w:t>
      </w:r>
      <w:r w:rsidRPr="00EA3400">
        <w:rPr>
          <w:lang w:eastAsia="ko-KR"/>
        </w:rPr>
        <w:t xml:space="preserve">service </w:t>
      </w:r>
      <w:r w:rsidR="0018500C" w:rsidRPr="00EA3400">
        <w:rPr>
          <w:lang w:eastAsia="ko-KR"/>
        </w:rPr>
        <w:t xml:space="preserve">provider </w:t>
      </w:r>
      <w:r w:rsidRPr="00EA3400">
        <w:rPr>
          <w:lang w:eastAsia="ko-KR"/>
        </w:rPr>
        <w:t>(e.g. brick and mortar businesses, construction contractors, first responder agencies, etc.) will provide information and proper incentive or instructions to potential users so that they will seek to access the local services via hosting networks.</w:t>
      </w:r>
    </w:p>
    <w:p w14:paraId="11B80910" w14:textId="77777777" w:rsidR="00F96472" w:rsidRPr="00EA3400" w:rsidRDefault="00F96472" w:rsidP="00F96472">
      <w:pPr>
        <w:rPr>
          <w:lang w:eastAsia="ko-KR"/>
        </w:rPr>
      </w:pPr>
      <w:r w:rsidRPr="00EA3400">
        <w:rPr>
          <w:lang w:eastAsia="ko-KR"/>
        </w:rPr>
        <w:t>The 5G network as hosting network offering access to such localized services can be either a PNI-NPN or an SNPN.</w:t>
      </w:r>
    </w:p>
    <w:p w14:paraId="151219DF" w14:textId="7A8BEB6A" w:rsidR="00F96472" w:rsidRPr="00EA3400" w:rsidRDefault="00F96472" w:rsidP="00F96472">
      <w:pPr>
        <w:rPr>
          <w:lang w:eastAsia="ko-KR"/>
        </w:rPr>
      </w:pPr>
      <w:r w:rsidRPr="00EA3400">
        <w:rPr>
          <w:lang w:eastAsia="ko-KR"/>
        </w:rPr>
        <w:t>It is assumed that hosting network and the localized services can be operated by different entities. Localized services may provide more than just data connectivity to end users, e.g. additional information/incentive/instructions in order to seek access to the localized services in.</w:t>
      </w:r>
    </w:p>
    <w:p w14:paraId="63E7BE18" w14:textId="77777777" w:rsidR="00F96472" w:rsidRPr="00EA3400" w:rsidRDefault="00F96472" w:rsidP="00F96472">
      <w:pPr>
        <w:rPr>
          <w:lang w:eastAsia="ko-KR"/>
        </w:rPr>
      </w:pPr>
      <w:r w:rsidRPr="00EA3400">
        <w:rPr>
          <w:lang w:eastAsia="ko-KR"/>
        </w:rPr>
        <w:t>This key issue aims at addressing how to enable a NPN (i.e. a SNPN or a PNI-NPN) as a hosting network for providing access to localized services with the following aspects:</w:t>
      </w:r>
    </w:p>
    <w:p w14:paraId="52074F38" w14:textId="77777777" w:rsidR="00F96472" w:rsidRPr="00EA3400" w:rsidRDefault="00F96472" w:rsidP="00F96472">
      <w:pPr>
        <w:pStyle w:val="B1"/>
      </w:pPr>
      <w:r w:rsidRPr="00EA3400">
        <w:t>-</w:t>
      </w:r>
      <w:r w:rsidRPr="00EA3400">
        <w:tab/>
        <w:t>Define hosting NPN and identify the difference(s) between hosting NPN and NPN defined in both Rel-16 and Rel-17.</w:t>
      </w:r>
    </w:p>
    <w:p w14:paraId="58AA7740" w14:textId="77777777" w:rsidR="00F96472" w:rsidRPr="00EA3400" w:rsidRDefault="00F96472" w:rsidP="00F96472">
      <w:pPr>
        <w:pStyle w:val="B1"/>
      </w:pPr>
      <w:r w:rsidRPr="00EA3400">
        <w:t>-</w:t>
      </w:r>
      <w:r w:rsidRPr="00EA3400">
        <w:tab/>
        <w:t>Define localized services and identify the difference(s) between localized services and regular services.</w:t>
      </w:r>
    </w:p>
    <w:p w14:paraId="2EF57157" w14:textId="7460F876" w:rsidR="00F96472" w:rsidRPr="00EA3400" w:rsidRDefault="00F96472" w:rsidP="00F96472">
      <w:pPr>
        <w:pStyle w:val="B1"/>
      </w:pPr>
      <w:r w:rsidRPr="00EA3400">
        <w:t>-</w:t>
      </w:r>
      <w:r w:rsidRPr="00EA3400">
        <w:tab/>
      </w:r>
      <w:r w:rsidR="00114A1A" w:rsidRPr="00EA3400">
        <w:t xml:space="preserve">Define where and when </w:t>
      </w:r>
      <w:r w:rsidRPr="00EA3400">
        <w:t>localized service</w:t>
      </w:r>
      <w:r w:rsidR="00F30461" w:rsidRPr="00EA3400">
        <w:t>s</w:t>
      </w:r>
      <w:r w:rsidRPr="00EA3400">
        <w:t xml:space="preserve"> </w:t>
      </w:r>
      <w:r w:rsidR="005F0BB6" w:rsidRPr="00EA3400">
        <w:t xml:space="preserve">are available based on localized service </w:t>
      </w:r>
      <w:r w:rsidRPr="00EA3400">
        <w:t>agreements (i.e. a service agreement for a localized service).</w:t>
      </w:r>
    </w:p>
    <w:p w14:paraId="5BBD33A3" w14:textId="56A0DD76" w:rsidR="00846661" w:rsidRPr="00EA3400" w:rsidRDefault="00846661" w:rsidP="00206CCD">
      <w:pPr>
        <w:pStyle w:val="NO"/>
      </w:pPr>
      <w:r w:rsidRPr="00EA3400">
        <w:t>NOTE</w:t>
      </w:r>
      <w:r w:rsidR="00206CCD" w:rsidRPr="00EA3400">
        <w:t> </w:t>
      </w:r>
      <w:r w:rsidRPr="00EA3400">
        <w:t>1:</w:t>
      </w:r>
      <w:r w:rsidRPr="00EA3400">
        <w:tab/>
        <w:t>SA</w:t>
      </w:r>
      <w:r w:rsidR="00206CCD" w:rsidRPr="00EA3400">
        <w:t> </w:t>
      </w:r>
      <w:r w:rsidRPr="00EA3400">
        <w:t>WG2 works under the assumption that the relationships and the localized service agreements are already available by means outside SA</w:t>
      </w:r>
      <w:r w:rsidR="00206CCD" w:rsidRPr="00EA3400">
        <w:t> WG</w:t>
      </w:r>
      <w:r w:rsidRPr="00EA3400">
        <w:t>2 scope i.e. SA</w:t>
      </w:r>
      <w:r w:rsidR="00206CCD" w:rsidRPr="00EA3400">
        <w:t> WG</w:t>
      </w:r>
      <w:r w:rsidRPr="00EA3400">
        <w:t>2 is to agree where the information is made available.</w:t>
      </w:r>
    </w:p>
    <w:p w14:paraId="0F51C84D" w14:textId="18702BB9" w:rsidR="003540D0" w:rsidRPr="00EA3400" w:rsidRDefault="00F96472" w:rsidP="003540D0">
      <w:pPr>
        <w:pStyle w:val="B1"/>
        <w:rPr>
          <w:lang w:eastAsia="ko-KR"/>
        </w:rPr>
      </w:pPr>
      <w:r w:rsidRPr="00EA3400">
        <w:rPr>
          <w:lang w:eastAsia="ko-KR"/>
        </w:rPr>
        <w:t>-</w:t>
      </w:r>
      <w:r w:rsidRPr="00EA3400">
        <w:rPr>
          <w:lang w:eastAsia="ko-KR"/>
        </w:rPr>
        <w:tab/>
        <w:t>What is required to enable communication between a network operator deploying a hosting network and a localized services provider:</w:t>
      </w:r>
    </w:p>
    <w:p w14:paraId="4F7DEEAA" w14:textId="54B08F54" w:rsidR="003540D0" w:rsidRPr="00EA3400" w:rsidRDefault="00F96472" w:rsidP="003540D0">
      <w:pPr>
        <w:pStyle w:val="B2"/>
        <w:rPr>
          <w:lang w:eastAsia="ko-KR"/>
        </w:rPr>
      </w:pPr>
      <w:r w:rsidRPr="00EA3400">
        <w:rPr>
          <w:lang w:eastAsia="ko-KR"/>
        </w:rPr>
        <w:t>-</w:t>
      </w:r>
      <w:r w:rsidRPr="00EA3400">
        <w:rPr>
          <w:lang w:eastAsia="ko-KR"/>
        </w:rPr>
        <w:tab/>
        <w:t>Investigate which type of interaction (e.g</w:t>
      </w:r>
      <w:r w:rsidR="00B12640" w:rsidRPr="00EA3400">
        <w:rPr>
          <w:lang w:eastAsia="ko-KR"/>
        </w:rPr>
        <w:t>.</w:t>
      </w:r>
      <w:r w:rsidRPr="00EA3400">
        <w:rPr>
          <w:lang w:eastAsia="ko-KR"/>
        </w:rPr>
        <w:t xml:space="preserve"> configuration of the hosting network, information reporting) is needed, in such relation to enable the localized services provider for making the best use of the hosting network; and</w:t>
      </w:r>
    </w:p>
    <w:p w14:paraId="08E61434" w14:textId="79E8CE00" w:rsidR="00B748CB" w:rsidRPr="00EA3400" w:rsidRDefault="003540D0" w:rsidP="00AB5186">
      <w:pPr>
        <w:pStyle w:val="NO"/>
      </w:pPr>
      <w:r w:rsidRPr="00EA3400">
        <w:t>NOTE</w:t>
      </w:r>
      <w:r w:rsidR="00206CCD" w:rsidRPr="00EA3400">
        <w:t> </w:t>
      </w:r>
      <w:r w:rsidR="00EF5778" w:rsidRPr="00EA3400">
        <w:t>2</w:t>
      </w:r>
      <w:r w:rsidRPr="00EA3400">
        <w:t>:</w:t>
      </w:r>
      <w:r w:rsidR="0008107A" w:rsidRPr="00EA3400">
        <w:tab/>
      </w:r>
      <w:r w:rsidRPr="00EA3400">
        <w:t>Collaboration with SA</w:t>
      </w:r>
      <w:r w:rsidR="00206CCD" w:rsidRPr="00EA3400">
        <w:t> </w:t>
      </w:r>
      <w:r w:rsidRPr="00EA3400">
        <w:t xml:space="preserve">WG5 </w:t>
      </w:r>
      <w:r w:rsidR="00EF5778" w:rsidRPr="00EA3400">
        <w:t>and SA</w:t>
      </w:r>
      <w:r w:rsidR="00206CCD" w:rsidRPr="00EA3400">
        <w:t> </w:t>
      </w:r>
      <w:r w:rsidR="00EF5778" w:rsidRPr="00EA3400">
        <w:t xml:space="preserve">WG3 </w:t>
      </w:r>
      <w:r w:rsidRPr="00EA3400">
        <w:t>may be needed.</w:t>
      </w:r>
    </w:p>
    <w:p w14:paraId="0C9560F9" w14:textId="26E1A2B1" w:rsidR="003540D0" w:rsidRPr="00EA3400" w:rsidRDefault="003540D0" w:rsidP="003540D0">
      <w:pPr>
        <w:pStyle w:val="Heading2"/>
      </w:pPr>
      <w:bookmarkStart w:id="1775" w:name="_Toc116980494"/>
      <w:r w:rsidRPr="00EA3400">
        <w:lastRenderedPageBreak/>
        <w:t>5.</w:t>
      </w:r>
      <w:r w:rsidR="00221BFD" w:rsidRPr="00EA3400">
        <w:t>4</w:t>
      </w:r>
      <w:r w:rsidRPr="00EA3400">
        <w:tab/>
        <w:t>Key Issue #</w:t>
      </w:r>
      <w:r w:rsidR="00221BFD" w:rsidRPr="00EA3400">
        <w:t>4</w:t>
      </w:r>
      <w:r w:rsidRPr="00EA3400">
        <w:t>: Enabling UE to discover, select and access NPN as hosting network and receive localized services</w:t>
      </w:r>
      <w:bookmarkEnd w:id="1775"/>
    </w:p>
    <w:p w14:paraId="59B5F9F6" w14:textId="31B79646" w:rsidR="003540D0" w:rsidRPr="00EA3400" w:rsidRDefault="003540D0" w:rsidP="003540D0">
      <w:pPr>
        <w:pStyle w:val="Heading3"/>
        <w:rPr>
          <w:lang w:eastAsia="ko-KR"/>
        </w:rPr>
      </w:pPr>
      <w:bookmarkStart w:id="1776" w:name="_Toc116980495"/>
      <w:r w:rsidRPr="00EA3400">
        <w:rPr>
          <w:lang w:eastAsia="ko-KR"/>
        </w:rPr>
        <w:t>5.</w:t>
      </w:r>
      <w:r w:rsidR="00221BFD" w:rsidRPr="00EA3400">
        <w:rPr>
          <w:lang w:eastAsia="ko-KR"/>
        </w:rPr>
        <w:t>4</w:t>
      </w:r>
      <w:r w:rsidRPr="00EA3400">
        <w:rPr>
          <w:lang w:eastAsia="ko-KR"/>
        </w:rPr>
        <w:t>.1</w:t>
      </w:r>
      <w:r w:rsidRPr="00EA3400">
        <w:rPr>
          <w:lang w:eastAsia="ko-KR"/>
        </w:rPr>
        <w:tab/>
        <w:t>Description</w:t>
      </w:r>
      <w:bookmarkEnd w:id="1776"/>
    </w:p>
    <w:p w14:paraId="698DE606" w14:textId="74A6D1D7" w:rsidR="00945398" w:rsidRPr="00EA3400" w:rsidRDefault="00945398" w:rsidP="00945398">
      <w:pPr>
        <w:rPr>
          <w:lang w:eastAsia="ko-KR"/>
        </w:rPr>
      </w:pPr>
      <w:r w:rsidRPr="00EA3400">
        <w:t xml:space="preserve">For providing localized services to UE, the UE needs to be able to discover, select and access the hosting network for the localized services. The discovery mechanism can be based on provisioning the UE with appropriate information. </w:t>
      </w:r>
      <w:r w:rsidR="00D00F32" w:rsidRPr="00EA3400">
        <w:rPr>
          <w:lang w:eastAsia="ko-KR"/>
        </w:rPr>
        <w:t>TS</w:t>
      </w:r>
      <w:r w:rsidR="00D00F32">
        <w:rPr>
          <w:lang w:eastAsia="ko-KR"/>
        </w:rPr>
        <w:t> </w:t>
      </w:r>
      <w:r w:rsidR="00D00F32" w:rsidRPr="00EA3400">
        <w:rPr>
          <w:lang w:eastAsia="ko-KR"/>
        </w:rPr>
        <w:t>22.261</w:t>
      </w:r>
      <w:r w:rsidR="00D00F32">
        <w:rPr>
          <w:lang w:eastAsia="ko-KR"/>
        </w:rPr>
        <w:t> </w:t>
      </w:r>
      <w:r w:rsidR="00D00F32" w:rsidRPr="00EA3400">
        <w:t>[</w:t>
      </w:r>
      <w:r w:rsidR="0064022A" w:rsidRPr="00EA3400">
        <w:t>2]</w:t>
      </w:r>
      <w:r w:rsidRPr="00EA3400">
        <w:rPr>
          <w:lang w:eastAsia="ko-KR"/>
        </w:rPr>
        <w:t xml:space="preserve"> has defined various requirements regarding discovery, selection and access of a hosting network in </w:t>
      </w:r>
      <w:r w:rsidR="00206CCD" w:rsidRPr="00EA3400">
        <w:rPr>
          <w:lang w:eastAsia="ko-KR"/>
        </w:rPr>
        <w:t xml:space="preserve">clauses </w:t>
      </w:r>
      <w:r w:rsidRPr="00EA3400">
        <w:rPr>
          <w:lang w:eastAsia="ko-KR"/>
        </w:rPr>
        <w:t>6.41.2.3, 6.41.2.4 and 6.41.2.5</w:t>
      </w:r>
      <w:r w:rsidR="00206CCD" w:rsidRPr="00EA3400">
        <w:rPr>
          <w:lang w:eastAsia="ko-KR"/>
        </w:rPr>
        <w:t xml:space="preserve"> of</w:t>
      </w:r>
      <w:r w:rsidR="00206CCD" w:rsidRPr="00EA3400">
        <w:t xml:space="preserve"> </w:t>
      </w:r>
      <w:r w:rsidR="00D00F32" w:rsidRPr="00EA3400">
        <w:rPr>
          <w:lang w:eastAsia="ko-KR"/>
        </w:rPr>
        <w:t>TS</w:t>
      </w:r>
      <w:r w:rsidR="00D00F32">
        <w:rPr>
          <w:lang w:eastAsia="ko-KR"/>
        </w:rPr>
        <w:t> </w:t>
      </w:r>
      <w:r w:rsidR="00D00F32" w:rsidRPr="00EA3400">
        <w:rPr>
          <w:lang w:eastAsia="ko-KR"/>
        </w:rPr>
        <w:t>22.261</w:t>
      </w:r>
      <w:r w:rsidR="00D00F32">
        <w:rPr>
          <w:lang w:eastAsia="ko-KR"/>
        </w:rPr>
        <w:t> </w:t>
      </w:r>
      <w:r w:rsidR="00D00F32" w:rsidRPr="00EA3400">
        <w:t>[</w:t>
      </w:r>
      <w:r w:rsidR="00206CCD" w:rsidRPr="00EA3400">
        <w:t>2]</w:t>
      </w:r>
      <w:r w:rsidRPr="00EA3400">
        <w:rPr>
          <w:lang w:eastAsia="ko-KR"/>
        </w:rPr>
        <w:t>.</w:t>
      </w:r>
    </w:p>
    <w:p w14:paraId="03BE67B9" w14:textId="77777777" w:rsidR="00945398" w:rsidRPr="00EA3400" w:rsidRDefault="00945398" w:rsidP="00945398">
      <w:r w:rsidRPr="00EA3400">
        <w:rPr>
          <w:lang w:eastAsia="ko-KR"/>
        </w:rPr>
        <w:t>NOTE:</w:t>
      </w:r>
      <w:r w:rsidRPr="00EA3400">
        <w:rPr>
          <w:lang w:eastAsia="ko-KR"/>
        </w:rPr>
        <w:tab/>
        <w:t>For the hosting network, only NPN (SNPN or PNI-NPN) is considered in this study.</w:t>
      </w:r>
    </w:p>
    <w:p w14:paraId="3A9DDB21" w14:textId="77777777" w:rsidR="00945398" w:rsidRPr="00EA3400" w:rsidRDefault="00945398" w:rsidP="00945398">
      <w:r w:rsidRPr="00EA3400">
        <w:t>The corresponding solutions need to consider following assumptions:</w:t>
      </w:r>
    </w:p>
    <w:p w14:paraId="54EC604C" w14:textId="7134C931" w:rsidR="00945398" w:rsidRPr="00EA3400" w:rsidRDefault="00945398" w:rsidP="00945398">
      <w:pPr>
        <w:pStyle w:val="B1"/>
      </w:pPr>
      <w:r w:rsidRPr="00EA3400">
        <w:t>-</w:t>
      </w:r>
      <w:r w:rsidRPr="00EA3400">
        <w:tab/>
        <w:t>The UE can, but not necessarily, have prior subscription with the hosting network and/or the localized services provider.</w:t>
      </w:r>
    </w:p>
    <w:p w14:paraId="0B371F40" w14:textId="108686D0" w:rsidR="00945398" w:rsidRPr="00EA3400" w:rsidRDefault="00945398" w:rsidP="00945398">
      <w:pPr>
        <w:pStyle w:val="B1"/>
      </w:pPr>
      <w:r w:rsidRPr="00EA3400">
        <w:t>-</w:t>
      </w:r>
      <w:r w:rsidRPr="00EA3400">
        <w:tab/>
        <w:t>The information for discovery of hosting network offering the localized services can be provided to the UE via either hosting network or UE</w:t>
      </w:r>
      <w:r w:rsidR="00C811BD" w:rsidRPr="00EA3400">
        <w:t>'</w:t>
      </w:r>
      <w:r w:rsidRPr="00EA3400">
        <w:t>s home network, or UE</w:t>
      </w:r>
      <w:r w:rsidR="00C811BD" w:rsidRPr="00EA3400">
        <w:t>'</w:t>
      </w:r>
      <w:r w:rsidRPr="00EA3400">
        <w:t>s serving network or localized services provider. This information allows the UE to discover, select and access the hosting network offering the localized services.</w:t>
      </w:r>
    </w:p>
    <w:p w14:paraId="5CB69358" w14:textId="4299DF50" w:rsidR="00945398" w:rsidRPr="00EA3400" w:rsidRDefault="00945398" w:rsidP="00945398">
      <w:pPr>
        <w:pStyle w:val="B1"/>
      </w:pPr>
      <w:r w:rsidRPr="00EA3400">
        <w:t>-</w:t>
      </w:r>
      <w:r w:rsidRPr="00EA3400">
        <w:tab/>
        <w:t>Reception and usage of configuration provided by a localized services provider to discover and access a hosting network and localized services is subject to home network operator</w:t>
      </w:r>
      <w:r w:rsidR="00C811BD" w:rsidRPr="00EA3400">
        <w:t>'</w:t>
      </w:r>
      <w:r w:rsidRPr="00EA3400">
        <w:t>s policy and agreement between a localized services provider and hosting network operator, including the considerations of prior service agreement with a localized services provider and no prior subscription to hosting network.</w:t>
      </w:r>
    </w:p>
    <w:p w14:paraId="633F808A" w14:textId="77777777" w:rsidR="00945398" w:rsidRPr="00EA3400" w:rsidRDefault="00945398" w:rsidP="00945398">
      <w:pPr>
        <w:pStyle w:val="B1"/>
      </w:pPr>
      <w:r w:rsidRPr="00EA3400">
        <w:t>-</w:t>
      </w:r>
      <w:r w:rsidRPr="00EA3400">
        <w:tab/>
        <w:t>If the UE is able to obtain services from two networks simultaneously, it may additionally select the hosting network.</w:t>
      </w:r>
    </w:p>
    <w:p w14:paraId="16332BB7" w14:textId="4639488E" w:rsidR="00945398" w:rsidRPr="00EA3400" w:rsidRDefault="00945398" w:rsidP="00945398">
      <w:pPr>
        <w:pStyle w:val="B1"/>
      </w:pPr>
      <w:r w:rsidRPr="00EA3400">
        <w:t>-</w:t>
      </w:r>
      <w:r w:rsidRPr="00EA3400">
        <w:tab/>
        <w:t>The selection of a hosting network can be done on request by the user, i.e</w:t>
      </w:r>
      <w:r w:rsidR="00B12640" w:rsidRPr="00EA3400">
        <w:t>.</w:t>
      </w:r>
      <w:r w:rsidRPr="00EA3400">
        <w:t xml:space="preserve"> using manual selection, unless the UE can, maintain the PDU Sessions established with the home network and retain the services provided by the home network on these PDU Sessions, while selecting the hosting network (see KI#5).</w:t>
      </w:r>
    </w:p>
    <w:p w14:paraId="4420CF71" w14:textId="77777777" w:rsidR="00945398" w:rsidRPr="00EA3400" w:rsidRDefault="00945398" w:rsidP="00945398">
      <w:pPr>
        <w:pStyle w:val="B1"/>
      </w:pPr>
      <w:r w:rsidRPr="00EA3400">
        <w:t>-</w:t>
      </w:r>
      <w:r w:rsidRPr="00EA3400">
        <w:tab/>
        <w:t>Automatic selection of a hosting network needs to be allowed by the home network of the subscription/credentials used by the UE.</w:t>
      </w:r>
    </w:p>
    <w:p w14:paraId="39C2F23A" w14:textId="77777777" w:rsidR="00945398" w:rsidRPr="00EA3400" w:rsidRDefault="00945398" w:rsidP="00945398">
      <w:pPr>
        <w:pStyle w:val="B1"/>
      </w:pPr>
      <w:r w:rsidRPr="00EA3400">
        <w:t>-</w:t>
      </w:r>
      <w:r w:rsidRPr="00EA3400">
        <w:tab/>
        <w:t>A localized service agreement is established (see KI#3).</w:t>
      </w:r>
    </w:p>
    <w:p w14:paraId="06D35C30" w14:textId="77777777" w:rsidR="00945398" w:rsidRPr="00EA3400" w:rsidRDefault="00945398" w:rsidP="00945398">
      <w:r w:rsidRPr="00EA3400">
        <w:t>This key issue aims at addressing the following aspects:</w:t>
      </w:r>
    </w:p>
    <w:p w14:paraId="75844AFE" w14:textId="72B27345" w:rsidR="00945398" w:rsidRPr="00EA3400" w:rsidRDefault="00945398" w:rsidP="00945398">
      <w:pPr>
        <w:pStyle w:val="B1"/>
        <w:rPr>
          <w:lang w:eastAsia="ko-KR"/>
        </w:rPr>
      </w:pPr>
      <w:r w:rsidRPr="00EA3400">
        <w:rPr>
          <w:lang w:eastAsia="ko-KR"/>
        </w:rPr>
        <w:t>-</w:t>
      </w:r>
      <w:r w:rsidRPr="00EA3400">
        <w:rPr>
          <w:lang w:eastAsia="ko-KR"/>
        </w:rPr>
        <w:tab/>
        <w:t>Investigate which type of information needs to be exchanged between hosting network and a localized services provider so that a UE can perform discovery, selection and connection of the hosting network and access the localized services provided via the hosting network.</w:t>
      </w:r>
    </w:p>
    <w:p w14:paraId="6F3DDCE5" w14:textId="34440C8A" w:rsidR="00945398" w:rsidRPr="00EA3400" w:rsidRDefault="00945398" w:rsidP="00945398">
      <w:pPr>
        <w:pStyle w:val="NO"/>
        <w:rPr>
          <w:lang w:eastAsia="ko-KR"/>
        </w:rPr>
      </w:pPr>
      <w:r w:rsidRPr="00EA3400">
        <w:rPr>
          <w:lang w:eastAsia="ko-KR"/>
        </w:rPr>
        <w:t>NOTE</w:t>
      </w:r>
      <w:r w:rsidR="00265046" w:rsidRPr="00EA3400">
        <w:t> </w:t>
      </w:r>
      <w:r w:rsidRPr="00EA3400">
        <w:rPr>
          <w:lang w:eastAsia="ko-KR"/>
        </w:rPr>
        <w:t>1:</w:t>
      </w:r>
      <w:r w:rsidRPr="00EA3400">
        <w:rPr>
          <w:lang w:eastAsia="ko-KR"/>
        </w:rPr>
        <w:tab/>
        <w:t>The hosting network can also act as a service provider for localized services.</w:t>
      </w:r>
    </w:p>
    <w:p w14:paraId="33502950" w14:textId="2B377B88" w:rsidR="00945398" w:rsidRPr="00EA3400" w:rsidRDefault="00945398" w:rsidP="00945398">
      <w:pPr>
        <w:pStyle w:val="B1"/>
        <w:rPr>
          <w:lang w:eastAsia="ko-KR"/>
        </w:rPr>
      </w:pPr>
      <w:r w:rsidRPr="00EA3400">
        <w:rPr>
          <w:lang w:eastAsia="ko-KR"/>
        </w:rPr>
        <w:t>-</w:t>
      </w:r>
      <w:r w:rsidRPr="00EA3400">
        <w:rPr>
          <w:lang w:eastAsia="ko-KR"/>
        </w:rPr>
        <w:tab/>
        <w:t>What is the provisioning mechanism and the information needed for the UE to discover, select and access suitable hosting network for localized services with possible validity conditions for accessing the hosting network offering the localized services, because of the nature of the localized service and hosting network (e.g</w:t>
      </w:r>
      <w:r w:rsidR="00B12640" w:rsidRPr="00EA3400">
        <w:rPr>
          <w:lang w:eastAsia="ko-KR"/>
        </w:rPr>
        <w:t>.</w:t>
      </w:r>
      <w:r w:rsidRPr="00EA3400">
        <w:rPr>
          <w:lang w:eastAsia="ko-KR"/>
        </w:rPr>
        <w:t xml:space="preserve"> time and location constrains). This includes information enabling the UE to be aware of services that can be accessed via hosting NPN.</w:t>
      </w:r>
    </w:p>
    <w:p w14:paraId="254DC019" w14:textId="77777777" w:rsidR="00945398" w:rsidRPr="00EA3400" w:rsidRDefault="00945398" w:rsidP="00945398">
      <w:pPr>
        <w:pStyle w:val="B1"/>
        <w:rPr>
          <w:lang w:eastAsia="ko-KR"/>
        </w:rPr>
      </w:pPr>
      <w:r w:rsidRPr="00EA3400">
        <w:rPr>
          <w:lang w:eastAsia="ko-KR"/>
        </w:rPr>
        <w:t>-</w:t>
      </w:r>
      <w:r w:rsidRPr="00EA3400">
        <w:rPr>
          <w:lang w:eastAsia="ko-KR"/>
        </w:rPr>
        <w:tab/>
        <w:t>Discovery and selection procedures of hosting network and localized services provided via the hosting network for UE to obtain localized services. Both automatic and end user manual selection apply.</w:t>
      </w:r>
    </w:p>
    <w:p w14:paraId="32CF5759" w14:textId="77777777" w:rsidR="00945398" w:rsidRPr="00EA3400" w:rsidRDefault="00945398" w:rsidP="00945398">
      <w:pPr>
        <w:pStyle w:val="B1"/>
        <w:rPr>
          <w:lang w:eastAsia="ko-KR"/>
        </w:rPr>
      </w:pPr>
      <w:r w:rsidRPr="00EA3400">
        <w:rPr>
          <w:lang w:eastAsia="ko-KR"/>
        </w:rPr>
        <w:t>-</w:t>
      </w:r>
      <w:r w:rsidRPr="00EA3400">
        <w:rPr>
          <w:lang w:eastAsia="ko-KR"/>
        </w:rPr>
        <w:tab/>
        <w:t xml:space="preserve">How </w:t>
      </w:r>
      <w:r w:rsidRPr="00EA3400">
        <w:t xml:space="preserve">a UE already registered in a network (PLMN or NPN) can discover a suitable hosting network and the localized services provided via the hosting network when the </w:t>
      </w:r>
      <w:r w:rsidRPr="00EA3400">
        <w:rPr>
          <w:lang w:eastAsia="ko-KR"/>
        </w:rPr>
        <w:t>hosting network and/or localized services become available.</w:t>
      </w:r>
    </w:p>
    <w:p w14:paraId="5756CA1F" w14:textId="77777777" w:rsidR="00945398" w:rsidRPr="00EA3400" w:rsidRDefault="00945398" w:rsidP="00945398">
      <w:pPr>
        <w:pStyle w:val="B1"/>
        <w:rPr>
          <w:lang w:eastAsia="ko-KR"/>
        </w:rPr>
      </w:pPr>
      <w:r w:rsidRPr="00EA3400">
        <w:rPr>
          <w:lang w:eastAsia="ko-KR"/>
        </w:rPr>
        <w:t>-</w:t>
      </w:r>
      <w:r w:rsidRPr="00EA3400">
        <w:rPr>
          <w:lang w:eastAsia="ko-KR"/>
        </w:rPr>
        <w:tab/>
        <w:t>How to ensure the localized services are accessed by UE according to the conditions when and where the localized services are allowed to be accessed by the UE.</w:t>
      </w:r>
    </w:p>
    <w:p w14:paraId="3794EA78" w14:textId="77777777" w:rsidR="00945398" w:rsidRPr="00EA3400" w:rsidRDefault="00945398" w:rsidP="00945398">
      <w:pPr>
        <w:pStyle w:val="B1"/>
        <w:rPr>
          <w:lang w:eastAsia="ko-KR"/>
        </w:rPr>
      </w:pPr>
      <w:r w:rsidRPr="00EA3400">
        <w:rPr>
          <w:lang w:eastAsia="ko-KR"/>
        </w:rPr>
        <w:t>-</w:t>
      </w:r>
      <w:r w:rsidRPr="00EA3400">
        <w:rPr>
          <w:lang w:eastAsia="ko-KR"/>
        </w:rPr>
        <w:tab/>
      </w:r>
      <w:r w:rsidRPr="00EA3400">
        <w:t>How the UE is provisioned with credentials (if required) to access the selected localised services provided via the hosting network.</w:t>
      </w:r>
    </w:p>
    <w:p w14:paraId="6E7463F3" w14:textId="05FDB0EC" w:rsidR="0064022A" w:rsidRPr="00EA3400" w:rsidRDefault="00945398" w:rsidP="00206CCD">
      <w:pPr>
        <w:pStyle w:val="B1"/>
      </w:pPr>
      <w:r w:rsidRPr="00EA3400">
        <w:lastRenderedPageBreak/>
        <w:t>-</w:t>
      </w:r>
      <w:r w:rsidRPr="00EA3400">
        <w:tab/>
        <w:t>Mechanisms to authorize UE to access the hosting network.</w:t>
      </w:r>
    </w:p>
    <w:p w14:paraId="6E1A9261" w14:textId="0625697D" w:rsidR="003540D0" w:rsidRPr="00EA3400" w:rsidRDefault="00945398" w:rsidP="0064022A">
      <w:pPr>
        <w:pStyle w:val="NO"/>
        <w:rPr>
          <w:lang w:eastAsia="ko-KR"/>
        </w:rPr>
      </w:pPr>
      <w:r w:rsidRPr="00EA3400">
        <w:rPr>
          <w:lang w:eastAsia="ko-KR"/>
        </w:rPr>
        <w:t>NOTE</w:t>
      </w:r>
      <w:r w:rsidR="00265046" w:rsidRPr="00EA3400">
        <w:t> </w:t>
      </w:r>
      <w:r w:rsidRPr="00EA3400">
        <w:rPr>
          <w:lang w:eastAsia="ko-KR"/>
        </w:rPr>
        <w:t>2:</w:t>
      </w:r>
      <w:r w:rsidRPr="00EA3400">
        <w:rPr>
          <w:lang w:eastAsia="ko-KR"/>
        </w:rPr>
        <w:tab/>
        <w:t>Security aspects (such as authentication of the UE and security aspects of provisioning) are addressed in SA WG3. The authentication architecture is addressed in both SA WG2 and SA WG3.</w:t>
      </w:r>
    </w:p>
    <w:p w14:paraId="0C6E82E3" w14:textId="0A701CDD" w:rsidR="003540D0" w:rsidRPr="00EA3400" w:rsidRDefault="003540D0" w:rsidP="003540D0">
      <w:pPr>
        <w:pStyle w:val="Heading2"/>
      </w:pPr>
      <w:bookmarkStart w:id="1777" w:name="_Toc116980496"/>
      <w:r w:rsidRPr="00EA3400">
        <w:t>5.</w:t>
      </w:r>
      <w:r w:rsidR="00221BFD" w:rsidRPr="00EA3400">
        <w:t>5</w:t>
      </w:r>
      <w:r w:rsidRPr="00EA3400">
        <w:tab/>
        <w:t>Key Issue #</w:t>
      </w:r>
      <w:r w:rsidR="00221BFD" w:rsidRPr="00EA3400">
        <w:t>5</w:t>
      </w:r>
      <w:r w:rsidRPr="00EA3400">
        <w:t>: Enabling access to localized services via a specific hosting network</w:t>
      </w:r>
      <w:bookmarkEnd w:id="1777"/>
    </w:p>
    <w:p w14:paraId="069FE475" w14:textId="6AF7570E" w:rsidR="003540D0" w:rsidRPr="00EA3400" w:rsidRDefault="003540D0" w:rsidP="003540D0">
      <w:pPr>
        <w:pStyle w:val="Heading3"/>
        <w:rPr>
          <w:lang w:eastAsia="ko-KR"/>
        </w:rPr>
      </w:pPr>
      <w:bookmarkStart w:id="1778" w:name="_Toc116980497"/>
      <w:r w:rsidRPr="00EA3400">
        <w:rPr>
          <w:lang w:eastAsia="ko-KR"/>
        </w:rPr>
        <w:t>5.</w:t>
      </w:r>
      <w:r w:rsidR="00221BFD" w:rsidRPr="00EA3400">
        <w:rPr>
          <w:lang w:eastAsia="ko-KR"/>
        </w:rPr>
        <w:t>5</w:t>
      </w:r>
      <w:r w:rsidRPr="00EA3400">
        <w:rPr>
          <w:lang w:eastAsia="ko-KR"/>
        </w:rPr>
        <w:t>.1</w:t>
      </w:r>
      <w:r w:rsidRPr="00EA3400">
        <w:rPr>
          <w:lang w:eastAsia="ko-KR"/>
        </w:rPr>
        <w:tab/>
        <w:t>Description</w:t>
      </w:r>
      <w:bookmarkEnd w:id="1778"/>
    </w:p>
    <w:p w14:paraId="3F0C1380" w14:textId="1AEFABEB" w:rsidR="003540D0" w:rsidRPr="00EA3400" w:rsidRDefault="00F96472" w:rsidP="00F96472">
      <w:pPr>
        <w:rPr>
          <w:lang w:eastAsia="ko-KR"/>
        </w:rPr>
      </w:pPr>
      <w:r w:rsidRPr="00EA3400">
        <w:rPr>
          <w:lang w:eastAsia="ko-KR"/>
        </w:rPr>
        <w:t>Hosting NPN provides access to localized services. But home network operator of a UE can also utilize the hosting network based on a relationship established between hosting network operator and UE</w:t>
      </w:r>
      <w:r w:rsidR="00C811BD" w:rsidRPr="00EA3400">
        <w:rPr>
          <w:lang w:eastAsia="ko-KR"/>
        </w:rPr>
        <w:t>'</w:t>
      </w:r>
      <w:r w:rsidRPr="00EA3400">
        <w:rPr>
          <w:lang w:eastAsia="ko-KR"/>
        </w:rPr>
        <w:t xml:space="preserve">s home operator, so that it is possible to enable the UE with a subscription from home network to access home network services via the hosting network, in addition to the localized services. </w:t>
      </w:r>
      <w:r w:rsidR="00D00F32" w:rsidRPr="00EA3400">
        <w:rPr>
          <w:lang w:eastAsia="ko-KR"/>
        </w:rPr>
        <w:t>TS</w:t>
      </w:r>
      <w:r w:rsidR="00D00F32">
        <w:rPr>
          <w:lang w:eastAsia="ko-KR"/>
        </w:rPr>
        <w:t> </w:t>
      </w:r>
      <w:r w:rsidR="00D00F32" w:rsidRPr="00EA3400">
        <w:rPr>
          <w:lang w:eastAsia="ko-KR"/>
        </w:rPr>
        <w:t>22.261</w:t>
      </w:r>
      <w:r w:rsidR="00D00F32">
        <w:rPr>
          <w:lang w:eastAsia="ko-KR"/>
        </w:rPr>
        <w:t> </w:t>
      </w:r>
      <w:r w:rsidR="00D00F32" w:rsidRPr="00EA3400">
        <w:rPr>
          <w:lang w:eastAsia="ko-KR"/>
        </w:rPr>
        <w:t>[</w:t>
      </w:r>
      <w:r w:rsidRPr="00EA3400">
        <w:rPr>
          <w:lang w:eastAsia="ko-KR"/>
        </w:rPr>
        <w:t>2] has defined the following requirements:</w:t>
      </w:r>
    </w:p>
    <w:p w14:paraId="5E60B095" w14:textId="77777777" w:rsidR="00F96472" w:rsidRPr="00EA3400" w:rsidRDefault="00F96472" w:rsidP="00F96472">
      <w:pPr>
        <w:pStyle w:val="B1"/>
        <w:rPr>
          <w:i/>
          <w:iCs/>
        </w:rPr>
      </w:pPr>
      <w:r w:rsidRPr="00EA3400">
        <w:rPr>
          <w:i/>
          <w:iCs/>
        </w:rPr>
        <w:t>-</w:t>
      </w:r>
      <w:r w:rsidRPr="00EA3400">
        <w:rPr>
          <w:i/>
          <w:iCs/>
        </w:rPr>
        <w:tab/>
        <w:t>The 5G system shall be able to allow the home network to steer its UE(s) to a hosting network with the consideration of the location, times, coverage of the hosting network and services offered by the home network and hosting network.</w:t>
      </w:r>
    </w:p>
    <w:p w14:paraId="38C21300" w14:textId="77777777" w:rsidR="00F96472" w:rsidRPr="00EA3400" w:rsidRDefault="00F96472" w:rsidP="00F96472">
      <w:pPr>
        <w:pStyle w:val="B1"/>
        <w:rPr>
          <w:i/>
          <w:iCs/>
        </w:rPr>
      </w:pPr>
      <w:r w:rsidRPr="00EA3400">
        <w:rPr>
          <w:i/>
          <w:iCs/>
        </w:rPr>
        <w:t>-</w:t>
      </w:r>
      <w:r w:rsidRPr="00EA3400">
        <w:rPr>
          <w:i/>
          <w:iCs/>
        </w:rPr>
        <w:tab/>
        <w:t>A localized service agreement is established (see KI#3).</w:t>
      </w:r>
    </w:p>
    <w:p w14:paraId="752D7D8B" w14:textId="77777777" w:rsidR="00F96472" w:rsidRPr="00EA3400" w:rsidRDefault="00F96472" w:rsidP="00F96472">
      <w:pPr>
        <w:pStyle w:val="B1"/>
        <w:rPr>
          <w:i/>
          <w:iCs/>
        </w:rPr>
      </w:pPr>
      <w:r w:rsidRPr="00EA3400">
        <w:rPr>
          <w:i/>
          <w:iCs/>
        </w:rPr>
        <w:t>-</w:t>
      </w:r>
      <w:r w:rsidRPr="00EA3400">
        <w:rPr>
          <w:i/>
          <w:iCs/>
        </w:rPr>
        <w:tab/>
        <w:t>The 5G system shall enable the home network operator to indicate to the UE what services are preferred to be used from the home network when the UE connects to a hosting network and the requested services are available from both the hosting and the home network.</w:t>
      </w:r>
    </w:p>
    <w:p w14:paraId="6F4C60D2" w14:textId="77777777" w:rsidR="00F96472" w:rsidRPr="00EA3400" w:rsidRDefault="00F96472" w:rsidP="00F96472">
      <w:pPr>
        <w:pStyle w:val="B1"/>
        <w:rPr>
          <w:i/>
          <w:iCs/>
        </w:rPr>
      </w:pPr>
      <w:r w:rsidRPr="00EA3400">
        <w:rPr>
          <w:i/>
          <w:iCs/>
        </w:rPr>
        <w:t>-</w:t>
      </w:r>
      <w:r w:rsidRPr="00EA3400">
        <w:rPr>
          <w:i/>
          <w:iCs/>
        </w:rPr>
        <w:tab/>
        <w:t>Based on localized service agreements, the hosting network shall be able to provide required connectivity and QoS for a UE simultaneously connected to the hosting network for localized services and its home network for home network services.</w:t>
      </w:r>
    </w:p>
    <w:p w14:paraId="76E96E61" w14:textId="77777777" w:rsidR="00F96472" w:rsidRPr="00EA3400" w:rsidRDefault="00F96472" w:rsidP="00F96472">
      <w:pPr>
        <w:pStyle w:val="B1"/>
        <w:rPr>
          <w:i/>
          <w:iCs/>
        </w:rPr>
      </w:pPr>
      <w:r w:rsidRPr="00EA3400">
        <w:rPr>
          <w:i/>
          <w:iCs/>
        </w:rPr>
        <w:t>-</w:t>
      </w:r>
      <w:r w:rsidRPr="00EA3400">
        <w:rPr>
          <w:i/>
          <w:iCs/>
        </w:rPr>
        <w:tab/>
        <w:t>A UE shall be able to connect to its home network via the hosting network, if supported by the hosting network and the home network based on localized service agreements.</w:t>
      </w:r>
    </w:p>
    <w:p w14:paraId="0B32CF05" w14:textId="46F8E85F" w:rsidR="003540D0" w:rsidRPr="00EA3400" w:rsidRDefault="003540D0" w:rsidP="003540D0">
      <w:r w:rsidRPr="00EA3400">
        <w:t>This key issue aims at addressing the following aspects:</w:t>
      </w:r>
    </w:p>
    <w:p w14:paraId="39703D5C" w14:textId="7188164F" w:rsidR="00F96472" w:rsidRPr="00EA3400" w:rsidRDefault="00F96472" w:rsidP="00F96472">
      <w:pPr>
        <w:pStyle w:val="B1"/>
      </w:pPr>
      <w:r w:rsidRPr="00EA3400">
        <w:t>-</w:t>
      </w:r>
      <w:r w:rsidRPr="00EA3400">
        <w:tab/>
        <w:t>How and whether the home network, determine the service availability of a hosting network, and interacts with hosting network to authorize home network</w:t>
      </w:r>
      <w:r w:rsidR="00C811BD" w:rsidRPr="00EA3400">
        <w:t>'</w:t>
      </w:r>
      <w:r w:rsidRPr="00EA3400">
        <w:t>s subscribers to access home network services via the hosting network, at certain time and location, coverage of the hosting network and services offered by the hosting network.</w:t>
      </w:r>
    </w:p>
    <w:p w14:paraId="7687D564" w14:textId="77777777" w:rsidR="00F96472" w:rsidRPr="00EA3400" w:rsidRDefault="00F96472" w:rsidP="00F96472">
      <w:pPr>
        <w:pStyle w:val="B1"/>
      </w:pPr>
      <w:r w:rsidRPr="00EA3400">
        <w:t>-</w:t>
      </w:r>
      <w:r w:rsidRPr="00EA3400">
        <w:tab/>
        <w:t>How to enable UE to access both home network services and localized services via the hosting network, and seamless service continuity for home network services and localized services when UE moves between different networks providing the same services. This includes how to configure UE with information enabling the UE to be aware of services that can be accessed via a specific network (e.g. home network or hosting NPN).</w:t>
      </w:r>
    </w:p>
    <w:p w14:paraId="462AF9F5" w14:textId="77777777" w:rsidR="00F96472" w:rsidRPr="00EA3400" w:rsidRDefault="00F96472" w:rsidP="00F96472">
      <w:pPr>
        <w:pStyle w:val="B1"/>
      </w:pPr>
      <w:r w:rsidRPr="00EA3400">
        <w:t>-</w:t>
      </w:r>
      <w:r w:rsidRPr="00EA3400">
        <w:tab/>
        <w:t>How home network determines the need to steer or instruct the UE, and how the home network steers or instructs the UE to select a hosting network for obtaining home network services or localized services or select a network for a specific service which is available from both hosting and home network.</w:t>
      </w:r>
    </w:p>
    <w:p w14:paraId="71B64EE7" w14:textId="253C3FD7" w:rsidR="00F96472" w:rsidRPr="00EA3400" w:rsidRDefault="00F96472" w:rsidP="00F96472">
      <w:pPr>
        <w:pStyle w:val="B1"/>
      </w:pPr>
      <w:r w:rsidRPr="00EA3400">
        <w:t>-</w:t>
      </w:r>
      <w:r w:rsidRPr="00EA3400">
        <w:tab/>
        <w:t>How to collect charging information for the use of localized services at the hosting network and provide the charging records to UEs</w:t>
      </w:r>
      <w:r w:rsidR="00C811BD" w:rsidRPr="00EA3400">
        <w:t>'</w:t>
      </w:r>
      <w:r w:rsidRPr="00EA3400">
        <w:t xml:space="preserve"> home operators.</w:t>
      </w:r>
    </w:p>
    <w:p w14:paraId="6B9CC18A" w14:textId="00C2CD69" w:rsidR="003540D0" w:rsidRPr="00EA3400" w:rsidRDefault="003540D0" w:rsidP="003540D0">
      <w:pPr>
        <w:pStyle w:val="NO"/>
        <w:rPr>
          <w:lang w:eastAsia="ko-KR"/>
        </w:rPr>
      </w:pPr>
      <w:r w:rsidRPr="00EA3400">
        <w:rPr>
          <w:lang w:eastAsia="ko-KR"/>
        </w:rPr>
        <w:t>NOTE</w:t>
      </w:r>
      <w:r w:rsidR="00F96472" w:rsidRPr="00EA3400">
        <w:rPr>
          <w:lang w:eastAsia="ko-KR"/>
        </w:rPr>
        <w:t> </w:t>
      </w:r>
      <w:r w:rsidRPr="00EA3400">
        <w:rPr>
          <w:lang w:eastAsia="ko-KR"/>
        </w:rPr>
        <w:t>1:</w:t>
      </w:r>
      <w:r w:rsidRPr="00EA3400">
        <w:rPr>
          <w:lang w:eastAsia="ko-KR"/>
        </w:rPr>
        <w:tab/>
        <w:t>Charging aspects needs to be coordinated with SA</w:t>
      </w:r>
      <w:r w:rsidR="00F96472" w:rsidRPr="00EA3400">
        <w:rPr>
          <w:lang w:eastAsia="ko-KR"/>
        </w:rPr>
        <w:t> WG</w:t>
      </w:r>
      <w:r w:rsidRPr="00EA3400">
        <w:rPr>
          <w:lang w:eastAsia="ko-KR"/>
        </w:rPr>
        <w:t>5.</w:t>
      </w:r>
    </w:p>
    <w:p w14:paraId="77B9AA97" w14:textId="6300E75E" w:rsidR="003540D0" w:rsidRPr="00EA3400" w:rsidRDefault="003540D0" w:rsidP="003540D0">
      <w:pPr>
        <w:pStyle w:val="NO"/>
        <w:rPr>
          <w:lang w:eastAsia="ko-KR"/>
        </w:rPr>
      </w:pPr>
      <w:r w:rsidRPr="00EA3400">
        <w:rPr>
          <w:lang w:eastAsia="ko-KR"/>
        </w:rPr>
        <w:t>NOTE</w:t>
      </w:r>
      <w:r w:rsidR="00F96472" w:rsidRPr="00EA3400">
        <w:rPr>
          <w:lang w:eastAsia="ko-KR"/>
        </w:rPr>
        <w:t> </w:t>
      </w:r>
      <w:r w:rsidRPr="00EA3400">
        <w:rPr>
          <w:lang w:eastAsia="ko-KR"/>
        </w:rPr>
        <w:t>2:</w:t>
      </w:r>
      <w:r w:rsidRPr="00EA3400">
        <w:rPr>
          <w:lang w:eastAsia="ko-KR"/>
        </w:rPr>
        <w:tab/>
        <w:t>It is assumed that existing mechanisms can be used to support Regulatory Services, e.g. PWS and emergency services.</w:t>
      </w:r>
    </w:p>
    <w:p w14:paraId="3C1365D5" w14:textId="05627CA8" w:rsidR="00F91247" w:rsidRPr="00EA3400" w:rsidRDefault="00F91247" w:rsidP="00F91247">
      <w:pPr>
        <w:pStyle w:val="Heading2"/>
        <w:rPr>
          <w:lang w:eastAsia="ko-KR"/>
        </w:rPr>
      </w:pPr>
      <w:bookmarkStart w:id="1779" w:name="_Toc116980498"/>
      <w:r w:rsidRPr="00EA3400">
        <w:rPr>
          <w:lang w:eastAsia="ko-KR"/>
        </w:rPr>
        <w:lastRenderedPageBreak/>
        <w:t>5.</w:t>
      </w:r>
      <w:r w:rsidR="00265AB6" w:rsidRPr="00EA3400">
        <w:rPr>
          <w:lang w:eastAsia="ko-KR"/>
        </w:rPr>
        <w:t>6</w:t>
      </w:r>
      <w:r w:rsidRPr="00EA3400">
        <w:rPr>
          <w:lang w:eastAsia="ko-KR"/>
        </w:rPr>
        <w:tab/>
        <w:t>Key Issue #</w:t>
      </w:r>
      <w:r w:rsidR="00265AB6" w:rsidRPr="00EA3400">
        <w:rPr>
          <w:lang w:eastAsia="ko-KR"/>
        </w:rPr>
        <w:t>6</w:t>
      </w:r>
      <w:r w:rsidRPr="00EA3400">
        <w:rPr>
          <w:lang w:eastAsia="ko-KR"/>
        </w:rPr>
        <w:t xml:space="preserve">: </w:t>
      </w:r>
      <w:r w:rsidRPr="00EA3400">
        <w:t>Support for returning to home network</w:t>
      </w:r>
      <w:bookmarkEnd w:id="1779"/>
    </w:p>
    <w:p w14:paraId="4F36722C" w14:textId="6FD146BD" w:rsidR="00F91247" w:rsidRPr="00EA3400" w:rsidRDefault="00F91247" w:rsidP="00F91247">
      <w:pPr>
        <w:pStyle w:val="Heading3"/>
      </w:pPr>
      <w:bookmarkStart w:id="1780" w:name="_Toc116980499"/>
      <w:r w:rsidRPr="00EA3400">
        <w:t>5.</w:t>
      </w:r>
      <w:r w:rsidR="00265AB6" w:rsidRPr="00EA3400">
        <w:t>6</w:t>
      </w:r>
      <w:r w:rsidRPr="00EA3400">
        <w:t>.1</w:t>
      </w:r>
      <w:r w:rsidRPr="00EA3400">
        <w:tab/>
        <w:t>Description</w:t>
      </w:r>
      <w:bookmarkEnd w:id="1780"/>
    </w:p>
    <w:p w14:paraId="76C6DAFF" w14:textId="564805D3" w:rsidR="00F91247" w:rsidRPr="00EA3400" w:rsidRDefault="00F96472" w:rsidP="00AB5186">
      <w:pPr>
        <w:rPr>
          <w:lang w:eastAsia="zh-CN"/>
        </w:rPr>
      </w:pPr>
      <w:r w:rsidRPr="00EA3400">
        <w:rPr>
          <w:lang w:eastAsia="zh-CN"/>
        </w:rPr>
        <w:t xml:space="preserve">According to SA WG1 </w:t>
      </w:r>
      <w:r w:rsidR="00D00F32" w:rsidRPr="00EA3400">
        <w:rPr>
          <w:lang w:eastAsia="zh-CN"/>
        </w:rPr>
        <w:t>TR</w:t>
      </w:r>
      <w:r w:rsidR="00D00F32">
        <w:rPr>
          <w:lang w:eastAsia="zh-CN"/>
        </w:rPr>
        <w:t> </w:t>
      </w:r>
      <w:r w:rsidR="00D00F32" w:rsidRPr="00EA3400">
        <w:rPr>
          <w:lang w:eastAsia="zh-CN"/>
        </w:rPr>
        <w:t>22.844</w:t>
      </w:r>
      <w:r w:rsidR="00D00F32">
        <w:rPr>
          <w:lang w:eastAsia="zh-CN"/>
        </w:rPr>
        <w:t> </w:t>
      </w:r>
      <w:r w:rsidR="00D00F32" w:rsidRPr="00EA3400">
        <w:rPr>
          <w:lang w:eastAsia="zh-CN"/>
        </w:rPr>
        <w:t>[</w:t>
      </w:r>
      <w:r w:rsidR="00206CCD" w:rsidRPr="00EA3400">
        <w:rPr>
          <w:lang w:eastAsia="zh-CN"/>
        </w:rPr>
        <w:t>12]</w:t>
      </w:r>
      <w:r w:rsidRPr="00EA3400">
        <w:rPr>
          <w:lang w:eastAsia="zh-CN"/>
        </w:rPr>
        <w:t>, when local service is over, large number of UEs would attempt registration back to their home network. This may lead to a signaling peak in the home network and result in user plane and control plane overload causing for example longer waiting for users to re-register to/re-select their home network.</w:t>
      </w:r>
    </w:p>
    <w:p w14:paraId="45CC60BF" w14:textId="0D6E760E" w:rsidR="00F91247" w:rsidRPr="00EA3400" w:rsidRDefault="00F96472" w:rsidP="00F91247">
      <w:pPr>
        <w:rPr>
          <w:lang w:eastAsia="zh-CN"/>
        </w:rPr>
      </w:pPr>
      <w:r w:rsidRPr="00EA3400">
        <w:rPr>
          <w:lang w:eastAsia="zh-CN"/>
        </w:rPr>
        <w:t>There are various load control mechanisms already defined e.g.:</w:t>
      </w:r>
    </w:p>
    <w:p w14:paraId="1396A2C5" w14:textId="1FA5EC41" w:rsidR="00AB5186" w:rsidRPr="00EA3400" w:rsidRDefault="00AB5186" w:rsidP="00AB5186">
      <w:pPr>
        <w:pStyle w:val="B1"/>
      </w:pPr>
      <w:r w:rsidRPr="00EA3400">
        <w:t>-</w:t>
      </w:r>
      <w:r w:rsidRPr="00EA3400">
        <w:tab/>
        <w:t xml:space="preserve">Access control and barring as defined in clause 5.2.5 of </w:t>
      </w:r>
      <w:r w:rsidR="00D00F32" w:rsidRPr="00EA3400">
        <w:t>TS</w:t>
      </w:r>
      <w:r w:rsidR="00D00F32">
        <w:t> </w:t>
      </w:r>
      <w:r w:rsidR="00D00F32" w:rsidRPr="00EA3400">
        <w:t>23.501</w:t>
      </w:r>
      <w:r w:rsidR="00D00F32">
        <w:t> </w:t>
      </w:r>
      <w:r w:rsidR="00D00F32" w:rsidRPr="00EA3400">
        <w:t>[</w:t>
      </w:r>
      <w:r w:rsidRPr="00EA3400">
        <w:t>3];</w:t>
      </w:r>
    </w:p>
    <w:p w14:paraId="321F25A7" w14:textId="0928540B" w:rsidR="00AB5186" w:rsidRPr="00EA3400" w:rsidRDefault="00AB5186" w:rsidP="00AB5186">
      <w:pPr>
        <w:pStyle w:val="B1"/>
      </w:pPr>
      <w:r w:rsidRPr="00EA3400">
        <w:t>-</w:t>
      </w:r>
      <w:r w:rsidRPr="00EA3400">
        <w:tab/>
        <w:t xml:space="preserve">Control Plane Load Control, Congestion and Overload Control as defined in clause 5.19 of </w:t>
      </w:r>
      <w:r w:rsidR="00D00F32" w:rsidRPr="00EA3400">
        <w:t>TS</w:t>
      </w:r>
      <w:r w:rsidR="00D00F32">
        <w:t> </w:t>
      </w:r>
      <w:r w:rsidR="00D00F32" w:rsidRPr="00EA3400">
        <w:t>23.501</w:t>
      </w:r>
      <w:r w:rsidR="00D00F32">
        <w:t> </w:t>
      </w:r>
      <w:r w:rsidR="00D00F32" w:rsidRPr="00EA3400">
        <w:t>[</w:t>
      </w:r>
      <w:r w:rsidRPr="00EA3400">
        <w:t>3];</w:t>
      </w:r>
    </w:p>
    <w:p w14:paraId="711ED9E6" w14:textId="1EFE2058" w:rsidR="00AB5186" w:rsidRPr="00EA3400" w:rsidRDefault="00AB5186" w:rsidP="00AB5186">
      <w:pPr>
        <w:pStyle w:val="B1"/>
      </w:pPr>
      <w:r w:rsidRPr="00EA3400">
        <w:t>-</w:t>
      </w:r>
      <w:r w:rsidRPr="00EA3400">
        <w:tab/>
        <w:t xml:space="preserve">Prevention of signalling overload related to Disaster Condition and Disaster Roaming service as defined in clause 5.40.6 of </w:t>
      </w:r>
      <w:r w:rsidR="00D00F32" w:rsidRPr="00EA3400">
        <w:t>TS</w:t>
      </w:r>
      <w:r w:rsidR="00D00F32">
        <w:t> </w:t>
      </w:r>
      <w:r w:rsidR="00D00F32" w:rsidRPr="00EA3400">
        <w:t>23.501</w:t>
      </w:r>
      <w:r w:rsidR="00D00F32">
        <w:t> </w:t>
      </w:r>
      <w:r w:rsidR="00D00F32" w:rsidRPr="00EA3400">
        <w:t>[</w:t>
      </w:r>
      <w:r w:rsidRPr="00EA3400">
        <w:t>3].</w:t>
      </w:r>
    </w:p>
    <w:p w14:paraId="4035DBA7" w14:textId="53350265" w:rsidR="00F91247" w:rsidRPr="00EA3400" w:rsidRDefault="00AB5186" w:rsidP="00AB5186">
      <w:pPr>
        <w:rPr>
          <w:lang w:eastAsia="zh-CN"/>
        </w:rPr>
      </w:pPr>
      <w:r w:rsidRPr="00EA3400">
        <w:rPr>
          <w:lang w:eastAsia="zh-CN"/>
        </w:rPr>
        <w:t xml:space="preserve">This key issue aims to study whether the existing mechanisms for overload control in the network can support all the requirements </w:t>
      </w:r>
      <w:r w:rsidR="008644A7" w:rsidRPr="00EA3400">
        <w:rPr>
          <w:lang w:eastAsia="zh-CN"/>
        </w:rPr>
        <w:t>in</w:t>
      </w:r>
      <w:r w:rsidR="00206CCD" w:rsidRPr="00EA3400">
        <w:rPr>
          <w:lang w:eastAsia="zh-CN"/>
        </w:rPr>
        <w:t xml:space="preserve"> clause</w:t>
      </w:r>
      <w:r w:rsidR="00206CCD" w:rsidRPr="00EA3400">
        <w:t> </w:t>
      </w:r>
      <w:r w:rsidR="00206CCD" w:rsidRPr="00EA3400">
        <w:rPr>
          <w:lang w:eastAsia="zh-CN"/>
        </w:rPr>
        <w:t>6.41</w:t>
      </w:r>
      <w:r w:rsidR="008644A7" w:rsidRPr="00EA3400">
        <w:rPr>
          <w:lang w:eastAsia="zh-CN"/>
        </w:rPr>
        <w:t xml:space="preserve"> </w:t>
      </w:r>
      <w:r w:rsidR="00206CCD" w:rsidRPr="00EA3400">
        <w:rPr>
          <w:lang w:eastAsia="zh-CN"/>
        </w:rPr>
        <w:t xml:space="preserve">of </w:t>
      </w:r>
      <w:r w:rsidR="00D00F32" w:rsidRPr="00EA3400">
        <w:rPr>
          <w:lang w:eastAsia="zh-CN"/>
        </w:rPr>
        <w:t>TS</w:t>
      </w:r>
      <w:r w:rsidR="00D00F32">
        <w:rPr>
          <w:lang w:eastAsia="zh-CN"/>
        </w:rPr>
        <w:t> </w:t>
      </w:r>
      <w:r w:rsidR="00D00F32" w:rsidRPr="00EA3400">
        <w:rPr>
          <w:lang w:eastAsia="zh-CN"/>
        </w:rPr>
        <w:t>22.261</w:t>
      </w:r>
      <w:r w:rsidR="00D00F32">
        <w:rPr>
          <w:lang w:eastAsia="zh-CN"/>
        </w:rPr>
        <w:t> </w:t>
      </w:r>
      <w:r w:rsidR="00D00F32" w:rsidRPr="00EA3400">
        <w:t>[</w:t>
      </w:r>
      <w:r w:rsidR="008644A7" w:rsidRPr="00EA3400">
        <w:t>2]</w:t>
      </w:r>
      <w:r w:rsidR="008644A7" w:rsidRPr="00EA3400">
        <w:rPr>
          <w:lang w:eastAsia="zh-CN"/>
        </w:rPr>
        <w:t xml:space="preserve"> </w:t>
      </w:r>
      <w:r w:rsidR="00C811BD" w:rsidRPr="00EA3400">
        <w:rPr>
          <w:lang w:eastAsia="zh-CN"/>
        </w:rPr>
        <w:t>"</w:t>
      </w:r>
      <w:r w:rsidR="008644A7" w:rsidRPr="00EA3400">
        <w:rPr>
          <w:lang w:eastAsia="zh-CN"/>
        </w:rPr>
        <w:t>Providing Access to Local Services</w:t>
      </w:r>
      <w:r w:rsidR="00C811BD" w:rsidRPr="00EA3400">
        <w:rPr>
          <w:lang w:eastAsia="zh-CN"/>
        </w:rPr>
        <w:t>"</w:t>
      </w:r>
      <w:r w:rsidR="008644A7" w:rsidRPr="00EA3400">
        <w:rPr>
          <w:lang w:eastAsia="zh-CN"/>
        </w:rPr>
        <w:t xml:space="preserve"> </w:t>
      </w:r>
      <w:r w:rsidRPr="00EA3400">
        <w:rPr>
          <w:lang w:eastAsia="zh-CN"/>
        </w:rPr>
        <w:t>and whether any enhancements or additional mechanisms need to be defined. The following aspects will be considered:</w:t>
      </w:r>
    </w:p>
    <w:p w14:paraId="1E10E561" w14:textId="77777777" w:rsidR="00AB5186" w:rsidRPr="00EA3400" w:rsidRDefault="00AB5186" w:rsidP="00AB5186">
      <w:pPr>
        <w:pStyle w:val="B1"/>
        <w:rPr>
          <w:rFonts w:eastAsiaTheme="minorEastAsia"/>
          <w:noProof/>
        </w:rPr>
      </w:pPr>
      <w:r w:rsidRPr="00EA3400">
        <w:rPr>
          <w:rFonts w:eastAsiaTheme="minorEastAsia"/>
          <w:noProof/>
        </w:rPr>
        <w:t>-</w:t>
      </w:r>
      <w:r w:rsidRPr="00EA3400">
        <w:rPr>
          <w:rFonts w:eastAsiaTheme="minorEastAsia"/>
          <w:noProof/>
        </w:rPr>
        <w:tab/>
        <w:t>How to mitigate user plane and control plane overload caused by a high number of UEs returning from a temporary local access of a hosting network to their home network in a very short period of time.</w:t>
      </w:r>
    </w:p>
    <w:p w14:paraId="3D2AF418" w14:textId="62CCDABF" w:rsidR="00AB5186" w:rsidRPr="00EA3400" w:rsidRDefault="00AB5186" w:rsidP="00AB5186">
      <w:pPr>
        <w:pStyle w:val="B1"/>
        <w:rPr>
          <w:rFonts w:eastAsiaTheme="minorEastAsia"/>
          <w:noProof/>
        </w:rPr>
      </w:pPr>
      <w:r w:rsidRPr="00EA3400">
        <w:rPr>
          <w:rFonts w:eastAsiaTheme="minorEastAsia"/>
          <w:noProof/>
        </w:rPr>
        <w:t>-</w:t>
      </w:r>
      <w:r w:rsidRPr="00EA3400">
        <w:rPr>
          <w:rFonts w:eastAsiaTheme="minorEastAsia"/>
          <w:noProof/>
        </w:rPr>
        <w:tab/>
        <w:t>How to minimize the impact on the UE</w:t>
      </w:r>
      <w:r w:rsidR="00C811BD" w:rsidRPr="00EA3400">
        <w:rPr>
          <w:rFonts w:eastAsiaTheme="minorEastAsia"/>
          <w:noProof/>
        </w:rPr>
        <w:t>'</w:t>
      </w:r>
      <w:r w:rsidRPr="00EA3400">
        <w:rPr>
          <w:rFonts w:eastAsiaTheme="minorEastAsia"/>
          <w:noProof/>
        </w:rPr>
        <w:t>s communication e.g</w:t>
      </w:r>
      <w:r w:rsidR="00B12640" w:rsidRPr="00EA3400">
        <w:rPr>
          <w:rFonts w:eastAsiaTheme="minorEastAsia"/>
          <w:noProof/>
        </w:rPr>
        <w:t>.</w:t>
      </w:r>
      <w:r w:rsidRPr="00EA3400">
        <w:rPr>
          <w:rFonts w:eastAsiaTheme="minorEastAsia"/>
          <w:noProof/>
        </w:rPr>
        <w:t xml:space="preserve"> to prevent user plane and control plane outages when returning to a home network together with other high number of UEs in a very short period of time, after terminating their temporary local access to a hosting network.</w:t>
      </w:r>
    </w:p>
    <w:p w14:paraId="28D24C95" w14:textId="2D8D123D" w:rsidR="003540D0" w:rsidRPr="00EA3400" w:rsidRDefault="00AB5186" w:rsidP="00AB5186">
      <w:pPr>
        <w:pStyle w:val="NO"/>
      </w:pPr>
      <w:r w:rsidRPr="00EA3400">
        <w:t>NOTE:</w:t>
      </w:r>
      <w:r w:rsidRPr="00EA3400">
        <w:tab/>
        <w:t xml:space="preserve">The solution for this KI may need to consider mechanism developed for KI#5 </w:t>
      </w:r>
      <w:r w:rsidR="00C811BD" w:rsidRPr="00EA3400">
        <w:t>"</w:t>
      </w:r>
      <w:r w:rsidRPr="00EA3400">
        <w:t>Enabling access to localized services via a specific hosting network</w:t>
      </w:r>
      <w:r w:rsidR="00C811BD" w:rsidRPr="00EA3400">
        <w:t>"</w:t>
      </w:r>
      <w:r w:rsidRPr="00EA3400">
        <w:t>.</w:t>
      </w:r>
    </w:p>
    <w:p w14:paraId="7B080969" w14:textId="520A8C52" w:rsidR="00103463" w:rsidRPr="00EA3400" w:rsidRDefault="00103463" w:rsidP="00103463">
      <w:pPr>
        <w:pStyle w:val="Heading1"/>
      </w:pPr>
      <w:bookmarkStart w:id="1781" w:name="_Toc25934674"/>
      <w:bookmarkStart w:id="1782" w:name="_Toc26337054"/>
      <w:bookmarkStart w:id="1783" w:name="_Toc31114301"/>
      <w:bookmarkStart w:id="1784" w:name="_Toc43392575"/>
      <w:bookmarkStart w:id="1785" w:name="_Toc43475371"/>
      <w:bookmarkStart w:id="1786" w:name="_Toc50558975"/>
      <w:bookmarkStart w:id="1787" w:name="_Toc54940330"/>
      <w:bookmarkStart w:id="1788" w:name="_Toc54952045"/>
      <w:bookmarkStart w:id="1789" w:name="_Toc57233493"/>
      <w:bookmarkStart w:id="1790" w:name="_Toc68068805"/>
      <w:bookmarkStart w:id="1791" w:name="_Toc116980500"/>
      <w:r w:rsidRPr="00EA3400">
        <w:t>6</w:t>
      </w:r>
      <w:r w:rsidRPr="00EA3400">
        <w:tab/>
        <w:t>Solutions</w:t>
      </w:r>
      <w:bookmarkEnd w:id="1781"/>
      <w:bookmarkEnd w:id="1782"/>
      <w:bookmarkEnd w:id="1783"/>
      <w:bookmarkEnd w:id="1784"/>
      <w:bookmarkEnd w:id="1785"/>
      <w:bookmarkEnd w:id="1786"/>
      <w:bookmarkEnd w:id="1787"/>
      <w:bookmarkEnd w:id="1788"/>
      <w:bookmarkEnd w:id="1789"/>
      <w:bookmarkEnd w:id="1790"/>
      <w:bookmarkEnd w:id="1791"/>
    </w:p>
    <w:p w14:paraId="2FDAA733" w14:textId="1C634281" w:rsidR="003C1F3D" w:rsidRPr="00EA3400" w:rsidRDefault="00AB5186" w:rsidP="003C1F3D">
      <w:pPr>
        <w:pStyle w:val="EditorsNote"/>
        <w:rPr>
          <w:lang w:eastAsia="x-none"/>
        </w:rPr>
      </w:pPr>
      <w:r w:rsidRPr="00EA3400">
        <w:rPr>
          <w:lang w:eastAsia="x-none"/>
        </w:rPr>
        <w:t>Editor</w:t>
      </w:r>
      <w:r w:rsidR="00C811BD" w:rsidRPr="00EA3400">
        <w:rPr>
          <w:lang w:eastAsia="x-none"/>
        </w:rPr>
        <w:t>'</w:t>
      </w:r>
      <w:r w:rsidRPr="00EA3400">
        <w:rPr>
          <w:lang w:eastAsia="x-none"/>
        </w:rPr>
        <w:t>s note:</w:t>
      </w:r>
      <w:r w:rsidRPr="00EA3400">
        <w:rPr>
          <w:lang w:eastAsia="x-none"/>
        </w:rPr>
        <w:tab/>
        <w:t>This clause is intended to document the agreed architecture solutions and a mapping of solutions to key issue(s) in clause 6.0. Each solution should clearly describe which of the key issues it covers and how.</w:t>
      </w:r>
    </w:p>
    <w:p w14:paraId="7E5DECD1" w14:textId="73F5D30B" w:rsidR="00103463" w:rsidRPr="00EA3400" w:rsidRDefault="00103463" w:rsidP="00103463">
      <w:pPr>
        <w:pStyle w:val="Heading2"/>
        <w:rPr>
          <w:lang w:eastAsia="zh-CN"/>
        </w:rPr>
      </w:pPr>
      <w:bookmarkStart w:id="1792" w:name="_Toc23326074"/>
      <w:bookmarkStart w:id="1793" w:name="_Toc25934675"/>
      <w:bookmarkStart w:id="1794" w:name="_Toc26337055"/>
      <w:bookmarkStart w:id="1795" w:name="_Toc31114302"/>
      <w:bookmarkStart w:id="1796" w:name="_Toc43392576"/>
      <w:bookmarkStart w:id="1797" w:name="_Toc43475372"/>
      <w:bookmarkStart w:id="1798" w:name="_Toc50558976"/>
      <w:bookmarkStart w:id="1799" w:name="_Toc54940331"/>
      <w:bookmarkStart w:id="1800" w:name="_Toc54952046"/>
      <w:bookmarkStart w:id="1801" w:name="_Toc57233494"/>
      <w:bookmarkStart w:id="1802" w:name="_Toc68068806"/>
      <w:bookmarkStart w:id="1803" w:name="_Toc116980501"/>
      <w:r w:rsidRPr="00EA3400">
        <w:lastRenderedPageBreak/>
        <w:t>6.0</w:t>
      </w:r>
      <w:r w:rsidRPr="00EA3400">
        <w:tab/>
      </w:r>
      <w:r w:rsidRPr="00EA3400">
        <w:rPr>
          <w:lang w:eastAsia="zh-CN"/>
        </w:rPr>
        <w:t>Mapping Solutions to Key Issues</w:t>
      </w:r>
      <w:bookmarkEnd w:id="1792"/>
      <w:bookmarkEnd w:id="1793"/>
      <w:bookmarkEnd w:id="1794"/>
      <w:bookmarkEnd w:id="1795"/>
      <w:bookmarkEnd w:id="1796"/>
      <w:bookmarkEnd w:id="1797"/>
      <w:bookmarkEnd w:id="1798"/>
      <w:bookmarkEnd w:id="1799"/>
      <w:bookmarkEnd w:id="1800"/>
      <w:bookmarkEnd w:id="1801"/>
      <w:bookmarkEnd w:id="1802"/>
      <w:bookmarkEnd w:id="1803"/>
    </w:p>
    <w:p w14:paraId="38AE33CC" w14:textId="4CC1EED8" w:rsidR="00AB5186" w:rsidRPr="00EA3400" w:rsidRDefault="00AB5186" w:rsidP="00AB5186">
      <w:pPr>
        <w:pStyle w:val="TH"/>
      </w:pPr>
      <w:r w:rsidRPr="00EA3400">
        <w:t>Table 6.0-1: Mapping Solutions to Key Issues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173"/>
        <w:gridCol w:w="1090"/>
        <w:gridCol w:w="1090"/>
        <w:gridCol w:w="1454"/>
        <w:gridCol w:w="1454"/>
        <w:gridCol w:w="1816"/>
      </w:tblGrid>
      <w:tr w:rsidR="00D170B0" w:rsidRPr="00EA3400" w14:paraId="63264175" w14:textId="405BD244" w:rsidTr="00AB5186">
        <w:tc>
          <w:tcPr>
            <w:tcW w:w="806" w:type="pct"/>
            <w:shd w:val="clear" w:color="auto" w:fill="auto"/>
          </w:tcPr>
          <w:p w14:paraId="57FF7B2F" w14:textId="77777777" w:rsidR="00D170B0" w:rsidRPr="00EA3400" w:rsidRDefault="00D170B0" w:rsidP="00777523">
            <w:pPr>
              <w:pStyle w:val="TAH"/>
            </w:pPr>
          </w:p>
        </w:tc>
        <w:tc>
          <w:tcPr>
            <w:tcW w:w="4194" w:type="pct"/>
            <w:gridSpan w:val="6"/>
            <w:shd w:val="clear" w:color="auto" w:fill="auto"/>
          </w:tcPr>
          <w:p w14:paraId="1D9E4EDA" w14:textId="7C7B1D6A" w:rsidR="00D170B0" w:rsidRPr="00EA3400" w:rsidRDefault="00D170B0" w:rsidP="00777523">
            <w:pPr>
              <w:pStyle w:val="TAH"/>
            </w:pPr>
            <w:r w:rsidRPr="00EA3400">
              <w:t>Key Issues</w:t>
            </w:r>
          </w:p>
        </w:tc>
      </w:tr>
      <w:tr w:rsidR="00D170B0" w:rsidRPr="00EA3400" w14:paraId="481BDB98" w14:textId="543AAAE7" w:rsidTr="00AB5186">
        <w:tc>
          <w:tcPr>
            <w:tcW w:w="806" w:type="pct"/>
            <w:shd w:val="clear" w:color="auto" w:fill="auto"/>
          </w:tcPr>
          <w:p w14:paraId="4DAA15AC" w14:textId="77777777" w:rsidR="00D170B0" w:rsidRPr="00EA3400" w:rsidRDefault="00D170B0" w:rsidP="00777523">
            <w:pPr>
              <w:pStyle w:val="TAH"/>
            </w:pPr>
            <w:r w:rsidRPr="00EA3400">
              <w:t>Solutions</w:t>
            </w:r>
          </w:p>
        </w:tc>
        <w:tc>
          <w:tcPr>
            <w:tcW w:w="609" w:type="pct"/>
            <w:shd w:val="clear" w:color="auto" w:fill="auto"/>
          </w:tcPr>
          <w:p w14:paraId="110E3E1B" w14:textId="78DF37AF" w:rsidR="00D170B0" w:rsidRPr="00EA3400" w:rsidRDefault="00D170B0" w:rsidP="00777523">
            <w:pPr>
              <w:pStyle w:val="TAH"/>
            </w:pPr>
            <w:r w:rsidRPr="00EA3400">
              <w:t>1</w:t>
            </w:r>
          </w:p>
        </w:tc>
        <w:tc>
          <w:tcPr>
            <w:tcW w:w="566" w:type="pct"/>
            <w:shd w:val="clear" w:color="auto" w:fill="auto"/>
          </w:tcPr>
          <w:p w14:paraId="6A714462" w14:textId="74915A05" w:rsidR="00D170B0" w:rsidRPr="00EA3400" w:rsidRDefault="00D170B0" w:rsidP="00777523">
            <w:pPr>
              <w:pStyle w:val="TAH"/>
            </w:pPr>
            <w:r w:rsidRPr="00EA3400">
              <w:t>2</w:t>
            </w:r>
          </w:p>
        </w:tc>
        <w:tc>
          <w:tcPr>
            <w:tcW w:w="566" w:type="pct"/>
            <w:shd w:val="clear" w:color="auto" w:fill="auto"/>
          </w:tcPr>
          <w:p w14:paraId="165954BF" w14:textId="25893F10" w:rsidR="00D170B0" w:rsidRPr="00EA3400" w:rsidRDefault="00D170B0" w:rsidP="00777523">
            <w:pPr>
              <w:pStyle w:val="TAH"/>
            </w:pPr>
            <w:r w:rsidRPr="00EA3400">
              <w:t>3</w:t>
            </w:r>
          </w:p>
        </w:tc>
        <w:tc>
          <w:tcPr>
            <w:tcW w:w="755" w:type="pct"/>
            <w:shd w:val="clear" w:color="auto" w:fill="auto"/>
          </w:tcPr>
          <w:p w14:paraId="7C14E180" w14:textId="27CAD014" w:rsidR="00D170B0" w:rsidRPr="00EA3400" w:rsidRDefault="00D170B0" w:rsidP="00777523">
            <w:pPr>
              <w:pStyle w:val="TAH"/>
            </w:pPr>
            <w:r w:rsidRPr="00EA3400">
              <w:t>4</w:t>
            </w:r>
          </w:p>
        </w:tc>
        <w:tc>
          <w:tcPr>
            <w:tcW w:w="755" w:type="pct"/>
          </w:tcPr>
          <w:p w14:paraId="6EEF0A65" w14:textId="41F2B66F" w:rsidR="00D170B0" w:rsidRPr="00EA3400" w:rsidRDefault="00D170B0" w:rsidP="00777523">
            <w:pPr>
              <w:pStyle w:val="TAH"/>
            </w:pPr>
            <w:r w:rsidRPr="00EA3400">
              <w:t>5</w:t>
            </w:r>
          </w:p>
        </w:tc>
        <w:tc>
          <w:tcPr>
            <w:tcW w:w="943" w:type="pct"/>
          </w:tcPr>
          <w:p w14:paraId="69BB5122" w14:textId="42603BD0" w:rsidR="00D170B0" w:rsidRPr="00EA3400" w:rsidRDefault="00D170B0" w:rsidP="00777523">
            <w:pPr>
              <w:pStyle w:val="TAH"/>
            </w:pPr>
            <w:r w:rsidRPr="00EA3400">
              <w:t>6</w:t>
            </w:r>
          </w:p>
        </w:tc>
      </w:tr>
      <w:tr w:rsidR="00D170B0" w:rsidRPr="00EA3400" w14:paraId="72C44BC2" w14:textId="63DCABA7" w:rsidTr="00AB5186">
        <w:tc>
          <w:tcPr>
            <w:tcW w:w="806" w:type="pct"/>
            <w:shd w:val="clear" w:color="auto" w:fill="auto"/>
          </w:tcPr>
          <w:p w14:paraId="6FC425DD" w14:textId="24C392B2" w:rsidR="00D170B0" w:rsidRPr="00EA3400" w:rsidRDefault="00D170B0" w:rsidP="00777523">
            <w:pPr>
              <w:pStyle w:val="TAH"/>
            </w:pPr>
            <w:r w:rsidRPr="00EA3400">
              <w:t>1</w:t>
            </w:r>
          </w:p>
        </w:tc>
        <w:tc>
          <w:tcPr>
            <w:tcW w:w="609" w:type="pct"/>
            <w:shd w:val="clear" w:color="auto" w:fill="auto"/>
          </w:tcPr>
          <w:p w14:paraId="52ED92B5" w14:textId="4C05F250" w:rsidR="00D170B0" w:rsidRPr="00EA3400" w:rsidRDefault="00D170B0" w:rsidP="00777523">
            <w:pPr>
              <w:pStyle w:val="TAC"/>
            </w:pPr>
            <w:r w:rsidRPr="00EA3400">
              <w:t>X</w:t>
            </w:r>
          </w:p>
        </w:tc>
        <w:tc>
          <w:tcPr>
            <w:tcW w:w="566" w:type="pct"/>
            <w:shd w:val="clear" w:color="auto" w:fill="auto"/>
          </w:tcPr>
          <w:p w14:paraId="7F221AAB" w14:textId="77777777" w:rsidR="00D170B0" w:rsidRPr="00EA3400" w:rsidRDefault="00D170B0" w:rsidP="00777523">
            <w:pPr>
              <w:pStyle w:val="TAC"/>
            </w:pPr>
          </w:p>
        </w:tc>
        <w:tc>
          <w:tcPr>
            <w:tcW w:w="566" w:type="pct"/>
            <w:shd w:val="clear" w:color="auto" w:fill="auto"/>
          </w:tcPr>
          <w:p w14:paraId="5A66080F" w14:textId="77777777" w:rsidR="00D170B0" w:rsidRPr="00EA3400" w:rsidRDefault="00D170B0" w:rsidP="00777523">
            <w:pPr>
              <w:pStyle w:val="TAC"/>
            </w:pPr>
          </w:p>
        </w:tc>
        <w:tc>
          <w:tcPr>
            <w:tcW w:w="755" w:type="pct"/>
            <w:shd w:val="clear" w:color="auto" w:fill="auto"/>
          </w:tcPr>
          <w:p w14:paraId="174FFDB2" w14:textId="77777777" w:rsidR="00D170B0" w:rsidRPr="00EA3400" w:rsidRDefault="00D170B0" w:rsidP="00777523">
            <w:pPr>
              <w:pStyle w:val="TAC"/>
            </w:pPr>
          </w:p>
        </w:tc>
        <w:tc>
          <w:tcPr>
            <w:tcW w:w="755" w:type="pct"/>
          </w:tcPr>
          <w:p w14:paraId="6AB25BF6" w14:textId="77777777" w:rsidR="00D170B0" w:rsidRPr="00EA3400" w:rsidRDefault="00D170B0" w:rsidP="00777523">
            <w:pPr>
              <w:pStyle w:val="TAC"/>
            </w:pPr>
          </w:p>
        </w:tc>
        <w:tc>
          <w:tcPr>
            <w:tcW w:w="943" w:type="pct"/>
          </w:tcPr>
          <w:p w14:paraId="23B1FF36" w14:textId="77777777" w:rsidR="00D170B0" w:rsidRPr="00EA3400" w:rsidRDefault="00D170B0" w:rsidP="00777523">
            <w:pPr>
              <w:pStyle w:val="TAC"/>
            </w:pPr>
          </w:p>
        </w:tc>
      </w:tr>
      <w:tr w:rsidR="00D170B0" w:rsidRPr="00EA3400" w14:paraId="69E2D9BD" w14:textId="3B398867" w:rsidTr="00AB5186">
        <w:tc>
          <w:tcPr>
            <w:tcW w:w="806" w:type="pct"/>
            <w:shd w:val="clear" w:color="auto" w:fill="auto"/>
          </w:tcPr>
          <w:p w14:paraId="6F9B5739" w14:textId="6166BA0D" w:rsidR="00D170B0" w:rsidRPr="00EA3400" w:rsidRDefault="004D4ED4" w:rsidP="00777523">
            <w:pPr>
              <w:pStyle w:val="TAH"/>
            </w:pPr>
            <w:r w:rsidRPr="00EA3400">
              <w:t>2</w:t>
            </w:r>
          </w:p>
        </w:tc>
        <w:tc>
          <w:tcPr>
            <w:tcW w:w="609" w:type="pct"/>
            <w:shd w:val="clear" w:color="auto" w:fill="auto"/>
          </w:tcPr>
          <w:p w14:paraId="356E0863" w14:textId="77777777" w:rsidR="00D170B0" w:rsidRPr="00EA3400" w:rsidRDefault="00D170B0" w:rsidP="00777523">
            <w:pPr>
              <w:pStyle w:val="TAC"/>
            </w:pPr>
          </w:p>
        </w:tc>
        <w:tc>
          <w:tcPr>
            <w:tcW w:w="566" w:type="pct"/>
            <w:shd w:val="clear" w:color="auto" w:fill="auto"/>
          </w:tcPr>
          <w:p w14:paraId="5944A058" w14:textId="4B06DF39" w:rsidR="00D170B0" w:rsidRPr="00EA3400" w:rsidRDefault="004D4ED4" w:rsidP="00777523">
            <w:pPr>
              <w:pStyle w:val="TAC"/>
            </w:pPr>
            <w:r w:rsidRPr="00EA3400">
              <w:t>X</w:t>
            </w:r>
          </w:p>
        </w:tc>
        <w:tc>
          <w:tcPr>
            <w:tcW w:w="566" w:type="pct"/>
            <w:shd w:val="clear" w:color="auto" w:fill="auto"/>
          </w:tcPr>
          <w:p w14:paraId="38C83CC4" w14:textId="77777777" w:rsidR="00D170B0" w:rsidRPr="00EA3400" w:rsidRDefault="00D170B0" w:rsidP="00777523">
            <w:pPr>
              <w:pStyle w:val="TAC"/>
            </w:pPr>
          </w:p>
        </w:tc>
        <w:tc>
          <w:tcPr>
            <w:tcW w:w="755" w:type="pct"/>
            <w:shd w:val="clear" w:color="auto" w:fill="auto"/>
          </w:tcPr>
          <w:p w14:paraId="74CFFB26" w14:textId="77777777" w:rsidR="00D170B0" w:rsidRPr="00EA3400" w:rsidRDefault="00D170B0" w:rsidP="00777523">
            <w:pPr>
              <w:pStyle w:val="TAC"/>
            </w:pPr>
          </w:p>
        </w:tc>
        <w:tc>
          <w:tcPr>
            <w:tcW w:w="755" w:type="pct"/>
          </w:tcPr>
          <w:p w14:paraId="609BF01C" w14:textId="77777777" w:rsidR="00D170B0" w:rsidRPr="00EA3400" w:rsidRDefault="00D170B0" w:rsidP="00777523">
            <w:pPr>
              <w:pStyle w:val="TAC"/>
            </w:pPr>
          </w:p>
        </w:tc>
        <w:tc>
          <w:tcPr>
            <w:tcW w:w="943" w:type="pct"/>
          </w:tcPr>
          <w:p w14:paraId="2932B83A" w14:textId="77777777" w:rsidR="00D170B0" w:rsidRPr="00EA3400" w:rsidRDefault="00D170B0" w:rsidP="00777523">
            <w:pPr>
              <w:pStyle w:val="TAC"/>
            </w:pPr>
          </w:p>
        </w:tc>
      </w:tr>
      <w:tr w:rsidR="00D170B0" w:rsidRPr="00EA3400" w14:paraId="45C65845" w14:textId="22C564C0" w:rsidTr="00AB5186">
        <w:tc>
          <w:tcPr>
            <w:tcW w:w="806" w:type="pct"/>
            <w:shd w:val="clear" w:color="auto" w:fill="auto"/>
          </w:tcPr>
          <w:p w14:paraId="3EC80818" w14:textId="5F2DAD82" w:rsidR="00D170B0" w:rsidRPr="00EA3400" w:rsidRDefault="004D4ED4" w:rsidP="00777523">
            <w:pPr>
              <w:pStyle w:val="TAH"/>
            </w:pPr>
            <w:r w:rsidRPr="00EA3400">
              <w:t>3</w:t>
            </w:r>
          </w:p>
        </w:tc>
        <w:tc>
          <w:tcPr>
            <w:tcW w:w="609" w:type="pct"/>
            <w:shd w:val="clear" w:color="auto" w:fill="auto"/>
          </w:tcPr>
          <w:p w14:paraId="1AEB51CB" w14:textId="77777777" w:rsidR="00D170B0" w:rsidRPr="00EA3400" w:rsidRDefault="00D170B0" w:rsidP="00777523">
            <w:pPr>
              <w:pStyle w:val="TAC"/>
            </w:pPr>
          </w:p>
        </w:tc>
        <w:tc>
          <w:tcPr>
            <w:tcW w:w="566" w:type="pct"/>
            <w:shd w:val="clear" w:color="auto" w:fill="auto"/>
          </w:tcPr>
          <w:p w14:paraId="50ADA0C0" w14:textId="306203EF" w:rsidR="00D170B0" w:rsidRPr="00EA3400" w:rsidRDefault="004D4ED4" w:rsidP="00777523">
            <w:pPr>
              <w:pStyle w:val="TAC"/>
            </w:pPr>
            <w:r w:rsidRPr="00EA3400">
              <w:t>X</w:t>
            </w:r>
          </w:p>
        </w:tc>
        <w:tc>
          <w:tcPr>
            <w:tcW w:w="566" w:type="pct"/>
            <w:shd w:val="clear" w:color="auto" w:fill="auto"/>
          </w:tcPr>
          <w:p w14:paraId="2FFCD4F2" w14:textId="77777777" w:rsidR="00D170B0" w:rsidRPr="00EA3400" w:rsidRDefault="00D170B0" w:rsidP="00777523">
            <w:pPr>
              <w:pStyle w:val="TAC"/>
            </w:pPr>
          </w:p>
        </w:tc>
        <w:tc>
          <w:tcPr>
            <w:tcW w:w="755" w:type="pct"/>
            <w:shd w:val="clear" w:color="auto" w:fill="auto"/>
          </w:tcPr>
          <w:p w14:paraId="118210AC" w14:textId="77777777" w:rsidR="00D170B0" w:rsidRPr="00EA3400" w:rsidRDefault="00D170B0" w:rsidP="00777523">
            <w:pPr>
              <w:pStyle w:val="TAC"/>
            </w:pPr>
          </w:p>
        </w:tc>
        <w:tc>
          <w:tcPr>
            <w:tcW w:w="755" w:type="pct"/>
          </w:tcPr>
          <w:p w14:paraId="693B304D" w14:textId="77777777" w:rsidR="00D170B0" w:rsidRPr="00EA3400" w:rsidRDefault="00D170B0" w:rsidP="00777523">
            <w:pPr>
              <w:pStyle w:val="TAC"/>
            </w:pPr>
          </w:p>
        </w:tc>
        <w:tc>
          <w:tcPr>
            <w:tcW w:w="943" w:type="pct"/>
          </w:tcPr>
          <w:p w14:paraId="09B6D0E7" w14:textId="77777777" w:rsidR="00D170B0" w:rsidRPr="00EA3400" w:rsidRDefault="00D170B0" w:rsidP="00777523">
            <w:pPr>
              <w:pStyle w:val="TAC"/>
            </w:pPr>
          </w:p>
        </w:tc>
      </w:tr>
      <w:tr w:rsidR="00D170B0" w:rsidRPr="00EA3400" w14:paraId="61917EC5" w14:textId="577DE7AB" w:rsidTr="00AB5186">
        <w:tc>
          <w:tcPr>
            <w:tcW w:w="806" w:type="pct"/>
            <w:shd w:val="clear" w:color="auto" w:fill="auto"/>
          </w:tcPr>
          <w:p w14:paraId="65353B56" w14:textId="60AD3126" w:rsidR="00D170B0" w:rsidRPr="00EA3400" w:rsidRDefault="00062542" w:rsidP="00777523">
            <w:pPr>
              <w:pStyle w:val="TAH"/>
            </w:pPr>
            <w:r w:rsidRPr="00EA3400">
              <w:t>4</w:t>
            </w:r>
          </w:p>
        </w:tc>
        <w:tc>
          <w:tcPr>
            <w:tcW w:w="609" w:type="pct"/>
            <w:shd w:val="clear" w:color="auto" w:fill="auto"/>
          </w:tcPr>
          <w:p w14:paraId="46323E24" w14:textId="77777777" w:rsidR="00D170B0" w:rsidRPr="00EA3400" w:rsidRDefault="00D170B0" w:rsidP="00777523">
            <w:pPr>
              <w:pStyle w:val="TAC"/>
            </w:pPr>
          </w:p>
        </w:tc>
        <w:tc>
          <w:tcPr>
            <w:tcW w:w="566" w:type="pct"/>
            <w:shd w:val="clear" w:color="auto" w:fill="auto"/>
          </w:tcPr>
          <w:p w14:paraId="1086B423" w14:textId="26E352F8" w:rsidR="00D170B0" w:rsidRPr="00EA3400" w:rsidRDefault="00062542" w:rsidP="00777523">
            <w:pPr>
              <w:pStyle w:val="TAC"/>
            </w:pPr>
            <w:r w:rsidRPr="00EA3400">
              <w:t>X</w:t>
            </w:r>
          </w:p>
        </w:tc>
        <w:tc>
          <w:tcPr>
            <w:tcW w:w="566" w:type="pct"/>
            <w:shd w:val="clear" w:color="auto" w:fill="auto"/>
          </w:tcPr>
          <w:p w14:paraId="1AB95A04" w14:textId="77777777" w:rsidR="00D170B0" w:rsidRPr="00EA3400" w:rsidRDefault="00D170B0" w:rsidP="00777523">
            <w:pPr>
              <w:pStyle w:val="TAC"/>
            </w:pPr>
          </w:p>
        </w:tc>
        <w:tc>
          <w:tcPr>
            <w:tcW w:w="755" w:type="pct"/>
            <w:shd w:val="clear" w:color="auto" w:fill="auto"/>
          </w:tcPr>
          <w:p w14:paraId="53BF00E0" w14:textId="77777777" w:rsidR="00D170B0" w:rsidRPr="00EA3400" w:rsidRDefault="00D170B0" w:rsidP="00777523">
            <w:pPr>
              <w:pStyle w:val="TAC"/>
            </w:pPr>
          </w:p>
        </w:tc>
        <w:tc>
          <w:tcPr>
            <w:tcW w:w="755" w:type="pct"/>
          </w:tcPr>
          <w:p w14:paraId="4AF8C745" w14:textId="77777777" w:rsidR="00D170B0" w:rsidRPr="00EA3400" w:rsidRDefault="00D170B0" w:rsidP="00777523">
            <w:pPr>
              <w:pStyle w:val="TAC"/>
            </w:pPr>
          </w:p>
        </w:tc>
        <w:tc>
          <w:tcPr>
            <w:tcW w:w="943" w:type="pct"/>
          </w:tcPr>
          <w:p w14:paraId="142D6A22" w14:textId="77777777" w:rsidR="00D170B0" w:rsidRPr="00EA3400" w:rsidRDefault="00D170B0" w:rsidP="00777523">
            <w:pPr>
              <w:pStyle w:val="TAC"/>
            </w:pPr>
          </w:p>
        </w:tc>
      </w:tr>
      <w:tr w:rsidR="00D170B0" w:rsidRPr="00EA3400" w14:paraId="5DDE18EE" w14:textId="54440265" w:rsidTr="00AB5186">
        <w:tc>
          <w:tcPr>
            <w:tcW w:w="806" w:type="pct"/>
            <w:shd w:val="clear" w:color="auto" w:fill="auto"/>
          </w:tcPr>
          <w:p w14:paraId="25B92CE6" w14:textId="56A7F869" w:rsidR="00D170B0" w:rsidRPr="00EA3400" w:rsidRDefault="00DB0E0A" w:rsidP="00777523">
            <w:pPr>
              <w:pStyle w:val="TAH"/>
            </w:pPr>
            <w:r w:rsidRPr="00EA3400">
              <w:t>5</w:t>
            </w:r>
          </w:p>
        </w:tc>
        <w:tc>
          <w:tcPr>
            <w:tcW w:w="609" w:type="pct"/>
            <w:shd w:val="clear" w:color="auto" w:fill="auto"/>
          </w:tcPr>
          <w:p w14:paraId="4BFC4B85" w14:textId="77777777" w:rsidR="00D170B0" w:rsidRPr="00EA3400" w:rsidRDefault="00D170B0" w:rsidP="00777523">
            <w:pPr>
              <w:pStyle w:val="TAC"/>
            </w:pPr>
          </w:p>
        </w:tc>
        <w:tc>
          <w:tcPr>
            <w:tcW w:w="566" w:type="pct"/>
            <w:shd w:val="clear" w:color="auto" w:fill="auto"/>
          </w:tcPr>
          <w:p w14:paraId="28EA1099" w14:textId="7FD81712" w:rsidR="00D170B0" w:rsidRPr="00EA3400" w:rsidRDefault="00DB0E0A" w:rsidP="00777523">
            <w:pPr>
              <w:pStyle w:val="TAC"/>
            </w:pPr>
            <w:r w:rsidRPr="00EA3400">
              <w:t>X</w:t>
            </w:r>
          </w:p>
        </w:tc>
        <w:tc>
          <w:tcPr>
            <w:tcW w:w="566" w:type="pct"/>
            <w:shd w:val="clear" w:color="auto" w:fill="auto"/>
          </w:tcPr>
          <w:p w14:paraId="368B8AE9" w14:textId="77777777" w:rsidR="00D170B0" w:rsidRPr="00EA3400" w:rsidRDefault="00D170B0" w:rsidP="00777523">
            <w:pPr>
              <w:pStyle w:val="TAC"/>
            </w:pPr>
          </w:p>
        </w:tc>
        <w:tc>
          <w:tcPr>
            <w:tcW w:w="755" w:type="pct"/>
            <w:shd w:val="clear" w:color="auto" w:fill="auto"/>
          </w:tcPr>
          <w:p w14:paraId="225CD181" w14:textId="77777777" w:rsidR="00D170B0" w:rsidRPr="00EA3400" w:rsidRDefault="00D170B0" w:rsidP="00777523">
            <w:pPr>
              <w:pStyle w:val="TAC"/>
            </w:pPr>
          </w:p>
        </w:tc>
        <w:tc>
          <w:tcPr>
            <w:tcW w:w="755" w:type="pct"/>
          </w:tcPr>
          <w:p w14:paraId="4238ECDD" w14:textId="77777777" w:rsidR="00D170B0" w:rsidRPr="00EA3400" w:rsidRDefault="00D170B0" w:rsidP="00777523">
            <w:pPr>
              <w:pStyle w:val="TAC"/>
            </w:pPr>
          </w:p>
        </w:tc>
        <w:tc>
          <w:tcPr>
            <w:tcW w:w="943" w:type="pct"/>
          </w:tcPr>
          <w:p w14:paraId="501CC1FE" w14:textId="77777777" w:rsidR="00D170B0" w:rsidRPr="00EA3400" w:rsidRDefault="00D170B0" w:rsidP="00777523">
            <w:pPr>
              <w:pStyle w:val="TAC"/>
            </w:pPr>
          </w:p>
        </w:tc>
      </w:tr>
      <w:tr w:rsidR="00036333" w:rsidRPr="00EA3400" w14:paraId="13686A40" w14:textId="77777777" w:rsidTr="00AB5186">
        <w:tc>
          <w:tcPr>
            <w:tcW w:w="806" w:type="pct"/>
            <w:shd w:val="clear" w:color="auto" w:fill="auto"/>
          </w:tcPr>
          <w:p w14:paraId="5C133983" w14:textId="39F7BF9E" w:rsidR="00036333" w:rsidRPr="00EA3400" w:rsidRDefault="00036333" w:rsidP="00777523">
            <w:pPr>
              <w:pStyle w:val="TAH"/>
            </w:pPr>
            <w:r w:rsidRPr="00EA3400">
              <w:t>6</w:t>
            </w:r>
          </w:p>
        </w:tc>
        <w:tc>
          <w:tcPr>
            <w:tcW w:w="609" w:type="pct"/>
            <w:shd w:val="clear" w:color="auto" w:fill="auto"/>
          </w:tcPr>
          <w:p w14:paraId="689233F3" w14:textId="77777777" w:rsidR="00036333" w:rsidRPr="00EA3400" w:rsidRDefault="00036333" w:rsidP="00777523">
            <w:pPr>
              <w:pStyle w:val="TAC"/>
            </w:pPr>
          </w:p>
        </w:tc>
        <w:tc>
          <w:tcPr>
            <w:tcW w:w="566" w:type="pct"/>
            <w:shd w:val="clear" w:color="auto" w:fill="auto"/>
          </w:tcPr>
          <w:p w14:paraId="4BDFD78E" w14:textId="6E3B9640" w:rsidR="00036333" w:rsidRPr="00EA3400" w:rsidRDefault="00036333" w:rsidP="00777523">
            <w:pPr>
              <w:pStyle w:val="TAC"/>
            </w:pPr>
            <w:r w:rsidRPr="00EA3400">
              <w:t>X</w:t>
            </w:r>
          </w:p>
        </w:tc>
        <w:tc>
          <w:tcPr>
            <w:tcW w:w="566" w:type="pct"/>
            <w:shd w:val="clear" w:color="auto" w:fill="auto"/>
          </w:tcPr>
          <w:p w14:paraId="655D3A1A" w14:textId="77777777" w:rsidR="00036333" w:rsidRPr="00EA3400" w:rsidRDefault="00036333" w:rsidP="00777523">
            <w:pPr>
              <w:pStyle w:val="TAC"/>
            </w:pPr>
          </w:p>
        </w:tc>
        <w:tc>
          <w:tcPr>
            <w:tcW w:w="755" w:type="pct"/>
            <w:shd w:val="clear" w:color="auto" w:fill="auto"/>
          </w:tcPr>
          <w:p w14:paraId="448AD747" w14:textId="77777777" w:rsidR="00036333" w:rsidRPr="00EA3400" w:rsidRDefault="00036333" w:rsidP="00777523">
            <w:pPr>
              <w:pStyle w:val="TAC"/>
            </w:pPr>
          </w:p>
        </w:tc>
        <w:tc>
          <w:tcPr>
            <w:tcW w:w="755" w:type="pct"/>
          </w:tcPr>
          <w:p w14:paraId="1D71A4D9" w14:textId="77777777" w:rsidR="00036333" w:rsidRPr="00EA3400" w:rsidRDefault="00036333" w:rsidP="00777523">
            <w:pPr>
              <w:pStyle w:val="TAC"/>
            </w:pPr>
          </w:p>
        </w:tc>
        <w:tc>
          <w:tcPr>
            <w:tcW w:w="943" w:type="pct"/>
          </w:tcPr>
          <w:p w14:paraId="2BCDDB72" w14:textId="77777777" w:rsidR="00036333" w:rsidRPr="00EA3400" w:rsidRDefault="00036333" w:rsidP="00777523">
            <w:pPr>
              <w:pStyle w:val="TAC"/>
            </w:pPr>
          </w:p>
        </w:tc>
      </w:tr>
      <w:tr w:rsidR="00CE749D" w:rsidRPr="00EA3400" w14:paraId="7075DD69" w14:textId="77777777" w:rsidTr="00AB5186">
        <w:tc>
          <w:tcPr>
            <w:tcW w:w="806" w:type="pct"/>
            <w:shd w:val="clear" w:color="auto" w:fill="auto"/>
          </w:tcPr>
          <w:p w14:paraId="19EC7D67" w14:textId="0F8213FD" w:rsidR="00CE749D" w:rsidRPr="00EA3400" w:rsidRDefault="00CE749D" w:rsidP="00777523">
            <w:pPr>
              <w:pStyle w:val="TAH"/>
            </w:pPr>
            <w:r w:rsidRPr="00EA3400">
              <w:t>7</w:t>
            </w:r>
          </w:p>
        </w:tc>
        <w:tc>
          <w:tcPr>
            <w:tcW w:w="609" w:type="pct"/>
            <w:shd w:val="clear" w:color="auto" w:fill="auto"/>
          </w:tcPr>
          <w:p w14:paraId="20939962" w14:textId="77777777" w:rsidR="00CE749D" w:rsidRPr="00EA3400" w:rsidRDefault="00CE749D" w:rsidP="00777523">
            <w:pPr>
              <w:pStyle w:val="TAC"/>
            </w:pPr>
          </w:p>
        </w:tc>
        <w:tc>
          <w:tcPr>
            <w:tcW w:w="566" w:type="pct"/>
            <w:shd w:val="clear" w:color="auto" w:fill="auto"/>
          </w:tcPr>
          <w:p w14:paraId="59700A95" w14:textId="77777777" w:rsidR="00CE749D" w:rsidRPr="00EA3400" w:rsidRDefault="00CE749D" w:rsidP="00777523">
            <w:pPr>
              <w:pStyle w:val="TAC"/>
            </w:pPr>
          </w:p>
        </w:tc>
        <w:tc>
          <w:tcPr>
            <w:tcW w:w="566" w:type="pct"/>
            <w:shd w:val="clear" w:color="auto" w:fill="auto"/>
          </w:tcPr>
          <w:p w14:paraId="3A52E8FF" w14:textId="1935F397" w:rsidR="00CE749D" w:rsidRPr="00EA3400" w:rsidRDefault="00CE749D" w:rsidP="00777523">
            <w:pPr>
              <w:pStyle w:val="TAC"/>
            </w:pPr>
            <w:r w:rsidRPr="00EA3400">
              <w:t>X</w:t>
            </w:r>
          </w:p>
        </w:tc>
        <w:tc>
          <w:tcPr>
            <w:tcW w:w="755" w:type="pct"/>
            <w:shd w:val="clear" w:color="auto" w:fill="auto"/>
          </w:tcPr>
          <w:p w14:paraId="19C14393" w14:textId="435E867C" w:rsidR="00CE749D" w:rsidRPr="00EA3400" w:rsidRDefault="00CE749D" w:rsidP="00777523">
            <w:pPr>
              <w:pStyle w:val="TAC"/>
            </w:pPr>
            <w:r w:rsidRPr="00EA3400">
              <w:t>X</w:t>
            </w:r>
          </w:p>
        </w:tc>
        <w:tc>
          <w:tcPr>
            <w:tcW w:w="755" w:type="pct"/>
          </w:tcPr>
          <w:p w14:paraId="264A1613" w14:textId="3865D9D9" w:rsidR="00CE749D" w:rsidRPr="00EA3400" w:rsidRDefault="00CE749D" w:rsidP="00777523">
            <w:pPr>
              <w:pStyle w:val="TAC"/>
            </w:pPr>
            <w:r w:rsidRPr="00EA3400">
              <w:t>X</w:t>
            </w:r>
          </w:p>
        </w:tc>
        <w:tc>
          <w:tcPr>
            <w:tcW w:w="943" w:type="pct"/>
          </w:tcPr>
          <w:p w14:paraId="033DAF2C" w14:textId="3424391F" w:rsidR="00CE749D" w:rsidRPr="00EA3400" w:rsidRDefault="00CE749D" w:rsidP="00777523">
            <w:pPr>
              <w:pStyle w:val="TAC"/>
            </w:pPr>
            <w:r w:rsidRPr="00EA3400">
              <w:t>X</w:t>
            </w:r>
          </w:p>
        </w:tc>
      </w:tr>
      <w:tr w:rsidR="00CE749D" w:rsidRPr="00EA3400" w14:paraId="62B32022" w14:textId="77777777" w:rsidTr="00AB5186">
        <w:tc>
          <w:tcPr>
            <w:tcW w:w="806" w:type="pct"/>
            <w:shd w:val="clear" w:color="auto" w:fill="auto"/>
          </w:tcPr>
          <w:p w14:paraId="0235FAA4" w14:textId="74CBD1F0" w:rsidR="00CE749D" w:rsidRPr="00EA3400" w:rsidRDefault="00287C40" w:rsidP="00777523">
            <w:pPr>
              <w:pStyle w:val="TAH"/>
            </w:pPr>
            <w:r w:rsidRPr="00EA3400">
              <w:t>8</w:t>
            </w:r>
          </w:p>
        </w:tc>
        <w:tc>
          <w:tcPr>
            <w:tcW w:w="609" w:type="pct"/>
            <w:shd w:val="clear" w:color="auto" w:fill="auto"/>
          </w:tcPr>
          <w:p w14:paraId="6BDD0F16" w14:textId="77777777" w:rsidR="00CE749D" w:rsidRPr="00EA3400" w:rsidRDefault="00CE749D" w:rsidP="00777523">
            <w:pPr>
              <w:pStyle w:val="TAC"/>
            </w:pPr>
          </w:p>
        </w:tc>
        <w:tc>
          <w:tcPr>
            <w:tcW w:w="566" w:type="pct"/>
            <w:shd w:val="clear" w:color="auto" w:fill="auto"/>
          </w:tcPr>
          <w:p w14:paraId="1A98B0F7" w14:textId="77777777" w:rsidR="00CE749D" w:rsidRPr="00EA3400" w:rsidRDefault="00CE749D" w:rsidP="00777523">
            <w:pPr>
              <w:pStyle w:val="TAC"/>
            </w:pPr>
          </w:p>
        </w:tc>
        <w:tc>
          <w:tcPr>
            <w:tcW w:w="566" w:type="pct"/>
            <w:shd w:val="clear" w:color="auto" w:fill="auto"/>
          </w:tcPr>
          <w:p w14:paraId="6EC9A269" w14:textId="77777777" w:rsidR="00CE749D" w:rsidRPr="00EA3400" w:rsidRDefault="00CE749D" w:rsidP="00777523">
            <w:pPr>
              <w:pStyle w:val="TAC"/>
            </w:pPr>
          </w:p>
        </w:tc>
        <w:tc>
          <w:tcPr>
            <w:tcW w:w="755" w:type="pct"/>
            <w:shd w:val="clear" w:color="auto" w:fill="auto"/>
          </w:tcPr>
          <w:p w14:paraId="48687634" w14:textId="77777777" w:rsidR="00CE749D" w:rsidRPr="00EA3400" w:rsidRDefault="00CE749D" w:rsidP="00777523">
            <w:pPr>
              <w:pStyle w:val="TAC"/>
            </w:pPr>
          </w:p>
        </w:tc>
        <w:tc>
          <w:tcPr>
            <w:tcW w:w="755" w:type="pct"/>
          </w:tcPr>
          <w:p w14:paraId="6A8B7DA2" w14:textId="77777777" w:rsidR="00CE749D" w:rsidRPr="00EA3400" w:rsidRDefault="00CE749D" w:rsidP="00777523">
            <w:pPr>
              <w:pStyle w:val="TAC"/>
            </w:pPr>
          </w:p>
        </w:tc>
        <w:tc>
          <w:tcPr>
            <w:tcW w:w="943" w:type="pct"/>
          </w:tcPr>
          <w:p w14:paraId="045F9A67" w14:textId="560916D3" w:rsidR="00CE749D" w:rsidRPr="00EA3400" w:rsidRDefault="00287C40" w:rsidP="00777523">
            <w:pPr>
              <w:pStyle w:val="TAC"/>
            </w:pPr>
            <w:r w:rsidRPr="00EA3400">
              <w:t>X</w:t>
            </w:r>
          </w:p>
        </w:tc>
      </w:tr>
      <w:tr w:rsidR="000A3C46" w:rsidRPr="00EA3400" w14:paraId="024DCF85" w14:textId="77777777" w:rsidTr="00AB5186">
        <w:tc>
          <w:tcPr>
            <w:tcW w:w="806" w:type="pct"/>
            <w:shd w:val="clear" w:color="auto" w:fill="auto"/>
          </w:tcPr>
          <w:p w14:paraId="46524EC7" w14:textId="78E03389" w:rsidR="000A3C46" w:rsidRPr="00EA3400" w:rsidRDefault="000A3C46" w:rsidP="00777523">
            <w:pPr>
              <w:pStyle w:val="TAH"/>
            </w:pPr>
            <w:r w:rsidRPr="00EA3400">
              <w:t>9</w:t>
            </w:r>
          </w:p>
        </w:tc>
        <w:tc>
          <w:tcPr>
            <w:tcW w:w="609" w:type="pct"/>
            <w:shd w:val="clear" w:color="auto" w:fill="auto"/>
          </w:tcPr>
          <w:p w14:paraId="5EA51277" w14:textId="77777777" w:rsidR="000A3C46" w:rsidRPr="00EA3400" w:rsidRDefault="000A3C46" w:rsidP="00777523">
            <w:pPr>
              <w:pStyle w:val="TAC"/>
            </w:pPr>
          </w:p>
        </w:tc>
        <w:tc>
          <w:tcPr>
            <w:tcW w:w="566" w:type="pct"/>
            <w:shd w:val="clear" w:color="auto" w:fill="auto"/>
          </w:tcPr>
          <w:p w14:paraId="7DC247D4" w14:textId="77777777" w:rsidR="000A3C46" w:rsidRPr="00EA3400" w:rsidRDefault="000A3C46" w:rsidP="00777523">
            <w:pPr>
              <w:pStyle w:val="TAC"/>
            </w:pPr>
          </w:p>
        </w:tc>
        <w:tc>
          <w:tcPr>
            <w:tcW w:w="566" w:type="pct"/>
            <w:shd w:val="clear" w:color="auto" w:fill="auto"/>
          </w:tcPr>
          <w:p w14:paraId="214A7FBC" w14:textId="77777777" w:rsidR="000A3C46" w:rsidRPr="00EA3400" w:rsidRDefault="000A3C46" w:rsidP="00777523">
            <w:pPr>
              <w:pStyle w:val="TAC"/>
            </w:pPr>
          </w:p>
        </w:tc>
        <w:tc>
          <w:tcPr>
            <w:tcW w:w="755" w:type="pct"/>
            <w:shd w:val="clear" w:color="auto" w:fill="auto"/>
          </w:tcPr>
          <w:p w14:paraId="4213228B" w14:textId="77777777" w:rsidR="000A3C46" w:rsidRPr="00EA3400" w:rsidRDefault="000A3C46" w:rsidP="00777523">
            <w:pPr>
              <w:pStyle w:val="TAC"/>
            </w:pPr>
          </w:p>
        </w:tc>
        <w:tc>
          <w:tcPr>
            <w:tcW w:w="755" w:type="pct"/>
          </w:tcPr>
          <w:p w14:paraId="732100C4" w14:textId="77777777" w:rsidR="000A3C46" w:rsidRPr="00EA3400" w:rsidRDefault="000A3C46" w:rsidP="00777523">
            <w:pPr>
              <w:pStyle w:val="TAC"/>
            </w:pPr>
          </w:p>
        </w:tc>
        <w:tc>
          <w:tcPr>
            <w:tcW w:w="943" w:type="pct"/>
          </w:tcPr>
          <w:p w14:paraId="542749FA" w14:textId="586DE93B" w:rsidR="000A3C46" w:rsidRPr="00EA3400" w:rsidRDefault="000A3C46" w:rsidP="00777523">
            <w:pPr>
              <w:pStyle w:val="TAC"/>
            </w:pPr>
            <w:r w:rsidRPr="00EA3400">
              <w:t>X</w:t>
            </w:r>
          </w:p>
        </w:tc>
      </w:tr>
      <w:tr w:rsidR="00082761" w:rsidRPr="00EA3400" w14:paraId="1971D460" w14:textId="77777777" w:rsidTr="00AB5186">
        <w:tc>
          <w:tcPr>
            <w:tcW w:w="806" w:type="pct"/>
            <w:shd w:val="clear" w:color="auto" w:fill="auto"/>
          </w:tcPr>
          <w:p w14:paraId="26F9F899" w14:textId="5F1E356E" w:rsidR="00082761" w:rsidRPr="00EA3400" w:rsidRDefault="00082761" w:rsidP="00777523">
            <w:pPr>
              <w:pStyle w:val="TAH"/>
            </w:pPr>
            <w:r w:rsidRPr="00EA3400">
              <w:t>10</w:t>
            </w:r>
          </w:p>
        </w:tc>
        <w:tc>
          <w:tcPr>
            <w:tcW w:w="609" w:type="pct"/>
            <w:shd w:val="clear" w:color="auto" w:fill="auto"/>
          </w:tcPr>
          <w:p w14:paraId="5EC2D4EE" w14:textId="77777777" w:rsidR="00082761" w:rsidRPr="00EA3400" w:rsidRDefault="00082761" w:rsidP="00777523">
            <w:pPr>
              <w:pStyle w:val="TAC"/>
            </w:pPr>
          </w:p>
        </w:tc>
        <w:tc>
          <w:tcPr>
            <w:tcW w:w="566" w:type="pct"/>
            <w:shd w:val="clear" w:color="auto" w:fill="auto"/>
          </w:tcPr>
          <w:p w14:paraId="736F9602" w14:textId="77777777" w:rsidR="00082761" w:rsidRPr="00EA3400" w:rsidRDefault="00082761" w:rsidP="00777523">
            <w:pPr>
              <w:pStyle w:val="TAC"/>
            </w:pPr>
          </w:p>
        </w:tc>
        <w:tc>
          <w:tcPr>
            <w:tcW w:w="566" w:type="pct"/>
            <w:shd w:val="clear" w:color="auto" w:fill="auto"/>
          </w:tcPr>
          <w:p w14:paraId="1ADACBFB" w14:textId="77777777" w:rsidR="00082761" w:rsidRPr="00EA3400" w:rsidRDefault="00082761" w:rsidP="00777523">
            <w:pPr>
              <w:pStyle w:val="TAC"/>
            </w:pPr>
          </w:p>
        </w:tc>
        <w:tc>
          <w:tcPr>
            <w:tcW w:w="755" w:type="pct"/>
            <w:shd w:val="clear" w:color="auto" w:fill="auto"/>
          </w:tcPr>
          <w:p w14:paraId="56D01C65" w14:textId="591F876A" w:rsidR="00082761" w:rsidRPr="00EA3400" w:rsidRDefault="00082761" w:rsidP="00777523">
            <w:pPr>
              <w:pStyle w:val="TAC"/>
            </w:pPr>
            <w:r w:rsidRPr="00EA3400">
              <w:t>X</w:t>
            </w:r>
          </w:p>
        </w:tc>
        <w:tc>
          <w:tcPr>
            <w:tcW w:w="755" w:type="pct"/>
          </w:tcPr>
          <w:p w14:paraId="08DE4216" w14:textId="77777777" w:rsidR="00082761" w:rsidRPr="00EA3400" w:rsidRDefault="00082761" w:rsidP="00777523">
            <w:pPr>
              <w:pStyle w:val="TAC"/>
            </w:pPr>
          </w:p>
        </w:tc>
        <w:tc>
          <w:tcPr>
            <w:tcW w:w="943" w:type="pct"/>
          </w:tcPr>
          <w:p w14:paraId="5199EEFA" w14:textId="37417626" w:rsidR="00082761" w:rsidRPr="00EA3400" w:rsidRDefault="00082761" w:rsidP="00777523">
            <w:pPr>
              <w:pStyle w:val="TAC"/>
            </w:pPr>
            <w:r w:rsidRPr="00EA3400">
              <w:t>X</w:t>
            </w:r>
          </w:p>
        </w:tc>
      </w:tr>
      <w:tr w:rsidR="00975FBE" w:rsidRPr="00EA3400" w14:paraId="756FE1C4" w14:textId="77777777" w:rsidTr="00AB5186">
        <w:tc>
          <w:tcPr>
            <w:tcW w:w="806" w:type="pct"/>
            <w:shd w:val="clear" w:color="auto" w:fill="auto"/>
          </w:tcPr>
          <w:p w14:paraId="2CBEA31B" w14:textId="35873F97" w:rsidR="00975FBE" w:rsidRPr="00EA3400" w:rsidRDefault="00975FBE" w:rsidP="00777523">
            <w:pPr>
              <w:pStyle w:val="TAH"/>
            </w:pPr>
            <w:r w:rsidRPr="00EA3400">
              <w:t>11</w:t>
            </w:r>
          </w:p>
        </w:tc>
        <w:tc>
          <w:tcPr>
            <w:tcW w:w="609" w:type="pct"/>
            <w:shd w:val="clear" w:color="auto" w:fill="auto"/>
          </w:tcPr>
          <w:p w14:paraId="28841395" w14:textId="77777777" w:rsidR="00975FBE" w:rsidRPr="00EA3400" w:rsidRDefault="00975FBE" w:rsidP="00777523">
            <w:pPr>
              <w:pStyle w:val="TAC"/>
            </w:pPr>
          </w:p>
        </w:tc>
        <w:tc>
          <w:tcPr>
            <w:tcW w:w="566" w:type="pct"/>
            <w:shd w:val="clear" w:color="auto" w:fill="auto"/>
          </w:tcPr>
          <w:p w14:paraId="6DF00D9F" w14:textId="77777777" w:rsidR="00975FBE" w:rsidRPr="00EA3400" w:rsidRDefault="00975FBE" w:rsidP="00777523">
            <w:pPr>
              <w:pStyle w:val="TAC"/>
            </w:pPr>
          </w:p>
        </w:tc>
        <w:tc>
          <w:tcPr>
            <w:tcW w:w="566" w:type="pct"/>
            <w:shd w:val="clear" w:color="auto" w:fill="auto"/>
          </w:tcPr>
          <w:p w14:paraId="2D478C71" w14:textId="77777777" w:rsidR="00975FBE" w:rsidRPr="00EA3400" w:rsidRDefault="00975FBE" w:rsidP="00777523">
            <w:pPr>
              <w:pStyle w:val="TAC"/>
            </w:pPr>
          </w:p>
        </w:tc>
        <w:tc>
          <w:tcPr>
            <w:tcW w:w="755" w:type="pct"/>
            <w:shd w:val="clear" w:color="auto" w:fill="auto"/>
          </w:tcPr>
          <w:p w14:paraId="2CE3924F" w14:textId="5160C1AE" w:rsidR="00975FBE" w:rsidRPr="00EA3400" w:rsidRDefault="00C61974" w:rsidP="00777523">
            <w:pPr>
              <w:pStyle w:val="TAC"/>
            </w:pPr>
            <w:r w:rsidRPr="00EA3400">
              <w:t>X</w:t>
            </w:r>
          </w:p>
        </w:tc>
        <w:tc>
          <w:tcPr>
            <w:tcW w:w="755" w:type="pct"/>
          </w:tcPr>
          <w:p w14:paraId="3170B093" w14:textId="3829992B" w:rsidR="00975FBE" w:rsidRPr="00EA3400" w:rsidRDefault="00975FBE" w:rsidP="00777523">
            <w:pPr>
              <w:pStyle w:val="TAC"/>
            </w:pPr>
            <w:r w:rsidRPr="00EA3400">
              <w:t>X</w:t>
            </w:r>
          </w:p>
        </w:tc>
        <w:tc>
          <w:tcPr>
            <w:tcW w:w="943" w:type="pct"/>
          </w:tcPr>
          <w:p w14:paraId="4B32C301" w14:textId="77777777" w:rsidR="00975FBE" w:rsidRPr="00EA3400" w:rsidRDefault="00975FBE" w:rsidP="00777523">
            <w:pPr>
              <w:pStyle w:val="TAC"/>
            </w:pPr>
          </w:p>
        </w:tc>
      </w:tr>
      <w:tr w:rsidR="007C2AE5" w:rsidRPr="00EA3400" w14:paraId="5E4759DC" w14:textId="77777777" w:rsidTr="00AB5186">
        <w:tc>
          <w:tcPr>
            <w:tcW w:w="806" w:type="pct"/>
            <w:shd w:val="clear" w:color="auto" w:fill="auto"/>
          </w:tcPr>
          <w:p w14:paraId="6421BCC9" w14:textId="5506DD89" w:rsidR="007C2AE5" w:rsidRPr="00EA3400" w:rsidRDefault="007C2AE5" w:rsidP="00777523">
            <w:pPr>
              <w:pStyle w:val="TAH"/>
            </w:pPr>
            <w:r w:rsidRPr="00EA3400">
              <w:t>12</w:t>
            </w:r>
          </w:p>
        </w:tc>
        <w:tc>
          <w:tcPr>
            <w:tcW w:w="609" w:type="pct"/>
            <w:shd w:val="clear" w:color="auto" w:fill="auto"/>
          </w:tcPr>
          <w:p w14:paraId="7D5458F0" w14:textId="77777777" w:rsidR="007C2AE5" w:rsidRPr="00EA3400" w:rsidRDefault="007C2AE5" w:rsidP="00777523">
            <w:pPr>
              <w:pStyle w:val="TAC"/>
            </w:pPr>
          </w:p>
        </w:tc>
        <w:tc>
          <w:tcPr>
            <w:tcW w:w="566" w:type="pct"/>
            <w:shd w:val="clear" w:color="auto" w:fill="auto"/>
          </w:tcPr>
          <w:p w14:paraId="27E4DAF0" w14:textId="77777777" w:rsidR="007C2AE5" w:rsidRPr="00EA3400" w:rsidRDefault="007C2AE5" w:rsidP="00777523">
            <w:pPr>
              <w:pStyle w:val="TAC"/>
            </w:pPr>
          </w:p>
        </w:tc>
        <w:tc>
          <w:tcPr>
            <w:tcW w:w="566" w:type="pct"/>
            <w:shd w:val="clear" w:color="auto" w:fill="auto"/>
          </w:tcPr>
          <w:p w14:paraId="11AFE475" w14:textId="1501DA93" w:rsidR="007C2AE5" w:rsidRPr="00EA3400" w:rsidRDefault="00F146F2" w:rsidP="00777523">
            <w:pPr>
              <w:pStyle w:val="TAC"/>
            </w:pPr>
            <w:r w:rsidRPr="00EA3400">
              <w:t>X</w:t>
            </w:r>
          </w:p>
        </w:tc>
        <w:tc>
          <w:tcPr>
            <w:tcW w:w="755" w:type="pct"/>
            <w:shd w:val="clear" w:color="auto" w:fill="auto"/>
          </w:tcPr>
          <w:p w14:paraId="23DC29FB" w14:textId="343FC8D2" w:rsidR="007C2AE5" w:rsidRPr="00EA3400" w:rsidRDefault="007C2AE5" w:rsidP="00777523">
            <w:pPr>
              <w:pStyle w:val="TAC"/>
            </w:pPr>
            <w:r w:rsidRPr="00EA3400">
              <w:t>X</w:t>
            </w:r>
          </w:p>
        </w:tc>
        <w:tc>
          <w:tcPr>
            <w:tcW w:w="755" w:type="pct"/>
          </w:tcPr>
          <w:p w14:paraId="504354FB" w14:textId="77777777" w:rsidR="007C2AE5" w:rsidRPr="00EA3400" w:rsidRDefault="007C2AE5" w:rsidP="00777523">
            <w:pPr>
              <w:pStyle w:val="TAC"/>
            </w:pPr>
          </w:p>
        </w:tc>
        <w:tc>
          <w:tcPr>
            <w:tcW w:w="943" w:type="pct"/>
          </w:tcPr>
          <w:p w14:paraId="421FF002" w14:textId="77777777" w:rsidR="007C2AE5" w:rsidRPr="00EA3400" w:rsidRDefault="007C2AE5" w:rsidP="00777523">
            <w:pPr>
              <w:pStyle w:val="TAC"/>
            </w:pPr>
          </w:p>
        </w:tc>
      </w:tr>
      <w:tr w:rsidR="00BB1ACE" w:rsidRPr="00EA3400" w14:paraId="5D90C2C5" w14:textId="77777777" w:rsidTr="00AB5186">
        <w:tc>
          <w:tcPr>
            <w:tcW w:w="806" w:type="pct"/>
            <w:shd w:val="clear" w:color="auto" w:fill="auto"/>
          </w:tcPr>
          <w:p w14:paraId="7764FE23" w14:textId="00BE3A9D" w:rsidR="00BB1ACE" w:rsidRPr="00EA3400" w:rsidRDefault="00BB1ACE" w:rsidP="00777523">
            <w:pPr>
              <w:pStyle w:val="TAH"/>
            </w:pPr>
            <w:r w:rsidRPr="00EA3400">
              <w:t>13</w:t>
            </w:r>
          </w:p>
        </w:tc>
        <w:tc>
          <w:tcPr>
            <w:tcW w:w="609" w:type="pct"/>
            <w:shd w:val="clear" w:color="auto" w:fill="auto"/>
          </w:tcPr>
          <w:p w14:paraId="78767674" w14:textId="77777777" w:rsidR="00BB1ACE" w:rsidRPr="00EA3400" w:rsidRDefault="00BB1ACE" w:rsidP="00777523">
            <w:pPr>
              <w:pStyle w:val="TAC"/>
            </w:pPr>
          </w:p>
        </w:tc>
        <w:tc>
          <w:tcPr>
            <w:tcW w:w="566" w:type="pct"/>
            <w:shd w:val="clear" w:color="auto" w:fill="auto"/>
          </w:tcPr>
          <w:p w14:paraId="73AB3626" w14:textId="77777777" w:rsidR="00BB1ACE" w:rsidRPr="00EA3400" w:rsidRDefault="00BB1ACE" w:rsidP="00777523">
            <w:pPr>
              <w:pStyle w:val="TAC"/>
            </w:pPr>
          </w:p>
        </w:tc>
        <w:tc>
          <w:tcPr>
            <w:tcW w:w="566" w:type="pct"/>
            <w:shd w:val="clear" w:color="auto" w:fill="auto"/>
          </w:tcPr>
          <w:p w14:paraId="0A49534F" w14:textId="1C51D0AF" w:rsidR="00BB1ACE" w:rsidRPr="00EA3400" w:rsidRDefault="00EE143C" w:rsidP="00777523">
            <w:pPr>
              <w:pStyle w:val="TAC"/>
            </w:pPr>
            <w:ins w:id="1804" w:author="S2-2208770" w:date="2022-10-17T13:06:00Z">
              <w:r>
                <w:t>X</w:t>
              </w:r>
            </w:ins>
          </w:p>
        </w:tc>
        <w:tc>
          <w:tcPr>
            <w:tcW w:w="755" w:type="pct"/>
            <w:shd w:val="clear" w:color="auto" w:fill="auto"/>
          </w:tcPr>
          <w:p w14:paraId="3A0DA8C9" w14:textId="64135AB2" w:rsidR="00BB1ACE" w:rsidRPr="00EA3400" w:rsidRDefault="00BB1ACE" w:rsidP="00777523">
            <w:pPr>
              <w:pStyle w:val="TAC"/>
            </w:pPr>
            <w:r w:rsidRPr="00EA3400">
              <w:t>X</w:t>
            </w:r>
          </w:p>
        </w:tc>
        <w:tc>
          <w:tcPr>
            <w:tcW w:w="755" w:type="pct"/>
          </w:tcPr>
          <w:p w14:paraId="3910EB81" w14:textId="1A199D37" w:rsidR="00BB1ACE" w:rsidRPr="00EA3400" w:rsidRDefault="00BB1ACE" w:rsidP="00777523">
            <w:pPr>
              <w:pStyle w:val="TAC"/>
            </w:pPr>
            <w:r w:rsidRPr="00EA3400">
              <w:t>X</w:t>
            </w:r>
          </w:p>
        </w:tc>
        <w:tc>
          <w:tcPr>
            <w:tcW w:w="943" w:type="pct"/>
          </w:tcPr>
          <w:p w14:paraId="59278E73" w14:textId="132CBD72" w:rsidR="00BB1ACE" w:rsidRPr="00EA3400" w:rsidRDefault="00BB1ACE" w:rsidP="00777523">
            <w:pPr>
              <w:pStyle w:val="TAC"/>
            </w:pPr>
          </w:p>
        </w:tc>
      </w:tr>
      <w:tr w:rsidR="000420AA" w:rsidRPr="00EA3400" w14:paraId="5658E18B" w14:textId="77777777" w:rsidTr="00AB5186">
        <w:tc>
          <w:tcPr>
            <w:tcW w:w="806" w:type="pct"/>
            <w:shd w:val="clear" w:color="auto" w:fill="auto"/>
          </w:tcPr>
          <w:p w14:paraId="01A98746" w14:textId="61F37F56" w:rsidR="000420AA" w:rsidRPr="00EA3400" w:rsidRDefault="000420AA" w:rsidP="00777523">
            <w:pPr>
              <w:pStyle w:val="TAH"/>
            </w:pPr>
            <w:r w:rsidRPr="00EA3400">
              <w:t>14</w:t>
            </w:r>
          </w:p>
        </w:tc>
        <w:tc>
          <w:tcPr>
            <w:tcW w:w="609" w:type="pct"/>
            <w:shd w:val="clear" w:color="auto" w:fill="auto"/>
          </w:tcPr>
          <w:p w14:paraId="5FB73FE0" w14:textId="77777777" w:rsidR="000420AA" w:rsidRPr="00EA3400" w:rsidRDefault="000420AA" w:rsidP="00777523">
            <w:pPr>
              <w:pStyle w:val="TAC"/>
            </w:pPr>
          </w:p>
        </w:tc>
        <w:tc>
          <w:tcPr>
            <w:tcW w:w="566" w:type="pct"/>
            <w:shd w:val="clear" w:color="auto" w:fill="auto"/>
          </w:tcPr>
          <w:p w14:paraId="141A5E1A" w14:textId="77777777" w:rsidR="000420AA" w:rsidRPr="00EA3400" w:rsidRDefault="000420AA" w:rsidP="00777523">
            <w:pPr>
              <w:pStyle w:val="TAC"/>
            </w:pPr>
          </w:p>
        </w:tc>
        <w:tc>
          <w:tcPr>
            <w:tcW w:w="566" w:type="pct"/>
            <w:shd w:val="clear" w:color="auto" w:fill="auto"/>
          </w:tcPr>
          <w:p w14:paraId="5298D5B3" w14:textId="77777777" w:rsidR="000420AA" w:rsidRPr="00EA3400" w:rsidRDefault="000420AA" w:rsidP="00777523">
            <w:pPr>
              <w:pStyle w:val="TAC"/>
            </w:pPr>
          </w:p>
        </w:tc>
        <w:tc>
          <w:tcPr>
            <w:tcW w:w="755" w:type="pct"/>
            <w:shd w:val="clear" w:color="auto" w:fill="auto"/>
          </w:tcPr>
          <w:p w14:paraId="4C4B0E17" w14:textId="58250396" w:rsidR="000420AA" w:rsidRPr="00EA3400" w:rsidRDefault="000420AA" w:rsidP="00777523">
            <w:pPr>
              <w:pStyle w:val="TAC"/>
            </w:pPr>
            <w:r w:rsidRPr="00EA3400">
              <w:t>X</w:t>
            </w:r>
          </w:p>
        </w:tc>
        <w:tc>
          <w:tcPr>
            <w:tcW w:w="755" w:type="pct"/>
          </w:tcPr>
          <w:p w14:paraId="76686EEE" w14:textId="77777777" w:rsidR="000420AA" w:rsidRPr="00EA3400" w:rsidRDefault="000420AA" w:rsidP="00777523">
            <w:pPr>
              <w:pStyle w:val="TAC"/>
            </w:pPr>
          </w:p>
        </w:tc>
        <w:tc>
          <w:tcPr>
            <w:tcW w:w="943" w:type="pct"/>
          </w:tcPr>
          <w:p w14:paraId="1F7493DA" w14:textId="77777777" w:rsidR="000420AA" w:rsidRPr="00EA3400" w:rsidRDefault="000420AA" w:rsidP="00777523">
            <w:pPr>
              <w:pStyle w:val="TAC"/>
            </w:pPr>
          </w:p>
        </w:tc>
      </w:tr>
      <w:tr w:rsidR="00966FF5" w:rsidRPr="00EA3400" w14:paraId="283B6DF3" w14:textId="77777777" w:rsidTr="00AB5186">
        <w:tc>
          <w:tcPr>
            <w:tcW w:w="806" w:type="pct"/>
            <w:shd w:val="clear" w:color="auto" w:fill="auto"/>
          </w:tcPr>
          <w:p w14:paraId="705F1F79" w14:textId="265CD0B8" w:rsidR="00966FF5" w:rsidRPr="00EA3400" w:rsidRDefault="00966FF5" w:rsidP="00777523">
            <w:pPr>
              <w:pStyle w:val="TAH"/>
            </w:pPr>
            <w:r w:rsidRPr="00EA3400">
              <w:t>15</w:t>
            </w:r>
          </w:p>
        </w:tc>
        <w:tc>
          <w:tcPr>
            <w:tcW w:w="609" w:type="pct"/>
            <w:shd w:val="clear" w:color="auto" w:fill="auto"/>
          </w:tcPr>
          <w:p w14:paraId="0C475E45" w14:textId="77777777" w:rsidR="00966FF5" w:rsidRPr="00EA3400" w:rsidRDefault="00966FF5" w:rsidP="00777523">
            <w:pPr>
              <w:pStyle w:val="TAC"/>
            </w:pPr>
          </w:p>
        </w:tc>
        <w:tc>
          <w:tcPr>
            <w:tcW w:w="566" w:type="pct"/>
            <w:shd w:val="clear" w:color="auto" w:fill="auto"/>
          </w:tcPr>
          <w:p w14:paraId="28F8338A" w14:textId="77777777" w:rsidR="00966FF5" w:rsidRPr="00EA3400" w:rsidRDefault="00966FF5" w:rsidP="00777523">
            <w:pPr>
              <w:pStyle w:val="TAC"/>
            </w:pPr>
          </w:p>
        </w:tc>
        <w:tc>
          <w:tcPr>
            <w:tcW w:w="566" w:type="pct"/>
            <w:shd w:val="clear" w:color="auto" w:fill="auto"/>
          </w:tcPr>
          <w:p w14:paraId="54DE10FE" w14:textId="77777777" w:rsidR="00966FF5" w:rsidRPr="00EA3400" w:rsidRDefault="00966FF5" w:rsidP="00777523">
            <w:pPr>
              <w:pStyle w:val="TAC"/>
            </w:pPr>
          </w:p>
        </w:tc>
        <w:tc>
          <w:tcPr>
            <w:tcW w:w="755" w:type="pct"/>
            <w:shd w:val="clear" w:color="auto" w:fill="auto"/>
          </w:tcPr>
          <w:p w14:paraId="663ED4A3" w14:textId="472E4487" w:rsidR="00966FF5" w:rsidRPr="00EA3400" w:rsidRDefault="00966FF5" w:rsidP="00777523">
            <w:pPr>
              <w:pStyle w:val="TAC"/>
            </w:pPr>
            <w:r w:rsidRPr="00EA3400">
              <w:t>X</w:t>
            </w:r>
          </w:p>
        </w:tc>
        <w:tc>
          <w:tcPr>
            <w:tcW w:w="755" w:type="pct"/>
          </w:tcPr>
          <w:p w14:paraId="13704E6E" w14:textId="4D4F7FDB" w:rsidR="00966FF5" w:rsidRPr="00EA3400" w:rsidRDefault="00966FF5" w:rsidP="00777523">
            <w:pPr>
              <w:pStyle w:val="TAC"/>
            </w:pPr>
            <w:r w:rsidRPr="00EA3400">
              <w:t>X</w:t>
            </w:r>
          </w:p>
        </w:tc>
        <w:tc>
          <w:tcPr>
            <w:tcW w:w="943" w:type="pct"/>
          </w:tcPr>
          <w:p w14:paraId="567D83F0" w14:textId="77777777" w:rsidR="00966FF5" w:rsidRPr="00EA3400" w:rsidRDefault="00966FF5" w:rsidP="00777523">
            <w:pPr>
              <w:pStyle w:val="TAC"/>
            </w:pPr>
          </w:p>
        </w:tc>
      </w:tr>
      <w:tr w:rsidR="005C7543" w:rsidRPr="00EA3400" w14:paraId="05179822" w14:textId="77777777" w:rsidTr="00AB5186">
        <w:tc>
          <w:tcPr>
            <w:tcW w:w="806" w:type="pct"/>
            <w:shd w:val="clear" w:color="auto" w:fill="auto"/>
          </w:tcPr>
          <w:p w14:paraId="280ACB44" w14:textId="2DC32F27" w:rsidR="005C7543" w:rsidRPr="00EA3400" w:rsidRDefault="005C7543" w:rsidP="00777523">
            <w:pPr>
              <w:pStyle w:val="TAH"/>
            </w:pPr>
            <w:r w:rsidRPr="00EA3400">
              <w:t>16</w:t>
            </w:r>
          </w:p>
        </w:tc>
        <w:tc>
          <w:tcPr>
            <w:tcW w:w="609" w:type="pct"/>
            <w:shd w:val="clear" w:color="auto" w:fill="auto"/>
          </w:tcPr>
          <w:p w14:paraId="4124A953" w14:textId="77777777" w:rsidR="005C7543" w:rsidRPr="00EA3400" w:rsidRDefault="005C7543" w:rsidP="00777523">
            <w:pPr>
              <w:pStyle w:val="TAC"/>
            </w:pPr>
          </w:p>
        </w:tc>
        <w:tc>
          <w:tcPr>
            <w:tcW w:w="566" w:type="pct"/>
            <w:shd w:val="clear" w:color="auto" w:fill="auto"/>
          </w:tcPr>
          <w:p w14:paraId="3680A2C7" w14:textId="1E7F1D5B" w:rsidR="005C7543" w:rsidRPr="00EA3400" w:rsidRDefault="005C7543" w:rsidP="00777523">
            <w:pPr>
              <w:pStyle w:val="TAC"/>
            </w:pPr>
            <w:r w:rsidRPr="00EA3400">
              <w:t>X</w:t>
            </w:r>
          </w:p>
        </w:tc>
        <w:tc>
          <w:tcPr>
            <w:tcW w:w="566" w:type="pct"/>
            <w:shd w:val="clear" w:color="auto" w:fill="auto"/>
          </w:tcPr>
          <w:p w14:paraId="7FF18D06" w14:textId="77777777" w:rsidR="005C7543" w:rsidRPr="00EA3400" w:rsidRDefault="005C7543" w:rsidP="00777523">
            <w:pPr>
              <w:pStyle w:val="TAC"/>
            </w:pPr>
          </w:p>
        </w:tc>
        <w:tc>
          <w:tcPr>
            <w:tcW w:w="755" w:type="pct"/>
            <w:shd w:val="clear" w:color="auto" w:fill="auto"/>
          </w:tcPr>
          <w:p w14:paraId="70BC0C1F" w14:textId="77777777" w:rsidR="005C7543" w:rsidRPr="00EA3400" w:rsidRDefault="005C7543" w:rsidP="00777523">
            <w:pPr>
              <w:pStyle w:val="TAC"/>
            </w:pPr>
          </w:p>
        </w:tc>
        <w:tc>
          <w:tcPr>
            <w:tcW w:w="755" w:type="pct"/>
          </w:tcPr>
          <w:p w14:paraId="792A05A8" w14:textId="77777777" w:rsidR="005C7543" w:rsidRPr="00EA3400" w:rsidRDefault="005C7543" w:rsidP="00777523">
            <w:pPr>
              <w:pStyle w:val="TAC"/>
            </w:pPr>
          </w:p>
        </w:tc>
        <w:tc>
          <w:tcPr>
            <w:tcW w:w="943" w:type="pct"/>
          </w:tcPr>
          <w:p w14:paraId="5C27FCBC" w14:textId="77777777" w:rsidR="005C7543" w:rsidRPr="00EA3400" w:rsidRDefault="005C7543" w:rsidP="00777523">
            <w:pPr>
              <w:pStyle w:val="TAC"/>
            </w:pPr>
          </w:p>
        </w:tc>
      </w:tr>
      <w:tr w:rsidR="00C41255" w:rsidRPr="00EA3400" w14:paraId="0F27745F" w14:textId="77777777" w:rsidTr="00AB5186">
        <w:tc>
          <w:tcPr>
            <w:tcW w:w="806" w:type="pct"/>
            <w:shd w:val="clear" w:color="auto" w:fill="auto"/>
          </w:tcPr>
          <w:p w14:paraId="08167834" w14:textId="3C18BC37" w:rsidR="00C41255" w:rsidRPr="00EA3400" w:rsidRDefault="00C41255" w:rsidP="00777523">
            <w:pPr>
              <w:pStyle w:val="TAH"/>
            </w:pPr>
            <w:r w:rsidRPr="00EA3400">
              <w:t>17</w:t>
            </w:r>
          </w:p>
        </w:tc>
        <w:tc>
          <w:tcPr>
            <w:tcW w:w="609" w:type="pct"/>
            <w:shd w:val="clear" w:color="auto" w:fill="auto"/>
          </w:tcPr>
          <w:p w14:paraId="610E1C82" w14:textId="77777777" w:rsidR="00C41255" w:rsidRPr="00EA3400" w:rsidRDefault="00C41255" w:rsidP="00777523">
            <w:pPr>
              <w:pStyle w:val="TAC"/>
            </w:pPr>
          </w:p>
        </w:tc>
        <w:tc>
          <w:tcPr>
            <w:tcW w:w="566" w:type="pct"/>
            <w:shd w:val="clear" w:color="auto" w:fill="auto"/>
          </w:tcPr>
          <w:p w14:paraId="75689B36" w14:textId="77777777" w:rsidR="00C41255" w:rsidRPr="00EA3400" w:rsidRDefault="00C41255" w:rsidP="00777523">
            <w:pPr>
              <w:pStyle w:val="TAC"/>
            </w:pPr>
          </w:p>
        </w:tc>
        <w:tc>
          <w:tcPr>
            <w:tcW w:w="566" w:type="pct"/>
            <w:shd w:val="clear" w:color="auto" w:fill="auto"/>
          </w:tcPr>
          <w:p w14:paraId="49176DB6" w14:textId="77777777" w:rsidR="00C41255" w:rsidRPr="00EA3400" w:rsidRDefault="00C41255" w:rsidP="00777523">
            <w:pPr>
              <w:pStyle w:val="TAC"/>
            </w:pPr>
          </w:p>
        </w:tc>
        <w:tc>
          <w:tcPr>
            <w:tcW w:w="755" w:type="pct"/>
            <w:shd w:val="clear" w:color="auto" w:fill="auto"/>
          </w:tcPr>
          <w:p w14:paraId="22D8CC24" w14:textId="77777777" w:rsidR="00C41255" w:rsidRPr="00EA3400" w:rsidRDefault="00C41255" w:rsidP="00777523">
            <w:pPr>
              <w:pStyle w:val="TAC"/>
            </w:pPr>
          </w:p>
        </w:tc>
        <w:tc>
          <w:tcPr>
            <w:tcW w:w="755" w:type="pct"/>
          </w:tcPr>
          <w:p w14:paraId="721C3F91" w14:textId="77777777" w:rsidR="00C41255" w:rsidRPr="00EA3400" w:rsidRDefault="00C41255" w:rsidP="00777523">
            <w:pPr>
              <w:pStyle w:val="TAC"/>
            </w:pPr>
          </w:p>
        </w:tc>
        <w:tc>
          <w:tcPr>
            <w:tcW w:w="943" w:type="pct"/>
          </w:tcPr>
          <w:p w14:paraId="40BF8A3F" w14:textId="56ED2110" w:rsidR="00C41255" w:rsidRPr="00EA3400" w:rsidRDefault="000A5E95" w:rsidP="00777523">
            <w:pPr>
              <w:pStyle w:val="TAC"/>
            </w:pPr>
            <w:r w:rsidRPr="00EA3400">
              <w:t>X</w:t>
            </w:r>
          </w:p>
        </w:tc>
      </w:tr>
      <w:tr w:rsidR="00A81600" w:rsidRPr="00EA3400" w14:paraId="2165E5E7" w14:textId="77777777" w:rsidTr="00AB5186">
        <w:tc>
          <w:tcPr>
            <w:tcW w:w="806" w:type="pct"/>
            <w:shd w:val="clear" w:color="auto" w:fill="auto"/>
          </w:tcPr>
          <w:p w14:paraId="247C998F" w14:textId="43C1699E" w:rsidR="00A81600" w:rsidRPr="00EA3400" w:rsidRDefault="00A81600" w:rsidP="00777523">
            <w:pPr>
              <w:pStyle w:val="TAH"/>
            </w:pPr>
            <w:r w:rsidRPr="00EA3400">
              <w:t>18</w:t>
            </w:r>
          </w:p>
        </w:tc>
        <w:tc>
          <w:tcPr>
            <w:tcW w:w="609" w:type="pct"/>
            <w:shd w:val="clear" w:color="auto" w:fill="auto"/>
          </w:tcPr>
          <w:p w14:paraId="5B1BD405" w14:textId="77777777" w:rsidR="00A81600" w:rsidRPr="00EA3400" w:rsidRDefault="00A81600" w:rsidP="00777523">
            <w:pPr>
              <w:pStyle w:val="TAC"/>
            </w:pPr>
          </w:p>
        </w:tc>
        <w:tc>
          <w:tcPr>
            <w:tcW w:w="566" w:type="pct"/>
            <w:shd w:val="clear" w:color="auto" w:fill="auto"/>
          </w:tcPr>
          <w:p w14:paraId="55A1B22F" w14:textId="77777777" w:rsidR="00A81600" w:rsidRPr="00EA3400" w:rsidRDefault="00A81600" w:rsidP="00777523">
            <w:pPr>
              <w:pStyle w:val="TAC"/>
            </w:pPr>
          </w:p>
        </w:tc>
        <w:tc>
          <w:tcPr>
            <w:tcW w:w="566" w:type="pct"/>
            <w:shd w:val="clear" w:color="auto" w:fill="auto"/>
          </w:tcPr>
          <w:p w14:paraId="373DA445" w14:textId="77777777" w:rsidR="00A81600" w:rsidRPr="00EA3400" w:rsidRDefault="00A81600" w:rsidP="00777523">
            <w:pPr>
              <w:pStyle w:val="TAC"/>
            </w:pPr>
          </w:p>
        </w:tc>
        <w:tc>
          <w:tcPr>
            <w:tcW w:w="755" w:type="pct"/>
            <w:shd w:val="clear" w:color="auto" w:fill="auto"/>
          </w:tcPr>
          <w:p w14:paraId="52D3B3D2" w14:textId="77777777" w:rsidR="00A81600" w:rsidRPr="00EA3400" w:rsidRDefault="00A81600" w:rsidP="00777523">
            <w:pPr>
              <w:pStyle w:val="TAC"/>
            </w:pPr>
          </w:p>
        </w:tc>
        <w:tc>
          <w:tcPr>
            <w:tcW w:w="755" w:type="pct"/>
          </w:tcPr>
          <w:p w14:paraId="1EA66771" w14:textId="040EF494" w:rsidR="00A81600" w:rsidRPr="00EA3400" w:rsidRDefault="00A81600" w:rsidP="00777523">
            <w:pPr>
              <w:pStyle w:val="TAC"/>
            </w:pPr>
            <w:r w:rsidRPr="00EA3400">
              <w:t>X</w:t>
            </w:r>
          </w:p>
        </w:tc>
        <w:tc>
          <w:tcPr>
            <w:tcW w:w="943" w:type="pct"/>
          </w:tcPr>
          <w:p w14:paraId="70DB1FF5" w14:textId="77777777" w:rsidR="00A81600" w:rsidRPr="00EA3400" w:rsidRDefault="00A81600" w:rsidP="00777523">
            <w:pPr>
              <w:pStyle w:val="TAC"/>
            </w:pPr>
          </w:p>
        </w:tc>
      </w:tr>
      <w:tr w:rsidR="004323F1" w:rsidRPr="00EA3400" w14:paraId="3B6C530E" w14:textId="77777777" w:rsidTr="00AB5186">
        <w:tc>
          <w:tcPr>
            <w:tcW w:w="806" w:type="pct"/>
            <w:shd w:val="clear" w:color="auto" w:fill="auto"/>
          </w:tcPr>
          <w:p w14:paraId="325DEEC3" w14:textId="3E69D138" w:rsidR="004323F1" w:rsidRPr="00EA3400" w:rsidRDefault="004323F1" w:rsidP="00777523">
            <w:pPr>
              <w:pStyle w:val="TAH"/>
            </w:pPr>
            <w:r w:rsidRPr="00EA3400">
              <w:t>19</w:t>
            </w:r>
          </w:p>
        </w:tc>
        <w:tc>
          <w:tcPr>
            <w:tcW w:w="609" w:type="pct"/>
            <w:shd w:val="clear" w:color="auto" w:fill="auto"/>
          </w:tcPr>
          <w:p w14:paraId="589D7246" w14:textId="77777777" w:rsidR="004323F1" w:rsidRPr="00EA3400" w:rsidRDefault="004323F1" w:rsidP="00777523">
            <w:pPr>
              <w:pStyle w:val="TAC"/>
            </w:pPr>
          </w:p>
        </w:tc>
        <w:tc>
          <w:tcPr>
            <w:tcW w:w="566" w:type="pct"/>
            <w:shd w:val="clear" w:color="auto" w:fill="auto"/>
          </w:tcPr>
          <w:p w14:paraId="2B35D38E" w14:textId="0E51ACC8" w:rsidR="004323F1" w:rsidRPr="00EA3400" w:rsidRDefault="00827AE5" w:rsidP="00777523">
            <w:pPr>
              <w:pStyle w:val="TAC"/>
            </w:pPr>
            <w:r w:rsidRPr="00EA3400">
              <w:t>X</w:t>
            </w:r>
          </w:p>
        </w:tc>
        <w:tc>
          <w:tcPr>
            <w:tcW w:w="566" w:type="pct"/>
            <w:shd w:val="clear" w:color="auto" w:fill="auto"/>
          </w:tcPr>
          <w:p w14:paraId="4B01A62F" w14:textId="77777777" w:rsidR="004323F1" w:rsidRPr="00EA3400" w:rsidRDefault="004323F1" w:rsidP="00777523">
            <w:pPr>
              <w:pStyle w:val="TAC"/>
            </w:pPr>
          </w:p>
        </w:tc>
        <w:tc>
          <w:tcPr>
            <w:tcW w:w="755" w:type="pct"/>
            <w:shd w:val="clear" w:color="auto" w:fill="auto"/>
          </w:tcPr>
          <w:p w14:paraId="19512A60" w14:textId="77777777" w:rsidR="004323F1" w:rsidRPr="00EA3400" w:rsidRDefault="004323F1" w:rsidP="00777523">
            <w:pPr>
              <w:pStyle w:val="TAC"/>
            </w:pPr>
          </w:p>
        </w:tc>
        <w:tc>
          <w:tcPr>
            <w:tcW w:w="755" w:type="pct"/>
          </w:tcPr>
          <w:p w14:paraId="59D35B6C" w14:textId="77777777" w:rsidR="004323F1" w:rsidRPr="00EA3400" w:rsidRDefault="004323F1" w:rsidP="00777523">
            <w:pPr>
              <w:pStyle w:val="TAC"/>
            </w:pPr>
          </w:p>
        </w:tc>
        <w:tc>
          <w:tcPr>
            <w:tcW w:w="943" w:type="pct"/>
          </w:tcPr>
          <w:p w14:paraId="1C672111" w14:textId="77777777" w:rsidR="004323F1" w:rsidRPr="00EA3400" w:rsidRDefault="004323F1" w:rsidP="00777523">
            <w:pPr>
              <w:pStyle w:val="TAC"/>
            </w:pPr>
          </w:p>
        </w:tc>
      </w:tr>
      <w:tr w:rsidR="00170B38" w:rsidRPr="00EA3400" w14:paraId="3BAC9ED5" w14:textId="77777777" w:rsidTr="00AB5186">
        <w:tc>
          <w:tcPr>
            <w:tcW w:w="806" w:type="pct"/>
            <w:shd w:val="clear" w:color="auto" w:fill="auto"/>
          </w:tcPr>
          <w:p w14:paraId="69CDCEFF" w14:textId="0B262D28" w:rsidR="00170B38" w:rsidRPr="00EA3400" w:rsidRDefault="00170B38" w:rsidP="00777523">
            <w:pPr>
              <w:pStyle w:val="TAH"/>
            </w:pPr>
            <w:r w:rsidRPr="00EA3400">
              <w:t>20</w:t>
            </w:r>
          </w:p>
        </w:tc>
        <w:tc>
          <w:tcPr>
            <w:tcW w:w="609" w:type="pct"/>
            <w:shd w:val="clear" w:color="auto" w:fill="auto"/>
          </w:tcPr>
          <w:p w14:paraId="178B0007" w14:textId="77777777" w:rsidR="00170B38" w:rsidRPr="00EA3400" w:rsidRDefault="00170B38" w:rsidP="00777523">
            <w:pPr>
              <w:pStyle w:val="TAC"/>
            </w:pPr>
          </w:p>
        </w:tc>
        <w:tc>
          <w:tcPr>
            <w:tcW w:w="566" w:type="pct"/>
            <w:shd w:val="clear" w:color="auto" w:fill="auto"/>
          </w:tcPr>
          <w:p w14:paraId="4A8CDBE4" w14:textId="39C8913D" w:rsidR="00170B38" w:rsidRPr="00EA3400" w:rsidRDefault="00170B38" w:rsidP="00777523">
            <w:pPr>
              <w:pStyle w:val="TAC"/>
            </w:pPr>
            <w:r w:rsidRPr="00EA3400">
              <w:t>X</w:t>
            </w:r>
          </w:p>
        </w:tc>
        <w:tc>
          <w:tcPr>
            <w:tcW w:w="566" w:type="pct"/>
            <w:shd w:val="clear" w:color="auto" w:fill="auto"/>
          </w:tcPr>
          <w:p w14:paraId="18DCA162" w14:textId="77777777" w:rsidR="00170B38" w:rsidRPr="00EA3400" w:rsidRDefault="00170B38" w:rsidP="00777523">
            <w:pPr>
              <w:pStyle w:val="TAC"/>
            </w:pPr>
          </w:p>
        </w:tc>
        <w:tc>
          <w:tcPr>
            <w:tcW w:w="755" w:type="pct"/>
            <w:shd w:val="clear" w:color="auto" w:fill="auto"/>
          </w:tcPr>
          <w:p w14:paraId="6327E120" w14:textId="77777777" w:rsidR="00170B38" w:rsidRPr="00EA3400" w:rsidRDefault="00170B38" w:rsidP="00777523">
            <w:pPr>
              <w:pStyle w:val="TAC"/>
            </w:pPr>
          </w:p>
        </w:tc>
        <w:tc>
          <w:tcPr>
            <w:tcW w:w="755" w:type="pct"/>
          </w:tcPr>
          <w:p w14:paraId="0BF46F21" w14:textId="77777777" w:rsidR="00170B38" w:rsidRPr="00EA3400" w:rsidRDefault="00170B38" w:rsidP="00777523">
            <w:pPr>
              <w:pStyle w:val="TAC"/>
            </w:pPr>
          </w:p>
        </w:tc>
        <w:tc>
          <w:tcPr>
            <w:tcW w:w="943" w:type="pct"/>
          </w:tcPr>
          <w:p w14:paraId="3B580B0C" w14:textId="77777777" w:rsidR="00170B38" w:rsidRPr="00EA3400" w:rsidRDefault="00170B38" w:rsidP="00777523">
            <w:pPr>
              <w:pStyle w:val="TAC"/>
            </w:pPr>
          </w:p>
        </w:tc>
      </w:tr>
      <w:tr w:rsidR="008043BA" w:rsidRPr="00EA3400" w14:paraId="605773D7" w14:textId="77777777" w:rsidTr="00AB5186">
        <w:tc>
          <w:tcPr>
            <w:tcW w:w="806" w:type="pct"/>
            <w:shd w:val="clear" w:color="auto" w:fill="auto"/>
          </w:tcPr>
          <w:p w14:paraId="776A8946" w14:textId="53C76C2D" w:rsidR="008043BA" w:rsidRPr="00EA3400" w:rsidRDefault="008043BA" w:rsidP="00777523">
            <w:pPr>
              <w:pStyle w:val="TAH"/>
            </w:pPr>
            <w:r w:rsidRPr="00EA3400">
              <w:t>21</w:t>
            </w:r>
          </w:p>
        </w:tc>
        <w:tc>
          <w:tcPr>
            <w:tcW w:w="609" w:type="pct"/>
            <w:shd w:val="clear" w:color="auto" w:fill="auto"/>
          </w:tcPr>
          <w:p w14:paraId="4D2145EE" w14:textId="77777777" w:rsidR="008043BA" w:rsidRPr="00EA3400" w:rsidRDefault="008043BA" w:rsidP="00777523">
            <w:pPr>
              <w:pStyle w:val="TAC"/>
            </w:pPr>
          </w:p>
        </w:tc>
        <w:tc>
          <w:tcPr>
            <w:tcW w:w="566" w:type="pct"/>
            <w:shd w:val="clear" w:color="auto" w:fill="auto"/>
          </w:tcPr>
          <w:p w14:paraId="10848CE9" w14:textId="339B9595" w:rsidR="008043BA" w:rsidRPr="00EA3400" w:rsidRDefault="008043BA" w:rsidP="00777523">
            <w:pPr>
              <w:pStyle w:val="TAC"/>
            </w:pPr>
            <w:r w:rsidRPr="00EA3400">
              <w:t>X</w:t>
            </w:r>
          </w:p>
        </w:tc>
        <w:tc>
          <w:tcPr>
            <w:tcW w:w="566" w:type="pct"/>
            <w:shd w:val="clear" w:color="auto" w:fill="auto"/>
          </w:tcPr>
          <w:p w14:paraId="481E8B21" w14:textId="77777777" w:rsidR="008043BA" w:rsidRPr="00EA3400" w:rsidRDefault="008043BA" w:rsidP="00777523">
            <w:pPr>
              <w:pStyle w:val="TAC"/>
            </w:pPr>
          </w:p>
        </w:tc>
        <w:tc>
          <w:tcPr>
            <w:tcW w:w="755" w:type="pct"/>
            <w:shd w:val="clear" w:color="auto" w:fill="auto"/>
          </w:tcPr>
          <w:p w14:paraId="56CC4B93" w14:textId="77777777" w:rsidR="008043BA" w:rsidRPr="00EA3400" w:rsidRDefault="008043BA" w:rsidP="00777523">
            <w:pPr>
              <w:pStyle w:val="TAC"/>
            </w:pPr>
          </w:p>
        </w:tc>
        <w:tc>
          <w:tcPr>
            <w:tcW w:w="755" w:type="pct"/>
          </w:tcPr>
          <w:p w14:paraId="767C3764" w14:textId="77777777" w:rsidR="008043BA" w:rsidRPr="00EA3400" w:rsidRDefault="008043BA" w:rsidP="00777523">
            <w:pPr>
              <w:pStyle w:val="TAC"/>
            </w:pPr>
          </w:p>
        </w:tc>
        <w:tc>
          <w:tcPr>
            <w:tcW w:w="943" w:type="pct"/>
          </w:tcPr>
          <w:p w14:paraId="1665F43D" w14:textId="77777777" w:rsidR="008043BA" w:rsidRPr="00EA3400" w:rsidRDefault="008043BA" w:rsidP="00777523">
            <w:pPr>
              <w:pStyle w:val="TAC"/>
            </w:pPr>
          </w:p>
        </w:tc>
      </w:tr>
      <w:tr w:rsidR="007675EB" w:rsidRPr="00EA3400" w14:paraId="3D77C685" w14:textId="77777777" w:rsidTr="00AB5186">
        <w:tc>
          <w:tcPr>
            <w:tcW w:w="806" w:type="pct"/>
            <w:shd w:val="clear" w:color="auto" w:fill="auto"/>
          </w:tcPr>
          <w:p w14:paraId="0823B374" w14:textId="32F990D8" w:rsidR="007675EB" w:rsidRPr="00EA3400" w:rsidRDefault="007675EB" w:rsidP="00777523">
            <w:pPr>
              <w:pStyle w:val="TAH"/>
            </w:pPr>
            <w:r w:rsidRPr="00EA3400">
              <w:t>22</w:t>
            </w:r>
          </w:p>
        </w:tc>
        <w:tc>
          <w:tcPr>
            <w:tcW w:w="609" w:type="pct"/>
            <w:shd w:val="clear" w:color="auto" w:fill="auto"/>
          </w:tcPr>
          <w:p w14:paraId="5CA825C2" w14:textId="77777777" w:rsidR="007675EB" w:rsidRPr="00EA3400" w:rsidRDefault="007675EB" w:rsidP="00777523">
            <w:pPr>
              <w:pStyle w:val="TAC"/>
            </w:pPr>
          </w:p>
        </w:tc>
        <w:tc>
          <w:tcPr>
            <w:tcW w:w="566" w:type="pct"/>
            <w:shd w:val="clear" w:color="auto" w:fill="auto"/>
          </w:tcPr>
          <w:p w14:paraId="39BD5B4B" w14:textId="77777777" w:rsidR="007675EB" w:rsidRPr="00EA3400" w:rsidRDefault="007675EB" w:rsidP="00777523">
            <w:pPr>
              <w:pStyle w:val="TAC"/>
            </w:pPr>
          </w:p>
        </w:tc>
        <w:tc>
          <w:tcPr>
            <w:tcW w:w="566" w:type="pct"/>
            <w:shd w:val="clear" w:color="auto" w:fill="auto"/>
          </w:tcPr>
          <w:p w14:paraId="30642197" w14:textId="0F1D9872" w:rsidR="007675EB" w:rsidRPr="00EA3400" w:rsidRDefault="007675EB" w:rsidP="00777523">
            <w:pPr>
              <w:pStyle w:val="TAC"/>
            </w:pPr>
            <w:r w:rsidRPr="00EA3400">
              <w:t>X</w:t>
            </w:r>
          </w:p>
        </w:tc>
        <w:tc>
          <w:tcPr>
            <w:tcW w:w="755" w:type="pct"/>
            <w:shd w:val="clear" w:color="auto" w:fill="auto"/>
          </w:tcPr>
          <w:p w14:paraId="0C69736D" w14:textId="77777777" w:rsidR="007675EB" w:rsidRPr="00EA3400" w:rsidRDefault="007675EB" w:rsidP="00777523">
            <w:pPr>
              <w:pStyle w:val="TAC"/>
            </w:pPr>
          </w:p>
        </w:tc>
        <w:tc>
          <w:tcPr>
            <w:tcW w:w="755" w:type="pct"/>
          </w:tcPr>
          <w:p w14:paraId="447DE0B5" w14:textId="77777777" w:rsidR="007675EB" w:rsidRPr="00EA3400" w:rsidRDefault="007675EB" w:rsidP="00777523">
            <w:pPr>
              <w:pStyle w:val="TAC"/>
            </w:pPr>
          </w:p>
        </w:tc>
        <w:tc>
          <w:tcPr>
            <w:tcW w:w="943" w:type="pct"/>
          </w:tcPr>
          <w:p w14:paraId="2C225DDE" w14:textId="77777777" w:rsidR="007675EB" w:rsidRPr="00EA3400" w:rsidRDefault="007675EB" w:rsidP="00777523">
            <w:pPr>
              <w:pStyle w:val="TAC"/>
            </w:pPr>
          </w:p>
        </w:tc>
      </w:tr>
      <w:tr w:rsidR="0099069B" w:rsidRPr="00EA3400" w14:paraId="3131B332" w14:textId="77777777" w:rsidTr="00AB5186">
        <w:tc>
          <w:tcPr>
            <w:tcW w:w="806" w:type="pct"/>
            <w:shd w:val="clear" w:color="auto" w:fill="auto"/>
          </w:tcPr>
          <w:p w14:paraId="420693A4" w14:textId="06F1FC2F" w:rsidR="0099069B" w:rsidRPr="00EA3400" w:rsidRDefault="0099069B" w:rsidP="00777523">
            <w:pPr>
              <w:pStyle w:val="TAH"/>
            </w:pPr>
            <w:r w:rsidRPr="00EA3400">
              <w:t>23</w:t>
            </w:r>
          </w:p>
        </w:tc>
        <w:tc>
          <w:tcPr>
            <w:tcW w:w="609" w:type="pct"/>
            <w:shd w:val="clear" w:color="auto" w:fill="auto"/>
          </w:tcPr>
          <w:p w14:paraId="115AD2D9" w14:textId="77777777" w:rsidR="0099069B" w:rsidRPr="00EA3400" w:rsidRDefault="0099069B" w:rsidP="00777523">
            <w:pPr>
              <w:pStyle w:val="TAC"/>
            </w:pPr>
          </w:p>
        </w:tc>
        <w:tc>
          <w:tcPr>
            <w:tcW w:w="566" w:type="pct"/>
            <w:shd w:val="clear" w:color="auto" w:fill="auto"/>
          </w:tcPr>
          <w:p w14:paraId="64578142" w14:textId="77777777" w:rsidR="0099069B" w:rsidRPr="00EA3400" w:rsidRDefault="0099069B" w:rsidP="00777523">
            <w:pPr>
              <w:pStyle w:val="TAC"/>
            </w:pPr>
          </w:p>
        </w:tc>
        <w:tc>
          <w:tcPr>
            <w:tcW w:w="566" w:type="pct"/>
            <w:shd w:val="clear" w:color="auto" w:fill="auto"/>
          </w:tcPr>
          <w:p w14:paraId="0C06A42F" w14:textId="77777777" w:rsidR="0099069B" w:rsidRPr="00EA3400" w:rsidRDefault="0099069B" w:rsidP="00777523">
            <w:pPr>
              <w:pStyle w:val="TAC"/>
            </w:pPr>
          </w:p>
        </w:tc>
        <w:tc>
          <w:tcPr>
            <w:tcW w:w="755" w:type="pct"/>
            <w:shd w:val="clear" w:color="auto" w:fill="auto"/>
          </w:tcPr>
          <w:p w14:paraId="75D5656E" w14:textId="5435B9BE" w:rsidR="0099069B" w:rsidRPr="00EA3400" w:rsidRDefault="0064444C" w:rsidP="00777523">
            <w:pPr>
              <w:pStyle w:val="TAC"/>
            </w:pPr>
            <w:r w:rsidRPr="00EA3400">
              <w:t>X</w:t>
            </w:r>
          </w:p>
        </w:tc>
        <w:tc>
          <w:tcPr>
            <w:tcW w:w="755" w:type="pct"/>
          </w:tcPr>
          <w:p w14:paraId="16A11C4F" w14:textId="77777777" w:rsidR="0099069B" w:rsidRPr="00EA3400" w:rsidRDefault="0099069B" w:rsidP="00777523">
            <w:pPr>
              <w:pStyle w:val="TAC"/>
            </w:pPr>
          </w:p>
        </w:tc>
        <w:tc>
          <w:tcPr>
            <w:tcW w:w="943" w:type="pct"/>
          </w:tcPr>
          <w:p w14:paraId="3DC7B32E" w14:textId="77777777" w:rsidR="0099069B" w:rsidRPr="00EA3400" w:rsidRDefault="0099069B" w:rsidP="00777523">
            <w:pPr>
              <w:pStyle w:val="TAC"/>
            </w:pPr>
          </w:p>
        </w:tc>
      </w:tr>
      <w:tr w:rsidR="008F13F3" w:rsidRPr="00EA3400" w14:paraId="12C2B144" w14:textId="77777777" w:rsidTr="00AB5186">
        <w:tc>
          <w:tcPr>
            <w:tcW w:w="806" w:type="pct"/>
            <w:shd w:val="clear" w:color="auto" w:fill="auto"/>
          </w:tcPr>
          <w:p w14:paraId="213F2159" w14:textId="5022F9A9" w:rsidR="008F13F3" w:rsidRPr="00EA3400" w:rsidRDefault="008F13F3" w:rsidP="00777523">
            <w:pPr>
              <w:pStyle w:val="TAH"/>
            </w:pPr>
            <w:r w:rsidRPr="00EA3400">
              <w:t>24</w:t>
            </w:r>
          </w:p>
        </w:tc>
        <w:tc>
          <w:tcPr>
            <w:tcW w:w="609" w:type="pct"/>
            <w:shd w:val="clear" w:color="auto" w:fill="auto"/>
          </w:tcPr>
          <w:p w14:paraId="0DEF284E" w14:textId="77777777" w:rsidR="008F13F3" w:rsidRPr="00EA3400" w:rsidRDefault="008F13F3" w:rsidP="00777523">
            <w:pPr>
              <w:pStyle w:val="TAC"/>
            </w:pPr>
          </w:p>
        </w:tc>
        <w:tc>
          <w:tcPr>
            <w:tcW w:w="566" w:type="pct"/>
            <w:shd w:val="clear" w:color="auto" w:fill="auto"/>
          </w:tcPr>
          <w:p w14:paraId="2AE9EB10" w14:textId="77777777" w:rsidR="008F13F3" w:rsidRPr="00EA3400" w:rsidRDefault="008F13F3" w:rsidP="00777523">
            <w:pPr>
              <w:pStyle w:val="TAC"/>
            </w:pPr>
          </w:p>
        </w:tc>
        <w:tc>
          <w:tcPr>
            <w:tcW w:w="566" w:type="pct"/>
            <w:shd w:val="clear" w:color="auto" w:fill="auto"/>
          </w:tcPr>
          <w:p w14:paraId="6AEB9D86" w14:textId="77777777" w:rsidR="008F13F3" w:rsidRPr="00EA3400" w:rsidRDefault="008F13F3" w:rsidP="00777523">
            <w:pPr>
              <w:pStyle w:val="TAC"/>
            </w:pPr>
          </w:p>
        </w:tc>
        <w:tc>
          <w:tcPr>
            <w:tcW w:w="755" w:type="pct"/>
            <w:shd w:val="clear" w:color="auto" w:fill="auto"/>
          </w:tcPr>
          <w:p w14:paraId="6C072047" w14:textId="5240DEC0" w:rsidR="008F13F3" w:rsidRPr="00EA3400" w:rsidRDefault="008F13F3" w:rsidP="00777523">
            <w:pPr>
              <w:pStyle w:val="TAC"/>
            </w:pPr>
            <w:r w:rsidRPr="00EA3400">
              <w:t>X</w:t>
            </w:r>
          </w:p>
        </w:tc>
        <w:tc>
          <w:tcPr>
            <w:tcW w:w="755" w:type="pct"/>
          </w:tcPr>
          <w:p w14:paraId="686E34B5" w14:textId="77777777" w:rsidR="008F13F3" w:rsidRPr="00EA3400" w:rsidRDefault="008F13F3" w:rsidP="00777523">
            <w:pPr>
              <w:pStyle w:val="TAC"/>
            </w:pPr>
          </w:p>
        </w:tc>
        <w:tc>
          <w:tcPr>
            <w:tcW w:w="943" w:type="pct"/>
          </w:tcPr>
          <w:p w14:paraId="66E8F9C4" w14:textId="77777777" w:rsidR="008F13F3" w:rsidRPr="00EA3400" w:rsidRDefault="008F13F3" w:rsidP="00777523">
            <w:pPr>
              <w:pStyle w:val="TAC"/>
            </w:pPr>
          </w:p>
        </w:tc>
      </w:tr>
      <w:tr w:rsidR="00BD2E0C" w:rsidRPr="00EA3400" w14:paraId="460E571A" w14:textId="77777777" w:rsidTr="00AB5186">
        <w:tc>
          <w:tcPr>
            <w:tcW w:w="806" w:type="pct"/>
            <w:shd w:val="clear" w:color="auto" w:fill="auto"/>
          </w:tcPr>
          <w:p w14:paraId="6C7E5953" w14:textId="17D5E58C" w:rsidR="00BD2E0C" w:rsidRPr="00EA3400" w:rsidRDefault="00BD2E0C" w:rsidP="00777523">
            <w:pPr>
              <w:pStyle w:val="TAH"/>
            </w:pPr>
            <w:r w:rsidRPr="00EA3400">
              <w:t>25</w:t>
            </w:r>
          </w:p>
        </w:tc>
        <w:tc>
          <w:tcPr>
            <w:tcW w:w="609" w:type="pct"/>
            <w:shd w:val="clear" w:color="auto" w:fill="auto"/>
          </w:tcPr>
          <w:p w14:paraId="4635B0F9" w14:textId="77777777" w:rsidR="00BD2E0C" w:rsidRPr="00EA3400" w:rsidRDefault="00BD2E0C" w:rsidP="00777523">
            <w:pPr>
              <w:pStyle w:val="TAC"/>
            </w:pPr>
          </w:p>
        </w:tc>
        <w:tc>
          <w:tcPr>
            <w:tcW w:w="566" w:type="pct"/>
            <w:shd w:val="clear" w:color="auto" w:fill="auto"/>
          </w:tcPr>
          <w:p w14:paraId="14D328FC" w14:textId="77777777" w:rsidR="00BD2E0C" w:rsidRPr="00EA3400" w:rsidRDefault="00BD2E0C" w:rsidP="00777523">
            <w:pPr>
              <w:pStyle w:val="TAC"/>
            </w:pPr>
          </w:p>
        </w:tc>
        <w:tc>
          <w:tcPr>
            <w:tcW w:w="566" w:type="pct"/>
            <w:shd w:val="clear" w:color="auto" w:fill="auto"/>
          </w:tcPr>
          <w:p w14:paraId="03D80DF0" w14:textId="77777777" w:rsidR="00BD2E0C" w:rsidRPr="00EA3400" w:rsidRDefault="00BD2E0C" w:rsidP="00777523">
            <w:pPr>
              <w:pStyle w:val="TAC"/>
            </w:pPr>
          </w:p>
        </w:tc>
        <w:tc>
          <w:tcPr>
            <w:tcW w:w="755" w:type="pct"/>
            <w:shd w:val="clear" w:color="auto" w:fill="auto"/>
          </w:tcPr>
          <w:p w14:paraId="129B611E" w14:textId="6BF785FE" w:rsidR="00BD2E0C" w:rsidRPr="00EA3400" w:rsidRDefault="00BD2E0C" w:rsidP="00777523">
            <w:pPr>
              <w:pStyle w:val="TAC"/>
            </w:pPr>
            <w:r w:rsidRPr="00EA3400">
              <w:t>X</w:t>
            </w:r>
          </w:p>
        </w:tc>
        <w:tc>
          <w:tcPr>
            <w:tcW w:w="755" w:type="pct"/>
          </w:tcPr>
          <w:p w14:paraId="6DE986D3" w14:textId="77777777" w:rsidR="00BD2E0C" w:rsidRPr="00EA3400" w:rsidRDefault="00BD2E0C" w:rsidP="00777523">
            <w:pPr>
              <w:pStyle w:val="TAC"/>
            </w:pPr>
          </w:p>
        </w:tc>
        <w:tc>
          <w:tcPr>
            <w:tcW w:w="943" w:type="pct"/>
          </w:tcPr>
          <w:p w14:paraId="32E63F12" w14:textId="17260AF3" w:rsidR="00BD2E0C" w:rsidRPr="00EA3400" w:rsidRDefault="005527B8" w:rsidP="00777523">
            <w:pPr>
              <w:pStyle w:val="TAC"/>
            </w:pPr>
            <w:r w:rsidRPr="00EA3400">
              <w:t>X</w:t>
            </w:r>
          </w:p>
        </w:tc>
      </w:tr>
      <w:tr w:rsidR="004E66FD" w:rsidRPr="00EA3400" w14:paraId="3F8B2BB6" w14:textId="77777777" w:rsidTr="00AB5186">
        <w:tc>
          <w:tcPr>
            <w:tcW w:w="806" w:type="pct"/>
            <w:shd w:val="clear" w:color="auto" w:fill="auto"/>
          </w:tcPr>
          <w:p w14:paraId="027D1390" w14:textId="6D74B3EC" w:rsidR="004E66FD" w:rsidRPr="00EA3400" w:rsidRDefault="004E66FD" w:rsidP="00777523">
            <w:pPr>
              <w:pStyle w:val="TAH"/>
            </w:pPr>
            <w:r w:rsidRPr="00EA3400">
              <w:t>26</w:t>
            </w:r>
          </w:p>
        </w:tc>
        <w:tc>
          <w:tcPr>
            <w:tcW w:w="609" w:type="pct"/>
            <w:shd w:val="clear" w:color="auto" w:fill="auto"/>
          </w:tcPr>
          <w:p w14:paraId="13643469" w14:textId="77777777" w:rsidR="004E66FD" w:rsidRPr="00EA3400" w:rsidRDefault="004E66FD" w:rsidP="00777523">
            <w:pPr>
              <w:pStyle w:val="TAC"/>
            </w:pPr>
          </w:p>
        </w:tc>
        <w:tc>
          <w:tcPr>
            <w:tcW w:w="566" w:type="pct"/>
            <w:shd w:val="clear" w:color="auto" w:fill="auto"/>
          </w:tcPr>
          <w:p w14:paraId="063B635D" w14:textId="77777777" w:rsidR="004E66FD" w:rsidRPr="00EA3400" w:rsidRDefault="004E66FD" w:rsidP="00777523">
            <w:pPr>
              <w:pStyle w:val="TAC"/>
            </w:pPr>
          </w:p>
        </w:tc>
        <w:tc>
          <w:tcPr>
            <w:tcW w:w="566" w:type="pct"/>
            <w:shd w:val="clear" w:color="auto" w:fill="auto"/>
          </w:tcPr>
          <w:p w14:paraId="2F5F8848" w14:textId="77777777" w:rsidR="004E66FD" w:rsidRPr="00EA3400" w:rsidRDefault="004E66FD" w:rsidP="00777523">
            <w:pPr>
              <w:pStyle w:val="TAC"/>
            </w:pPr>
          </w:p>
        </w:tc>
        <w:tc>
          <w:tcPr>
            <w:tcW w:w="755" w:type="pct"/>
            <w:shd w:val="clear" w:color="auto" w:fill="auto"/>
          </w:tcPr>
          <w:p w14:paraId="7EFBED0C" w14:textId="5ACC909A" w:rsidR="004E66FD" w:rsidRPr="00EA3400" w:rsidRDefault="004E66FD" w:rsidP="00777523">
            <w:pPr>
              <w:pStyle w:val="TAC"/>
            </w:pPr>
            <w:r w:rsidRPr="00EA3400">
              <w:t>X</w:t>
            </w:r>
          </w:p>
        </w:tc>
        <w:tc>
          <w:tcPr>
            <w:tcW w:w="755" w:type="pct"/>
          </w:tcPr>
          <w:p w14:paraId="21C1DCB9" w14:textId="77777777" w:rsidR="004E66FD" w:rsidRPr="00EA3400" w:rsidRDefault="004E66FD" w:rsidP="00777523">
            <w:pPr>
              <w:pStyle w:val="TAC"/>
            </w:pPr>
          </w:p>
        </w:tc>
        <w:tc>
          <w:tcPr>
            <w:tcW w:w="943" w:type="pct"/>
          </w:tcPr>
          <w:p w14:paraId="253D6652" w14:textId="77777777" w:rsidR="004E66FD" w:rsidRPr="00EA3400" w:rsidRDefault="004E66FD" w:rsidP="00777523">
            <w:pPr>
              <w:pStyle w:val="TAC"/>
            </w:pPr>
          </w:p>
        </w:tc>
      </w:tr>
      <w:tr w:rsidR="0013701D" w:rsidRPr="00EA3400" w14:paraId="01502670" w14:textId="77777777" w:rsidTr="00AB5186">
        <w:tc>
          <w:tcPr>
            <w:tcW w:w="806" w:type="pct"/>
            <w:shd w:val="clear" w:color="auto" w:fill="auto"/>
          </w:tcPr>
          <w:p w14:paraId="5CD559AE" w14:textId="1C8A354B" w:rsidR="0013701D" w:rsidRPr="00EA3400" w:rsidRDefault="0013701D" w:rsidP="00777523">
            <w:pPr>
              <w:pStyle w:val="TAH"/>
            </w:pPr>
            <w:r w:rsidRPr="00EA3400">
              <w:t>27</w:t>
            </w:r>
          </w:p>
        </w:tc>
        <w:tc>
          <w:tcPr>
            <w:tcW w:w="609" w:type="pct"/>
            <w:shd w:val="clear" w:color="auto" w:fill="auto"/>
          </w:tcPr>
          <w:p w14:paraId="7FDE535B" w14:textId="77777777" w:rsidR="0013701D" w:rsidRPr="00EA3400" w:rsidRDefault="0013701D" w:rsidP="00777523">
            <w:pPr>
              <w:pStyle w:val="TAC"/>
            </w:pPr>
          </w:p>
        </w:tc>
        <w:tc>
          <w:tcPr>
            <w:tcW w:w="566" w:type="pct"/>
            <w:shd w:val="clear" w:color="auto" w:fill="auto"/>
          </w:tcPr>
          <w:p w14:paraId="0F30C086" w14:textId="77777777" w:rsidR="0013701D" w:rsidRPr="00EA3400" w:rsidRDefault="0013701D" w:rsidP="00777523">
            <w:pPr>
              <w:pStyle w:val="TAC"/>
            </w:pPr>
          </w:p>
        </w:tc>
        <w:tc>
          <w:tcPr>
            <w:tcW w:w="566" w:type="pct"/>
            <w:shd w:val="clear" w:color="auto" w:fill="auto"/>
          </w:tcPr>
          <w:p w14:paraId="5C568EE6" w14:textId="77777777" w:rsidR="0013701D" w:rsidRPr="00EA3400" w:rsidRDefault="0013701D" w:rsidP="00777523">
            <w:pPr>
              <w:pStyle w:val="TAC"/>
            </w:pPr>
          </w:p>
        </w:tc>
        <w:tc>
          <w:tcPr>
            <w:tcW w:w="755" w:type="pct"/>
            <w:shd w:val="clear" w:color="auto" w:fill="auto"/>
          </w:tcPr>
          <w:p w14:paraId="7FB4EC8F" w14:textId="7C495148" w:rsidR="0013701D" w:rsidRPr="00EA3400" w:rsidRDefault="0013701D" w:rsidP="00777523">
            <w:pPr>
              <w:pStyle w:val="TAC"/>
            </w:pPr>
            <w:r w:rsidRPr="00EA3400">
              <w:t>X</w:t>
            </w:r>
          </w:p>
        </w:tc>
        <w:tc>
          <w:tcPr>
            <w:tcW w:w="755" w:type="pct"/>
          </w:tcPr>
          <w:p w14:paraId="5AE43670" w14:textId="41B8E6BD" w:rsidR="0013701D" w:rsidRPr="00EA3400" w:rsidRDefault="0013701D" w:rsidP="00777523">
            <w:pPr>
              <w:pStyle w:val="TAC"/>
            </w:pPr>
            <w:r w:rsidRPr="00EA3400">
              <w:t>X</w:t>
            </w:r>
          </w:p>
        </w:tc>
        <w:tc>
          <w:tcPr>
            <w:tcW w:w="943" w:type="pct"/>
          </w:tcPr>
          <w:p w14:paraId="000956B6" w14:textId="77777777" w:rsidR="0013701D" w:rsidRPr="00EA3400" w:rsidRDefault="0013701D" w:rsidP="00777523">
            <w:pPr>
              <w:pStyle w:val="TAC"/>
            </w:pPr>
          </w:p>
        </w:tc>
      </w:tr>
      <w:tr w:rsidR="00F35EAF" w:rsidRPr="00EA3400" w14:paraId="40803DA5" w14:textId="77777777" w:rsidTr="00AB5186">
        <w:tc>
          <w:tcPr>
            <w:tcW w:w="806" w:type="pct"/>
            <w:shd w:val="clear" w:color="auto" w:fill="auto"/>
          </w:tcPr>
          <w:p w14:paraId="47E6E4D3" w14:textId="5D10758C" w:rsidR="00F35EAF" w:rsidRPr="00EA3400" w:rsidRDefault="00F35EAF" w:rsidP="00777523">
            <w:pPr>
              <w:pStyle w:val="TAH"/>
            </w:pPr>
            <w:r w:rsidRPr="00EA3400">
              <w:t>28</w:t>
            </w:r>
          </w:p>
        </w:tc>
        <w:tc>
          <w:tcPr>
            <w:tcW w:w="609" w:type="pct"/>
            <w:shd w:val="clear" w:color="auto" w:fill="auto"/>
          </w:tcPr>
          <w:p w14:paraId="7FE55541" w14:textId="77777777" w:rsidR="00F35EAF" w:rsidRPr="00EA3400" w:rsidRDefault="00F35EAF" w:rsidP="00777523">
            <w:pPr>
              <w:pStyle w:val="TAC"/>
            </w:pPr>
          </w:p>
        </w:tc>
        <w:tc>
          <w:tcPr>
            <w:tcW w:w="566" w:type="pct"/>
            <w:shd w:val="clear" w:color="auto" w:fill="auto"/>
          </w:tcPr>
          <w:p w14:paraId="1C04A051" w14:textId="77777777" w:rsidR="00F35EAF" w:rsidRPr="00EA3400" w:rsidRDefault="00F35EAF" w:rsidP="00777523">
            <w:pPr>
              <w:pStyle w:val="TAC"/>
            </w:pPr>
          </w:p>
        </w:tc>
        <w:tc>
          <w:tcPr>
            <w:tcW w:w="566" w:type="pct"/>
            <w:shd w:val="clear" w:color="auto" w:fill="auto"/>
          </w:tcPr>
          <w:p w14:paraId="78870715" w14:textId="77777777" w:rsidR="00F35EAF" w:rsidRPr="00EA3400" w:rsidRDefault="00F35EAF" w:rsidP="00777523">
            <w:pPr>
              <w:pStyle w:val="TAC"/>
            </w:pPr>
          </w:p>
        </w:tc>
        <w:tc>
          <w:tcPr>
            <w:tcW w:w="755" w:type="pct"/>
            <w:shd w:val="clear" w:color="auto" w:fill="auto"/>
          </w:tcPr>
          <w:p w14:paraId="6F27B1A7" w14:textId="7DAB975C" w:rsidR="00F35EAF" w:rsidRPr="00EA3400" w:rsidRDefault="00F35EAF" w:rsidP="00777523">
            <w:pPr>
              <w:pStyle w:val="TAC"/>
            </w:pPr>
            <w:r w:rsidRPr="00EA3400">
              <w:t>X</w:t>
            </w:r>
          </w:p>
        </w:tc>
        <w:tc>
          <w:tcPr>
            <w:tcW w:w="755" w:type="pct"/>
          </w:tcPr>
          <w:p w14:paraId="60D74BC7" w14:textId="16A95E52" w:rsidR="00F35EAF" w:rsidRPr="00EA3400" w:rsidRDefault="00F35EAF" w:rsidP="00777523">
            <w:pPr>
              <w:pStyle w:val="TAC"/>
            </w:pPr>
            <w:r w:rsidRPr="00EA3400">
              <w:t>X</w:t>
            </w:r>
          </w:p>
        </w:tc>
        <w:tc>
          <w:tcPr>
            <w:tcW w:w="943" w:type="pct"/>
          </w:tcPr>
          <w:p w14:paraId="3E82F1BA" w14:textId="77777777" w:rsidR="00F35EAF" w:rsidRPr="00EA3400" w:rsidRDefault="00F35EAF" w:rsidP="00777523">
            <w:pPr>
              <w:pStyle w:val="TAC"/>
            </w:pPr>
          </w:p>
        </w:tc>
      </w:tr>
      <w:tr w:rsidR="00EB2684" w:rsidRPr="00EA3400" w14:paraId="4B32D025" w14:textId="77777777" w:rsidTr="00AB5186">
        <w:tc>
          <w:tcPr>
            <w:tcW w:w="806" w:type="pct"/>
            <w:shd w:val="clear" w:color="auto" w:fill="auto"/>
          </w:tcPr>
          <w:p w14:paraId="228983D6" w14:textId="2E5CEC71" w:rsidR="00EB2684" w:rsidRPr="00EA3400" w:rsidRDefault="00EB2684" w:rsidP="00777523">
            <w:pPr>
              <w:pStyle w:val="TAH"/>
            </w:pPr>
            <w:r w:rsidRPr="00EA3400">
              <w:t>29</w:t>
            </w:r>
          </w:p>
        </w:tc>
        <w:tc>
          <w:tcPr>
            <w:tcW w:w="609" w:type="pct"/>
            <w:shd w:val="clear" w:color="auto" w:fill="auto"/>
          </w:tcPr>
          <w:p w14:paraId="10937E63" w14:textId="77777777" w:rsidR="00EB2684" w:rsidRPr="00EA3400" w:rsidRDefault="00EB2684" w:rsidP="00777523">
            <w:pPr>
              <w:pStyle w:val="TAC"/>
            </w:pPr>
          </w:p>
        </w:tc>
        <w:tc>
          <w:tcPr>
            <w:tcW w:w="566" w:type="pct"/>
            <w:shd w:val="clear" w:color="auto" w:fill="auto"/>
          </w:tcPr>
          <w:p w14:paraId="0564670C" w14:textId="77777777" w:rsidR="00EB2684" w:rsidRPr="00EA3400" w:rsidRDefault="00EB2684" w:rsidP="00777523">
            <w:pPr>
              <w:pStyle w:val="TAC"/>
            </w:pPr>
          </w:p>
        </w:tc>
        <w:tc>
          <w:tcPr>
            <w:tcW w:w="566" w:type="pct"/>
            <w:shd w:val="clear" w:color="auto" w:fill="auto"/>
          </w:tcPr>
          <w:p w14:paraId="77D1EAFB" w14:textId="77777777" w:rsidR="00EB2684" w:rsidRPr="00EA3400" w:rsidRDefault="00EB2684" w:rsidP="00777523">
            <w:pPr>
              <w:pStyle w:val="TAC"/>
            </w:pPr>
          </w:p>
        </w:tc>
        <w:tc>
          <w:tcPr>
            <w:tcW w:w="755" w:type="pct"/>
            <w:shd w:val="clear" w:color="auto" w:fill="auto"/>
          </w:tcPr>
          <w:p w14:paraId="4B30A528" w14:textId="7201F1CC" w:rsidR="00EB2684" w:rsidRPr="00EA3400" w:rsidRDefault="00EB2684" w:rsidP="00777523">
            <w:pPr>
              <w:pStyle w:val="TAC"/>
            </w:pPr>
            <w:r w:rsidRPr="00EA3400">
              <w:t>X</w:t>
            </w:r>
          </w:p>
        </w:tc>
        <w:tc>
          <w:tcPr>
            <w:tcW w:w="755" w:type="pct"/>
          </w:tcPr>
          <w:p w14:paraId="243CC0AE" w14:textId="47A6A434" w:rsidR="00EB2684" w:rsidRPr="00EA3400" w:rsidRDefault="002A7B20" w:rsidP="00777523">
            <w:pPr>
              <w:pStyle w:val="TAC"/>
            </w:pPr>
            <w:ins w:id="1805" w:author="S2-2208770" w:date="2022-10-17T13:06:00Z">
              <w:r>
                <w:t>X</w:t>
              </w:r>
            </w:ins>
          </w:p>
        </w:tc>
        <w:tc>
          <w:tcPr>
            <w:tcW w:w="943" w:type="pct"/>
          </w:tcPr>
          <w:p w14:paraId="49B8A22F" w14:textId="77777777" w:rsidR="00EB2684" w:rsidRPr="00EA3400" w:rsidRDefault="00EB2684" w:rsidP="00777523">
            <w:pPr>
              <w:pStyle w:val="TAC"/>
            </w:pPr>
          </w:p>
        </w:tc>
      </w:tr>
      <w:tr w:rsidR="00B448B4" w:rsidRPr="00EA3400" w14:paraId="0693721D" w14:textId="77777777" w:rsidTr="00AB5186">
        <w:tc>
          <w:tcPr>
            <w:tcW w:w="806" w:type="pct"/>
            <w:shd w:val="clear" w:color="auto" w:fill="auto"/>
          </w:tcPr>
          <w:p w14:paraId="57865515" w14:textId="7DC00326" w:rsidR="00B448B4" w:rsidRPr="00EA3400" w:rsidRDefault="00B448B4" w:rsidP="00777523">
            <w:pPr>
              <w:pStyle w:val="TAH"/>
            </w:pPr>
            <w:r w:rsidRPr="00EA3400">
              <w:t>30</w:t>
            </w:r>
          </w:p>
        </w:tc>
        <w:tc>
          <w:tcPr>
            <w:tcW w:w="609" w:type="pct"/>
            <w:shd w:val="clear" w:color="auto" w:fill="auto"/>
          </w:tcPr>
          <w:p w14:paraId="577ADF91" w14:textId="77777777" w:rsidR="00B448B4" w:rsidRPr="00EA3400" w:rsidRDefault="00B448B4" w:rsidP="00777523">
            <w:pPr>
              <w:pStyle w:val="TAC"/>
            </w:pPr>
          </w:p>
        </w:tc>
        <w:tc>
          <w:tcPr>
            <w:tcW w:w="566" w:type="pct"/>
            <w:shd w:val="clear" w:color="auto" w:fill="auto"/>
          </w:tcPr>
          <w:p w14:paraId="1FDFAED2" w14:textId="77777777" w:rsidR="00B448B4" w:rsidRPr="00EA3400" w:rsidRDefault="00B448B4" w:rsidP="00777523">
            <w:pPr>
              <w:pStyle w:val="TAC"/>
            </w:pPr>
          </w:p>
        </w:tc>
        <w:tc>
          <w:tcPr>
            <w:tcW w:w="566" w:type="pct"/>
            <w:shd w:val="clear" w:color="auto" w:fill="auto"/>
          </w:tcPr>
          <w:p w14:paraId="63426C67" w14:textId="77777777" w:rsidR="00B448B4" w:rsidRPr="00EA3400" w:rsidRDefault="00B448B4" w:rsidP="00777523">
            <w:pPr>
              <w:pStyle w:val="TAC"/>
            </w:pPr>
          </w:p>
        </w:tc>
        <w:tc>
          <w:tcPr>
            <w:tcW w:w="755" w:type="pct"/>
            <w:shd w:val="clear" w:color="auto" w:fill="auto"/>
          </w:tcPr>
          <w:p w14:paraId="06459B84" w14:textId="6449FFC3" w:rsidR="00B448B4" w:rsidRPr="00EA3400" w:rsidRDefault="00B448B4" w:rsidP="00777523">
            <w:pPr>
              <w:pStyle w:val="TAC"/>
            </w:pPr>
            <w:r w:rsidRPr="00EA3400">
              <w:t>X</w:t>
            </w:r>
          </w:p>
        </w:tc>
        <w:tc>
          <w:tcPr>
            <w:tcW w:w="755" w:type="pct"/>
          </w:tcPr>
          <w:p w14:paraId="376BC03D" w14:textId="77777777" w:rsidR="00B448B4" w:rsidRPr="00EA3400" w:rsidRDefault="00B448B4" w:rsidP="00777523">
            <w:pPr>
              <w:pStyle w:val="TAC"/>
            </w:pPr>
          </w:p>
        </w:tc>
        <w:tc>
          <w:tcPr>
            <w:tcW w:w="943" w:type="pct"/>
          </w:tcPr>
          <w:p w14:paraId="3BBAC139" w14:textId="77777777" w:rsidR="00B448B4" w:rsidRPr="00EA3400" w:rsidRDefault="00B448B4" w:rsidP="00777523">
            <w:pPr>
              <w:pStyle w:val="TAC"/>
            </w:pPr>
          </w:p>
        </w:tc>
      </w:tr>
      <w:tr w:rsidR="00993C3C" w:rsidRPr="00EA3400" w14:paraId="240C869B" w14:textId="77777777" w:rsidTr="00AB5186">
        <w:tc>
          <w:tcPr>
            <w:tcW w:w="806" w:type="pct"/>
            <w:shd w:val="clear" w:color="auto" w:fill="auto"/>
          </w:tcPr>
          <w:p w14:paraId="49D801B6" w14:textId="4BA57763" w:rsidR="00993C3C" w:rsidRPr="00EA3400" w:rsidRDefault="00993C3C" w:rsidP="00777523">
            <w:pPr>
              <w:pStyle w:val="TAH"/>
            </w:pPr>
            <w:r w:rsidRPr="00EA3400">
              <w:t>31</w:t>
            </w:r>
          </w:p>
        </w:tc>
        <w:tc>
          <w:tcPr>
            <w:tcW w:w="609" w:type="pct"/>
            <w:shd w:val="clear" w:color="auto" w:fill="auto"/>
          </w:tcPr>
          <w:p w14:paraId="7EC68DF6" w14:textId="77777777" w:rsidR="00993C3C" w:rsidRPr="00EA3400" w:rsidRDefault="00993C3C" w:rsidP="00777523">
            <w:pPr>
              <w:pStyle w:val="TAC"/>
            </w:pPr>
          </w:p>
        </w:tc>
        <w:tc>
          <w:tcPr>
            <w:tcW w:w="566" w:type="pct"/>
            <w:shd w:val="clear" w:color="auto" w:fill="auto"/>
          </w:tcPr>
          <w:p w14:paraId="22411752" w14:textId="77777777" w:rsidR="00993C3C" w:rsidRPr="00EA3400" w:rsidRDefault="00993C3C" w:rsidP="00777523">
            <w:pPr>
              <w:pStyle w:val="TAC"/>
            </w:pPr>
          </w:p>
        </w:tc>
        <w:tc>
          <w:tcPr>
            <w:tcW w:w="566" w:type="pct"/>
            <w:shd w:val="clear" w:color="auto" w:fill="auto"/>
          </w:tcPr>
          <w:p w14:paraId="36286F7E" w14:textId="77777777" w:rsidR="00993C3C" w:rsidRPr="00EA3400" w:rsidRDefault="00993C3C" w:rsidP="00777523">
            <w:pPr>
              <w:pStyle w:val="TAC"/>
            </w:pPr>
          </w:p>
        </w:tc>
        <w:tc>
          <w:tcPr>
            <w:tcW w:w="755" w:type="pct"/>
            <w:shd w:val="clear" w:color="auto" w:fill="auto"/>
          </w:tcPr>
          <w:p w14:paraId="484A1249" w14:textId="1179599C" w:rsidR="00993C3C" w:rsidRPr="00EA3400" w:rsidRDefault="00993C3C" w:rsidP="00777523">
            <w:pPr>
              <w:pStyle w:val="TAC"/>
            </w:pPr>
            <w:r w:rsidRPr="00EA3400">
              <w:t>X</w:t>
            </w:r>
          </w:p>
        </w:tc>
        <w:tc>
          <w:tcPr>
            <w:tcW w:w="755" w:type="pct"/>
          </w:tcPr>
          <w:p w14:paraId="5CAC485E" w14:textId="77777777" w:rsidR="00993C3C" w:rsidRPr="00EA3400" w:rsidRDefault="00993C3C" w:rsidP="00777523">
            <w:pPr>
              <w:pStyle w:val="TAC"/>
            </w:pPr>
          </w:p>
        </w:tc>
        <w:tc>
          <w:tcPr>
            <w:tcW w:w="943" w:type="pct"/>
          </w:tcPr>
          <w:p w14:paraId="586133C9" w14:textId="77777777" w:rsidR="00993C3C" w:rsidRPr="00EA3400" w:rsidRDefault="00993C3C" w:rsidP="00777523">
            <w:pPr>
              <w:pStyle w:val="TAC"/>
            </w:pPr>
          </w:p>
        </w:tc>
      </w:tr>
      <w:tr w:rsidR="002D4E9F" w:rsidRPr="00EA3400" w14:paraId="5BAED2D3" w14:textId="77777777" w:rsidTr="00AB5186">
        <w:tc>
          <w:tcPr>
            <w:tcW w:w="806" w:type="pct"/>
            <w:shd w:val="clear" w:color="auto" w:fill="auto"/>
          </w:tcPr>
          <w:p w14:paraId="0C07F806" w14:textId="192D468D" w:rsidR="002D4E9F" w:rsidRPr="00EA3400" w:rsidRDefault="002D4E9F" w:rsidP="00777523">
            <w:pPr>
              <w:pStyle w:val="TAH"/>
            </w:pPr>
            <w:r w:rsidRPr="00EA3400">
              <w:t>32</w:t>
            </w:r>
          </w:p>
        </w:tc>
        <w:tc>
          <w:tcPr>
            <w:tcW w:w="609" w:type="pct"/>
            <w:shd w:val="clear" w:color="auto" w:fill="auto"/>
          </w:tcPr>
          <w:p w14:paraId="28C2AA77" w14:textId="77777777" w:rsidR="002D4E9F" w:rsidRPr="00EA3400" w:rsidRDefault="002D4E9F" w:rsidP="00777523">
            <w:pPr>
              <w:pStyle w:val="TAC"/>
            </w:pPr>
          </w:p>
        </w:tc>
        <w:tc>
          <w:tcPr>
            <w:tcW w:w="566" w:type="pct"/>
            <w:shd w:val="clear" w:color="auto" w:fill="auto"/>
          </w:tcPr>
          <w:p w14:paraId="4F12581E" w14:textId="77777777" w:rsidR="002D4E9F" w:rsidRPr="00EA3400" w:rsidRDefault="002D4E9F" w:rsidP="00777523">
            <w:pPr>
              <w:pStyle w:val="TAC"/>
            </w:pPr>
          </w:p>
        </w:tc>
        <w:tc>
          <w:tcPr>
            <w:tcW w:w="566" w:type="pct"/>
            <w:shd w:val="clear" w:color="auto" w:fill="auto"/>
          </w:tcPr>
          <w:p w14:paraId="0DCB5C48" w14:textId="77777777" w:rsidR="002D4E9F" w:rsidRPr="00EA3400" w:rsidRDefault="002D4E9F" w:rsidP="00777523">
            <w:pPr>
              <w:pStyle w:val="TAC"/>
            </w:pPr>
          </w:p>
        </w:tc>
        <w:tc>
          <w:tcPr>
            <w:tcW w:w="755" w:type="pct"/>
            <w:shd w:val="clear" w:color="auto" w:fill="auto"/>
          </w:tcPr>
          <w:p w14:paraId="4D9FE06A" w14:textId="346025BB" w:rsidR="002D4E9F" w:rsidRPr="00EA3400" w:rsidRDefault="002D4E9F" w:rsidP="00777523">
            <w:pPr>
              <w:pStyle w:val="TAC"/>
            </w:pPr>
            <w:r w:rsidRPr="00EA3400">
              <w:t>X</w:t>
            </w:r>
          </w:p>
        </w:tc>
        <w:tc>
          <w:tcPr>
            <w:tcW w:w="755" w:type="pct"/>
          </w:tcPr>
          <w:p w14:paraId="09712D6F" w14:textId="77777777" w:rsidR="002D4E9F" w:rsidRPr="00EA3400" w:rsidRDefault="002D4E9F" w:rsidP="00777523">
            <w:pPr>
              <w:pStyle w:val="TAC"/>
            </w:pPr>
          </w:p>
        </w:tc>
        <w:tc>
          <w:tcPr>
            <w:tcW w:w="943" w:type="pct"/>
          </w:tcPr>
          <w:p w14:paraId="55E8B684" w14:textId="77777777" w:rsidR="002D4E9F" w:rsidRPr="00EA3400" w:rsidRDefault="002D4E9F" w:rsidP="00777523">
            <w:pPr>
              <w:pStyle w:val="TAC"/>
            </w:pPr>
          </w:p>
        </w:tc>
      </w:tr>
      <w:tr w:rsidR="003F149F" w:rsidRPr="00EA3400" w14:paraId="0E03D622" w14:textId="77777777" w:rsidTr="00AB5186">
        <w:tc>
          <w:tcPr>
            <w:tcW w:w="806" w:type="pct"/>
            <w:shd w:val="clear" w:color="auto" w:fill="auto"/>
          </w:tcPr>
          <w:p w14:paraId="14BD3A5D" w14:textId="78AE1386" w:rsidR="003F149F" w:rsidRPr="00EA3400" w:rsidRDefault="003F149F" w:rsidP="00777523">
            <w:pPr>
              <w:pStyle w:val="TAH"/>
            </w:pPr>
            <w:r w:rsidRPr="00EA3400">
              <w:t>33</w:t>
            </w:r>
          </w:p>
        </w:tc>
        <w:tc>
          <w:tcPr>
            <w:tcW w:w="609" w:type="pct"/>
            <w:shd w:val="clear" w:color="auto" w:fill="auto"/>
          </w:tcPr>
          <w:p w14:paraId="3A74CD8A" w14:textId="77777777" w:rsidR="003F149F" w:rsidRPr="00EA3400" w:rsidRDefault="003F149F" w:rsidP="00777523">
            <w:pPr>
              <w:pStyle w:val="TAC"/>
            </w:pPr>
          </w:p>
        </w:tc>
        <w:tc>
          <w:tcPr>
            <w:tcW w:w="566" w:type="pct"/>
            <w:shd w:val="clear" w:color="auto" w:fill="auto"/>
          </w:tcPr>
          <w:p w14:paraId="2DFDF31D" w14:textId="77777777" w:rsidR="003F149F" w:rsidRPr="00EA3400" w:rsidRDefault="003F149F" w:rsidP="00777523">
            <w:pPr>
              <w:pStyle w:val="TAC"/>
            </w:pPr>
          </w:p>
        </w:tc>
        <w:tc>
          <w:tcPr>
            <w:tcW w:w="566" w:type="pct"/>
            <w:shd w:val="clear" w:color="auto" w:fill="auto"/>
          </w:tcPr>
          <w:p w14:paraId="02645A0F" w14:textId="77777777" w:rsidR="003F149F" w:rsidRPr="00EA3400" w:rsidRDefault="003F149F" w:rsidP="00777523">
            <w:pPr>
              <w:pStyle w:val="TAC"/>
            </w:pPr>
          </w:p>
        </w:tc>
        <w:tc>
          <w:tcPr>
            <w:tcW w:w="755" w:type="pct"/>
            <w:shd w:val="clear" w:color="auto" w:fill="auto"/>
          </w:tcPr>
          <w:p w14:paraId="5EDF9F9A" w14:textId="125A1A20" w:rsidR="003F149F" w:rsidRPr="00EA3400" w:rsidRDefault="003F149F" w:rsidP="00777523">
            <w:pPr>
              <w:pStyle w:val="TAC"/>
            </w:pPr>
            <w:r w:rsidRPr="00EA3400">
              <w:t>X</w:t>
            </w:r>
          </w:p>
        </w:tc>
        <w:tc>
          <w:tcPr>
            <w:tcW w:w="755" w:type="pct"/>
          </w:tcPr>
          <w:p w14:paraId="43FAD2F4" w14:textId="77777777" w:rsidR="003F149F" w:rsidRPr="00EA3400" w:rsidRDefault="003F149F" w:rsidP="00777523">
            <w:pPr>
              <w:pStyle w:val="TAC"/>
            </w:pPr>
          </w:p>
        </w:tc>
        <w:tc>
          <w:tcPr>
            <w:tcW w:w="943" w:type="pct"/>
          </w:tcPr>
          <w:p w14:paraId="087BBCBA" w14:textId="77777777" w:rsidR="003F149F" w:rsidRPr="00EA3400" w:rsidRDefault="003F149F" w:rsidP="00777523">
            <w:pPr>
              <w:pStyle w:val="TAC"/>
            </w:pPr>
          </w:p>
        </w:tc>
      </w:tr>
      <w:tr w:rsidR="00F03FEE" w:rsidRPr="00EA3400" w14:paraId="296B7A70" w14:textId="77777777" w:rsidTr="00AB5186">
        <w:tc>
          <w:tcPr>
            <w:tcW w:w="806" w:type="pct"/>
            <w:shd w:val="clear" w:color="auto" w:fill="auto"/>
          </w:tcPr>
          <w:p w14:paraId="4F841FF8" w14:textId="3B4AE573" w:rsidR="00F03FEE" w:rsidRPr="00EA3400" w:rsidRDefault="00F03FEE" w:rsidP="00777523">
            <w:pPr>
              <w:pStyle w:val="TAH"/>
            </w:pPr>
            <w:r w:rsidRPr="00EA3400">
              <w:t>34</w:t>
            </w:r>
          </w:p>
        </w:tc>
        <w:tc>
          <w:tcPr>
            <w:tcW w:w="609" w:type="pct"/>
            <w:shd w:val="clear" w:color="auto" w:fill="auto"/>
          </w:tcPr>
          <w:p w14:paraId="1ACB510D" w14:textId="77777777" w:rsidR="00F03FEE" w:rsidRPr="00EA3400" w:rsidRDefault="00F03FEE" w:rsidP="00777523">
            <w:pPr>
              <w:pStyle w:val="TAC"/>
            </w:pPr>
          </w:p>
        </w:tc>
        <w:tc>
          <w:tcPr>
            <w:tcW w:w="566" w:type="pct"/>
            <w:shd w:val="clear" w:color="auto" w:fill="auto"/>
          </w:tcPr>
          <w:p w14:paraId="04F11F0A" w14:textId="77777777" w:rsidR="00F03FEE" w:rsidRPr="00EA3400" w:rsidRDefault="00F03FEE" w:rsidP="00777523">
            <w:pPr>
              <w:pStyle w:val="TAC"/>
            </w:pPr>
          </w:p>
        </w:tc>
        <w:tc>
          <w:tcPr>
            <w:tcW w:w="566" w:type="pct"/>
            <w:shd w:val="clear" w:color="auto" w:fill="auto"/>
          </w:tcPr>
          <w:p w14:paraId="314088C4" w14:textId="77777777" w:rsidR="00F03FEE" w:rsidRPr="00EA3400" w:rsidRDefault="00F03FEE" w:rsidP="00777523">
            <w:pPr>
              <w:pStyle w:val="TAC"/>
            </w:pPr>
          </w:p>
        </w:tc>
        <w:tc>
          <w:tcPr>
            <w:tcW w:w="755" w:type="pct"/>
            <w:shd w:val="clear" w:color="auto" w:fill="auto"/>
          </w:tcPr>
          <w:p w14:paraId="13CBA1A5" w14:textId="5910792D" w:rsidR="00F03FEE" w:rsidRPr="00EA3400" w:rsidRDefault="00F03FEE" w:rsidP="00777523">
            <w:pPr>
              <w:pStyle w:val="TAC"/>
            </w:pPr>
            <w:r w:rsidRPr="00EA3400">
              <w:t>X</w:t>
            </w:r>
          </w:p>
        </w:tc>
        <w:tc>
          <w:tcPr>
            <w:tcW w:w="755" w:type="pct"/>
          </w:tcPr>
          <w:p w14:paraId="0604F3A3" w14:textId="77777777" w:rsidR="00F03FEE" w:rsidRPr="00EA3400" w:rsidRDefault="00F03FEE" w:rsidP="00777523">
            <w:pPr>
              <w:pStyle w:val="TAC"/>
            </w:pPr>
          </w:p>
        </w:tc>
        <w:tc>
          <w:tcPr>
            <w:tcW w:w="943" w:type="pct"/>
          </w:tcPr>
          <w:p w14:paraId="07036CA4" w14:textId="77777777" w:rsidR="00F03FEE" w:rsidRPr="00EA3400" w:rsidRDefault="00F03FEE" w:rsidP="00777523">
            <w:pPr>
              <w:pStyle w:val="TAC"/>
            </w:pPr>
          </w:p>
        </w:tc>
      </w:tr>
      <w:tr w:rsidR="0002430F" w:rsidRPr="00EA3400" w14:paraId="0E91607C" w14:textId="77777777" w:rsidTr="00AB5186">
        <w:tc>
          <w:tcPr>
            <w:tcW w:w="806" w:type="pct"/>
            <w:shd w:val="clear" w:color="auto" w:fill="auto"/>
          </w:tcPr>
          <w:p w14:paraId="07D92A4E" w14:textId="183D44B4" w:rsidR="0002430F" w:rsidRPr="00EA3400" w:rsidRDefault="0002430F" w:rsidP="00777523">
            <w:pPr>
              <w:pStyle w:val="TAH"/>
            </w:pPr>
            <w:r w:rsidRPr="00EA3400">
              <w:t>35</w:t>
            </w:r>
          </w:p>
        </w:tc>
        <w:tc>
          <w:tcPr>
            <w:tcW w:w="609" w:type="pct"/>
            <w:shd w:val="clear" w:color="auto" w:fill="auto"/>
          </w:tcPr>
          <w:p w14:paraId="3138B8B2" w14:textId="77777777" w:rsidR="0002430F" w:rsidRPr="00EA3400" w:rsidRDefault="0002430F" w:rsidP="00777523">
            <w:pPr>
              <w:pStyle w:val="TAC"/>
            </w:pPr>
          </w:p>
        </w:tc>
        <w:tc>
          <w:tcPr>
            <w:tcW w:w="566" w:type="pct"/>
            <w:shd w:val="clear" w:color="auto" w:fill="auto"/>
          </w:tcPr>
          <w:p w14:paraId="68124DA4" w14:textId="77777777" w:rsidR="0002430F" w:rsidRPr="00EA3400" w:rsidRDefault="0002430F" w:rsidP="00777523">
            <w:pPr>
              <w:pStyle w:val="TAC"/>
            </w:pPr>
          </w:p>
        </w:tc>
        <w:tc>
          <w:tcPr>
            <w:tcW w:w="566" w:type="pct"/>
            <w:shd w:val="clear" w:color="auto" w:fill="auto"/>
          </w:tcPr>
          <w:p w14:paraId="213989A3" w14:textId="77777777" w:rsidR="0002430F" w:rsidRPr="00EA3400" w:rsidRDefault="0002430F" w:rsidP="00777523">
            <w:pPr>
              <w:pStyle w:val="TAC"/>
            </w:pPr>
          </w:p>
        </w:tc>
        <w:tc>
          <w:tcPr>
            <w:tcW w:w="755" w:type="pct"/>
            <w:shd w:val="clear" w:color="auto" w:fill="auto"/>
          </w:tcPr>
          <w:p w14:paraId="3761EBC3" w14:textId="0BA65EB1" w:rsidR="0002430F" w:rsidRPr="00EA3400" w:rsidRDefault="00751AB6" w:rsidP="00777523">
            <w:pPr>
              <w:pStyle w:val="TAC"/>
            </w:pPr>
            <w:r w:rsidRPr="00EA3400">
              <w:t>X</w:t>
            </w:r>
          </w:p>
        </w:tc>
        <w:tc>
          <w:tcPr>
            <w:tcW w:w="755" w:type="pct"/>
          </w:tcPr>
          <w:p w14:paraId="429E5E7F" w14:textId="0BA3226E" w:rsidR="0002430F" w:rsidRPr="00EA3400" w:rsidRDefault="0002430F" w:rsidP="00777523">
            <w:pPr>
              <w:pStyle w:val="TAC"/>
            </w:pPr>
            <w:r w:rsidRPr="00EA3400">
              <w:t>X</w:t>
            </w:r>
          </w:p>
        </w:tc>
        <w:tc>
          <w:tcPr>
            <w:tcW w:w="943" w:type="pct"/>
          </w:tcPr>
          <w:p w14:paraId="509C12FD" w14:textId="77777777" w:rsidR="0002430F" w:rsidRPr="00EA3400" w:rsidRDefault="0002430F" w:rsidP="00777523">
            <w:pPr>
              <w:pStyle w:val="TAC"/>
            </w:pPr>
          </w:p>
        </w:tc>
      </w:tr>
      <w:tr w:rsidR="00680F04" w:rsidRPr="00EA3400" w14:paraId="6092E2C6" w14:textId="77777777" w:rsidTr="00AB5186">
        <w:tc>
          <w:tcPr>
            <w:tcW w:w="806" w:type="pct"/>
            <w:shd w:val="clear" w:color="auto" w:fill="auto"/>
          </w:tcPr>
          <w:p w14:paraId="5431688A" w14:textId="12DA8D2D" w:rsidR="00680F04" w:rsidRPr="00EA3400" w:rsidRDefault="00680F04" w:rsidP="00777523">
            <w:pPr>
              <w:pStyle w:val="TAH"/>
            </w:pPr>
            <w:r w:rsidRPr="00EA3400">
              <w:t>36</w:t>
            </w:r>
          </w:p>
        </w:tc>
        <w:tc>
          <w:tcPr>
            <w:tcW w:w="609" w:type="pct"/>
            <w:shd w:val="clear" w:color="auto" w:fill="auto"/>
          </w:tcPr>
          <w:p w14:paraId="06844DA7" w14:textId="77777777" w:rsidR="00680F04" w:rsidRPr="00EA3400" w:rsidRDefault="00680F04" w:rsidP="00777523">
            <w:pPr>
              <w:pStyle w:val="TAC"/>
            </w:pPr>
          </w:p>
        </w:tc>
        <w:tc>
          <w:tcPr>
            <w:tcW w:w="566" w:type="pct"/>
            <w:shd w:val="clear" w:color="auto" w:fill="auto"/>
          </w:tcPr>
          <w:p w14:paraId="1CA3B924" w14:textId="77777777" w:rsidR="00680F04" w:rsidRPr="00EA3400" w:rsidRDefault="00680F04" w:rsidP="00777523">
            <w:pPr>
              <w:pStyle w:val="TAC"/>
            </w:pPr>
          </w:p>
        </w:tc>
        <w:tc>
          <w:tcPr>
            <w:tcW w:w="566" w:type="pct"/>
            <w:shd w:val="clear" w:color="auto" w:fill="auto"/>
          </w:tcPr>
          <w:p w14:paraId="500259C4" w14:textId="77777777" w:rsidR="00680F04" w:rsidRPr="00EA3400" w:rsidRDefault="00680F04" w:rsidP="00777523">
            <w:pPr>
              <w:pStyle w:val="TAC"/>
            </w:pPr>
          </w:p>
        </w:tc>
        <w:tc>
          <w:tcPr>
            <w:tcW w:w="755" w:type="pct"/>
            <w:shd w:val="clear" w:color="auto" w:fill="auto"/>
          </w:tcPr>
          <w:p w14:paraId="053A9D2E" w14:textId="77777777" w:rsidR="00680F04" w:rsidRPr="00EA3400" w:rsidRDefault="00680F04" w:rsidP="00777523">
            <w:pPr>
              <w:pStyle w:val="TAC"/>
            </w:pPr>
          </w:p>
        </w:tc>
        <w:tc>
          <w:tcPr>
            <w:tcW w:w="755" w:type="pct"/>
          </w:tcPr>
          <w:p w14:paraId="34ACB38C" w14:textId="78B20A29" w:rsidR="00680F04" w:rsidRPr="00EA3400" w:rsidRDefault="00680F04" w:rsidP="00777523">
            <w:pPr>
              <w:pStyle w:val="TAC"/>
            </w:pPr>
            <w:r w:rsidRPr="00EA3400">
              <w:t>X</w:t>
            </w:r>
          </w:p>
        </w:tc>
        <w:tc>
          <w:tcPr>
            <w:tcW w:w="943" w:type="pct"/>
          </w:tcPr>
          <w:p w14:paraId="6070C06C" w14:textId="77777777" w:rsidR="00680F04" w:rsidRPr="00EA3400" w:rsidRDefault="00680F04" w:rsidP="00777523">
            <w:pPr>
              <w:pStyle w:val="TAC"/>
            </w:pPr>
          </w:p>
        </w:tc>
      </w:tr>
      <w:tr w:rsidR="001859C8" w:rsidRPr="00EA3400" w14:paraId="11BEDA90" w14:textId="77777777" w:rsidTr="00AB5186">
        <w:tc>
          <w:tcPr>
            <w:tcW w:w="806" w:type="pct"/>
            <w:shd w:val="clear" w:color="auto" w:fill="auto"/>
          </w:tcPr>
          <w:p w14:paraId="3BD39B8F" w14:textId="7C4BE904" w:rsidR="001859C8" w:rsidRPr="00EA3400" w:rsidRDefault="001859C8" w:rsidP="00777523">
            <w:pPr>
              <w:pStyle w:val="TAH"/>
            </w:pPr>
            <w:r w:rsidRPr="00EA3400">
              <w:t>37</w:t>
            </w:r>
          </w:p>
        </w:tc>
        <w:tc>
          <w:tcPr>
            <w:tcW w:w="609" w:type="pct"/>
            <w:shd w:val="clear" w:color="auto" w:fill="auto"/>
          </w:tcPr>
          <w:p w14:paraId="40039331" w14:textId="77777777" w:rsidR="001859C8" w:rsidRPr="00EA3400" w:rsidRDefault="001859C8" w:rsidP="00777523">
            <w:pPr>
              <w:pStyle w:val="TAC"/>
            </w:pPr>
          </w:p>
        </w:tc>
        <w:tc>
          <w:tcPr>
            <w:tcW w:w="566" w:type="pct"/>
            <w:shd w:val="clear" w:color="auto" w:fill="auto"/>
          </w:tcPr>
          <w:p w14:paraId="64329B43" w14:textId="77777777" w:rsidR="001859C8" w:rsidRPr="00EA3400" w:rsidRDefault="001859C8" w:rsidP="00777523">
            <w:pPr>
              <w:pStyle w:val="TAC"/>
            </w:pPr>
          </w:p>
        </w:tc>
        <w:tc>
          <w:tcPr>
            <w:tcW w:w="566" w:type="pct"/>
            <w:shd w:val="clear" w:color="auto" w:fill="auto"/>
          </w:tcPr>
          <w:p w14:paraId="047B38BA" w14:textId="77777777" w:rsidR="001859C8" w:rsidRPr="00EA3400" w:rsidRDefault="001859C8" w:rsidP="00777523">
            <w:pPr>
              <w:pStyle w:val="TAC"/>
            </w:pPr>
          </w:p>
        </w:tc>
        <w:tc>
          <w:tcPr>
            <w:tcW w:w="755" w:type="pct"/>
            <w:shd w:val="clear" w:color="auto" w:fill="auto"/>
          </w:tcPr>
          <w:p w14:paraId="063BF3D1" w14:textId="77777777" w:rsidR="001859C8" w:rsidRPr="00EA3400" w:rsidRDefault="001859C8" w:rsidP="00777523">
            <w:pPr>
              <w:pStyle w:val="TAC"/>
            </w:pPr>
          </w:p>
        </w:tc>
        <w:tc>
          <w:tcPr>
            <w:tcW w:w="755" w:type="pct"/>
          </w:tcPr>
          <w:p w14:paraId="45054DE6" w14:textId="7E7E4904" w:rsidR="001859C8" w:rsidRPr="00EA3400" w:rsidRDefault="001859C8" w:rsidP="00777523">
            <w:pPr>
              <w:pStyle w:val="TAC"/>
            </w:pPr>
            <w:r w:rsidRPr="00EA3400">
              <w:t>X</w:t>
            </w:r>
          </w:p>
        </w:tc>
        <w:tc>
          <w:tcPr>
            <w:tcW w:w="943" w:type="pct"/>
          </w:tcPr>
          <w:p w14:paraId="778A5A80" w14:textId="77777777" w:rsidR="001859C8" w:rsidRPr="00EA3400" w:rsidRDefault="001859C8" w:rsidP="00777523">
            <w:pPr>
              <w:pStyle w:val="TAC"/>
            </w:pPr>
          </w:p>
        </w:tc>
      </w:tr>
      <w:tr w:rsidR="00CC2754" w:rsidRPr="00EA3400" w14:paraId="25DC4934" w14:textId="77777777" w:rsidTr="00AB5186">
        <w:tc>
          <w:tcPr>
            <w:tcW w:w="806" w:type="pct"/>
            <w:shd w:val="clear" w:color="auto" w:fill="auto"/>
          </w:tcPr>
          <w:p w14:paraId="13FBA057" w14:textId="4E962AD5" w:rsidR="00CC2754" w:rsidRPr="00EA3400" w:rsidRDefault="00CC2754" w:rsidP="00777523">
            <w:pPr>
              <w:pStyle w:val="TAH"/>
            </w:pPr>
            <w:r w:rsidRPr="00EA3400">
              <w:t>38</w:t>
            </w:r>
          </w:p>
        </w:tc>
        <w:tc>
          <w:tcPr>
            <w:tcW w:w="609" w:type="pct"/>
            <w:shd w:val="clear" w:color="auto" w:fill="auto"/>
          </w:tcPr>
          <w:p w14:paraId="3742D2BE" w14:textId="77777777" w:rsidR="00CC2754" w:rsidRPr="00EA3400" w:rsidRDefault="00CC2754" w:rsidP="00777523">
            <w:pPr>
              <w:pStyle w:val="TAC"/>
            </w:pPr>
          </w:p>
        </w:tc>
        <w:tc>
          <w:tcPr>
            <w:tcW w:w="566" w:type="pct"/>
            <w:shd w:val="clear" w:color="auto" w:fill="auto"/>
          </w:tcPr>
          <w:p w14:paraId="199B9226" w14:textId="77777777" w:rsidR="00CC2754" w:rsidRPr="00EA3400" w:rsidRDefault="00CC2754" w:rsidP="00777523">
            <w:pPr>
              <w:pStyle w:val="TAC"/>
            </w:pPr>
          </w:p>
        </w:tc>
        <w:tc>
          <w:tcPr>
            <w:tcW w:w="566" w:type="pct"/>
            <w:shd w:val="clear" w:color="auto" w:fill="auto"/>
          </w:tcPr>
          <w:p w14:paraId="00428E74" w14:textId="77777777" w:rsidR="00CC2754" w:rsidRPr="00EA3400" w:rsidRDefault="00CC2754" w:rsidP="00777523">
            <w:pPr>
              <w:pStyle w:val="TAC"/>
            </w:pPr>
          </w:p>
        </w:tc>
        <w:tc>
          <w:tcPr>
            <w:tcW w:w="755" w:type="pct"/>
            <w:shd w:val="clear" w:color="auto" w:fill="auto"/>
          </w:tcPr>
          <w:p w14:paraId="145FB908" w14:textId="77777777" w:rsidR="00CC2754" w:rsidRPr="00EA3400" w:rsidRDefault="00CC2754" w:rsidP="00777523">
            <w:pPr>
              <w:pStyle w:val="TAC"/>
            </w:pPr>
          </w:p>
        </w:tc>
        <w:tc>
          <w:tcPr>
            <w:tcW w:w="755" w:type="pct"/>
          </w:tcPr>
          <w:p w14:paraId="374A26EC" w14:textId="77777777" w:rsidR="00CC2754" w:rsidRPr="00EA3400" w:rsidRDefault="00CC2754" w:rsidP="00777523">
            <w:pPr>
              <w:pStyle w:val="TAC"/>
            </w:pPr>
          </w:p>
        </w:tc>
        <w:tc>
          <w:tcPr>
            <w:tcW w:w="943" w:type="pct"/>
          </w:tcPr>
          <w:p w14:paraId="32C40ABA" w14:textId="5DE42DDF" w:rsidR="00CC2754" w:rsidRPr="00EA3400" w:rsidRDefault="00CC2754" w:rsidP="00777523">
            <w:pPr>
              <w:pStyle w:val="TAC"/>
            </w:pPr>
            <w:r w:rsidRPr="00EA3400">
              <w:t>X</w:t>
            </w:r>
          </w:p>
        </w:tc>
      </w:tr>
      <w:tr w:rsidR="00932392" w:rsidRPr="00EA3400" w14:paraId="5AE51E5E" w14:textId="77777777" w:rsidTr="00AB5186">
        <w:tc>
          <w:tcPr>
            <w:tcW w:w="806" w:type="pct"/>
            <w:shd w:val="clear" w:color="auto" w:fill="auto"/>
          </w:tcPr>
          <w:p w14:paraId="3D5EFFA0" w14:textId="6012247F" w:rsidR="00932392" w:rsidRPr="00EA3400" w:rsidRDefault="00932392" w:rsidP="00777523">
            <w:pPr>
              <w:pStyle w:val="TAH"/>
            </w:pPr>
            <w:r w:rsidRPr="00EA3400">
              <w:t>39</w:t>
            </w:r>
          </w:p>
        </w:tc>
        <w:tc>
          <w:tcPr>
            <w:tcW w:w="609" w:type="pct"/>
            <w:shd w:val="clear" w:color="auto" w:fill="auto"/>
          </w:tcPr>
          <w:p w14:paraId="008175B2" w14:textId="77777777" w:rsidR="00932392" w:rsidRPr="00EA3400" w:rsidRDefault="00932392" w:rsidP="00777523">
            <w:pPr>
              <w:pStyle w:val="TAC"/>
            </w:pPr>
          </w:p>
        </w:tc>
        <w:tc>
          <w:tcPr>
            <w:tcW w:w="566" w:type="pct"/>
            <w:shd w:val="clear" w:color="auto" w:fill="auto"/>
          </w:tcPr>
          <w:p w14:paraId="018CD59B" w14:textId="77777777" w:rsidR="00932392" w:rsidRPr="00EA3400" w:rsidRDefault="00932392" w:rsidP="00777523">
            <w:pPr>
              <w:pStyle w:val="TAC"/>
            </w:pPr>
          </w:p>
        </w:tc>
        <w:tc>
          <w:tcPr>
            <w:tcW w:w="566" w:type="pct"/>
            <w:shd w:val="clear" w:color="auto" w:fill="auto"/>
          </w:tcPr>
          <w:p w14:paraId="12EB47AC" w14:textId="77777777" w:rsidR="00932392" w:rsidRPr="00EA3400" w:rsidRDefault="00932392" w:rsidP="00777523">
            <w:pPr>
              <w:pStyle w:val="TAC"/>
            </w:pPr>
          </w:p>
        </w:tc>
        <w:tc>
          <w:tcPr>
            <w:tcW w:w="755" w:type="pct"/>
            <w:shd w:val="clear" w:color="auto" w:fill="auto"/>
          </w:tcPr>
          <w:p w14:paraId="67293E79" w14:textId="77777777" w:rsidR="00932392" w:rsidRPr="00EA3400" w:rsidRDefault="00932392" w:rsidP="00777523">
            <w:pPr>
              <w:pStyle w:val="TAC"/>
            </w:pPr>
          </w:p>
        </w:tc>
        <w:tc>
          <w:tcPr>
            <w:tcW w:w="755" w:type="pct"/>
          </w:tcPr>
          <w:p w14:paraId="344EA739" w14:textId="77777777" w:rsidR="00932392" w:rsidRPr="00EA3400" w:rsidRDefault="00932392" w:rsidP="00777523">
            <w:pPr>
              <w:pStyle w:val="TAC"/>
            </w:pPr>
          </w:p>
        </w:tc>
        <w:tc>
          <w:tcPr>
            <w:tcW w:w="943" w:type="pct"/>
          </w:tcPr>
          <w:p w14:paraId="48721038" w14:textId="1B737797" w:rsidR="00932392" w:rsidRPr="00EA3400" w:rsidRDefault="00932392" w:rsidP="00777523">
            <w:pPr>
              <w:pStyle w:val="TAC"/>
            </w:pPr>
            <w:r w:rsidRPr="00EA3400">
              <w:t>X</w:t>
            </w:r>
          </w:p>
        </w:tc>
      </w:tr>
      <w:tr w:rsidR="00D302A6" w:rsidRPr="00EA3400" w14:paraId="34207168" w14:textId="77777777" w:rsidTr="00AB5186">
        <w:tc>
          <w:tcPr>
            <w:tcW w:w="806" w:type="pct"/>
            <w:shd w:val="clear" w:color="auto" w:fill="auto"/>
          </w:tcPr>
          <w:p w14:paraId="30B80325" w14:textId="5E615373" w:rsidR="00D302A6" w:rsidRPr="00EA3400" w:rsidRDefault="00D302A6" w:rsidP="00777523">
            <w:pPr>
              <w:pStyle w:val="TAH"/>
            </w:pPr>
            <w:r w:rsidRPr="00EA3400">
              <w:t>40</w:t>
            </w:r>
          </w:p>
        </w:tc>
        <w:tc>
          <w:tcPr>
            <w:tcW w:w="609" w:type="pct"/>
            <w:shd w:val="clear" w:color="auto" w:fill="auto"/>
          </w:tcPr>
          <w:p w14:paraId="1E5D6056" w14:textId="77777777" w:rsidR="00D302A6" w:rsidRPr="00EA3400" w:rsidRDefault="00D302A6" w:rsidP="00777523">
            <w:pPr>
              <w:pStyle w:val="TAC"/>
            </w:pPr>
          </w:p>
        </w:tc>
        <w:tc>
          <w:tcPr>
            <w:tcW w:w="566" w:type="pct"/>
            <w:shd w:val="clear" w:color="auto" w:fill="auto"/>
          </w:tcPr>
          <w:p w14:paraId="7F457810" w14:textId="77777777" w:rsidR="00D302A6" w:rsidRPr="00EA3400" w:rsidRDefault="00D302A6" w:rsidP="00777523">
            <w:pPr>
              <w:pStyle w:val="TAC"/>
            </w:pPr>
          </w:p>
        </w:tc>
        <w:tc>
          <w:tcPr>
            <w:tcW w:w="566" w:type="pct"/>
            <w:shd w:val="clear" w:color="auto" w:fill="auto"/>
          </w:tcPr>
          <w:p w14:paraId="271C0031" w14:textId="77777777" w:rsidR="00D302A6" w:rsidRPr="00EA3400" w:rsidRDefault="00D302A6" w:rsidP="00777523">
            <w:pPr>
              <w:pStyle w:val="TAC"/>
            </w:pPr>
          </w:p>
        </w:tc>
        <w:tc>
          <w:tcPr>
            <w:tcW w:w="755" w:type="pct"/>
            <w:shd w:val="clear" w:color="auto" w:fill="auto"/>
          </w:tcPr>
          <w:p w14:paraId="78400D5F" w14:textId="73F59647" w:rsidR="00D302A6" w:rsidRPr="00EA3400" w:rsidRDefault="008E235E" w:rsidP="00777523">
            <w:pPr>
              <w:pStyle w:val="TAC"/>
            </w:pPr>
            <w:r w:rsidRPr="00EA3400">
              <w:t>X</w:t>
            </w:r>
          </w:p>
        </w:tc>
        <w:tc>
          <w:tcPr>
            <w:tcW w:w="755" w:type="pct"/>
          </w:tcPr>
          <w:p w14:paraId="4C4DF0D8" w14:textId="24EA1F21" w:rsidR="00D302A6" w:rsidRPr="00EA3400" w:rsidRDefault="008E235E" w:rsidP="00777523">
            <w:pPr>
              <w:pStyle w:val="TAC"/>
            </w:pPr>
            <w:r w:rsidRPr="00EA3400">
              <w:t>X</w:t>
            </w:r>
          </w:p>
        </w:tc>
        <w:tc>
          <w:tcPr>
            <w:tcW w:w="943" w:type="pct"/>
          </w:tcPr>
          <w:p w14:paraId="651D67B5" w14:textId="77777777" w:rsidR="00D302A6" w:rsidRPr="00EA3400" w:rsidRDefault="00D302A6" w:rsidP="00777523">
            <w:pPr>
              <w:pStyle w:val="TAC"/>
            </w:pPr>
          </w:p>
        </w:tc>
      </w:tr>
      <w:tr w:rsidR="00F84155" w:rsidRPr="00EA3400" w14:paraId="59E01D73" w14:textId="77777777" w:rsidTr="00AB5186">
        <w:tc>
          <w:tcPr>
            <w:tcW w:w="806" w:type="pct"/>
            <w:shd w:val="clear" w:color="auto" w:fill="auto"/>
          </w:tcPr>
          <w:p w14:paraId="3786619B" w14:textId="413AF90B" w:rsidR="00F84155" w:rsidRPr="00EA3400" w:rsidRDefault="00F84155" w:rsidP="00777523">
            <w:pPr>
              <w:pStyle w:val="TAH"/>
            </w:pPr>
            <w:r w:rsidRPr="00EA3400">
              <w:t>41</w:t>
            </w:r>
          </w:p>
        </w:tc>
        <w:tc>
          <w:tcPr>
            <w:tcW w:w="609" w:type="pct"/>
            <w:shd w:val="clear" w:color="auto" w:fill="auto"/>
          </w:tcPr>
          <w:p w14:paraId="395B5545" w14:textId="77777777" w:rsidR="00F84155" w:rsidRPr="00EA3400" w:rsidRDefault="00F84155" w:rsidP="00777523">
            <w:pPr>
              <w:pStyle w:val="TAC"/>
            </w:pPr>
          </w:p>
        </w:tc>
        <w:tc>
          <w:tcPr>
            <w:tcW w:w="566" w:type="pct"/>
            <w:shd w:val="clear" w:color="auto" w:fill="auto"/>
          </w:tcPr>
          <w:p w14:paraId="7FE3095C" w14:textId="77777777" w:rsidR="00F84155" w:rsidRPr="00EA3400" w:rsidRDefault="00F84155" w:rsidP="00777523">
            <w:pPr>
              <w:pStyle w:val="TAC"/>
            </w:pPr>
          </w:p>
        </w:tc>
        <w:tc>
          <w:tcPr>
            <w:tcW w:w="566" w:type="pct"/>
            <w:shd w:val="clear" w:color="auto" w:fill="auto"/>
          </w:tcPr>
          <w:p w14:paraId="43EB11B2" w14:textId="52E32737" w:rsidR="00F84155" w:rsidRPr="00EA3400" w:rsidRDefault="00F84155" w:rsidP="00777523">
            <w:pPr>
              <w:pStyle w:val="TAC"/>
            </w:pPr>
            <w:r w:rsidRPr="00EA3400">
              <w:t>X</w:t>
            </w:r>
          </w:p>
        </w:tc>
        <w:tc>
          <w:tcPr>
            <w:tcW w:w="755" w:type="pct"/>
            <w:shd w:val="clear" w:color="auto" w:fill="auto"/>
          </w:tcPr>
          <w:p w14:paraId="2C12BC7F" w14:textId="29FC42C7" w:rsidR="00F84155" w:rsidRPr="00EA3400" w:rsidRDefault="00F84155" w:rsidP="00777523">
            <w:pPr>
              <w:pStyle w:val="TAC"/>
            </w:pPr>
            <w:r w:rsidRPr="00EA3400">
              <w:t>X</w:t>
            </w:r>
          </w:p>
        </w:tc>
        <w:tc>
          <w:tcPr>
            <w:tcW w:w="755" w:type="pct"/>
          </w:tcPr>
          <w:p w14:paraId="65D61E04" w14:textId="77777777" w:rsidR="00F84155" w:rsidRPr="00EA3400" w:rsidRDefault="00F84155" w:rsidP="00777523">
            <w:pPr>
              <w:pStyle w:val="TAC"/>
            </w:pPr>
          </w:p>
        </w:tc>
        <w:tc>
          <w:tcPr>
            <w:tcW w:w="943" w:type="pct"/>
          </w:tcPr>
          <w:p w14:paraId="624A5D09" w14:textId="77777777" w:rsidR="00F84155" w:rsidRPr="00EA3400" w:rsidRDefault="00F84155" w:rsidP="00777523">
            <w:pPr>
              <w:pStyle w:val="TAC"/>
            </w:pPr>
          </w:p>
        </w:tc>
      </w:tr>
      <w:tr w:rsidR="007828F3" w:rsidRPr="00EA3400" w14:paraId="26E6C31C" w14:textId="77777777" w:rsidTr="00AB5186">
        <w:tc>
          <w:tcPr>
            <w:tcW w:w="806" w:type="pct"/>
            <w:shd w:val="clear" w:color="auto" w:fill="auto"/>
          </w:tcPr>
          <w:p w14:paraId="6DFC21E7" w14:textId="478389EF" w:rsidR="007828F3" w:rsidRPr="00EA3400" w:rsidRDefault="007828F3" w:rsidP="00777523">
            <w:pPr>
              <w:pStyle w:val="TAH"/>
            </w:pPr>
            <w:r w:rsidRPr="00EA3400">
              <w:t>42</w:t>
            </w:r>
          </w:p>
        </w:tc>
        <w:tc>
          <w:tcPr>
            <w:tcW w:w="609" w:type="pct"/>
            <w:shd w:val="clear" w:color="auto" w:fill="auto"/>
          </w:tcPr>
          <w:p w14:paraId="7CAD8131" w14:textId="77777777" w:rsidR="007828F3" w:rsidRPr="00EA3400" w:rsidRDefault="007828F3" w:rsidP="00777523">
            <w:pPr>
              <w:pStyle w:val="TAC"/>
            </w:pPr>
          </w:p>
        </w:tc>
        <w:tc>
          <w:tcPr>
            <w:tcW w:w="566" w:type="pct"/>
            <w:shd w:val="clear" w:color="auto" w:fill="auto"/>
          </w:tcPr>
          <w:p w14:paraId="274232C2" w14:textId="77777777" w:rsidR="007828F3" w:rsidRPr="00EA3400" w:rsidRDefault="007828F3" w:rsidP="00777523">
            <w:pPr>
              <w:pStyle w:val="TAC"/>
            </w:pPr>
          </w:p>
        </w:tc>
        <w:tc>
          <w:tcPr>
            <w:tcW w:w="566" w:type="pct"/>
            <w:shd w:val="clear" w:color="auto" w:fill="auto"/>
          </w:tcPr>
          <w:p w14:paraId="31A1FCFE" w14:textId="77777777" w:rsidR="007828F3" w:rsidRPr="00EA3400" w:rsidRDefault="007828F3" w:rsidP="00777523">
            <w:pPr>
              <w:pStyle w:val="TAC"/>
            </w:pPr>
          </w:p>
        </w:tc>
        <w:tc>
          <w:tcPr>
            <w:tcW w:w="755" w:type="pct"/>
            <w:shd w:val="clear" w:color="auto" w:fill="auto"/>
          </w:tcPr>
          <w:p w14:paraId="2E735ED0" w14:textId="6851453A" w:rsidR="007828F3" w:rsidRPr="00EA3400" w:rsidRDefault="007828F3" w:rsidP="00777523">
            <w:pPr>
              <w:pStyle w:val="TAC"/>
            </w:pPr>
            <w:r w:rsidRPr="00EA3400">
              <w:t>X</w:t>
            </w:r>
          </w:p>
        </w:tc>
        <w:tc>
          <w:tcPr>
            <w:tcW w:w="755" w:type="pct"/>
          </w:tcPr>
          <w:p w14:paraId="1B09106E" w14:textId="637BEC02" w:rsidR="007828F3" w:rsidRPr="00EA3400" w:rsidRDefault="007828F3" w:rsidP="00777523">
            <w:pPr>
              <w:pStyle w:val="TAC"/>
            </w:pPr>
          </w:p>
        </w:tc>
        <w:tc>
          <w:tcPr>
            <w:tcW w:w="943" w:type="pct"/>
          </w:tcPr>
          <w:p w14:paraId="45C80EA6" w14:textId="77777777" w:rsidR="007828F3" w:rsidRPr="00EA3400" w:rsidRDefault="007828F3" w:rsidP="00777523">
            <w:pPr>
              <w:pStyle w:val="TAC"/>
            </w:pPr>
          </w:p>
        </w:tc>
      </w:tr>
      <w:tr w:rsidR="00403309" w:rsidRPr="00EA3400" w14:paraId="563321AA" w14:textId="77777777" w:rsidTr="00AB5186">
        <w:tc>
          <w:tcPr>
            <w:tcW w:w="806" w:type="pct"/>
            <w:shd w:val="clear" w:color="auto" w:fill="auto"/>
          </w:tcPr>
          <w:p w14:paraId="04E76FF9" w14:textId="607F04E8" w:rsidR="00403309" w:rsidRPr="00EA3400" w:rsidRDefault="00403309" w:rsidP="00777523">
            <w:pPr>
              <w:pStyle w:val="TAH"/>
            </w:pPr>
            <w:r w:rsidRPr="00EA3400">
              <w:t>43</w:t>
            </w:r>
          </w:p>
        </w:tc>
        <w:tc>
          <w:tcPr>
            <w:tcW w:w="609" w:type="pct"/>
            <w:shd w:val="clear" w:color="auto" w:fill="auto"/>
          </w:tcPr>
          <w:p w14:paraId="3DBF646C" w14:textId="77777777" w:rsidR="00403309" w:rsidRPr="00EA3400" w:rsidRDefault="00403309" w:rsidP="00777523">
            <w:pPr>
              <w:pStyle w:val="TAC"/>
            </w:pPr>
          </w:p>
        </w:tc>
        <w:tc>
          <w:tcPr>
            <w:tcW w:w="566" w:type="pct"/>
            <w:shd w:val="clear" w:color="auto" w:fill="auto"/>
          </w:tcPr>
          <w:p w14:paraId="727C4937" w14:textId="77777777" w:rsidR="00403309" w:rsidRPr="00EA3400" w:rsidRDefault="00403309" w:rsidP="00777523">
            <w:pPr>
              <w:pStyle w:val="TAC"/>
            </w:pPr>
          </w:p>
        </w:tc>
        <w:tc>
          <w:tcPr>
            <w:tcW w:w="566" w:type="pct"/>
            <w:shd w:val="clear" w:color="auto" w:fill="auto"/>
          </w:tcPr>
          <w:p w14:paraId="2511B5D9" w14:textId="77777777" w:rsidR="00403309" w:rsidRPr="00EA3400" w:rsidRDefault="00403309" w:rsidP="00777523">
            <w:pPr>
              <w:pStyle w:val="TAC"/>
            </w:pPr>
          </w:p>
        </w:tc>
        <w:tc>
          <w:tcPr>
            <w:tcW w:w="755" w:type="pct"/>
            <w:shd w:val="clear" w:color="auto" w:fill="auto"/>
          </w:tcPr>
          <w:p w14:paraId="337A0AD8" w14:textId="6FF3C6FA" w:rsidR="00403309" w:rsidRPr="00EA3400" w:rsidRDefault="00403309" w:rsidP="00777523">
            <w:pPr>
              <w:pStyle w:val="TAC"/>
            </w:pPr>
            <w:r w:rsidRPr="00EA3400">
              <w:t>X</w:t>
            </w:r>
          </w:p>
        </w:tc>
        <w:tc>
          <w:tcPr>
            <w:tcW w:w="755" w:type="pct"/>
          </w:tcPr>
          <w:p w14:paraId="6BFEBF1B" w14:textId="77777777" w:rsidR="00403309" w:rsidRPr="00EA3400" w:rsidRDefault="00403309" w:rsidP="00777523">
            <w:pPr>
              <w:pStyle w:val="TAC"/>
            </w:pPr>
          </w:p>
        </w:tc>
        <w:tc>
          <w:tcPr>
            <w:tcW w:w="943" w:type="pct"/>
          </w:tcPr>
          <w:p w14:paraId="26F66951" w14:textId="77777777" w:rsidR="00403309" w:rsidRPr="00EA3400" w:rsidRDefault="00403309" w:rsidP="00777523">
            <w:pPr>
              <w:pStyle w:val="TAC"/>
            </w:pPr>
          </w:p>
        </w:tc>
      </w:tr>
      <w:tr w:rsidR="0078628B" w:rsidRPr="00EA3400" w14:paraId="2B1D6A09" w14:textId="77777777" w:rsidTr="00AB5186">
        <w:tc>
          <w:tcPr>
            <w:tcW w:w="806" w:type="pct"/>
            <w:shd w:val="clear" w:color="auto" w:fill="auto"/>
          </w:tcPr>
          <w:p w14:paraId="695C1958" w14:textId="439210C3" w:rsidR="0078628B" w:rsidRPr="00EA3400" w:rsidRDefault="0078628B" w:rsidP="00777523">
            <w:pPr>
              <w:pStyle w:val="TAH"/>
            </w:pPr>
            <w:r w:rsidRPr="00EA3400">
              <w:t>44</w:t>
            </w:r>
          </w:p>
        </w:tc>
        <w:tc>
          <w:tcPr>
            <w:tcW w:w="609" w:type="pct"/>
            <w:shd w:val="clear" w:color="auto" w:fill="auto"/>
          </w:tcPr>
          <w:p w14:paraId="0D4535E4" w14:textId="77777777" w:rsidR="0078628B" w:rsidRPr="00EA3400" w:rsidRDefault="0078628B" w:rsidP="00777523">
            <w:pPr>
              <w:pStyle w:val="TAC"/>
            </w:pPr>
          </w:p>
        </w:tc>
        <w:tc>
          <w:tcPr>
            <w:tcW w:w="566" w:type="pct"/>
            <w:shd w:val="clear" w:color="auto" w:fill="auto"/>
          </w:tcPr>
          <w:p w14:paraId="3331150A" w14:textId="77777777" w:rsidR="0078628B" w:rsidRPr="00EA3400" w:rsidRDefault="0078628B" w:rsidP="00777523">
            <w:pPr>
              <w:pStyle w:val="TAC"/>
            </w:pPr>
          </w:p>
        </w:tc>
        <w:tc>
          <w:tcPr>
            <w:tcW w:w="566" w:type="pct"/>
            <w:shd w:val="clear" w:color="auto" w:fill="auto"/>
          </w:tcPr>
          <w:p w14:paraId="7D00F6B9" w14:textId="77777777" w:rsidR="0078628B" w:rsidRPr="00EA3400" w:rsidRDefault="0078628B" w:rsidP="00777523">
            <w:pPr>
              <w:pStyle w:val="TAC"/>
            </w:pPr>
          </w:p>
        </w:tc>
        <w:tc>
          <w:tcPr>
            <w:tcW w:w="755" w:type="pct"/>
            <w:shd w:val="clear" w:color="auto" w:fill="auto"/>
          </w:tcPr>
          <w:p w14:paraId="29060C19" w14:textId="21C5A31A" w:rsidR="0078628B" w:rsidRPr="00EA3400" w:rsidRDefault="007126D0" w:rsidP="00777523">
            <w:pPr>
              <w:pStyle w:val="TAC"/>
            </w:pPr>
            <w:r w:rsidRPr="00EA3400">
              <w:t>X</w:t>
            </w:r>
          </w:p>
        </w:tc>
        <w:tc>
          <w:tcPr>
            <w:tcW w:w="755" w:type="pct"/>
          </w:tcPr>
          <w:p w14:paraId="680ADC58" w14:textId="77777777" w:rsidR="0078628B" w:rsidRPr="00EA3400" w:rsidRDefault="0078628B" w:rsidP="00777523">
            <w:pPr>
              <w:pStyle w:val="TAC"/>
            </w:pPr>
          </w:p>
        </w:tc>
        <w:tc>
          <w:tcPr>
            <w:tcW w:w="943" w:type="pct"/>
          </w:tcPr>
          <w:p w14:paraId="03B3FDD4" w14:textId="77777777" w:rsidR="0078628B" w:rsidRPr="00EA3400" w:rsidRDefault="0078628B" w:rsidP="00777523">
            <w:pPr>
              <w:pStyle w:val="TAC"/>
            </w:pPr>
          </w:p>
        </w:tc>
      </w:tr>
      <w:tr w:rsidR="009C1851" w:rsidRPr="00EA3400" w14:paraId="39B76F8E" w14:textId="77777777" w:rsidTr="00AB5186">
        <w:tc>
          <w:tcPr>
            <w:tcW w:w="806" w:type="pct"/>
            <w:shd w:val="clear" w:color="auto" w:fill="auto"/>
          </w:tcPr>
          <w:p w14:paraId="3A9F85D3" w14:textId="39A65A90" w:rsidR="009C1851" w:rsidRPr="00EA3400" w:rsidRDefault="009C1851" w:rsidP="00777523">
            <w:pPr>
              <w:pStyle w:val="TAH"/>
            </w:pPr>
            <w:r w:rsidRPr="00EA3400">
              <w:t>45</w:t>
            </w:r>
          </w:p>
        </w:tc>
        <w:tc>
          <w:tcPr>
            <w:tcW w:w="609" w:type="pct"/>
            <w:shd w:val="clear" w:color="auto" w:fill="auto"/>
          </w:tcPr>
          <w:p w14:paraId="14DDB710" w14:textId="77777777" w:rsidR="009C1851" w:rsidRPr="00EA3400" w:rsidRDefault="009C1851" w:rsidP="00777523">
            <w:pPr>
              <w:pStyle w:val="TAC"/>
            </w:pPr>
          </w:p>
        </w:tc>
        <w:tc>
          <w:tcPr>
            <w:tcW w:w="566" w:type="pct"/>
            <w:shd w:val="clear" w:color="auto" w:fill="auto"/>
          </w:tcPr>
          <w:p w14:paraId="18C49843" w14:textId="77777777" w:rsidR="009C1851" w:rsidRPr="00EA3400" w:rsidRDefault="009C1851" w:rsidP="00777523">
            <w:pPr>
              <w:pStyle w:val="TAC"/>
            </w:pPr>
          </w:p>
        </w:tc>
        <w:tc>
          <w:tcPr>
            <w:tcW w:w="566" w:type="pct"/>
            <w:shd w:val="clear" w:color="auto" w:fill="auto"/>
          </w:tcPr>
          <w:p w14:paraId="491205B3" w14:textId="77777777" w:rsidR="009C1851" w:rsidRPr="00EA3400" w:rsidRDefault="009C1851" w:rsidP="00777523">
            <w:pPr>
              <w:pStyle w:val="TAC"/>
            </w:pPr>
          </w:p>
        </w:tc>
        <w:tc>
          <w:tcPr>
            <w:tcW w:w="755" w:type="pct"/>
            <w:shd w:val="clear" w:color="auto" w:fill="auto"/>
          </w:tcPr>
          <w:p w14:paraId="5371892E" w14:textId="286F0F76" w:rsidR="009C1851" w:rsidRPr="00EA3400" w:rsidRDefault="00164AA0" w:rsidP="00777523">
            <w:pPr>
              <w:pStyle w:val="TAC"/>
            </w:pPr>
            <w:r w:rsidRPr="00EA3400">
              <w:t>X</w:t>
            </w:r>
          </w:p>
        </w:tc>
        <w:tc>
          <w:tcPr>
            <w:tcW w:w="755" w:type="pct"/>
          </w:tcPr>
          <w:p w14:paraId="45A88BCB" w14:textId="57133C54" w:rsidR="009C1851" w:rsidRPr="00EA3400" w:rsidRDefault="00164AA0" w:rsidP="00777523">
            <w:pPr>
              <w:pStyle w:val="TAC"/>
            </w:pPr>
            <w:r w:rsidRPr="00EA3400">
              <w:t>X</w:t>
            </w:r>
          </w:p>
        </w:tc>
        <w:tc>
          <w:tcPr>
            <w:tcW w:w="943" w:type="pct"/>
          </w:tcPr>
          <w:p w14:paraId="6E07BBAB" w14:textId="77777777" w:rsidR="009C1851" w:rsidRPr="00EA3400" w:rsidRDefault="009C1851" w:rsidP="00777523">
            <w:pPr>
              <w:pStyle w:val="TAC"/>
            </w:pPr>
          </w:p>
        </w:tc>
      </w:tr>
      <w:tr w:rsidR="00C75EFE" w:rsidRPr="00EA3400" w14:paraId="23360C1C" w14:textId="77777777" w:rsidTr="00AB5186">
        <w:tc>
          <w:tcPr>
            <w:tcW w:w="806" w:type="pct"/>
            <w:shd w:val="clear" w:color="auto" w:fill="auto"/>
          </w:tcPr>
          <w:p w14:paraId="49BC620E" w14:textId="5801EF42" w:rsidR="00C75EFE" w:rsidRPr="00EA3400" w:rsidRDefault="00C75EFE" w:rsidP="00777523">
            <w:pPr>
              <w:pStyle w:val="TAH"/>
            </w:pPr>
            <w:r w:rsidRPr="00EA3400">
              <w:t>46</w:t>
            </w:r>
          </w:p>
        </w:tc>
        <w:tc>
          <w:tcPr>
            <w:tcW w:w="609" w:type="pct"/>
            <w:shd w:val="clear" w:color="auto" w:fill="auto"/>
          </w:tcPr>
          <w:p w14:paraId="5B0A8761" w14:textId="77777777" w:rsidR="00C75EFE" w:rsidRPr="00EA3400" w:rsidRDefault="00C75EFE" w:rsidP="00777523">
            <w:pPr>
              <w:pStyle w:val="TAC"/>
            </w:pPr>
          </w:p>
        </w:tc>
        <w:tc>
          <w:tcPr>
            <w:tcW w:w="566" w:type="pct"/>
            <w:shd w:val="clear" w:color="auto" w:fill="auto"/>
          </w:tcPr>
          <w:p w14:paraId="3DF87B57" w14:textId="77777777" w:rsidR="00C75EFE" w:rsidRPr="00EA3400" w:rsidRDefault="00C75EFE" w:rsidP="00777523">
            <w:pPr>
              <w:pStyle w:val="TAC"/>
            </w:pPr>
          </w:p>
        </w:tc>
        <w:tc>
          <w:tcPr>
            <w:tcW w:w="566" w:type="pct"/>
            <w:shd w:val="clear" w:color="auto" w:fill="auto"/>
          </w:tcPr>
          <w:p w14:paraId="00A0900D" w14:textId="77777777" w:rsidR="00C75EFE" w:rsidRPr="00EA3400" w:rsidRDefault="00C75EFE" w:rsidP="00777523">
            <w:pPr>
              <w:pStyle w:val="TAC"/>
            </w:pPr>
          </w:p>
        </w:tc>
        <w:tc>
          <w:tcPr>
            <w:tcW w:w="755" w:type="pct"/>
            <w:shd w:val="clear" w:color="auto" w:fill="auto"/>
          </w:tcPr>
          <w:p w14:paraId="2AC2F53A" w14:textId="77777777" w:rsidR="00C75EFE" w:rsidRPr="00EA3400" w:rsidRDefault="00C75EFE" w:rsidP="00777523">
            <w:pPr>
              <w:pStyle w:val="TAC"/>
            </w:pPr>
          </w:p>
        </w:tc>
        <w:tc>
          <w:tcPr>
            <w:tcW w:w="755" w:type="pct"/>
          </w:tcPr>
          <w:p w14:paraId="144675E2" w14:textId="32399D35" w:rsidR="00C75EFE" w:rsidRPr="00EA3400" w:rsidRDefault="00C75EFE" w:rsidP="00777523">
            <w:pPr>
              <w:pStyle w:val="TAC"/>
            </w:pPr>
            <w:r w:rsidRPr="00EA3400">
              <w:t>X</w:t>
            </w:r>
          </w:p>
        </w:tc>
        <w:tc>
          <w:tcPr>
            <w:tcW w:w="943" w:type="pct"/>
          </w:tcPr>
          <w:p w14:paraId="6E252CD6" w14:textId="77777777" w:rsidR="00C75EFE" w:rsidRPr="00EA3400" w:rsidRDefault="00C75EFE" w:rsidP="00777523">
            <w:pPr>
              <w:pStyle w:val="TAC"/>
            </w:pPr>
          </w:p>
        </w:tc>
      </w:tr>
      <w:tr w:rsidR="007D3B74" w:rsidRPr="00EA3400" w14:paraId="652A8635" w14:textId="77777777" w:rsidTr="00AB5186">
        <w:tc>
          <w:tcPr>
            <w:tcW w:w="806" w:type="pct"/>
            <w:shd w:val="clear" w:color="auto" w:fill="auto"/>
          </w:tcPr>
          <w:p w14:paraId="53152530" w14:textId="61745D88" w:rsidR="007D3B74" w:rsidRPr="00EA3400" w:rsidRDefault="007D3B74" w:rsidP="00777523">
            <w:pPr>
              <w:pStyle w:val="TAH"/>
            </w:pPr>
            <w:r w:rsidRPr="00EA3400">
              <w:t>47</w:t>
            </w:r>
          </w:p>
        </w:tc>
        <w:tc>
          <w:tcPr>
            <w:tcW w:w="609" w:type="pct"/>
            <w:shd w:val="clear" w:color="auto" w:fill="auto"/>
          </w:tcPr>
          <w:p w14:paraId="6D408A10" w14:textId="77777777" w:rsidR="007D3B74" w:rsidRPr="00EA3400" w:rsidRDefault="007D3B74" w:rsidP="00777523">
            <w:pPr>
              <w:pStyle w:val="TAC"/>
            </w:pPr>
          </w:p>
        </w:tc>
        <w:tc>
          <w:tcPr>
            <w:tcW w:w="566" w:type="pct"/>
            <w:shd w:val="clear" w:color="auto" w:fill="auto"/>
          </w:tcPr>
          <w:p w14:paraId="5FFD69AB" w14:textId="77777777" w:rsidR="007D3B74" w:rsidRPr="00EA3400" w:rsidRDefault="007D3B74" w:rsidP="00777523">
            <w:pPr>
              <w:pStyle w:val="TAC"/>
            </w:pPr>
          </w:p>
        </w:tc>
        <w:tc>
          <w:tcPr>
            <w:tcW w:w="566" w:type="pct"/>
            <w:shd w:val="clear" w:color="auto" w:fill="auto"/>
          </w:tcPr>
          <w:p w14:paraId="17CBA7A8" w14:textId="77777777" w:rsidR="007D3B74" w:rsidRPr="00EA3400" w:rsidRDefault="007D3B74" w:rsidP="00777523">
            <w:pPr>
              <w:pStyle w:val="TAC"/>
            </w:pPr>
          </w:p>
        </w:tc>
        <w:tc>
          <w:tcPr>
            <w:tcW w:w="755" w:type="pct"/>
            <w:shd w:val="clear" w:color="auto" w:fill="auto"/>
          </w:tcPr>
          <w:p w14:paraId="7AEB8609" w14:textId="77777777" w:rsidR="007D3B74" w:rsidRPr="00EA3400" w:rsidRDefault="007D3B74" w:rsidP="00777523">
            <w:pPr>
              <w:pStyle w:val="TAC"/>
            </w:pPr>
          </w:p>
        </w:tc>
        <w:tc>
          <w:tcPr>
            <w:tcW w:w="755" w:type="pct"/>
          </w:tcPr>
          <w:p w14:paraId="3881F557" w14:textId="77777777" w:rsidR="007D3B74" w:rsidRPr="00EA3400" w:rsidRDefault="007D3B74" w:rsidP="00777523">
            <w:pPr>
              <w:pStyle w:val="TAC"/>
            </w:pPr>
          </w:p>
        </w:tc>
        <w:tc>
          <w:tcPr>
            <w:tcW w:w="943" w:type="pct"/>
          </w:tcPr>
          <w:p w14:paraId="6CADDE00" w14:textId="7C1EE0DC" w:rsidR="007D3B74" w:rsidRPr="00EA3400" w:rsidRDefault="007D3B74" w:rsidP="00777523">
            <w:pPr>
              <w:pStyle w:val="TAC"/>
            </w:pPr>
            <w:r w:rsidRPr="00EA3400">
              <w:t>X</w:t>
            </w:r>
          </w:p>
        </w:tc>
      </w:tr>
    </w:tbl>
    <w:p w14:paraId="60C97D8F" w14:textId="77777777" w:rsidR="005A49FA" w:rsidRPr="00EA3400" w:rsidRDefault="005A49FA" w:rsidP="005A49FA">
      <w:pPr>
        <w:rPr>
          <w:lang w:eastAsia="zh-CN"/>
        </w:rPr>
      </w:pPr>
    </w:p>
    <w:p w14:paraId="603A22C1" w14:textId="709D990B" w:rsidR="00FE7B53" w:rsidRPr="00EA3400" w:rsidRDefault="00FE7B53" w:rsidP="00FE7B53">
      <w:pPr>
        <w:pStyle w:val="Heading2"/>
      </w:pPr>
      <w:bookmarkStart w:id="1806" w:name="_Toc116980502"/>
      <w:r w:rsidRPr="00EA3400">
        <w:t>6.</w:t>
      </w:r>
      <w:r w:rsidR="00AA7332" w:rsidRPr="00EA3400">
        <w:t>1</w:t>
      </w:r>
      <w:r w:rsidRPr="00EA3400">
        <w:tab/>
        <w:t>Solution #</w:t>
      </w:r>
      <w:r w:rsidR="00AA7332" w:rsidRPr="00EA3400">
        <w:t>1</w:t>
      </w:r>
      <w:r w:rsidRPr="00EA3400">
        <w:t>: Enable efficient mobility via equivalent SNPNs</w:t>
      </w:r>
      <w:bookmarkEnd w:id="1806"/>
    </w:p>
    <w:p w14:paraId="07D2B1D8" w14:textId="636F11A5" w:rsidR="00FE7B53" w:rsidRPr="00EA3400" w:rsidRDefault="00FE7B53" w:rsidP="00FE7B53">
      <w:pPr>
        <w:pStyle w:val="Heading3"/>
        <w:rPr>
          <w:lang w:eastAsia="ko-KR"/>
        </w:rPr>
      </w:pPr>
      <w:bookmarkStart w:id="1807" w:name="_Toc116980503"/>
      <w:r w:rsidRPr="00EA3400">
        <w:rPr>
          <w:lang w:eastAsia="ko-KR"/>
        </w:rPr>
        <w:t>6.</w:t>
      </w:r>
      <w:r w:rsidR="00AA7332" w:rsidRPr="00EA3400">
        <w:rPr>
          <w:lang w:eastAsia="ko-KR"/>
        </w:rPr>
        <w:t>1</w:t>
      </w:r>
      <w:r w:rsidRPr="00EA3400">
        <w:rPr>
          <w:lang w:eastAsia="ko-KR"/>
        </w:rPr>
        <w:t>.1</w:t>
      </w:r>
      <w:r w:rsidRPr="00EA3400">
        <w:rPr>
          <w:lang w:eastAsia="ko-KR"/>
        </w:rPr>
        <w:tab/>
        <w:t>Introduction</w:t>
      </w:r>
      <w:bookmarkEnd w:id="1807"/>
    </w:p>
    <w:p w14:paraId="05DDDAB3" w14:textId="7D9D62BB" w:rsidR="00AB5186" w:rsidRPr="00EA3400" w:rsidRDefault="00AB5186" w:rsidP="00FE7B53">
      <w:r w:rsidRPr="00EA3400">
        <w:t xml:space="preserve">The solution addresses key issue #1 </w:t>
      </w:r>
      <w:r w:rsidR="00C811BD" w:rsidRPr="00EA3400">
        <w:t>"</w:t>
      </w:r>
      <w:r w:rsidRPr="00EA3400">
        <w:t>Enhanced mobility between SNPNs without new network selection</w:t>
      </w:r>
      <w:r w:rsidR="00C811BD" w:rsidRPr="00EA3400">
        <w:t>"</w:t>
      </w:r>
      <w:r w:rsidRPr="00EA3400">
        <w:t>.</w:t>
      </w:r>
    </w:p>
    <w:p w14:paraId="749AEF50" w14:textId="0171561F" w:rsidR="00AB5186" w:rsidRPr="00EA3400" w:rsidRDefault="00AB5186" w:rsidP="00FE7B53">
      <w:r w:rsidRPr="00EA3400">
        <w:lastRenderedPageBreak/>
        <w:t xml:space="preserve">The solution utilizes a list of SNPN identities (i.e. a list of combinations of PLMN ID and NID) to enable UE with one single SNPN subscription </w:t>
      </w:r>
      <w:r w:rsidR="008F62A1" w:rsidRPr="00EA3400">
        <w:t xml:space="preserve">to </w:t>
      </w:r>
      <w:r w:rsidRPr="00EA3400">
        <w:t xml:space="preserve">efficiently access different SNPNs without performing new network selection. The list is implemented by the similar logic as the list of equivalent PLMNs, as specified in clause 5.18.2a of </w:t>
      </w:r>
      <w:r w:rsidR="00D00F32" w:rsidRPr="00EA3400">
        <w:t>TS</w:t>
      </w:r>
      <w:r w:rsidR="00D00F32">
        <w:t> </w:t>
      </w:r>
      <w:r w:rsidR="00D00F32" w:rsidRPr="00EA3400">
        <w:t>23.501</w:t>
      </w:r>
      <w:r w:rsidR="00D00F32">
        <w:t> </w:t>
      </w:r>
      <w:r w:rsidR="00D00F32" w:rsidRPr="00EA3400">
        <w:t>[</w:t>
      </w:r>
      <w:r w:rsidRPr="00EA3400">
        <w:t>3].</w:t>
      </w:r>
    </w:p>
    <w:p w14:paraId="0B0A51CE" w14:textId="37DF332D" w:rsidR="00AB5186" w:rsidRPr="00EA3400" w:rsidRDefault="00AB5186" w:rsidP="00FE7B53">
      <w:r w:rsidRPr="00EA3400">
        <w:t xml:space="preserve">The solution also re-use existing function as specified in clause 5.18.1 of </w:t>
      </w:r>
      <w:r w:rsidR="00D00F32" w:rsidRPr="00EA3400">
        <w:t>TS</w:t>
      </w:r>
      <w:r w:rsidR="00D00F32">
        <w:t> </w:t>
      </w:r>
      <w:r w:rsidR="00D00F32" w:rsidRPr="00EA3400">
        <w:t>23.501</w:t>
      </w:r>
      <w:r w:rsidR="00D00F32">
        <w:t> </w:t>
      </w:r>
      <w:r w:rsidR="00D00F32" w:rsidRPr="00EA3400">
        <w:t>[</w:t>
      </w:r>
      <w:r w:rsidRPr="00EA3400">
        <w:t>3], where different combination of PLMN ID and NID can point to the same 5GC.</w:t>
      </w:r>
    </w:p>
    <w:p w14:paraId="3B0A046B" w14:textId="14EE540A" w:rsidR="00FE7B53" w:rsidRPr="00EA3400" w:rsidRDefault="00FE7B53" w:rsidP="00FE7B53">
      <w:pPr>
        <w:pStyle w:val="Heading3"/>
        <w:rPr>
          <w:lang w:eastAsia="ko-KR"/>
        </w:rPr>
      </w:pPr>
      <w:bookmarkStart w:id="1808" w:name="_Toc116980504"/>
      <w:r w:rsidRPr="00EA3400">
        <w:rPr>
          <w:lang w:eastAsia="ko-KR"/>
        </w:rPr>
        <w:t>6.</w:t>
      </w:r>
      <w:r w:rsidR="001C55C7" w:rsidRPr="00EA3400">
        <w:rPr>
          <w:lang w:eastAsia="ko-KR"/>
        </w:rPr>
        <w:t>1</w:t>
      </w:r>
      <w:r w:rsidRPr="00EA3400">
        <w:rPr>
          <w:lang w:eastAsia="ko-KR"/>
        </w:rPr>
        <w:t>.2</w:t>
      </w:r>
      <w:r w:rsidRPr="00EA3400">
        <w:rPr>
          <w:lang w:eastAsia="ko-KR"/>
        </w:rPr>
        <w:tab/>
        <w:t>Functional Description</w:t>
      </w:r>
      <w:bookmarkEnd w:id="1808"/>
    </w:p>
    <w:p w14:paraId="7A76509D" w14:textId="77777777" w:rsidR="00FE7B53" w:rsidRPr="00EA3400" w:rsidRDefault="00FE7B53" w:rsidP="00FE7B53">
      <w:r w:rsidRPr="00EA3400">
        <w:t>In existing specification, the UE can receive a list of equivalent PLMNs from core network. Such equivalent PLMN list will assist UE to select a cell from another PLMN during mobility without the need to perform new network selection.</w:t>
      </w:r>
    </w:p>
    <w:p w14:paraId="27FF8B67" w14:textId="77777777" w:rsidR="00FE7B53" w:rsidRPr="00EA3400" w:rsidRDefault="00FE7B53" w:rsidP="00FE7B53">
      <w:r w:rsidRPr="00EA3400">
        <w:t>In this solution, a list of equivalent SNPNs is proposed to facilitate the idle and connected mobility between SNPNs, reusing similar functions which are defined for PLMN:</w:t>
      </w:r>
    </w:p>
    <w:p w14:paraId="3943B1A0" w14:textId="77777777" w:rsidR="00AB5186" w:rsidRPr="00EA3400" w:rsidRDefault="00AB5186" w:rsidP="00FE7B53">
      <w:pPr>
        <w:pStyle w:val="B1"/>
      </w:pPr>
      <w:r w:rsidRPr="00EA3400">
        <w:t>-</w:t>
      </w:r>
      <w:r w:rsidRPr="00EA3400">
        <w:tab/>
        <w:t>The core network can provide a list of SNPN identities to the UE that the UE consider as equivalent to the registered SNPN.</w:t>
      </w:r>
    </w:p>
    <w:p w14:paraId="6DC5D4C1" w14:textId="77777777" w:rsidR="00AB5186" w:rsidRPr="00EA3400" w:rsidRDefault="00AB5186" w:rsidP="00FE7B53">
      <w:pPr>
        <w:pStyle w:val="B1"/>
      </w:pPr>
      <w:r w:rsidRPr="00EA3400">
        <w:t>-</w:t>
      </w:r>
      <w:r w:rsidRPr="00EA3400">
        <w:tab/>
        <w:t>The list of equivalent SNPNs can be prepared based on AMF local configuration.</w:t>
      </w:r>
    </w:p>
    <w:p w14:paraId="542217F5" w14:textId="51450538" w:rsidR="00AB5186" w:rsidRPr="00EA3400" w:rsidRDefault="00AB5186" w:rsidP="00FE7B53">
      <w:pPr>
        <w:pStyle w:val="B1"/>
      </w:pPr>
      <w:r w:rsidRPr="00EA3400">
        <w:t>-</w:t>
      </w:r>
      <w:r w:rsidRPr="00EA3400">
        <w:tab/>
        <w:t>The UE stores the list of equivalent SNPNs, and update or delete the list at the end of each registration procedure in the same way as done with the list of equivalent PLMNs</w:t>
      </w:r>
      <w:r w:rsidR="000D7055" w:rsidRPr="00EA3400">
        <w:t xml:space="preserve"> as described in </w:t>
      </w:r>
      <w:r w:rsidR="00D00F32" w:rsidRPr="00EA3400">
        <w:t>TS</w:t>
      </w:r>
      <w:r w:rsidR="00D00F32">
        <w:t> </w:t>
      </w:r>
      <w:r w:rsidR="00D00F32" w:rsidRPr="00EA3400">
        <w:t>23.122</w:t>
      </w:r>
      <w:r w:rsidR="00D00F32">
        <w:t> </w:t>
      </w:r>
      <w:r w:rsidR="00D00F32" w:rsidRPr="00EA3400">
        <w:t>[</w:t>
      </w:r>
      <w:r w:rsidR="000D7055" w:rsidRPr="00EA3400">
        <w:t xml:space="preserve">6] and </w:t>
      </w:r>
      <w:r w:rsidR="00D00F32" w:rsidRPr="00EA3400">
        <w:t>TS</w:t>
      </w:r>
      <w:r w:rsidR="00D00F32">
        <w:t> </w:t>
      </w:r>
      <w:r w:rsidR="00D00F32" w:rsidRPr="00EA3400">
        <w:t>24.501</w:t>
      </w:r>
      <w:r w:rsidR="00D00F32">
        <w:t> </w:t>
      </w:r>
      <w:r w:rsidR="00D00F32" w:rsidRPr="00EA3400">
        <w:t>[</w:t>
      </w:r>
      <w:r w:rsidR="000D7055" w:rsidRPr="00EA3400">
        <w:t>7]</w:t>
      </w:r>
      <w:r w:rsidRPr="00EA3400">
        <w:t>.</w:t>
      </w:r>
    </w:p>
    <w:p w14:paraId="6C1E958E" w14:textId="093916E4" w:rsidR="00AB5186" w:rsidRPr="00EA3400" w:rsidRDefault="00AB5186" w:rsidP="00FE7B53">
      <w:pPr>
        <w:pStyle w:val="B1"/>
      </w:pPr>
      <w:r w:rsidRPr="00EA3400">
        <w:t>-</w:t>
      </w:r>
      <w:r w:rsidRPr="00EA3400">
        <w:tab/>
        <w:t>The stored list consists of a list of equivalent SNPNs</w:t>
      </w:r>
      <w:r w:rsidR="00C811BD" w:rsidRPr="00EA3400">
        <w:t>'</w:t>
      </w:r>
      <w:r w:rsidRPr="00EA3400">
        <w:t xml:space="preserve"> identities as downloaded by the network plus the SNPN identity of the registered SNPN that downloaded the list. When the UE is switched off, the UE shall keep the stored list so that it can be used for SNPN selection after switch on.</w:t>
      </w:r>
    </w:p>
    <w:p w14:paraId="300780E3" w14:textId="4CD34ACB" w:rsidR="00AB5186" w:rsidRPr="00EA3400" w:rsidRDefault="00AB5186" w:rsidP="00FE7B53">
      <w:pPr>
        <w:pStyle w:val="B1"/>
      </w:pPr>
      <w:r w:rsidRPr="00EA3400">
        <w:t>-</w:t>
      </w:r>
      <w:r w:rsidRPr="00EA3400">
        <w:tab/>
        <w:t xml:space="preserve">The lists of equivalent SNPNs </w:t>
      </w:r>
      <w:r w:rsidR="005274BE" w:rsidRPr="00EA3400">
        <w:t>are</w:t>
      </w:r>
      <w:r w:rsidRPr="00EA3400">
        <w:t xml:space="preserve"> stored and used per SNPN subscription by the UE.</w:t>
      </w:r>
    </w:p>
    <w:p w14:paraId="52E33C1C" w14:textId="77777777" w:rsidR="00AB5186" w:rsidRPr="00EA3400" w:rsidRDefault="00AB5186" w:rsidP="00FE7B53">
      <w:pPr>
        <w:pStyle w:val="B1"/>
      </w:pPr>
      <w:r w:rsidRPr="00EA3400">
        <w:t>-</w:t>
      </w:r>
      <w:r w:rsidRPr="00EA3400">
        <w:tab/>
        <w:t>These SNPNs in the list shall be regarded by the UE as equivalent to each other for SNPN selection and cell (re)selection.</w:t>
      </w:r>
    </w:p>
    <w:p w14:paraId="164EFF26" w14:textId="77777777" w:rsidR="00AB5186" w:rsidRPr="00EA3400" w:rsidRDefault="00AB5186" w:rsidP="00FE7B53">
      <w:pPr>
        <w:pStyle w:val="B1"/>
      </w:pPr>
      <w:r w:rsidRPr="00EA3400">
        <w:t>-</w:t>
      </w:r>
      <w:r w:rsidRPr="00EA3400">
        <w:tab/>
        <w:t>The list can also be provided from AMF to NG-RAN for the purpose of connected mode mobility.</w:t>
      </w:r>
    </w:p>
    <w:p w14:paraId="765332A7" w14:textId="6936CFA0" w:rsidR="00FE7B53" w:rsidRPr="00EA3400" w:rsidRDefault="00FE7B53" w:rsidP="00FE7B53">
      <w:pPr>
        <w:pStyle w:val="Heading3"/>
      </w:pPr>
      <w:bookmarkStart w:id="1809" w:name="_Toc116980505"/>
      <w:r w:rsidRPr="00EA3400">
        <w:t>6.</w:t>
      </w:r>
      <w:r w:rsidR="001C55C7" w:rsidRPr="00EA3400">
        <w:t>1</w:t>
      </w:r>
      <w:r w:rsidRPr="00EA3400">
        <w:t>.3</w:t>
      </w:r>
      <w:r w:rsidRPr="00EA3400">
        <w:tab/>
        <w:t>Procedures</w:t>
      </w:r>
      <w:bookmarkEnd w:id="1809"/>
    </w:p>
    <w:p w14:paraId="70CB1824" w14:textId="31FA2360" w:rsidR="00FE7B53" w:rsidRPr="00EA3400" w:rsidRDefault="00FE7B53" w:rsidP="00FE7B53">
      <w:r w:rsidRPr="00EA3400">
        <w:t xml:space="preserve">When UE accesses </w:t>
      </w:r>
      <w:r w:rsidR="0000198D" w:rsidRPr="00EA3400">
        <w:t xml:space="preserve">multiple </w:t>
      </w:r>
      <w:r w:rsidRPr="00EA3400">
        <w:t>SNPNs using the credentials holder function as depicted in Figure 6.</w:t>
      </w:r>
      <w:r w:rsidR="001C55C7" w:rsidRPr="00EA3400">
        <w:t>1</w:t>
      </w:r>
      <w:r w:rsidRPr="00EA3400">
        <w:t>.3-1, the following applies:</w:t>
      </w:r>
    </w:p>
    <w:p w14:paraId="3A6A1770" w14:textId="77777777" w:rsidR="00FE7B53" w:rsidRPr="00EA3400" w:rsidRDefault="00FE7B53" w:rsidP="00FE7B53">
      <w:pPr>
        <w:pStyle w:val="B1"/>
      </w:pPr>
      <w:r w:rsidRPr="00EA3400">
        <w:t>-</w:t>
      </w:r>
      <w:r w:rsidRPr="00EA3400">
        <w:tab/>
        <w:t>SNPN-1 and SNPN-2 are identified by different SNPN identity, i.e. combination of PLMN ID and NID.</w:t>
      </w:r>
    </w:p>
    <w:p w14:paraId="1311EEFE" w14:textId="60E9214A" w:rsidR="00FE7B53" w:rsidRPr="00EA3400" w:rsidRDefault="00FE7B53" w:rsidP="00FE7B53">
      <w:pPr>
        <w:pStyle w:val="B1"/>
      </w:pPr>
      <w:r w:rsidRPr="00EA3400">
        <w:t>-</w:t>
      </w:r>
      <w:r w:rsidRPr="00EA3400">
        <w:tab/>
        <w:t xml:space="preserve">SNPN-1 and SNPN-2 </w:t>
      </w:r>
      <w:r w:rsidR="00310394" w:rsidRPr="00EA3400">
        <w:t>are</w:t>
      </w:r>
      <w:r w:rsidRPr="00EA3400">
        <w:t xml:space="preserve"> the Credentials Holder(CH) for each other:</w:t>
      </w:r>
    </w:p>
    <w:p w14:paraId="320A4ECE" w14:textId="77777777" w:rsidR="00FE7B53" w:rsidRPr="00EA3400" w:rsidRDefault="00FE7B53" w:rsidP="00FE7B53">
      <w:pPr>
        <w:pStyle w:val="B2"/>
      </w:pPr>
      <w:r w:rsidRPr="00EA3400">
        <w:t>-</w:t>
      </w:r>
      <w:r w:rsidRPr="00EA3400">
        <w:tab/>
        <w:t>UE of SNPN-1 can register in SNPN-2, where using SNPN-1 as the CH.</w:t>
      </w:r>
    </w:p>
    <w:p w14:paraId="507E0815" w14:textId="77777777" w:rsidR="00FE7B53" w:rsidRPr="00EA3400" w:rsidRDefault="00FE7B53" w:rsidP="00FE7B53">
      <w:pPr>
        <w:pStyle w:val="B2"/>
      </w:pPr>
      <w:r w:rsidRPr="00EA3400">
        <w:t>-</w:t>
      </w:r>
      <w:r w:rsidRPr="00EA3400">
        <w:tab/>
        <w:t>UE of SNPN-2 can register in SNPN-1, where using SNPN-2 as the CH.</w:t>
      </w:r>
    </w:p>
    <w:p w14:paraId="0E08DFE7" w14:textId="5BEEB734" w:rsidR="00FE7B53" w:rsidRPr="00EA3400" w:rsidRDefault="00FE7B53" w:rsidP="00FE7B53">
      <w:pPr>
        <w:pStyle w:val="B1"/>
      </w:pPr>
      <w:r w:rsidRPr="00EA3400">
        <w:t>-</w:t>
      </w:r>
      <w:r w:rsidRPr="00EA3400">
        <w:tab/>
        <w:t>NFs from one SNPN</w:t>
      </w:r>
      <w:r w:rsidR="00570684" w:rsidRPr="00EA3400">
        <w:t xml:space="preserve"> (e.g. SNPN-1) </w:t>
      </w:r>
      <w:r w:rsidRPr="00EA3400">
        <w:t xml:space="preserve">are only authorized to consume services from the other SNPN </w:t>
      </w:r>
      <w:r w:rsidR="00E93285" w:rsidRPr="00EA3400">
        <w:t xml:space="preserve">(e.g. SNPN-2) </w:t>
      </w:r>
      <w:r w:rsidRPr="00EA3400">
        <w:t>which is acting as CH, as depicted in</w:t>
      </w:r>
      <w:r w:rsidR="00AB5186" w:rsidRPr="00EA3400">
        <w:t xml:space="preserve"> Figure 5.30.2.9.3-1</w:t>
      </w:r>
      <w:r w:rsidRPr="00EA3400">
        <w:t xml:space="preserve"> </w:t>
      </w:r>
      <w:r w:rsidR="00AB5186" w:rsidRPr="00EA3400">
        <w:t xml:space="preserve">of </w:t>
      </w:r>
      <w:r w:rsidR="00D00F32" w:rsidRPr="00EA3400">
        <w:t>TS</w:t>
      </w:r>
      <w:r w:rsidR="00D00F32">
        <w:t> </w:t>
      </w:r>
      <w:r w:rsidR="00D00F32" w:rsidRPr="00EA3400">
        <w:t>23.501</w:t>
      </w:r>
      <w:r w:rsidR="00D00F32">
        <w:t> </w:t>
      </w:r>
      <w:r w:rsidR="00D00F32" w:rsidRPr="00EA3400">
        <w:t>[</w:t>
      </w:r>
      <w:r w:rsidR="001C55C7" w:rsidRPr="00EA3400">
        <w:t>3</w:t>
      </w:r>
      <w:r w:rsidRPr="00EA3400">
        <w:t>].</w:t>
      </w:r>
    </w:p>
    <w:p w14:paraId="05826555" w14:textId="77777777" w:rsidR="00FE7B53" w:rsidRPr="00EA3400" w:rsidRDefault="00FE7B53" w:rsidP="00FE7B53">
      <w:pPr>
        <w:pStyle w:val="B1"/>
      </w:pPr>
      <w:r w:rsidRPr="00EA3400">
        <w:t>-</w:t>
      </w:r>
      <w:r w:rsidRPr="00EA3400">
        <w:tab/>
        <w:t>UE from each SNPN has only the subscription/credential from the respective SNPN:</w:t>
      </w:r>
    </w:p>
    <w:p w14:paraId="76761B22" w14:textId="77777777" w:rsidR="00FE7B53" w:rsidRPr="00EA3400" w:rsidRDefault="00FE7B53" w:rsidP="00FE7B53">
      <w:pPr>
        <w:pStyle w:val="B2"/>
      </w:pPr>
      <w:r w:rsidRPr="00EA3400">
        <w:t>-</w:t>
      </w:r>
      <w:r w:rsidRPr="00EA3400">
        <w:tab/>
        <w:t>UE of SNPN-1 has only subscription/credential from SNPN-1.</w:t>
      </w:r>
    </w:p>
    <w:p w14:paraId="2BFBDC77" w14:textId="77777777" w:rsidR="00FE7B53" w:rsidRPr="00EA3400" w:rsidRDefault="00FE7B53" w:rsidP="00FE7B53">
      <w:pPr>
        <w:pStyle w:val="B2"/>
      </w:pPr>
      <w:r w:rsidRPr="00EA3400">
        <w:t>-</w:t>
      </w:r>
      <w:r w:rsidRPr="00EA3400">
        <w:tab/>
        <w:t>UE of SNPN-2 has only subscription/credential from SNPN-2.</w:t>
      </w:r>
    </w:p>
    <w:p w14:paraId="1F2EE65F" w14:textId="6D794E6E" w:rsidR="007325BA" w:rsidRPr="00EA3400" w:rsidRDefault="00FE7B53" w:rsidP="007325BA">
      <w:pPr>
        <w:pStyle w:val="B1"/>
      </w:pPr>
      <w:r w:rsidRPr="00EA3400">
        <w:t>-</w:t>
      </w:r>
      <w:r w:rsidRPr="00EA3400">
        <w:tab/>
        <w:t>When UE holds the list of equivalent SNPNs</w:t>
      </w:r>
      <w:r w:rsidR="005148F8" w:rsidRPr="00EA3400">
        <w:t xml:space="preserve"> </w:t>
      </w:r>
      <w:r w:rsidRPr="00EA3400">
        <w:t>(SNPN-1 and SNPN-2), it efficiently makes cell (re)selection when doing idle mode mobility between the SNPN-1</w:t>
      </w:r>
      <w:r w:rsidR="00C811BD" w:rsidRPr="00EA3400">
        <w:t>'</w:t>
      </w:r>
      <w:r w:rsidRPr="00EA3400">
        <w:t>s NG-RAN and SNPN-2</w:t>
      </w:r>
      <w:r w:rsidR="00C811BD" w:rsidRPr="00EA3400">
        <w:t>'</w:t>
      </w:r>
      <w:r w:rsidRPr="00EA3400">
        <w:t>s NG-RAN, without the need to perform network selection.</w:t>
      </w:r>
    </w:p>
    <w:p w14:paraId="78459778" w14:textId="65489CDB" w:rsidR="00FE7B53" w:rsidRPr="00EA3400" w:rsidRDefault="007325BA" w:rsidP="007325BA">
      <w:pPr>
        <w:pStyle w:val="B1"/>
      </w:pPr>
      <w:r w:rsidRPr="00EA3400">
        <w:t>-</w:t>
      </w:r>
      <w:r w:rsidRPr="00EA3400">
        <w:tab/>
        <w:t>The Allowed NSSAI applies to the registered SNPN. If SNPNs support an RA with TAIs of equivalent SNPNs, then the same S-NSSAI values are required to be supported and used in those equivalent SNPNs.</w:t>
      </w:r>
    </w:p>
    <w:p w14:paraId="20D0D96C" w14:textId="77777777" w:rsidR="00FE7B53" w:rsidRPr="00EA3400" w:rsidRDefault="00FE7B53" w:rsidP="00FE7B53">
      <w:pPr>
        <w:pStyle w:val="TH"/>
      </w:pPr>
      <w:r w:rsidRPr="00EA3400">
        <w:object w:dxaOrig="6912" w:dyaOrig="3996" w14:anchorId="5F15D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pt;height:198.35pt" o:ole="">
            <v:imagedata r:id="rId16" o:title=""/>
          </v:shape>
          <o:OLEObject Type="Embed" ProgID="Visio.Drawing.15" ShapeID="_x0000_i1025" DrawAspect="Content" ObjectID="_1727675868" r:id="rId17"/>
        </w:object>
      </w:r>
    </w:p>
    <w:p w14:paraId="0731BD69" w14:textId="7A297A5A" w:rsidR="00FE7B53" w:rsidRPr="00EA3400" w:rsidRDefault="00FE7B53" w:rsidP="00206CCD">
      <w:pPr>
        <w:pStyle w:val="TF"/>
      </w:pPr>
      <w:r w:rsidRPr="00EA3400">
        <w:t>Figure 6.</w:t>
      </w:r>
      <w:r w:rsidR="001C55C7" w:rsidRPr="00EA3400">
        <w:t>1</w:t>
      </w:r>
      <w:r w:rsidRPr="00EA3400">
        <w:t>.3-1</w:t>
      </w:r>
      <w:r w:rsidR="00206CCD" w:rsidRPr="00EA3400">
        <w:t>:</w:t>
      </w:r>
      <w:r w:rsidRPr="00EA3400">
        <w:t xml:space="preserve"> UE access</w:t>
      </w:r>
      <w:r w:rsidR="003B748A" w:rsidRPr="00EA3400">
        <w:t>es</w:t>
      </w:r>
      <w:r w:rsidRPr="00EA3400">
        <w:t xml:space="preserve"> multiple SNPNs using CH</w:t>
      </w:r>
    </w:p>
    <w:p w14:paraId="1A3C08F7" w14:textId="4B3BDA4C" w:rsidR="00FE7B53" w:rsidRPr="00EA3400" w:rsidRDefault="00FE7B53" w:rsidP="00FE7B53">
      <w:r w:rsidRPr="00EA3400">
        <w:t>When UE access</w:t>
      </w:r>
      <w:r w:rsidR="00E839BE" w:rsidRPr="00EA3400">
        <w:t>es</w:t>
      </w:r>
      <w:r w:rsidRPr="00EA3400">
        <w:t xml:space="preserve"> multiple SNPNs belonging to the same </w:t>
      </w:r>
      <w:r w:rsidRPr="00EA3400">
        <w:rPr>
          <w:lang w:eastAsia="ko-KR"/>
        </w:rPr>
        <w:t>administrative entity</w:t>
      </w:r>
      <w:r w:rsidRPr="00EA3400">
        <w:t xml:space="preserve"> as depicted in Figure 6.</w:t>
      </w:r>
      <w:r w:rsidR="001C55C7" w:rsidRPr="00EA3400">
        <w:t>1</w:t>
      </w:r>
      <w:r w:rsidRPr="00EA3400">
        <w:t>.3-2, the following applies:</w:t>
      </w:r>
    </w:p>
    <w:p w14:paraId="62CEA29B" w14:textId="77777777" w:rsidR="00AB5186" w:rsidRPr="00EA3400" w:rsidRDefault="00AB5186" w:rsidP="00FE7B53">
      <w:pPr>
        <w:pStyle w:val="B1"/>
      </w:pPr>
      <w:r w:rsidRPr="00EA3400">
        <w:t>-</w:t>
      </w:r>
      <w:r w:rsidRPr="00EA3400">
        <w:tab/>
        <w:t>SNPN-1 and SNPN-2 are identified by different SNPN identity, i.e. combination of PLMN ID and NID.</w:t>
      </w:r>
    </w:p>
    <w:p w14:paraId="7E0D98F1" w14:textId="77777777" w:rsidR="00AB5186" w:rsidRPr="00EA3400" w:rsidRDefault="00AB5186" w:rsidP="00FE7B53">
      <w:pPr>
        <w:pStyle w:val="B1"/>
      </w:pPr>
      <w:r w:rsidRPr="00EA3400">
        <w:t>-</w:t>
      </w:r>
      <w:r w:rsidRPr="00EA3400">
        <w:tab/>
        <w:t>SNPN-1 and SNPN-2 belong to the same administrative entity. A common 5GC is used and can be managed by the same administrative entity to support both SNPN identities of SNPN-1 and SNPN-2.</w:t>
      </w:r>
    </w:p>
    <w:p w14:paraId="2CE964D4" w14:textId="19835E8B" w:rsidR="00AB5186" w:rsidRPr="00EA3400" w:rsidRDefault="00AB5186" w:rsidP="00FE7B53">
      <w:pPr>
        <w:pStyle w:val="B1"/>
      </w:pPr>
      <w:r w:rsidRPr="00EA3400">
        <w:t>-</w:t>
      </w:r>
      <w:r w:rsidRPr="00EA3400">
        <w:tab/>
        <w:t xml:space="preserve">NFs of one SNPN </w:t>
      </w:r>
      <w:r w:rsidR="002634CF" w:rsidRPr="00EA3400">
        <w:t xml:space="preserve">(e.g. SNPN-1) </w:t>
      </w:r>
      <w:r w:rsidRPr="00EA3400">
        <w:t>can be authorized to consume services from NFs of the other SNPN</w:t>
      </w:r>
      <w:r w:rsidR="005A22B0" w:rsidRPr="00EA3400">
        <w:t xml:space="preserve"> (e.g. SNPN-2)</w:t>
      </w:r>
      <w:r w:rsidRPr="00EA3400">
        <w:t>.</w:t>
      </w:r>
    </w:p>
    <w:p w14:paraId="46EAB8BE" w14:textId="77777777" w:rsidR="00AB5186" w:rsidRPr="00EA3400" w:rsidRDefault="00AB5186" w:rsidP="00FE7B53">
      <w:pPr>
        <w:pStyle w:val="B1"/>
      </w:pPr>
      <w:r w:rsidRPr="00EA3400">
        <w:t>-</w:t>
      </w:r>
      <w:r w:rsidRPr="00EA3400">
        <w:tab/>
        <w:t>UE from each SNPN has only the subscription from the respective SNPN.</w:t>
      </w:r>
    </w:p>
    <w:p w14:paraId="13A2BBC4" w14:textId="1B8081AD" w:rsidR="00666044" w:rsidRPr="00EA3400" w:rsidRDefault="00AB5186" w:rsidP="00666044">
      <w:pPr>
        <w:pStyle w:val="B1"/>
      </w:pPr>
      <w:r w:rsidRPr="00EA3400">
        <w:t>-</w:t>
      </w:r>
      <w:r w:rsidRPr="00EA3400">
        <w:tab/>
        <w:t>When UE is provided with the list of equivalent SNPNs</w:t>
      </w:r>
      <w:r w:rsidR="007E35FF" w:rsidRPr="00EA3400">
        <w:t xml:space="preserve"> </w:t>
      </w:r>
      <w:r w:rsidRPr="00EA3400">
        <w:t>(SNPN-1 and SNPN-2), it efficiently makes cell (re)selection when doing idle mode mobility between the SNPN-1</w:t>
      </w:r>
      <w:r w:rsidR="00C811BD" w:rsidRPr="00EA3400">
        <w:t>'</w:t>
      </w:r>
      <w:r w:rsidRPr="00EA3400">
        <w:t>s NG-RAN and SNPN-2</w:t>
      </w:r>
      <w:r w:rsidR="00C811BD" w:rsidRPr="00EA3400">
        <w:t>'</w:t>
      </w:r>
      <w:r w:rsidRPr="00EA3400">
        <w:t>s NG-RAN, with all the mobility and session context transferred, but without the need to perform network selection. PDU session continuity is supported.</w:t>
      </w:r>
    </w:p>
    <w:p w14:paraId="650A123C" w14:textId="77777777" w:rsidR="00666044" w:rsidRPr="00EA3400" w:rsidRDefault="00666044" w:rsidP="00666044">
      <w:pPr>
        <w:pStyle w:val="B1"/>
      </w:pPr>
      <w:r w:rsidRPr="00EA3400">
        <w:t>-</w:t>
      </w:r>
      <w:r w:rsidRPr="00EA3400">
        <w:tab/>
        <w:t>UE selects and attempts registration on available and allowable SNPNs by taking the equivalent SNPNs (if available) into account.</w:t>
      </w:r>
    </w:p>
    <w:p w14:paraId="2AAB5B14" w14:textId="08DA52F1" w:rsidR="00AB5186" w:rsidRPr="00EA3400" w:rsidRDefault="00666044" w:rsidP="00206CCD">
      <w:pPr>
        <w:pStyle w:val="NO"/>
      </w:pPr>
      <w:r w:rsidRPr="00EA3400">
        <w:t>NOTE</w:t>
      </w:r>
      <w:r w:rsidR="00206CCD" w:rsidRPr="00EA3400">
        <w:t> </w:t>
      </w:r>
      <w:r w:rsidRPr="00EA3400">
        <w:t>1:</w:t>
      </w:r>
      <w:r w:rsidRPr="00EA3400">
        <w:tab/>
        <w:t>CT</w:t>
      </w:r>
      <w:r w:rsidR="00206CCD" w:rsidRPr="00EA3400">
        <w:t> WG</w:t>
      </w:r>
      <w:r w:rsidRPr="00EA3400">
        <w:t>1 will specify the details and final order of the network selection procedure.</w:t>
      </w:r>
    </w:p>
    <w:p w14:paraId="30D39037" w14:textId="6AAF0206" w:rsidR="00AB5186" w:rsidRPr="00EA3400" w:rsidRDefault="00AB5186" w:rsidP="00FE7B53">
      <w:pPr>
        <w:pStyle w:val="B1"/>
      </w:pPr>
      <w:r w:rsidRPr="00EA3400">
        <w:t>-</w:t>
      </w:r>
      <w:r w:rsidRPr="00EA3400">
        <w:tab/>
        <w:t>When NG-RAN is provided with the list of equivalent SNPNs(SNPN-1 and SNPN-2) in the MRL, it make</w:t>
      </w:r>
      <w:r w:rsidR="00FD18A5" w:rsidRPr="00EA3400">
        <w:t>s</w:t>
      </w:r>
      <w:r w:rsidRPr="00EA3400">
        <w:t xml:space="preserve"> use of such info to achieve connected mode mobility between SNPN-1 and SNPN-2.</w:t>
      </w:r>
    </w:p>
    <w:p w14:paraId="0B2B1686" w14:textId="7DCF4FDF" w:rsidR="00FE7B53" w:rsidRPr="00EA3400" w:rsidRDefault="008753B5" w:rsidP="00206CCD">
      <w:pPr>
        <w:pStyle w:val="B1"/>
      </w:pPr>
      <w:r w:rsidRPr="00EA3400">
        <w:t>-</w:t>
      </w:r>
      <w:r w:rsidRPr="00EA3400">
        <w:tab/>
      </w:r>
      <w:r w:rsidR="00FE7B53" w:rsidRPr="00EA3400">
        <w:t>In the case of handover or network controlled release to a shared network:</w:t>
      </w:r>
    </w:p>
    <w:p w14:paraId="39D5CC82" w14:textId="161F12EE" w:rsidR="00AB5186" w:rsidRPr="00EA3400" w:rsidRDefault="00AB5186" w:rsidP="00206CCD">
      <w:pPr>
        <w:pStyle w:val="B2"/>
      </w:pPr>
      <w:r w:rsidRPr="00EA3400">
        <w:t>-</w:t>
      </w:r>
      <w:r w:rsidRPr="00EA3400">
        <w:tab/>
        <w:t xml:space="preserve">When multiple SNPN IDs are broadcasted in a cell selected by NG-RAN, NG-RAN selects a target SNPN, taking into account the list of SNPN IDs which are equivalent to the serving SNPN in the Mobility Restriction </w:t>
      </w:r>
      <w:r w:rsidR="0023628A" w:rsidRPr="00EA3400">
        <w:t xml:space="preserve">List (MRL) </w:t>
      </w:r>
      <w:r w:rsidRPr="00EA3400">
        <w:t>from the AMF.</w:t>
      </w:r>
    </w:p>
    <w:p w14:paraId="51356981" w14:textId="56EDA0D5" w:rsidR="00AB5186" w:rsidRPr="00EA3400" w:rsidRDefault="00AB5186" w:rsidP="00206CCD">
      <w:pPr>
        <w:pStyle w:val="B2"/>
      </w:pPr>
      <w:r w:rsidRPr="00EA3400">
        <w:t>-</w:t>
      </w:r>
      <w:r w:rsidRPr="00EA3400">
        <w:tab/>
        <w:t xml:space="preserve">For Xn based HO procedure, </w:t>
      </w:r>
      <w:r w:rsidR="0023628A" w:rsidRPr="00EA3400">
        <w:t>s</w:t>
      </w:r>
      <w:r w:rsidRPr="00EA3400">
        <w:t>ource NG-RAN indicates the selected SNPN ID to the target NG-RAN.</w:t>
      </w:r>
    </w:p>
    <w:p w14:paraId="6A17BA92" w14:textId="6DC7E98D" w:rsidR="00AB5186" w:rsidRPr="00EA3400" w:rsidRDefault="00AB5186" w:rsidP="0023628A">
      <w:pPr>
        <w:pStyle w:val="B2"/>
      </w:pPr>
      <w:r w:rsidRPr="00EA3400">
        <w:t>-</w:t>
      </w:r>
      <w:r w:rsidRPr="00EA3400">
        <w:tab/>
        <w:t xml:space="preserve">For N2 based HO procedure, the source NG-RAN indicates a selected SNPN ID to the AMF in the HO required message. Source AMF uses the selected SNPN ID </w:t>
      </w:r>
      <w:r w:rsidR="000B3399" w:rsidRPr="00EA3400">
        <w:t xml:space="preserve">and target tracking area </w:t>
      </w:r>
      <w:r w:rsidRPr="00EA3400">
        <w:t>information supplied by the source NG-RAN to select the target AMF. The source AMF should forward the selected SNPN ID to the target AMF. The target AMF indicates the selected SNPN ID to the target NG-RAN so that the target NG-RAN can select target cells for future handover appropriately.</w:t>
      </w:r>
    </w:p>
    <w:p w14:paraId="2957B797" w14:textId="728E8E28" w:rsidR="006914D9" w:rsidRPr="00EA3400" w:rsidRDefault="006914D9" w:rsidP="00206CCD">
      <w:pPr>
        <w:pStyle w:val="NO"/>
      </w:pPr>
      <w:r w:rsidRPr="00EA3400">
        <w:t>NOTE</w:t>
      </w:r>
      <w:r w:rsidR="00206CCD" w:rsidRPr="00EA3400">
        <w:t> </w:t>
      </w:r>
      <w:r w:rsidR="00666044" w:rsidRPr="00EA3400">
        <w:t>2</w:t>
      </w:r>
      <w:r w:rsidRPr="00EA3400">
        <w:t>:</w:t>
      </w:r>
      <w:r w:rsidRPr="00EA3400">
        <w:tab/>
        <w:t>It is up to RAN</w:t>
      </w:r>
      <w:r w:rsidR="00206CCD" w:rsidRPr="00EA3400">
        <w:t> WG</w:t>
      </w:r>
      <w:r w:rsidRPr="00EA3400">
        <w:t>3 to decide how to add the selected SNPN ID in NGAP for connected mode mobility.</w:t>
      </w:r>
    </w:p>
    <w:p w14:paraId="261E9C06" w14:textId="55A36CED" w:rsidR="00FE7B53" w:rsidRPr="00EA3400" w:rsidRDefault="00AB5186" w:rsidP="00FE7B53">
      <w:r w:rsidRPr="00EA3400">
        <w:t>Serving SNPN ID if changed is indicated to the UE as part of the UE registration procedure.</w:t>
      </w:r>
    </w:p>
    <w:p w14:paraId="62BB64C4" w14:textId="77777777" w:rsidR="00FE7B53" w:rsidRPr="00EA3400" w:rsidRDefault="00FE7B53" w:rsidP="00FE7B53">
      <w:pPr>
        <w:pStyle w:val="TH"/>
      </w:pPr>
      <w:r w:rsidRPr="00EA3400">
        <w:object w:dxaOrig="5160" w:dyaOrig="5328" w14:anchorId="6402F33C">
          <v:shape id="_x0000_i1026" type="#_x0000_t75" style="width:257.95pt;height:264.15pt" o:ole="">
            <v:imagedata r:id="rId18" o:title=""/>
          </v:shape>
          <o:OLEObject Type="Embed" ProgID="Visio.Drawing.15" ShapeID="_x0000_i1026" DrawAspect="Content" ObjectID="_1727675869" r:id="rId19"/>
        </w:object>
      </w:r>
    </w:p>
    <w:p w14:paraId="5D59AED9" w14:textId="77777777" w:rsidR="005A00F6" w:rsidRPr="00EA3400" w:rsidRDefault="00FE7B53" w:rsidP="005A00F6">
      <w:pPr>
        <w:pStyle w:val="TF"/>
      </w:pPr>
      <w:r w:rsidRPr="00EA3400">
        <w:t>Figure 6.</w:t>
      </w:r>
      <w:r w:rsidR="001C55C7" w:rsidRPr="00EA3400">
        <w:t>1</w:t>
      </w:r>
      <w:r w:rsidRPr="00EA3400">
        <w:t>.3-2</w:t>
      </w:r>
      <w:r w:rsidR="00206CCD" w:rsidRPr="00EA3400">
        <w:t>:</w:t>
      </w:r>
      <w:r w:rsidRPr="00EA3400">
        <w:t xml:space="preserve"> UE access</w:t>
      </w:r>
      <w:r w:rsidR="00A370AC" w:rsidRPr="00EA3400">
        <w:t>es</w:t>
      </w:r>
      <w:r w:rsidRPr="00EA3400">
        <w:t xml:space="preserve"> multiple SNPNs belonging to the same administrative entity</w:t>
      </w:r>
    </w:p>
    <w:p w14:paraId="549597AB" w14:textId="77777777" w:rsidR="005A00F6" w:rsidRPr="00EA3400" w:rsidRDefault="005A00F6" w:rsidP="005A00F6">
      <w:r w:rsidRPr="00EA3400">
        <w:t>If equivalent SNPNs within an RA is to be supported, then NAS can be extended with a new Partial tracking area identity list – type of list that includes also the NID (together with the MCC and MNC), and NGAP can be extended allowing the TAI list to be associated to different SNPNs e.g. by adding a new TAI encoding for SNPNs.</w:t>
      </w:r>
    </w:p>
    <w:p w14:paraId="4A1599A1" w14:textId="3C257969" w:rsidR="00FE7B53" w:rsidRPr="00EA3400" w:rsidRDefault="005A00F6" w:rsidP="005A00F6">
      <w:pPr>
        <w:pStyle w:val="NO"/>
      </w:pPr>
      <w:r w:rsidRPr="00EA3400">
        <w:rPr>
          <w:lang w:eastAsia="zh-TW"/>
        </w:rPr>
        <w:t>NOTE</w:t>
      </w:r>
      <w:r w:rsidRPr="00EA3400">
        <w:t> </w:t>
      </w:r>
      <w:r w:rsidRPr="00EA3400">
        <w:rPr>
          <w:lang w:eastAsia="zh-TW"/>
        </w:rPr>
        <w:t>3:</w:t>
      </w:r>
      <w:r w:rsidRPr="00EA3400">
        <w:rPr>
          <w:lang w:eastAsia="zh-TW"/>
        </w:rPr>
        <w:tab/>
        <w:t>For ensuring TAI list to work with Equivalent SNPNs, the NID must be defined to be unique, i.e. the UE will by default assume it is unique. The NID included in the new Partial tracking area must be configured such that NID is unique at least across the Registration Areas.</w:t>
      </w:r>
    </w:p>
    <w:p w14:paraId="39B39AF1" w14:textId="4DDF8D87" w:rsidR="00FE7B53" w:rsidRPr="00EA3400" w:rsidRDefault="00FE7B53" w:rsidP="00FE7B53">
      <w:pPr>
        <w:pStyle w:val="Heading3"/>
      </w:pPr>
      <w:bookmarkStart w:id="1810" w:name="_Toc116980506"/>
      <w:r w:rsidRPr="00EA3400">
        <w:t>6.</w:t>
      </w:r>
      <w:r w:rsidR="001C55C7" w:rsidRPr="00EA3400">
        <w:t>1</w:t>
      </w:r>
      <w:r w:rsidRPr="00EA3400">
        <w:t>.4</w:t>
      </w:r>
      <w:r w:rsidRPr="00EA3400">
        <w:tab/>
        <w:t>Impacts on services, entities, and interfaces</w:t>
      </w:r>
      <w:bookmarkEnd w:id="1810"/>
    </w:p>
    <w:p w14:paraId="7A055876" w14:textId="77777777" w:rsidR="00AB5186" w:rsidRPr="00EA3400" w:rsidRDefault="00AB5186" w:rsidP="00FE7B53">
      <w:r w:rsidRPr="00EA3400">
        <w:t>UE and AMF support of equivalent SNPN list in NAS.</w:t>
      </w:r>
    </w:p>
    <w:p w14:paraId="6C6D22DE" w14:textId="77777777" w:rsidR="00AB5186" w:rsidRPr="00EA3400" w:rsidRDefault="00AB5186" w:rsidP="00FE7B53">
      <w:r w:rsidRPr="00EA3400">
        <w:t>NG-RAN and AMF support of equivalent SNPNs in NGAP.</w:t>
      </w:r>
    </w:p>
    <w:p w14:paraId="1D0A7E4B" w14:textId="77777777" w:rsidR="00C71AB0" w:rsidRPr="00EA3400" w:rsidRDefault="00C71AB0" w:rsidP="00C71AB0">
      <w:r w:rsidRPr="00EA3400">
        <w:t>UE/NG-RAN/AMF take equivalent SNPN list into consideration, for supporting relevant functions, e.g.:</w:t>
      </w:r>
    </w:p>
    <w:p w14:paraId="369BBC0B" w14:textId="77777777" w:rsidR="00C71AB0" w:rsidRPr="00EA3400" w:rsidRDefault="00C71AB0" w:rsidP="00C71AB0">
      <w:pPr>
        <w:pStyle w:val="B1"/>
      </w:pPr>
      <w:r w:rsidRPr="00EA3400">
        <w:t>-</w:t>
      </w:r>
      <w:r w:rsidRPr="00EA3400">
        <w:tab/>
        <w:t>idle/connected network selection.</w:t>
      </w:r>
    </w:p>
    <w:p w14:paraId="0F89BFB3" w14:textId="77777777" w:rsidR="00C71AB0" w:rsidRPr="00EA3400" w:rsidRDefault="00C71AB0" w:rsidP="00C71AB0">
      <w:pPr>
        <w:pStyle w:val="B1"/>
      </w:pPr>
      <w:r w:rsidRPr="00EA3400">
        <w:t>-</w:t>
      </w:r>
      <w:r w:rsidRPr="00EA3400">
        <w:tab/>
        <w:t>cell (re)selection.</w:t>
      </w:r>
    </w:p>
    <w:p w14:paraId="328BF75E" w14:textId="77777777" w:rsidR="00C71AB0" w:rsidRPr="00EA3400" w:rsidRDefault="00C71AB0" w:rsidP="00C71AB0">
      <w:r w:rsidRPr="00EA3400">
        <w:t>AMF to inform UE the registered SNPN ID change during mobility in Registration Accept message.</w:t>
      </w:r>
    </w:p>
    <w:p w14:paraId="6A0C0C75" w14:textId="43158E8C" w:rsidR="00AB5186" w:rsidRPr="00EA3400" w:rsidRDefault="00AB5186" w:rsidP="00FE7B53">
      <w:r w:rsidRPr="00EA3400">
        <w:t xml:space="preserve">Minor impact on the following clauses in </w:t>
      </w:r>
      <w:r w:rsidR="00D00F32" w:rsidRPr="00EA3400">
        <w:t>TS</w:t>
      </w:r>
      <w:r w:rsidR="00D00F32">
        <w:t> </w:t>
      </w:r>
      <w:r w:rsidR="00D00F32" w:rsidRPr="00EA3400">
        <w:t>23.501</w:t>
      </w:r>
      <w:r w:rsidR="00D00F32">
        <w:t> </w:t>
      </w:r>
      <w:r w:rsidR="00D00F32" w:rsidRPr="00EA3400">
        <w:t>[</w:t>
      </w:r>
      <w:r w:rsidRPr="00EA3400">
        <w:t>3]:</w:t>
      </w:r>
    </w:p>
    <w:p w14:paraId="2E49B6B8" w14:textId="50031754" w:rsidR="00AB5186" w:rsidRPr="00EA3400" w:rsidRDefault="00AB5186" w:rsidP="00AB5186">
      <w:pPr>
        <w:pStyle w:val="B1"/>
      </w:pPr>
      <w:r w:rsidRPr="00EA3400">
        <w:t>-</w:t>
      </w:r>
      <w:r w:rsidRPr="00EA3400">
        <w:tab/>
        <w:t>clause 5.18.1, NOTE 3.</w:t>
      </w:r>
    </w:p>
    <w:p w14:paraId="31099B53" w14:textId="77777777" w:rsidR="004B3DBD" w:rsidRPr="00EA3400" w:rsidRDefault="00AB5186" w:rsidP="004B3DBD">
      <w:pPr>
        <w:pStyle w:val="B1"/>
      </w:pPr>
      <w:r w:rsidRPr="00EA3400">
        <w:t>-</w:t>
      </w:r>
      <w:r w:rsidRPr="00EA3400">
        <w:tab/>
        <w:t>clause 5.18.2a.</w:t>
      </w:r>
    </w:p>
    <w:p w14:paraId="58989552" w14:textId="77777777" w:rsidR="004B3DBD" w:rsidRPr="00EA3400" w:rsidRDefault="004B3DBD" w:rsidP="004B3DBD">
      <w:pPr>
        <w:pStyle w:val="B1"/>
      </w:pPr>
      <w:r w:rsidRPr="00EA3400">
        <w:t>-</w:t>
      </w:r>
      <w:r w:rsidRPr="00EA3400">
        <w:tab/>
        <w:t>clause 5.18.4.</w:t>
      </w:r>
    </w:p>
    <w:p w14:paraId="70A54048" w14:textId="77777777" w:rsidR="004B3DBD" w:rsidRPr="00EA3400" w:rsidRDefault="004B3DBD" w:rsidP="004B3DBD">
      <w:r w:rsidRPr="00EA3400">
        <w:t>NGAP impact for supporting connected mode mobility between SNPNs.</w:t>
      </w:r>
    </w:p>
    <w:p w14:paraId="05E2AFD6" w14:textId="7604602F" w:rsidR="00AB5186" w:rsidRPr="00EA3400" w:rsidRDefault="004B3DBD" w:rsidP="004B3DBD">
      <w:pPr>
        <w:pStyle w:val="B1"/>
      </w:pPr>
      <w:r w:rsidRPr="00EA3400">
        <w:t>NOTE:</w:t>
      </w:r>
      <w:r w:rsidRPr="00EA3400">
        <w:tab/>
        <w:t>It is up to RAN</w:t>
      </w:r>
      <w:r w:rsidR="00206CCD" w:rsidRPr="00EA3400">
        <w:t> WG</w:t>
      </w:r>
      <w:r w:rsidRPr="00EA3400">
        <w:t>3 to decide how to extend NGAP for connected mode mobility.</w:t>
      </w:r>
    </w:p>
    <w:p w14:paraId="20EAD254" w14:textId="4F13E84F" w:rsidR="00B17AD3" w:rsidRPr="00EA3400" w:rsidRDefault="00B17AD3" w:rsidP="00B17AD3">
      <w:pPr>
        <w:rPr>
          <w:noProof/>
        </w:rPr>
      </w:pPr>
      <w:r w:rsidRPr="00EA3400">
        <w:rPr>
          <w:noProof/>
        </w:rPr>
        <w:t>If equivalent SNPNs within an RA is to be supported, then AMF and the UE needs to support a new Partial tracking area identity list – type of list that includes also the NID (together with the MCC and MNC), and NGAP is updated to support TAIs of different SNPNs (i.e. associated to MCC, MNC and NID).</w:t>
      </w:r>
    </w:p>
    <w:p w14:paraId="49C3FD8F" w14:textId="234AE5D7" w:rsidR="00B452C1" w:rsidRPr="00EA3400" w:rsidRDefault="00B452C1" w:rsidP="00B17AD3">
      <w:r w:rsidRPr="00EA3400">
        <w:rPr>
          <w:noProof/>
        </w:rPr>
        <w:lastRenderedPageBreak/>
        <w:t xml:space="preserve">UE impact to apply Allowed NSSAI to </w:t>
      </w:r>
      <w:r w:rsidRPr="00EA3400">
        <w:t>an RA including one or more TAIs of equivalent SNPNs.</w:t>
      </w:r>
    </w:p>
    <w:p w14:paraId="523F3A1D" w14:textId="3D3B78FA" w:rsidR="00507583" w:rsidRPr="00EA3400" w:rsidRDefault="00507583" w:rsidP="00507583">
      <w:pPr>
        <w:pStyle w:val="Heading2"/>
      </w:pPr>
      <w:bookmarkStart w:id="1811" w:name="_Toc116980507"/>
      <w:r w:rsidRPr="00EA3400">
        <w:t>6.2</w:t>
      </w:r>
      <w:r w:rsidRPr="00EA3400">
        <w:tab/>
        <w:t>Solution #2: Access to SNPN services via Untrusted non-3GPP access network</w:t>
      </w:r>
      <w:bookmarkEnd w:id="1811"/>
    </w:p>
    <w:p w14:paraId="5EA55010" w14:textId="37D86A1F" w:rsidR="00507583" w:rsidRPr="00EA3400" w:rsidRDefault="00507583" w:rsidP="00507583">
      <w:pPr>
        <w:pStyle w:val="Heading3"/>
        <w:rPr>
          <w:lang w:eastAsia="ko-KR"/>
        </w:rPr>
      </w:pPr>
      <w:bookmarkStart w:id="1812" w:name="_Toc116980508"/>
      <w:r w:rsidRPr="00EA3400">
        <w:rPr>
          <w:lang w:eastAsia="ko-KR"/>
        </w:rPr>
        <w:t>6.2.1</w:t>
      </w:r>
      <w:r w:rsidRPr="00EA3400">
        <w:rPr>
          <w:lang w:eastAsia="ko-KR"/>
        </w:rPr>
        <w:tab/>
        <w:t>Introduction</w:t>
      </w:r>
      <w:bookmarkEnd w:id="1812"/>
    </w:p>
    <w:p w14:paraId="4366764F" w14:textId="57868604" w:rsidR="00AB5186" w:rsidRPr="00EA3400" w:rsidRDefault="00AB5186" w:rsidP="00AB5186">
      <w:r w:rsidRPr="00EA3400">
        <w:t>Clause 5.30.2.8 and Annex</w:t>
      </w:r>
      <w:r w:rsidR="00206CCD" w:rsidRPr="00EA3400">
        <w:t> </w:t>
      </w:r>
      <w:r w:rsidRPr="00EA3400">
        <w:t xml:space="preserve">D, clause D.3 of </w:t>
      </w:r>
      <w:r w:rsidR="00D00F32" w:rsidRPr="00EA3400">
        <w:t>TS</w:t>
      </w:r>
      <w:r w:rsidR="00D00F32">
        <w:t> </w:t>
      </w:r>
      <w:r w:rsidR="00D00F32" w:rsidRPr="00EA3400">
        <w:t>23.501</w:t>
      </w:r>
      <w:r w:rsidR="00D00F32">
        <w:t> </w:t>
      </w:r>
      <w:r w:rsidR="00D00F32" w:rsidRPr="00EA3400">
        <w:t>[</w:t>
      </w:r>
      <w:r w:rsidRPr="00EA3400">
        <w:t>3] specify how the UE can access SNPN services via a PLMN.</w:t>
      </w:r>
    </w:p>
    <w:p w14:paraId="37E6D483" w14:textId="77777777" w:rsidR="00AB5186" w:rsidRPr="00EA3400" w:rsidRDefault="00AB5186" w:rsidP="00AB5186">
      <w:r w:rsidRPr="00EA3400">
        <w:t>This solution defines how the UE can access SNPN services via Untrusted non-3GPP access network.</w:t>
      </w:r>
    </w:p>
    <w:p w14:paraId="2A73711C" w14:textId="13D944E8" w:rsidR="00507583" w:rsidRPr="00EA3400" w:rsidRDefault="00507583" w:rsidP="00507583">
      <w:pPr>
        <w:pStyle w:val="Heading3"/>
        <w:rPr>
          <w:lang w:eastAsia="ko-KR"/>
        </w:rPr>
      </w:pPr>
      <w:bookmarkStart w:id="1813" w:name="_Toc116980509"/>
      <w:r w:rsidRPr="00EA3400">
        <w:rPr>
          <w:lang w:eastAsia="ko-KR"/>
        </w:rPr>
        <w:t>6.2.2</w:t>
      </w:r>
      <w:r w:rsidRPr="00EA3400">
        <w:rPr>
          <w:lang w:eastAsia="ko-KR"/>
        </w:rPr>
        <w:tab/>
        <w:t>Functional Description</w:t>
      </w:r>
      <w:bookmarkEnd w:id="1813"/>
    </w:p>
    <w:p w14:paraId="52238749" w14:textId="6B2A864D" w:rsidR="00507583" w:rsidRPr="00EA3400" w:rsidRDefault="00AB5186" w:rsidP="00507583">
      <w:r w:rsidRPr="00EA3400">
        <w:t xml:space="preserve">To access SNPN services, a UE that has successfully obtained IP connectivity via an Untrusted non-3GPP access network may select the N3IWF of an SNPN and register with that SNPN (using the credentials of that SNPN) following the same N3IWF selection procedure as specified for access to stand-alone non-public network services via PLMN in clause 6.3.6.2a of </w:t>
      </w:r>
      <w:r w:rsidR="00D00F32" w:rsidRPr="00EA3400">
        <w:t>TS</w:t>
      </w:r>
      <w:r w:rsidR="00D00F32">
        <w:t> </w:t>
      </w:r>
      <w:r w:rsidR="00D00F32" w:rsidRPr="00EA3400">
        <w:t>23.501</w:t>
      </w:r>
      <w:r w:rsidR="00D00F32">
        <w:t> </w:t>
      </w:r>
      <w:r w:rsidR="00D00F32" w:rsidRPr="00EA3400">
        <w:t>[</w:t>
      </w:r>
      <w:r w:rsidRPr="00EA3400">
        <w:t>3].</w:t>
      </w:r>
    </w:p>
    <w:p w14:paraId="28038F19" w14:textId="6230EC2E" w:rsidR="00655229" w:rsidRPr="00EA3400" w:rsidRDefault="006A180B" w:rsidP="00655229">
      <w:pPr>
        <w:rPr>
          <w:lang w:eastAsia="x-none"/>
        </w:rPr>
      </w:pPr>
      <w:r w:rsidRPr="00EA3400">
        <w:rPr>
          <w:lang w:eastAsia="x-none"/>
        </w:rPr>
        <w:t xml:space="preserve">UE initiates N3IWF selection for emergency services when </w:t>
      </w:r>
      <w:r w:rsidR="00D352FC" w:rsidRPr="00EA3400">
        <w:rPr>
          <w:lang w:eastAsia="x-none"/>
        </w:rPr>
        <w:t>the UE</w:t>
      </w:r>
      <w:r w:rsidRPr="00EA3400">
        <w:rPr>
          <w:lang w:eastAsia="x-none"/>
        </w:rPr>
        <w:t xml:space="preserve"> detects a user request for emergency session and determines that Untrusted non-3GPP access shall be used for the emergency access. The UE with SNPN subscription</w:t>
      </w:r>
      <w:r w:rsidR="00655229" w:rsidRPr="00EA3400">
        <w:rPr>
          <w:lang w:eastAsia="x-none"/>
        </w:rPr>
        <w:t xml:space="preserve"> performs the following:</w:t>
      </w:r>
    </w:p>
    <w:p w14:paraId="2B9570A6" w14:textId="77777777" w:rsidR="00655229" w:rsidRPr="00EA3400" w:rsidRDefault="00655229" w:rsidP="00655229">
      <w:pPr>
        <w:pStyle w:val="B1"/>
      </w:pPr>
      <w:r w:rsidRPr="00EA3400">
        <w:t>-</w:t>
      </w:r>
      <w:r w:rsidRPr="00EA3400">
        <w:tab/>
        <w:t>If the UE determines that it is located in the same country as the subscribed SNPN, the UE uses the configured N3IWF FQDN for N3IWF selection.</w:t>
      </w:r>
    </w:p>
    <w:p w14:paraId="72D3F3EB" w14:textId="5254513D" w:rsidR="006A180B" w:rsidRPr="00EA3400" w:rsidRDefault="00655229" w:rsidP="00777523">
      <w:pPr>
        <w:pStyle w:val="B1"/>
      </w:pPr>
      <w:r w:rsidRPr="00EA3400">
        <w:t>-</w:t>
      </w:r>
      <w:r w:rsidRPr="00EA3400">
        <w:tab/>
        <w:t>Otherwise, the UE</w:t>
      </w:r>
      <w:r w:rsidR="006A180B" w:rsidRPr="00EA3400">
        <w:rPr>
          <w:lang w:eastAsia="x-none"/>
        </w:rPr>
        <w:t xml:space="preserve"> follows the </w:t>
      </w:r>
      <w:r w:rsidR="006A180B" w:rsidRPr="00EA3400">
        <w:t>N3IWF selection procedure for Emergency services for UE not equipped with UICC, as defined in</w:t>
      </w:r>
      <w:r w:rsidR="00206CCD" w:rsidRPr="00EA3400">
        <w:t xml:space="preserve"> clause 6.3.6.4.2 of</w:t>
      </w:r>
      <w:r w:rsidR="006A180B" w:rsidRPr="00EA3400">
        <w:t xml:space="preserve"> </w:t>
      </w:r>
      <w:r w:rsidR="00D00F32" w:rsidRPr="00EA3400">
        <w:t>TS</w:t>
      </w:r>
      <w:r w:rsidR="00D00F32">
        <w:t> </w:t>
      </w:r>
      <w:r w:rsidR="00D00F32" w:rsidRPr="00EA3400">
        <w:t>23.501</w:t>
      </w:r>
      <w:r w:rsidR="00D00F32">
        <w:t> </w:t>
      </w:r>
      <w:r w:rsidR="00D00F32" w:rsidRPr="00EA3400">
        <w:t>[</w:t>
      </w:r>
      <w:r w:rsidR="006A180B" w:rsidRPr="00EA3400">
        <w:t>3].</w:t>
      </w:r>
    </w:p>
    <w:p w14:paraId="28F84876" w14:textId="77777777" w:rsidR="00000FAB" w:rsidRPr="00EA3400" w:rsidRDefault="006A180B" w:rsidP="00000FAB">
      <w:r w:rsidRPr="00EA3400">
        <w:t xml:space="preserve">UE equipped with Default UE credentials only shall not attempt to register with an N3IWF. Instead, UE </w:t>
      </w:r>
      <w:r w:rsidR="00000FAB" w:rsidRPr="00EA3400">
        <w:t>does one of the following:</w:t>
      </w:r>
    </w:p>
    <w:p w14:paraId="77A08F9C" w14:textId="7BC8D7AB" w:rsidR="007003A2" w:rsidRPr="00EA3400" w:rsidRDefault="00000FAB" w:rsidP="007003A2">
      <w:pPr>
        <w:pStyle w:val="B1"/>
      </w:pPr>
      <w:r w:rsidRPr="00EA3400">
        <w:t>-</w:t>
      </w:r>
      <w:r w:rsidRPr="00EA3400">
        <w:tab/>
      </w:r>
      <w:r w:rsidR="006A180B" w:rsidRPr="00EA3400">
        <w:t xml:space="preserve">connects </w:t>
      </w:r>
      <w:r w:rsidR="00D626FC" w:rsidRPr="00EA3400">
        <w:t>directly (i.e</w:t>
      </w:r>
      <w:r w:rsidR="00014CDA" w:rsidRPr="00EA3400">
        <w:t xml:space="preserve">. </w:t>
      </w:r>
      <w:r w:rsidR="00D626FC" w:rsidRPr="00EA3400">
        <w:t xml:space="preserve">without connected to a N3WIF) </w:t>
      </w:r>
      <w:r w:rsidR="006A180B" w:rsidRPr="00EA3400">
        <w:t xml:space="preserve">with a PVS </w:t>
      </w:r>
      <w:r w:rsidR="00CF066B" w:rsidRPr="00EA3400">
        <w:t xml:space="preserve">reachable </w:t>
      </w:r>
      <w:r w:rsidR="006A180B" w:rsidRPr="00EA3400">
        <w:t xml:space="preserve">from the local Untrusted non-3GPP access network </w:t>
      </w:r>
      <w:r w:rsidR="00995780" w:rsidRPr="00EA3400">
        <w:t xml:space="preserve">(e.g. via the Internet) using the local IP connectivity </w:t>
      </w:r>
      <w:r w:rsidR="006A180B" w:rsidRPr="00EA3400">
        <w:t>(how the UE selects the PVS is out of 3GPP scope)</w:t>
      </w:r>
      <w:r w:rsidR="00995780" w:rsidRPr="00EA3400">
        <w:t>.</w:t>
      </w:r>
    </w:p>
    <w:p w14:paraId="65B24915" w14:textId="77777777" w:rsidR="007003A2" w:rsidRPr="00EA3400" w:rsidRDefault="007003A2" w:rsidP="007003A2">
      <w:pPr>
        <w:pStyle w:val="B1"/>
      </w:pPr>
      <w:r w:rsidRPr="00EA3400">
        <w:t>-</w:t>
      </w:r>
      <w:r w:rsidRPr="00EA3400">
        <w:tab/>
        <w:t>performs the UE onboarding procedure via an ON-SNPN with 3GPP access and connects with a PVS using the IP connectivity provided by the ON-SNPN.</w:t>
      </w:r>
    </w:p>
    <w:p w14:paraId="0273948D" w14:textId="717B67A4" w:rsidR="0049339C" w:rsidRPr="00EA3400" w:rsidRDefault="007003A2" w:rsidP="0049339C">
      <w:pPr>
        <w:pStyle w:val="B1"/>
      </w:pPr>
      <w:r w:rsidRPr="00EA3400">
        <w:t>-</w:t>
      </w:r>
      <w:r w:rsidRPr="00EA3400">
        <w:tab/>
      </w:r>
      <w:r w:rsidR="009C2DAB" w:rsidRPr="00EA3400">
        <w:t>In either case</w:t>
      </w:r>
      <w:r w:rsidR="006A180B" w:rsidRPr="00EA3400">
        <w:t xml:space="preserve"> the PVS performs provisioning of the UE with SNPN credentials for primary authentication and other information to enable access to the desired SNPN, including N3IWF identifier configuration and Non-3GPP Access node selection information.</w:t>
      </w:r>
    </w:p>
    <w:p w14:paraId="13E0DC4F" w14:textId="2716879E" w:rsidR="006A180B" w:rsidRPr="00EA3400" w:rsidRDefault="0049339C" w:rsidP="00777523">
      <w:pPr>
        <w:pStyle w:val="NO"/>
      </w:pPr>
      <w:r w:rsidRPr="00EA3400">
        <w:t>NOTE:</w:t>
      </w:r>
      <w:r w:rsidRPr="00EA3400">
        <w:tab/>
        <w:t>For UE equipped with Default UE credentials only (and in absence of an ON-SNPN with 3GPP access) this solution assumes that the PVS is reachable over the public Internet that the UE accesses via the untrusted non-3GPP access network.</w:t>
      </w:r>
    </w:p>
    <w:p w14:paraId="6B25C948" w14:textId="0F41689A" w:rsidR="00507583" w:rsidRPr="00EA3400" w:rsidRDefault="00507583" w:rsidP="00507583">
      <w:pPr>
        <w:pStyle w:val="Heading3"/>
      </w:pPr>
      <w:bookmarkStart w:id="1814" w:name="_Toc116980510"/>
      <w:r w:rsidRPr="00EA3400">
        <w:t>6.</w:t>
      </w:r>
      <w:r w:rsidR="004743CB" w:rsidRPr="00EA3400">
        <w:t>2</w:t>
      </w:r>
      <w:r w:rsidRPr="00EA3400">
        <w:t>.3</w:t>
      </w:r>
      <w:r w:rsidRPr="00EA3400">
        <w:tab/>
        <w:t>Procedures</w:t>
      </w:r>
      <w:bookmarkEnd w:id="1814"/>
    </w:p>
    <w:p w14:paraId="23A7CD43" w14:textId="66E0CF8D" w:rsidR="00507583" w:rsidRPr="00EA3400" w:rsidRDefault="00AB5186" w:rsidP="00507583">
      <w:r w:rsidRPr="00EA3400">
        <w:t xml:space="preserve">The procedure for selection of N3IWF of an SNPN for a UE connected to an untrusted non-3GPP access network is identical to the procedure for selection of N3IWF of an SNPN for a UE connected to a PLMN, the latter being described in clause 6.3.6.2a of </w:t>
      </w:r>
      <w:r w:rsidR="00D00F32" w:rsidRPr="00EA3400">
        <w:t>TS</w:t>
      </w:r>
      <w:r w:rsidR="00D00F32">
        <w:t> </w:t>
      </w:r>
      <w:r w:rsidR="00D00F32" w:rsidRPr="00EA3400">
        <w:t>23.501</w:t>
      </w:r>
      <w:r w:rsidR="00D00F32">
        <w:t> </w:t>
      </w:r>
      <w:r w:rsidR="00D00F32" w:rsidRPr="00EA3400">
        <w:t>[</w:t>
      </w:r>
      <w:r w:rsidRPr="00EA3400">
        <w:t>3].</w:t>
      </w:r>
    </w:p>
    <w:p w14:paraId="0FF196DE" w14:textId="766819E8" w:rsidR="0011799B" w:rsidRPr="00EA3400" w:rsidRDefault="0011799B" w:rsidP="0011799B">
      <w:r w:rsidRPr="00EA3400">
        <w:t>The</w:t>
      </w:r>
      <w:r w:rsidR="00206CCD" w:rsidRPr="00EA3400">
        <w:t xml:space="preserve"> [</w:t>
      </w:r>
      <w:r w:rsidRPr="00EA3400">
        <w:t xml:space="preserve">NGAP] INITIAL UE MESSAGE </w:t>
      </w:r>
      <w:r w:rsidR="0049339C" w:rsidRPr="00EA3400">
        <w:t>is</w:t>
      </w:r>
      <w:r w:rsidRPr="00EA3400">
        <w:t xml:space="preserve"> extended to indicate the </w:t>
      </w:r>
      <w:r w:rsidR="00C811BD" w:rsidRPr="00EA3400">
        <w:t>"</w:t>
      </w:r>
      <w:r w:rsidRPr="00EA3400">
        <w:t>selected NID</w:t>
      </w:r>
      <w:r w:rsidR="00C811BD" w:rsidRPr="00EA3400">
        <w:t>"</w:t>
      </w:r>
      <w:r w:rsidRPr="00EA3400">
        <w:t xml:space="preserve"> in addition to the existing </w:t>
      </w:r>
      <w:r w:rsidR="00C811BD" w:rsidRPr="00EA3400">
        <w:t>"</w:t>
      </w:r>
      <w:r w:rsidRPr="00EA3400">
        <w:t>Selected PLMN identity</w:t>
      </w:r>
      <w:r w:rsidR="00C811BD" w:rsidRPr="00EA3400">
        <w:t>"</w:t>
      </w:r>
      <w:r w:rsidRPr="00EA3400">
        <w:t>. The encoding of this additional information is left to RAN</w:t>
      </w:r>
      <w:r w:rsidR="00777523" w:rsidRPr="00EA3400">
        <w:t> WG</w:t>
      </w:r>
      <w:r w:rsidRPr="00EA3400">
        <w:t>3 to determine.</w:t>
      </w:r>
    </w:p>
    <w:p w14:paraId="05D22337" w14:textId="423E397C" w:rsidR="0011799B" w:rsidRPr="00EA3400" w:rsidRDefault="0011799B" w:rsidP="00206CCD">
      <w:pPr>
        <w:pStyle w:val="NO"/>
      </w:pPr>
      <w:r w:rsidRPr="00EA3400">
        <w:t>NOTE:</w:t>
      </w:r>
      <w:r w:rsidRPr="00EA3400">
        <w:tab/>
        <w:t xml:space="preserve">The lack of </w:t>
      </w:r>
      <w:r w:rsidR="00C811BD" w:rsidRPr="00EA3400">
        <w:t>"</w:t>
      </w:r>
      <w:r w:rsidRPr="00EA3400">
        <w:t>selected NID</w:t>
      </w:r>
      <w:r w:rsidR="00C811BD" w:rsidRPr="00EA3400">
        <w:t>"</w:t>
      </w:r>
      <w:r w:rsidRPr="00EA3400">
        <w:t xml:space="preserve"> in</w:t>
      </w:r>
      <w:r w:rsidR="00206CCD" w:rsidRPr="00EA3400">
        <w:t xml:space="preserve"> [</w:t>
      </w:r>
      <w:r w:rsidRPr="00EA3400">
        <w:t xml:space="preserve">NGAP] INITIAL UE MESSAGE in Rel-17 for untrusted non-3GPP access was omitted due to </w:t>
      </w:r>
      <w:r w:rsidR="0014786A" w:rsidRPr="00EA3400">
        <w:t xml:space="preserve">the fact that </w:t>
      </w:r>
      <w:r w:rsidRPr="00EA3400">
        <w:t>SNPN support was limited to 3GPP access.</w:t>
      </w:r>
    </w:p>
    <w:p w14:paraId="2AA0930B" w14:textId="1DC93570" w:rsidR="00507583" w:rsidRPr="00EA3400" w:rsidRDefault="00507583" w:rsidP="00507583">
      <w:pPr>
        <w:pStyle w:val="Heading3"/>
      </w:pPr>
      <w:bookmarkStart w:id="1815" w:name="_Toc116980511"/>
      <w:r w:rsidRPr="00EA3400">
        <w:lastRenderedPageBreak/>
        <w:t>6.</w:t>
      </w:r>
      <w:r w:rsidR="004743CB" w:rsidRPr="00EA3400">
        <w:t>2</w:t>
      </w:r>
      <w:r w:rsidRPr="00EA3400">
        <w:t>.4</w:t>
      </w:r>
      <w:r w:rsidRPr="00EA3400">
        <w:tab/>
        <w:t>Impacts on services, entities, and interfaces</w:t>
      </w:r>
      <w:bookmarkEnd w:id="1815"/>
    </w:p>
    <w:p w14:paraId="3A2C36A5" w14:textId="77777777" w:rsidR="001712A7" w:rsidRPr="00EA3400" w:rsidRDefault="001712A7" w:rsidP="001712A7">
      <w:r w:rsidRPr="00EA3400">
        <w:t>UE impact:</w:t>
      </w:r>
    </w:p>
    <w:p w14:paraId="4D392DA9" w14:textId="6AC7903F" w:rsidR="001712A7" w:rsidRPr="00EA3400" w:rsidRDefault="001712A7" w:rsidP="001712A7">
      <w:pPr>
        <w:pStyle w:val="B1"/>
      </w:pPr>
      <w:r w:rsidRPr="00EA3400">
        <w:t>-</w:t>
      </w:r>
      <w:r w:rsidRPr="00EA3400">
        <w:tab/>
        <w:t xml:space="preserve">Ability to apply the existing procedures for selection of N3IWF of an SNPN for a UE connected to a PLMN (described in clause 6.3.6.2a of </w:t>
      </w:r>
      <w:r w:rsidR="00D00F32" w:rsidRPr="00EA3400">
        <w:t>TS</w:t>
      </w:r>
      <w:r w:rsidR="00D00F32">
        <w:t> </w:t>
      </w:r>
      <w:r w:rsidR="00D00F32" w:rsidRPr="00EA3400">
        <w:t>23.501</w:t>
      </w:r>
      <w:r w:rsidR="00D00F32">
        <w:t> </w:t>
      </w:r>
      <w:r w:rsidR="00D00F32" w:rsidRPr="00EA3400">
        <w:t>[</w:t>
      </w:r>
      <w:r w:rsidRPr="00EA3400">
        <w:t>3]) when the UE is connected over Untrusted non-3GPP access.</w:t>
      </w:r>
    </w:p>
    <w:p w14:paraId="25997E71" w14:textId="77777777" w:rsidR="001712A7" w:rsidRPr="00EA3400" w:rsidRDefault="001712A7" w:rsidP="001712A7">
      <w:r w:rsidRPr="00EA3400">
        <w:t>N3IWF impact:</w:t>
      </w:r>
    </w:p>
    <w:p w14:paraId="0C948AEC" w14:textId="78F8922D" w:rsidR="001712A7" w:rsidRPr="00EA3400" w:rsidRDefault="001712A7" w:rsidP="001712A7">
      <w:pPr>
        <w:pStyle w:val="B1"/>
      </w:pPr>
      <w:r w:rsidRPr="00EA3400">
        <w:t>-</w:t>
      </w:r>
      <w:r w:rsidRPr="00EA3400">
        <w:tab/>
        <w:t xml:space="preserve">Ability to select and to connect to the 5GC network of an SNPN and convey the </w:t>
      </w:r>
      <w:r w:rsidR="00C811BD" w:rsidRPr="00EA3400">
        <w:t>"</w:t>
      </w:r>
      <w:r w:rsidRPr="00EA3400">
        <w:t>selected NID</w:t>
      </w:r>
      <w:r w:rsidR="00C811BD" w:rsidRPr="00EA3400">
        <w:t>"</w:t>
      </w:r>
      <w:r w:rsidRPr="00EA3400">
        <w:t xml:space="preserve"> to the AMF, in addition to the </w:t>
      </w:r>
      <w:r w:rsidR="00C811BD" w:rsidRPr="00EA3400">
        <w:t>"</w:t>
      </w:r>
      <w:r w:rsidRPr="00EA3400">
        <w:t>Selected PLMN identity</w:t>
      </w:r>
      <w:r w:rsidR="00C811BD" w:rsidRPr="00EA3400">
        <w:t>"</w:t>
      </w:r>
      <w:r w:rsidRPr="00EA3400">
        <w:t>.</w:t>
      </w:r>
    </w:p>
    <w:p w14:paraId="763BB447" w14:textId="41E9EC6C" w:rsidR="001712A7" w:rsidRPr="00EA3400" w:rsidRDefault="001712A7" w:rsidP="00206CCD">
      <w:pPr>
        <w:pStyle w:val="NO"/>
      </w:pPr>
      <w:r w:rsidRPr="00EA3400">
        <w:t>NOTE:</w:t>
      </w:r>
      <w:r w:rsidRPr="00EA3400">
        <w:tab/>
        <w:t>It is up to RAN</w:t>
      </w:r>
      <w:r w:rsidR="00206CCD" w:rsidRPr="00EA3400">
        <w:t> WG</w:t>
      </w:r>
      <w:r w:rsidRPr="00EA3400">
        <w:t>3 to decide how NGAP is extended i.e. which IE is used for forwarding the selected NID.</w:t>
      </w:r>
    </w:p>
    <w:p w14:paraId="7F7091B3" w14:textId="72B03845" w:rsidR="002F6B10" w:rsidRPr="00EA3400" w:rsidRDefault="002F6B10" w:rsidP="002F6B10">
      <w:pPr>
        <w:pStyle w:val="Heading2"/>
      </w:pPr>
      <w:bookmarkStart w:id="1816" w:name="_Toc116980512"/>
      <w:r w:rsidRPr="00EA3400">
        <w:t>6.3</w:t>
      </w:r>
      <w:r w:rsidRPr="00EA3400">
        <w:tab/>
        <w:t>Solution #3: Access to SNPN services via Trusted non-3GPP access network</w:t>
      </w:r>
      <w:bookmarkEnd w:id="1816"/>
    </w:p>
    <w:p w14:paraId="1C928255" w14:textId="452AA099" w:rsidR="002F6B10" w:rsidRPr="00EA3400" w:rsidRDefault="002F6B10" w:rsidP="002F6B10">
      <w:pPr>
        <w:pStyle w:val="Heading3"/>
        <w:rPr>
          <w:lang w:eastAsia="ko-KR"/>
        </w:rPr>
      </w:pPr>
      <w:bookmarkStart w:id="1817" w:name="_Toc116980513"/>
      <w:r w:rsidRPr="00EA3400">
        <w:rPr>
          <w:lang w:eastAsia="ko-KR"/>
        </w:rPr>
        <w:t>6.3.1</w:t>
      </w:r>
      <w:r w:rsidRPr="00EA3400">
        <w:rPr>
          <w:lang w:eastAsia="ko-KR"/>
        </w:rPr>
        <w:tab/>
        <w:t>Introduction</w:t>
      </w:r>
      <w:bookmarkEnd w:id="1817"/>
    </w:p>
    <w:p w14:paraId="246DE9F6" w14:textId="25A58058" w:rsidR="002F6B10" w:rsidRPr="00EA3400" w:rsidRDefault="00AB5186" w:rsidP="002F6B10">
      <w:r w:rsidRPr="00EA3400">
        <w:t xml:space="preserve">This solution defines how the UE can access SNPN services via a Trusted non-3GPP access network. It is based on clause 6.3.12.2 of </w:t>
      </w:r>
      <w:r w:rsidR="00D00F32" w:rsidRPr="00EA3400">
        <w:t>TS</w:t>
      </w:r>
      <w:r w:rsidR="00D00F32">
        <w:t> </w:t>
      </w:r>
      <w:r w:rsidR="00D00F32" w:rsidRPr="00EA3400">
        <w:t>23.501</w:t>
      </w:r>
      <w:r w:rsidR="00D00F32">
        <w:t> </w:t>
      </w:r>
      <w:r w:rsidR="00D00F32" w:rsidRPr="00EA3400">
        <w:t>[</w:t>
      </w:r>
      <w:r w:rsidRPr="00EA3400">
        <w:t>3], which defines the access network selection procedure for access to PLMN services via a Trusted non-3GPP access network.</w:t>
      </w:r>
    </w:p>
    <w:p w14:paraId="3B9EA58F" w14:textId="04460F20" w:rsidR="002F6B10" w:rsidRPr="00EA3400" w:rsidRDefault="002F6B10" w:rsidP="00AB5186">
      <w:pPr>
        <w:pStyle w:val="Heading3"/>
        <w:rPr>
          <w:lang w:eastAsia="ko-KR"/>
        </w:rPr>
      </w:pPr>
      <w:bookmarkStart w:id="1818" w:name="_Toc116980514"/>
      <w:r w:rsidRPr="00EA3400">
        <w:rPr>
          <w:lang w:eastAsia="ko-KR"/>
        </w:rPr>
        <w:t>6.3.2</w:t>
      </w:r>
      <w:r w:rsidRPr="00EA3400">
        <w:rPr>
          <w:lang w:eastAsia="ko-KR"/>
        </w:rPr>
        <w:tab/>
        <w:t>Functional Description</w:t>
      </w:r>
      <w:bookmarkEnd w:id="1818"/>
    </w:p>
    <w:p w14:paraId="50423F02" w14:textId="7287FB1B" w:rsidR="002F6B10" w:rsidRPr="00EA3400" w:rsidRDefault="00AB5186" w:rsidP="002F6B10">
      <w:r w:rsidRPr="00EA3400">
        <w:t xml:space="preserve">To access SNPN services via a Trusted non-3GPP access network, the UE follows the same procedures used for accessing a PLMN via a Trusted non-3GPP access network defined in clause 6.3.12.2 of </w:t>
      </w:r>
      <w:r w:rsidR="00D00F32" w:rsidRPr="00EA3400">
        <w:t>TS</w:t>
      </w:r>
      <w:r w:rsidR="00D00F32">
        <w:t> </w:t>
      </w:r>
      <w:r w:rsidR="00D00F32" w:rsidRPr="00EA3400">
        <w:t>23.501</w:t>
      </w:r>
      <w:r w:rsidR="00D00F32">
        <w:t> </w:t>
      </w:r>
      <w:r w:rsidR="00D00F32" w:rsidRPr="00EA3400">
        <w:t>[</w:t>
      </w:r>
      <w:r w:rsidRPr="00EA3400">
        <w:t>3] with the following clarifications and additions:</w:t>
      </w:r>
    </w:p>
    <w:p w14:paraId="18EAC98D" w14:textId="7A632261" w:rsidR="00AB5186" w:rsidRPr="00EA3400" w:rsidRDefault="00AB5186" w:rsidP="002F6B10">
      <w:pPr>
        <w:pStyle w:val="B1"/>
      </w:pPr>
      <w:r w:rsidRPr="00EA3400">
        <w:t>-</w:t>
      </w:r>
      <w:r w:rsidRPr="00EA3400">
        <w:tab/>
        <w:t xml:space="preserve">The UE initiates the access network selection procedure specified in clause 6.3.12.2 of </w:t>
      </w:r>
      <w:r w:rsidR="00D00F32" w:rsidRPr="00EA3400">
        <w:t>TS</w:t>
      </w:r>
      <w:r w:rsidR="00D00F32">
        <w:t> </w:t>
      </w:r>
      <w:r w:rsidR="00D00F32" w:rsidRPr="00EA3400">
        <w:t>23.501</w:t>
      </w:r>
      <w:r w:rsidR="00D00F32">
        <w:t> </w:t>
      </w:r>
      <w:r w:rsidR="00D00F32" w:rsidRPr="00EA3400">
        <w:t>[</w:t>
      </w:r>
      <w:r w:rsidRPr="00EA3400">
        <w:t xml:space="preserve">3] and constructs a list of available SNPNs. This list contains the SNPNs advertised by all discovered non-3GPP access networks. A non-3GPP access network may advertise (e.g. with ANQP), not only the PLMNs with which 5G connectivity is supported (as specified in clause 6.3.12.2 of </w:t>
      </w:r>
      <w:r w:rsidR="00D00F32" w:rsidRPr="00EA3400">
        <w:t>TS</w:t>
      </w:r>
      <w:r w:rsidR="00D00F32">
        <w:t> </w:t>
      </w:r>
      <w:r w:rsidR="00D00F32" w:rsidRPr="00EA3400">
        <w:t>23.501</w:t>
      </w:r>
      <w:r w:rsidR="00D00F32">
        <w:t> </w:t>
      </w:r>
      <w:r w:rsidR="00D00F32" w:rsidRPr="00EA3400">
        <w:t>[</w:t>
      </w:r>
      <w:r w:rsidRPr="00EA3400">
        <w:t>3]), but also the SNPNs with which 5G connectivity is supported.</w:t>
      </w:r>
    </w:p>
    <w:p w14:paraId="6A2E67B4" w14:textId="77777777" w:rsidR="00EF5701" w:rsidRPr="00EA3400" w:rsidRDefault="00AB5186" w:rsidP="00EF5701">
      <w:pPr>
        <w:pStyle w:val="B1"/>
      </w:pPr>
      <w:r w:rsidRPr="00EA3400">
        <w:t>-</w:t>
      </w:r>
      <w:r w:rsidRPr="00EA3400">
        <w:tab/>
        <w:t>The UE selects an SNPN that is included in the list of available SNPNs.</w:t>
      </w:r>
    </w:p>
    <w:p w14:paraId="2CB03074" w14:textId="114D48B9" w:rsidR="00AB5186" w:rsidRPr="00EA3400" w:rsidRDefault="00EF5701" w:rsidP="00EF5701">
      <w:pPr>
        <w:pStyle w:val="B1"/>
      </w:pPr>
      <w:r w:rsidRPr="00EA3400">
        <w:t>-</w:t>
      </w:r>
      <w:r w:rsidRPr="00EA3400">
        <w:tab/>
        <w:t>When the UE wants to perform UE onboarding via an SNPN, the UE may select an SNPN that is included in the pre-configured ON-SNPN selection information.</w:t>
      </w:r>
    </w:p>
    <w:p w14:paraId="7C12285F" w14:textId="0746640E" w:rsidR="002F6B10" w:rsidRPr="00EA3400" w:rsidRDefault="00AB5186" w:rsidP="002F6B10">
      <w:pPr>
        <w:pStyle w:val="NO"/>
      </w:pPr>
      <w:r w:rsidRPr="00EA3400">
        <w:t>NOTE</w:t>
      </w:r>
      <w:r w:rsidR="00CD54C6" w:rsidRPr="00EA3400">
        <w:t> 1</w:t>
      </w:r>
      <w:r w:rsidRPr="00EA3400">
        <w:t>:</w:t>
      </w:r>
      <w:r w:rsidRPr="00EA3400">
        <w:tab/>
        <w:t>If the same SNPN identifier is included in the lists advertised by multiple non-3GPP access networks and the UE has determined to connect to this SNPN, the UE selects the underlying non-3GPP access network through which to establish the connection based on UE implementation.</w:t>
      </w:r>
    </w:p>
    <w:p w14:paraId="28D29166" w14:textId="1999B794" w:rsidR="002F6B10" w:rsidRPr="00EA3400" w:rsidRDefault="00AB5186" w:rsidP="002F6B10">
      <w:pPr>
        <w:pStyle w:val="B1"/>
      </w:pPr>
      <w:r w:rsidRPr="00EA3400">
        <w:t>-</w:t>
      </w:r>
      <w:r w:rsidRPr="00EA3400">
        <w:tab/>
        <w:t xml:space="preserve">The UE selects a non-3GPP access network that supports 5G connectivity to the selected SNPN and initiates the registration procedure via trusted non-3GPP access specified in clause 4.12a.2.2 of </w:t>
      </w:r>
      <w:r w:rsidR="00D00F32" w:rsidRPr="00EA3400">
        <w:t>TS</w:t>
      </w:r>
      <w:r w:rsidR="00D00F32">
        <w:t> </w:t>
      </w:r>
      <w:r w:rsidR="00D00F32" w:rsidRPr="00EA3400">
        <w:t>23.502</w:t>
      </w:r>
      <w:r w:rsidR="00D00F32">
        <w:t> </w:t>
      </w:r>
      <w:r w:rsidR="00D00F32" w:rsidRPr="00EA3400">
        <w:t>[</w:t>
      </w:r>
      <w:r w:rsidRPr="00EA3400">
        <w:t xml:space="preserve">4] in order to register with the selected SNPN via the selected non-3GPP access network. During the EAP authentication procedure the NAI provided by the UE indicates that 5G connectivity to a specific SNPN is required, e.g. NAI = </w:t>
      </w:r>
      <w:r w:rsidR="00C811BD" w:rsidRPr="00EA3400">
        <w:t>"</w:t>
      </w:r>
      <w:r w:rsidRPr="00EA3400">
        <w:t>&lt;username&gt;@nai.5gc.nid&lt;NID&gt;.mnc&lt;MNC&gt;.mcc&lt;MCC&gt;.3gppnetwork.org</w:t>
      </w:r>
      <w:r w:rsidR="00C811BD" w:rsidRPr="00EA3400">
        <w:t>"</w:t>
      </w:r>
      <w:r w:rsidRPr="00EA3400">
        <w:t>.</w:t>
      </w:r>
    </w:p>
    <w:p w14:paraId="2C36B9B8" w14:textId="748FDBC6" w:rsidR="00DB2A06" w:rsidRPr="00EA3400" w:rsidRDefault="00DB2A06" w:rsidP="00777523">
      <w:pPr>
        <w:pStyle w:val="NO"/>
      </w:pPr>
      <w:r w:rsidRPr="00EA3400">
        <w:t>NOTE</w:t>
      </w:r>
      <w:r w:rsidR="00CD54C6" w:rsidRPr="00EA3400">
        <w:t> </w:t>
      </w:r>
      <w:r w:rsidRPr="00EA3400">
        <w:t>2:</w:t>
      </w:r>
      <w:r w:rsidRPr="00EA3400">
        <w:tab/>
        <w:t xml:space="preserve">In </w:t>
      </w:r>
      <w:r w:rsidR="00777523" w:rsidRPr="00EA3400">
        <w:t xml:space="preserve">the </w:t>
      </w:r>
      <w:r w:rsidRPr="00EA3400">
        <w:t>case of SNPN ID with self-assigned NID, if the UE, when trying to register with an SNPN ID via TNAN X, is rejected by the AMF with a cause code that temporarily prevents the UE from registering with this SNPN ID, the UE does temporarily not attempt to register with the same SNPN ID, even if the same SNPN ID is advertised via another TNAN.</w:t>
      </w:r>
    </w:p>
    <w:p w14:paraId="27F6ABCD" w14:textId="5B52E46D" w:rsidR="0035319E" w:rsidRPr="00EA3400" w:rsidRDefault="00091309" w:rsidP="0035319E">
      <w:pPr>
        <w:pStyle w:val="B1"/>
      </w:pPr>
      <w:r w:rsidRPr="00EA3400">
        <w:t>-</w:t>
      </w:r>
      <w:r w:rsidR="00AB5186" w:rsidRPr="00EA3400">
        <w:tab/>
        <w:t>If there are multiple non-3GPP access networks that support 5G connectivity to the selected SNPN</w:t>
      </w:r>
      <w:r w:rsidR="00B91119" w:rsidRPr="00EA3400">
        <w:t xml:space="preserve"> as described in </w:t>
      </w:r>
      <w:r w:rsidR="00206CCD" w:rsidRPr="00EA3400">
        <w:t>clause 6</w:t>
      </w:r>
      <w:r w:rsidR="00B91119" w:rsidRPr="00EA3400">
        <w:t>.3.3</w:t>
      </w:r>
      <w:r w:rsidR="00AB5186" w:rsidRPr="00EA3400">
        <w:t xml:space="preserve">, then the UE places these non-3GPP access networks in a prioritized list and selects the highest priority non-3GPP access network from this list. To determine the priority of a non-3GPP access network, the UE shall apply the WLANSP rules (if provided), and the procedure specified in clause 6.6.1.3 of </w:t>
      </w:r>
      <w:r w:rsidR="00D00F32" w:rsidRPr="00EA3400">
        <w:t>TS</w:t>
      </w:r>
      <w:r w:rsidR="00D00F32">
        <w:t> </w:t>
      </w:r>
      <w:r w:rsidR="00D00F32" w:rsidRPr="00EA3400">
        <w:t>23.503</w:t>
      </w:r>
      <w:r w:rsidR="00D00F32">
        <w:t> </w:t>
      </w:r>
      <w:r w:rsidR="00D00F32" w:rsidRPr="00EA3400">
        <w:t>[</w:t>
      </w:r>
      <w:r w:rsidR="00AB5186" w:rsidRPr="00EA3400">
        <w:t xml:space="preserve">5], </w:t>
      </w:r>
      <w:r w:rsidR="00C811BD" w:rsidRPr="00EA3400">
        <w:lastRenderedPageBreak/>
        <w:t>"</w:t>
      </w:r>
      <w:r w:rsidR="00AB5186" w:rsidRPr="00EA3400">
        <w:t>UE procedure for selecting a WLAN access based on WLANSP rules</w:t>
      </w:r>
      <w:r w:rsidR="00C811BD" w:rsidRPr="00EA3400">
        <w:t>"</w:t>
      </w:r>
      <w:r w:rsidR="00AB5186" w:rsidRPr="00EA3400">
        <w:t>. If the UE is not provided with WLANSP rules, the UE determines the priority of a non-3GPP access network by using implementation means.</w:t>
      </w:r>
    </w:p>
    <w:p w14:paraId="3D29AF4A" w14:textId="70FFC1E8" w:rsidR="0035319E" w:rsidRPr="00EA3400" w:rsidRDefault="0035319E" w:rsidP="0035319E">
      <w:pPr>
        <w:pStyle w:val="B1"/>
      </w:pPr>
      <w:r w:rsidRPr="00EA3400">
        <w:t>-</w:t>
      </w:r>
      <w:r w:rsidRPr="00EA3400">
        <w:tab/>
        <w:t xml:space="preserve">UE accessing the SNPN with credentials from CH is supported as described in </w:t>
      </w:r>
      <w:r w:rsidR="00206CCD" w:rsidRPr="00EA3400">
        <w:t>clause 6</w:t>
      </w:r>
      <w:r w:rsidRPr="00EA3400">
        <w:t>.3.3.</w:t>
      </w:r>
      <w:r w:rsidR="00777523" w:rsidRPr="00EA3400">
        <w:t>1</w:t>
      </w:r>
      <w:r w:rsidRPr="00EA3400">
        <w:t>.</w:t>
      </w:r>
    </w:p>
    <w:p w14:paraId="03367F3B" w14:textId="77777777" w:rsidR="0035319E" w:rsidRPr="00EA3400" w:rsidRDefault="0035319E" w:rsidP="0035319E">
      <w:pPr>
        <w:pStyle w:val="B1"/>
      </w:pPr>
      <w:r w:rsidRPr="00EA3400">
        <w:t>-</w:t>
      </w:r>
      <w:r w:rsidRPr="00EA3400">
        <w:tab/>
        <w:t>UE onboarding via Trusted non-3GPP access is supported as follows:</w:t>
      </w:r>
    </w:p>
    <w:p w14:paraId="5CBBA9A3" w14:textId="59B797A4" w:rsidR="0035319E" w:rsidRPr="00EA3400" w:rsidRDefault="0035319E" w:rsidP="0035319E">
      <w:pPr>
        <w:pStyle w:val="B2"/>
      </w:pPr>
      <w:r w:rsidRPr="00EA3400">
        <w:t>-</w:t>
      </w:r>
      <w:r w:rsidRPr="00EA3400">
        <w:tab/>
        <w:t xml:space="preserve">The non-3GPP access network advertises (e.g. via ANQP) an Onboarding enabled indication, as defined in </w:t>
      </w:r>
      <w:r w:rsidR="008B20EB" w:rsidRPr="00EA3400">
        <w:t xml:space="preserve">clause 5.30.2.10.2.3 of </w:t>
      </w:r>
      <w:r w:rsidR="00D00F32" w:rsidRPr="00EA3400">
        <w:t>TS</w:t>
      </w:r>
      <w:r w:rsidR="00D00F32">
        <w:t> </w:t>
      </w:r>
      <w:r w:rsidR="00D00F32" w:rsidRPr="00EA3400">
        <w:t>23.501</w:t>
      </w:r>
      <w:r w:rsidR="00D00F32">
        <w:t> </w:t>
      </w:r>
      <w:r w:rsidR="00D00F32" w:rsidRPr="00EA3400">
        <w:t>[</w:t>
      </w:r>
      <w:r w:rsidR="008B20EB" w:rsidRPr="00EA3400">
        <w:t>3]</w:t>
      </w:r>
      <w:r w:rsidRPr="00EA3400">
        <w:t xml:space="preserve"> for the 3GPP access.</w:t>
      </w:r>
    </w:p>
    <w:p w14:paraId="2667BCB1" w14:textId="51408474" w:rsidR="0035319E" w:rsidRPr="00EA3400" w:rsidRDefault="0035319E" w:rsidP="0035319E">
      <w:pPr>
        <w:pStyle w:val="B2"/>
      </w:pPr>
      <w:r w:rsidRPr="00EA3400">
        <w:t>-</w:t>
      </w:r>
      <w:r w:rsidRPr="00EA3400">
        <w:tab/>
        <w:t>As part of UE registration via Trusted non-3GPP access, in</w:t>
      </w:r>
      <w:r w:rsidR="008B20EB" w:rsidRPr="00EA3400">
        <w:t xml:space="preserve"> Figure 4.12a.2.2-1,</w:t>
      </w:r>
      <w:r w:rsidRPr="00EA3400">
        <w:t xml:space="preserve"> step</w:t>
      </w:r>
      <w:r w:rsidR="008B20EB" w:rsidRPr="00EA3400">
        <w:t> </w:t>
      </w:r>
      <w:r w:rsidRPr="00EA3400">
        <w:t xml:space="preserve">5 </w:t>
      </w:r>
      <w:r w:rsidR="008B20EB" w:rsidRPr="00EA3400">
        <w:t xml:space="preserve">of </w:t>
      </w:r>
      <w:r w:rsidR="00D00F32" w:rsidRPr="00EA3400">
        <w:t>TS</w:t>
      </w:r>
      <w:r w:rsidR="00D00F32">
        <w:t> </w:t>
      </w:r>
      <w:r w:rsidR="00D00F32" w:rsidRPr="00EA3400">
        <w:t>23.502</w:t>
      </w:r>
      <w:r w:rsidR="00D00F32">
        <w:t> </w:t>
      </w:r>
      <w:r w:rsidR="00D00F32" w:rsidRPr="00EA3400">
        <w:t>[</w:t>
      </w:r>
      <w:r w:rsidR="00206CCD" w:rsidRPr="00EA3400">
        <w:t>4]</w:t>
      </w:r>
      <w:r w:rsidRPr="00EA3400">
        <w:t xml:space="preserve"> the UE provides an onboarding indication inside the AN-Parameters.</w:t>
      </w:r>
    </w:p>
    <w:p w14:paraId="74BEA10C" w14:textId="77777777" w:rsidR="0035319E" w:rsidRPr="00EA3400" w:rsidRDefault="0035319E" w:rsidP="0035319E">
      <w:pPr>
        <w:pStyle w:val="B1"/>
      </w:pPr>
      <w:r w:rsidRPr="00EA3400">
        <w:t>-</w:t>
      </w:r>
      <w:r w:rsidRPr="00EA3400">
        <w:tab/>
        <w:t>Emergency services via Trusted non-3GPP access to an SNPN are supported as follows:</w:t>
      </w:r>
    </w:p>
    <w:p w14:paraId="503545E4" w14:textId="77777777" w:rsidR="0035319E" w:rsidRPr="00EA3400" w:rsidRDefault="0035319E" w:rsidP="0035319E">
      <w:pPr>
        <w:pStyle w:val="B2"/>
      </w:pPr>
      <w:r w:rsidRPr="00EA3400">
        <w:t>-</w:t>
      </w:r>
      <w:r w:rsidRPr="00EA3400">
        <w:tab/>
        <w:t>UE shall attempt Emergency services over Trusted non-3GPP access only if there is no 3GPP coverage.</w:t>
      </w:r>
    </w:p>
    <w:p w14:paraId="26C71179" w14:textId="77777777" w:rsidR="0035319E" w:rsidRPr="00EA3400" w:rsidRDefault="0035319E" w:rsidP="0035319E">
      <w:pPr>
        <w:pStyle w:val="B2"/>
      </w:pPr>
      <w:r w:rsidRPr="00EA3400">
        <w:t>-</w:t>
      </w:r>
      <w:r w:rsidRPr="00EA3400">
        <w:tab/>
        <w:t>In presence of Trusted non-3GPPP access networks providing access to both SNPNs and PLMNs the UE initiates Emergency service with either an SNPN or a PLMN based on implementation.</w:t>
      </w:r>
    </w:p>
    <w:p w14:paraId="50871060" w14:textId="3DF61A09" w:rsidR="002F6B10" w:rsidRPr="00EA3400" w:rsidRDefault="0035319E" w:rsidP="0035319E">
      <w:pPr>
        <w:pStyle w:val="B1"/>
      </w:pPr>
      <w:r w:rsidRPr="00EA3400">
        <w:t>-</w:t>
      </w:r>
      <w:r w:rsidRPr="00EA3400">
        <w:tab/>
        <w:t>The non-3GPP access network advertises the support of Emergency service (e.g. via ANQP).</w:t>
      </w:r>
    </w:p>
    <w:p w14:paraId="5FDEF981" w14:textId="676E7C3D" w:rsidR="002F6B10" w:rsidRPr="00EA3400" w:rsidRDefault="002F6B10" w:rsidP="002F6B10">
      <w:pPr>
        <w:pStyle w:val="Heading3"/>
      </w:pPr>
      <w:bookmarkStart w:id="1819" w:name="_Toc116980515"/>
      <w:r w:rsidRPr="00EA3400">
        <w:t>6.</w:t>
      </w:r>
      <w:r w:rsidR="007D7C16" w:rsidRPr="00EA3400">
        <w:t>3</w:t>
      </w:r>
      <w:r w:rsidRPr="00EA3400">
        <w:t>.3</w:t>
      </w:r>
      <w:r w:rsidRPr="00EA3400">
        <w:tab/>
        <w:t>Procedures</w:t>
      </w:r>
      <w:bookmarkEnd w:id="1819"/>
    </w:p>
    <w:p w14:paraId="13C96062" w14:textId="094ED902" w:rsidR="00390475" w:rsidRPr="00EA3400" w:rsidRDefault="00390475" w:rsidP="001B6C16">
      <w:pPr>
        <w:pStyle w:val="Heading4"/>
      </w:pPr>
      <w:bookmarkStart w:id="1820" w:name="_Toc116980516"/>
      <w:r w:rsidRPr="00EA3400">
        <w:t>6.3.3.1</w:t>
      </w:r>
      <w:r w:rsidRPr="00EA3400">
        <w:tab/>
        <w:t>Access Network Selection procedure</w:t>
      </w:r>
      <w:bookmarkEnd w:id="1820"/>
    </w:p>
    <w:p w14:paraId="2F83560A" w14:textId="37273B38" w:rsidR="00390475" w:rsidRPr="00EA3400" w:rsidRDefault="00390475" w:rsidP="00390475">
      <w:r w:rsidRPr="00EA3400">
        <w:t>The UE follows the existing procedures for network selection in SNPN access mode defined in</w:t>
      </w:r>
      <w:r w:rsidR="008B20EB" w:rsidRPr="00EA3400">
        <w:t xml:space="preserve"> clause 5.30.2.4.2 (Automatic network selection) and clause 5.30.2.4.3 (Manual network selection)</w:t>
      </w:r>
      <w:r w:rsidRPr="00EA3400">
        <w:t xml:space="preserve"> </w:t>
      </w:r>
      <w:r w:rsidR="008B20EB" w:rsidRPr="00EA3400">
        <w:t xml:space="preserve">of </w:t>
      </w:r>
      <w:r w:rsidR="00D00F32" w:rsidRPr="00EA3400">
        <w:t>TS</w:t>
      </w:r>
      <w:r w:rsidR="00D00F32">
        <w:t> </w:t>
      </w:r>
      <w:r w:rsidR="00D00F32" w:rsidRPr="00EA3400">
        <w:t>23.501</w:t>
      </w:r>
      <w:r w:rsidR="00D00F32">
        <w:t> </w:t>
      </w:r>
      <w:r w:rsidR="00D00F32" w:rsidRPr="00EA3400">
        <w:t>[</w:t>
      </w:r>
      <w:r w:rsidR="008B20EB" w:rsidRPr="00EA3400">
        <w:t>3]</w:t>
      </w:r>
      <w:r w:rsidRPr="00EA3400">
        <w:t>. The prerequisite for these procedures is the following:</w:t>
      </w:r>
    </w:p>
    <w:p w14:paraId="5C887E38" w14:textId="341C3B86" w:rsidR="00390475" w:rsidRPr="00EA3400" w:rsidRDefault="00390475" w:rsidP="00390475">
      <w:r w:rsidRPr="00EA3400">
        <w:t>UE is configured with one or more of the following lists as defined in</w:t>
      </w:r>
      <w:r w:rsidR="008B20EB" w:rsidRPr="00EA3400">
        <w:t xml:space="preserve"> clause 5.30.2.3</w:t>
      </w:r>
      <w:r w:rsidRPr="00EA3400">
        <w:t xml:space="preserve"> </w:t>
      </w:r>
      <w:r w:rsidR="008B20EB" w:rsidRPr="00EA3400">
        <w:t xml:space="preserve">of </w:t>
      </w:r>
      <w:r w:rsidR="00D00F32" w:rsidRPr="00EA3400">
        <w:t>TS</w:t>
      </w:r>
      <w:r w:rsidR="00D00F32">
        <w:t> </w:t>
      </w:r>
      <w:r w:rsidR="00D00F32" w:rsidRPr="00EA3400">
        <w:t>23.501</w:t>
      </w:r>
      <w:r w:rsidR="00D00F32">
        <w:t> </w:t>
      </w:r>
      <w:r w:rsidR="00D00F32" w:rsidRPr="00EA3400">
        <w:t>[</w:t>
      </w:r>
      <w:r w:rsidR="008B20EB" w:rsidRPr="00EA3400">
        <w:t>3]</w:t>
      </w:r>
      <w:r w:rsidRPr="00EA3400">
        <w:t>:</w:t>
      </w:r>
    </w:p>
    <w:p w14:paraId="7B5F1A35" w14:textId="77777777" w:rsidR="00390475" w:rsidRPr="00EA3400" w:rsidRDefault="00390475" w:rsidP="00390475">
      <w:pPr>
        <w:pStyle w:val="B2"/>
      </w:pPr>
      <w:r w:rsidRPr="00EA3400">
        <w:t>-</w:t>
      </w:r>
      <w:r w:rsidRPr="00EA3400">
        <w:tab/>
        <w:t>User controlled prioritized list of preferred SNPNs;</w:t>
      </w:r>
    </w:p>
    <w:p w14:paraId="0A7D6ABA" w14:textId="77777777" w:rsidR="00390475" w:rsidRPr="00EA3400" w:rsidRDefault="00390475" w:rsidP="00390475">
      <w:pPr>
        <w:pStyle w:val="B2"/>
      </w:pPr>
      <w:r w:rsidRPr="00EA3400">
        <w:t>-</w:t>
      </w:r>
      <w:r w:rsidRPr="00EA3400">
        <w:tab/>
        <w:t>Credentials Holder controlled prioritized list of preferred SNPNs;</w:t>
      </w:r>
    </w:p>
    <w:p w14:paraId="087424A3" w14:textId="77777777" w:rsidR="00390475" w:rsidRPr="00EA3400" w:rsidRDefault="00390475" w:rsidP="00390475">
      <w:pPr>
        <w:pStyle w:val="B2"/>
      </w:pPr>
      <w:r w:rsidRPr="00EA3400">
        <w:t>-</w:t>
      </w:r>
      <w:r w:rsidRPr="00EA3400">
        <w:tab/>
        <w:t>Credentials Holder controlled prioritized list of GINs.</w:t>
      </w:r>
    </w:p>
    <w:p w14:paraId="6AAE2421" w14:textId="7B31DBC3" w:rsidR="00390475" w:rsidRPr="00EA3400" w:rsidRDefault="00390475" w:rsidP="00390475">
      <w:r w:rsidRPr="00EA3400">
        <w:t xml:space="preserve">A UE enabled to support UE Onboarding may be pre-configured with ON-SNPN selection information </w:t>
      </w:r>
      <w:r w:rsidRPr="00EA3400">
        <w:rPr>
          <w:lang w:eastAsia="zh-CN"/>
        </w:rPr>
        <w:t>as described in</w:t>
      </w:r>
      <w:r w:rsidR="008B20EB" w:rsidRPr="00EA3400">
        <w:rPr>
          <w:lang w:eastAsia="zh-CN"/>
        </w:rPr>
        <w:t xml:space="preserve"> clause </w:t>
      </w:r>
      <w:r w:rsidR="008B20EB" w:rsidRPr="00EA3400">
        <w:t>5.30.2.10.2.4</w:t>
      </w:r>
      <w:r w:rsidRPr="00EA3400">
        <w:rPr>
          <w:lang w:eastAsia="zh-CN"/>
        </w:rPr>
        <w:t xml:space="preserve"> </w:t>
      </w:r>
      <w:r w:rsidR="008B20EB" w:rsidRPr="00EA3400">
        <w:rPr>
          <w:lang w:eastAsia="zh-CN"/>
        </w:rPr>
        <w:t xml:space="preserve">of </w:t>
      </w:r>
      <w:r w:rsidR="00D00F32" w:rsidRPr="00EA3400">
        <w:rPr>
          <w:lang w:eastAsia="zh-CN"/>
        </w:rPr>
        <w:t>TS</w:t>
      </w:r>
      <w:r w:rsidR="00D00F32">
        <w:rPr>
          <w:lang w:eastAsia="zh-CN"/>
        </w:rPr>
        <w:t> </w:t>
      </w:r>
      <w:r w:rsidR="00D00F32" w:rsidRPr="00EA3400">
        <w:rPr>
          <w:lang w:eastAsia="zh-CN"/>
        </w:rPr>
        <w:t>23.501</w:t>
      </w:r>
      <w:r w:rsidR="00D00F32">
        <w:rPr>
          <w:lang w:eastAsia="zh-CN"/>
        </w:rPr>
        <w:t> </w:t>
      </w:r>
      <w:r w:rsidR="00D00F32" w:rsidRPr="00EA3400">
        <w:rPr>
          <w:lang w:eastAsia="zh-CN"/>
        </w:rPr>
        <w:t>[</w:t>
      </w:r>
      <w:r w:rsidRPr="00EA3400">
        <w:rPr>
          <w:lang w:eastAsia="zh-CN"/>
        </w:rPr>
        <w:t>3]</w:t>
      </w:r>
      <w:r w:rsidRPr="00EA3400">
        <w:t>.</w:t>
      </w:r>
    </w:p>
    <w:p w14:paraId="35ACF88E" w14:textId="18B2AD22" w:rsidR="00390475" w:rsidRPr="00EA3400" w:rsidRDefault="00390475" w:rsidP="00390475">
      <w:r w:rsidRPr="00EA3400">
        <w:t>The non-3GPP access network advertises (e.g. via ANQP) the following information:</w:t>
      </w:r>
    </w:p>
    <w:p w14:paraId="47C82F03" w14:textId="2F81566D" w:rsidR="00390475" w:rsidRPr="00EA3400" w:rsidRDefault="00390475" w:rsidP="00390475">
      <w:pPr>
        <w:pStyle w:val="B1"/>
      </w:pPr>
      <w:r w:rsidRPr="00EA3400">
        <w:t>-</w:t>
      </w:r>
      <w:r w:rsidRPr="00EA3400">
        <w:tab/>
        <w:t>For SNPN supporting UE access using credentials from a CH, the indications defined in</w:t>
      </w:r>
      <w:r w:rsidR="008B20EB" w:rsidRPr="00EA3400">
        <w:t xml:space="preserve"> clause 5.30.2.2 of</w:t>
      </w:r>
      <w:r w:rsidRPr="00EA3400">
        <w:t xml:space="preserve"> </w:t>
      </w:r>
      <w:r w:rsidR="00D00F32" w:rsidRPr="00EA3400">
        <w:t>TS</w:t>
      </w:r>
      <w:r w:rsidR="00D00F32">
        <w:t> </w:t>
      </w:r>
      <w:r w:rsidR="00D00F32" w:rsidRPr="00EA3400">
        <w:t>23.501</w:t>
      </w:r>
      <w:r w:rsidR="00D00F32">
        <w:t> </w:t>
      </w:r>
      <w:r w:rsidR="00D00F32" w:rsidRPr="00EA3400">
        <w:t>[</w:t>
      </w:r>
      <w:r w:rsidR="008B20EB" w:rsidRPr="00EA3400">
        <w:t>3]</w:t>
      </w:r>
      <w:r w:rsidRPr="00EA3400">
        <w:t xml:space="preserve"> are used:</w:t>
      </w:r>
    </w:p>
    <w:p w14:paraId="65C04E3E" w14:textId="77777777" w:rsidR="00390475" w:rsidRPr="00EA3400" w:rsidRDefault="00390475" w:rsidP="00390475">
      <w:pPr>
        <w:pStyle w:val="B2"/>
      </w:pPr>
      <w:r w:rsidRPr="00EA3400">
        <w:t>-</w:t>
      </w:r>
      <w:r w:rsidRPr="00EA3400">
        <w:tab/>
        <w:t>An indication per SNPN of whether access using credentials from a Credentials Holder is supported;</w:t>
      </w:r>
    </w:p>
    <w:p w14:paraId="1D869DA8" w14:textId="77777777" w:rsidR="00390475" w:rsidRPr="00EA3400" w:rsidRDefault="00390475" w:rsidP="00390475">
      <w:pPr>
        <w:pStyle w:val="B2"/>
      </w:pPr>
      <w:r w:rsidRPr="00EA3400">
        <w:t>-</w:t>
      </w:r>
      <w:r w:rsidRPr="00EA3400">
        <w:tab/>
        <w:t>List of supported Group IDs for Network Selection (GINs) per SNPN;</w:t>
      </w:r>
    </w:p>
    <w:p w14:paraId="505AF68B" w14:textId="77777777" w:rsidR="00390475" w:rsidRPr="00EA3400" w:rsidRDefault="00390475" w:rsidP="00390475">
      <w:pPr>
        <w:pStyle w:val="B2"/>
      </w:pPr>
      <w:r w:rsidRPr="00EA3400">
        <w:t>-</w:t>
      </w:r>
      <w:r w:rsidRPr="00EA3400">
        <w:tab/>
        <w:t>An indication per SNPN of whether the SNPN allows registration attempts from UEs that are not explicitly configured to select the SNPN, i.e. UEs that do not have any PLMN ID and NID nor GIN broadcast by the SNPN in the Credentials Holder controlled prioritized lists of preferred SNPNs/GINs.</w:t>
      </w:r>
    </w:p>
    <w:p w14:paraId="4CB11B65" w14:textId="6CC9725D" w:rsidR="00390475" w:rsidRPr="00EA3400" w:rsidRDefault="00390475" w:rsidP="00390475">
      <w:pPr>
        <w:pStyle w:val="B1"/>
      </w:pPr>
      <w:r w:rsidRPr="00EA3400">
        <w:t>-</w:t>
      </w:r>
      <w:r w:rsidRPr="00EA3400">
        <w:tab/>
        <w:t>For SNPN supporting UE onboarding service, the Onboarding enabled indication as defined in</w:t>
      </w:r>
      <w:r w:rsidR="008B20EB" w:rsidRPr="00EA3400">
        <w:t xml:space="preserve"> clause 5.30.2.10.2.3</w:t>
      </w:r>
      <w:r w:rsidRPr="00EA3400">
        <w:t xml:space="preserve"> </w:t>
      </w:r>
      <w:r w:rsidR="008B20EB" w:rsidRPr="00EA3400">
        <w:t xml:space="preserve">of </w:t>
      </w:r>
      <w:r w:rsidR="00D00F32" w:rsidRPr="00EA3400">
        <w:t>TS</w:t>
      </w:r>
      <w:r w:rsidR="00D00F32">
        <w:t> </w:t>
      </w:r>
      <w:r w:rsidR="00D00F32" w:rsidRPr="00EA3400">
        <w:t>23.501</w:t>
      </w:r>
      <w:r w:rsidR="00D00F32">
        <w:t> </w:t>
      </w:r>
      <w:r w:rsidR="00D00F32" w:rsidRPr="00EA3400">
        <w:t>[</w:t>
      </w:r>
      <w:r w:rsidR="008B20EB" w:rsidRPr="00EA3400">
        <w:t>3]</w:t>
      </w:r>
      <w:r w:rsidRPr="00EA3400">
        <w:t>:</w:t>
      </w:r>
    </w:p>
    <w:p w14:paraId="4174D6EB" w14:textId="77777777" w:rsidR="00390475" w:rsidRPr="00EA3400" w:rsidRDefault="00390475" w:rsidP="00390475">
      <w:pPr>
        <w:pStyle w:val="B2"/>
      </w:pPr>
      <w:r w:rsidRPr="00EA3400">
        <w:t>-</w:t>
      </w:r>
      <w:r w:rsidRPr="00EA3400">
        <w:tab/>
        <w:t>An onboarding enabled indication that indicates whether onboarding is currently enabled for the SNPN.</w:t>
      </w:r>
    </w:p>
    <w:p w14:paraId="3A65DE6C" w14:textId="77777777" w:rsidR="00390475" w:rsidRPr="00EA3400" w:rsidRDefault="00390475" w:rsidP="00390475">
      <w:pPr>
        <w:pStyle w:val="B1"/>
      </w:pPr>
      <w:r w:rsidRPr="00EA3400">
        <w:t>-</w:t>
      </w:r>
      <w:r w:rsidRPr="00EA3400">
        <w:tab/>
        <w:t>For SNPN supporting Emergency service via Trusted non-3GPP access:</w:t>
      </w:r>
    </w:p>
    <w:p w14:paraId="7112A209" w14:textId="1620706B" w:rsidR="00390475" w:rsidRPr="00EA3400" w:rsidRDefault="00390475" w:rsidP="00390475">
      <w:pPr>
        <w:pStyle w:val="B2"/>
      </w:pPr>
      <w:r w:rsidRPr="00EA3400">
        <w:t>-</w:t>
      </w:r>
      <w:r w:rsidRPr="00EA3400">
        <w:tab/>
        <w:t>an Emergency service indication.</w:t>
      </w:r>
    </w:p>
    <w:p w14:paraId="72DF1413" w14:textId="2799A9F3" w:rsidR="00390475" w:rsidRPr="00EA3400" w:rsidRDefault="00390475" w:rsidP="00390475">
      <w:r w:rsidRPr="00EA3400">
        <w:t>The</w:t>
      </w:r>
      <w:r w:rsidR="008B20EB" w:rsidRPr="00EA3400">
        <w:t xml:space="preserve"> </w:t>
      </w:r>
      <w:r w:rsidR="00206CCD" w:rsidRPr="00EA3400">
        <w:t>[</w:t>
      </w:r>
      <w:r w:rsidRPr="00EA3400">
        <w:t xml:space="preserve">NGAP] INITIAL UE MESSAGE should be extended to indicate the </w:t>
      </w:r>
      <w:r w:rsidR="00C811BD" w:rsidRPr="00EA3400">
        <w:t>"</w:t>
      </w:r>
      <w:r w:rsidRPr="00EA3400">
        <w:t>selected NID</w:t>
      </w:r>
      <w:r w:rsidR="00C811BD" w:rsidRPr="00EA3400">
        <w:t>"</w:t>
      </w:r>
      <w:r w:rsidRPr="00EA3400">
        <w:t xml:space="preserve"> in addition to the existing </w:t>
      </w:r>
      <w:r w:rsidR="00C811BD" w:rsidRPr="00EA3400">
        <w:t>"</w:t>
      </w:r>
      <w:r w:rsidRPr="00EA3400">
        <w:t>Selected PLMN identity</w:t>
      </w:r>
      <w:r w:rsidR="00C811BD" w:rsidRPr="00EA3400">
        <w:t>"</w:t>
      </w:r>
      <w:r w:rsidRPr="00EA3400">
        <w:t>. The encoding of this additional information is left to RAN</w:t>
      </w:r>
      <w:r w:rsidR="008B20EB" w:rsidRPr="00EA3400">
        <w:t> WG</w:t>
      </w:r>
      <w:r w:rsidRPr="00EA3400">
        <w:t>3 to determine.</w:t>
      </w:r>
    </w:p>
    <w:p w14:paraId="731210D0" w14:textId="4587F374" w:rsidR="00390475" w:rsidRPr="00EA3400" w:rsidRDefault="00390475" w:rsidP="00390475">
      <w:pPr>
        <w:pStyle w:val="NO"/>
      </w:pPr>
      <w:r w:rsidRPr="00EA3400">
        <w:lastRenderedPageBreak/>
        <w:t>NOTE:</w:t>
      </w:r>
      <w:r w:rsidRPr="00EA3400">
        <w:tab/>
        <w:t xml:space="preserve">The lack of </w:t>
      </w:r>
      <w:r w:rsidR="00C811BD" w:rsidRPr="00EA3400">
        <w:t>"</w:t>
      </w:r>
      <w:r w:rsidRPr="00EA3400">
        <w:t>selected NID</w:t>
      </w:r>
      <w:r w:rsidR="00C811BD" w:rsidRPr="00EA3400">
        <w:t>"</w:t>
      </w:r>
      <w:r w:rsidRPr="00EA3400">
        <w:t xml:space="preserve"> in</w:t>
      </w:r>
      <w:r w:rsidR="008B20EB" w:rsidRPr="00EA3400">
        <w:t xml:space="preserve"> </w:t>
      </w:r>
      <w:r w:rsidR="00206CCD" w:rsidRPr="00EA3400">
        <w:t>[</w:t>
      </w:r>
      <w:r w:rsidRPr="00EA3400">
        <w:t>NGAP] INITIAL UE MESSAGE in Rel-17 for Trusted non-3GPP access was omitted due to SNPN support was limited to 3GPP access.</w:t>
      </w:r>
    </w:p>
    <w:p w14:paraId="171BFBC5" w14:textId="0323C345" w:rsidR="00390475" w:rsidRPr="00EA3400" w:rsidRDefault="00390475" w:rsidP="001B6C16">
      <w:pPr>
        <w:pStyle w:val="Heading4"/>
      </w:pPr>
      <w:bookmarkStart w:id="1821" w:name="_Toc116980517"/>
      <w:r w:rsidRPr="00EA3400">
        <w:t>6.3.3.</w:t>
      </w:r>
      <w:r w:rsidR="0062706B" w:rsidRPr="00EA3400">
        <w:t>2</w:t>
      </w:r>
      <w:r w:rsidRPr="00EA3400">
        <w:tab/>
        <w:t>Registration procedure</w:t>
      </w:r>
      <w:bookmarkEnd w:id="1821"/>
    </w:p>
    <w:p w14:paraId="27965FF4" w14:textId="539D9116" w:rsidR="00390475" w:rsidRPr="00EA3400" w:rsidRDefault="00390475" w:rsidP="00390475">
      <w:r w:rsidRPr="00EA3400">
        <w:t xml:space="preserve">The UE registers with the selected SNPN via the trusted non-3GPP access network using the procedure described in </w:t>
      </w:r>
      <w:r w:rsidR="00206CCD" w:rsidRPr="00EA3400">
        <w:t>clause 4</w:t>
      </w:r>
      <w:r w:rsidRPr="00EA3400">
        <w:t xml:space="preserve">.12a.2 of </w:t>
      </w:r>
      <w:r w:rsidR="00D00F32" w:rsidRPr="00EA3400">
        <w:t>TS</w:t>
      </w:r>
      <w:r w:rsidR="00D00F32">
        <w:t> </w:t>
      </w:r>
      <w:r w:rsidR="00D00F32" w:rsidRPr="00EA3400">
        <w:t>23.502</w:t>
      </w:r>
      <w:r w:rsidR="00D00F32">
        <w:t> </w:t>
      </w:r>
      <w:r w:rsidR="00D00F32" w:rsidRPr="00EA3400">
        <w:t>[</w:t>
      </w:r>
      <w:r w:rsidRPr="00EA3400">
        <w:t>4] with the enhancements to the following steps:</w:t>
      </w:r>
    </w:p>
    <w:p w14:paraId="698F7944" w14:textId="25BBDE8A" w:rsidR="008B20EB" w:rsidRPr="00EA3400" w:rsidRDefault="008B20EB" w:rsidP="008B20EB">
      <w:pPr>
        <w:pStyle w:val="B1"/>
      </w:pPr>
      <w:r w:rsidRPr="00EA3400">
        <w:t>3.</w:t>
      </w:r>
      <w:r w:rsidRPr="00EA3400">
        <w:tab/>
        <w:t xml:space="preserve">The UE requests </w:t>
      </w:r>
      <w:r w:rsidR="00C811BD" w:rsidRPr="00EA3400">
        <w:t>"</w:t>
      </w:r>
      <w:r w:rsidRPr="00EA3400">
        <w:t>5G connectivity</w:t>
      </w:r>
      <w:r w:rsidR="00C811BD" w:rsidRPr="00EA3400">
        <w:t>"</w:t>
      </w:r>
      <w:r w:rsidRPr="00EA3400">
        <w:t xml:space="preserve"> to a specific SNPN, e.g. NAI = </w:t>
      </w:r>
      <w:r w:rsidR="00C811BD" w:rsidRPr="00EA3400">
        <w:t>"</w:t>
      </w:r>
      <w:r w:rsidRPr="00EA3400">
        <w:t>&lt;any_username&gt;@nai.5gc. nid&lt;NID&gt;.mnc&lt;MNC&gt;.mcc&lt;MCC&gt;.3gppnetwork.org</w:t>
      </w:r>
      <w:r w:rsidR="00C811BD" w:rsidRPr="00EA3400">
        <w:t>"</w:t>
      </w:r>
      <w:r w:rsidRPr="00EA3400">
        <w:t>. The TNAP selects a TNGF which is associated with the requested SNPN ID.</w:t>
      </w:r>
    </w:p>
    <w:p w14:paraId="03508C6F" w14:textId="5B1214F8" w:rsidR="008B20EB" w:rsidRPr="00EA3400" w:rsidRDefault="008B20EB" w:rsidP="008B20EB">
      <w:pPr>
        <w:pStyle w:val="B1"/>
      </w:pPr>
      <w:r w:rsidRPr="00EA3400">
        <w:t>5.</w:t>
      </w:r>
      <w:r w:rsidRPr="00EA3400">
        <w:tab/>
        <w:t xml:space="preserve">In the Access Network parameters (AN parameters) container, the UE includes an Establishment cause set to a value corresponding to the service/functionality which the UE wants to use. For example, the Establishment cause may be set to </w:t>
      </w:r>
      <w:r w:rsidR="00C811BD" w:rsidRPr="00EA3400">
        <w:t>'</w:t>
      </w:r>
      <w:r w:rsidRPr="00EA3400">
        <w:t>UE onboarding</w:t>
      </w:r>
      <w:r w:rsidR="00C811BD" w:rsidRPr="00EA3400">
        <w:t>'</w:t>
      </w:r>
      <w:r w:rsidRPr="00EA3400">
        <w:t>.</w:t>
      </w:r>
    </w:p>
    <w:p w14:paraId="601CB9B6" w14:textId="77777777" w:rsidR="008B20EB" w:rsidRPr="00EA3400" w:rsidRDefault="008B20EB" w:rsidP="008B20EB">
      <w:pPr>
        <w:pStyle w:val="B1"/>
      </w:pPr>
      <w:r w:rsidRPr="00EA3400">
        <w:t>6a.</w:t>
      </w:r>
      <w:r w:rsidRPr="00EA3400">
        <w:tab/>
        <w:t>The TNGF selects an AMF according to the included Establishment cause.</w:t>
      </w:r>
    </w:p>
    <w:p w14:paraId="0F4C85F3" w14:textId="119E2642" w:rsidR="002F6B10" w:rsidRPr="00EA3400" w:rsidRDefault="002F6B10" w:rsidP="002F6B10">
      <w:pPr>
        <w:pStyle w:val="Heading3"/>
      </w:pPr>
      <w:bookmarkStart w:id="1822" w:name="_Toc116980518"/>
      <w:r w:rsidRPr="00EA3400">
        <w:t>6.</w:t>
      </w:r>
      <w:r w:rsidR="007D7C16" w:rsidRPr="00EA3400">
        <w:t>3</w:t>
      </w:r>
      <w:r w:rsidRPr="00EA3400">
        <w:t>.4</w:t>
      </w:r>
      <w:r w:rsidRPr="00EA3400">
        <w:tab/>
        <w:t>Impacts on services, entities, and interfaces</w:t>
      </w:r>
      <w:bookmarkEnd w:id="1822"/>
    </w:p>
    <w:p w14:paraId="099F5FE5" w14:textId="77777777" w:rsidR="00AB5186" w:rsidRPr="00EA3400" w:rsidRDefault="00AB5186" w:rsidP="00AB5186">
      <w:r w:rsidRPr="00EA3400">
        <w:t>UE impact:</w:t>
      </w:r>
    </w:p>
    <w:p w14:paraId="0E429ADB" w14:textId="77777777" w:rsidR="00AB5186" w:rsidRPr="00EA3400" w:rsidRDefault="00AB5186" w:rsidP="00AB5186">
      <w:pPr>
        <w:pStyle w:val="B1"/>
      </w:pPr>
      <w:r w:rsidRPr="00EA3400">
        <w:t>-</w:t>
      </w:r>
      <w:r w:rsidRPr="00EA3400">
        <w:tab/>
        <w:t>Ability to read SNPN identifiers in the list of available networks with which 5G connectivity is supported, as advertised by the non-3GPP access network.</w:t>
      </w:r>
    </w:p>
    <w:p w14:paraId="305FA9B2" w14:textId="34EF33FB" w:rsidR="0083138D" w:rsidRPr="00EA3400" w:rsidRDefault="00AB5186" w:rsidP="0083138D">
      <w:pPr>
        <w:pStyle w:val="B1"/>
      </w:pPr>
      <w:r w:rsidRPr="00EA3400">
        <w:t>-</w:t>
      </w:r>
      <w:r w:rsidRPr="00EA3400">
        <w:tab/>
        <w:t>Ability to select an SNPN that is included in the list of available SNPNs</w:t>
      </w:r>
      <w:r w:rsidR="0083138D" w:rsidRPr="00EA3400">
        <w:t xml:space="preserve"> as described in </w:t>
      </w:r>
      <w:r w:rsidR="00206CCD" w:rsidRPr="00EA3400">
        <w:t>clause 6</w:t>
      </w:r>
      <w:r w:rsidR="0083138D" w:rsidRPr="00EA3400">
        <w:t>.3.3.</w:t>
      </w:r>
    </w:p>
    <w:p w14:paraId="60FDE090" w14:textId="4552E034" w:rsidR="0083138D" w:rsidRPr="00EA3400" w:rsidRDefault="0083138D" w:rsidP="0083138D">
      <w:pPr>
        <w:pStyle w:val="B1"/>
      </w:pPr>
      <w:r w:rsidRPr="00EA3400">
        <w:t>-</w:t>
      </w:r>
      <w:r w:rsidRPr="00EA3400">
        <w:tab/>
        <w:t xml:space="preserve">Support for Emergency services as described in </w:t>
      </w:r>
      <w:r w:rsidR="00206CCD" w:rsidRPr="00EA3400">
        <w:t>clause 6</w:t>
      </w:r>
      <w:r w:rsidRPr="00EA3400">
        <w:t>.3.2.</w:t>
      </w:r>
    </w:p>
    <w:p w14:paraId="069CE3EC" w14:textId="1A68DEFA" w:rsidR="0083138D" w:rsidRPr="00EA3400" w:rsidRDefault="0083138D" w:rsidP="0083138D">
      <w:pPr>
        <w:pStyle w:val="B1"/>
      </w:pPr>
      <w:r w:rsidRPr="00EA3400">
        <w:t>-</w:t>
      </w:r>
      <w:r w:rsidRPr="00EA3400">
        <w:tab/>
        <w:t xml:space="preserve">Support for UE onboarding as described in </w:t>
      </w:r>
      <w:r w:rsidR="00206CCD" w:rsidRPr="00EA3400">
        <w:t>clause 6</w:t>
      </w:r>
      <w:r w:rsidRPr="00EA3400">
        <w:t>.3.2, notably the use of an onboarding indication inside the AN-Params.</w:t>
      </w:r>
    </w:p>
    <w:p w14:paraId="027D2CFC" w14:textId="458B76B8" w:rsidR="00AB5186" w:rsidRPr="00EA3400" w:rsidRDefault="0083138D" w:rsidP="0083138D">
      <w:pPr>
        <w:pStyle w:val="B1"/>
      </w:pPr>
      <w:r w:rsidRPr="00EA3400">
        <w:t>-</w:t>
      </w:r>
      <w:r w:rsidRPr="00EA3400">
        <w:tab/>
        <w:t xml:space="preserve">Support of accessing SNPN using credentials from a CH as described in </w:t>
      </w:r>
      <w:r w:rsidR="00206CCD" w:rsidRPr="00EA3400">
        <w:t>clause 6</w:t>
      </w:r>
      <w:r w:rsidRPr="00EA3400">
        <w:t>.3.3.</w:t>
      </w:r>
      <w:r w:rsidR="00397C6D" w:rsidRPr="00EA3400">
        <w:t>1</w:t>
      </w:r>
      <w:r w:rsidR="00AB5186" w:rsidRPr="00EA3400">
        <w:t>.</w:t>
      </w:r>
    </w:p>
    <w:p w14:paraId="66A79143" w14:textId="77777777" w:rsidR="00AB5186" w:rsidRPr="00EA3400" w:rsidRDefault="00AB5186" w:rsidP="00AB5186">
      <w:r w:rsidRPr="00EA3400">
        <w:t>Non-3GPP access network impact:</w:t>
      </w:r>
    </w:p>
    <w:p w14:paraId="3F5F4FD5" w14:textId="608C23F4" w:rsidR="000417D2" w:rsidRPr="00EA3400" w:rsidRDefault="00AB5186" w:rsidP="000417D2">
      <w:pPr>
        <w:pStyle w:val="B1"/>
      </w:pPr>
      <w:r w:rsidRPr="00EA3400">
        <w:t>-</w:t>
      </w:r>
      <w:r w:rsidRPr="00EA3400">
        <w:tab/>
        <w:t>Ability to advertise (e.g</w:t>
      </w:r>
      <w:r w:rsidR="00B12640" w:rsidRPr="00EA3400">
        <w:t>.</w:t>
      </w:r>
      <w:r w:rsidRPr="00EA3400">
        <w:t xml:space="preserve"> via ANQP) the SNPNs with which 5G connectivity is supported</w:t>
      </w:r>
      <w:r w:rsidR="000417D2" w:rsidRPr="00EA3400">
        <w:t xml:space="preserve"> and related parameters as described in </w:t>
      </w:r>
      <w:r w:rsidR="00206CCD" w:rsidRPr="00EA3400">
        <w:t>clause 6</w:t>
      </w:r>
      <w:r w:rsidR="000417D2" w:rsidRPr="00EA3400">
        <w:t>.3.3.</w:t>
      </w:r>
      <w:r w:rsidR="00397C6D" w:rsidRPr="00EA3400">
        <w:t>1</w:t>
      </w:r>
      <w:r w:rsidR="000417D2" w:rsidRPr="00EA3400">
        <w:t>.</w:t>
      </w:r>
    </w:p>
    <w:p w14:paraId="5B1BD25E" w14:textId="1D327289" w:rsidR="00AB5186" w:rsidRPr="00EA3400" w:rsidRDefault="000417D2" w:rsidP="000417D2">
      <w:pPr>
        <w:pStyle w:val="B1"/>
      </w:pPr>
      <w:r w:rsidRPr="00EA3400">
        <w:t>-</w:t>
      </w:r>
      <w:r w:rsidRPr="00EA3400">
        <w:tab/>
        <w:t xml:space="preserve">Support for UE onboarding as described in </w:t>
      </w:r>
      <w:r w:rsidR="00206CCD" w:rsidRPr="00EA3400">
        <w:t>clause 6</w:t>
      </w:r>
      <w:r w:rsidRPr="00EA3400">
        <w:t>.3.2, notably the advertisement (e.g. via ANQP) of an Onboarding enabled indication</w:t>
      </w:r>
      <w:r w:rsidR="00AB5186" w:rsidRPr="00EA3400">
        <w:t>.</w:t>
      </w:r>
    </w:p>
    <w:p w14:paraId="35ECBE59" w14:textId="77777777" w:rsidR="00AB5186" w:rsidRPr="00EA3400" w:rsidRDefault="00AB5186" w:rsidP="00AB5186">
      <w:r w:rsidRPr="00EA3400">
        <w:t>TNGF impact:</w:t>
      </w:r>
    </w:p>
    <w:p w14:paraId="25AFCC28" w14:textId="4EFAF20D" w:rsidR="00931B6D" w:rsidRPr="00EA3400" w:rsidRDefault="00AB5186" w:rsidP="00931B6D">
      <w:pPr>
        <w:pStyle w:val="B1"/>
      </w:pPr>
      <w:r w:rsidRPr="00EA3400">
        <w:t>-</w:t>
      </w:r>
      <w:r w:rsidRPr="00EA3400">
        <w:tab/>
        <w:t>Ability to select and to connect to the 5GC network of an SNPN.</w:t>
      </w:r>
    </w:p>
    <w:p w14:paraId="7F432F9B" w14:textId="090280B8" w:rsidR="00931B6D" w:rsidRPr="00EA3400" w:rsidRDefault="00931B6D" w:rsidP="00931B6D">
      <w:pPr>
        <w:pStyle w:val="B1"/>
      </w:pPr>
      <w:r w:rsidRPr="00EA3400">
        <w:t>-</w:t>
      </w:r>
      <w:r w:rsidRPr="00EA3400">
        <w:tab/>
        <w:t xml:space="preserve">Ability to select and to connect to the 5GC network of an SNPN and convey the </w:t>
      </w:r>
      <w:r w:rsidR="00C811BD" w:rsidRPr="00EA3400">
        <w:t>"</w:t>
      </w:r>
      <w:r w:rsidRPr="00EA3400">
        <w:t>selected NID</w:t>
      </w:r>
      <w:r w:rsidR="00C811BD" w:rsidRPr="00EA3400">
        <w:t>"</w:t>
      </w:r>
      <w:r w:rsidRPr="00EA3400">
        <w:t xml:space="preserve"> to the AMF, in addition to the </w:t>
      </w:r>
      <w:r w:rsidR="00C811BD" w:rsidRPr="00EA3400">
        <w:t>"</w:t>
      </w:r>
      <w:r w:rsidRPr="00EA3400">
        <w:t>Selected PLMN identity</w:t>
      </w:r>
      <w:r w:rsidR="00C811BD" w:rsidRPr="00EA3400">
        <w:t>"</w:t>
      </w:r>
      <w:r w:rsidRPr="00EA3400">
        <w:t>.</w:t>
      </w:r>
    </w:p>
    <w:p w14:paraId="36F53222" w14:textId="4E0E616B" w:rsidR="00AB5186" w:rsidRPr="00EA3400" w:rsidRDefault="00931B6D" w:rsidP="00206CCD">
      <w:pPr>
        <w:pStyle w:val="NO"/>
      </w:pPr>
      <w:r w:rsidRPr="00EA3400">
        <w:t>NOTE:</w:t>
      </w:r>
      <w:r w:rsidRPr="00EA3400">
        <w:tab/>
        <w:t>It is up to RAN</w:t>
      </w:r>
      <w:r w:rsidR="00777523" w:rsidRPr="00EA3400">
        <w:t> WG</w:t>
      </w:r>
      <w:r w:rsidRPr="00EA3400">
        <w:t>3 to decide how NGAP is extended i.e. which IE is used for forwarding the selected NID.</w:t>
      </w:r>
    </w:p>
    <w:p w14:paraId="207A6FAE" w14:textId="2B932295" w:rsidR="004203F5" w:rsidRPr="00EA3400" w:rsidRDefault="004203F5" w:rsidP="004203F5">
      <w:pPr>
        <w:pStyle w:val="Heading2"/>
      </w:pPr>
      <w:bookmarkStart w:id="1823" w:name="_Toc116980519"/>
      <w:r w:rsidRPr="00EA3400">
        <w:t>6.</w:t>
      </w:r>
      <w:r w:rsidR="00DE4D4B" w:rsidRPr="00EA3400">
        <w:t>4</w:t>
      </w:r>
      <w:r w:rsidRPr="00EA3400">
        <w:tab/>
        <w:t>Solution #</w:t>
      </w:r>
      <w:r w:rsidR="00DE4D4B" w:rsidRPr="00EA3400">
        <w:t>4</w:t>
      </w:r>
      <w:r w:rsidRPr="00EA3400">
        <w:t>: Support of onboarding over untrusted non-3GPP access in SNPN</w:t>
      </w:r>
      <w:bookmarkEnd w:id="1823"/>
    </w:p>
    <w:p w14:paraId="141B38EF" w14:textId="49CD3333" w:rsidR="004203F5" w:rsidRPr="00EA3400" w:rsidRDefault="004203F5" w:rsidP="004203F5">
      <w:pPr>
        <w:pStyle w:val="Heading3"/>
        <w:rPr>
          <w:lang w:eastAsia="ko-KR"/>
        </w:rPr>
      </w:pPr>
      <w:bookmarkStart w:id="1824" w:name="_Toc116980520"/>
      <w:r w:rsidRPr="00EA3400">
        <w:rPr>
          <w:lang w:eastAsia="ko-KR"/>
        </w:rPr>
        <w:t>6.</w:t>
      </w:r>
      <w:r w:rsidR="00DE4D4B" w:rsidRPr="00EA3400">
        <w:rPr>
          <w:lang w:eastAsia="ko-KR"/>
        </w:rPr>
        <w:t>4</w:t>
      </w:r>
      <w:r w:rsidRPr="00EA3400">
        <w:rPr>
          <w:lang w:eastAsia="ko-KR"/>
        </w:rPr>
        <w:t>.1</w:t>
      </w:r>
      <w:r w:rsidRPr="00EA3400">
        <w:rPr>
          <w:lang w:eastAsia="ko-KR"/>
        </w:rPr>
        <w:tab/>
        <w:t>Introduction</w:t>
      </w:r>
      <w:bookmarkEnd w:id="1824"/>
    </w:p>
    <w:p w14:paraId="7363F0AD" w14:textId="2FE5C06F" w:rsidR="004203F5" w:rsidRPr="00EA3400" w:rsidRDefault="004203F5" w:rsidP="004203F5">
      <w:pPr>
        <w:pStyle w:val="EditorsNote"/>
      </w:pPr>
      <w:r w:rsidRPr="00EA3400">
        <w:t>Editor</w:t>
      </w:r>
      <w:r w:rsidR="00C811BD" w:rsidRPr="00EA3400">
        <w:t>'</w:t>
      </w:r>
      <w:r w:rsidRPr="00EA3400">
        <w:t xml:space="preserve">s </w:t>
      </w:r>
      <w:r w:rsidR="008B20EB" w:rsidRPr="00EA3400">
        <w:t>note</w:t>
      </w:r>
      <w:r w:rsidRPr="00EA3400">
        <w:t>:</w:t>
      </w:r>
      <w:r w:rsidRPr="00EA3400">
        <w:tab/>
        <w:t>This clause</w:t>
      </w:r>
      <w:r w:rsidR="008B20EB" w:rsidRPr="00EA3400">
        <w:t xml:space="preserve"> </w:t>
      </w:r>
      <w:r w:rsidRPr="00EA3400">
        <w:t>lists the key issue(s) addressed by this solution, and briefly the main principles of the solution.</w:t>
      </w:r>
    </w:p>
    <w:p w14:paraId="5C152477" w14:textId="29BC6322" w:rsidR="004203F5" w:rsidRPr="00EA3400" w:rsidRDefault="004203F5" w:rsidP="006F7FAE">
      <w:pPr>
        <w:rPr>
          <w:lang w:eastAsia="zh-CN"/>
        </w:rPr>
      </w:pPr>
      <w:r w:rsidRPr="00EA3400">
        <w:t xml:space="preserve">This solution aims at addressing key Issue #2 about support of Non-3GPP access for SNPN. In particular, this solution mainly focuses on how to support functionalities defined in R17 eNPN such as onboarding and remote provisioning </w:t>
      </w:r>
      <w:r w:rsidRPr="00EA3400">
        <w:lastRenderedPageBreak/>
        <w:t xml:space="preserve">over untrusted non-3GPP access. For UE accessing SNPN using credentials owned by the SNPN, Solution #2 specified in </w:t>
      </w:r>
      <w:r w:rsidR="00206CCD" w:rsidRPr="00EA3400">
        <w:t>clause 6</w:t>
      </w:r>
      <w:r w:rsidRPr="00EA3400">
        <w:t>.2 can be applied.</w:t>
      </w:r>
    </w:p>
    <w:p w14:paraId="1BBED44B" w14:textId="77777777" w:rsidR="00CF7BFF" w:rsidRPr="00EA3400" w:rsidRDefault="004203F5" w:rsidP="001375BE">
      <w:pPr>
        <w:rPr>
          <w:lang w:eastAsia="zh-CN"/>
        </w:rPr>
      </w:pPr>
      <w:r w:rsidRPr="00EA3400">
        <w:t xml:space="preserve">This solution </w:t>
      </w:r>
      <w:r w:rsidR="00CF7BFF" w:rsidRPr="00EA3400">
        <w:t>can be applied to following scenarios:</w:t>
      </w:r>
    </w:p>
    <w:p w14:paraId="3224E0BE" w14:textId="535BA7FE" w:rsidR="004203F5" w:rsidRPr="00EA3400" w:rsidRDefault="00CF7BFF" w:rsidP="00CE630F">
      <w:pPr>
        <w:pStyle w:val="B1"/>
      </w:pPr>
      <w:r w:rsidRPr="00EA3400">
        <w:t>-</w:t>
      </w:r>
      <w:r w:rsidRPr="00EA3400">
        <w:tab/>
      </w:r>
      <w:r w:rsidR="004203F5" w:rsidRPr="00EA3400">
        <w:t xml:space="preserve">access to PVS is restricted inside the ON-SNPN and the PVS is not accessible from the public internet directly over the </w:t>
      </w:r>
      <w:r w:rsidR="00C811BD" w:rsidRPr="00EA3400">
        <w:t>"</w:t>
      </w:r>
      <w:r w:rsidR="004203F5" w:rsidRPr="00EA3400">
        <w:t>untrusted non-3GPP access network</w:t>
      </w:r>
      <w:r w:rsidR="00C811BD" w:rsidRPr="00EA3400">
        <w:t>"</w:t>
      </w:r>
      <w:r w:rsidR="004203F5" w:rsidRPr="00EA3400">
        <w:t>.</w:t>
      </w:r>
    </w:p>
    <w:p w14:paraId="3FC48F1E" w14:textId="58A813E7" w:rsidR="00CE630F" w:rsidRPr="00EA3400" w:rsidRDefault="00CE630F" w:rsidP="00CE630F">
      <w:pPr>
        <w:pStyle w:val="B1"/>
        <w:rPr>
          <w:rFonts w:eastAsiaTheme="minorEastAsia"/>
          <w:lang w:eastAsia="zh-CN"/>
        </w:rPr>
      </w:pPr>
      <w:r w:rsidRPr="00EA3400">
        <w:t>-</w:t>
      </w:r>
      <w:r w:rsidRPr="00EA3400">
        <w:tab/>
        <w:t>UE accesses to SNPN via indirect non-3GPP access or direct non-3GPP access for Onboarding.</w:t>
      </w:r>
    </w:p>
    <w:p w14:paraId="4BCEA7FF" w14:textId="31130AFD" w:rsidR="004203F5" w:rsidRPr="00EA3400" w:rsidRDefault="004203F5" w:rsidP="004203F5">
      <w:pPr>
        <w:pStyle w:val="Heading3"/>
        <w:rPr>
          <w:lang w:eastAsia="ko-KR"/>
        </w:rPr>
      </w:pPr>
      <w:bookmarkStart w:id="1825" w:name="_Toc116980521"/>
      <w:r w:rsidRPr="00EA3400">
        <w:rPr>
          <w:lang w:eastAsia="ko-KR"/>
        </w:rPr>
        <w:t>6.</w:t>
      </w:r>
      <w:r w:rsidR="00DE4D4B" w:rsidRPr="00EA3400">
        <w:rPr>
          <w:lang w:eastAsia="ko-KR"/>
        </w:rPr>
        <w:t>4</w:t>
      </w:r>
      <w:r w:rsidRPr="00EA3400">
        <w:rPr>
          <w:lang w:eastAsia="ko-KR"/>
        </w:rPr>
        <w:t>.2</w:t>
      </w:r>
      <w:r w:rsidRPr="00EA3400">
        <w:rPr>
          <w:lang w:eastAsia="ko-KR"/>
        </w:rPr>
        <w:tab/>
        <w:t>Functional Description</w:t>
      </w:r>
      <w:bookmarkEnd w:id="1825"/>
    </w:p>
    <w:p w14:paraId="520FCCB5" w14:textId="5020FFBF" w:rsidR="004203F5" w:rsidRPr="00EA3400" w:rsidRDefault="004203F5" w:rsidP="008B20EB">
      <w:pPr>
        <w:pStyle w:val="EditorsNote"/>
      </w:pPr>
      <w:r w:rsidRPr="00EA3400">
        <w:t>Editor</w:t>
      </w:r>
      <w:r w:rsidR="00C811BD" w:rsidRPr="00EA3400">
        <w:t>'</w:t>
      </w:r>
      <w:r w:rsidRPr="00EA3400">
        <w:t xml:space="preserve">s </w:t>
      </w:r>
      <w:r w:rsidR="008B20EB" w:rsidRPr="00EA3400">
        <w:t>note</w:t>
      </w:r>
      <w:r w:rsidRPr="00EA3400">
        <w:t>:</w:t>
      </w:r>
      <w:r w:rsidR="008B20EB" w:rsidRPr="00EA3400">
        <w:tab/>
      </w:r>
      <w:r w:rsidRPr="00EA3400">
        <w:t>This clause</w:t>
      </w:r>
      <w:r w:rsidR="008B20EB" w:rsidRPr="00EA3400">
        <w:t xml:space="preserve"> </w:t>
      </w:r>
      <w:r w:rsidRPr="00EA3400">
        <w:t>further details the solution principles and any assumptions made.</w:t>
      </w:r>
    </w:p>
    <w:p w14:paraId="432D2B3F" w14:textId="446AAE68" w:rsidR="004203F5" w:rsidRPr="00EA3400" w:rsidRDefault="004203F5" w:rsidP="004203F5">
      <w:pPr>
        <w:rPr>
          <w:lang w:eastAsia="ko-KR"/>
        </w:rPr>
      </w:pPr>
      <w:r w:rsidRPr="00EA3400">
        <w:rPr>
          <w:lang w:eastAsia="ko-KR"/>
        </w:rPr>
        <w:t>Before the UE registers to an SNPN over untrusted non-3GPP access for Onboarding, it shall select a N3IWF in the SNPN which supports Onboarding. Additionally, the SNPN shall support the Default Credentials Server belonging to a group identified by GINs.</w:t>
      </w:r>
    </w:p>
    <w:p w14:paraId="36E0F484" w14:textId="2A5B76D2" w:rsidR="004203F5" w:rsidRPr="00EA3400" w:rsidRDefault="004203F5" w:rsidP="00206CCD">
      <w:pPr>
        <w:pStyle w:val="EditorsNote"/>
        <w:rPr>
          <w:lang w:eastAsia="ko-KR"/>
        </w:rPr>
      </w:pPr>
      <w:r w:rsidRPr="00EA3400">
        <w:rPr>
          <w:lang w:eastAsia="ko-KR"/>
        </w:rPr>
        <w:t>Editor</w:t>
      </w:r>
      <w:r w:rsidR="00C811BD" w:rsidRPr="00EA3400">
        <w:rPr>
          <w:lang w:eastAsia="ko-KR"/>
        </w:rPr>
        <w:t>'</w:t>
      </w:r>
      <w:r w:rsidRPr="00EA3400">
        <w:rPr>
          <w:lang w:eastAsia="ko-KR"/>
        </w:rPr>
        <w:t xml:space="preserve">s </w:t>
      </w:r>
      <w:r w:rsidR="008B20EB" w:rsidRPr="00EA3400">
        <w:rPr>
          <w:lang w:eastAsia="ko-KR"/>
        </w:rPr>
        <w:t>note</w:t>
      </w:r>
      <w:r w:rsidRPr="00EA3400">
        <w:rPr>
          <w:lang w:eastAsia="ko-KR"/>
        </w:rPr>
        <w:t>:</w:t>
      </w:r>
      <w:r w:rsidR="008B20EB" w:rsidRPr="00EA3400">
        <w:rPr>
          <w:lang w:eastAsia="ko-KR"/>
        </w:rPr>
        <w:tab/>
      </w:r>
      <w:r w:rsidRPr="00EA3400">
        <w:rPr>
          <w:lang w:eastAsia="ko-KR"/>
        </w:rPr>
        <w:t>How the UE can select non-3GPP access network that supports access to the N3IWF in the SNPN which supports Onboarding is FFS.</w:t>
      </w:r>
    </w:p>
    <w:p w14:paraId="6F11439E" w14:textId="0478E000" w:rsidR="004203F5" w:rsidRPr="00EA3400" w:rsidRDefault="004203F5" w:rsidP="004203F5">
      <w:pPr>
        <w:rPr>
          <w:lang w:eastAsia="ko-KR"/>
        </w:rPr>
      </w:pPr>
      <w:r w:rsidRPr="00EA3400">
        <w:rPr>
          <w:lang w:eastAsia="ko-KR"/>
        </w:rPr>
        <w:t xml:space="preserve">Therefore, </w:t>
      </w:r>
      <w:r w:rsidR="00206CCD" w:rsidRPr="00EA3400">
        <w:rPr>
          <w:lang w:eastAsia="ko-KR"/>
        </w:rPr>
        <w:t>clause 6</w:t>
      </w:r>
      <w:r w:rsidRPr="00EA3400">
        <w:rPr>
          <w:lang w:eastAsia="ko-KR"/>
        </w:rPr>
        <w:t xml:space="preserve">.3.6.2a of </w:t>
      </w:r>
      <w:r w:rsidR="00D00F32" w:rsidRPr="00EA3400">
        <w:rPr>
          <w:lang w:eastAsia="ko-KR"/>
        </w:rPr>
        <w:t>TS</w:t>
      </w:r>
      <w:r w:rsidR="00D00F32">
        <w:rPr>
          <w:lang w:eastAsia="ko-KR"/>
        </w:rPr>
        <w:t> </w:t>
      </w:r>
      <w:r w:rsidR="00D00F32" w:rsidRPr="00EA3400">
        <w:rPr>
          <w:lang w:eastAsia="ko-KR"/>
        </w:rPr>
        <w:t>23.501</w:t>
      </w:r>
      <w:r w:rsidR="00D00F32">
        <w:rPr>
          <w:lang w:eastAsia="ko-KR"/>
        </w:rPr>
        <w:t> </w:t>
      </w:r>
      <w:r w:rsidR="00D00F32" w:rsidRPr="00EA3400">
        <w:rPr>
          <w:lang w:eastAsia="ko-KR"/>
        </w:rPr>
        <w:t>[</w:t>
      </w:r>
      <w:r w:rsidRPr="00EA3400">
        <w:rPr>
          <w:lang w:eastAsia="ko-KR"/>
        </w:rPr>
        <w:t>3] can be applied with following clarifications and additions:</w:t>
      </w:r>
    </w:p>
    <w:p w14:paraId="4B360E10" w14:textId="77777777" w:rsidR="001375BE" w:rsidRPr="00EA3400" w:rsidRDefault="001375BE" w:rsidP="001375BE">
      <w:pPr>
        <w:pStyle w:val="B1"/>
        <w:rPr>
          <w:lang w:eastAsia="ko-KR"/>
        </w:rPr>
      </w:pPr>
      <w:r w:rsidRPr="00EA3400">
        <w:rPr>
          <w:lang w:eastAsia="ko-KR"/>
        </w:rPr>
        <w:t>-</w:t>
      </w:r>
      <w:r w:rsidRPr="00EA3400">
        <w:rPr>
          <w:lang w:eastAsia="ko-KR"/>
        </w:rPr>
        <w:tab/>
        <w:t>The configured N3IWF FQDN may consist of GIN that identifying a group the DCS belongs to.</w:t>
      </w:r>
    </w:p>
    <w:p w14:paraId="5C1DC56E" w14:textId="77777777" w:rsidR="001375BE" w:rsidRPr="00EA3400" w:rsidRDefault="001375BE" w:rsidP="001375BE">
      <w:pPr>
        <w:pStyle w:val="B1"/>
        <w:rPr>
          <w:lang w:eastAsia="ko-KR"/>
        </w:rPr>
      </w:pPr>
      <w:r w:rsidRPr="00EA3400">
        <w:rPr>
          <w:lang w:eastAsia="ko-KR"/>
        </w:rPr>
        <w:t>-</w:t>
      </w:r>
      <w:r w:rsidRPr="00EA3400">
        <w:rPr>
          <w:lang w:eastAsia="ko-KR"/>
        </w:rPr>
        <w:tab/>
        <w:t>The FQDN constructed by the UE includes GIN that identifies a group the DCS belongs to, indicating the query is for SNPN Onboarding and performing a DNS query for the resulting FQDN. The example of N3IWF FQDN consisting of GIN is shown below:</w:t>
      </w:r>
    </w:p>
    <w:p w14:paraId="1BFF4D15" w14:textId="77777777" w:rsidR="001375BE" w:rsidRPr="00EA3400" w:rsidRDefault="001375BE" w:rsidP="001375BE">
      <w:pPr>
        <w:pStyle w:val="B2"/>
        <w:rPr>
          <w:lang w:eastAsia="ko-KR"/>
        </w:rPr>
      </w:pPr>
      <w:r w:rsidRPr="00EA3400">
        <w:rPr>
          <w:lang w:eastAsia="ko-KR"/>
        </w:rPr>
        <w:tab/>
        <w:t>n3iwf.5gc.GIN999123456789ABCDE.pub.3gppnetwork.org</w:t>
      </w:r>
    </w:p>
    <w:p w14:paraId="192684D7" w14:textId="77777777" w:rsidR="001375BE" w:rsidRPr="00EA3400" w:rsidRDefault="001375BE" w:rsidP="001375BE">
      <w:pPr>
        <w:pStyle w:val="B1"/>
        <w:rPr>
          <w:lang w:eastAsia="ko-KR"/>
        </w:rPr>
      </w:pPr>
      <w:r w:rsidRPr="00EA3400">
        <w:rPr>
          <w:lang w:eastAsia="ko-KR"/>
        </w:rPr>
        <w:t>-</w:t>
      </w:r>
      <w:r w:rsidRPr="00EA3400">
        <w:rPr>
          <w:lang w:eastAsia="ko-KR"/>
        </w:rPr>
        <w:tab/>
        <w:t>Alternatively, the FQDN constructed by the UE includes SNPN ID identifying the SNPN where the N3IWF locates and includes an Onboarding prefix, indicating the query is for SNPN Onboarding and performing a DNS query for the resulting FQDN. The UE may use the SNPN ID in the pre-configured ON-SNPN selection information to construct N3IWF FQDN. The example of N3IWF FQDN consisting of SNPN ID and Onboarding prefix is shown below:</w:t>
      </w:r>
    </w:p>
    <w:p w14:paraId="520D9D06" w14:textId="77777777" w:rsidR="001375BE" w:rsidRPr="00EA3400" w:rsidRDefault="001375BE" w:rsidP="001375BE">
      <w:pPr>
        <w:pStyle w:val="B2"/>
        <w:rPr>
          <w:lang w:eastAsia="ko-KR"/>
        </w:rPr>
      </w:pPr>
      <w:r w:rsidRPr="00EA3400">
        <w:rPr>
          <w:lang w:eastAsia="ko-KR"/>
        </w:rPr>
        <w:tab/>
        <w:t>onboarding1.n3iwf.5gc.snpnid999123456789ABCDE.pub.3gppnetwork.org</w:t>
      </w:r>
    </w:p>
    <w:p w14:paraId="7BFE84D4" w14:textId="2F37DFA9" w:rsidR="001375BE" w:rsidRPr="00EA3400" w:rsidRDefault="001375BE" w:rsidP="001375BE">
      <w:pPr>
        <w:pStyle w:val="B1"/>
        <w:rPr>
          <w:lang w:eastAsia="ko-KR"/>
        </w:rPr>
      </w:pPr>
      <w:r w:rsidRPr="00EA3400">
        <w:rPr>
          <w:lang w:eastAsia="ko-KR"/>
        </w:rPr>
        <w:t>-</w:t>
      </w:r>
      <w:r w:rsidRPr="00EA3400">
        <w:rPr>
          <w:lang w:eastAsia="ko-KR"/>
        </w:rPr>
        <w:tab/>
        <w:t xml:space="preserve">After UE selects a N3IWF that supports Onboarding, it shall include an Onboarding indication in the AN parameters included in the EAP-Res/5G-NAS message which are sent to N3IWF during registration procedure as specified in clause 4.12.2.2 in </w:t>
      </w:r>
      <w:r w:rsidR="00D00F32" w:rsidRPr="00EA3400">
        <w:rPr>
          <w:lang w:eastAsia="ko-KR"/>
        </w:rPr>
        <w:t>TS</w:t>
      </w:r>
      <w:r w:rsidR="00D00F32">
        <w:rPr>
          <w:lang w:eastAsia="ko-KR"/>
        </w:rPr>
        <w:t> </w:t>
      </w:r>
      <w:r w:rsidR="00D00F32" w:rsidRPr="00EA3400">
        <w:rPr>
          <w:lang w:eastAsia="ko-KR"/>
        </w:rPr>
        <w:t>23.502</w:t>
      </w:r>
      <w:r w:rsidR="00D00F32">
        <w:rPr>
          <w:lang w:eastAsia="ko-KR"/>
        </w:rPr>
        <w:t> </w:t>
      </w:r>
      <w:r w:rsidR="00D00F32" w:rsidRPr="00EA3400">
        <w:rPr>
          <w:lang w:eastAsia="ko-KR"/>
        </w:rPr>
        <w:t>[</w:t>
      </w:r>
      <w:r w:rsidRPr="00EA3400">
        <w:rPr>
          <w:lang w:eastAsia="ko-KR"/>
        </w:rPr>
        <w:t>4]. The selected N3IWF shall select an AMF that supports Onboarding based on the Onboarding indication included in the AN parameters.</w:t>
      </w:r>
    </w:p>
    <w:p w14:paraId="2A4B61DB" w14:textId="5B2F0E3E" w:rsidR="004203F5" w:rsidRPr="00EA3400" w:rsidRDefault="004203F5" w:rsidP="001375BE">
      <w:pPr>
        <w:pStyle w:val="EditorsNote"/>
      </w:pPr>
      <w:r w:rsidRPr="00EA3400">
        <w:t>Editor</w:t>
      </w:r>
      <w:r w:rsidR="00C811BD" w:rsidRPr="00EA3400">
        <w:t>'</w:t>
      </w:r>
      <w:r w:rsidRPr="00EA3400">
        <w:t xml:space="preserve">s </w:t>
      </w:r>
      <w:r w:rsidR="008B20EB" w:rsidRPr="00EA3400">
        <w:t>note:</w:t>
      </w:r>
      <w:r w:rsidR="008B20EB" w:rsidRPr="00EA3400">
        <w:tab/>
      </w:r>
      <w:r w:rsidRPr="00EA3400">
        <w:t>Whether GIN needs to be in the FQDN for N3IWF that supports onboarding is FFS.</w:t>
      </w:r>
    </w:p>
    <w:p w14:paraId="28F5DBF6" w14:textId="06830865" w:rsidR="004203F5" w:rsidRPr="00EA3400" w:rsidRDefault="004203F5" w:rsidP="001375BE">
      <w:pPr>
        <w:pStyle w:val="EditorsNote"/>
      </w:pPr>
      <w:r w:rsidRPr="00EA3400">
        <w:t>Editor</w:t>
      </w:r>
      <w:r w:rsidR="00C811BD" w:rsidRPr="00EA3400">
        <w:t>'</w:t>
      </w:r>
      <w:r w:rsidRPr="00EA3400">
        <w:t xml:space="preserve">s </w:t>
      </w:r>
      <w:r w:rsidR="008B20EB" w:rsidRPr="00EA3400">
        <w:t>note</w:t>
      </w:r>
      <w:r w:rsidRPr="00EA3400">
        <w:t>:</w:t>
      </w:r>
      <w:r w:rsidR="008B20EB" w:rsidRPr="00EA3400">
        <w:tab/>
      </w:r>
      <w:r w:rsidRPr="00EA3400">
        <w:t>Which authority will respond to the DNS query for FQDN that contains GIN and support onboarding is FFS.</w:t>
      </w:r>
    </w:p>
    <w:p w14:paraId="6BECA91B" w14:textId="1BD5832A" w:rsidR="004203F5" w:rsidRPr="00EA3400" w:rsidRDefault="004203F5" w:rsidP="004203F5">
      <w:pPr>
        <w:pStyle w:val="Heading3"/>
      </w:pPr>
      <w:bookmarkStart w:id="1826" w:name="_Toc116980522"/>
      <w:r w:rsidRPr="00EA3400">
        <w:t>6.</w:t>
      </w:r>
      <w:r w:rsidR="00DE4D4B" w:rsidRPr="00EA3400">
        <w:t>4</w:t>
      </w:r>
      <w:r w:rsidRPr="00EA3400">
        <w:t>.3</w:t>
      </w:r>
      <w:r w:rsidRPr="00EA3400">
        <w:tab/>
        <w:t>Procedures</w:t>
      </w:r>
      <w:bookmarkEnd w:id="1826"/>
    </w:p>
    <w:p w14:paraId="71207401" w14:textId="68FC5AF0" w:rsidR="004203F5" w:rsidRPr="00EA3400" w:rsidRDefault="004203F5" w:rsidP="004203F5">
      <w:pPr>
        <w:pStyle w:val="EditorsNote"/>
      </w:pPr>
      <w:r w:rsidRPr="00EA3400">
        <w:t>Editor</w:t>
      </w:r>
      <w:r w:rsidR="00C811BD" w:rsidRPr="00EA3400">
        <w:t>'</w:t>
      </w:r>
      <w:r w:rsidRPr="00EA3400">
        <w:t xml:space="preserve">s </w:t>
      </w:r>
      <w:r w:rsidR="008B20EB" w:rsidRPr="00EA3400">
        <w:t>note</w:t>
      </w:r>
      <w:r w:rsidRPr="00EA3400">
        <w:t>:</w:t>
      </w:r>
      <w:r w:rsidR="008B20EB" w:rsidRPr="00EA3400">
        <w:tab/>
      </w:r>
      <w:r w:rsidRPr="00EA3400">
        <w:t>This clause</w:t>
      </w:r>
      <w:r w:rsidR="008B20EB" w:rsidRPr="00EA3400">
        <w:t xml:space="preserve"> </w:t>
      </w:r>
      <w:r w:rsidRPr="00EA3400">
        <w:t>describes procedures and information flows for the solution.</w:t>
      </w:r>
    </w:p>
    <w:p w14:paraId="050F4CAB" w14:textId="4AA379AA" w:rsidR="004203F5" w:rsidRPr="00EA3400" w:rsidRDefault="004203F5" w:rsidP="004203F5">
      <w:pPr>
        <w:pStyle w:val="Heading3"/>
      </w:pPr>
      <w:bookmarkStart w:id="1827" w:name="_Toc116980523"/>
      <w:r w:rsidRPr="00EA3400">
        <w:t>6.</w:t>
      </w:r>
      <w:r w:rsidR="00DE4D4B" w:rsidRPr="00EA3400">
        <w:t>4</w:t>
      </w:r>
      <w:r w:rsidRPr="00EA3400">
        <w:t>.4</w:t>
      </w:r>
      <w:r w:rsidRPr="00EA3400">
        <w:tab/>
        <w:t>Impacts on services, entities, and interfaces</w:t>
      </w:r>
      <w:bookmarkEnd w:id="1827"/>
    </w:p>
    <w:p w14:paraId="36FCEACD" w14:textId="1DC630D2" w:rsidR="004203F5" w:rsidRPr="00EA3400" w:rsidRDefault="004203F5" w:rsidP="004203F5">
      <w:pPr>
        <w:pStyle w:val="EditorsNote"/>
        <w:rPr>
          <w:rFonts w:eastAsia="MS Mincho"/>
        </w:rPr>
      </w:pPr>
      <w:r w:rsidRPr="00EA3400">
        <w:t>Editor</w:t>
      </w:r>
      <w:r w:rsidR="00C811BD" w:rsidRPr="00EA3400">
        <w:t>'</w:t>
      </w:r>
      <w:r w:rsidRPr="00EA3400">
        <w:t xml:space="preserve">s </w:t>
      </w:r>
      <w:r w:rsidR="008B20EB" w:rsidRPr="00EA3400">
        <w:t>note</w:t>
      </w:r>
      <w:r w:rsidRPr="00EA3400">
        <w:t>:</w:t>
      </w:r>
      <w:r w:rsidR="008B20EB" w:rsidRPr="00EA3400">
        <w:tab/>
      </w:r>
      <w:r w:rsidRPr="00EA3400">
        <w:t>This clause lists impacts to services, entities, and interfaces.</w:t>
      </w:r>
    </w:p>
    <w:p w14:paraId="1FC89A88" w14:textId="77777777" w:rsidR="004203F5" w:rsidRPr="00EA3400" w:rsidRDefault="004203F5" w:rsidP="004203F5">
      <w:pPr>
        <w:rPr>
          <w:rFonts w:eastAsiaTheme="minorEastAsia"/>
          <w:lang w:eastAsia="zh-CN"/>
        </w:rPr>
      </w:pPr>
      <w:r w:rsidRPr="00EA3400">
        <w:rPr>
          <w:rFonts w:eastAsiaTheme="minorEastAsia"/>
          <w:lang w:eastAsia="zh-CN"/>
        </w:rPr>
        <w:t>UE impact:</w:t>
      </w:r>
    </w:p>
    <w:p w14:paraId="6DDD27FF" w14:textId="77777777" w:rsidR="004203F5" w:rsidRPr="00EA3400" w:rsidRDefault="004203F5" w:rsidP="004203F5">
      <w:pPr>
        <w:pStyle w:val="B1"/>
      </w:pPr>
      <w:r w:rsidRPr="00EA3400">
        <w:t>-</w:t>
      </w:r>
      <w:r w:rsidRPr="00EA3400">
        <w:tab/>
        <w:t>Ability to construct an FQDN consist of GINs used for selecting a preferred SNPN that supports onboarding.</w:t>
      </w:r>
    </w:p>
    <w:p w14:paraId="5854649C" w14:textId="77777777" w:rsidR="004203F5" w:rsidRPr="00EA3400" w:rsidRDefault="004203F5" w:rsidP="004203F5">
      <w:pPr>
        <w:pStyle w:val="B1"/>
        <w:rPr>
          <w:rFonts w:eastAsiaTheme="minorEastAsia"/>
          <w:lang w:eastAsia="zh-CN"/>
        </w:rPr>
      </w:pPr>
      <w:r w:rsidRPr="00EA3400">
        <w:rPr>
          <w:rFonts w:eastAsiaTheme="minorEastAsia"/>
          <w:lang w:eastAsia="zh-CN"/>
        </w:rPr>
        <w:t>-</w:t>
      </w:r>
      <w:r w:rsidRPr="00EA3400">
        <w:rPr>
          <w:rFonts w:eastAsiaTheme="minorEastAsia"/>
          <w:lang w:eastAsia="zh-CN"/>
        </w:rPr>
        <w:tab/>
        <w:t>Ability to include Onboarding indication in the AN parameter sent to the N3IWF during registration procedure.</w:t>
      </w:r>
    </w:p>
    <w:p w14:paraId="38A4A1FE" w14:textId="77777777" w:rsidR="004203F5" w:rsidRPr="00EA3400" w:rsidRDefault="004203F5" w:rsidP="004203F5">
      <w:pPr>
        <w:rPr>
          <w:rFonts w:eastAsiaTheme="minorEastAsia"/>
          <w:lang w:eastAsia="zh-CN"/>
        </w:rPr>
      </w:pPr>
      <w:r w:rsidRPr="00EA3400">
        <w:rPr>
          <w:rFonts w:eastAsiaTheme="minorEastAsia"/>
          <w:lang w:eastAsia="zh-CN"/>
        </w:rPr>
        <w:t>N3IWF impact:</w:t>
      </w:r>
    </w:p>
    <w:p w14:paraId="09D015A5" w14:textId="1F80950E" w:rsidR="004203F5" w:rsidRPr="00EA3400" w:rsidRDefault="004203F5" w:rsidP="004203F5">
      <w:pPr>
        <w:pStyle w:val="B1"/>
        <w:rPr>
          <w:rFonts w:eastAsiaTheme="minorEastAsia"/>
        </w:rPr>
      </w:pPr>
      <w:r w:rsidRPr="00EA3400">
        <w:rPr>
          <w:rFonts w:eastAsiaTheme="minorEastAsia"/>
        </w:rPr>
        <w:lastRenderedPageBreak/>
        <w:t>-</w:t>
      </w:r>
      <w:r w:rsidRPr="00EA3400">
        <w:rPr>
          <w:rFonts w:eastAsiaTheme="minorEastAsia"/>
        </w:rPr>
        <w:tab/>
        <w:t>Ability to select an AMF that supports Onboarding based on the Onboarding indication included in the AN parameters.</w:t>
      </w:r>
    </w:p>
    <w:p w14:paraId="7760CFE4" w14:textId="59D56841" w:rsidR="00B35C4F" w:rsidRPr="00EA3400" w:rsidRDefault="00B35C4F" w:rsidP="00B35C4F">
      <w:pPr>
        <w:pStyle w:val="Heading2"/>
      </w:pPr>
      <w:bookmarkStart w:id="1828" w:name="_Toc116980524"/>
      <w:r w:rsidRPr="00EA3400">
        <w:t>6.</w:t>
      </w:r>
      <w:r w:rsidR="00532175" w:rsidRPr="00EA3400">
        <w:t>5</w:t>
      </w:r>
      <w:r w:rsidRPr="00EA3400">
        <w:tab/>
        <w:t>Solution #</w:t>
      </w:r>
      <w:r w:rsidR="00532175" w:rsidRPr="00EA3400">
        <w:t>5</w:t>
      </w:r>
      <w:r w:rsidRPr="00EA3400">
        <w:t>: Support of Credentials Holder scenarios over untrusted non-3GPP access in SNPN</w:t>
      </w:r>
      <w:bookmarkEnd w:id="1828"/>
    </w:p>
    <w:p w14:paraId="581453C4" w14:textId="24ECDE0D" w:rsidR="00B35C4F" w:rsidRPr="00EA3400" w:rsidRDefault="00B35C4F" w:rsidP="00B35C4F">
      <w:pPr>
        <w:pStyle w:val="Heading3"/>
        <w:rPr>
          <w:lang w:eastAsia="ko-KR"/>
        </w:rPr>
      </w:pPr>
      <w:bookmarkStart w:id="1829" w:name="_Toc116980525"/>
      <w:r w:rsidRPr="00EA3400">
        <w:rPr>
          <w:lang w:eastAsia="ko-KR"/>
        </w:rPr>
        <w:t>6.</w:t>
      </w:r>
      <w:r w:rsidR="00532175" w:rsidRPr="00EA3400">
        <w:rPr>
          <w:lang w:eastAsia="ko-KR"/>
        </w:rPr>
        <w:t>5</w:t>
      </w:r>
      <w:r w:rsidRPr="00EA3400">
        <w:rPr>
          <w:lang w:eastAsia="ko-KR"/>
        </w:rPr>
        <w:t>.1</w:t>
      </w:r>
      <w:r w:rsidRPr="00EA3400">
        <w:rPr>
          <w:lang w:eastAsia="ko-KR"/>
        </w:rPr>
        <w:tab/>
        <w:t>Introduction</w:t>
      </w:r>
      <w:bookmarkEnd w:id="1829"/>
    </w:p>
    <w:p w14:paraId="1EDE5C73" w14:textId="0C91E9A2" w:rsidR="00B35C4F" w:rsidRPr="00EA3400" w:rsidRDefault="00B35C4F" w:rsidP="00B35C4F">
      <w:pPr>
        <w:pStyle w:val="EditorsNote"/>
      </w:pPr>
      <w:r w:rsidRPr="00EA3400">
        <w:t>Editor</w:t>
      </w:r>
      <w:r w:rsidR="00C811BD" w:rsidRPr="00EA3400">
        <w:t>'</w:t>
      </w:r>
      <w:r w:rsidRPr="00EA3400">
        <w:t xml:space="preserve">s </w:t>
      </w:r>
      <w:r w:rsidR="008B20EB" w:rsidRPr="00EA3400">
        <w:t>note</w:t>
      </w:r>
      <w:r w:rsidRPr="00EA3400">
        <w:t>:</w:t>
      </w:r>
      <w:r w:rsidRPr="00EA3400">
        <w:tab/>
        <w:t>This clause</w:t>
      </w:r>
      <w:r w:rsidR="008B20EB" w:rsidRPr="00EA3400">
        <w:t xml:space="preserve"> </w:t>
      </w:r>
      <w:r w:rsidRPr="00EA3400">
        <w:t>lists the key issue(s) addressed by this solution, and briefly the main principles of the solution.</w:t>
      </w:r>
    </w:p>
    <w:p w14:paraId="538D5DE0" w14:textId="109B9AA9" w:rsidR="00B35C4F" w:rsidRPr="00EA3400" w:rsidRDefault="008B20EB" w:rsidP="008B20EB">
      <w:pPr>
        <w:rPr>
          <w:rFonts w:eastAsiaTheme="minorEastAsia"/>
          <w:lang w:eastAsia="zh-CN"/>
        </w:rPr>
      </w:pPr>
      <w:r w:rsidRPr="00EA3400">
        <w:rPr>
          <w:rFonts w:eastAsiaTheme="minorEastAsia"/>
          <w:lang w:eastAsia="zh-CN"/>
        </w:rPr>
        <w:t>This solution aims at addressing key Issue #2 about support of Non-3GPP access for SNPN. In particular, this solution mainly focuses on how to support functionalities defined in R17 eNPN such as accessing SNPN using credentials owned by Credentials Holder separate from the SNPN over untrusted non-3GPP access. For UE accessing SNPN using credentials owned by the SNPN, Solution #2 specified in clause 6.2 can be applied.</w:t>
      </w:r>
    </w:p>
    <w:p w14:paraId="715739C2" w14:textId="6219BA77" w:rsidR="00B35C4F" w:rsidRPr="00EA3400" w:rsidRDefault="00B35C4F" w:rsidP="00B35C4F">
      <w:pPr>
        <w:pStyle w:val="Heading3"/>
        <w:rPr>
          <w:lang w:eastAsia="ko-KR"/>
        </w:rPr>
      </w:pPr>
      <w:bookmarkStart w:id="1830" w:name="_Toc116980526"/>
      <w:r w:rsidRPr="00EA3400">
        <w:rPr>
          <w:lang w:eastAsia="ko-KR"/>
        </w:rPr>
        <w:t>6.</w:t>
      </w:r>
      <w:r w:rsidR="00532175" w:rsidRPr="00EA3400">
        <w:rPr>
          <w:lang w:eastAsia="ko-KR"/>
        </w:rPr>
        <w:t>5</w:t>
      </w:r>
      <w:r w:rsidRPr="00EA3400">
        <w:rPr>
          <w:lang w:eastAsia="ko-KR"/>
        </w:rPr>
        <w:t>.2</w:t>
      </w:r>
      <w:r w:rsidRPr="00EA3400">
        <w:rPr>
          <w:lang w:eastAsia="ko-KR"/>
        </w:rPr>
        <w:tab/>
        <w:t>Functional Description</w:t>
      </w:r>
      <w:bookmarkEnd w:id="1830"/>
    </w:p>
    <w:p w14:paraId="3A4FAA15" w14:textId="662A494D" w:rsidR="00B35C4F" w:rsidRPr="00EA3400" w:rsidRDefault="00B35C4F" w:rsidP="00B35C4F">
      <w:pPr>
        <w:pStyle w:val="EditorsNote"/>
      </w:pPr>
      <w:r w:rsidRPr="00EA3400">
        <w:t>Editor</w:t>
      </w:r>
      <w:r w:rsidR="00C811BD" w:rsidRPr="00EA3400">
        <w:t>'</w:t>
      </w:r>
      <w:r w:rsidRPr="00EA3400">
        <w:t xml:space="preserve">s </w:t>
      </w:r>
      <w:r w:rsidR="008B20EB" w:rsidRPr="00EA3400">
        <w:t>note</w:t>
      </w:r>
      <w:r w:rsidRPr="00EA3400">
        <w:t>:</w:t>
      </w:r>
      <w:r w:rsidRPr="00EA3400">
        <w:tab/>
        <w:t>This clause</w:t>
      </w:r>
      <w:r w:rsidR="008B20EB" w:rsidRPr="00EA3400">
        <w:t xml:space="preserve"> </w:t>
      </w:r>
      <w:r w:rsidRPr="00EA3400">
        <w:t>further details the solution principles and any assumptions made.</w:t>
      </w:r>
    </w:p>
    <w:p w14:paraId="1D3CC2F8" w14:textId="4FA2F23F" w:rsidR="00B35C4F" w:rsidRPr="00EA3400" w:rsidRDefault="00B35C4F" w:rsidP="00B35C4F">
      <w:r w:rsidRPr="00EA3400">
        <w:t>When UE accesses to a SNPN using credentials owned by Credentials Holder separate from the SNPN, if the UE is configured with GINs, it can select a N3IWF in the SNPN where UE accesses by using credentials owned by the Credentials Holder belonging to a group identified by GINs.</w:t>
      </w:r>
    </w:p>
    <w:p w14:paraId="3F1067AE" w14:textId="7CAC0D5D" w:rsidR="00B35C4F" w:rsidRPr="00EA3400" w:rsidRDefault="00B35C4F" w:rsidP="00B35C4F">
      <w:pPr>
        <w:pStyle w:val="EditorsNote"/>
      </w:pPr>
      <w:r w:rsidRPr="00EA3400">
        <w:t>Editor</w:t>
      </w:r>
      <w:r w:rsidR="00C811BD" w:rsidRPr="00EA3400">
        <w:t>'</w:t>
      </w:r>
      <w:r w:rsidRPr="00EA3400">
        <w:t xml:space="preserve">s </w:t>
      </w:r>
      <w:r w:rsidR="008B20EB" w:rsidRPr="00EA3400">
        <w:t>note</w:t>
      </w:r>
      <w:r w:rsidRPr="00EA3400">
        <w:t>:</w:t>
      </w:r>
      <w:r w:rsidR="009741DE" w:rsidRPr="00EA3400">
        <w:tab/>
      </w:r>
      <w:r w:rsidRPr="00EA3400">
        <w:t>It is FFS how GIN can help the UE select N3IWF of the serving SNPN it needs to receive service from.</w:t>
      </w:r>
    </w:p>
    <w:p w14:paraId="20FC96ED" w14:textId="62117121" w:rsidR="006F7FAE" w:rsidRPr="00EA3400" w:rsidRDefault="006F7FAE" w:rsidP="006F7FAE">
      <w:r w:rsidRPr="00EA3400">
        <w:t xml:space="preserve">Therefore, clause 6.3.6.2a of </w:t>
      </w:r>
      <w:r w:rsidR="00D00F32" w:rsidRPr="00EA3400">
        <w:t>TS</w:t>
      </w:r>
      <w:r w:rsidR="00D00F32">
        <w:t> </w:t>
      </w:r>
      <w:r w:rsidR="00D00F32" w:rsidRPr="00EA3400">
        <w:t>23.501</w:t>
      </w:r>
      <w:r w:rsidR="00D00F32">
        <w:t> </w:t>
      </w:r>
      <w:r w:rsidR="00D00F32" w:rsidRPr="00EA3400">
        <w:t>[</w:t>
      </w:r>
      <w:r w:rsidRPr="00EA3400">
        <w:t>3] can be applied with following clarifications and additions:</w:t>
      </w:r>
    </w:p>
    <w:p w14:paraId="6F2B56B6" w14:textId="77777777" w:rsidR="006F7FAE" w:rsidRPr="00EA3400" w:rsidRDefault="006F7FAE" w:rsidP="006F7FAE">
      <w:pPr>
        <w:pStyle w:val="B1"/>
      </w:pPr>
      <w:r w:rsidRPr="00EA3400">
        <w:t>-</w:t>
      </w:r>
      <w:r w:rsidRPr="00EA3400">
        <w:tab/>
        <w:t>The UE is configured with a GIN that identifies a group the CH belongs to.</w:t>
      </w:r>
    </w:p>
    <w:p w14:paraId="6545703F" w14:textId="77777777" w:rsidR="006F7FAE" w:rsidRPr="00EA3400" w:rsidRDefault="006F7FAE" w:rsidP="006F7FAE">
      <w:pPr>
        <w:pStyle w:val="B1"/>
      </w:pPr>
      <w:r w:rsidRPr="00EA3400">
        <w:t>-</w:t>
      </w:r>
      <w:r w:rsidRPr="00EA3400">
        <w:tab/>
        <w:t>The FQDN constructed by the UE consists of GIN that identifies a group the CH belongs to and the Visited Country FQDN, indicating the query is for SNPN and performing a DNS query for the resulting FQDN.</w:t>
      </w:r>
    </w:p>
    <w:p w14:paraId="1CBF71B6" w14:textId="77777777" w:rsidR="006F7FAE" w:rsidRPr="00EA3400" w:rsidRDefault="006F7FAE" w:rsidP="006F7FAE">
      <w:r w:rsidRPr="00EA3400">
        <w:t>The example of N3IWF FQDN consisting of GIN is shown below:</w:t>
      </w:r>
    </w:p>
    <w:p w14:paraId="24386EE5" w14:textId="77777777" w:rsidR="006F7FAE" w:rsidRPr="00EA3400" w:rsidRDefault="006F7FAE" w:rsidP="006F7FAE">
      <w:pPr>
        <w:pStyle w:val="B1"/>
      </w:pPr>
      <w:r w:rsidRPr="00EA3400">
        <w:tab/>
        <w:t>n3iwf.5gc.GIN999123456789ABCDE..pub.3gppnetwork.org</w:t>
      </w:r>
    </w:p>
    <w:p w14:paraId="50D996B6" w14:textId="0CC35F14" w:rsidR="00B35C4F" w:rsidRPr="00EA3400" w:rsidRDefault="00B35C4F" w:rsidP="00206CCD">
      <w:pPr>
        <w:pStyle w:val="EditorsNote"/>
        <w:rPr>
          <w:rFonts w:eastAsiaTheme="minorEastAsia"/>
        </w:rPr>
      </w:pPr>
      <w:r w:rsidRPr="00EA3400">
        <w:t>Editor</w:t>
      </w:r>
      <w:r w:rsidR="00C811BD" w:rsidRPr="00EA3400">
        <w:t>'</w:t>
      </w:r>
      <w:r w:rsidRPr="00EA3400">
        <w:t xml:space="preserve">s </w:t>
      </w:r>
      <w:r w:rsidR="008B20EB" w:rsidRPr="00EA3400">
        <w:t>note</w:t>
      </w:r>
      <w:r w:rsidRPr="00EA3400">
        <w:t>:</w:t>
      </w:r>
      <w:r w:rsidR="009741DE" w:rsidRPr="00EA3400">
        <w:tab/>
      </w:r>
      <w:r w:rsidRPr="00EA3400">
        <w:t>Which authority will resolve the DNS query for N3IWF FQDN using GIN is FFS.</w:t>
      </w:r>
    </w:p>
    <w:p w14:paraId="4677A4D9" w14:textId="5D966DC8" w:rsidR="00B35C4F" w:rsidRPr="00EA3400" w:rsidRDefault="00B35C4F" w:rsidP="00B35C4F">
      <w:pPr>
        <w:pStyle w:val="Heading3"/>
      </w:pPr>
      <w:bookmarkStart w:id="1831" w:name="_Toc116980527"/>
      <w:r w:rsidRPr="00EA3400">
        <w:t>6.</w:t>
      </w:r>
      <w:r w:rsidR="00532175" w:rsidRPr="00EA3400">
        <w:t>5</w:t>
      </w:r>
      <w:r w:rsidRPr="00EA3400">
        <w:t>.3</w:t>
      </w:r>
      <w:r w:rsidRPr="00EA3400">
        <w:tab/>
        <w:t>Procedures</w:t>
      </w:r>
      <w:bookmarkEnd w:id="1831"/>
    </w:p>
    <w:p w14:paraId="76FC05C6" w14:textId="67810F50" w:rsidR="00B35C4F" w:rsidRPr="00EA3400" w:rsidRDefault="00B35C4F" w:rsidP="00B35C4F">
      <w:pPr>
        <w:pStyle w:val="EditorsNote"/>
      </w:pPr>
      <w:r w:rsidRPr="00EA3400">
        <w:t>Editor</w:t>
      </w:r>
      <w:r w:rsidR="00C811BD" w:rsidRPr="00EA3400">
        <w:t>'</w:t>
      </w:r>
      <w:r w:rsidRPr="00EA3400">
        <w:t xml:space="preserve">s </w:t>
      </w:r>
      <w:r w:rsidR="008B20EB" w:rsidRPr="00EA3400">
        <w:t>note</w:t>
      </w:r>
      <w:r w:rsidRPr="00EA3400">
        <w:t>:</w:t>
      </w:r>
      <w:r w:rsidR="008B20EB" w:rsidRPr="00EA3400">
        <w:tab/>
      </w:r>
      <w:r w:rsidRPr="00EA3400">
        <w:t>This clause</w:t>
      </w:r>
      <w:r w:rsidR="008B20EB" w:rsidRPr="00EA3400">
        <w:t xml:space="preserve"> </w:t>
      </w:r>
      <w:r w:rsidRPr="00EA3400">
        <w:t>describes procedures and information flows for the solution.</w:t>
      </w:r>
    </w:p>
    <w:p w14:paraId="3D76812E" w14:textId="1D8C8D47" w:rsidR="00B35C4F" w:rsidRPr="00EA3400" w:rsidRDefault="00B35C4F" w:rsidP="00B35C4F">
      <w:pPr>
        <w:pStyle w:val="Heading3"/>
      </w:pPr>
      <w:bookmarkStart w:id="1832" w:name="_Toc116980528"/>
      <w:r w:rsidRPr="00EA3400">
        <w:t>6.</w:t>
      </w:r>
      <w:r w:rsidR="00532175" w:rsidRPr="00EA3400">
        <w:t>5</w:t>
      </w:r>
      <w:r w:rsidRPr="00EA3400">
        <w:t>.4</w:t>
      </w:r>
      <w:r w:rsidRPr="00EA3400">
        <w:tab/>
        <w:t>Impacts on services, entities, and interfaces</w:t>
      </w:r>
      <w:bookmarkEnd w:id="1832"/>
    </w:p>
    <w:p w14:paraId="06468C1E" w14:textId="661AF2A2" w:rsidR="00B35C4F" w:rsidRPr="00EA3400" w:rsidRDefault="00B35C4F" w:rsidP="00B35C4F">
      <w:pPr>
        <w:pStyle w:val="EditorsNote"/>
        <w:rPr>
          <w:rFonts w:eastAsia="MS Mincho"/>
        </w:rPr>
      </w:pPr>
      <w:r w:rsidRPr="00EA3400">
        <w:t>Editor</w:t>
      </w:r>
      <w:r w:rsidR="00C811BD" w:rsidRPr="00EA3400">
        <w:t>'</w:t>
      </w:r>
      <w:r w:rsidRPr="00EA3400">
        <w:t xml:space="preserve">s </w:t>
      </w:r>
      <w:r w:rsidR="008B20EB" w:rsidRPr="00EA3400">
        <w:t>note</w:t>
      </w:r>
      <w:r w:rsidRPr="00EA3400">
        <w:t>:</w:t>
      </w:r>
      <w:r w:rsidR="008B20EB" w:rsidRPr="00EA3400">
        <w:tab/>
      </w:r>
      <w:r w:rsidRPr="00EA3400">
        <w:t>This clause lists impacts to services, entities, and interfaces.</w:t>
      </w:r>
    </w:p>
    <w:p w14:paraId="5B7A1C89" w14:textId="77777777" w:rsidR="00B35C4F" w:rsidRPr="00EA3400" w:rsidRDefault="00B35C4F" w:rsidP="00B35C4F">
      <w:pPr>
        <w:rPr>
          <w:rFonts w:eastAsiaTheme="minorEastAsia"/>
          <w:lang w:eastAsia="zh-CN"/>
        </w:rPr>
      </w:pPr>
      <w:r w:rsidRPr="00EA3400">
        <w:rPr>
          <w:rFonts w:eastAsiaTheme="minorEastAsia"/>
          <w:lang w:eastAsia="zh-CN"/>
        </w:rPr>
        <w:t>UE impact:</w:t>
      </w:r>
    </w:p>
    <w:p w14:paraId="76A5921A" w14:textId="3C0C14BE" w:rsidR="00B35C4F" w:rsidRPr="00EA3400" w:rsidRDefault="00B35C4F" w:rsidP="00B35C4F">
      <w:pPr>
        <w:pStyle w:val="B1"/>
        <w:rPr>
          <w:lang w:eastAsia="en-US"/>
        </w:rPr>
      </w:pPr>
      <w:r w:rsidRPr="00EA3400">
        <w:t>-</w:t>
      </w:r>
      <w:r w:rsidRPr="00EA3400">
        <w:tab/>
        <w:t>Ability to construct an FQDN consisting of GINs used for selecting a preferred SNPN that supports connecting with Credentials Holder.</w:t>
      </w:r>
    </w:p>
    <w:p w14:paraId="48E2E395" w14:textId="77777777" w:rsidR="00B35C4F" w:rsidRPr="00EA3400" w:rsidRDefault="00B35C4F" w:rsidP="00B35C4F">
      <w:pPr>
        <w:rPr>
          <w:rFonts w:eastAsiaTheme="minorEastAsia"/>
          <w:lang w:eastAsia="zh-CN"/>
        </w:rPr>
      </w:pPr>
      <w:r w:rsidRPr="00EA3400">
        <w:rPr>
          <w:rFonts w:eastAsiaTheme="minorEastAsia"/>
          <w:lang w:eastAsia="zh-CN"/>
        </w:rPr>
        <w:t>SNPN operator and/or GSMA:</w:t>
      </w:r>
    </w:p>
    <w:p w14:paraId="22E30611" w14:textId="748BF5D3" w:rsidR="00B35C4F" w:rsidRPr="00EA3400" w:rsidRDefault="00B35C4F" w:rsidP="00B35C4F">
      <w:pPr>
        <w:pStyle w:val="B1"/>
      </w:pPr>
      <w:r w:rsidRPr="00EA3400">
        <w:t>-</w:t>
      </w:r>
      <w:r w:rsidRPr="00EA3400">
        <w:tab/>
        <w:t>Use SNPN FQDN consisting of GINs.</w:t>
      </w:r>
    </w:p>
    <w:p w14:paraId="603FB244" w14:textId="08FBA33E" w:rsidR="00D27633" w:rsidRPr="00EA3400" w:rsidRDefault="00D27633" w:rsidP="00D27633">
      <w:pPr>
        <w:pStyle w:val="Heading2"/>
      </w:pPr>
      <w:bookmarkStart w:id="1833" w:name="_Toc116980529"/>
      <w:r w:rsidRPr="00EA3400">
        <w:lastRenderedPageBreak/>
        <w:t>6.6</w:t>
      </w:r>
      <w:r w:rsidRPr="00EA3400">
        <w:tab/>
        <w:t>Solution</w:t>
      </w:r>
      <w:r w:rsidR="00F33469" w:rsidRPr="00EA3400">
        <w:t xml:space="preserve"> #6</w:t>
      </w:r>
      <w:r w:rsidRPr="00EA3400">
        <w:t>: Access to SNPN services via wireline access network</w:t>
      </w:r>
      <w:bookmarkEnd w:id="1833"/>
    </w:p>
    <w:p w14:paraId="06A6D105" w14:textId="4E2992B4" w:rsidR="00D27633" w:rsidRPr="00EA3400" w:rsidRDefault="00D27633" w:rsidP="00D27633">
      <w:pPr>
        <w:pStyle w:val="Heading3"/>
        <w:rPr>
          <w:lang w:eastAsia="ko-KR"/>
        </w:rPr>
      </w:pPr>
      <w:bookmarkStart w:id="1834" w:name="_Toc116980530"/>
      <w:r w:rsidRPr="00EA3400">
        <w:rPr>
          <w:lang w:eastAsia="ko-KR"/>
        </w:rPr>
        <w:t>6.</w:t>
      </w:r>
      <w:r w:rsidR="00F33469" w:rsidRPr="00EA3400">
        <w:rPr>
          <w:lang w:eastAsia="ko-KR"/>
        </w:rPr>
        <w:t>6</w:t>
      </w:r>
      <w:r w:rsidRPr="00EA3400">
        <w:rPr>
          <w:lang w:eastAsia="ko-KR"/>
        </w:rPr>
        <w:t>.1</w:t>
      </w:r>
      <w:r w:rsidRPr="00EA3400">
        <w:rPr>
          <w:lang w:eastAsia="ko-KR"/>
        </w:rPr>
        <w:tab/>
        <w:t>Introduction</w:t>
      </w:r>
      <w:bookmarkEnd w:id="1834"/>
    </w:p>
    <w:p w14:paraId="7D6643A7" w14:textId="77777777" w:rsidR="008B20EB" w:rsidRPr="00EA3400" w:rsidRDefault="008B20EB" w:rsidP="008B20EB">
      <w:r w:rsidRPr="00EA3400">
        <w:t>This solution addresses KI#2.</w:t>
      </w:r>
    </w:p>
    <w:p w14:paraId="00401540" w14:textId="70E155D8" w:rsidR="008B20EB" w:rsidRPr="00EA3400" w:rsidRDefault="008B20EB" w:rsidP="008B20EB">
      <w:r w:rsidRPr="00EA3400">
        <w:t xml:space="preserve">The solution defines how the 5G-RG, FN-RG, and devices behind the RG (UE or N5GC devices behind an FN-RG or 5G-RG) can access SNPN services via a wireline access network. It is based on clause 4.2.1 of </w:t>
      </w:r>
      <w:r w:rsidR="00D00F32" w:rsidRPr="00EA3400">
        <w:t>TS</w:t>
      </w:r>
      <w:r w:rsidR="00D00F32">
        <w:t> </w:t>
      </w:r>
      <w:r w:rsidR="00D00F32" w:rsidRPr="00EA3400">
        <w:t>23.316</w:t>
      </w:r>
      <w:r w:rsidR="00D00F32">
        <w:t> </w:t>
      </w:r>
      <w:r w:rsidR="00D00F32" w:rsidRPr="00EA3400">
        <w:t>[</w:t>
      </w:r>
      <w:r w:rsidRPr="00EA3400">
        <w:t>8], where the SNPN is implicitly selected by wired physical connectivity between 5G-RG or FN-RG and W-AGF. The only additional requirement is that the NID is included as part of the registration procedure for wireline access system.</w:t>
      </w:r>
    </w:p>
    <w:p w14:paraId="6C53675D" w14:textId="7048A6A6" w:rsidR="00D27633" w:rsidRPr="00EA3400" w:rsidRDefault="00D27633" w:rsidP="00D27633">
      <w:pPr>
        <w:pStyle w:val="Heading3"/>
        <w:rPr>
          <w:lang w:eastAsia="ko-KR"/>
        </w:rPr>
      </w:pPr>
      <w:bookmarkStart w:id="1835" w:name="_Toc116980531"/>
      <w:r w:rsidRPr="00EA3400">
        <w:rPr>
          <w:lang w:eastAsia="ko-KR"/>
        </w:rPr>
        <w:t>6.</w:t>
      </w:r>
      <w:r w:rsidR="00F33469" w:rsidRPr="00EA3400">
        <w:rPr>
          <w:lang w:eastAsia="ko-KR"/>
        </w:rPr>
        <w:t>6</w:t>
      </w:r>
      <w:r w:rsidRPr="00EA3400">
        <w:rPr>
          <w:lang w:eastAsia="ko-KR"/>
        </w:rPr>
        <w:t>.2</w:t>
      </w:r>
      <w:r w:rsidRPr="00EA3400">
        <w:rPr>
          <w:lang w:eastAsia="ko-KR"/>
        </w:rPr>
        <w:tab/>
        <w:t>Functional Description</w:t>
      </w:r>
      <w:bookmarkEnd w:id="1835"/>
    </w:p>
    <w:p w14:paraId="56B15165" w14:textId="0F6E76D5" w:rsidR="00D27633" w:rsidRPr="00EA3400" w:rsidRDefault="00D27633" w:rsidP="00D27633">
      <w:r w:rsidRPr="00EA3400">
        <w:t xml:space="preserve">To access SNPN services via a wireline access network, the RG follows the similar procedures used for accessing a PLMN via a wireline access network defined in clause 4.2.1 of </w:t>
      </w:r>
      <w:r w:rsidR="00D00F32" w:rsidRPr="00EA3400">
        <w:t>TS</w:t>
      </w:r>
      <w:r w:rsidR="00D00F32">
        <w:t> </w:t>
      </w:r>
      <w:r w:rsidR="00D00F32" w:rsidRPr="00EA3400">
        <w:t>23.316</w:t>
      </w:r>
      <w:r w:rsidR="00D00F32">
        <w:t> </w:t>
      </w:r>
      <w:r w:rsidR="00D00F32" w:rsidRPr="00EA3400">
        <w:t>[</w:t>
      </w:r>
      <w:r w:rsidR="0011589B" w:rsidRPr="00EA3400">
        <w:t>8</w:t>
      </w:r>
      <w:r w:rsidRPr="00EA3400">
        <w:t>]. The procedure is as follows:</w:t>
      </w:r>
    </w:p>
    <w:p w14:paraId="7195BF8C" w14:textId="77777777" w:rsidR="008B20EB" w:rsidRPr="00EA3400" w:rsidRDefault="008B20EB" w:rsidP="008B20EB">
      <w:pPr>
        <w:pStyle w:val="B1"/>
      </w:pPr>
      <w:r w:rsidRPr="00EA3400">
        <w:t>-</w:t>
      </w:r>
      <w:r w:rsidRPr="00EA3400">
        <w:tab/>
        <w:t>SNPN is implicitly selected by wired physical connectivity.</w:t>
      </w:r>
    </w:p>
    <w:p w14:paraId="24F0BA4C" w14:textId="77777777" w:rsidR="008B20EB" w:rsidRPr="00EA3400" w:rsidRDefault="008B20EB" w:rsidP="008B20EB">
      <w:pPr>
        <w:pStyle w:val="B1"/>
      </w:pPr>
      <w:r w:rsidRPr="00EA3400">
        <w:t>-</w:t>
      </w:r>
      <w:r w:rsidRPr="00EA3400">
        <w:tab/>
        <w:t>The 5G-RG, the W-AGF acting on behalf of the FN-RG and the W-AGF acting on behalf of the N5GC device shall consider both the PLMN ID and the SNPN Network Identifier (NID) configuration to access SNPN via the wireline access network.</w:t>
      </w:r>
    </w:p>
    <w:p w14:paraId="0E992616" w14:textId="17D6115A" w:rsidR="008B20EB" w:rsidRPr="00EA3400" w:rsidRDefault="008B20EB" w:rsidP="008B20EB">
      <w:pPr>
        <w:pStyle w:val="B1"/>
      </w:pPr>
      <w:r w:rsidRPr="00EA3400">
        <w:t>-</w:t>
      </w:r>
      <w:r w:rsidRPr="00EA3400">
        <w:tab/>
        <w:t xml:space="preserve">The 5G-RG that supports 5G connectivity to the SNPN initiates the registration procedure via a W-5GAN as specified in clause 7.2.1.1 of </w:t>
      </w:r>
      <w:r w:rsidR="00D00F32" w:rsidRPr="00EA3400">
        <w:t>TS</w:t>
      </w:r>
      <w:r w:rsidR="00D00F32">
        <w:t> </w:t>
      </w:r>
      <w:r w:rsidR="00D00F32" w:rsidRPr="00EA3400">
        <w:t>23.316</w:t>
      </w:r>
      <w:r w:rsidR="00D00F32">
        <w:t> </w:t>
      </w:r>
      <w:r w:rsidR="00D00F32" w:rsidRPr="00EA3400">
        <w:t>[</w:t>
      </w:r>
      <w:r w:rsidRPr="00EA3400">
        <w:t>8] with the addition of SNPN NID. For example, the NAI format for a SUPI containing a GCI shall take the following form:</w:t>
      </w:r>
    </w:p>
    <w:p w14:paraId="29ADFF20" w14:textId="3635AB37" w:rsidR="008B20EB" w:rsidRPr="00EA3400" w:rsidRDefault="008B20EB" w:rsidP="008B20EB">
      <w:pPr>
        <w:pStyle w:val="B2"/>
      </w:pPr>
      <w:r w:rsidRPr="00EA3400">
        <w:tab/>
      </w:r>
      <w:r w:rsidR="00C811BD" w:rsidRPr="00EA3400">
        <w:t>"</w:t>
      </w:r>
      <w:r w:rsidRPr="00EA3400">
        <w:t>&lt;GCI&gt;@5gc.nid&lt;NID&gt;.mnc&lt;MNC&gt;.mcc&lt;MCC&gt;.3gppnetwork.org</w:t>
      </w:r>
      <w:r w:rsidR="00C811BD" w:rsidRPr="00EA3400">
        <w:t>"</w:t>
      </w:r>
    </w:p>
    <w:p w14:paraId="69B6E8E9" w14:textId="73221F89" w:rsidR="008B20EB" w:rsidRPr="00EA3400" w:rsidRDefault="008B20EB" w:rsidP="008B20EB">
      <w:pPr>
        <w:pStyle w:val="B1"/>
      </w:pPr>
      <w:r w:rsidRPr="00EA3400">
        <w:t>-</w:t>
      </w:r>
      <w:r w:rsidRPr="00EA3400">
        <w:tab/>
        <w:t xml:space="preserve">The FN-RG that supports 5G connectivity to the SNPN initiates the registration procedure via a W-5GAN as specified in clause 7.2.1.3 of </w:t>
      </w:r>
      <w:r w:rsidR="00D00F32" w:rsidRPr="00EA3400">
        <w:t>TS</w:t>
      </w:r>
      <w:r w:rsidR="00D00F32">
        <w:t> </w:t>
      </w:r>
      <w:r w:rsidR="00D00F32" w:rsidRPr="00EA3400">
        <w:t>23.316</w:t>
      </w:r>
      <w:r w:rsidR="00D00F32">
        <w:t> </w:t>
      </w:r>
      <w:r w:rsidR="00D00F32" w:rsidRPr="00EA3400">
        <w:t>[</w:t>
      </w:r>
      <w:r w:rsidRPr="00EA3400">
        <w:t>8] with the addition of SNPN NID. For example, the NAI format for a SUPI containing a GCI shall take the following form:</w:t>
      </w:r>
    </w:p>
    <w:p w14:paraId="5DF199E8" w14:textId="08250E42" w:rsidR="008B20EB" w:rsidRPr="00EA3400" w:rsidRDefault="008B20EB" w:rsidP="008B20EB">
      <w:pPr>
        <w:pStyle w:val="B2"/>
      </w:pPr>
      <w:r w:rsidRPr="00EA3400">
        <w:tab/>
      </w:r>
      <w:r w:rsidR="00C811BD" w:rsidRPr="00EA3400">
        <w:t>"</w:t>
      </w:r>
      <w:r w:rsidRPr="00EA3400">
        <w:t>&lt;GCI&gt;@5gc.nid&lt;NID&gt;.mnc&lt;MNC&gt;.mcc&lt;MCC&gt;.3gppnetwork.org</w:t>
      </w:r>
      <w:r w:rsidR="00C811BD" w:rsidRPr="00EA3400">
        <w:t>"</w:t>
      </w:r>
    </w:p>
    <w:p w14:paraId="48342803" w14:textId="0872A962" w:rsidR="008B20EB" w:rsidRPr="00EA3400" w:rsidRDefault="008B20EB" w:rsidP="008B20EB">
      <w:pPr>
        <w:pStyle w:val="B1"/>
      </w:pPr>
      <w:r w:rsidRPr="00EA3400">
        <w:t>-</w:t>
      </w:r>
      <w:r w:rsidRPr="00EA3400">
        <w:tab/>
        <w:t xml:space="preserve">The N5GC device behind RG (5G-RG or FN-RG) that supports 5G connectivity to the SNPN initiates the registration procedure via a W-5GAN as specified in clause 4.10a of </w:t>
      </w:r>
      <w:r w:rsidR="00D00F32" w:rsidRPr="00EA3400">
        <w:t>TS</w:t>
      </w:r>
      <w:r w:rsidR="00D00F32">
        <w:t> </w:t>
      </w:r>
      <w:r w:rsidR="00D00F32" w:rsidRPr="00EA3400">
        <w:t>23.316</w:t>
      </w:r>
      <w:r w:rsidR="00D00F32">
        <w:t> </w:t>
      </w:r>
      <w:r w:rsidR="00D00F32" w:rsidRPr="00EA3400">
        <w:t>[</w:t>
      </w:r>
      <w:r w:rsidRPr="00EA3400">
        <w:t>8] with the addition of SNPN NID.</w:t>
      </w:r>
    </w:p>
    <w:p w14:paraId="0AB8C228" w14:textId="3CCF8D56" w:rsidR="00D27633" w:rsidRPr="00EA3400" w:rsidRDefault="00D27633" w:rsidP="00D27633">
      <w:pPr>
        <w:pStyle w:val="Heading3"/>
      </w:pPr>
      <w:bookmarkStart w:id="1836" w:name="_Toc116980532"/>
      <w:r w:rsidRPr="00EA3400">
        <w:t>6.</w:t>
      </w:r>
      <w:r w:rsidR="00F33469" w:rsidRPr="00EA3400">
        <w:t>6</w:t>
      </w:r>
      <w:r w:rsidRPr="00EA3400">
        <w:t>.3</w:t>
      </w:r>
      <w:r w:rsidRPr="00EA3400">
        <w:tab/>
        <w:t>Impacts on services, entities, and interfaces</w:t>
      </w:r>
      <w:bookmarkEnd w:id="1836"/>
    </w:p>
    <w:p w14:paraId="45CEFF15" w14:textId="77777777" w:rsidR="008B20EB" w:rsidRPr="00EA3400" w:rsidRDefault="008B20EB" w:rsidP="008B20EB">
      <w:r w:rsidRPr="00EA3400">
        <w:t>5G-RG impact:</w:t>
      </w:r>
    </w:p>
    <w:p w14:paraId="323E4B04" w14:textId="56B96AB3" w:rsidR="008B20EB" w:rsidRPr="00EA3400" w:rsidRDefault="008B20EB" w:rsidP="008B20EB">
      <w:pPr>
        <w:pStyle w:val="B1"/>
      </w:pPr>
      <w:r w:rsidRPr="00EA3400">
        <w:t>-</w:t>
      </w:r>
      <w:r w:rsidRPr="00EA3400">
        <w:tab/>
        <w:t xml:space="preserve">Ability to formulate the SUCI that includes the SUPI type as </w:t>
      </w:r>
      <w:r w:rsidR="00C811BD" w:rsidRPr="00EA3400">
        <w:t>"</w:t>
      </w:r>
      <w:r w:rsidRPr="00EA3400">
        <w:t>IMSI</w:t>
      </w:r>
      <w:r w:rsidR="00C811BD" w:rsidRPr="00EA3400">
        <w:t>"</w:t>
      </w:r>
      <w:r w:rsidRPr="00EA3400">
        <w:t xml:space="preserve"> and the home network domain which will include the SNPN identifier (NID) and the PLMN ID to access an SNPN network.</w:t>
      </w:r>
    </w:p>
    <w:p w14:paraId="53ED1210" w14:textId="77777777" w:rsidR="008B20EB" w:rsidRPr="00EA3400" w:rsidRDefault="008B20EB" w:rsidP="008B20EB">
      <w:r w:rsidRPr="00EA3400">
        <w:t>W-AGF impact in case of an FN-RG:</w:t>
      </w:r>
    </w:p>
    <w:p w14:paraId="529EA17C" w14:textId="77777777" w:rsidR="008B20EB" w:rsidRPr="00EA3400" w:rsidRDefault="008B20EB" w:rsidP="008B20EB">
      <w:pPr>
        <w:pStyle w:val="B1"/>
      </w:pPr>
      <w:r w:rsidRPr="00EA3400">
        <w:t>-</w:t>
      </w:r>
      <w:r w:rsidRPr="00EA3400">
        <w:tab/>
        <w:t>Ability to formulate the SUCI with NAI that includes the SNPN identifier (NID) and the PLMN ID in the realm portion of NAI to access an SNPN network.</w:t>
      </w:r>
    </w:p>
    <w:p w14:paraId="4E01868A" w14:textId="307A07EC" w:rsidR="00FA29F6" w:rsidRPr="00EA3400" w:rsidRDefault="00FA29F6" w:rsidP="00FA29F6">
      <w:pPr>
        <w:pStyle w:val="Heading2"/>
      </w:pPr>
      <w:bookmarkStart w:id="1837" w:name="_Toc116980533"/>
      <w:r w:rsidRPr="00EA3400">
        <w:t>6.7</w:t>
      </w:r>
      <w:r w:rsidRPr="00EA3400">
        <w:tab/>
        <w:t>Solution #7: High level flow for localized service support</w:t>
      </w:r>
      <w:bookmarkEnd w:id="1837"/>
    </w:p>
    <w:p w14:paraId="2B932DE2" w14:textId="5E1DF2EA" w:rsidR="00FA29F6" w:rsidRPr="00EA3400" w:rsidRDefault="00FA29F6" w:rsidP="00FA29F6">
      <w:pPr>
        <w:pStyle w:val="Heading3"/>
        <w:rPr>
          <w:lang w:eastAsia="ko-KR"/>
        </w:rPr>
      </w:pPr>
      <w:bookmarkStart w:id="1838" w:name="_Toc16839383"/>
      <w:bookmarkStart w:id="1839" w:name="_Toc23236015"/>
      <w:bookmarkStart w:id="1840" w:name="_Toc93305722"/>
      <w:bookmarkStart w:id="1841" w:name="_Toc116980534"/>
      <w:r w:rsidRPr="00EA3400">
        <w:rPr>
          <w:lang w:eastAsia="ko-KR"/>
        </w:rPr>
        <w:t>6.7.1</w:t>
      </w:r>
      <w:r w:rsidRPr="00EA3400">
        <w:rPr>
          <w:lang w:eastAsia="ko-KR"/>
        </w:rPr>
        <w:tab/>
      </w:r>
      <w:bookmarkEnd w:id="1838"/>
      <w:r w:rsidRPr="00EA3400">
        <w:rPr>
          <w:lang w:eastAsia="ko-KR"/>
        </w:rPr>
        <w:t>Introduction</w:t>
      </w:r>
      <w:bookmarkEnd w:id="1839"/>
      <w:bookmarkEnd w:id="1840"/>
      <w:bookmarkEnd w:id="1841"/>
    </w:p>
    <w:p w14:paraId="4853F119" w14:textId="021BC914" w:rsidR="00FA29F6" w:rsidRPr="00EA3400" w:rsidRDefault="00FA29F6" w:rsidP="00FA29F6">
      <w:r w:rsidRPr="00EA3400">
        <w:t>This solution provides a high level and overall flow to enable localized service, and covers key issues KI#3/#4/#5/#6.</w:t>
      </w:r>
    </w:p>
    <w:p w14:paraId="5755162F" w14:textId="3E037EA1" w:rsidR="00FA29F6" w:rsidRPr="00EA3400" w:rsidRDefault="00FA29F6" w:rsidP="00FA29F6">
      <w:pPr>
        <w:pStyle w:val="Heading3"/>
        <w:rPr>
          <w:lang w:eastAsia="ko-KR"/>
        </w:rPr>
      </w:pPr>
      <w:bookmarkStart w:id="1842" w:name="_Toc16839384"/>
      <w:bookmarkStart w:id="1843" w:name="_Toc23236016"/>
      <w:bookmarkStart w:id="1844" w:name="_Toc93305723"/>
      <w:bookmarkStart w:id="1845" w:name="_Toc116980535"/>
      <w:r w:rsidRPr="00EA3400">
        <w:rPr>
          <w:lang w:eastAsia="ko-KR"/>
        </w:rPr>
        <w:lastRenderedPageBreak/>
        <w:t>6.7.2</w:t>
      </w:r>
      <w:r w:rsidRPr="00EA3400">
        <w:rPr>
          <w:lang w:eastAsia="ko-KR"/>
        </w:rPr>
        <w:tab/>
        <w:t>Functional Description</w:t>
      </w:r>
      <w:bookmarkEnd w:id="1842"/>
      <w:bookmarkEnd w:id="1843"/>
      <w:bookmarkEnd w:id="1844"/>
      <w:bookmarkEnd w:id="1845"/>
    </w:p>
    <w:p w14:paraId="7640FB90" w14:textId="572DB5FB" w:rsidR="00FA29F6" w:rsidRPr="00EA3400" w:rsidRDefault="00FA29F6" w:rsidP="00FA29F6">
      <w:r w:rsidRPr="00EA3400">
        <w:t xml:space="preserve">The steps shown in the Figure </w:t>
      </w:r>
      <w:r w:rsidR="00BE4756" w:rsidRPr="00EA3400">
        <w:t>6.7.3-1</w:t>
      </w:r>
      <w:r w:rsidRPr="00EA3400">
        <w:t xml:space="preserve"> describe a sequence of events among the involved entities. Such sequence is assumed to be applicable for enabling localized service in a typical scenario. The order of the steps and the occurrences of each step are not necessarily restricted.</w:t>
      </w:r>
    </w:p>
    <w:p w14:paraId="35FFB222" w14:textId="77777777" w:rsidR="00FA29F6" w:rsidRPr="00EA3400" w:rsidRDefault="00FA29F6" w:rsidP="00FA29F6">
      <w:r w:rsidRPr="00EA3400">
        <w:t>This solution is assumed to be an umbrella solution without further details on how each steps are implemented.</w:t>
      </w:r>
    </w:p>
    <w:p w14:paraId="2D618EB4" w14:textId="471D5EFC" w:rsidR="00FA29F6" w:rsidRPr="00EA3400" w:rsidRDefault="00FA29F6" w:rsidP="00FA29F6">
      <w:pPr>
        <w:pStyle w:val="Heading3"/>
      </w:pPr>
      <w:bookmarkStart w:id="1846" w:name="_Toc16839385"/>
      <w:bookmarkStart w:id="1847" w:name="_Toc23236017"/>
      <w:bookmarkStart w:id="1848" w:name="_Toc93305724"/>
      <w:bookmarkStart w:id="1849" w:name="_Toc116980536"/>
      <w:r w:rsidRPr="00EA3400">
        <w:t>6.7.3</w:t>
      </w:r>
      <w:r w:rsidRPr="00EA3400">
        <w:tab/>
        <w:t>Procedures</w:t>
      </w:r>
      <w:bookmarkEnd w:id="1846"/>
      <w:bookmarkEnd w:id="1847"/>
      <w:bookmarkEnd w:id="1848"/>
      <w:bookmarkEnd w:id="1849"/>
    </w:p>
    <w:bookmarkStart w:id="1850" w:name="_Toc16839386"/>
    <w:bookmarkStart w:id="1851" w:name="_Toc23236018"/>
    <w:p w14:paraId="7BD4E806" w14:textId="77777777" w:rsidR="00FA29F6" w:rsidRPr="00EA3400" w:rsidRDefault="00FA29F6" w:rsidP="00FA29F6">
      <w:pPr>
        <w:pStyle w:val="TH"/>
      </w:pPr>
      <w:r w:rsidRPr="00EA3400">
        <w:object w:dxaOrig="10680" w:dyaOrig="12840" w14:anchorId="72BCBF3D">
          <v:shape id="_x0000_i1027" type="#_x0000_t75" style="width:465.55pt;height:559.2pt" o:ole="">
            <v:imagedata r:id="rId20" o:title=""/>
          </v:shape>
          <o:OLEObject Type="Embed" ProgID="Visio.Drawing.15" ShapeID="_x0000_i1027" DrawAspect="Content" ObjectID="_1727675870" r:id="rId21"/>
        </w:object>
      </w:r>
    </w:p>
    <w:p w14:paraId="31D62C0F" w14:textId="25A64A17" w:rsidR="00FA29F6" w:rsidRPr="00EA3400" w:rsidRDefault="00FA29F6" w:rsidP="00FA29F6">
      <w:pPr>
        <w:pStyle w:val="TF"/>
      </w:pPr>
      <w:r w:rsidRPr="00EA3400">
        <w:t>Figure 6.</w:t>
      </w:r>
      <w:r w:rsidR="001C76F2" w:rsidRPr="00EA3400">
        <w:t>7</w:t>
      </w:r>
      <w:r w:rsidRPr="00EA3400">
        <w:t>.3-1</w:t>
      </w:r>
      <w:r w:rsidR="008B20EB" w:rsidRPr="00EA3400">
        <w:t>:</w:t>
      </w:r>
      <w:r w:rsidRPr="00EA3400">
        <w:t xml:space="preserve"> High level procedures for providing access to local service</w:t>
      </w:r>
    </w:p>
    <w:p w14:paraId="0D33DD21" w14:textId="77777777" w:rsidR="008B20EB" w:rsidRPr="00EA3400" w:rsidRDefault="008B20EB" w:rsidP="00B12640">
      <w:pPr>
        <w:pStyle w:val="NO"/>
      </w:pPr>
      <w:r w:rsidRPr="00EA3400">
        <w:lastRenderedPageBreak/>
        <w:t>H1.</w:t>
      </w:r>
      <w:r w:rsidRPr="00EA3400">
        <w:tab/>
        <w:t>For a hosting network to provide access to localized service, the service provider of the localized service needs to establish localized service agreement with the operator of a hosting network.</w:t>
      </w:r>
    </w:p>
    <w:p w14:paraId="3304968A" w14:textId="1D990DB9" w:rsidR="008B20EB" w:rsidRPr="00EA3400" w:rsidRDefault="008B20EB" w:rsidP="00B12640">
      <w:pPr>
        <w:pStyle w:val="B4"/>
      </w:pPr>
      <w:r w:rsidRPr="00EA3400">
        <w:tab/>
        <w:t>The service provider</w:t>
      </w:r>
      <w:r w:rsidR="00B12640" w:rsidRPr="00EA3400">
        <w:t>,</w:t>
      </w:r>
      <w:r w:rsidRPr="00EA3400">
        <w:t xml:space="preserve"> according to</w:t>
      </w:r>
      <w:r w:rsidR="00B12640" w:rsidRPr="00EA3400">
        <w:t xml:space="preserve"> clause 6.41.2.2 of</w:t>
      </w:r>
      <w:r w:rsidRPr="00EA3400">
        <w:t xml:space="preserve"> </w:t>
      </w:r>
      <w:r w:rsidR="00D00F32" w:rsidRPr="00EA3400">
        <w:t>TS</w:t>
      </w:r>
      <w:r w:rsidR="00D00F32">
        <w:t> </w:t>
      </w:r>
      <w:r w:rsidR="00D00F32" w:rsidRPr="00EA3400">
        <w:t>22.261</w:t>
      </w:r>
      <w:r w:rsidR="00D00F32">
        <w:t> </w:t>
      </w:r>
      <w:r w:rsidR="00D00F32" w:rsidRPr="00EA3400">
        <w:t>[</w:t>
      </w:r>
      <w:r w:rsidRPr="00EA3400">
        <w:t>2]</w:t>
      </w:r>
      <w:r w:rsidR="00B12640" w:rsidRPr="00EA3400">
        <w:t>,</w:t>
      </w:r>
      <w:r w:rsidRPr="00EA3400">
        <w:t xml:space="preserve"> can be network operators or 3rd party application providers. The services offered from service providers can be localized, and accessed via the hosting network based on the agreement between the different entities.</w:t>
      </w:r>
    </w:p>
    <w:p w14:paraId="16627D7F" w14:textId="1960EC87" w:rsidR="008B20EB" w:rsidRPr="00EA3400" w:rsidRDefault="008B20EB" w:rsidP="00B12640">
      <w:pPr>
        <w:pStyle w:val="B4"/>
      </w:pPr>
      <w:r w:rsidRPr="00EA3400">
        <w:tab/>
        <w:t>A service agreement with UE</w:t>
      </w:r>
      <w:r w:rsidR="00C811BD" w:rsidRPr="00EA3400">
        <w:t>'</w:t>
      </w:r>
      <w:r w:rsidRPr="00EA3400">
        <w:t>s home network operator is needed to enable, e.g.:</w:t>
      </w:r>
    </w:p>
    <w:p w14:paraId="6B930FF3" w14:textId="77777777" w:rsidR="008B20EB" w:rsidRPr="00EA3400" w:rsidRDefault="008B20EB" w:rsidP="00B12640">
      <w:pPr>
        <w:pStyle w:val="B5"/>
      </w:pPr>
      <w:r w:rsidRPr="00EA3400">
        <w:t>-</w:t>
      </w:r>
      <w:r w:rsidRPr="00EA3400">
        <w:tab/>
        <w:t>UE to receive and use configuration provided by a 3rd party service provider to discover and access a hosting network and localized services.</w:t>
      </w:r>
    </w:p>
    <w:p w14:paraId="06D4FD6C" w14:textId="77777777" w:rsidR="008B20EB" w:rsidRPr="00EA3400" w:rsidRDefault="008B20EB" w:rsidP="00B12640">
      <w:pPr>
        <w:pStyle w:val="B5"/>
      </w:pPr>
      <w:r w:rsidRPr="00EA3400">
        <w:t>-</w:t>
      </w:r>
      <w:r w:rsidRPr="00EA3400">
        <w:tab/>
        <w:t>Charging for the use of localized service.</w:t>
      </w:r>
    </w:p>
    <w:p w14:paraId="1F3E1F62" w14:textId="0DB1F3EE" w:rsidR="008B20EB" w:rsidRPr="00EA3400" w:rsidRDefault="008B20EB" w:rsidP="00B12640">
      <w:pPr>
        <w:pStyle w:val="B5"/>
      </w:pPr>
      <w:r w:rsidRPr="00EA3400">
        <w:t>-</w:t>
      </w:r>
      <w:r w:rsidRPr="00EA3400">
        <w:tab/>
        <w:t>The interworking scenarios described in</w:t>
      </w:r>
      <w:r w:rsidR="00B12640" w:rsidRPr="00EA3400">
        <w:t xml:space="preserve"> Annex G, clause G.1</w:t>
      </w:r>
      <w:r w:rsidRPr="00EA3400">
        <w:t xml:space="preserve"> </w:t>
      </w:r>
      <w:r w:rsidR="00B12640" w:rsidRPr="00EA3400">
        <w:t xml:space="preserve">of </w:t>
      </w:r>
      <w:r w:rsidR="00D00F32" w:rsidRPr="00EA3400">
        <w:t>TS</w:t>
      </w:r>
      <w:r w:rsidR="00D00F32">
        <w:t> </w:t>
      </w:r>
      <w:r w:rsidR="00D00F32" w:rsidRPr="00EA3400">
        <w:t>22.261</w:t>
      </w:r>
      <w:r w:rsidR="00D00F32">
        <w:t> </w:t>
      </w:r>
      <w:r w:rsidR="00D00F32" w:rsidRPr="00EA3400">
        <w:t>[</w:t>
      </w:r>
      <w:r w:rsidRPr="00EA3400">
        <w:t>2].</w:t>
      </w:r>
    </w:p>
    <w:p w14:paraId="0D801ADC" w14:textId="77777777" w:rsidR="008B20EB" w:rsidRPr="00EA3400" w:rsidRDefault="008B20EB" w:rsidP="00B12640">
      <w:pPr>
        <w:pStyle w:val="B5"/>
      </w:pPr>
      <w:r w:rsidRPr="00EA3400">
        <w:t>-</w:t>
      </w:r>
      <w:r w:rsidRPr="00EA3400">
        <w:tab/>
        <w:t>Service/session continuity between home network and hosting network.</w:t>
      </w:r>
    </w:p>
    <w:p w14:paraId="005A12EB" w14:textId="0AF27CED" w:rsidR="00FA29F6" w:rsidRPr="00EA3400" w:rsidRDefault="00FA29F6" w:rsidP="00B12640">
      <w:pPr>
        <w:pStyle w:val="NO"/>
      </w:pPr>
      <w:r w:rsidRPr="00EA3400">
        <w:t>NOTE</w:t>
      </w:r>
      <w:r w:rsidR="008B20EB" w:rsidRPr="00EA3400">
        <w:t> </w:t>
      </w:r>
      <w:r w:rsidRPr="00EA3400">
        <w:t>1:</w:t>
      </w:r>
      <w:r w:rsidRPr="00EA3400">
        <w:tab/>
        <w:t>The service level agreements established between different entities are work assumptions for SA</w:t>
      </w:r>
      <w:r w:rsidR="008B20EB" w:rsidRPr="00EA3400">
        <w:t> WG</w:t>
      </w:r>
      <w:r w:rsidRPr="00EA3400">
        <w:t>2.</w:t>
      </w:r>
    </w:p>
    <w:p w14:paraId="74194F0B" w14:textId="731D6FC5" w:rsidR="00BE7C68" w:rsidRPr="00EA3400" w:rsidRDefault="00FA29F6" w:rsidP="00BE7C68">
      <w:pPr>
        <w:pStyle w:val="NO"/>
      </w:pPr>
      <w:r w:rsidRPr="00EA3400">
        <w:t>H2.</w:t>
      </w:r>
      <w:r w:rsidRPr="00EA3400">
        <w:tab/>
        <w:t xml:space="preserve">The hosting network is configured based on the service agreements </w:t>
      </w:r>
      <w:r w:rsidR="003E76AB" w:rsidRPr="00EA3400">
        <w:t xml:space="preserve">with localized service provider for the localized service, </w:t>
      </w:r>
      <w:r w:rsidRPr="00EA3400">
        <w:t>e.g</w:t>
      </w:r>
      <w:r w:rsidR="00B12640" w:rsidRPr="00EA3400">
        <w:t>.</w:t>
      </w:r>
      <w:r w:rsidRPr="00EA3400">
        <w:t xml:space="preserve"> QoS, number of end users, time, location, network slicing,</w:t>
      </w:r>
      <w:r w:rsidR="00C9571A" w:rsidRPr="00EA3400">
        <w:t xml:space="preserve"> etc.</w:t>
      </w:r>
    </w:p>
    <w:p w14:paraId="1A94699C" w14:textId="04BD56B1" w:rsidR="00FA29F6" w:rsidRPr="00EA3400" w:rsidRDefault="00BE7C68" w:rsidP="00B12640">
      <w:pPr>
        <w:pStyle w:val="NO"/>
      </w:pPr>
      <w:r w:rsidRPr="00EA3400">
        <w:tab/>
        <w:t>The configuration of home network can include, e.g.</w:t>
      </w:r>
      <w:r w:rsidR="00FA29F6" w:rsidRPr="00EA3400">
        <w:t xml:space="preserve"> whether a subscriber of the home network is authorized to use localized service, whether home network services can be accessed via hosting network, etc.</w:t>
      </w:r>
    </w:p>
    <w:p w14:paraId="53B91753" w14:textId="2F42A8E4" w:rsidR="002C6041" w:rsidRPr="00EA3400" w:rsidRDefault="002C6041" w:rsidP="002C6041">
      <w:pPr>
        <w:pStyle w:val="NO"/>
      </w:pPr>
      <w:r w:rsidRPr="00EA3400">
        <w:t>NOTE </w:t>
      </w:r>
      <w:r w:rsidR="0094107C" w:rsidRPr="00EA3400">
        <w:t>2</w:t>
      </w:r>
      <w:r w:rsidRPr="00EA3400">
        <w:t>:</w:t>
      </w:r>
      <w:r w:rsidRPr="00EA3400">
        <w:tab/>
        <w:t>The configuration of hosting network based on agreement with localized service provider for localized service is out of SA WG2 study scope. Whether there is a gap that needs to be addressed in 3GPP is up to SA WG5.</w:t>
      </w:r>
    </w:p>
    <w:p w14:paraId="1C4D8306" w14:textId="778A0E78" w:rsidR="00FA29F6" w:rsidRPr="00EA3400" w:rsidRDefault="00FA29F6" w:rsidP="00B12640">
      <w:pPr>
        <w:pStyle w:val="NO"/>
      </w:pPr>
      <w:r w:rsidRPr="00EA3400">
        <w:t>H3.</w:t>
      </w:r>
      <w:r w:rsidRPr="00EA3400">
        <w:tab/>
        <w:t>End user/UE is prompted with localized service (e.g. via ticket of an event, commercial etc) , and starts to look for methods how to access the localized service. This could trigger activities on the application layer (e.g. login a web page, scan a QR code etc) and further triggers demand/request from the UE to obtain information related localized services.</w:t>
      </w:r>
    </w:p>
    <w:p w14:paraId="64A83CA4" w14:textId="455C71E0" w:rsidR="00FA29F6" w:rsidRPr="00EA3400" w:rsidRDefault="00FA29F6" w:rsidP="00B12640">
      <w:pPr>
        <w:pStyle w:val="NO"/>
      </w:pPr>
      <w:r w:rsidRPr="00EA3400">
        <w:t>NOTE</w:t>
      </w:r>
      <w:r w:rsidR="00B12640" w:rsidRPr="00EA3400">
        <w:t> </w:t>
      </w:r>
      <w:r w:rsidR="0094107C" w:rsidRPr="00EA3400">
        <w:t>3</w:t>
      </w:r>
      <w:r w:rsidRPr="00EA3400">
        <w:t>:</w:t>
      </w:r>
      <w:r w:rsidRPr="00EA3400">
        <w:tab/>
        <w:t>The application layer activities are outside of 3GPP scope.</w:t>
      </w:r>
    </w:p>
    <w:p w14:paraId="252B5A03" w14:textId="77777777" w:rsidR="00FA29F6" w:rsidRPr="00EA3400" w:rsidRDefault="00FA29F6" w:rsidP="00B12640">
      <w:pPr>
        <w:pStyle w:val="NO"/>
      </w:pPr>
      <w:r w:rsidRPr="00EA3400">
        <w:t>H4.</w:t>
      </w:r>
      <w:r w:rsidRPr="00EA3400">
        <w:tab/>
        <w:t>The service provider / hosting network / home network can co-ordinately deliver to the UE information related to localized service(s). This step can also involve the serving network of the UE in case UE is not currently served by home network. The information related to localized service(s) provided to UE in this step can also be unsolicited. In this case, step H3 can happen after, or during this step.</w:t>
      </w:r>
    </w:p>
    <w:p w14:paraId="0B28F74A" w14:textId="77777777" w:rsidR="00FA29F6" w:rsidRPr="00EA3400" w:rsidRDefault="00FA29F6" w:rsidP="00B12640">
      <w:pPr>
        <w:pStyle w:val="NO"/>
      </w:pPr>
      <w:r w:rsidRPr="00EA3400">
        <w:t>H5.</w:t>
      </w:r>
      <w:r w:rsidRPr="00EA3400">
        <w:tab/>
        <w:t>Based on the received information related to localized service(s), the end user/UE decides to accept and starts the process to discover/select the hosting network when the conditions of the localized service are about to be met (e.g. event time is approaching, end user enters the physical location etc).</w:t>
      </w:r>
    </w:p>
    <w:p w14:paraId="3DA38F53" w14:textId="77777777" w:rsidR="00FA29F6" w:rsidRPr="00EA3400" w:rsidRDefault="00FA29F6" w:rsidP="00B12640">
      <w:pPr>
        <w:pStyle w:val="NO"/>
      </w:pPr>
      <w:r w:rsidRPr="00EA3400">
        <w:t>H6.</w:t>
      </w:r>
      <w:r w:rsidRPr="00EA3400">
        <w:tab/>
        <w:t>UE connects to the hosting network, possibly with the authorization from home network, and prepares to access the localized service (e.g. User Plane setup, QoS negotiation, etc ).</w:t>
      </w:r>
    </w:p>
    <w:p w14:paraId="46BE3AE5" w14:textId="77777777" w:rsidR="00FA29F6" w:rsidRPr="00EA3400" w:rsidRDefault="00FA29F6" w:rsidP="00B12640">
      <w:pPr>
        <w:pStyle w:val="NO"/>
      </w:pPr>
      <w:r w:rsidRPr="00EA3400">
        <w:t>H7.</w:t>
      </w:r>
      <w:r w:rsidRPr="00EA3400">
        <w:tab/>
        <w:t>UE temporarily stays in the hosting network to obtain the desired localized service and optionally home network services that are available via the hosting network.</w:t>
      </w:r>
    </w:p>
    <w:p w14:paraId="0AE63192" w14:textId="77777777" w:rsidR="00FA29F6" w:rsidRPr="00EA3400" w:rsidRDefault="00FA29F6" w:rsidP="00B12640">
      <w:pPr>
        <w:pStyle w:val="NO"/>
      </w:pPr>
      <w:r w:rsidRPr="00EA3400">
        <w:t>H8.</w:t>
      </w:r>
      <w:r w:rsidRPr="00EA3400">
        <w:tab/>
        <w:t>When the temporary access to hosting network for localized service is about to be terminated due to for example event is over, end user has left the area, agreed quota is exhausted, etc, the UE returns from the hosting network.</w:t>
      </w:r>
    </w:p>
    <w:p w14:paraId="3C08615E" w14:textId="67B24E25" w:rsidR="00FA29F6" w:rsidRPr="00EA3400" w:rsidRDefault="00FA29F6" w:rsidP="00B12640">
      <w:pPr>
        <w:pStyle w:val="NO"/>
      </w:pPr>
      <w:r w:rsidRPr="00EA3400">
        <w:t>H9.</w:t>
      </w:r>
      <w:r w:rsidRPr="00EA3400">
        <w:tab/>
        <w:t>Hosting network and/or the service provider collect and provide charging information to UEs</w:t>
      </w:r>
      <w:r w:rsidR="00C811BD" w:rsidRPr="00EA3400">
        <w:t>'</w:t>
      </w:r>
      <w:r w:rsidRPr="00EA3400">
        <w:t xml:space="preserve"> home network operator, depends on the localized service agreement.</w:t>
      </w:r>
    </w:p>
    <w:p w14:paraId="288C16E3" w14:textId="72BB7C2A" w:rsidR="00FA29F6" w:rsidRPr="00EA3400" w:rsidRDefault="00FA29F6" w:rsidP="00B12640">
      <w:pPr>
        <w:pStyle w:val="NO"/>
      </w:pPr>
      <w:r w:rsidRPr="00EA3400">
        <w:t>NOTE</w:t>
      </w:r>
      <w:r w:rsidR="00B12640" w:rsidRPr="00EA3400">
        <w:t> </w:t>
      </w:r>
      <w:r w:rsidR="0094107C" w:rsidRPr="00EA3400">
        <w:t>4</w:t>
      </w:r>
      <w:r w:rsidRPr="00EA3400">
        <w:t>:</w:t>
      </w:r>
      <w:r w:rsidRPr="00EA3400">
        <w:tab/>
        <w:t>Charging aspects is to be coordinated with SA</w:t>
      </w:r>
      <w:r w:rsidR="00B12640" w:rsidRPr="00EA3400">
        <w:t> WG</w:t>
      </w:r>
      <w:r w:rsidRPr="00EA3400">
        <w:t>5.</w:t>
      </w:r>
    </w:p>
    <w:p w14:paraId="2156BDBC" w14:textId="77777777" w:rsidR="00FA29F6" w:rsidRPr="00EA3400" w:rsidRDefault="00FA29F6" w:rsidP="00B12640">
      <w:pPr>
        <w:pStyle w:val="NO"/>
      </w:pPr>
      <w:r w:rsidRPr="00EA3400">
        <w:lastRenderedPageBreak/>
        <w:t>H10.</w:t>
      </w:r>
      <w:r w:rsidRPr="00EA3400">
        <w:tab/>
        <w:t>When the localized service agreement is terminated, each entity shown in the figure may need to roll back the previous setup, in order to for example maintain the privacy of an end user against hosting network, prevent a UE to re-access hosting network, release network resources etc. The operation of roll back depends how the localized service is agreed between entities, e.g. if it is a time limited or a geographic limited service, whether it is an one-time service for a single event, etc.</w:t>
      </w:r>
    </w:p>
    <w:p w14:paraId="17B9A2C7" w14:textId="313E0DA4" w:rsidR="00FA29F6" w:rsidRPr="00EA3400" w:rsidRDefault="00FA29F6" w:rsidP="00FA29F6">
      <w:pPr>
        <w:pStyle w:val="Heading3"/>
      </w:pPr>
      <w:bookmarkStart w:id="1852" w:name="_Toc93305725"/>
      <w:bookmarkStart w:id="1853" w:name="_Toc116980537"/>
      <w:r w:rsidRPr="00EA3400">
        <w:t>6.7.4</w:t>
      </w:r>
      <w:r w:rsidRPr="00EA3400">
        <w:tab/>
        <w:t>Impacts on services, entities, and interfaces</w:t>
      </w:r>
      <w:bookmarkEnd w:id="1850"/>
      <w:bookmarkEnd w:id="1851"/>
      <w:bookmarkEnd w:id="1852"/>
      <w:bookmarkEnd w:id="1853"/>
    </w:p>
    <w:p w14:paraId="47A658BA" w14:textId="77777777" w:rsidR="00FA29F6" w:rsidRPr="00EA3400" w:rsidRDefault="00FA29F6" w:rsidP="00FA29F6">
      <w:r w:rsidRPr="00EA3400">
        <w:t>Impacts are expected to be described in other solutions.</w:t>
      </w:r>
    </w:p>
    <w:p w14:paraId="53A6A665" w14:textId="4ADD28A4" w:rsidR="00FA29F6" w:rsidRPr="00EA3400" w:rsidRDefault="00FA29F6" w:rsidP="00FA29F6">
      <w:pPr>
        <w:pStyle w:val="NO"/>
      </w:pPr>
      <w:r w:rsidRPr="00EA3400">
        <w:t>NOTE:</w:t>
      </w:r>
      <w:r w:rsidRPr="00EA3400">
        <w:tab/>
        <w:t>Security aspects has dependences on SA</w:t>
      </w:r>
      <w:r w:rsidR="00B12640" w:rsidRPr="00EA3400">
        <w:t> WG</w:t>
      </w:r>
      <w:r w:rsidRPr="00EA3400">
        <w:t>3 work.</w:t>
      </w:r>
    </w:p>
    <w:p w14:paraId="257CDCBA" w14:textId="2A5AB9B9" w:rsidR="009E440C" w:rsidRPr="00EA3400" w:rsidRDefault="009E440C" w:rsidP="009E440C">
      <w:pPr>
        <w:pStyle w:val="Heading2"/>
      </w:pPr>
      <w:bookmarkStart w:id="1854" w:name="_Toc116980538"/>
      <w:r w:rsidRPr="00EA3400">
        <w:t>6.</w:t>
      </w:r>
      <w:r w:rsidR="00E46470" w:rsidRPr="00EA3400">
        <w:t>8</w:t>
      </w:r>
      <w:r w:rsidRPr="00EA3400">
        <w:tab/>
        <w:t>Solution #</w:t>
      </w:r>
      <w:r w:rsidR="00E46470" w:rsidRPr="00EA3400">
        <w:t>8</w:t>
      </w:r>
      <w:r w:rsidRPr="00EA3400">
        <w:t>: Reuse existing mechanisms for Control Plane Load Control, Congestion and Overload Control</w:t>
      </w:r>
      <w:bookmarkEnd w:id="1854"/>
    </w:p>
    <w:p w14:paraId="422C9467" w14:textId="0C65CF1C" w:rsidR="009E440C" w:rsidRPr="00EA3400" w:rsidRDefault="009E440C" w:rsidP="009E440C">
      <w:pPr>
        <w:pStyle w:val="Heading3"/>
        <w:rPr>
          <w:lang w:eastAsia="ko-KR"/>
        </w:rPr>
      </w:pPr>
      <w:bookmarkStart w:id="1855" w:name="_Toc116980539"/>
      <w:r w:rsidRPr="00EA3400">
        <w:rPr>
          <w:lang w:eastAsia="ko-KR"/>
        </w:rPr>
        <w:t>6.</w:t>
      </w:r>
      <w:r w:rsidR="00E46470" w:rsidRPr="00EA3400">
        <w:rPr>
          <w:lang w:eastAsia="ko-KR"/>
        </w:rPr>
        <w:t>8</w:t>
      </w:r>
      <w:r w:rsidRPr="00EA3400">
        <w:rPr>
          <w:lang w:eastAsia="ko-KR"/>
        </w:rPr>
        <w:t>.1</w:t>
      </w:r>
      <w:r w:rsidRPr="00EA3400">
        <w:rPr>
          <w:lang w:eastAsia="ko-KR"/>
        </w:rPr>
        <w:tab/>
        <w:t>Introduction</w:t>
      </w:r>
      <w:bookmarkEnd w:id="1855"/>
    </w:p>
    <w:p w14:paraId="4345FC2C" w14:textId="77777777" w:rsidR="009E440C" w:rsidRPr="00EA3400" w:rsidRDefault="009E440C" w:rsidP="009E440C">
      <w:pPr>
        <w:rPr>
          <w:szCs w:val="18"/>
        </w:rPr>
      </w:pPr>
      <w:r w:rsidRPr="00EA3400">
        <w:rPr>
          <w:lang w:eastAsia="ko-KR"/>
        </w:rPr>
        <w:t xml:space="preserve">This solution addresses the scenario when </w:t>
      </w:r>
      <w:r w:rsidRPr="00EA3400">
        <w:rPr>
          <w:szCs w:val="18"/>
        </w:rPr>
        <w:t>UEs after having utilized localized services in a hosting network return to their home network. Due to the nature of localized services, this may involve large number of UEs in the same location at the same time. Large number of UEs that simultaneously attempt to re-register with their home network can cause a significant increase in signalling load, both in the Access Network (AN) and in the Core Network (CN). The proposed solution is to reuse existing mechanisms for Control Plane Load Control, Congestion and Overload Control, to mitigate signalling overload when large number of UEs return to their home network.</w:t>
      </w:r>
    </w:p>
    <w:p w14:paraId="6EE80C22" w14:textId="2CEDCE26" w:rsidR="009E440C" w:rsidRPr="00EA3400" w:rsidRDefault="009E440C" w:rsidP="009E440C">
      <w:pPr>
        <w:pStyle w:val="Heading3"/>
        <w:rPr>
          <w:lang w:eastAsia="ko-KR"/>
        </w:rPr>
      </w:pPr>
      <w:bookmarkStart w:id="1856" w:name="_Toc116980540"/>
      <w:r w:rsidRPr="00EA3400">
        <w:rPr>
          <w:lang w:eastAsia="ko-KR"/>
        </w:rPr>
        <w:t>6.8.2</w:t>
      </w:r>
      <w:r w:rsidRPr="00EA3400">
        <w:rPr>
          <w:lang w:eastAsia="ko-KR"/>
        </w:rPr>
        <w:tab/>
        <w:t>Functional Description</w:t>
      </w:r>
      <w:bookmarkEnd w:id="1856"/>
    </w:p>
    <w:p w14:paraId="5726609F" w14:textId="77777777" w:rsidR="009E440C" w:rsidRPr="00EA3400" w:rsidRDefault="009E440C" w:rsidP="009E440C">
      <w:r w:rsidRPr="00EA3400">
        <w:t>The solution assumes that the UEs have temporarily selected and registered with a hosting network for utilizing localized service, and that the UEs at some point leave the hosting network and return to their home network. The home network in this case can be a PLMN (HPLMN or VPLMN) or an SNPN.</w:t>
      </w:r>
    </w:p>
    <w:p w14:paraId="76559FBB" w14:textId="77777777" w:rsidR="009E440C" w:rsidRPr="00EA3400" w:rsidRDefault="009E440C" w:rsidP="009E440C">
      <w:pPr>
        <w:rPr>
          <w:lang w:eastAsia="ko-KR"/>
        </w:rPr>
      </w:pPr>
      <w:r w:rsidRPr="00EA3400">
        <w:rPr>
          <w:lang w:eastAsia="ko-KR"/>
        </w:rPr>
        <w:t>The mechanism for Control Plane Load Control is a comparatively slow mechanism. It does not adapt quickly to changes of signalling load. The purpose of the mechanism is to distribute the load in relation to the relative capacity of the involved Network Functions. The load distribution is based on Weight Factors in AMFs.</w:t>
      </w:r>
    </w:p>
    <w:p w14:paraId="4DDDBF52" w14:textId="4969718E" w:rsidR="009E440C" w:rsidRPr="00EA3400" w:rsidRDefault="009E440C" w:rsidP="009E440C">
      <w:pPr>
        <w:rPr>
          <w:lang w:eastAsia="ko-KR"/>
        </w:rPr>
      </w:pPr>
      <w:r w:rsidRPr="00EA3400">
        <w:rPr>
          <w:lang w:eastAsia="ko-KR"/>
        </w:rPr>
        <w:t>AMF Control of Overload involves activation of NAS level congestion control, which is based on providing UEs with back-off time values. The UEs use the back-off time values to decide when to initiate NAS signalling. By providing different back-off time values to different UEs, the UE-initiated NAS-signalling is expected to be distributed over time, thereby reducing the peak signalling load. NAS level congestion control is described in</w:t>
      </w:r>
      <w:r w:rsidR="00B12640" w:rsidRPr="00EA3400">
        <w:rPr>
          <w:lang w:eastAsia="ko-KR"/>
        </w:rPr>
        <w:t xml:space="preserve"> clause 5.19.7</w:t>
      </w:r>
      <w:r w:rsidRPr="00EA3400">
        <w:rPr>
          <w:lang w:eastAsia="ko-KR"/>
        </w:rPr>
        <w:t xml:space="preserve"> </w:t>
      </w:r>
      <w:r w:rsidR="00B12640" w:rsidRPr="00EA3400">
        <w:rPr>
          <w:lang w:eastAsia="ko-KR"/>
        </w:rPr>
        <w:t xml:space="preserve">of </w:t>
      </w:r>
      <w:r w:rsidR="00D00F32" w:rsidRPr="00EA3400">
        <w:rPr>
          <w:lang w:eastAsia="ko-KR"/>
        </w:rPr>
        <w:t>TS</w:t>
      </w:r>
      <w:r w:rsidR="00D00F32">
        <w:rPr>
          <w:lang w:eastAsia="ko-KR"/>
        </w:rPr>
        <w:t> </w:t>
      </w:r>
      <w:r w:rsidR="00D00F32" w:rsidRPr="00EA3400">
        <w:rPr>
          <w:lang w:eastAsia="ko-KR"/>
        </w:rPr>
        <w:t>23.501</w:t>
      </w:r>
      <w:r w:rsidR="00D00F32">
        <w:rPr>
          <w:lang w:eastAsia="ko-KR"/>
        </w:rPr>
        <w:t> </w:t>
      </w:r>
      <w:r w:rsidR="00D00F32" w:rsidRPr="00EA3400">
        <w:rPr>
          <w:lang w:eastAsia="ko-KR"/>
        </w:rPr>
        <w:t>[</w:t>
      </w:r>
      <w:r w:rsidR="00695A4C" w:rsidRPr="00EA3400">
        <w:rPr>
          <w:lang w:eastAsia="ko-KR"/>
        </w:rPr>
        <w:t>3</w:t>
      </w:r>
      <w:r w:rsidRPr="00EA3400">
        <w:rPr>
          <w:lang w:eastAsia="ko-KR"/>
        </w:rPr>
        <w:t>].</w:t>
      </w:r>
    </w:p>
    <w:p w14:paraId="4F018654" w14:textId="1C196D95" w:rsidR="009E440C" w:rsidRPr="00EA3400" w:rsidRDefault="009E440C" w:rsidP="009E440C">
      <w:pPr>
        <w:pStyle w:val="Heading3"/>
      </w:pPr>
      <w:bookmarkStart w:id="1857" w:name="_Toc116980541"/>
      <w:r w:rsidRPr="00EA3400">
        <w:t>6.8.3</w:t>
      </w:r>
      <w:r w:rsidRPr="00EA3400">
        <w:tab/>
        <w:t>Procedures</w:t>
      </w:r>
      <w:bookmarkEnd w:id="1857"/>
    </w:p>
    <w:p w14:paraId="088B20AE" w14:textId="7FF37CB9" w:rsidR="009E440C" w:rsidRPr="00EA3400" w:rsidRDefault="009E440C" w:rsidP="009E440C">
      <w:pPr>
        <w:rPr>
          <w:lang w:eastAsia="ko-KR"/>
        </w:rPr>
      </w:pPr>
      <w:r w:rsidRPr="00EA3400">
        <w:rPr>
          <w:lang w:eastAsia="ko-KR"/>
        </w:rPr>
        <w:t>Control Plane Load Control, Congestion and Overload Control, are described in:</w:t>
      </w:r>
    </w:p>
    <w:p w14:paraId="305AB3BE" w14:textId="38BC99C9" w:rsidR="006F7FAE" w:rsidRPr="00EA3400" w:rsidRDefault="006F7FAE" w:rsidP="006F7FAE">
      <w:pPr>
        <w:pStyle w:val="B1"/>
        <w:rPr>
          <w:lang w:eastAsia="ko-KR"/>
        </w:rPr>
      </w:pPr>
      <w:r w:rsidRPr="00EA3400">
        <w:rPr>
          <w:lang w:eastAsia="ko-KR"/>
        </w:rPr>
        <w:t>-</w:t>
      </w:r>
      <w:r w:rsidRPr="00EA3400">
        <w:rPr>
          <w:lang w:eastAsia="ko-KR"/>
        </w:rPr>
        <w:tab/>
        <w:t xml:space="preserve">Clause 5.19 of </w:t>
      </w:r>
      <w:r w:rsidR="00D00F32" w:rsidRPr="00EA3400">
        <w:rPr>
          <w:lang w:eastAsia="ko-KR"/>
        </w:rPr>
        <w:t>TS</w:t>
      </w:r>
      <w:r w:rsidR="00D00F32">
        <w:rPr>
          <w:lang w:eastAsia="ko-KR"/>
        </w:rPr>
        <w:t> </w:t>
      </w:r>
      <w:r w:rsidR="00D00F32" w:rsidRPr="00EA3400">
        <w:rPr>
          <w:lang w:eastAsia="ko-KR"/>
        </w:rPr>
        <w:t>23.501</w:t>
      </w:r>
      <w:r w:rsidR="00D00F32">
        <w:rPr>
          <w:lang w:eastAsia="ko-KR"/>
        </w:rPr>
        <w:t> </w:t>
      </w:r>
      <w:r w:rsidR="00D00F32" w:rsidRPr="00EA3400">
        <w:rPr>
          <w:lang w:eastAsia="ko-KR"/>
        </w:rPr>
        <w:t>[</w:t>
      </w:r>
      <w:r w:rsidRPr="00EA3400">
        <w:rPr>
          <w:lang w:eastAsia="ko-KR"/>
        </w:rPr>
        <w:t>3].</w:t>
      </w:r>
    </w:p>
    <w:p w14:paraId="119E344B" w14:textId="6D3AA106" w:rsidR="006F7FAE" w:rsidRPr="00EA3400" w:rsidRDefault="006F7FAE" w:rsidP="006F7FAE">
      <w:pPr>
        <w:pStyle w:val="B1"/>
        <w:rPr>
          <w:lang w:eastAsia="ko-KR"/>
        </w:rPr>
      </w:pPr>
      <w:r w:rsidRPr="00EA3400">
        <w:rPr>
          <w:lang w:eastAsia="ko-KR"/>
        </w:rPr>
        <w:t>-</w:t>
      </w:r>
      <w:r w:rsidRPr="00EA3400">
        <w:rPr>
          <w:lang w:eastAsia="ko-KR"/>
        </w:rPr>
        <w:tab/>
        <w:t xml:space="preserve">Clause 6.3 of </w:t>
      </w:r>
      <w:r w:rsidR="00D00F32" w:rsidRPr="00EA3400">
        <w:rPr>
          <w:lang w:eastAsia="ko-KR"/>
        </w:rPr>
        <w:t>TS</w:t>
      </w:r>
      <w:r w:rsidR="00D00F32">
        <w:rPr>
          <w:lang w:eastAsia="ko-KR"/>
        </w:rPr>
        <w:t> </w:t>
      </w:r>
      <w:r w:rsidR="00D00F32" w:rsidRPr="00EA3400">
        <w:rPr>
          <w:lang w:eastAsia="ko-KR"/>
        </w:rPr>
        <w:t>29.500</w:t>
      </w:r>
      <w:r w:rsidR="00D00F32">
        <w:rPr>
          <w:lang w:eastAsia="ko-KR"/>
        </w:rPr>
        <w:t> </w:t>
      </w:r>
      <w:r w:rsidR="00D00F32" w:rsidRPr="00EA3400">
        <w:rPr>
          <w:lang w:eastAsia="ko-KR"/>
        </w:rPr>
        <w:t>[</w:t>
      </w:r>
      <w:r w:rsidRPr="00EA3400">
        <w:rPr>
          <w:lang w:eastAsia="ko-KR"/>
        </w:rPr>
        <w:t>11]: Load Control.</w:t>
      </w:r>
    </w:p>
    <w:p w14:paraId="6FD5FAB4" w14:textId="5DC76216" w:rsidR="006F7FAE" w:rsidRPr="00EA3400" w:rsidRDefault="006F7FAE" w:rsidP="006F7FAE">
      <w:pPr>
        <w:pStyle w:val="B1"/>
        <w:rPr>
          <w:lang w:eastAsia="ko-KR"/>
        </w:rPr>
      </w:pPr>
      <w:r w:rsidRPr="00EA3400">
        <w:rPr>
          <w:lang w:eastAsia="ko-KR"/>
        </w:rPr>
        <w:t>-</w:t>
      </w:r>
      <w:r w:rsidRPr="00EA3400">
        <w:rPr>
          <w:lang w:eastAsia="ko-KR"/>
        </w:rPr>
        <w:tab/>
        <w:t xml:space="preserve">Clause 6.4 of </w:t>
      </w:r>
      <w:r w:rsidR="00D00F32" w:rsidRPr="00EA3400">
        <w:rPr>
          <w:lang w:eastAsia="ko-KR"/>
        </w:rPr>
        <w:t>TS</w:t>
      </w:r>
      <w:r w:rsidR="00D00F32">
        <w:rPr>
          <w:lang w:eastAsia="ko-KR"/>
        </w:rPr>
        <w:t> </w:t>
      </w:r>
      <w:r w:rsidR="00D00F32" w:rsidRPr="00EA3400">
        <w:rPr>
          <w:lang w:eastAsia="ko-KR"/>
        </w:rPr>
        <w:t>29.500</w:t>
      </w:r>
      <w:r w:rsidR="00D00F32">
        <w:rPr>
          <w:lang w:eastAsia="ko-KR"/>
        </w:rPr>
        <w:t> </w:t>
      </w:r>
      <w:r w:rsidR="00D00F32" w:rsidRPr="00EA3400">
        <w:rPr>
          <w:lang w:eastAsia="ko-KR"/>
        </w:rPr>
        <w:t>[</w:t>
      </w:r>
      <w:r w:rsidRPr="00EA3400">
        <w:rPr>
          <w:lang w:eastAsia="ko-KR"/>
        </w:rPr>
        <w:t>11]: Overload Control.</w:t>
      </w:r>
    </w:p>
    <w:p w14:paraId="6178C86E" w14:textId="19CFF59F" w:rsidR="009E440C" w:rsidRPr="00EA3400" w:rsidRDefault="009E440C" w:rsidP="009E440C">
      <w:pPr>
        <w:pStyle w:val="Heading3"/>
      </w:pPr>
      <w:bookmarkStart w:id="1858" w:name="_Toc116980542"/>
      <w:r w:rsidRPr="00EA3400">
        <w:t>6.8.4</w:t>
      </w:r>
      <w:r w:rsidRPr="00EA3400">
        <w:tab/>
        <w:t>Impacts on services, entities, and interfaces</w:t>
      </w:r>
      <w:bookmarkEnd w:id="1858"/>
    </w:p>
    <w:p w14:paraId="3B4A4DD4" w14:textId="71ADFD59" w:rsidR="00FA29F6" w:rsidRPr="00EA3400" w:rsidRDefault="009E440C" w:rsidP="009E440C">
      <w:r w:rsidRPr="00EA3400">
        <w:t>None.</w:t>
      </w:r>
    </w:p>
    <w:p w14:paraId="781DEF71" w14:textId="512BA9AC" w:rsidR="00667F24" w:rsidRPr="00EA3400" w:rsidRDefault="00667F24" w:rsidP="00667F24">
      <w:pPr>
        <w:pStyle w:val="Heading2"/>
      </w:pPr>
      <w:bookmarkStart w:id="1859" w:name="_Toc23326075"/>
      <w:bookmarkStart w:id="1860" w:name="_Toc23517596"/>
      <w:bookmarkStart w:id="1861" w:name="_Toc23519155"/>
      <w:bookmarkStart w:id="1862" w:name="_Toc116980543"/>
      <w:r w:rsidRPr="00EA3400">
        <w:lastRenderedPageBreak/>
        <w:t>6.</w:t>
      </w:r>
      <w:r w:rsidR="0059485D" w:rsidRPr="00EA3400">
        <w:t>9</w:t>
      </w:r>
      <w:r w:rsidRPr="00EA3400">
        <w:tab/>
        <w:t>Solution #</w:t>
      </w:r>
      <w:r w:rsidR="0059485D" w:rsidRPr="00EA3400">
        <w:t>9</w:t>
      </w:r>
      <w:r w:rsidRPr="00EA3400">
        <w:t xml:space="preserve">: </w:t>
      </w:r>
      <w:bookmarkEnd w:id="1859"/>
      <w:bookmarkEnd w:id="1860"/>
      <w:bookmarkEnd w:id="1861"/>
      <w:r w:rsidRPr="00EA3400">
        <w:t>Prevention of overload build up at home network using AMF based congestion control when local service is over</w:t>
      </w:r>
      <w:bookmarkEnd w:id="1862"/>
    </w:p>
    <w:p w14:paraId="2F77C387" w14:textId="62B0561C" w:rsidR="00667F24" w:rsidRPr="00EA3400" w:rsidRDefault="00667F24" w:rsidP="00667F24">
      <w:pPr>
        <w:pStyle w:val="Heading3"/>
        <w:rPr>
          <w:lang w:eastAsia="ko-KR"/>
        </w:rPr>
      </w:pPr>
      <w:bookmarkStart w:id="1863" w:name="_Toc21087542"/>
      <w:bookmarkStart w:id="1864" w:name="_Toc23326076"/>
      <w:bookmarkStart w:id="1865" w:name="_Toc23517597"/>
      <w:bookmarkStart w:id="1866" w:name="_Toc23519156"/>
      <w:bookmarkStart w:id="1867" w:name="_Toc116980544"/>
      <w:r w:rsidRPr="00EA3400">
        <w:rPr>
          <w:lang w:eastAsia="ko-KR"/>
        </w:rPr>
        <w:t>6.</w:t>
      </w:r>
      <w:r w:rsidR="0059485D" w:rsidRPr="00EA3400">
        <w:rPr>
          <w:lang w:eastAsia="ko-KR"/>
        </w:rPr>
        <w:t>9</w:t>
      </w:r>
      <w:r w:rsidRPr="00EA3400">
        <w:rPr>
          <w:lang w:eastAsia="ko-KR"/>
        </w:rPr>
        <w:t>.1</w:t>
      </w:r>
      <w:r w:rsidRPr="00EA3400">
        <w:rPr>
          <w:lang w:eastAsia="ko-KR"/>
        </w:rPr>
        <w:tab/>
        <w:t>Introduction</w:t>
      </w:r>
      <w:bookmarkEnd w:id="1863"/>
      <w:bookmarkEnd w:id="1864"/>
      <w:bookmarkEnd w:id="1865"/>
      <w:bookmarkEnd w:id="1866"/>
      <w:bookmarkEnd w:id="1867"/>
    </w:p>
    <w:p w14:paraId="2094E717" w14:textId="500D705C" w:rsidR="00667F24" w:rsidRPr="00EA3400" w:rsidRDefault="00667F24" w:rsidP="00667F24">
      <w:bookmarkStart w:id="1868" w:name="_Toc21087543"/>
      <w:bookmarkStart w:id="1869" w:name="_Toc23326077"/>
      <w:bookmarkStart w:id="1870" w:name="_Toc23517598"/>
      <w:bookmarkStart w:id="1871" w:name="_Toc23519157"/>
      <w:r w:rsidRPr="00EA3400">
        <w:t>The solution addresses the KI#6: Support for returning to the home network, by controlling the build-up of load due to the large-scale migration of multiple UEs from the local hosting network to the home network when the local hosting network decides to end its services.</w:t>
      </w:r>
    </w:p>
    <w:p w14:paraId="0B72170E" w14:textId="7458206F" w:rsidR="00667F24" w:rsidRPr="00EA3400" w:rsidRDefault="00667F24" w:rsidP="00667F24">
      <w:r w:rsidRPr="00EA3400">
        <w:t>The UEs that are registered to the local hosting network are deregistered in a staggered manner and completed before local hosting network goes out of service. The UEs are forced to enter into Network selection mode to choose the home network. In this manner the number of UE</w:t>
      </w:r>
      <w:r w:rsidR="00C811BD" w:rsidRPr="00EA3400">
        <w:t>'</w:t>
      </w:r>
      <w:r w:rsidRPr="00EA3400">
        <w:t>s triggering simultaneous de-registration (and consequently then registering back to its home) are in the range of manageable capacity by the home network without causing congestion or overload.</w:t>
      </w:r>
    </w:p>
    <w:p w14:paraId="32EB2251" w14:textId="1C4E66ED" w:rsidR="00667F24" w:rsidRPr="00EA3400" w:rsidRDefault="00667F24" w:rsidP="00667F24">
      <w:r w:rsidRPr="00EA3400">
        <w:t>This is achieved using either one of the two mechanisms</w:t>
      </w:r>
    </w:p>
    <w:p w14:paraId="01905A0B" w14:textId="0A9C9220" w:rsidR="00667F24" w:rsidRPr="00EA3400" w:rsidRDefault="00667F24" w:rsidP="00667F24">
      <w:pPr>
        <w:pStyle w:val="B1"/>
        <w:rPr>
          <w:lang w:eastAsia="en-US"/>
        </w:rPr>
      </w:pPr>
      <w:r w:rsidRPr="00EA3400">
        <w:rPr>
          <w:lang w:eastAsia="en-US"/>
        </w:rPr>
        <w:t>-</w:t>
      </w:r>
      <w:r w:rsidRPr="00EA3400">
        <w:rPr>
          <w:lang w:eastAsia="en-US"/>
        </w:rPr>
        <w:tab/>
        <w:t>Usage of Network availability timers</w:t>
      </w:r>
      <w:r w:rsidR="00B12640" w:rsidRPr="00EA3400">
        <w:rPr>
          <w:lang w:eastAsia="en-US"/>
        </w:rPr>
        <w:t>.</w:t>
      </w:r>
    </w:p>
    <w:p w14:paraId="19DAF898" w14:textId="7C879F0C" w:rsidR="00667F24" w:rsidRPr="00EA3400" w:rsidRDefault="00667F24" w:rsidP="00667F24">
      <w:pPr>
        <w:pStyle w:val="B1"/>
        <w:rPr>
          <w:lang w:eastAsia="en-US"/>
        </w:rPr>
      </w:pPr>
      <w:r w:rsidRPr="00EA3400">
        <w:rPr>
          <w:lang w:eastAsia="en-US"/>
        </w:rPr>
        <w:t>-</w:t>
      </w:r>
      <w:r w:rsidRPr="00EA3400">
        <w:rPr>
          <w:lang w:eastAsia="en-US"/>
        </w:rPr>
        <w:tab/>
        <w:t>Specific Cause code to trigger the controlled deregistration</w:t>
      </w:r>
      <w:r w:rsidR="00B12640" w:rsidRPr="00EA3400">
        <w:rPr>
          <w:lang w:eastAsia="en-US"/>
        </w:rPr>
        <w:t>.</w:t>
      </w:r>
    </w:p>
    <w:p w14:paraId="007F9339" w14:textId="076AF5A1" w:rsidR="00667F24" w:rsidRPr="00EA3400" w:rsidRDefault="00667F24" w:rsidP="00667F24">
      <w:pPr>
        <w:pStyle w:val="Heading3"/>
        <w:rPr>
          <w:lang w:eastAsia="ko-KR"/>
        </w:rPr>
      </w:pPr>
      <w:bookmarkStart w:id="1872" w:name="_Toc116980545"/>
      <w:r w:rsidRPr="00EA3400">
        <w:rPr>
          <w:lang w:eastAsia="ko-KR"/>
        </w:rPr>
        <w:t>6.</w:t>
      </w:r>
      <w:r w:rsidR="0059485D" w:rsidRPr="00EA3400">
        <w:rPr>
          <w:lang w:eastAsia="ko-KR"/>
        </w:rPr>
        <w:t>9</w:t>
      </w:r>
      <w:r w:rsidRPr="00EA3400">
        <w:rPr>
          <w:lang w:eastAsia="ko-KR"/>
        </w:rPr>
        <w:t>.2</w:t>
      </w:r>
      <w:r w:rsidRPr="00EA3400">
        <w:rPr>
          <w:lang w:eastAsia="ko-KR"/>
        </w:rPr>
        <w:tab/>
      </w:r>
      <w:bookmarkEnd w:id="1868"/>
      <w:bookmarkEnd w:id="1869"/>
      <w:r w:rsidRPr="00EA3400">
        <w:rPr>
          <w:lang w:eastAsia="ko-KR"/>
        </w:rPr>
        <w:t>High-level Description</w:t>
      </w:r>
      <w:bookmarkEnd w:id="1870"/>
      <w:bookmarkEnd w:id="1871"/>
      <w:bookmarkEnd w:id="1872"/>
    </w:p>
    <w:p w14:paraId="393FB2EF" w14:textId="77777777" w:rsidR="00667F24" w:rsidRPr="00EA3400" w:rsidRDefault="00667F24" w:rsidP="00667F24">
      <w:bookmarkStart w:id="1873" w:name="_Toc21087544"/>
      <w:r w:rsidRPr="00EA3400">
        <w:t>The solution addresses KI#6 and the following principles are used:</w:t>
      </w:r>
    </w:p>
    <w:p w14:paraId="5BC04604" w14:textId="22D338D5" w:rsidR="00667F24" w:rsidRPr="00EA3400" w:rsidRDefault="00667F24" w:rsidP="00667F24">
      <w:pPr>
        <w:pStyle w:val="B1"/>
      </w:pPr>
      <w:r w:rsidRPr="00EA3400">
        <w:t>-</w:t>
      </w:r>
      <w:r w:rsidRPr="00EA3400">
        <w:tab/>
        <w:t xml:space="preserve">When a UE registers to the local hosting network, the AMF of the local hosting network, based on the valid duration of the local hosting services, will start a </w:t>
      </w:r>
      <w:r w:rsidR="00C811BD" w:rsidRPr="00EA3400">
        <w:t>"</w:t>
      </w:r>
      <w:r w:rsidRPr="00EA3400">
        <w:t>Network/service availability timer</w:t>
      </w:r>
      <w:r w:rsidR="00C811BD" w:rsidRPr="00EA3400">
        <w:t>"</w:t>
      </w:r>
      <w:r w:rsidRPr="00EA3400">
        <w:t xml:space="preserve"> for the UE. The timer will have a random value and is based on the time at which the UE registers to the local hosting network and the duration for which such local hosting service will be available.</w:t>
      </w:r>
    </w:p>
    <w:p w14:paraId="7A4AE436" w14:textId="1EADEABF" w:rsidR="00667F24" w:rsidRPr="00EA3400" w:rsidRDefault="00667F24" w:rsidP="00667F24">
      <w:pPr>
        <w:pStyle w:val="B1"/>
      </w:pPr>
      <w:r w:rsidRPr="00EA3400">
        <w:t>-</w:t>
      </w:r>
      <w:r w:rsidRPr="00EA3400">
        <w:tab/>
        <w:t>There will be 2 separate timers for each UE started at the time of Registration</w:t>
      </w:r>
      <w:r w:rsidR="00B12640" w:rsidRPr="00EA3400">
        <w:t xml:space="preserve"> - </w:t>
      </w:r>
      <w:r w:rsidRPr="00EA3400">
        <w:t>one to be applicable if the UE is in CM-Idle State when the timer expires and the other one if the UE is in CM-Connected State when the timer expires. The timer value for the CM-Connected State will be larger than the one for CM-Idle State.</w:t>
      </w:r>
    </w:p>
    <w:p w14:paraId="2621E6E0" w14:textId="3DF41351" w:rsidR="00667F24" w:rsidRPr="00EA3400" w:rsidRDefault="00667F24" w:rsidP="00667F24">
      <w:pPr>
        <w:pStyle w:val="B1"/>
      </w:pPr>
      <w:r w:rsidRPr="00EA3400">
        <w:t>-</w:t>
      </w:r>
      <w:r w:rsidRPr="00EA3400">
        <w:tab/>
        <w:t xml:space="preserve">The </w:t>
      </w:r>
      <w:r w:rsidR="00C811BD" w:rsidRPr="00EA3400">
        <w:t>"</w:t>
      </w:r>
      <w:r w:rsidRPr="00EA3400">
        <w:t>Network/service availability timer</w:t>
      </w:r>
      <w:r w:rsidR="00C811BD" w:rsidRPr="00EA3400">
        <w:t>"</w:t>
      </w:r>
      <w:r w:rsidRPr="00EA3400">
        <w:t xml:space="preserve"> will be restarted every time UE initiates Registration to the 5G Network.</w:t>
      </w:r>
    </w:p>
    <w:p w14:paraId="7DA2F191" w14:textId="47C2AE12" w:rsidR="00667F24" w:rsidRPr="00EA3400" w:rsidRDefault="00667F24" w:rsidP="00667F24">
      <w:pPr>
        <w:pStyle w:val="B1"/>
      </w:pPr>
      <w:r w:rsidRPr="00EA3400">
        <w:t>-</w:t>
      </w:r>
      <w:r w:rsidRPr="00EA3400">
        <w:tab/>
        <w:t xml:space="preserve">The </w:t>
      </w:r>
      <w:r w:rsidR="00C811BD" w:rsidRPr="00EA3400">
        <w:t>"</w:t>
      </w:r>
      <w:r w:rsidRPr="00EA3400">
        <w:t>Network/service availability timer</w:t>
      </w:r>
      <w:r w:rsidR="00C811BD" w:rsidRPr="00EA3400">
        <w:t>"</w:t>
      </w:r>
      <w:r w:rsidRPr="00EA3400">
        <w:t xml:space="preserve"> for UE-Idle State will be applicable if the UE is in CM-Idle state at the expiry of this timer.</w:t>
      </w:r>
    </w:p>
    <w:p w14:paraId="6F1A51D7" w14:textId="0BFB1124" w:rsidR="00667F24" w:rsidRPr="00EA3400" w:rsidRDefault="00667F24" w:rsidP="00667F24">
      <w:pPr>
        <w:pStyle w:val="B1"/>
      </w:pPr>
      <w:r w:rsidRPr="00EA3400">
        <w:t>-</w:t>
      </w:r>
      <w:r w:rsidRPr="00EA3400">
        <w:tab/>
        <w:t xml:space="preserve">The </w:t>
      </w:r>
      <w:r w:rsidR="00C811BD" w:rsidRPr="00EA3400">
        <w:t>"</w:t>
      </w:r>
      <w:r w:rsidRPr="00EA3400">
        <w:t>Network/service availability timer</w:t>
      </w:r>
      <w:r w:rsidR="00C811BD" w:rsidRPr="00EA3400">
        <w:t>"</w:t>
      </w:r>
      <w:r w:rsidRPr="00EA3400">
        <w:t xml:space="preserve"> for UE-Connected State will be applicable if the UE is in CM-Connected state at the expiry of this timer.</w:t>
      </w:r>
    </w:p>
    <w:p w14:paraId="5FC2A335" w14:textId="7C9BD2AB" w:rsidR="00667F24" w:rsidRPr="00EA3400" w:rsidRDefault="00667F24" w:rsidP="00667F24">
      <w:pPr>
        <w:pStyle w:val="B1"/>
      </w:pPr>
      <w:r w:rsidRPr="00EA3400">
        <w:t>-</w:t>
      </w:r>
      <w:r w:rsidRPr="00EA3400">
        <w:tab/>
        <w:t xml:space="preserve">The </w:t>
      </w:r>
      <w:r w:rsidR="00C811BD" w:rsidRPr="00EA3400">
        <w:t>"</w:t>
      </w:r>
      <w:r w:rsidRPr="00EA3400">
        <w:t>Network/service availability timer</w:t>
      </w:r>
      <w:r w:rsidR="00C811BD" w:rsidRPr="00EA3400">
        <w:t>"</w:t>
      </w:r>
      <w:r w:rsidRPr="00EA3400">
        <w:t xml:space="preserve"> is used to trigger the de-registration of UE from the local hosting network, before the local hosting services becomes unavailable.</w:t>
      </w:r>
    </w:p>
    <w:p w14:paraId="48FC1D11" w14:textId="52739B74" w:rsidR="00667F24" w:rsidRPr="00EA3400" w:rsidRDefault="00667F24" w:rsidP="00667F24">
      <w:pPr>
        <w:pStyle w:val="B1"/>
      </w:pPr>
      <w:r w:rsidRPr="00EA3400">
        <w:t>-</w:t>
      </w:r>
      <w:r w:rsidRPr="00EA3400">
        <w:tab/>
        <w:t>The timer values are chosen such that the de-registration procedures from the local hosting network are timed in a staggered manner and completed before the local hosting services terminates and the number of UE</w:t>
      </w:r>
      <w:r w:rsidR="00C811BD" w:rsidRPr="00EA3400">
        <w:t>'</w:t>
      </w:r>
      <w:r w:rsidRPr="00EA3400">
        <w:t>s triggered to initiate simultaneous de-registration (and consequently then registration back to its home network) are in the range of manageable capacity by the home network without causing overload build up at the home network</w:t>
      </w:r>
    </w:p>
    <w:p w14:paraId="0AF3F5D6" w14:textId="54BB3687" w:rsidR="00667F24" w:rsidRPr="00EA3400" w:rsidRDefault="00667F24" w:rsidP="00667F24">
      <w:pPr>
        <w:pStyle w:val="B1"/>
      </w:pPr>
      <w:r w:rsidRPr="00EA3400">
        <w:t>-</w:t>
      </w:r>
      <w:r w:rsidRPr="00EA3400">
        <w:tab/>
        <w:t xml:space="preserve">The </w:t>
      </w:r>
      <w:r w:rsidR="00C811BD" w:rsidRPr="00EA3400">
        <w:t>"</w:t>
      </w:r>
      <w:r w:rsidRPr="00EA3400">
        <w:t>Network/service availability timer</w:t>
      </w:r>
      <w:r w:rsidR="00C811BD" w:rsidRPr="00EA3400">
        <w:t>"</w:t>
      </w:r>
      <w:r w:rsidRPr="00EA3400">
        <w:t xml:space="preserve"> to be used in CM-Idle State could be send to the UE, during the Registration procedure to the local hosting network, in Registration accept message.</w:t>
      </w:r>
    </w:p>
    <w:p w14:paraId="4C2AD25B" w14:textId="464FF10F" w:rsidR="00667F24" w:rsidRPr="00EA3400" w:rsidRDefault="00667F24" w:rsidP="00667F24">
      <w:pPr>
        <w:pStyle w:val="B1"/>
      </w:pPr>
      <w:r w:rsidRPr="00EA3400">
        <w:t>-</w:t>
      </w:r>
      <w:r w:rsidRPr="00EA3400">
        <w:tab/>
        <w:t xml:space="preserve">Sending of </w:t>
      </w:r>
      <w:r w:rsidR="00C811BD" w:rsidRPr="00EA3400">
        <w:t>"</w:t>
      </w:r>
      <w:r w:rsidRPr="00EA3400">
        <w:t>Network/service availability timer</w:t>
      </w:r>
      <w:r w:rsidR="00C811BD" w:rsidRPr="00EA3400">
        <w:t>"</w:t>
      </w:r>
      <w:r w:rsidRPr="00EA3400">
        <w:t xml:space="preserve"> is optional and based on configuration at the AMF.</w:t>
      </w:r>
    </w:p>
    <w:p w14:paraId="21D4CF11" w14:textId="1774DA67" w:rsidR="00667F24" w:rsidRPr="00EA3400" w:rsidRDefault="00667F24" w:rsidP="00667F24">
      <w:pPr>
        <w:pStyle w:val="B1"/>
      </w:pPr>
      <w:r w:rsidRPr="00EA3400">
        <w:t>-</w:t>
      </w:r>
      <w:r w:rsidRPr="00EA3400">
        <w:tab/>
        <w:t xml:space="preserve">At the expiry of </w:t>
      </w:r>
      <w:r w:rsidR="00C811BD" w:rsidRPr="00EA3400">
        <w:t>"</w:t>
      </w:r>
      <w:r w:rsidRPr="00EA3400">
        <w:t>Network/service availability timer</w:t>
      </w:r>
      <w:r w:rsidR="00C811BD" w:rsidRPr="00EA3400">
        <w:t>"</w:t>
      </w:r>
      <w:r w:rsidRPr="00EA3400">
        <w:t>- Idle / Connected at AMF, RRC state of the UE will be checked, and appropriate actions will be taken based on the UE state (Idle or Connected) at that instant.</w:t>
      </w:r>
    </w:p>
    <w:p w14:paraId="7C188920" w14:textId="30E6501D" w:rsidR="00667F24" w:rsidRPr="00EA3400" w:rsidRDefault="00667F24" w:rsidP="00667F24">
      <w:pPr>
        <w:pStyle w:val="B1"/>
      </w:pPr>
      <w:r w:rsidRPr="00EA3400">
        <w:t>-</w:t>
      </w:r>
      <w:r w:rsidRPr="00EA3400">
        <w:tab/>
        <w:t xml:space="preserve">When the </w:t>
      </w:r>
      <w:r w:rsidR="00C811BD" w:rsidRPr="00EA3400">
        <w:t>"</w:t>
      </w:r>
      <w:r w:rsidRPr="00EA3400">
        <w:t>Network/service availability timer</w:t>
      </w:r>
      <w:r w:rsidR="00C811BD" w:rsidRPr="00EA3400">
        <w:t>"</w:t>
      </w:r>
      <w:r w:rsidRPr="00EA3400">
        <w:t xml:space="preserve"> for UE expires at the AMF and AMF is not configured to send the </w:t>
      </w:r>
      <w:r w:rsidR="00C811BD" w:rsidRPr="00EA3400">
        <w:t>"</w:t>
      </w:r>
      <w:r w:rsidRPr="00EA3400">
        <w:t>Network/service availability timer</w:t>
      </w:r>
      <w:r w:rsidR="00C811BD" w:rsidRPr="00EA3400">
        <w:t>"</w:t>
      </w:r>
      <w:r w:rsidRPr="00EA3400">
        <w:t xml:space="preserve"> to the UE, AMF will initiate De-registration procedure for the UE with a specific cause code, that indicates the local hosting services are going to be unavailable.</w:t>
      </w:r>
    </w:p>
    <w:p w14:paraId="54519B8B" w14:textId="4058A560" w:rsidR="00667F24" w:rsidRPr="00EA3400" w:rsidRDefault="00667F24" w:rsidP="00667F24">
      <w:pPr>
        <w:pStyle w:val="B1"/>
      </w:pPr>
      <w:r w:rsidRPr="00EA3400">
        <w:lastRenderedPageBreak/>
        <w:t>-</w:t>
      </w:r>
      <w:r w:rsidRPr="00EA3400">
        <w:tab/>
        <w:t xml:space="preserve">When the </w:t>
      </w:r>
      <w:r w:rsidR="00C811BD" w:rsidRPr="00EA3400">
        <w:t>"</w:t>
      </w:r>
      <w:r w:rsidRPr="00EA3400">
        <w:t>Network/service availability timer</w:t>
      </w:r>
      <w:r w:rsidR="00C811BD" w:rsidRPr="00EA3400">
        <w:t>"</w:t>
      </w:r>
      <w:r w:rsidRPr="00EA3400">
        <w:t xml:space="preserve"> for UE expires at the AMF, and AMF is configured to send the </w:t>
      </w:r>
      <w:r w:rsidR="00C811BD" w:rsidRPr="00EA3400">
        <w:t>"</w:t>
      </w:r>
      <w:r w:rsidRPr="00EA3400">
        <w:t>Network/service availability timer</w:t>
      </w:r>
      <w:r w:rsidR="00C811BD" w:rsidRPr="00EA3400">
        <w:t>"</w:t>
      </w:r>
      <w:r w:rsidRPr="00EA3400">
        <w:t xml:space="preserve"> to the UE, AMF will initiate implicit De-registration procedure for the UE without any signalling. This is applicable only when the UE is in CM Idle State as the </w:t>
      </w:r>
      <w:r w:rsidR="00C811BD" w:rsidRPr="00EA3400">
        <w:t>"</w:t>
      </w:r>
      <w:r w:rsidRPr="00EA3400">
        <w:t>Network/service availability timer</w:t>
      </w:r>
      <w:r w:rsidR="00C811BD" w:rsidRPr="00EA3400">
        <w:t>"</w:t>
      </w:r>
      <w:r w:rsidRPr="00EA3400">
        <w:t xml:space="preserve"> for CM-Connected State is never send to the UE.</w:t>
      </w:r>
    </w:p>
    <w:p w14:paraId="59C8F458" w14:textId="02505493" w:rsidR="00667F24" w:rsidRPr="00EA3400" w:rsidRDefault="00667F24" w:rsidP="00667F24">
      <w:pPr>
        <w:pStyle w:val="B1"/>
      </w:pPr>
      <w:r w:rsidRPr="00EA3400">
        <w:t>-</w:t>
      </w:r>
      <w:r w:rsidRPr="00EA3400">
        <w:tab/>
        <w:t xml:space="preserve">If the UE becomes CM-Idle after the expiry of </w:t>
      </w:r>
      <w:r w:rsidR="00C811BD" w:rsidRPr="00EA3400">
        <w:t>"</w:t>
      </w:r>
      <w:r w:rsidRPr="00EA3400">
        <w:t>Network/service availability timer</w:t>
      </w:r>
      <w:r w:rsidR="00C811BD" w:rsidRPr="00EA3400">
        <w:t>"</w:t>
      </w:r>
      <w:r w:rsidRPr="00EA3400">
        <w:t xml:space="preserve"> for CM-Idle State, but before the expiry of </w:t>
      </w:r>
      <w:r w:rsidR="00C811BD" w:rsidRPr="00EA3400">
        <w:t>"</w:t>
      </w:r>
      <w:r w:rsidRPr="00EA3400">
        <w:t>Network/service availability timer</w:t>
      </w:r>
      <w:r w:rsidR="00C811BD" w:rsidRPr="00EA3400">
        <w:t>"</w:t>
      </w:r>
      <w:r w:rsidRPr="00EA3400">
        <w:t xml:space="preserve"> for CM-Connected State, then the AMF will immediately initiate De-registration procedure for the UE with a specific cause code, that indicates the local hosting services are going to be unavailable.</w:t>
      </w:r>
    </w:p>
    <w:p w14:paraId="0D52AD70" w14:textId="485F66D8" w:rsidR="00667F24" w:rsidRPr="00EA3400" w:rsidRDefault="00667F24" w:rsidP="00667F24">
      <w:pPr>
        <w:pStyle w:val="B1"/>
      </w:pPr>
      <w:r w:rsidRPr="00EA3400">
        <w:t>-</w:t>
      </w:r>
      <w:r w:rsidRPr="00EA3400">
        <w:tab/>
        <w:t xml:space="preserve">When UE is provided with </w:t>
      </w:r>
      <w:r w:rsidR="00C811BD" w:rsidRPr="00EA3400">
        <w:t>"</w:t>
      </w:r>
      <w:r w:rsidRPr="00EA3400">
        <w:t>Network/service availability timer</w:t>
      </w:r>
      <w:r w:rsidR="00C811BD" w:rsidRPr="00EA3400">
        <w:t>"</w:t>
      </w:r>
      <w:r w:rsidRPr="00EA3400">
        <w:t xml:space="preserve"> as part of the Registration Accept message, UE will move itself to RM-DEREGISTERED State without any signalling with the 5G Network, at the expiry of this timer.</w:t>
      </w:r>
    </w:p>
    <w:p w14:paraId="37D45085" w14:textId="6AA7F122" w:rsidR="00667F24" w:rsidRPr="00EA3400" w:rsidRDefault="00667F24" w:rsidP="00667F24">
      <w:pPr>
        <w:pStyle w:val="B1"/>
      </w:pPr>
      <w:r w:rsidRPr="00EA3400">
        <w:t>-</w:t>
      </w:r>
      <w:r w:rsidRPr="00EA3400">
        <w:tab/>
        <w:t xml:space="preserve">When the UE is de-registered from the local hosting services either due to the expiry of </w:t>
      </w:r>
      <w:r w:rsidR="00C811BD" w:rsidRPr="00EA3400">
        <w:t>"</w:t>
      </w:r>
      <w:r w:rsidRPr="00EA3400">
        <w:t>Network/service availability timer</w:t>
      </w:r>
      <w:r w:rsidR="00C811BD" w:rsidRPr="00EA3400">
        <w:t>"</w:t>
      </w:r>
      <w:r w:rsidRPr="00EA3400">
        <w:t xml:space="preserve"> or due to the AMF initiated De-registration procedure for the UE, with a specific cause code, that indicates the local hosting services are going to be unavailable:</w:t>
      </w:r>
    </w:p>
    <w:p w14:paraId="6721C5F2" w14:textId="77777777" w:rsidR="00667F24" w:rsidRPr="00EA3400" w:rsidRDefault="00667F24" w:rsidP="00667F24">
      <w:pPr>
        <w:pStyle w:val="B2"/>
      </w:pPr>
      <w:r w:rsidRPr="00EA3400">
        <w:t>a.</w:t>
      </w:r>
      <w:r w:rsidRPr="00EA3400">
        <w:tab/>
        <w:t>The UE may put the hosting network in a temporary forbidden list or temporary unavailable list, so that it does not try to re-register to the same hosting network again after this timer expiry.</w:t>
      </w:r>
    </w:p>
    <w:p w14:paraId="15B3C7A2" w14:textId="29C57340" w:rsidR="00667F24" w:rsidRPr="00EA3400" w:rsidRDefault="00667F24" w:rsidP="00667F24">
      <w:pPr>
        <w:pStyle w:val="B2"/>
      </w:pPr>
      <w:r w:rsidRPr="00EA3400">
        <w:t>b.</w:t>
      </w:r>
      <w:r w:rsidRPr="00EA3400">
        <w:tab/>
        <w:t>UE would change the Network Selection mode to Automatic if it had connected to the hosting network through Manual selection mode and select network based on PLMN selection procedure as defined in</w:t>
      </w:r>
      <w:r w:rsidR="00B12640" w:rsidRPr="00EA3400">
        <w:t xml:space="preserve"> clause 4.4</w:t>
      </w:r>
      <w:r w:rsidRPr="00EA3400">
        <w:t xml:space="preserve"> </w:t>
      </w:r>
      <w:r w:rsidR="00B12640" w:rsidRPr="00EA3400">
        <w:t xml:space="preserve">of </w:t>
      </w:r>
      <w:r w:rsidR="00D00F32" w:rsidRPr="00EA3400">
        <w:t>TS</w:t>
      </w:r>
      <w:r w:rsidR="00D00F32">
        <w:t> </w:t>
      </w:r>
      <w:r w:rsidR="00D00F32" w:rsidRPr="00EA3400">
        <w:t>23.122</w:t>
      </w:r>
      <w:r w:rsidR="00D00F32">
        <w:t> </w:t>
      </w:r>
      <w:r w:rsidR="00D00F32" w:rsidRPr="00EA3400">
        <w:t>[</w:t>
      </w:r>
      <w:r w:rsidR="00FF2CBD" w:rsidRPr="00EA3400">
        <w:t>6</w:t>
      </w:r>
      <w:r w:rsidRPr="00EA3400">
        <w:t>].</w:t>
      </w:r>
    </w:p>
    <w:p w14:paraId="2CFE48DA" w14:textId="6322EEBC" w:rsidR="00667F24" w:rsidRPr="00EA3400" w:rsidRDefault="00667F24" w:rsidP="00667F24">
      <w:pPr>
        <w:pStyle w:val="B2"/>
      </w:pPr>
      <w:r w:rsidRPr="00EA3400">
        <w:t>c.</w:t>
      </w:r>
      <w:r w:rsidRPr="00EA3400">
        <w:tab/>
        <w:t>UE will initiate Registration to the Home Network as defined in</w:t>
      </w:r>
      <w:r w:rsidR="00B12640" w:rsidRPr="00EA3400">
        <w:t xml:space="preserve"> clause 4.2.2.2.2</w:t>
      </w:r>
      <w:r w:rsidRPr="00EA3400">
        <w:t xml:space="preserve"> </w:t>
      </w:r>
      <w:r w:rsidR="00B12640" w:rsidRPr="00EA3400">
        <w:t xml:space="preserve">of </w:t>
      </w:r>
      <w:r w:rsidR="00D00F32" w:rsidRPr="00EA3400">
        <w:t>TS</w:t>
      </w:r>
      <w:r w:rsidR="00D00F32">
        <w:t> </w:t>
      </w:r>
      <w:r w:rsidR="00D00F32" w:rsidRPr="00EA3400">
        <w:t>23.502</w:t>
      </w:r>
      <w:r w:rsidR="00D00F32">
        <w:t> </w:t>
      </w:r>
      <w:r w:rsidR="00D00F32" w:rsidRPr="00EA3400">
        <w:t>[</w:t>
      </w:r>
      <w:r w:rsidR="00FF2CBD" w:rsidRPr="00EA3400">
        <w:t>4</w:t>
      </w:r>
      <w:r w:rsidRPr="00EA3400">
        <w:t>].</w:t>
      </w:r>
    </w:p>
    <w:p w14:paraId="323D931C" w14:textId="074ADB6A" w:rsidR="00667F24" w:rsidRPr="00EA3400" w:rsidRDefault="00667F24" w:rsidP="00667F24">
      <w:pPr>
        <w:pStyle w:val="Heading3"/>
      </w:pPr>
      <w:bookmarkStart w:id="1874" w:name="_Toc23326078"/>
      <w:bookmarkStart w:id="1875" w:name="_Toc23517599"/>
      <w:bookmarkStart w:id="1876" w:name="_Toc23519158"/>
      <w:bookmarkStart w:id="1877" w:name="_Toc116980546"/>
      <w:r w:rsidRPr="00EA3400">
        <w:lastRenderedPageBreak/>
        <w:t>6.</w:t>
      </w:r>
      <w:r w:rsidR="0059485D" w:rsidRPr="00EA3400">
        <w:t>9</w:t>
      </w:r>
      <w:r w:rsidRPr="00EA3400">
        <w:t>.3</w:t>
      </w:r>
      <w:r w:rsidRPr="00EA3400">
        <w:tab/>
        <w:t>Procedures</w:t>
      </w:r>
      <w:bookmarkEnd w:id="1873"/>
      <w:bookmarkEnd w:id="1874"/>
      <w:bookmarkEnd w:id="1875"/>
      <w:bookmarkEnd w:id="1876"/>
      <w:bookmarkEnd w:id="1877"/>
    </w:p>
    <w:p w14:paraId="7F4170AF" w14:textId="30547CC6" w:rsidR="00667F24" w:rsidRPr="00EA3400" w:rsidRDefault="00667F24" w:rsidP="00667F24">
      <w:pPr>
        <w:pStyle w:val="Heading4"/>
      </w:pPr>
      <w:bookmarkStart w:id="1878" w:name="_Toc116980547"/>
      <w:r w:rsidRPr="00EA3400">
        <w:t>6.</w:t>
      </w:r>
      <w:r w:rsidR="0059485D" w:rsidRPr="00EA3400">
        <w:t>9</w:t>
      </w:r>
      <w:r w:rsidRPr="00EA3400">
        <w:t>.3.1</w:t>
      </w:r>
      <w:r w:rsidRPr="00EA3400">
        <w:tab/>
        <w:t xml:space="preserve">UE in CM Idle-State and AMF configured to send </w:t>
      </w:r>
      <w:r w:rsidR="00C811BD" w:rsidRPr="00EA3400">
        <w:t>"</w:t>
      </w:r>
      <w:r w:rsidRPr="00EA3400">
        <w:t>Network/service availability timer</w:t>
      </w:r>
      <w:r w:rsidR="00C811BD" w:rsidRPr="00EA3400">
        <w:t>"</w:t>
      </w:r>
      <w:bookmarkEnd w:id="1878"/>
    </w:p>
    <w:p w14:paraId="0C8CEFC6" w14:textId="77777777" w:rsidR="00667F24" w:rsidRPr="00EA3400" w:rsidRDefault="00667F24" w:rsidP="00B12640">
      <w:pPr>
        <w:pStyle w:val="TH"/>
        <w:rPr>
          <w:lang w:eastAsia="en-US"/>
        </w:rPr>
      </w:pPr>
      <w:r w:rsidRPr="00EA3400">
        <w:object w:dxaOrig="8591" w:dyaOrig="10091" w14:anchorId="18F9B945">
          <v:shape id="_x0000_i1028" type="#_x0000_t75" style="width:428.9pt;height:504.45pt" o:ole="">
            <v:imagedata r:id="rId22" o:title=""/>
          </v:shape>
          <o:OLEObject Type="Embed" ProgID="Visio.Drawing.15" ShapeID="_x0000_i1028" DrawAspect="Content" ObjectID="_1727675871" r:id="rId23"/>
        </w:object>
      </w:r>
    </w:p>
    <w:p w14:paraId="15D73EB2" w14:textId="15C4EED7" w:rsidR="00667F24" w:rsidRPr="00EA3400" w:rsidRDefault="00667F24" w:rsidP="00667F24">
      <w:pPr>
        <w:pStyle w:val="TF"/>
      </w:pPr>
      <w:bookmarkStart w:id="1879" w:name="_Toc21087545"/>
      <w:r w:rsidRPr="00EA3400">
        <w:t>Figure 6.</w:t>
      </w:r>
      <w:r w:rsidR="0059485D" w:rsidRPr="00EA3400">
        <w:t>9</w:t>
      </w:r>
      <w:r w:rsidRPr="00EA3400">
        <w:t xml:space="preserve">.3.1-1: UE in CM-Idle State and AMF configured to send </w:t>
      </w:r>
      <w:r w:rsidR="00C811BD" w:rsidRPr="00EA3400">
        <w:t>"</w:t>
      </w:r>
      <w:r w:rsidRPr="00EA3400">
        <w:t>Network/service availability timer</w:t>
      </w:r>
      <w:r w:rsidR="00C811BD" w:rsidRPr="00EA3400">
        <w:t>"</w:t>
      </w:r>
    </w:p>
    <w:p w14:paraId="7D8CFC3D" w14:textId="77777777" w:rsidR="00667F24" w:rsidRPr="00EA3400" w:rsidRDefault="00667F24" w:rsidP="00667F24">
      <w:pPr>
        <w:pStyle w:val="B1"/>
      </w:pPr>
      <w:r w:rsidRPr="00EA3400">
        <w:t>1.</w:t>
      </w:r>
      <w:r w:rsidRPr="00EA3400">
        <w:tab/>
        <w:t>UE initiate registration with the local hosting network.</w:t>
      </w:r>
    </w:p>
    <w:p w14:paraId="24B5BE9A" w14:textId="5252EB7B" w:rsidR="00667F24" w:rsidRPr="00EA3400" w:rsidRDefault="00667F24" w:rsidP="006F7FAE">
      <w:pPr>
        <w:pStyle w:val="B1"/>
      </w:pPr>
      <w:r w:rsidRPr="00EA3400">
        <w:t>2.</w:t>
      </w:r>
      <w:r w:rsidRPr="00EA3400">
        <w:tab/>
        <w:t xml:space="preserve">AMF assigns an appropriate </w:t>
      </w:r>
      <w:r w:rsidR="00C811BD" w:rsidRPr="00EA3400">
        <w:t>"</w:t>
      </w:r>
      <w:r w:rsidRPr="00EA3400">
        <w:t>service availability timer</w:t>
      </w:r>
      <w:r w:rsidR="00C811BD" w:rsidRPr="00EA3400">
        <w:t>"</w:t>
      </w:r>
      <w:r w:rsidRPr="00EA3400">
        <w:t xml:space="preserve"> considering the service available timer (as configured by the OAM) and ensuring that all the UEs does not trigger de-registration at the same time. Thus, ensuring the UE also does not cause signalling overload at the home network when the UE connects back. AMF includes the </w:t>
      </w:r>
      <w:r w:rsidR="00C811BD" w:rsidRPr="00EA3400">
        <w:t>"</w:t>
      </w:r>
      <w:r w:rsidRPr="00EA3400">
        <w:t>Network/service availability timer</w:t>
      </w:r>
      <w:r w:rsidR="00C811BD" w:rsidRPr="00EA3400">
        <w:t>"</w:t>
      </w:r>
      <w:r w:rsidRPr="00EA3400">
        <w:t xml:space="preserve"> in the Registration accept message as it is configured to send this timer in Registration accept message.</w:t>
      </w:r>
    </w:p>
    <w:p w14:paraId="6B5DD8F5" w14:textId="37E1C723" w:rsidR="00667F24" w:rsidRPr="00EA3400" w:rsidRDefault="00667F24" w:rsidP="006F7FAE">
      <w:pPr>
        <w:pStyle w:val="B1"/>
      </w:pPr>
      <w:r w:rsidRPr="00EA3400">
        <w:lastRenderedPageBreak/>
        <w:tab/>
        <w:t xml:space="preserve">As an example, one of the methods is illustrated below to show how the </w:t>
      </w:r>
      <w:r w:rsidR="00C811BD" w:rsidRPr="00EA3400">
        <w:t>"</w:t>
      </w:r>
      <w:r w:rsidRPr="00EA3400">
        <w:t>Network/service availability timer</w:t>
      </w:r>
      <w:r w:rsidR="00C811BD" w:rsidRPr="00EA3400">
        <w:t>"</w:t>
      </w:r>
      <w:r w:rsidRPr="00EA3400">
        <w:t xml:space="preserve"> is derived by AMF</w:t>
      </w:r>
    </w:p>
    <w:p w14:paraId="0A5925FE" w14:textId="77777777" w:rsidR="00667F24" w:rsidRPr="00EA3400" w:rsidRDefault="00667F24" w:rsidP="006F7FAE">
      <w:pPr>
        <w:pStyle w:val="B2"/>
      </w:pPr>
      <w:r w:rsidRPr="00EA3400">
        <w:t>a.</w:t>
      </w:r>
      <w:r w:rsidRPr="00EA3400">
        <w:tab/>
        <w:t>Network/service availability timer = (Time at which the Hosting Network ends service) – (Time of UE registration) + x where x is chosen a random value to avoid all UEs accessing the Home Network at the same time.</w:t>
      </w:r>
    </w:p>
    <w:p w14:paraId="191345D6" w14:textId="37C675E4" w:rsidR="00667F24" w:rsidRPr="00EA3400" w:rsidRDefault="00667F24" w:rsidP="006F7FAE">
      <w:pPr>
        <w:pStyle w:val="B1"/>
      </w:pPr>
      <w:r w:rsidRPr="00EA3400">
        <w:t>3.</w:t>
      </w:r>
      <w:r w:rsidRPr="00EA3400">
        <w:tab/>
        <w:t xml:space="preserve">AMF starts the </w:t>
      </w:r>
      <w:r w:rsidR="00C811BD" w:rsidRPr="00EA3400">
        <w:t>"</w:t>
      </w:r>
      <w:r w:rsidRPr="00EA3400">
        <w:t>Network/service availability timer</w:t>
      </w:r>
      <w:r w:rsidR="00C811BD" w:rsidRPr="00EA3400">
        <w:t>"</w:t>
      </w:r>
      <w:r w:rsidRPr="00EA3400">
        <w:t xml:space="preserve"> for both CM-Idle and CM-Connected States.</w:t>
      </w:r>
    </w:p>
    <w:p w14:paraId="136ADDF0" w14:textId="3D9504F4" w:rsidR="00667F24" w:rsidRPr="00EA3400" w:rsidRDefault="00667F24" w:rsidP="006F7FAE">
      <w:pPr>
        <w:pStyle w:val="B1"/>
      </w:pPr>
      <w:r w:rsidRPr="00EA3400">
        <w:t>4.</w:t>
      </w:r>
      <w:r w:rsidRPr="00EA3400">
        <w:tab/>
        <w:t xml:space="preserve">UE initiates RRC release procedure before the expiration of the </w:t>
      </w:r>
      <w:r w:rsidR="00C811BD" w:rsidRPr="00EA3400">
        <w:t>"</w:t>
      </w:r>
      <w:r w:rsidRPr="00EA3400">
        <w:t>Network/service availability timer</w:t>
      </w:r>
      <w:r w:rsidR="00C811BD" w:rsidRPr="00EA3400">
        <w:t>"</w:t>
      </w:r>
      <w:r w:rsidRPr="00EA3400">
        <w:t xml:space="preserve"> for CM-Idle State. UE enters into CM-Idle State.</w:t>
      </w:r>
    </w:p>
    <w:p w14:paraId="05D106B3" w14:textId="5A48B5BC" w:rsidR="00667F24" w:rsidRPr="00EA3400" w:rsidRDefault="00667F24" w:rsidP="006F7FAE">
      <w:pPr>
        <w:pStyle w:val="B1"/>
      </w:pPr>
      <w:r w:rsidRPr="00EA3400">
        <w:t>5.</w:t>
      </w:r>
      <w:r w:rsidRPr="00EA3400">
        <w:tab/>
      </w:r>
      <w:r w:rsidR="00C811BD" w:rsidRPr="00EA3400">
        <w:t>"</w:t>
      </w:r>
      <w:r w:rsidRPr="00EA3400">
        <w:t>Network/service availability timer</w:t>
      </w:r>
      <w:r w:rsidR="00C811BD" w:rsidRPr="00EA3400">
        <w:t>"</w:t>
      </w:r>
      <w:r w:rsidRPr="00EA3400">
        <w:t xml:space="preserve"> for CM-Idle State expires at AMF and UE. AMF initiates Implicit De-registration of the UE without any additional Signalling.</w:t>
      </w:r>
    </w:p>
    <w:p w14:paraId="3EFAB195" w14:textId="77777777" w:rsidR="00667F24" w:rsidRPr="00EA3400" w:rsidRDefault="00667F24" w:rsidP="006F7FAE">
      <w:pPr>
        <w:pStyle w:val="B1"/>
      </w:pPr>
      <w:r w:rsidRPr="00EA3400">
        <w:t>6.</w:t>
      </w:r>
      <w:r w:rsidRPr="00EA3400">
        <w:tab/>
        <w:t>UE moves to RM-DEREGISTERED STATE.</w:t>
      </w:r>
    </w:p>
    <w:p w14:paraId="327B6F94" w14:textId="7A446B2C" w:rsidR="00667F24" w:rsidRPr="00EA3400" w:rsidRDefault="00667F24" w:rsidP="006F7FAE">
      <w:pPr>
        <w:pStyle w:val="B1"/>
      </w:pPr>
      <w:r w:rsidRPr="00EA3400">
        <w:t>7.</w:t>
      </w:r>
      <w:r w:rsidRPr="00EA3400">
        <w:tab/>
        <w:t xml:space="preserve">UE moves hosting network identity to the list of </w:t>
      </w:r>
      <w:r w:rsidR="00C811BD" w:rsidRPr="00EA3400">
        <w:t>"</w:t>
      </w:r>
      <w:r w:rsidRPr="00EA3400">
        <w:t>temporarily forbidden SNPNs</w:t>
      </w:r>
      <w:r w:rsidR="00C811BD" w:rsidRPr="00EA3400">
        <w:t>"</w:t>
      </w:r>
      <w:r w:rsidRPr="00EA3400">
        <w:t xml:space="preserve"> or temporary unavailable list, if the local hosting network is SNPN, or move the CAG Identifiers of local hosting network out of </w:t>
      </w:r>
      <w:r w:rsidR="00C811BD" w:rsidRPr="00EA3400">
        <w:t>"</w:t>
      </w:r>
      <w:r w:rsidRPr="00EA3400">
        <w:t>CAG Information list</w:t>
      </w:r>
      <w:r w:rsidR="00C811BD" w:rsidRPr="00EA3400">
        <w:t>"</w:t>
      </w:r>
      <w:r w:rsidRPr="00EA3400">
        <w:t>, if the local hosting network is a PNI-NPN.</w:t>
      </w:r>
    </w:p>
    <w:p w14:paraId="4474616C" w14:textId="4AB58C00" w:rsidR="00667F24" w:rsidRPr="00EA3400" w:rsidRDefault="00667F24" w:rsidP="006F7FAE">
      <w:pPr>
        <w:pStyle w:val="B1"/>
        <w:rPr>
          <w:rFonts w:ascii="Arial" w:hAnsi="Arial" w:cs="Arial"/>
          <w:lang w:eastAsia="en-US"/>
        </w:rPr>
      </w:pPr>
      <w:r w:rsidRPr="00EA3400">
        <w:t>8.</w:t>
      </w:r>
      <w:r w:rsidRPr="00EA3400">
        <w:tab/>
        <w:t>UE would change the Network Selection mode to Automatic PLMN selection if it had connected to the hosting network through Manual mode and select network based on PLMN selection procedure as defined in</w:t>
      </w:r>
      <w:r w:rsidR="00B12640" w:rsidRPr="00EA3400">
        <w:t xml:space="preserve"> clause 4.4</w:t>
      </w:r>
      <w:r w:rsidRPr="00EA3400">
        <w:t xml:space="preserve"> </w:t>
      </w:r>
      <w:r w:rsidR="00B12640" w:rsidRPr="00EA3400">
        <w:t xml:space="preserve">of </w:t>
      </w:r>
      <w:r w:rsidR="00D00F32" w:rsidRPr="00EA3400">
        <w:t>TS</w:t>
      </w:r>
      <w:r w:rsidR="00D00F32">
        <w:t> </w:t>
      </w:r>
      <w:r w:rsidR="00D00F32" w:rsidRPr="00EA3400">
        <w:t>23.122</w:t>
      </w:r>
      <w:r w:rsidR="00D00F32">
        <w:t> </w:t>
      </w:r>
      <w:r w:rsidR="00D00F32" w:rsidRPr="00EA3400">
        <w:t>[</w:t>
      </w:r>
      <w:r w:rsidR="00E57161" w:rsidRPr="00EA3400">
        <w:t>6</w:t>
      </w:r>
      <w:r w:rsidRPr="00EA3400">
        <w:t>]. UE will initiate Registration to the Home / Serving Network as defined in</w:t>
      </w:r>
      <w:r w:rsidR="00B12640" w:rsidRPr="00EA3400">
        <w:t xml:space="preserve"> clause 4.2.2.2.2</w:t>
      </w:r>
      <w:r w:rsidRPr="00EA3400">
        <w:t xml:space="preserve"> </w:t>
      </w:r>
      <w:r w:rsidR="00B12640" w:rsidRPr="00EA3400">
        <w:t xml:space="preserve">of </w:t>
      </w:r>
      <w:r w:rsidR="00D00F32" w:rsidRPr="00EA3400">
        <w:t>TS</w:t>
      </w:r>
      <w:r w:rsidR="00D00F32">
        <w:t> </w:t>
      </w:r>
      <w:r w:rsidR="00D00F32" w:rsidRPr="00EA3400">
        <w:t>23.502</w:t>
      </w:r>
      <w:r w:rsidR="00D00F32">
        <w:t> </w:t>
      </w:r>
      <w:r w:rsidR="00D00F32" w:rsidRPr="00EA3400">
        <w:t>[</w:t>
      </w:r>
      <w:r w:rsidR="00E57161" w:rsidRPr="00EA3400">
        <w:t>4</w:t>
      </w:r>
      <w:r w:rsidRPr="00EA3400">
        <w:t>]. Since the de-registration from the hosting network and Registration to the Home/Serving Network happens in a staggered manner, the Home/Serving Network does not get overloaded.</w:t>
      </w:r>
    </w:p>
    <w:p w14:paraId="4FC0C39F" w14:textId="1AED32D1" w:rsidR="00667F24" w:rsidRPr="00EA3400" w:rsidRDefault="00667F24" w:rsidP="00667F24">
      <w:pPr>
        <w:pStyle w:val="Heading4"/>
      </w:pPr>
      <w:bookmarkStart w:id="1880" w:name="_Toc116980548"/>
      <w:r w:rsidRPr="00EA3400">
        <w:lastRenderedPageBreak/>
        <w:t>6.</w:t>
      </w:r>
      <w:r w:rsidR="00850FDA" w:rsidRPr="00EA3400">
        <w:t>9</w:t>
      </w:r>
      <w:r w:rsidRPr="00EA3400">
        <w:t>.3.2</w:t>
      </w:r>
      <w:r w:rsidRPr="00EA3400">
        <w:tab/>
        <w:t>UE in CM-Idle State and AMF not configured to send Network/service availability timer</w:t>
      </w:r>
      <w:bookmarkEnd w:id="1880"/>
    </w:p>
    <w:p w14:paraId="311D9B15" w14:textId="77777777" w:rsidR="00667F24" w:rsidRPr="00EA3400" w:rsidRDefault="00667F24" w:rsidP="00B12640">
      <w:pPr>
        <w:pStyle w:val="TH"/>
        <w:rPr>
          <w:lang w:eastAsia="en-US"/>
        </w:rPr>
      </w:pPr>
      <w:r w:rsidRPr="00EA3400">
        <w:object w:dxaOrig="8591" w:dyaOrig="11221" w14:anchorId="3F453A73">
          <v:shape id="_x0000_i1029" type="#_x0000_t75" style="width:428.9pt;height:561pt" o:ole="">
            <v:imagedata r:id="rId24" o:title=""/>
          </v:shape>
          <o:OLEObject Type="Embed" ProgID="Visio.Drawing.15" ShapeID="_x0000_i1029" DrawAspect="Content" ObjectID="_1727675872" r:id="rId25"/>
        </w:object>
      </w:r>
    </w:p>
    <w:p w14:paraId="57D332D1" w14:textId="0CD30E2E" w:rsidR="00667F24" w:rsidRPr="00EA3400" w:rsidRDefault="00667F24" w:rsidP="0059485D">
      <w:pPr>
        <w:pStyle w:val="TF"/>
      </w:pPr>
      <w:r w:rsidRPr="00EA3400">
        <w:t>Figure 6.</w:t>
      </w:r>
      <w:r w:rsidR="00850FDA" w:rsidRPr="00EA3400">
        <w:t>9</w:t>
      </w:r>
      <w:r w:rsidRPr="00EA3400">
        <w:t xml:space="preserve">.3.2-1: UE in CM-Idle State and AMF not configured to send </w:t>
      </w:r>
      <w:r w:rsidR="00C811BD" w:rsidRPr="00EA3400">
        <w:t>"</w:t>
      </w:r>
      <w:r w:rsidRPr="00EA3400">
        <w:t>Network/service availability timer</w:t>
      </w:r>
      <w:r w:rsidR="00C811BD" w:rsidRPr="00EA3400">
        <w:t>"</w:t>
      </w:r>
    </w:p>
    <w:p w14:paraId="5C5172FC" w14:textId="77777777" w:rsidR="00667F24" w:rsidRPr="00EA3400" w:rsidRDefault="00667F24" w:rsidP="00667F24">
      <w:pPr>
        <w:pStyle w:val="B1"/>
      </w:pPr>
      <w:r w:rsidRPr="00EA3400">
        <w:t>1.</w:t>
      </w:r>
      <w:r w:rsidRPr="00EA3400">
        <w:tab/>
        <w:t>UE initiates registration with the local hosting network.</w:t>
      </w:r>
    </w:p>
    <w:p w14:paraId="3BB51F70" w14:textId="2AA5BE43" w:rsidR="00667F24" w:rsidRPr="00EA3400" w:rsidRDefault="00667F24" w:rsidP="006F7FAE">
      <w:pPr>
        <w:pStyle w:val="B1"/>
      </w:pPr>
      <w:r w:rsidRPr="00EA3400">
        <w:t>2.</w:t>
      </w:r>
      <w:r w:rsidRPr="00EA3400">
        <w:tab/>
        <w:t xml:space="preserve">AMF assigns an appropriate </w:t>
      </w:r>
      <w:r w:rsidR="00C811BD" w:rsidRPr="00EA3400">
        <w:t>"</w:t>
      </w:r>
      <w:r w:rsidRPr="00EA3400">
        <w:t>service availability timer</w:t>
      </w:r>
      <w:r w:rsidR="00C811BD" w:rsidRPr="00EA3400">
        <w:t>"</w:t>
      </w:r>
      <w:r w:rsidRPr="00EA3400">
        <w:t xml:space="preserve"> considering the service available timer (as configured by the OAM) and ensuring that all the UEs does not trigger de-registration at the same time. Thus, ensuring the UE also does not cause signalling overload at the home network when the UE connects back. AMF does not include </w:t>
      </w:r>
      <w:r w:rsidRPr="00EA3400">
        <w:lastRenderedPageBreak/>
        <w:t xml:space="preserve">the </w:t>
      </w:r>
      <w:r w:rsidR="00C811BD" w:rsidRPr="00EA3400">
        <w:t>"</w:t>
      </w:r>
      <w:r w:rsidRPr="00EA3400">
        <w:t>Network/service availability timer</w:t>
      </w:r>
      <w:r w:rsidR="00C811BD" w:rsidRPr="00EA3400">
        <w:t>"</w:t>
      </w:r>
      <w:r w:rsidRPr="00EA3400">
        <w:t xml:space="preserve"> in the Registration accept message as it is not configured to send this timer in Registration accept message.</w:t>
      </w:r>
    </w:p>
    <w:p w14:paraId="2E83E920" w14:textId="5ED730BA" w:rsidR="00667F24" w:rsidRPr="00EA3400" w:rsidRDefault="00667F24" w:rsidP="006F7FAE">
      <w:pPr>
        <w:pStyle w:val="B1"/>
      </w:pPr>
      <w:r w:rsidRPr="00EA3400">
        <w:t>3.</w:t>
      </w:r>
      <w:r w:rsidRPr="00EA3400">
        <w:tab/>
        <w:t xml:space="preserve">AMF starts the </w:t>
      </w:r>
      <w:r w:rsidR="00C811BD" w:rsidRPr="00EA3400">
        <w:t>"</w:t>
      </w:r>
      <w:r w:rsidRPr="00EA3400">
        <w:t>Network/service availability timer</w:t>
      </w:r>
      <w:r w:rsidR="00C811BD" w:rsidRPr="00EA3400">
        <w:t>"</w:t>
      </w:r>
      <w:r w:rsidRPr="00EA3400">
        <w:t xml:space="preserve"> for both CM-Idle and CM-Connected States.</w:t>
      </w:r>
    </w:p>
    <w:p w14:paraId="15933783" w14:textId="0A740ED7" w:rsidR="00667F24" w:rsidRPr="00EA3400" w:rsidRDefault="00667F24" w:rsidP="006F7FAE">
      <w:pPr>
        <w:pStyle w:val="B1"/>
      </w:pPr>
      <w:r w:rsidRPr="00EA3400">
        <w:t>4.</w:t>
      </w:r>
      <w:r w:rsidRPr="00EA3400">
        <w:tab/>
        <w:t xml:space="preserve">UE initiates RRC release procedure before the expiration of the </w:t>
      </w:r>
      <w:r w:rsidR="00C811BD" w:rsidRPr="00EA3400">
        <w:t>"</w:t>
      </w:r>
      <w:r w:rsidRPr="00EA3400">
        <w:t>Network/service availability timer</w:t>
      </w:r>
      <w:r w:rsidR="00C811BD" w:rsidRPr="00EA3400">
        <w:t>"</w:t>
      </w:r>
      <w:r w:rsidRPr="00EA3400">
        <w:t xml:space="preserve"> for CM-Idle State. UE enters the CM-Idle State.</w:t>
      </w:r>
    </w:p>
    <w:p w14:paraId="4BC5499F" w14:textId="12CD97AC" w:rsidR="00667F24" w:rsidRPr="00EA3400" w:rsidRDefault="00667F24" w:rsidP="006F7FAE">
      <w:pPr>
        <w:pStyle w:val="B1"/>
      </w:pPr>
      <w:r w:rsidRPr="00EA3400">
        <w:t>5.</w:t>
      </w:r>
      <w:r w:rsidRPr="00EA3400">
        <w:tab/>
      </w:r>
      <w:r w:rsidR="00C811BD" w:rsidRPr="00EA3400">
        <w:t>"</w:t>
      </w:r>
      <w:r w:rsidRPr="00EA3400">
        <w:t>Network/service availability timer</w:t>
      </w:r>
      <w:r w:rsidR="00C811BD" w:rsidRPr="00EA3400">
        <w:t>"</w:t>
      </w:r>
      <w:r w:rsidRPr="00EA3400">
        <w:t xml:space="preserve"> for CM-Idle State expires at AMF. AMF initiates explicit De-registration procedure with the UE.</w:t>
      </w:r>
    </w:p>
    <w:p w14:paraId="6AA638F8" w14:textId="77777777" w:rsidR="00667F24" w:rsidRPr="00EA3400" w:rsidRDefault="00667F24" w:rsidP="006F7FAE">
      <w:pPr>
        <w:pStyle w:val="B1"/>
      </w:pPr>
      <w:r w:rsidRPr="00EA3400">
        <w:t>6.</w:t>
      </w:r>
      <w:r w:rsidRPr="00EA3400">
        <w:tab/>
        <w:t>AMF sends Paging Request to the UE.</w:t>
      </w:r>
    </w:p>
    <w:p w14:paraId="05E464A1" w14:textId="77777777" w:rsidR="00667F24" w:rsidRPr="00EA3400" w:rsidRDefault="00667F24" w:rsidP="006F7FAE">
      <w:pPr>
        <w:pStyle w:val="B1"/>
      </w:pPr>
      <w:r w:rsidRPr="00EA3400">
        <w:t>7.</w:t>
      </w:r>
      <w:r w:rsidRPr="00EA3400">
        <w:tab/>
        <w:t>UE initiates Service Request to come to CM-Connected Mode.</w:t>
      </w:r>
    </w:p>
    <w:p w14:paraId="25F5227F" w14:textId="6B53AC2E" w:rsidR="00667F24" w:rsidRPr="00EA3400" w:rsidRDefault="00667F24" w:rsidP="006F7FAE">
      <w:pPr>
        <w:pStyle w:val="B1"/>
      </w:pPr>
      <w:r w:rsidRPr="00EA3400">
        <w:t>8.</w:t>
      </w:r>
      <w:r w:rsidRPr="00EA3400">
        <w:tab/>
        <w:t>AMF sends De-registration Request to the UE with cause code (</w:t>
      </w:r>
      <w:r w:rsidR="00A6694A" w:rsidRPr="00EA3400">
        <w:t>e.g.</w:t>
      </w:r>
      <w:r w:rsidRPr="00EA3400">
        <w:t>: 5G Services going out of Service) indicating that local services are going to be terminated soon.</w:t>
      </w:r>
    </w:p>
    <w:p w14:paraId="483929D8" w14:textId="77777777" w:rsidR="00667F24" w:rsidRPr="00EA3400" w:rsidRDefault="00667F24" w:rsidP="006F7FAE">
      <w:pPr>
        <w:pStyle w:val="B1"/>
      </w:pPr>
      <w:r w:rsidRPr="00EA3400">
        <w:t>9.</w:t>
      </w:r>
      <w:r w:rsidRPr="00EA3400">
        <w:tab/>
        <w:t>UE sends De-registration complete to the AMF.</w:t>
      </w:r>
    </w:p>
    <w:p w14:paraId="540716CA" w14:textId="3CFEF591" w:rsidR="00667F24" w:rsidRPr="00EA3400" w:rsidRDefault="00667F24" w:rsidP="006F7FAE">
      <w:pPr>
        <w:pStyle w:val="B1"/>
      </w:pPr>
      <w:r w:rsidRPr="00EA3400">
        <w:t>10.</w:t>
      </w:r>
      <w:r w:rsidRPr="00EA3400">
        <w:tab/>
        <w:t xml:space="preserve">UE moves hosting network identity to the list of </w:t>
      </w:r>
      <w:r w:rsidR="00C811BD" w:rsidRPr="00EA3400">
        <w:t>"</w:t>
      </w:r>
      <w:r w:rsidRPr="00EA3400">
        <w:t>temporarily forbidden SNPNs</w:t>
      </w:r>
      <w:r w:rsidR="00C811BD" w:rsidRPr="00EA3400">
        <w:t>"</w:t>
      </w:r>
      <w:r w:rsidRPr="00EA3400">
        <w:t xml:space="preserve"> or temporary unavailable list, if the local hosting network is SNPN, or move the CAG Identifiers of local hosting network out of </w:t>
      </w:r>
      <w:r w:rsidR="00C811BD" w:rsidRPr="00EA3400">
        <w:t>"</w:t>
      </w:r>
      <w:r w:rsidRPr="00EA3400">
        <w:t>CAG Information list</w:t>
      </w:r>
      <w:r w:rsidR="00C811BD" w:rsidRPr="00EA3400">
        <w:t>"</w:t>
      </w:r>
      <w:r w:rsidRPr="00EA3400">
        <w:t>, if the local hosting network is a PNI-NPN.</w:t>
      </w:r>
    </w:p>
    <w:p w14:paraId="2F021CA0" w14:textId="4DBAB401" w:rsidR="00667F24" w:rsidRPr="00EA3400" w:rsidRDefault="00667F24" w:rsidP="006F7FAE">
      <w:pPr>
        <w:pStyle w:val="B1"/>
        <w:rPr>
          <w:rFonts w:ascii="Arial" w:hAnsi="Arial" w:cs="Arial"/>
          <w:lang w:eastAsia="en-US"/>
        </w:rPr>
      </w:pPr>
      <w:r w:rsidRPr="00EA3400">
        <w:t>11.</w:t>
      </w:r>
      <w:r w:rsidRPr="00EA3400">
        <w:tab/>
        <w:t xml:space="preserve">UE would change the Network Selection mode to Automatic if it had connected to the hosting network through Manual mode and select network based on PLMN selection procedure as defined in </w:t>
      </w:r>
      <w:r w:rsidR="00B12640" w:rsidRPr="00EA3400">
        <w:t xml:space="preserve">clause 4.4 of </w:t>
      </w:r>
      <w:r w:rsidR="00D00F32" w:rsidRPr="00EA3400">
        <w:t>TS</w:t>
      </w:r>
      <w:r w:rsidR="00D00F32">
        <w:t> </w:t>
      </w:r>
      <w:r w:rsidR="00D00F32" w:rsidRPr="00EA3400">
        <w:t>23.122</w:t>
      </w:r>
      <w:r w:rsidR="00D00F32">
        <w:t> </w:t>
      </w:r>
      <w:r w:rsidR="00D00F32" w:rsidRPr="00EA3400">
        <w:t>[</w:t>
      </w:r>
      <w:r w:rsidR="00450D75" w:rsidRPr="00EA3400">
        <w:t>6</w:t>
      </w:r>
      <w:r w:rsidRPr="00EA3400">
        <w:t>]. UE will initiate Registration to the Home / Serving Network as defined in</w:t>
      </w:r>
      <w:r w:rsidR="00B12640" w:rsidRPr="00EA3400">
        <w:t xml:space="preserve"> clause 4.2.2.2.2</w:t>
      </w:r>
      <w:r w:rsidRPr="00EA3400">
        <w:t xml:space="preserve"> </w:t>
      </w:r>
      <w:r w:rsidR="00B12640" w:rsidRPr="00EA3400">
        <w:t xml:space="preserve">of </w:t>
      </w:r>
      <w:r w:rsidR="00D00F32" w:rsidRPr="00EA3400">
        <w:t>TS</w:t>
      </w:r>
      <w:r w:rsidR="00D00F32">
        <w:t> </w:t>
      </w:r>
      <w:r w:rsidR="00D00F32" w:rsidRPr="00EA3400">
        <w:t>23.502</w:t>
      </w:r>
      <w:r w:rsidR="00D00F32">
        <w:t> </w:t>
      </w:r>
      <w:r w:rsidR="00D00F32" w:rsidRPr="00EA3400">
        <w:t>[</w:t>
      </w:r>
      <w:r w:rsidR="00450D75" w:rsidRPr="00EA3400">
        <w:t>4</w:t>
      </w:r>
      <w:r w:rsidRPr="00EA3400">
        <w:t>]. Since the de-registration from the hosting network and Registration to the Home/Serving Network happens in a staggered manner, the Home/Serving Network does not get overloaded.</w:t>
      </w:r>
    </w:p>
    <w:p w14:paraId="46644481" w14:textId="24064D65" w:rsidR="00667F24" w:rsidRPr="00EA3400" w:rsidRDefault="00667F24" w:rsidP="00667F24">
      <w:pPr>
        <w:pStyle w:val="Heading4"/>
      </w:pPr>
      <w:bookmarkStart w:id="1881" w:name="_Toc116980549"/>
      <w:r w:rsidRPr="00EA3400">
        <w:lastRenderedPageBreak/>
        <w:t>6.</w:t>
      </w:r>
      <w:r w:rsidR="00850FDA" w:rsidRPr="00EA3400">
        <w:t>9</w:t>
      </w:r>
      <w:r w:rsidRPr="00EA3400">
        <w:t>.3.2</w:t>
      </w:r>
      <w:r w:rsidRPr="00EA3400">
        <w:tab/>
        <w:t>UE in CM-Connected State and AMF not configured to send Network/service availability timer</w:t>
      </w:r>
      <w:bookmarkEnd w:id="1881"/>
    </w:p>
    <w:p w14:paraId="416C3E27" w14:textId="77777777" w:rsidR="00667F24" w:rsidRPr="00EA3400" w:rsidRDefault="00667F24" w:rsidP="00B12640">
      <w:pPr>
        <w:pStyle w:val="TH"/>
      </w:pPr>
      <w:r w:rsidRPr="00EA3400">
        <w:object w:dxaOrig="8840" w:dyaOrig="12071" w14:anchorId="5DE011F6">
          <v:shape id="_x0000_i1030" type="#_x0000_t75" style="width:442.15pt;height:603.4pt" o:ole="">
            <v:imagedata r:id="rId26" o:title=""/>
          </v:shape>
          <o:OLEObject Type="Embed" ProgID="Visio.Drawing.15" ShapeID="_x0000_i1030" DrawAspect="Content" ObjectID="_1727675873" r:id="rId27"/>
        </w:object>
      </w:r>
    </w:p>
    <w:p w14:paraId="70993169" w14:textId="5EBEEDC0" w:rsidR="00667F24" w:rsidRPr="00EA3400" w:rsidRDefault="00667F24" w:rsidP="00850FDA">
      <w:pPr>
        <w:pStyle w:val="TF"/>
      </w:pPr>
      <w:r w:rsidRPr="00EA3400">
        <w:t>Figure 6.</w:t>
      </w:r>
      <w:r w:rsidR="00850FDA" w:rsidRPr="00EA3400">
        <w:t>9</w:t>
      </w:r>
      <w:r w:rsidRPr="00EA3400">
        <w:t xml:space="preserve">.3.2-1: UE in CM-Connected state and AMF not configured to send </w:t>
      </w:r>
      <w:r w:rsidR="00C811BD" w:rsidRPr="00EA3400">
        <w:t>"</w:t>
      </w:r>
      <w:r w:rsidRPr="00EA3400">
        <w:t>Network / Service Availability</w:t>
      </w:r>
      <w:r w:rsidR="00C811BD" w:rsidRPr="00EA3400">
        <w:t>"</w:t>
      </w:r>
      <w:r w:rsidRPr="00EA3400">
        <w:t xml:space="preserve"> timer</w:t>
      </w:r>
    </w:p>
    <w:p w14:paraId="400981C8" w14:textId="77777777" w:rsidR="00667F24" w:rsidRPr="00EA3400" w:rsidRDefault="00667F24" w:rsidP="00667F24">
      <w:pPr>
        <w:pStyle w:val="B1"/>
      </w:pPr>
      <w:r w:rsidRPr="00EA3400">
        <w:t>1.</w:t>
      </w:r>
      <w:r w:rsidRPr="00EA3400">
        <w:tab/>
        <w:t>UE initiates registration with the local hosting network.</w:t>
      </w:r>
    </w:p>
    <w:p w14:paraId="47C49A37" w14:textId="26403950" w:rsidR="00667F24" w:rsidRPr="00EA3400" w:rsidRDefault="00667F24" w:rsidP="006F7FAE">
      <w:pPr>
        <w:pStyle w:val="B1"/>
      </w:pPr>
      <w:r w:rsidRPr="00EA3400">
        <w:lastRenderedPageBreak/>
        <w:t>2.</w:t>
      </w:r>
      <w:r w:rsidRPr="00EA3400">
        <w:tab/>
        <w:t xml:space="preserve">AMF assigns an appropriate </w:t>
      </w:r>
      <w:r w:rsidR="00C811BD" w:rsidRPr="00EA3400">
        <w:t>"</w:t>
      </w:r>
      <w:r w:rsidRPr="00EA3400">
        <w:t>service availability timer</w:t>
      </w:r>
      <w:r w:rsidR="00C811BD" w:rsidRPr="00EA3400">
        <w:t>"</w:t>
      </w:r>
      <w:r w:rsidRPr="00EA3400">
        <w:t xml:space="preserve"> considering the service available timer (as configured by the OAM) and ensuring that all the UEs does not trigger de-registration at the same time. Thus, ensuring the UE also does not cause signalling overload at the home network when the UE connects back. AMF does not include the </w:t>
      </w:r>
      <w:r w:rsidR="00C811BD" w:rsidRPr="00EA3400">
        <w:t>"</w:t>
      </w:r>
      <w:r w:rsidRPr="00EA3400">
        <w:t>Network/service availability timer</w:t>
      </w:r>
      <w:r w:rsidR="00C811BD" w:rsidRPr="00EA3400">
        <w:t>"</w:t>
      </w:r>
      <w:r w:rsidRPr="00EA3400">
        <w:t xml:space="preserve"> in the Registration accept message as it is not configured to send this timer in Registration accept message.</w:t>
      </w:r>
    </w:p>
    <w:p w14:paraId="5C5D1189" w14:textId="354AFC0E" w:rsidR="00667F24" w:rsidRPr="00EA3400" w:rsidRDefault="00667F24" w:rsidP="006F7FAE">
      <w:pPr>
        <w:pStyle w:val="B1"/>
      </w:pPr>
      <w:r w:rsidRPr="00EA3400">
        <w:t>3.</w:t>
      </w:r>
      <w:r w:rsidRPr="00EA3400">
        <w:tab/>
        <w:t xml:space="preserve">AMF starts the </w:t>
      </w:r>
      <w:r w:rsidR="00C811BD" w:rsidRPr="00EA3400">
        <w:t>"</w:t>
      </w:r>
      <w:r w:rsidRPr="00EA3400">
        <w:t>Network/service availability timer</w:t>
      </w:r>
      <w:r w:rsidR="00C811BD" w:rsidRPr="00EA3400">
        <w:t>"</w:t>
      </w:r>
      <w:r w:rsidRPr="00EA3400">
        <w:t xml:space="preserve"> for both CM-Idle and CM-Connected States.</w:t>
      </w:r>
    </w:p>
    <w:p w14:paraId="7976A1A3" w14:textId="2F857196" w:rsidR="00667F24" w:rsidRPr="00EA3400" w:rsidRDefault="00667F24" w:rsidP="006F7FAE">
      <w:pPr>
        <w:pStyle w:val="B1"/>
      </w:pPr>
      <w:r w:rsidRPr="00EA3400">
        <w:t>4.</w:t>
      </w:r>
      <w:r w:rsidRPr="00EA3400">
        <w:tab/>
      </w:r>
      <w:r w:rsidR="00C811BD" w:rsidRPr="00EA3400">
        <w:t>"</w:t>
      </w:r>
      <w:r w:rsidRPr="00EA3400">
        <w:t>Network/service availability timer</w:t>
      </w:r>
      <w:r w:rsidR="00C811BD" w:rsidRPr="00EA3400">
        <w:t>"</w:t>
      </w:r>
      <w:r w:rsidRPr="00EA3400">
        <w:t xml:space="preserve"> for CM-Idle State expires at AMF. The UE is in CM-CONNECTED state, so the AMF does not take any action.</w:t>
      </w:r>
    </w:p>
    <w:p w14:paraId="5723E77E" w14:textId="30DD0552" w:rsidR="00667F24" w:rsidRPr="00EA3400" w:rsidRDefault="00667F24" w:rsidP="006F7FAE">
      <w:pPr>
        <w:pStyle w:val="B1"/>
      </w:pPr>
      <w:r w:rsidRPr="00EA3400">
        <w:t>5.</w:t>
      </w:r>
      <w:r w:rsidRPr="00EA3400">
        <w:tab/>
      </w:r>
      <w:r w:rsidR="00C811BD" w:rsidRPr="00EA3400">
        <w:t>"</w:t>
      </w:r>
      <w:r w:rsidRPr="00EA3400">
        <w:t>Network/service availability timer</w:t>
      </w:r>
      <w:r w:rsidR="00C811BD" w:rsidRPr="00EA3400">
        <w:t>"</w:t>
      </w:r>
      <w:r w:rsidRPr="00EA3400">
        <w:t xml:space="preserve"> for CM-Connected State expires at AMF. AMF initiates explicit De-registration procedure with the UE.</w:t>
      </w:r>
    </w:p>
    <w:p w14:paraId="1774C197" w14:textId="04015EBF" w:rsidR="00667F24" w:rsidRPr="00EA3400" w:rsidRDefault="00667F24" w:rsidP="006F7FAE">
      <w:pPr>
        <w:pStyle w:val="B1"/>
      </w:pPr>
      <w:r w:rsidRPr="00EA3400">
        <w:t>6.</w:t>
      </w:r>
      <w:r w:rsidRPr="00EA3400">
        <w:tab/>
        <w:t>AMF sends De-registration Request to the UE with cause code (</w:t>
      </w:r>
      <w:r w:rsidR="00A6694A" w:rsidRPr="00EA3400">
        <w:t>e.g.</w:t>
      </w:r>
      <w:r w:rsidRPr="00EA3400">
        <w:t>: 5G Services going out of Service) indicating that local services are going to be terminated soon.</w:t>
      </w:r>
    </w:p>
    <w:p w14:paraId="75337826" w14:textId="77777777" w:rsidR="00667F24" w:rsidRPr="00EA3400" w:rsidRDefault="00667F24" w:rsidP="006F7FAE">
      <w:pPr>
        <w:pStyle w:val="B1"/>
      </w:pPr>
      <w:r w:rsidRPr="00EA3400">
        <w:t>7.</w:t>
      </w:r>
      <w:r w:rsidRPr="00EA3400">
        <w:tab/>
        <w:t>UE sends De-registration complete to the AMF.</w:t>
      </w:r>
    </w:p>
    <w:p w14:paraId="52952FC8" w14:textId="7471BB21" w:rsidR="00667F24" w:rsidRPr="00EA3400" w:rsidRDefault="00667F24" w:rsidP="006F7FAE">
      <w:pPr>
        <w:pStyle w:val="B1"/>
      </w:pPr>
      <w:r w:rsidRPr="00EA3400">
        <w:t>8.</w:t>
      </w:r>
      <w:r w:rsidRPr="00EA3400">
        <w:tab/>
        <w:t xml:space="preserve">UE moves hosting network identity to the list of </w:t>
      </w:r>
      <w:r w:rsidR="00C811BD" w:rsidRPr="00EA3400">
        <w:t>"</w:t>
      </w:r>
      <w:r w:rsidRPr="00EA3400">
        <w:t>temporarily forbidden SNPNs</w:t>
      </w:r>
      <w:r w:rsidR="00C811BD" w:rsidRPr="00EA3400">
        <w:t>"</w:t>
      </w:r>
      <w:r w:rsidRPr="00EA3400">
        <w:t xml:space="preserve"> or temporary unavailable list, if the local hosting network is SNPN, or move the CAG Identifiers of local hosting network out of </w:t>
      </w:r>
      <w:r w:rsidR="00C811BD" w:rsidRPr="00EA3400">
        <w:t>"</w:t>
      </w:r>
      <w:r w:rsidRPr="00EA3400">
        <w:t>CAG Information list</w:t>
      </w:r>
      <w:r w:rsidR="00C811BD" w:rsidRPr="00EA3400">
        <w:t>"</w:t>
      </w:r>
      <w:r w:rsidRPr="00EA3400">
        <w:t>, if the local hosting network is a PNI-NPN.</w:t>
      </w:r>
    </w:p>
    <w:p w14:paraId="4056EDBD" w14:textId="12F51626" w:rsidR="00667F24" w:rsidRPr="00EA3400" w:rsidRDefault="00667F24" w:rsidP="006F7FAE">
      <w:pPr>
        <w:pStyle w:val="B1"/>
        <w:rPr>
          <w:rFonts w:ascii="Arial" w:hAnsi="Arial" w:cs="Arial"/>
          <w:lang w:eastAsia="en-US"/>
        </w:rPr>
      </w:pPr>
      <w:r w:rsidRPr="00EA3400">
        <w:t>9.</w:t>
      </w:r>
      <w:r w:rsidRPr="00EA3400">
        <w:tab/>
        <w:t xml:space="preserve">UE would change the Network Selection mode to Automatic if it had connected to the hosting network through Manual mode and select network based on PLMN selection procedure as defined in </w:t>
      </w:r>
      <w:r w:rsidR="00B12640" w:rsidRPr="00EA3400">
        <w:t xml:space="preserve">clause 4.4 of </w:t>
      </w:r>
      <w:r w:rsidR="00D00F32" w:rsidRPr="00EA3400">
        <w:t>TS</w:t>
      </w:r>
      <w:r w:rsidR="00D00F32">
        <w:t> </w:t>
      </w:r>
      <w:r w:rsidR="00D00F32" w:rsidRPr="00EA3400">
        <w:t>23.122</w:t>
      </w:r>
      <w:r w:rsidR="00D00F32">
        <w:t> </w:t>
      </w:r>
      <w:r w:rsidR="00D00F32" w:rsidRPr="00EA3400">
        <w:t>[</w:t>
      </w:r>
      <w:r w:rsidR="008350EC" w:rsidRPr="00EA3400">
        <w:t>6</w:t>
      </w:r>
      <w:r w:rsidRPr="00EA3400">
        <w:t>]. UE will initiate Registration to the Home / Serving Network as defined in</w:t>
      </w:r>
      <w:r w:rsidR="00B12640" w:rsidRPr="00EA3400">
        <w:t xml:space="preserve"> clause 4.2.2.2.2</w:t>
      </w:r>
      <w:r w:rsidRPr="00EA3400">
        <w:t xml:space="preserve"> </w:t>
      </w:r>
      <w:r w:rsidR="00B12640" w:rsidRPr="00EA3400">
        <w:t xml:space="preserve">of </w:t>
      </w:r>
      <w:r w:rsidR="00D00F32" w:rsidRPr="00EA3400">
        <w:t>TS</w:t>
      </w:r>
      <w:r w:rsidR="00D00F32">
        <w:t> </w:t>
      </w:r>
      <w:r w:rsidR="00D00F32" w:rsidRPr="00EA3400">
        <w:t>23.502</w:t>
      </w:r>
      <w:r w:rsidR="00D00F32">
        <w:t> </w:t>
      </w:r>
      <w:r w:rsidR="00D00F32" w:rsidRPr="00EA3400">
        <w:t>[</w:t>
      </w:r>
      <w:r w:rsidR="008350EC" w:rsidRPr="00EA3400">
        <w:t>4</w:t>
      </w:r>
      <w:r w:rsidRPr="00EA3400">
        <w:t>]. Since the de-registration from the hosting network and Registration to the Home/Serving Network happens in a staggered manner, the Home/Serving Network does not get overloaded.</w:t>
      </w:r>
    </w:p>
    <w:p w14:paraId="61EB3C95" w14:textId="4D528E09" w:rsidR="00667F24" w:rsidRPr="00EA3400" w:rsidRDefault="00667F24" w:rsidP="006F7FAE">
      <w:r w:rsidRPr="00EA3400">
        <w:t xml:space="preserve">The same call flow is applicable for a UE in CM-Connected State, even if the AMF is configured to send </w:t>
      </w:r>
      <w:r w:rsidR="00C811BD" w:rsidRPr="00EA3400">
        <w:t>"</w:t>
      </w:r>
      <w:r w:rsidRPr="00EA3400">
        <w:t>Network/service availability timer</w:t>
      </w:r>
      <w:r w:rsidR="00C811BD" w:rsidRPr="00EA3400">
        <w:t>"</w:t>
      </w:r>
      <w:r w:rsidRPr="00EA3400">
        <w:t>.</w:t>
      </w:r>
    </w:p>
    <w:p w14:paraId="18800090" w14:textId="05C74F04" w:rsidR="00667F24" w:rsidRPr="00EA3400" w:rsidRDefault="00667F24" w:rsidP="00667F24">
      <w:pPr>
        <w:pStyle w:val="Heading3"/>
      </w:pPr>
      <w:bookmarkStart w:id="1882" w:name="_Toc23326079"/>
      <w:bookmarkStart w:id="1883" w:name="_Toc23517600"/>
      <w:bookmarkStart w:id="1884" w:name="_Toc23519159"/>
      <w:bookmarkStart w:id="1885" w:name="_Toc116980550"/>
      <w:r w:rsidRPr="00EA3400">
        <w:t>6.9.4</w:t>
      </w:r>
      <w:r w:rsidRPr="00EA3400">
        <w:tab/>
      </w:r>
      <w:bookmarkEnd w:id="1879"/>
      <w:bookmarkEnd w:id="1882"/>
      <w:r w:rsidRPr="00EA3400">
        <w:t>Impacts on existing services and interfaces</w:t>
      </w:r>
      <w:bookmarkEnd w:id="1883"/>
      <w:bookmarkEnd w:id="1884"/>
      <w:bookmarkEnd w:id="1885"/>
    </w:p>
    <w:p w14:paraId="01A26564" w14:textId="77777777" w:rsidR="00667F24" w:rsidRPr="00EA3400" w:rsidRDefault="00667F24" w:rsidP="00667F24">
      <w:r w:rsidRPr="00EA3400">
        <w:t>The solution has the following impacts:</w:t>
      </w:r>
    </w:p>
    <w:p w14:paraId="4E184EF8" w14:textId="0A6A1606" w:rsidR="00667F24" w:rsidRPr="00EA3400" w:rsidRDefault="00667F24" w:rsidP="00667F24">
      <w:r w:rsidRPr="00EA3400">
        <w:t>UE:</w:t>
      </w:r>
    </w:p>
    <w:p w14:paraId="159A6F4B" w14:textId="42AD7551" w:rsidR="00667F24" w:rsidRPr="00EA3400" w:rsidRDefault="00667F24" w:rsidP="00667F24">
      <w:pPr>
        <w:pStyle w:val="B1"/>
      </w:pPr>
      <w:r w:rsidRPr="00EA3400">
        <w:t>-</w:t>
      </w:r>
      <w:r w:rsidRPr="00EA3400">
        <w:tab/>
      </w:r>
      <w:r w:rsidR="00B12640" w:rsidRPr="00EA3400">
        <w:t xml:space="preserve">Handling </w:t>
      </w:r>
      <w:r w:rsidRPr="00EA3400">
        <w:t>of new cause codes, service availability timer and related implementation.</w:t>
      </w:r>
    </w:p>
    <w:p w14:paraId="60AC3E1A" w14:textId="71DC4883" w:rsidR="00667F24" w:rsidRPr="00EA3400" w:rsidRDefault="00667F24" w:rsidP="00667F24">
      <w:r w:rsidRPr="00EA3400">
        <w:t>AMF:</w:t>
      </w:r>
    </w:p>
    <w:p w14:paraId="6CB2B341" w14:textId="3B12D6F7" w:rsidR="00FA29F6" w:rsidRPr="00EA3400" w:rsidRDefault="00667F24" w:rsidP="00850FDA">
      <w:pPr>
        <w:pStyle w:val="B1"/>
      </w:pPr>
      <w:r w:rsidRPr="00EA3400">
        <w:t>-</w:t>
      </w:r>
      <w:r w:rsidRPr="00EA3400">
        <w:tab/>
      </w:r>
      <w:r w:rsidR="00B12640" w:rsidRPr="00EA3400">
        <w:t xml:space="preserve">Handling </w:t>
      </w:r>
      <w:r w:rsidRPr="00EA3400">
        <w:t>of new timer for all the UEs accessing local services. Support for new cause code in network initiated UE deregistration request.</w:t>
      </w:r>
    </w:p>
    <w:p w14:paraId="35806DFA" w14:textId="0AB11490" w:rsidR="0020135F" w:rsidRPr="00EA3400" w:rsidRDefault="0020135F" w:rsidP="0020135F">
      <w:pPr>
        <w:pStyle w:val="Heading2"/>
      </w:pPr>
      <w:bookmarkStart w:id="1886" w:name="_Toc116980551"/>
      <w:r w:rsidRPr="00EA3400">
        <w:t>6.</w:t>
      </w:r>
      <w:r w:rsidR="00A223CF" w:rsidRPr="00EA3400">
        <w:t>10</w:t>
      </w:r>
      <w:r w:rsidRPr="00EA3400">
        <w:tab/>
        <w:t>Solution #</w:t>
      </w:r>
      <w:r w:rsidR="00A223CF" w:rsidRPr="00EA3400">
        <w:t>10</w:t>
      </w:r>
      <w:r w:rsidRPr="00EA3400">
        <w:t>: Solution for discovery and selection of NPN hosting network and localized services</w:t>
      </w:r>
      <w:bookmarkEnd w:id="1886"/>
    </w:p>
    <w:p w14:paraId="1B07F08E" w14:textId="31EF719D" w:rsidR="0020135F" w:rsidRPr="00EA3400" w:rsidRDefault="0020135F" w:rsidP="0020135F">
      <w:pPr>
        <w:pStyle w:val="Heading3"/>
        <w:rPr>
          <w:lang w:eastAsia="ko-KR"/>
        </w:rPr>
      </w:pPr>
      <w:bookmarkStart w:id="1887" w:name="_Toc116980552"/>
      <w:r w:rsidRPr="00EA3400">
        <w:rPr>
          <w:lang w:eastAsia="ko-KR"/>
        </w:rPr>
        <w:t>6.</w:t>
      </w:r>
      <w:r w:rsidR="00A223CF" w:rsidRPr="00EA3400">
        <w:rPr>
          <w:lang w:eastAsia="ko-KR"/>
        </w:rPr>
        <w:t>10</w:t>
      </w:r>
      <w:r w:rsidRPr="00EA3400">
        <w:rPr>
          <w:lang w:eastAsia="ko-KR"/>
        </w:rPr>
        <w:t>.1</w:t>
      </w:r>
      <w:r w:rsidRPr="00EA3400">
        <w:rPr>
          <w:lang w:eastAsia="ko-KR"/>
        </w:rPr>
        <w:tab/>
        <w:t>Introduction</w:t>
      </w:r>
      <w:bookmarkEnd w:id="1887"/>
    </w:p>
    <w:p w14:paraId="1AA43E2C" w14:textId="77777777" w:rsidR="0020135F" w:rsidRPr="00EA3400" w:rsidRDefault="0020135F" w:rsidP="00206CCD">
      <w:r w:rsidRPr="00EA3400">
        <w:rPr>
          <w:lang w:eastAsia="ko-KR"/>
        </w:rPr>
        <w:t>This solution addresses the Key issue</w:t>
      </w:r>
      <w:r w:rsidRPr="00EA3400">
        <w:t>#4: Enabling UE to discover, select and access NPN as hosting network and receive localized services.</w:t>
      </w:r>
    </w:p>
    <w:p w14:paraId="29F1D582" w14:textId="77777777" w:rsidR="0020135F" w:rsidRPr="00EA3400" w:rsidRDefault="0020135F" w:rsidP="00206CCD">
      <w:r w:rsidRPr="00EA3400">
        <w:t xml:space="preserve">It also provides a solution for </w:t>
      </w:r>
      <w:r w:rsidRPr="00EA3400">
        <w:rPr>
          <w:lang w:eastAsia="ko-KR"/>
        </w:rPr>
        <w:t xml:space="preserve">Key Issue #6: </w:t>
      </w:r>
      <w:r w:rsidRPr="00EA3400">
        <w:t>Support for returning to home network</w:t>
      </w:r>
    </w:p>
    <w:p w14:paraId="3D98A68E" w14:textId="77777777" w:rsidR="0020135F" w:rsidRPr="00EA3400" w:rsidRDefault="0020135F" w:rsidP="00206CCD">
      <w:r w:rsidRPr="00EA3400">
        <w:t>It provides a different approach for discovery and selection for PNI-NPN case and for SNPN case.</w:t>
      </w:r>
    </w:p>
    <w:p w14:paraId="243A769F" w14:textId="4AEB6059" w:rsidR="0020135F" w:rsidRPr="00EA3400" w:rsidRDefault="0020135F" w:rsidP="0020135F">
      <w:pPr>
        <w:pStyle w:val="Heading3"/>
        <w:rPr>
          <w:lang w:eastAsia="ko-KR"/>
        </w:rPr>
      </w:pPr>
      <w:bookmarkStart w:id="1888" w:name="_Toc116980553"/>
      <w:r w:rsidRPr="00EA3400">
        <w:rPr>
          <w:lang w:eastAsia="ko-KR"/>
        </w:rPr>
        <w:lastRenderedPageBreak/>
        <w:t>6.</w:t>
      </w:r>
      <w:r w:rsidR="00A223CF" w:rsidRPr="00EA3400">
        <w:rPr>
          <w:lang w:eastAsia="ko-KR"/>
        </w:rPr>
        <w:t>10</w:t>
      </w:r>
      <w:r w:rsidRPr="00EA3400">
        <w:rPr>
          <w:lang w:eastAsia="ko-KR"/>
        </w:rPr>
        <w:t>.2</w:t>
      </w:r>
      <w:r w:rsidRPr="00EA3400">
        <w:rPr>
          <w:lang w:eastAsia="ko-KR"/>
        </w:rPr>
        <w:tab/>
        <w:t>Functional Description</w:t>
      </w:r>
      <w:bookmarkEnd w:id="1888"/>
    </w:p>
    <w:p w14:paraId="71E56DDA" w14:textId="3B769B7E" w:rsidR="0020135F" w:rsidRPr="00EA3400" w:rsidRDefault="0020135F" w:rsidP="00206CCD">
      <w:pPr>
        <w:pStyle w:val="Heading4"/>
      </w:pPr>
      <w:bookmarkStart w:id="1889" w:name="_Toc116980554"/>
      <w:r w:rsidRPr="00EA3400">
        <w:t>6.</w:t>
      </w:r>
      <w:r w:rsidR="00A223CF" w:rsidRPr="00EA3400">
        <w:t>10</w:t>
      </w:r>
      <w:r w:rsidRPr="00EA3400">
        <w:t>.2.1</w:t>
      </w:r>
      <w:r w:rsidRPr="00EA3400">
        <w:tab/>
      </w:r>
      <w:r w:rsidR="00DE4283" w:rsidRPr="00EA3400">
        <w:t xml:space="preserve">UE selection of </w:t>
      </w:r>
      <w:r w:rsidRPr="00EA3400">
        <w:t>SNPN hosting network for localized services</w:t>
      </w:r>
      <w:bookmarkEnd w:id="1889"/>
    </w:p>
    <w:p w14:paraId="61D3A445" w14:textId="31F3EA9B" w:rsidR="0020135F" w:rsidRPr="00EA3400" w:rsidRDefault="0020135F" w:rsidP="00206CCD">
      <w:r w:rsidRPr="00EA3400">
        <w:t xml:space="preserve">SNPN selection for localized services is performed by a UE that supports access to localized services in SNPNs and that has been configured to access localized services in SNPNs. We will call this UE an </w:t>
      </w:r>
      <w:r w:rsidR="00C811BD" w:rsidRPr="00EA3400">
        <w:t>"</w:t>
      </w:r>
      <w:r w:rsidRPr="00EA3400">
        <w:rPr>
          <w:i/>
          <w:iCs/>
          <w:lang w:eastAsia="en-US"/>
        </w:rPr>
        <w:t>SNPN-localized services-enabled UE</w:t>
      </w:r>
      <w:r w:rsidR="00C811BD" w:rsidRPr="00EA3400">
        <w:t>"</w:t>
      </w:r>
      <w:r w:rsidRPr="00EA3400">
        <w:t>.</w:t>
      </w:r>
    </w:p>
    <w:p w14:paraId="7A5E184C" w14:textId="4BBFD817" w:rsidR="00C56AE0" w:rsidRPr="00EA3400" w:rsidRDefault="0020135F" w:rsidP="00C56AE0">
      <w:r w:rsidRPr="00EA3400">
        <w:t xml:space="preserve">An </w:t>
      </w:r>
      <w:r w:rsidR="00C811BD" w:rsidRPr="00EA3400">
        <w:t>"</w:t>
      </w:r>
      <w:r w:rsidRPr="00EA3400">
        <w:rPr>
          <w:i/>
          <w:iCs/>
          <w:lang w:eastAsia="en-US"/>
        </w:rPr>
        <w:t>SNPN-localized services-enabled UE</w:t>
      </w:r>
      <w:r w:rsidR="00C811BD" w:rsidRPr="00EA3400">
        <w:rPr>
          <w:i/>
          <w:iCs/>
        </w:rPr>
        <w:t>"</w:t>
      </w:r>
      <w:r w:rsidRPr="00EA3400">
        <w:t xml:space="preserve"> can be configured with a specific prioritized list of SNPNs for localized services. The UE can be pre-configured or dynamically configured by the subscribed SNPN or Home PLMN (e.g</w:t>
      </w:r>
      <w:r w:rsidR="00B12640" w:rsidRPr="00EA3400">
        <w:t>.</w:t>
      </w:r>
      <w:r w:rsidRPr="00EA3400">
        <w:t xml:space="preserve"> using the SoR procedure as defined in Annex</w:t>
      </w:r>
      <w:r w:rsidR="00B12640" w:rsidRPr="00EA3400">
        <w:t> </w:t>
      </w:r>
      <w:r w:rsidRPr="00EA3400">
        <w:t xml:space="preserve">C of </w:t>
      </w:r>
      <w:r w:rsidR="00D00F32" w:rsidRPr="00EA3400">
        <w:t>TS</w:t>
      </w:r>
      <w:r w:rsidR="00D00F32">
        <w:t> </w:t>
      </w:r>
      <w:r w:rsidR="00D00F32" w:rsidRPr="00EA3400">
        <w:t>23.122</w:t>
      </w:r>
      <w:r w:rsidR="00D00F32">
        <w:t> </w:t>
      </w:r>
      <w:r w:rsidR="00D00F32" w:rsidRPr="00EA3400">
        <w:t>[</w:t>
      </w:r>
      <w:r w:rsidR="00AA502D" w:rsidRPr="00EA3400">
        <w:t>6]</w:t>
      </w:r>
      <w:r w:rsidRPr="00EA3400">
        <w:t>).</w:t>
      </w:r>
      <w:r w:rsidR="00554687" w:rsidRPr="00EA3400">
        <w:t xml:space="preserve"> The dynamically configured mechanism by the subscribed SNPN or Home PLMN (e.g. using the SoR procedure as defined in Annex C of </w:t>
      </w:r>
      <w:r w:rsidR="00D00F32" w:rsidRPr="00EA3400">
        <w:t>TS</w:t>
      </w:r>
      <w:r w:rsidR="00D00F32">
        <w:t> </w:t>
      </w:r>
      <w:r w:rsidR="00D00F32" w:rsidRPr="00EA3400">
        <w:t>23.122</w:t>
      </w:r>
      <w:r w:rsidR="00D00F32">
        <w:t> </w:t>
      </w:r>
      <w:r w:rsidR="00D00F32" w:rsidRPr="00EA3400">
        <w:t>[</w:t>
      </w:r>
      <w:r w:rsidR="00554687" w:rsidRPr="00EA3400">
        <w:t>6]) is not used to steer the UE from one hosting network to another hosting network. If the UE which is registered to a hosting network received the updated prioritized list of SNPNs for localized services, then the UE only uses the updated prioritized list of SNPNs for localized services to perform SNPN hosting network selection for localized services after the UE leaves the current hosting network for localized services.</w:t>
      </w:r>
    </w:p>
    <w:p w14:paraId="4EFEA9D3" w14:textId="06D723D5" w:rsidR="0020135F" w:rsidRPr="00EA3400" w:rsidRDefault="00C56AE0" w:rsidP="00777523">
      <w:pPr>
        <w:pStyle w:val="NO"/>
      </w:pPr>
      <w:r w:rsidRPr="00EA3400">
        <w:t>NOTE:</w:t>
      </w:r>
      <w:r w:rsidRPr="00EA3400">
        <w:tab/>
        <w:t>It assumes that how does the subscribed SNPN or Home PLMN construct the prioritized list of SNPNs for localized services is addressed by other solutions.</w:t>
      </w:r>
    </w:p>
    <w:p w14:paraId="1AC5D8EC" w14:textId="7FEF2873" w:rsidR="0020135F" w:rsidRPr="00EA3400" w:rsidRDefault="0020135F" w:rsidP="00206CCD">
      <w:r w:rsidRPr="00EA3400">
        <w:t xml:space="preserve">The reason to have a separate list for localised services instead of a common one like the one is defined in </w:t>
      </w:r>
      <w:r w:rsidR="00B12640" w:rsidRPr="00EA3400">
        <w:t xml:space="preserve">clause 5.30.2.4 of </w:t>
      </w:r>
      <w:r w:rsidR="00D00F32" w:rsidRPr="00EA3400">
        <w:t>TS</w:t>
      </w:r>
      <w:r w:rsidR="00D00F32">
        <w:t> </w:t>
      </w:r>
      <w:r w:rsidR="00D00F32" w:rsidRPr="00EA3400">
        <w:t>23.501</w:t>
      </w:r>
      <w:r w:rsidR="00D00F32">
        <w:t> </w:t>
      </w:r>
      <w:r w:rsidR="00D00F32" w:rsidRPr="00EA3400">
        <w:t>[</w:t>
      </w:r>
      <w:r w:rsidRPr="00EA3400">
        <w:t>3] is that there may be a case where the home SNPN or HPLMN or the UE is present in the same areas where localised services are provided and based on the existing selection procedures the UE will always prefer the home SNPN or HPLMN in this case.</w:t>
      </w:r>
    </w:p>
    <w:p w14:paraId="331FA456" w14:textId="30326ECE" w:rsidR="0020135F" w:rsidRPr="00EA3400" w:rsidRDefault="0020135F" w:rsidP="00206CCD">
      <w:r w:rsidRPr="00EA3400">
        <w:t>The prioritized list of SNPNs for localized services is stored in the context of a given subscription</w:t>
      </w:r>
      <w:r w:rsidR="00FC3D50" w:rsidRPr="00EA3400">
        <w:t xml:space="preserve"> </w:t>
      </w:r>
      <w:r w:rsidR="0063254D" w:rsidRPr="00EA3400">
        <w:t>i</w:t>
      </w:r>
      <w:r w:rsidR="00FC3D50" w:rsidRPr="00EA3400">
        <w:t xml:space="preserve">n </w:t>
      </w:r>
      <w:r w:rsidR="0063254D" w:rsidRPr="00EA3400">
        <w:t xml:space="preserve">the </w:t>
      </w:r>
      <w:r w:rsidR="00FC3D50" w:rsidRPr="00EA3400">
        <w:t>UE</w:t>
      </w:r>
      <w:r w:rsidRPr="00EA3400">
        <w:t>. If the UE has multiple subscriptions, then the UE may have one prioritized list of SNPNs for localized services for each subscription.</w:t>
      </w:r>
    </w:p>
    <w:p w14:paraId="5FF03F79" w14:textId="77777777" w:rsidR="0020135F" w:rsidRPr="00EA3400" w:rsidRDefault="0020135F" w:rsidP="00206CCD">
      <w:r w:rsidRPr="00EA3400">
        <w:t>Each entry in the prioritized list of SNPNs for localized services contains:</w:t>
      </w:r>
    </w:p>
    <w:p w14:paraId="1EBFE2B2" w14:textId="505BE58B" w:rsidR="0020135F" w:rsidRPr="00EA3400" w:rsidRDefault="0020135F" w:rsidP="0020135F">
      <w:pPr>
        <w:pStyle w:val="B1"/>
      </w:pPr>
      <w:r w:rsidRPr="00EA3400">
        <w:t>1.</w:t>
      </w:r>
      <w:r w:rsidR="004B0710" w:rsidRPr="00EA3400">
        <w:tab/>
      </w:r>
      <w:r w:rsidRPr="00EA3400">
        <w:t>An identification of the SNPN and the localized service to access. This identification can be done in a few different ways:</w:t>
      </w:r>
    </w:p>
    <w:p w14:paraId="4268830E" w14:textId="77777777" w:rsidR="0020135F" w:rsidRPr="00EA3400" w:rsidRDefault="0020135F" w:rsidP="0020135F">
      <w:pPr>
        <w:pStyle w:val="B2"/>
      </w:pPr>
      <w:r w:rsidRPr="00EA3400">
        <w:t>-</w:t>
      </w:r>
      <w:r w:rsidRPr="00EA3400">
        <w:tab/>
        <w:t>Identification Mode 1: SNPN ID (PLMN ID + NID) or a Group ID for Network Selection (GIN)</w:t>
      </w:r>
    </w:p>
    <w:p w14:paraId="3E78995C" w14:textId="6B7A0E0C" w:rsidR="0020135F" w:rsidRPr="00EA3400" w:rsidRDefault="0020135F" w:rsidP="0020135F">
      <w:pPr>
        <w:pStyle w:val="B3"/>
      </w:pPr>
      <w:r w:rsidRPr="00EA3400">
        <w:t>-</w:t>
      </w:r>
      <w:r w:rsidR="006F7FAE" w:rsidRPr="00EA3400">
        <w:tab/>
      </w:r>
      <w:r w:rsidRPr="00EA3400">
        <w:t>This mode if identification assumes that the localized service is enabled in the whole SNPN with the SNPN ID or in every cell where GIN is broadcasted.</w:t>
      </w:r>
    </w:p>
    <w:p w14:paraId="33A04021" w14:textId="77777777" w:rsidR="0020135F" w:rsidRPr="00EA3400" w:rsidRDefault="0020135F" w:rsidP="0020135F">
      <w:pPr>
        <w:pStyle w:val="B3"/>
      </w:pPr>
      <w:r w:rsidRPr="00EA3400">
        <w:t>-</w:t>
      </w:r>
      <w:r w:rsidRPr="00EA3400">
        <w:tab/>
        <w:t>Note that an SNPN operator could potentially use multiple SNPN IDs in different areas.</w:t>
      </w:r>
    </w:p>
    <w:p w14:paraId="25C9066F" w14:textId="703F7FDA" w:rsidR="0020135F" w:rsidRPr="00EA3400" w:rsidRDefault="0020135F" w:rsidP="0020135F">
      <w:pPr>
        <w:pStyle w:val="B2"/>
      </w:pPr>
      <w:r w:rsidRPr="00EA3400">
        <w:t>-</w:t>
      </w:r>
      <w:r w:rsidRPr="00EA3400">
        <w:tab/>
        <w:t>Identification Mode 2: SNPN ID or GIN, plus an additional Subnetwork ID.</w:t>
      </w:r>
    </w:p>
    <w:p w14:paraId="59E6C701" w14:textId="77777777" w:rsidR="001B2284" w:rsidRPr="00EA3400" w:rsidRDefault="0020135F" w:rsidP="001B2284">
      <w:pPr>
        <w:pStyle w:val="B3"/>
      </w:pPr>
      <w:r w:rsidRPr="00EA3400">
        <w:t>-</w:t>
      </w:r>
      <w:r w:rsidRPr="00EA3400">
        <w:tab/>
        <w:t>The subnetwork ID is used to assign a specific area where the localized service is provided, and it is broadcasted in SIB together with SNPN ID or GIN.</w:t>
      </w:r>
    </w:p>
    <w:p w14:paraId="056D5579" w14:textId="1ED9678E" w:rsidR="001B2284" w:rsidRPr="00EA3400" w:rsidRDefault="00C811BD" w:rsidP="001B2284">
      <w:pPr>
        <w:pStyle w:val="B3"/>
      </w:pPr>
      <w:r w:rsidRPr="00EA3400">
        <w:t>-</w:t>
      </w:r>
      <w:r w:rsidRPr="00EA3400">
        <w:tab/>
        <w:t>The subnetwork ID may be a new ID or may be CAG (effectively extending CAG use to SNPN).</w:t>
      </w:r>
    </w:p>
    <w:p w14:paraId="2C089F00" w14:textId="2A514050" w:rsidR="0020135F" w:rsidRPr="00EA3400" w:rsidRDefault="00C811BD" w:rsidP="00C811BD">
      <w:pPr>
        <w:pStyle w:val="NO"/>
      </w:pPr>
      <w:r w:rsidRPr="00EA3400">
        <w:t>NOTE:</w:t>
      </w:r>
      <w:r w:rsidRPr="00EA3400">
        <w:tab/>
        <w:t>Whether to reuse CAG for subnetwork in SNPN or define a new ID is to be evaluated during evaluation/conclusions.</w:t>
      </w:r>
    </w:p>
    <w:p w14:paraId="61C89233" w14:textId="77777777" w:rsidR="0020135F" w:rsidRPr="00EA3400" w:rsidRDefault="0020135F" w:rsidP="0020135F">
      <w:pPr>
        <w:pStyle w:val="B3"/>
      </w:pPr>
      <w:r w:rsidRPr="00EA3400">
        <w:t>-</w:t>
      </w:r>
      <w:r w:rsidRPr="00EA3400">
        <w:tab/>
        <w:t>One or more localized services may be assigned the same subnetwork ID if they are offered in the same area.</w:t>
      </w:r>
    </w:p>
    <w:p w14:paraId="669D8824" w14:textId="77777777" w:rsidR="0020135F" w:rsidRPr="00EA3400" w:rsidRDefault="0020135F" w:rsidP="0020135F">
      <w:pPr>
        <w:pStyle w:val="B1"/>
      </w:pPr>
      <w:r w:rsidRPr="00EA3400">
        <w:t>2.</w:t>
      </w:r>
      <w:r w:rsidRPr="00EA3400">
        <w:tab/>
        <w:t>Validity information:</w:t>
      </w:r>
    </w:p>
    <w:p w14:paraId="447CB035" w14:textId="72F203F5" w:rsidR="0020135F" w:rsidRPr="00EA3400" w:rsidRDefault="0020135F" w:rsidP="0020135F">
      <w:pPr>
        <w:pStyle w:val="B2"/>
      </w:pPr>
      <w:r w:rsidRPr="00EA3400">
        <w:t>-</w:t>
      </w:r>
      <w:r w:rsidRPr="00EA3400">
        <w:tab/>
        <w:t>Validity time period.</w:t>
      </w:r>
    </w:p>
    <w:p w14:paraId="7E80C701" w14:textId="77777777" w:rsidR="0020135F" w:rsidRPr="00EA3400" w:rsidRDefault="0020135F" w:rsidP="00206CCD">
      <w:pPr>
        <w:pStyle w:val="B2"/>
      </w:pPr>
      <w:r w:rsidRPr="00EA3400">
        <w:t>-</w:t>
      </w:r>
      <w:r w:rsidRPr="00EA3400">
        <w:tab/>
        <w:t>Additional location information (TAI list or geographical information).</w:t>
      </w:r>
    </w:p>
    <w:p w14:paraId="2D5F64D4" w14:textId="1F2AD1F3" w:rsidR="0020135F" w:rsidRPr="00EA3400" w:rsidRDefault="0020135F" w:rsidP="001B6C16">
      <w:r w:rsidRPr="00EA3400">
        <w:t xml:space="preserve">The UE uses this prioritized list and the validity information to perform discovery and selection and to leave the SNPN as described in the Procedures </w:t>
      </w:r>
      <w:r w:rsidR="00B12640" w:rsidRPr="00EA3400">
        <w:t>clause </w:t>
      </w:r>
      <w:r w:rsidRPr="00EA3400">
        <w:t>6.</w:t>
      </w:r>
      <w:r w:rsidR="00A223CF" w:rsidRPr="00EA3400">
        <w:t>10</w:t>
      </w:r>
      <w:r w:rsidRPr="00EA3400">
        <w:t>.3.</w:t>
      </w:r>
    </w:p>
    <w:p w14:paraId="420C532E" w14:textId="0EF632A3" w:rsidR="0020135F" w:rsidRPr="00EA3400" w:rsidRDefault="0020135F" w:rsidP="0020135F">
      <w:pPr>
        <w:pStyle w:val="Heading4"/>
      </w:pPr>
      <w:bookmarkStart w:id="1890" w:name="_Toc116980555"/>
      <w:r w:rsidRPr="00EA3400">
        <w:lastRenderedPageBreak/>
        <w:t>6.</w:t>
      </w:r>
      <w:r w:rsidR="00737ABF" w:rsidRPr="00EA3400">
        <w:t>10</w:t>
      </w:r>
      <w:r w:rsidRPr="00EA3400">
        <w:t>.2.2</w:t>
      </w:r>
      <w:r w:rsidRPr="00EA3400">
        <w:tab/>
      </w:r>
      <w:r w:rsidR="001B2284" w:rsidRPr="00EA3400">
        <w:t xml:space="preserve">UE selection of </w:t>
      </w:r>
      <w:r w:rsidRPr="00EA3400">
        <w:t>PNI-NPN hosting network for localized services</w:t>
      </w:r>
      <w:bookmarkEnd w:id="1890"/>
    </w:p>
    <w:p w14:paraId="6DDFE2DA" w14:textId="05CB3B74" w:rsidR="0020135F" w:rsidRPr="00EA3400" w:rsidRDefault="0020135F" w:rsidP="00206CCD">
      <w:r w:rsidRPr="00EA3400">
        <w:t xml:space="preserve">For PNI-NPN case, Rel-17 automatic selection defined in </w:t>
      </w:r>
      <w:r w:rsidR="00D00F32" w:rsidRPr="00EA3400">
        <w:t>TS</w:t>
      </w:r>
      <w:r w:rsidR="00D00F32">
        <w:t> </w:t>
      </w:r>
      <w:r w:rsidR="00D00F32" w:rsidRPr="00EA3400">
        <w:t>23.501</w:t>
      </w:r>
      <w:r w:rsidR="00D00F32">
        <w:t> </w:t>
      </w:r>
      <w:r w:rsidR="00D00F32" w:rsidRPr="00EA3400">
        <w:t>[</w:t>
      </w:r>
      <w:r w:rsidRPr="00EA3400">
        <w:t>3] applies with one additional enhancement:</w:t>
      </w:r>
    </w:p>
    <w:p w14:paraId="410EA88D" w14:textId="77777777" w:rsidR="0020135F" w:rsidRPr="00EA3400" w:rsidRDefault="0020135F" w:rsidP="0020135F">
      <w:pPr>
        <w:pStyle w:val="B1"/>
      </w:pPr>
      <w:r w:rsidRPr="00EA3400">
        <w:t>-</w:t>
      </w:r>
      <w:r w:rsidRPr="00EA3400">
        <w:tab/>
        <w:t>Entries in the Allowed CAG list of the UE can additionally contain the following validity information:</w:t>
      </w:r>
    </w:p>
    <w:p w14:paraId="6A64FDAA" w14:textId="49DF4CF4" w:rsidR="0020135F" w:rsidRPr="00EA3400" w:rsidRDefault="0020135F" w:rsidP="00206CCD">
      <w:pPr>
        <w:pStyle w:val="B2"/>
      </w:pPr>
      <w:r w:rsidRPr="00EA3400">
        <w:t>-</w:t>
      </w:r>
      <w:r w:rsidRPr="00EA3400">
        <w:tab/>
        <w:t>Validity time period (from/to date and time)</w:t>
      </w:r>
      <w:r w:rsidR="00B12640" w:rsidRPr="00EA3400">
        <w:t>.</w:t>
      </w:r>
    </w:p>
    <w:p w14:paraId="3F6457CC" w14:textId="42C4F991" w:rsidR="0020135F" w:rsidRPr="00EA3400" w:rsidRDefault="0020135F" w:rsidP="00206CCD">
      <w:pPr>
        <w:pStyle w:val="B2"/>
      </w:pPr>
      <w:r w:rsidRPr="00EA3400">
        <w:t>-</w:t>
      </w:r>
      <w:r w:rsidRPr="00EA3400">
        <w:tab/>
        <w:t>Location (e.g</w:t>
      </w:r>
      <w:r w:rsidR="00B12640" w:rsidRPr="00EA3400">
        <w:t>.</w:t>
      </w:r>
      <w:r w:rsidRPr="00EA3400">
        <w:t xml:space="preserve"> list of tracking areas where the CAG list is valid)</w:t>
      </w:r>
      <w:r w:rsidR="00B12640" w:rsidRPr="00EA3400">
        <w:t>.</w:t>
      </w:r>
    </w:p>
    <w:p w14:paraId="0788FC50" w14:textId="1992E27C" w:rsidR="0020135F" w:rsidRPr="00EA3400" w:rsidRDefault="0020135F" w:rsidP="00206CCD">
      <w:pPr>
        <w:pStyle w:val="NO"/>
      </w:pPr>
      <w:r w:rsidRPr="00EA3400">
        <w:t>NOTE:</w:t>
      </w:r>
      <w:r w:rsidR="00737ABF" w:rsidRPr="00EA3400">
        <w:tab/>
      </w:r>
      <w:r w:rsidRPr="00EA3400">
        <w:t>Location information for Allowed CAG list only needed if PNI-NPN as hosting network can be a subset of a CAG.</w:t>
      </w:r>
    </w:p>
    <w:p w14:paraId="2D443C51" w14:textId="77777777" w:rsidR="0020135F" w:rsidRPr="00EA3400" w:rsidRDefault="0020135F" w:rsidP="00206CCD">
      <w:r w:rsidRPr="00EA3400">
        <w:t>In the case of PNI-NPN (CAG) selection for access to localized services, the UE only considers an entry in the Allowed CAG list valid if and while all conditions for that entry are met.</w:t>
      </w:r>
    </w:p>
    <w:p w14:paraId="3AE4BDA0" w14:textId="77777777" w:rsidR="001B2284" w:rsidRPr="00EA3400" w:rsidRDefault="0020135F" w:rsidP="001B2284">
      <w:r w:rsidRPr="00EA3400">
        <w:t>For the case of time period, a UE will only attempt registration on a CAG cell if e.g. the current time lies within the time period of the related condition.</w:t>
      </w:r>
    </w:p>
    <w:p w14:paraId="1047D2EC" w14:textId="3E6106A2" w:rsidR="001B2284" w:rsidRPr="00EA3400" w:rsidRDefault="001B2284" w:rsidP="00C811BD">
      <w:pPr>
        <w:pStyle w:val="Heading4"/>
      </w:pPr>
      <w:bookmarkStart w:id="1891" w:name="_Toc116980556"/>
      <w:r w:rsidRPr="00EA3400">
        <w:t>6.10.2.3</w:t>
      </w:r>
      <w:r w:rsidRPr="00EA3400">
        <w:tab/>
        <w:t>Enabling access to SNPN Hosting Network for a localized service</w:t>
      </w:r>
      <w:bookmarkEnd w:id="1891"/>
    </w:p>
    <w:p w14:paraId="2E7359B7" w14:textId="0B95553B" w:rsidR="001B2284" w:rsidRPr="00EA3400" w:rsidRDefault="00C811BD" w:rsidP="00C811BD">
      <w:pPr>
        <w:rPr>
          <w:lang w:eastAsia="zh-CN"/>
        </w:rPr>
      </w:pPr>
      <w:r w:rsidRPr="00EA3400">
        <w:rPr>
          <w:lang w:eastAsia="zh-CN"/>
        </w:rPr>
        <w:t>The principles of this solution for enabling access to the SNPN Hosting Network for localized services are as follows:</w:t>
      </w:r>
    </w:p>
    <w:p w14:paraId="1286F8F1" w14:textId="77777777" w:rsidR="00C811BD" w:rsidRPr="00EA3400" w:rsidRDefault="00C811BD" w:rsidP="00C811BD">
      <w:pPr>
        <w:pStyle w:val="B1"/>
        <w:rPr>
          <w:lang w:eastAsia="zh-CN"/>
        </w:rPr>
      </w:pPr>
      <w:r w:rsidRPr="00EA3400">
        <w:rPr>
          <w:lang w:eastAsia="zh-CN"/>
        </w:rPr>
        <w:t>-</w:t>
      </w:r>
      <w:r w:rsidRPr="00EA3400">
        <w:rPr>
          <w:lang w:eastAsia="zh-CN"/>
        </w:rPr>
        <w:tab/>
        <w:t>The hosting network maps a localized service to a subnetwork ID. Multiple localized services may be mapped to the same subnetwork ID in case they are offered in the same service area.</w:t>
      </w:r>
    </w:p>
    <w:p w14:paraId="69582E57" w14:textId="77777777" w:rsidR="00C811BD" w:rsidRPr="00EA3400" w:rsidRDefault="00C811BD" w:rsidP="00C811BD">
      <w:pPr>
        <w:pStyle w:val="B1"/>
        <w:rPr>
          <w:lang w:eastAsia="zh-CN"/>
        </w:rPr>
      </w:pPr>
      <w:r w:rsidRPr="00EA3400">
        <w:rPr>
          <w:lang w:eastAsia="zh-CN"/>
        </w:rPr>
        <w:t>-</w:t>
      </w:r>
      <w:r w:rsidRPr="00EA3400">
        <w:rPr>
          <w:lang w:eastAsia="zh-CN"/>
        </w:rPr>
        <w:tab/>
        <w:t>The Credentials Holder is aware of the subnetwork ID for the localized service in the SNPN hosting network.</w:t>
      </w:r>
    </w:p>
    <w:p w14:paraId="375F0BAE" w14:textId="25EF2548" w:rsidR="00C811BD" w:rsidRPr="00EA3400" w:rsidRDefault="00C811BD" w:rsidP="00C811BD">
      <w:pPr>
        <w:pStyle w:val="NO"/>
        <w:rPr>
          <w:lang w:eastAsia="zh-CN"/>
        </w:rPr>
      </w:pPr>
      <w:r w:rsidRPr="00EA3400">
        <w:rPr>
          <w:lang w:eastAsia="zh-CN"/>
        </w:rPr>
        <w:t>NOTE:</w:t>
      </w:r>
      <w:r w:rsidRPr="00EA3400">
        <w:rPr>
          <w:lang w:eastAsia="zh-CN"/>
        </w:rPr>
        <w:tab/>
        <w:t>The interaction between Hosting Network and Credentials Holder is not covered in this solution, but the inclusion of subnetwork ID may be included in other solutions in the TR.</w:t>
      </w:r>
    </w:p>
    <w:p w14:paraId="25283C50" w14:textId="6B606E5D" w:rsidR="00C811BD" w:rsidRPr="00EA3400" w:rsidRDefault="00C811BD" w:rsidP="00C811BD">
      <w:pPr>
        <w:pStyle w:val="B1"/>
        <w:rPr>
          <w:lang w:eastAsia="zh-CN"/>
        </w:rPr>
      </w:pPr>
      <w:r w:rsidRPr="00EA3400">
        <w:rPr>
          <w:lang w:eastAsia="zh-CN"/>
        </w:rPr>
        <w:t>-</w:t>
      </w:r>
      <w:r w:rsidRPr="00EA3400">
        <w:rPr>
          <w:lang w:eastAsia="zh-CN"/>
        </w:rPr>
        <w:tab/>
        <w:t>The UE is configured by the credentials holder as described in clause 6.10.2.1.</w:t>
      </w:r>
    </w:p>
    <w:p w14:paraId="4715F283" w14:textId="77777777" w:rsidR="00C811BD" w:rsidRPr="00EA3400" w:rsidRDefault="00C811BD" w:rsidP="00C811BD">
      <w:pPr>
        <w:pStyle w:val="B1"/>
        <w:rPr>
          <w:lang w:eastAsia="zh-CN"/>
        </w:rPr>
      </w:pPr>
      <w:r w:rsidRPr="00EA3400">
        <w:rPr>
          <w:lang w:eastAsia="zh-CN"/>
        </w:rPr>
        <w:t>-</w:t>
      </w:r>
      <w:r w:rsidRPr="00EA3400">
        <w:rPr>
          <w:lang w:eastAsia="zh-CN"/>
        </w:rPr>
        <w:tab/>
        <w:t>The RAN, via OAM, is configured to broadcast one or more subnetwork IDs.</w:t>
      </w:r>
    </w:p>
    <w:p w14:paraId="276831D4" w14:textId="104DFA52" w:rsidR="00C811BD" w:rsidRPr="00EA3400" w:rsidRDefault="00C811BD" w:rsidP="00C811BD">
      <w:pPr>
        <w:pStyle w:val="B1"/>
        <w:rPr>
          <w:lang w:eastAsia="zh-CN"/>
        </w:rPr>
      </w:pPr>
      <w:r w:rsidRPr="00EA3400">
        <w:rPr>
          <w:lang w:eastAsia="zh-CN"/>
        </w:rPr>
        <w:t>-</w:t>
      </w:r>
      <w:r w:rsidRPr="00EA3400">
        <w:rPr>
          <w:lang w:eastAsia="zh-CN"/>
        </w:rPr>
        <w:tab/>
        <w:t>The UE performs Network selection as in clause 6.10.2.1 using the subnetwork ID if configured. The UE initiates UE registration procedure.</w:t>
      </w:r>
    </w:p>
    <w:p w14:paraId="217F37AA" w14:textId="77777777" w:rsidR="00C811BD" w:rsidRPr="00EA3400" w:rsidRDefault="00C811BD" w:rsidP="00C811BD">
      <w:pPr>
        <w:pStyle w:val="B1"/>
        <w:rPr>
          <w:lang w:eastAsia="zh-CN"/>
        </w:rPr>
      </w:pPr>
      <w:r w:rsidRPr="00EA3400">
        <w:rPr>
          <w:lang w:eastAsia="zh-CN"/>
        </w:rPr>
        <w:t>-</w:t>
      </w:r>
      <w:r w:rsidRPr="00EA3400">
        <w:rPr>
          <w:lang w:eastAsia="zh-CN"/>
        </w:rPr>
        <w:tab/>
        <w:t>The AMF receives from the UDM (at the Credentials Holder) the subscription information for UE access to a localized service in the Hosting Network. The AMF may receive also the subnetwork ID included in the NR access restriction information.</w:t>
      </w:r>
    </w:p>
    <w:p w14:paraId="653BEAAA" w14:textId="77777777" w:rsidR="00C811BD" w:rsidRPr="00EA3400" w:rsidRDefault="00C811BD" w:rsidP="00C811BD">
      <w:pPr>
        <w:pStyle w:val="B1"/>
        <w:rPr>
          <w:lang w:eastAsia="zh-CN"/>
        </w:rPr>
      </w:pPr>
      <w:r w:rsidRPr="00EA3400">
        <w:rPr>
          <w:lang w:eastAsia="zh-CN"/>
        </w:rPr>
        <w:t>-</w:t>
      </w:r>
      <w:r w:rsidRPr="00EA3400">
        <w:rPr>
          <w:lang w:eastAsia="zh-CN"/>
        </w:rPr>
        <w:tab/>
        <w:t>If the AMF does not receive any subnetwork ID, i.e. the access for the localized service is enabled in the whole SNPN, regular registration procedure is executed.</w:t>
      </w:r>
    </w:p>
    <w:p w14:paraId="6D8F9536" w14:textId="77777777" w:rsidR="00C811BD" w:rsidRPr="00EA3400" w:rsidRDefault="00C811BD" w:rsidP="00C811BD">
      <w:pPr>
        <w:pStyle w:val="B1"/>
        <w:rPr>
          <w:lang w:eastAsia="zh-CN"/>
        </w:rPr>
      </w:pPr>
      <w:r w:rsidRPr="00EA3400">
        <w:rPr>
          <w:lang w:eastAsia="zh-CN"/>
        </w:rPr>
        <w:t>-</w:t>
      </w:r>
      <w:r w:rsidRPr="00EA3400">
        <w:rPr>
          <w:lang w:eastAsia="zh-CN"/>
        </w:rPr>
        <w:tab/>
        <w:t>If the AMF receives a subnetwork ID, the AMF checks whether the UE is located in the subnetwork ID. This may be done:</w:t>
      </w:r>
    </w:p>
    <w:p w14:paraId="41EEC536" w14:textId="77777777" w:rsidR="00C811BD" w:rsidRPr="00EA3400" w:rsidRDefault="00C811BD" w:rsidP="00C811BD">
      <w:pPr>
        <w:pStyle w:val="B2"/>
        <w:rPr>
          <w:lang w:eastAsia="zh-CN"/>
        </w:rPr>
      </w:pPr>
      <w:r w:rsidRPr="00EA3400">
        <w:rPr>
          <w:lang w:eastAsia="zh-CN"/>
        </w:rPr>
        <w:t>a.</w:t>
      </w:r>
      <w:r w:rsidRPr="00EA3400">
        <w:rPr>
          <w:lang w:eastAsia="zh-CN"/>
        </w:rPr>
        <w:tab/>
        <w:t>Via configuration in AMF.</w:t>
      </w:r>
    </w:p>
    <w:p w14:paraId="16A59A71" w14:textId="77777777" w:rsidR="00C811BD" w:rsidRPr="00EA3400" w:rsidRDefault="00C811BD" w:rsidP="00C811BD">
      <w:pPr>
        <w:pStyle w:val="B2"/>
        <w:rPr>
          <w:lang w:eastAsia="zh-CN"/>
        </w:rPr>
      </w:pPr>
      <w:r w:rsidRPr="00EA3400">
        <w:rPr>
          <w:lang w:eastAsia="zh-CN"/>
        </w:rPr>
        <w:t>b.</w:t>
      </w:r>
      <w:r w:rsidRPr="00EA3400">
        <w:rPr>
          <w:lang w:eastAsia="zh-CN"/>
        </w:rPr>
        <w:tab/>
        <w:t>Via receiving from NG-RAN the subnetwork ID(s) in the cell the UE is camping on.</w:t>
      </w:r>
    </w:p>
    <w:p w14:paraId="7C7F2E0E" w14:textId="77777777" w:rsidR="00C811BD" w:rsidRPr="00EA3400" w:rsidRDefault="00C811BD" w:rsidP="00C811BD">
      <w:pPr>
        <w:pStyle w:val="B1"/>
        <w:rPr>
          <w:lang w:eastAsia="zh-CN"/>
        </w:rPr>
      </w:pPr>
      <w:r w:rsidRPr="00EA3400">
        <w:rPr>
          <w:lang w:eastAsia="zh-CN"/>
        </w:rPr>
        <w:t>-</w:t>
      </w:r>
      <w:r w:rsidRPr="00EA3400">
        <w:rPr>
          <w:lang w:eastAsia="zh-CN"/>
        </w:rPr>
        <w:tab/>
        <w:t>The AMF accepts the registration request if the UE is in the subnetwork ID received from the UDM.</w:t>
      </w:r>
    </w:p>
    <w:p w14:paraId="24DBB30B" w14:textId="77777777" w:rsidR="00C811BD" w:rsidRPr="00EA3400" w:rsidRDefault="00C811BD" w:rsidP="00C811BD">
      <w:pPr>
        <w:pStyle w:val="B1"/>
        <w:rPr>
          <w:lang w:eastAsia="zh-CN"/>
        </w:rPr>
      </w:pPr>
      <w:r w:rsidRPr="00EA3400">
        <w:rPr>
          <w:lang w:eastAsia="zh-CN"/>
        </w:rPr>
        <w:t>-</w:t>
      </w:r>
      <w:r w:rsidRPr="00EA3400">
        <w:rPr>
          <w:lang w:eastAsia="zh-CN"/>
        </w:rPr>
        <w:tab/>
        <w:t>The AMF rejects the registration request if the UE is outside the subnetwork ID received from the UDM.</w:t>
      </w:r>
    </w:p>
    <w:p w14:paraId="374B4E3E" w14:textId="77777777" w:rsidR="00C811BD" w:rsidRPr="00EA3400" w:rsidRDefault="00C811BD" w:rsidP="00C811BD">
      <w:pPr>
        <w:pStyle w:val="B1"/>
        <w:rPr>
          <w:lang w:eastAsia="zh-CN"/>
        </w:rPr>
      </w:pPr>
      <w:r w:rsidRPr="00EA3400">
        <w:rPr>
          <w:lang w:eastAsia="zh-CN"/>
        </w:rPr>
        <w:t>-</w:t>
      </w:r>
      <w:r w:rsidRPr="00EA3400">
        <w:rPr>
          <w:lang w:eastAsia="zh-CN"/>
        </w:rPr>
        <w:tab/>
        <w:t>The AMF provides to the NG-RAN the access restriction to the subscribed subnetwork ID. The NG-RAN uses this information for handover decision. The NG-RAN does not initiate handover towards a cell that would be outside the subnetwork ID.</w:t>
      </w:r>
    </w:p>
    <w:p w14:paraId="6E0AC6A1" w14:textId="555531A4" w:rsidR="00C811BD" w:rsidRPr="00EA3400" w:rsidRDefault="00C811BD" w:rsidP="00C811BD">
      <w:pPr>
        <w:pStyle w:val="B1"/>
        <w:rPr>
          <w:lang w:eastAsia="zh-CN"/>
        </w:rPr>
      </w:pPr>
      <w:r w:rsidRPr="00EA3400">
        <w:rPr>
          <w:lang w:eastAsia="zh-CN"/>
        </w:rPr>
        <w:t>-</w:t>
      </w:r>
      <w:r w:rsidRPr="00EA3400">
        <w:rPr>
          <w:lang w:eastAsia="zh-CN"/>
        </w:rPr>
        <w:tab/>
        <w:t>If the UE moves outside the subnetwork ID the UE does not attempt to initiate any procedure towards the hosting network. The UE may initiate network selection as in clause 6.10.2.1.</w:t>
      </w:r>
    </w:p>
    <w:p w14:paraId="5BA749B0" w14:textId="7C52AD6A" w:rsidR="0020135F" w:rsidRPr="00EA3400" w:rsidRDefault="0020135F" w:rsidP="00C811BD">
      <w:pPr>
        <w:pStyle w:val="Heading3"/>
      </w:pPr>
      <w:bookmarkStart w:id="1892" w:name="_Toc116980557"/>
      <w:r w:rsidRPr="00EA3400">
        <w:lastRenderedPageBreak/>
        <w:t>6.</w:t>
      </w:r>
      <w:r w:rsidR="00737ABF" w:rsidRPr="00EA3400">
        <w:t>10</w:t>
      </w:r>
      <w:r w:rsidRPr="00EA3400">
        <w:t>.3</w:t>
      </w:r>
      <w:r w:rsidRPr="00EA3400">
        <w:tab/>
        <w:t>Procedures</w:t>
      </w:r>
      <w:bookmarkEnd w:id="1892"/>
    </w:p>
    <w:p w14:paraId="3896900B" w14:textId="56B69D07" w:rsidR="0020135F" w:rsidRPr="00EA3400" w:rsidRDefault="0020135F" w:rsidP="00C811BD">
      <w:pPr>
        <w:pStyle w:val="Heading4"/>
      </w:pPr>
      <w:bookmarkStart w:id="1893" w:name="_Toc116980558"/>
      <w:r w:rsidRPr="00EA3400">
        <w:t>6.10.3.1</w:t>
      </w:r>
      <w:r w:rsidRPr="00EA3400">
        <w:tab/>
      </w:r>
      <w:r w:rsidR="00E90B03" w:rsidRPr="00EA3400">
        <w:t>Automatic d</w:t>
      </w:r>
      <w:r w:rsidRPr="00EA3400">
        <w:t>iscovery and selection of SNPNs for access to localized services</w:t>
      </w:r>
      <w:bookmarkEnd w:id="1893"/>
    </w:p>
    <w:p w14:paraId="1D08B3F6" w14:textId="77777777" w:rsidR="0020135F" w:rsidRPr="00EA3400" w:rsidRDefault="0020135F" w:rsidP="0020135F">
      <w:r w:rsidRPr="00EA3400">
        <w:t>The UE performs the following steps:</w:t>
      </w:r>
    </w:p>
    <w:p w14:paraId="71EC95D2" w14:textId="2D3109EF" w:rsidR="0020135F" w:rsidRPr="00EA3400" w:rsidRDefault="0020135F" w:rsidP="00B12640">
      <w:pPr>
        <w:pStyle w:val="NO"/>
      </w:pPr>
      <w:r w:rsidRPr="00EA3400">
        <w:t>Step</w:t>
      </w:r>
      <w:r w:rsidR="00B12640" w:rsidRPr="00EA3400">
        <w:t> </w:t>
      </w:r>
      <w:r w:rsidRPr="00EA3400">
        <w:t>1.</w:t>
      </w:r>
      <w:r w:rsidRPr="00EA3400">
        <w:tab/>
        <w:t xml:space="preserve">UE is configured with a </w:t>
      </w:r>
      <w:r w:rsidR="00C811BD" w:rsidRPr="00EA3400">
        <w:t>"</w:t>
      </w:r>
      <w:r w:rsidRPr="00EA3400">
        <w:t>prioritized list of SNPNs for localized services</w:t>
      </w:r>
      <w:r w:rsidR="00C811BD" w:rsidRPr="00EA3400">
        <w:t>"</w:t>
      </w:r>
      <w:r w:rsidRPr="00EA3400">
        <w:t xml:space="preserve"> and at least one entry in the validity information is met (e.g</w:t>
      </w:r>
      <w:r w:rsidR="00B12640" w:rsidRPr="00EA3400">
        <w:t>.</w:t>
      </w:r>
      <w:r w:rsidRPr="00EA3400">
        <w:t xml:space="preserve"> current time is within the time period). This configuration allows the UE to start operating in </w:t>
      </w:r>
      <w:r w:rsidR="00C811BD" w:rsidRPr="00EA3400">
        <w:t>"</w:t>
      </w:r>
      <w:r w:rsidRPr="00EA3400">
        <w:t>SNPN Localized services mode</w:t>
      </w:r>
      <w:r w:rsidR="00C811BD" w:rsidRPr="00EA3400">
        <w:t>"</w:t>
      </w:r>
      <w:r w:rsidRPr="00EA3400">
        <w:t xml:space="preserve"> when the right validity conditions are met. The UE may continue at this point be in either SNPN access mode or PLMN access mode until the conditions of validity information.</w:t>
      </w:r>
    </w:p>
    <w:p w14:paraId="1C3C85A3" w14:textId="7932A04B" w:rsidR="0020135F" w:rsidRPr="00EA3400" w:rsidRDefault="0020135F" w:rsidP="00B12640">
      <w:pPr>
        <w:pStyle w:val="NO"/>
      </w:pPr>
      <w:r w:rsidRPr="00EA3400">
        <w:t>Step</w:t>
      </w:r>
      <w:r w:rsidR="00B12640" w:rsidRPr="00EA3400">
        <w:t> </w:t>
      </w:r>
      <w:r w:rsidRPr="00EA3400">
        <w:t>2.</w:t>
      </w:r>
      <w:r w:rsidRPr="00EA3400">
        <w:tab/>
        <w:t>When some validity information is met (e.g. time validity) in step</w:t>
      </w:r>
      <w:r w:rsidR="00B12640" w:rsidRPr="00EA3400">
        <w:t> </w:t>
      </w:r>
      <w:r w:rsidRPr="00EA3400">
        <w:t>1, the UE scans for SNPNs in the background</w:t>
      </w:r>
      <w:r w:rsidR="00B12640" w:rsidRPr="00EA3400">
        <w:t>.</w:t>
      </w:r>
    </w:p>
    <w:p w14:paraId="58DF8ADE" w14:textId="4096582F" w:rsidR="0020135F" w:rsidRPr="00EA3400" w:rsidRDefault="0020135F" w:rsidP="00B12640">
      <w:pPr>
        <w:pStyle w:val="NO"/>
      </w:pPr>
      <w:r w:rsidRPr="00EA3400">
        <w:t>NOTE:</w:t>
      </w:r>
      <w:r w:rsidRPr="00EA3400">
        <w:tab/>
        <w:t>Details of how often to scan, etc. are out of scope of SA</w:t>
      </w:r>
      <w:r w:rsidR="00B12640" w:rsidRPr="00EA3400">
        <w:t> WG</w:t>
      </w:r>
      <w:r w:rsidRPr="00EA3400">
        <w:t>2.</w:t>
      </w:r>
    </w:p>
    <w:p w14:paraId="12DF3986" w14:textId="303068E4" w:rsidR="0020135F" w:rsidRPr="00EA3400" w:rsidRDefault="0020135F" w:rsidP="00B12640">
      <w:pPr>
        <w:pStyle w:val="NO"/>
      </w:pPr>
      <w:r w:rsidRPr="00EA3400">
        <w:t>Step</w:t>
      </w:r>
      <w:r w:rsidR="00B12640" w:rsidRPr="00EA3400">
        <w:t> </w:t>
      </w:r>
      <w:r w:rsidRPr="00EA3400">
        <w:t>3.</w:t>
      </w:r>
      <w:r w:rsidRPr="00EA3400">
        <w:tab/>
        <w:t xml:space="preserve">If the UE finds at least one available and allowable SNPN which meets the validity conditions, then the UE switches to a new network selection mode </w:t>
      </w:r>
      <w:r w:rsidR="00C811BD" w:rsidRPr="00EA3400">
        <w:t>"</w:t>
      </w:r>
      <w:r w:rsidRPr="00EA3400">
        <w:t>SNPN Localized services mode</w:t>
      </w:r>
      <w:r w:rsidR="00C811BD" w:rsidRPr="00EA3400">
        <w:t>"</w:t>
      </w:r>
      <w:r w:rsidRPr="00EA3400">
        <w:t xml:space="preserve"> and selects an available SNPN from the </w:t>
      </w:r>
      <w:r w:rsidR="00BA1FF2" w:rsidRPr="00EA3400">
        <w:t xml:space="preserve">prioritized </w:t>
      </w:r>
      <w:r w:rsidRPr="00EA3400">
        <w:t>list of SNPNs for localized services.</w:t>
      </w:r>
    </w:p>
    <w:p w14:paraId="18AE791D" w14:textId="13F139D4" w:rsidR="0020135F" w:rsidRPr="00EA3400" w:rsidRDefault="0020135F" w:rsidP="00B12640">
      <w:pPr>
        <w:pStyle w:val="NO"/>
      </w:pPr>
      <w:r w:rsidRPr="00EA3400">
        <w:t>Step</w:t>
      </w:r>
      <w:r w:rsidR="00B12640" w:rsidRPr="00EA3400">
        <w:t> </w:t>
      </w:r>
      <w:r w:rsidRPr="00EA3400">
        <w:t>4.</w:t>
      </w:r>
      <w:r w:rsidRPr="00EA3400">
        <w:tab/>
        <w:t>The UE performs Initial registration in the SNPN and presents the SUPI of the currently active subscription (subscription that contains the prioritized list of SNPNs for localized services which the UE used to select the SNPN).</w:t>
      </w:r>
    </w:p>
    <w:p w14:paraId="6F39032F" w14:textId="553FA626" w:rsidR="0020135F" w:rsidRPr="00EA3400" w:rsidRDefault="0020135F" w:rsidP="0020135F">
      <w:pPr>
        <w:pStyle w:val="Heading4"/>
      </w:pPr>
      <w:bookmarkStart w:id="1894" w:name="_Toc116980559"/>
      <w:r w:rsidRPr="00EA3400">
        <w:t>6.10.3.2</w:t>
      </w:r>
      <w:r w:rsidRPr="00EA3400">
        <w:tab/>
        <w:t>Leaving SNPN Localized services mode</w:t>
      </w:r>
      <w:bookmarkEnd w:id="1894"/>
    </w:p>
    <w:p w14:paraId="793C0281" w14:textId="77777777" w:rsidR="0020135F" w:rsidRPr="00EA3400" w:rsidRDefault="0020135F" w:rsidP="0020135F">
      <w:r w:rsidRPr="00EA3400">
        <w:t>The UE performs the following steps:</w:t>
      </w:r>
    </w:p>
    <w:p w14:paraId="0E390661" w14:textId="73E28ECF" w:rsidR="0020135F" w:rsidRPr="00EA3400" w:rsidRDefault="0020135F" w:rsidP="00B12640">
      <w:pPr>
        <w:pStyle w:val="NO"/>
      </w:pPr>
      <w:r w:rsidRPr="00EA3400">
        <w:t>Step</w:t>
      </w:r>
      <w:r w:rsidR="00B12640" w:rsidRPr="00EA3400">
        <w:t> </w:t>
      </w:r>
      <w:r w:rsidRPr="00EA3400">
        <w:t>1.</w:t>
      </w:r>
      <w:r w:rsidR="00B12640" w:rsidRPr="00EA3400">
        <w:tab/>
      </w:r>
      <w:r w:rsidRPr="00EA3400">
        <w:t xml:space="preserve">If the validity information in the prioritized list of SNPNs for localized services for the currently registered SNPN are no longer met, then the UE disables </w:t>
      </w:r>
      <w:r w:rsidR="00C811BD" w:rsidRPr="00EA3400">
        <w:t>"</w:t>
      </w:r>
      <w:r w:rsidRPr="00EA3400">
        <w:t>SNPN Localized services mode</w:t>
      </w:r>
      <w:r w:rsidR="00C811BD" w:rsidRPr="00EA3400">
        <w:t>"</w:t>
      </w:r>
      <w:r w:rsidRPr="00EA3400">
        <w:t xml:space="preserve"> and returns to the mode in which the UE was before activating SNPN Localized services mode (i.e</w:t>
      </w:r>
      <w:r w:rsidR="00B12640" w:rsidRPr="00EA3400">
        <w:t>.</w:t>
      </w:r>
      <w:r w:rsidRPr="00EA3400">
        <w:t xml:space="preserve"> return to SNPN access mode or PLMN access mode). If the validity conditions that are no longer met is the Validity time period, this could occur to many devices at the same time and a large number of UEs may return to their HPLMN at the same time if measures are not taken. Therefore, two possible solutions to address this issue (key issue #6) can be taken:</w:t>
      </w:r>
    </w:p>
    <w:p w14:paraId="3CB65FED" w14:textId="237E7E78" w:rsidR="0020135F" w:rsidRPr="00EA3400" w:rsidRDefault="0020135F" w:rsidP="00B12640">
      <w:pPr>
        <w:pStyle w:val="B4"/>
      </w:pPr>
      <w:r w:rsidRPr="00EA3400">
        <w:t>-</w:t>
      </w:r>
      <w:r w:rsidRPr="00EA3400">
        <w:tab/>
        <w:t>Option 1: The CH or HPLMN (depending on case) configures UEs with slightly different end time to the validity time period.</w:t>
      </w:r>
    </w:p>
    <w:p w14:paraId="3B8AD2C7" w14:textId="492D3DCA" w:rsidR="0020135F" w:rsidRPr="00EA3400" w:rsidRDefault="0020135F" w:rsidP="00B12640">
      <w:pPr>
        <w:pStyle w:val="B4"/>
      </w:pPr>
      <w:r w:rsidRPr="00EA3400">
        <w:t>-</w:t>
      </w:r>
      <w:r w:rsidRPr="00EA3400">
        <w:tab/>
        <w:t>Option 2: The UE applies a random delay before initiating step</w:t>
      </w:r>
      <w:r w:rsidR="00B12640" w:rsidRPr="00EA3400">
        <w:t> </w:t>
      </w:r>
      <w:r w:rsidRPr="00EA3400">
        <w:t>2.</w:t>
      </w:r>
    </w:p>
    <w:p w14:paraId="739B6954" w14:textId="6EF8B8C4" w:rsidR="00B42D98" w:rsidRPr="00EA3400" w:rsidRDefault="0020135F" w:rsidP="00B42D98">
      <w:pPr>
        <w:pStyle w:val="NO"/>
      </w:pPr>
      <w:r w:rsidRPr="00EA3400">
        <w:t>Step</w:t>
      </w:r>
      <w:r w:rsidR="00B12640" w:rsidRPr="00EA3400">
        <w:t> </w:t>
      </w:r>
      <w:r w:rsidRPr="00EA3400">
        <w:t>2</w:t>
      </w:r>
      <w:r w:rsidR="00B12640" w:rsidRPr="00EA3400">
        <w:t>.</w:t>
      </w:r>
      <w:r w:rsidR="00B12640" w:rsidRPr="00EA3400">
        <w:tab/>
      </w:r>
      <w:r w:rsidRPr="00EA3400">
        <w:t xml:space="preserve">The UE performs SNPN selection or PLMN selection as defined in </w:t>
      </w:r>
      <w:r w:rsidR="00D00F32" w:rsidRPr="00EA3400">
        <w:t>TS</w:t>
      </w:r>
      <w:r w:rsidR="00D00F32">
        <w:t> </w:t>
      </w:r>
      <w:r w:rsidR="00D00F32" w:rsidRPr="00EA3400">
        <w:t>23.122</w:t>
      </w:r>
      <w:r w:rsidR="00D00F32">
        <w:t> </w:t>
      </w:r>
      <w:r w:rsidR="00D00F32" w:rsidRPr="00EA3400">
        <w:t>[</w:t>
      </w:r>
      <w:r w:rsidR="00D336BB" w:rsidRPr="00EA3400">
        <w:t>6]</w:t>
      </w:r>
      <w:r w:rsidRPr="00EA3400">
        <w:t xml:space="preserve"> (depending on the mode).</w:t>
      </w:r>
    </w:p>
    <w:p w14:paraId="2C24B2E1" w14:textId="77777777" w:rsidR="00B42D98" w:rsidRPr="00EA3400" w:rsidRDefault="00B42D98" w:rsidP="00B42D98">
      <w:pPr>
        <w:pStyle w:val="Heading4"/>
      </w:pPr>
      <w:bookmarkStart w:id="1895" w:name="_Toc116980560"/>
      <w:r w:rsidRPr="00EA3400">
        <w:t>6.10.3.3</w:t>
      </w:r>
      <w:r w:rsidRPr="00EA3400">
        <w:tab/>
        <w:t>Discovery and selection of PNI-NPNs with CAG for access to localized services</w:t>
      </w:r>
      <w:bookmarkEnd w:id="1895"/>
    </w:p>
    <w:p w14:paraId="16EF22DB" w14:textId="77777777" w:rsidR="00B42D98" w:rsidRPr="00EA3400" w:rsidRDefault="00B42D98" w:rsidP="00B42D98">
      <w:r w:rsidRPr="00EA3400">
        <w:t>The UE performs the following steps:</w:t>
      </w:r>
    </w:p>
    <w:p w14:paraId="6F18D91D" w14:textId="77777777" w:rsidR="00B42D98" w:rsidRPr="00EA3400" w:rsidRDefault="00B42D98" w:rsidP="00E94299">
      <w:pPr>
        <w:pStyle w:val="NO"/>
      </w:pPr>
      <w:r w:rsidRPr="00EA3400">
        <w:t>Step 1.</w:t>
      </w:r>
      <w:r w:rsidRPr="00EA3400">
        <w:tab/>
        <w:t>UE is configured with Allowed CAG list, and some of the entries in the Allowed CAG list are associated with validity information for localized services.</w:t>
      </w:r>
    </w:p>
    <w:p w14:paraId="274E1829" w14:textId="77777777" w:rsidR="00B42D98" w:rsidRPr="00EA3400" w:rsidRDefault="00B42D98" w:rsidP="006A4D92">
      <w:pPr>
        <w:pStyle w:val="NO"/>
      </w:pPr>
      <w:r w:rsidRPr="00EA3400">
        <w:t>Step 2.</w:t>
      </w:r>
      <w:r w:rsidRPr="00EA3400">
        <w:tab/>
        <w:t>When the validity information is met in the Allowed CAG list, the UE starts to additionally consider the CAG cell during cell reselection and also consider the associated PLMN of the Allowed CAG list is valid if it was excluded during the previous network selection procedure due to CAG validation.</w:t>
      </w:r>
    </w:p>
    <w:p w14:paraId="7A01A2A6" w14:textId="77777777" w:rsidR="00B42D98" w:rsidRPr="00EA3400" w:rsidRDefault="00B42D98" w:rsidP="006A4D92">
      <w:pPr>
        <w:pStyle w:val="NO"/>
      </w:pPr>
      <w:r w:rsidRPr="00EA3400">
        <w:t>Step 3.</w:t>
      </w:r>
      <w:r w:rsidRPr="00EA3400">
        <w:tab/>
        <w:t>The UE selects the CAG cell and potentially a new PLMN.</w:t>
      </w:r>
    </w:p>
    <w:p w14:paraId="2BC9BEA1" w14:textId="36E342EA" w:rsidR="00B42D98" w:rsidRPr="00EA3400" w:rsidRDefault="00B42D98" w:rsidP="006A4D92">
      <w:pPr>
        <w:pStyle w:val="NO"/>
      </w:pPr>
      <w:r w:rsidRPr="00EA3400">
        <w:t>Step 4.</w:t>
      </w:r>
      <w:r w:rsidRPr="00EA3400">
        <w:tab/>
        <w:t>The UE accesses the network via the CAG cell, and potentially a new registration if there is a PLMN change.</w:t>
      </w:r>
    </w:p>
    <w:p w14:paraId="75A2F7EF" w14:textId="77777777" w:rsidR="00B42D98" w:rsidRPr="00EA3400" w:rsidRDefault="00B42D98" w:rsidP="00B42D98">
      <w:pPr>
        <w:pStyle w:val="Heading4"/>
      </w:pPr>
      <w:bookmarkStart w:id="1896" w:name="_Toc116980561"/>
      <w:r w:rsidRPr="00EA3400">
        <w:lastRenderedPageBreak/>
        <w:t>6.10.3.4</w:t>
      </w:r>
      <w:r w:rsidRPr="00EA3400">
        <w:tab/>
        <w:t>Leaving the PNI-NPNs with CAG for access to localized services</w:t>
      </w:r>
      <w:bookmarkEnd w:id="1896"/>
    </w:p>
    <w:p w14:paraId="10B1ACBA" w14:textId="6B3A60B0" w:rsidR="00BA2C2B" w:rsidRPr="00EA3400" w:rsidRDefault="00B42D98" w:rsidP="00777523">
      <w:r w:rsidRPr="00EA3400">
        <w:t>If the validity information of the Allowed CAG list is no longer met, UE re-evaluates the CAG related configuration and triggers cell reselection and/or network selection procedure.</w:t>
      </w:r>
    </w:p>
    <w:p w14:paraId="0B3C0F59" w14:textId="77EA5844" w:rsidR="00BA2C2B" w:rsidRPr="00EA3400" w:rsidRDefault="00BA2C2B" w:rsidP="00BA2C2B">
      <w:pPr>
        <w:pStyle w:val="Heading4"/>
      </w:pPr>
      <w:bookmarkStart w:id="1897" w:name="_Toc116980562"/>
      <w:r w:rsidRPr="00EA3400">
        <w:t>6.10.3.5</w:t>
      </w:r>
      <w:r w:rsidRPr="00EA3400">
        <w:tab/>
        <w:t>Manual discovery and selection of SNPNs for access to localized services</w:t>
      </w:r>
      <w:bookmarkEnd w:id="1897"/>
    </w:p>
    <w:p w14:paraId="3A0B24D9" w14:textId="07A1302A" w:rsidR="00BA2C2B" w:rsidRPr="00EA3400" w:rsidRDefault="00BA2C2B" w:rsidP="00777523">
      <w:r w:rsidRPr="00EA3400">
        <w:t xml:space="preserve">The UE displays to the user a list of available SNPNs, marking first which SNPNs, if any, are in the </w:t>
      </w:r>
      <w:r w:rsidR="00C811BD" w:rsidRPr="00EA3400">
        <w:t>"</w:t>
      </w:r>
      <w:r w:rsidRPr="00EA3400">
        <w:t>prioritized list of SNPNs for localized services</w:t>
      </w:r>
      <w:r w:rsidR="00C811BD" w:rsidRPr="00EA3400">
        <w:t>"</w:t>
      </w:r>
      <w:r w:rsidRPr="00EA3400">
        <w:t xml:space="preserve"> and at least one entry in the validity information is met. The user can select an SNPN for access to localized services.</w:t>
      </w:r>
    </w:p>
    <w:p w14:paraId="58084806" w14:textId="2B793614" w:rsidR="001B2284" w:rsidRPr="00EA3400" w:rsidRDefault="001B2284" w:rsidP="001B2284">
      <w:pPr>
        <w:pStyle w:val="Heading4"/>
      </w:pPr>
      <w:bookmarkStart w:id="1898" w:name="_Toc116980563"/>
      <w:r w:rsidRPr="00EA3400">
        <w:t>6.10.3.6</w:t>
      </w:r>
      <w:r w:rsidRPr="00EA3400">
        <w:tab/>
        <w:t>Enabling access to localized services: Registration procedure</w:t>
      </w:r>
      <w:bookmarkEnd w:id="1898"/>
    </w:p>
    <w:p w14:paraId="50BFF1E9" w14:textId="77777777" w:rsidR="001B2284" w:rsidRPr="00EA3400" w:rsidRDefault="001B2284" w:rsidP="001B2284">
      <w:r w:rsidRPr="00EA3400">
        <w:t>Figure 6.10.3.6-1 shows the call flow for the UE registration into an SNPN hosting network for localized service(s) access.</w:t>
      </w:r>
    </w:p>
    <w:p w14:paraId="4A2ADCD5" w14:textId="70AD9B7C" w:rsidR="001B2284" w:rsidRPr="00EA3400" w:rsidRDefault="00C811BD" w:rsidP="00C811BD">
      <w:pPr>
        <w:pStyle w:val="TH"/>
      </w:pPr>
      <w:r w:rsidRPr="00EA3400">
        <w:object w:dxaOrig="19770" w:dyaOrig="11805" w14:anchorId="1E721484">
          <v:shape id="_x0000_i1031" type="#_x0000_t75" style="width:480.6pt;height:293.75pt" o:ole="">
            <v:imagedata r:id="rId28" o:title=""/>
          </v:shape>
          <o:OLEObject Type="Embed" ProgID="Visio.Drawing.15" ShapeID="_x0000_i1031" DrawAspect="Content" ObjectID="_1727675874" r:id="rId29"/>
        </w:object>
      </w:r>
    </w:p>
    <w:p w14:paraId="6EB0486A" w14:textId="309B2017" w:rsidR="001B2284" w:rsidRPr="00EA3400" w:rsidRDefault="001B2284" w:rsidP="001B2284">
      <w:pPr>
        <w:pStyle w:val="TF"/>
      </w:pPr>
      <w:r w:rsidRPr="00EA3400">
        <w:t>Figure 6.10.3.6-1: Registration procedure for access to localized service(s) in SNPN Hosting Network</w:t>
      </w:r>
    </w:p>
    <w:p w14:paraId="72035281" w14:textId="77777777" w:rsidR="0064039F" w:rsidRPr="00EA3400" w:rsidRDefault="0064039F" w:rsidP="0064039F">
      <w:pPr>
        <w:pStyle w:val="B1"/>
      </w:pPr>
      <w:r w:rsidRPr="00EA3400">
        <w:t>0.a.</w:t>
      </w:r>
      <w:r w:rsidRPr="00EA3400">
        <w:tab/>
        <w:t>It is assumed the Credentials Holder is aware of which subnetwork ID in an SNPN hosting network applies to a specific (set of) localized service(s). It is assumed the UE has been configured for selection of SNPN for localized services as in 6.10.3.1, and that NG-RAN is configured to broadcast subnetwork ID in cells that belong to a subnetwork.</w:t>
      </w:r>
    </w:p>
    <w:p w14:paraId="68B41F5E" w14:textId="77777777" w:rsidR="0064039F" w:rsidRPr="00EA3400" w:rsidRDefault="0064039F" w:rsidP="0064039F">
      <w:pPr>
        <w:pStyle w:val="B1"/>
      </w:pPr>
      <w:r w:rsidRPr="00EA3400">
        <w:t>0.b.</w:t>
      </w:r>
      <w:r w:rsidRPr="00EA3400">
        <w:tab/>
        <w:t>The UE performs selection of SNPN for localized services as in 6.10.3.1.</w:t>
      </w:r>
    </w:p>
    <w:p w14:paraId="03446F63" w14:textId="218D96EF" w:rsidR="0064039F" w:rsidRPr="00EA3400" w:rsidRDefault="0064039F" w:rsidP="0064039F">
      <w:r w:rsidRPr="00EA3400">
        <w:t xml:space="preserve">The UE and SNPN perform registration procedure as in </w:t>
      </w:r>
      <w:r w:rsidR="00D00F32" w:rsidRPr="00EA3400">
        <w:t>TS</w:t>
      </w:r>
      <w:r w:rsidR="00D00F32">
        <w:t> </w:t>
      </w:r>
      <w:r w:rsidR="00D00F32" w:rsidRPr="00EA3400">
        <w:t>23.502</w:t>
      </w:r>
      <w:r w:rsidR="00D00F32">
        <w:t> </w:t>
      </w:r>
      <w:r w:rsidR="00D00F32" w:rsidRPr="00EA3400">
        <w:t>[</w:t>
      </w:r>
      <w:r w:rsidRPr="00EA3400">
        <w:t>4] clause 4.2.2.2.2 with the following additions:</w:t>
      </w:r>
    </w:p>
    <w:p w14:paraId="59F722C3" w14:textId="77777777" w:rsidR="0064039F" w:rsidRPr="00EA3400" w:rsidRDefault="0064039F" w:rsidP="0064039F">
      <w:pPr>
        <w:pStyle w:val="B1"/>
      </w:pPr>
      <w:r w:rsidRPr="00EA3400">
        <w:t>-</w:t>
      </w:r>
      <w:r w:rsidRPr="00EA3400">
        <w:tab/>
        <w:t>In step 3, the NG-RAN may include the (list of) subnetwork ID(s) that are available in the cell the UE is camping on,</w:t>
      </w:r>
    </w:p>
    <w:p w14:paraId="28E9E576" w14:textId="77777777" w:rsidR="0064039F" w:rsidRPr="00EA3400" w:rsidRDefault="0064039F" w:rsidP="0064039F">
      <w:pPr>
        <w:pStyle w:val="B1"/>
      </w:pPr>
      <w:r w:rsidRPr="00EA3400">
        <w:t>-</w:t>
      </w:r>
      <w:r w:rsidRPr="00EA3400">
        <w:tab/>
        <w:t>In step 14, the UDM provides the AMF with subscription information for access to localized service(s) the UE is authorized at the SNPN Hosting network. The UDM may also provide a subnetwork ID in the NR access restriction information, to indicate that the UE only is allowed access in the subnetwork ID.</w:t>
      </w:r>
    </w:p>
    <w:p w14:paraId="70DCA5C6" w14:textId="77777777" w:rsidR="0064039F" w:rsidRPr="00EA3400" w:rsidRDefault="0064039F" w:rsidP="0064039F">
      <w:pPr>
        <w:pStyle w:val="B1"/>
      </w:pPr>
      <w:r w:rsidRPr="00EA3400">
        <w:lastRenderedPageBreak/>
        <w:t>-</w:t>
      </w:r>
      <w:r w:rsidRPr="00EA3400">
        <w:tab/>
        <w:t>Before step 15, if the AMF received a subnetwork ID from UDM, the AMF checks if the UE is camping in the subnetwork ID. If not, the AMF sends Registration Reject to UE with appropriate cause code, and terminates the procedure. If yes, the AMF proceeds with completing Registration Procedure.</w:t>
      </w:r>
    </w:p>
    <w:p w14:paraId="7D17A55C" w14:textId="77B38DCD" w:rsidR="0064039F" w:rsidRPr="00EA3400" w:rsidRDefault="0064039F" w:rsidP="0064039F">
      <w:pPr>
        <w:pStyle w:val="B1"/>
      </w:pPr>
      <w:r w:rsidRPr="00EA3400">
        <w:t>-</w:t>
      </w:r>
      <w:r w:rsidRPr="00EA3400">
        <w:tab/>
        <w:t>In step 21, the AMF includes the access restriction information including subnetwork ID. The NG-RAN uses this information to avoid handover to a cell not belonging to the subnetwork ID.</w:t>
      </w:r>
    </w:p>
    <w:p w14:paraId="3617E9F7" w14:textId="24C4EA7D" w:rsidR="0020135F" w:rsidRPr="00EA3400" w:rsidRDefault="0020135F" w:rsidP="0020135F">
      <w:pPr>
        <w:pStyle w:val="Heading3"/>
      </w:pPr>
      <w:bookmarkStart w:id="1899" w:name="_Toc116980564"/>
      <w:r w:rsidRPr="00EA3400">
        <w:t>6.10.4</w:t>
      </w:r>
      <w:r w:rsidRPr="00EA3400">
        <w:tab/>
        <w:t>Impacts on services, entities, and interfaces</w:t>
      </w:r>
      <w:bookmarkEnd w:id="1899"/>
    </w:p>
    <w:p w14:paraId="4E7781E5" w14:textId="77777777" w:rsidR="0020135F" w:rsidRPr="00EA3400" w:rsidRDefault="0020135F" w:rsidP="00206CCD">
      <w:pPr>
        <w:rPr>
          <w:lang w:eastAsia="ko-KR"/>
        </w:rPr>
      </w:pPr>
      <w:r w:rsidRPr="00EA3400">
        <w:rPr>
          <w:lang w:eastAsia="ko-KR"/>
        </w:rPr>
        <w:t>UE:</w:t>
      </w:r>
    </w:p>
    <w:p w14:paraId="233EFDC1" w14:textId="77777777" w:rsidR="00461C66" w:rsidRPr="00EA3400" w:rsidRDefault="0020135F" w:rsidP="00461C66">
      <w:pPr>
        <w:pStyle w:val="B1"/>
        <w:rPr>
          <w:lang w:eastAsia="ko-KR"/>
        </w:rPr>
      </w:pPr>
      <w:r w:rsidRPr="00EA3400">
        <w:rPr>
          <w:lang w:eastAsia="ko-KR"/>
        </w:rPr>
        <w:t>-</w:t>
      </w:r>
      <w:r w:rsidRPr="00EA3400">
        <w:rPr>
          <w:lang w:eastAsia="ko-KR"/>
        </w:rPr>
        <w:tab/>
        <w:t xml:space="preserve">New configuration to incorporate </w:t>
      </w:r>
      <w:r w:rsidR="006D32AA" w:rsidRPr="00EA3400">
        <w:rPr>
          <w:lang w:eastAsia="ko-KR"/>
        </w:rPr>
        <w:t xml:space="preserve">localized </w:t>
      </w:r>
      <w:r w:rsidRPr="00EA3400">
        <w:rPr>
          <w:lang w:eastAsia="ko-KR"/>
        </w:rPr>
        <w:t>services validity information and in the case of SNPN prioritization.</w:t>
      </w:r>
    </w:p>
    <w:p w14:paraId="59BF0DE0" w14:textId="07FA654A" w:rsidR="0020135F" w:rsidRPr="00EA3400" w:rsidRDefault="00777523" w:rsidP="00461C66">
      <w:pPr>
        <w:pStyle w:val="B1"/>
        <w:rPr>
          <w:lang w:eastAsia="ko-KR"/>
        </w:rPr>
      </w:pPr>
      <w:r w:rsidRPr="00EA3400">
        <w:rPr>
          <w:lang w:eastAsia="ko-KR"/>
        </w:rPr>
        <w:t>-</w:t>
      </w:r>
      <w:r w:rsidR="00461C66" w:rsidRPr="00EA3400">
        <w:rPr>
          <w:lang w:eastAsia="ko-KR"/>
        </w:rPr>
        <w:tab/>
        <w:t>New configuration to incorporate localized services validity information with Allowed CAG list.</w:t>
      </w:r>
    </w:p>
    <w:p w14:paraId="1184227E" w14:textId="77777777" w:rsidR="0020135F" w:rsidRPr="00EA3400" w:rsidRDefault="0020135F" w:rsidP="0020135F">
      <w:pPr>
        <w:pStyle w:val="B1"/>
        <w:rPr>
          <w:lang w:eastAsia="ko-KR"/>
        </w:rPr>
      </w:pPr>
      <w:r w:rsidRPr="00EA3400">
        <w:rPr>
          <w:lang w:eastAsia="ko-KR"/>
        </w:rPr>
        <w:t>-</w:t>
      </w:r>
      <w:r w:rsidRPr="00EA3400">
        <w:rPr>
          <w:lang w:eastAsia="ko-KR"/>
        </w:rPr>
        <w:tab/>
        <w:t>New SNPN for localized services selection mode.</w:t>
      </w:r>
    </w:p>
    <w:p w14:paraId="152C06A1" w14:textId="77777777" w:rsidR="0020135F" w:rsidRPr="00EA3400" w:rsidRDefault="0020135F" w:rsidP="00206CCD">
      <w:pPr>
        <w:pStyle w:val="B1"/>
        <w:rPr>
          <w:lang w:eastAsia="ko-KR"/>
        </w:rPr>
      </w:pPr>
      <w:r w:rsidRPr="00EA3400">
        <w:rPr>
          <w:lang w:eastAsia="ko-KR"/>
        </w:rPr>
        <w:t>-</w:t>
      </w:r>
      <w:r w:rsidRPr="00EA3400">
        <w:rPr>
          <w:lang w:eastAsia="ko-KR"/>
        </w:rPr>
        <w:tab/>
        <w:t>New triggers to enter/leave SNPN for localized selection mode.</w:t>
      </w:r>
    </w:p>
    <w:p w14:paraId="0B86B404" w14:textId="77777777" w:rsidR="0020135F" w:rsidRPr="00EA3400" w:rsidRDefault="0020135F" w:rsidP="00206CCD">
      <w:pPr>
        <w:rPr>
          <w:lang w:eastAsia="ko-KR"/>
        </w:rPr>
      </w:pPr>
      <w:r w:rsidRPr="00EA3400">
        <w:rPr>
          <w:lang w:eastAsia="ko-KR"/>
        </w:rPr>
        <w:t>RAN:</w:t>
      </w:r>
    </w:p>
    <w:p w14:paraId="2EC4D38C" w14:textId="77777777" w:rsidR="000320F3" w:rsidRPr="00EA3400" w:rsidRDefault="0020135F" w:rsidP="000320F3">
      <w:pPr>
        <w:pStyle w:val="B1"/>
      </w:pPr>
      <w:r w:rsidRPr="00EA3400">
        <w:t>-</w:t>
      </w:r>
      <w:r w:rsidRPr="00EA3400">
        <w:tab/>
        <w:t>In one of the options for SNPN for localized service identification, new Subnetwork ID broadcasted in SIB.</w:t>
      </w:r>
    </w:p>
    <w:p w14:paraId="4FF47BD9" w14:textId="77777777" w:rsidR="000320F3" w:rsidRPr="00EA3400" w:rsidRDefault="000320F3" w:rsidP="000320F3">
      <w:r w:rsidRPr="00EA3400">
        <w:t>UDM/SOR-AF:</w:t>
      </w:r>
    </w:p>
    <w:p w14:paraId="71401370" w14:textId="77777777" w:rsidR="000320F3" w:rsidRPr="00EA3400" w:rsidRDefault="000320F3" w:rsidP="000320F3">
      <w:pPr>
        <w:pStyle w:val="B1"/>
      </w:pPr>
      <w:r w:rsidRPr="00EA3400">
        <w:t>-</w:t>
      </w:r>
      <w:r w:rsidRPr="00EA3400">
        <w:tab/>
        <w:t>Support prioritized list of SNPNs for localized service.</w:t>
      </w:r>
    </w:p>
    <w:p w14:paraId="4236A733" w14:textId="29D4613C" w:rsidR="000320F3" w:rsidRPr="00EA3400" w:rsidRDefault="000320F3" w:rsidP="000320F3">
      <w:r w:rsidRPr="00EA3400">
        <w:t>RAN/AMF/UDM:</w:t>
      </w:r>
    </w:p>
    <w:p w14:paraId="39B429F8" w14:textId="77777777" w:rsidR="0064039F" w:rsidRPr="00EA3400" w:rsidRDefault="0064039F" w:rsidP="0064039F">
      <w:pPr>
        <w:pStyle w:val="B1"/>
      </w:pPr>
      <w:r w:rsidRPr="00EA3400">
        <w:t>-</w:t>
      </w:r>
      <w:r w:rsidRPr="00EA3400">
        <w:tab/>
        <w:t>For PNI-NPN case, support validity information associated with Allowed CAG list for UE, and the access control function based on the validity information.</w:t>
      </w:r>
    </w:p>
    <w:p w14:paraId="4B8FBE55" w14:textId="77777777" w:rsidR="0064039F" w:rsidRPr="00EA3400" w:rsidRDefault="0064039F" w:rsidP="0064039F">
      <w:pPr>
        <w:pStyle w:val="B1"/>
      </w:pPr>
      <w:r w:rsidRPr="00EA3400">
        <w:t>-</w:t>
      </w:r>
      <w:r w:rsidRPr="00EA3400">
        <w:tab/>
        <w:t>For SNPN, support of subnetwork ID information and enforcing UE only accesses via a cell in the subnetwork ID.</w:t>
      </w:r>
    </w:p>
    <w:p w14:paraId="73AF2383" w14:textId="72964279" w:rsidR="00F6580C" w:rsidRPr="00EA3400" w:rsidRDefault="00F6580C" w:rsidP="00F6580C">
      <w:pPr>
        <w:pStyle w:val="Heading2"/>
      </w:pPr>
      <w:bookmarkStart w:id="1900" w:name="_Toc93305721"/>
      <w:bookmarkStart w:id="1901" w:name="_Toc116980565"/>
      <w:r w:rsidRPr="00EA3400">
        <w:t>6.</w:t>
      </w:r>
      <w:r w:rsidR="00B024C5" w:rsidRPr="00EA3400">
        <w:t>11</w:t>
      </w:r>
      <w:r w:rsidRPr="00EA3400">
        <w:tab/>
        <w:t>Solution #</w:t>
      </w:r>
      <w:r w:rsidR="00B024C5" w:rsidRPr="00EA3400">
        <w:t>11</w:t>
      </w:r>
      <w:r w:rsidRPr="00EA3400">
        <w:t xml:space="preserve">: </w:t>
      </w:r>
      <w:bookmarkEnd w:id="1900"/>
      <w:r w:rsidRPr="00EA3400">
        <w:t xml:space="preserve">Access to localized service by using </w:t>
      </w:r>
      <w:r w:rsidR="00F84E6A" w:rsidRPr="00EA3400">
        <w:t xml:space="preserve">LADN and </w:t>
      </w:r>
      <w:r w:rsidRPr="00EA3400">
        <w:t>roaming architecture</w:t>
      </w:r>
      <w:bookmarkEnd w:id="1901"/>
    </w:p>
    <w:p w14:paraId="20F25FD6" w14:textId="5F05B523" w:rsidR="00F6580C" w:rsidRPr="00EA3400" w:rsidRDefault="00F6580C" w:rsidP="00F6580C">
      <w:pPr>
        <w:pStyle w:val="Heading3"/>
        <w:rPr>
          <w:lang w:eastAsia="ko-KR"/>
        </w:rPr>
      </w:pPr>
      <w:bookmarkStart w:id="1902" w:name="_Toc116980566"/>
      <w:r w:rsidRPr="00EA3400">
        <w:rPr>
          <w:lang w:eastAsia="ko-KR"/>
        </w:rPr>
        <w:t>6.</w:t>
      </w:r>
      <w:r w:rsidR="00B024C5" w:rsidRPr="00EA3400">
        <w:rPr>
          <w:lang w:eastAsia="ko-KR"/>
        </w:rPr>
        <w:t>11</w:t>
      </w:r>
      <w:r w:rsidRPr="00EA3400">
        <w:rPr>
          <w:lang w:eastAsia="ko-KR"/>
        </w:rPr>
        <w:t>.1</w:t>
      </w:r>
      <w:r w:rsidRPr="00EA3400">
        <w:rPr>
          <w:lang w:eastAsia="ko-KR"/>
        </w:rPr>
        <w:tab/>
        <w:t>Introduction</w:t>
      </w:r>
      <w:bookmarkEnd w:id="1902"/>
    </w:p>
    <w:p w14:paraId="0D536957" w14:textId="2F156705" w:rsidR="00F6580C" w:rsidRPr="00EA3400" w:rsidRDefault="00F6580C" w:rsidP="00F6580C">
      <w:r w:rsidRPr="00EA3400">
        <w:rPr>
          <w:lang w:eastAsia="ko-KR"/>
        </w:rPr>
        <w:t xml:space="preserve">This solution addresses </w:t>
      </w:r>
      <w:r w:rsidR="00D67E69" w:rsidRPr="00EA3400">
        <w:rPr>
          <w:lang w:eastAsia="ko-KR"/>
        </w:rPr>
        <w:t xml:space="preserve">Key Issue #4: Enabling UE to discover, select and access NPN as hosting network and receive localized services and </w:t>
      </w:r>
      <w:r w:rsidRPr="00EA3400">
        <w:rPr>
          <w:lang w:eastAsia="ko-KR"/>
        </w:rPr>
        <w:t>Key Issue #5: Enabling access to localized services via a specific hosting network. The basic principle of this solution is reusing existing roaming architecture and LADN mechanism.</w:t>
      </w:r>
    </w:p>
    <w:p w14:paraId="5C2344B7" w14:textId="2145386F" w:rsidR="00003FE4" w:rsidRPr="00EA3400" w:rsidRDefault="00003FE4" w:rsidP="00F6580C">
      <w:pPr>
        <w:rPr>
          <w:lang w:eastAsia="ko-KR"/>
        </w:rPr>
      </w:pPr>
      <w:r w:rsidRPr="00EA3400">
        <w:rPr>
          <w:lang w:eastAsia="ko-KR"/>
        </w:rPr>
        <w:t>In this solution, it is assumed that a UE</w:t>
      </w:r>
      <w:r w:rsidR="00C811BD" w:rsidRPr="00EA3400">
        <w:rPr>
          <w:lang w:eastAsia="ko-KR"/>
        </w:rPr>
        <w:t>'</w:t>
      </w:r>
      <w:r w:rsidRPr="00EA3400">
        <w:rPr>
          <w:lang w:eastAsia="ko-KR"/>
        </w:rPr>
        <w:t>s home network is a PLMN and hosting network is a PNI-NPN.</w:t>
      </w:r>
    </w:p>
    <w:p w14:paraId="53FCE4DA" w14:textId="607C2533" w:rsidR="00F6580C" w:rsidRPr="00EA3400" w:rsidRDefault="00F6580C" w:rsidP="00F6580C">
      <w:pPr>
        <w:pStyle w:val="Heading3"/>
        <w:rPr>
          <w:lang w:eastAsia="ko-KR"/>
        </w:rPr>
      </w:pPr>
      <w:bookmarkStart w:id="1903" w:name="_Toc116980567"/>
      <w:r w:rsidRPr="00EA3400">
        <w:rPr>
          <w:lang w:eastAsia="ko-KR"/>
        </w:rPr>
        <w:t>6.</w:t>
      </w:r>
      <w:r w:rsidR="00B024C5" w:rsidRPr="00EA3400">
        <w:rPr>
          <w:lang w:eastAsia="ko-KR"/>
        </w:rPr>
        <w:t>11</w:t>
      </w:r>
      <w:r w:rsidRPr="00EA3400">
        <w:rPr>
          <w:lang w:eastAsia="ko-KR"/>
        </w:rPr>
        <w:t>.2</w:t>
      </w:r>
      <w:r w:rsidRPr="00EA3400">
        <w:rPr>
          <w:lang w:eastAsia="ko-KR"/>
        </w:rPr>
        <w:tab/>
        <w:t>Functional Description</w:t>
      </w:r>
      <w:bookmarkEnd w:id="1903"/>
    </w:p>
    <w:p w14:paraId="7A63C70B" w14:textId="77777777" w:rsidR="00D27CBC" w:rsidRPr="00EA3400" w:rsidRDefault="00D27CBC" w:rsidP="00D27CBC">
      <w:pPr>
        <w:pStyle w:val="Heading4"/>
        <w:rPr>
          <w:lang w:eastAsia="ko-KR"/>
        </w:rPr>
      </w:pPr>
      <w:bookmarkStart w:id="1904" w:name="_Toc116980568"/>
      <w:r w:rsidRPr="00EA3400">
        <w:rPr>
          <w:lang w:eastAsia="ko-KR"/>
        </w:rPr>
        <w:t>6.11.2.1</w:t>
      </w:r>
      <w:r w:rsidRPr="00EA3400">
        <w:rPr>
          <w:lang w:eastAsia="ko-KR"/>
        </w:rPr>
        <w:tab/>
        <w:t>Architecture</w:t>
      </w:r>
      <w:bookmarkEnd w:id="1904"/>
    </w:p>
    <w:p w14:paraId="162413A4" w14:textId="0A4981F6" w:rsidR="0001426E" w:rsidRPr="00EA3400" w:rsidRDefault="00F6580C" w:rsidP="0001426E">
      <w:pPr>
        <w:rPr>
          <w:lang w:eastAsia="ko-KR"/>
        </w:rPr>
      </w:pPr>
      <w:r w:rsidRPr="00EA3400">
        <w:rPr>
          <w:lang w:eastAsia="ko-KR"/>
        </w:rPr>
        <w:t>The following figure 6.</w:t>
      </w:r>
      <w:r w:rsidR="00B024C5" w:rsidRPr="00EA3400">
        <w:rPr>
          <w:lang w:eastAsia="ko-KR"/>
        </w:rPr>
        <w:t>11</w:t>
      </w:r>
      <w:r w:rsidRPr="00EA3400">
        <w:rPr>
          <w:lang w:eastAsia="ko-KR"/>
        </w:rPr>
        <w:t>.2</w:t>
      </w:r>
      <w:r w:rsidR="00EB40A2" w:rsidRPr="00EA3400">
        <w:rPr>
          <w:lang w:eastAsia="ko-KR"/>
        </w:rPr>
        <w:t>.1</w:t>
      </w:r>
      <w:r w:rsidRPr="00EA3400">
        <w:rPr>
          <w:lang w:eastAsia="ko-KR"/>
        </w:rPr>
        <w:t>-1 and figure 6.</w:t>
      </w:r>
      <w:r w:rsidR="00B024C5" w:rsidRPr="00EA3400">
        <w:rPr>
          <w:lang w:eastAsia="ko-KR"/>
        </w:rPr>
        <w:t>11</w:t>
      </w:r>
      <w:r w:rsidRPr="00EA3400">
        <w:rPr>
          <w:lang w:eastAsia="ko-KR"/>
        </w:rPr>
        <w:t>.2</w:t>
      </w:r>
      <w:r w:rsidR="00580CA3" w:rsidRPr="00EA3400">
        <w:rPr>
          <w:lang w:eastAsia="ko-KR"/>
        </w:rPr>
        <w:t>.1</w:t>
      </w:r>
      <w:r w:rsidRPr="00EA3400">
        <w:rPr>
          <w:lang w:eastAsia="ko-KR"/>
        </w:rPr>
        <w:t>-2 depict the proposed architecture, which are reusing 5G System roaming architecture in case of local breakout and home routed scenario. When a UE registers to the selected hosting network and receives localized services provided by the hosting network, architecture in figure 6.</w:t>
      </w:r>
      <w:r w:rsidR="00B024C5" w:rsidRPr="00EA3400">
        <w:rPr>
          <w:lang w:eastAsia="ko-KR"/>
        </w:rPr>
        <w:t>11</w:t>
      </w:r>
      <w:r w:rsidRPr="00EA3400">
        <w:rPr>
          <w:lang w:eastAsia="ko-KR"/>
        </w:rPr>
        <w:t>.2</w:t>
      </w:r>
      <w:r w:rsidR="00580CA3" w:rsidRPr="00EA3400">
        <w:rPr>
          <w:lang w:eastAsia="ko-KR"/>
        </w:rPr>
        <w:t>.1</w:t>
      </w:r>
      <w:r w:rsidRPr="00EA3400">
        <w:rPr>
          <w:lang w:eastAsia="ko-KR"/>
        </w:rPr>
        <w:t>-1 is used. If the UE also need to get services from the home network, the UE may establish home routed PDU session as shown in figure 6.</w:t>
      </w:r>
      <w:r w:rsidR="00B024C5" w:rsidRPr="00EA3400">
        <w:rPr>
          <w:lang w:eastAsia="ko-KR"/>
        </w:rPr>
        <w:t>11</w:t>
      </w:r>
      <w:r w:rsidRPr="00EA3400">
        <w:rPr>
          <w:lang w:eastAsia="ko-KR"/>
        </w:rPr>
        <w:t>.2</w:t>
      </w:r>
      <w:r w:rsidR="00580CA3" w:rsidRPr="00EA3400">
        <w:rPr>
          <w:lang w:eastAsia="ko-KR"/>
        </w:rPr>
        <w:t>.1</w:t>
      </w:r>
      <w:r w:rsidR="00B024C5" w:rsidRPr="00EA3400">
        <w:rPr>
          <w:lang w:eastAsia="ko-KR"/>
        </w:rPr>
        <w:t>-</w:t>
      </w:r>
      <w:r w:rsidRPr="00EA3400">
        <w:rPr>
          <w:lang w:eastAsia="ko-KR"/>
        </w:rPr>
        <w:t>2. Whether the UE receives a specific service from the hosting network or home network is determined based on subscription of the UE by establishing a local breakout session, or a home routed session. The UE just follows the existing PDU Session Establishment procedure based on URSP rule provided by the home network.</w:t>
      </w:r>
    </w:p>
    <w:p w14:paraId="0123DE52" w14:textId="01123780" w:rsidR="00F6580C" w:rsidRPr="00EA3400" w:rsidRDefault="0001426E" w:rsidP="00777523">
      <w:pPr>
        <w:pStyle w:val="NO"/>
        <w:rPr>
          <w:lang w:eastAsia="ko-KR"/>
        </w:rPr>
      </w:pPr>
      <w:r w:rsidRPr="00EA3400">
        <w:rPr>
          <w:lang w:eastAsia="ko-KR"/>
        </w:rPr>
        <w:t>NOTE:</w:t>
      </w:r>
      <w:r w:rsidRPr="00EA3400">
        <w:rPr>
          <w:lang w:eastAsia="ko-KR"/>
        </w:rPr>
        <w:tab/>
        <w:t>The following architecture figures do not apply when PNI-NPN is the HPLMN.</w:t>
      </w:r>
    </w:p>
    <w:p w14:paraId="5814A583" w14:textId="77777777" w:rsidR="00F6580C" w:rsidRPr="00EA3400" w:rsidRDefault="00F6580C" w:rsidP="00F6580C">
      <w:pPr>
        <w:pStyle w:val="TH"/>
      </w:pPr>
      <w:r w:rsidRPr="00EA3400">
        <w:rPr>
          <w:noProof/>
        </w:rPr>
        <w:object w:dxaOrig="9725" w:dyaOrig="6425" w14:anchorId="1E042931">
          <v:shape id="_x0000_i1032" type="#_x0000_t75" alt="" style="width:312.3pt;height:208.05pt" o:ole="">
            <v:imagedata r:id="rId30" o:title=""/>
          </v:shape>
          <o:OLEObject Type="Embed" ProgID="Visio.Drawing.11" ShapeID="_x0000_i1032" DrawAspect="Content" ObjectID="_1727675875" r:id="rId31"/>
        </w:object>
      </w:r>
    </w:p>
    <w:p w14:paraId="2B1E757F" w14:textId="65FC1800" w:rsidR="00F6580C" w:rsidRPr="00EA3400" w:rsidRDefault="00F6580C" w:rsidP="00F6580C">
      <w:pPr>
        <w:pStyle w:val="TF"/>
        <w:rPr>
          <w:noProof/>
        </w:rPr>
      </w:pPr>
      <w:r w:rsidRPr="00EA3400">
        <w:t>Figure 6.11.2</w:t>
      </w:r>
      <w:r w:rsidR="00EB40A2" w:rsidRPr="00EA3400">
        <w:t>.1</w:t>
      </w:r>
      <w:r w:rsidRPr="00EA3400">
        <w:t>-1</w:t>
      </w:r>
      <w:r w:rsidR="00B12640" w:rsidRPr="00EA3400">
        <w:t>:</w:t>
      </w:r>
      <w:r w:rsidRPr="00EA3400">
        <w:t xml:space="preserve"> Architecture when a UE uses localized services provided by the hosting network</w:t>
      </w:r>
    </w:p>
    <w:p w14:paraId="4A8E6573" w14:textId="77777777" w:rsidR="00F6580C" w:rsidRPr="00EA3400" w:rsidRDefault="00F6580C" w:rsidP="00F6580C">
      <w:pPr>
        <w:pStyle w:val="TH"/>
      </w:pPr>
      <w:r w:rsidRPr="00EA3400">
        <w:rPr>
          <w:noProof/>
        </w:rPr>
        <w:object w:dxaOrig="11411" w:dyaOrig="7333" w14:anchorId="20ACFB85">
          <v:shape id="_x0000_i1033" type="#_x0000_t75" alt="" style="width:362.65pt;height:234.1pt" o:ole="">
            <v:imagedata r:id="rId32" o:title=""/>
          </v:shape>
          <o:OLEObject Type="Embed" ProgID="Visio.Drawing.11" ShapeID="_x0000_i1033" DrawAspect="Content" ObjectID="_1727675876" r:id="rId33"/>
        </w:object>
      </w:r>
    </w:p>
    <w:p w14:paraId="53D6BE39" w14:textId="15BBA409" w:rsidR="00F6580C" w:rsidRPr="00EA3400" w:rsidRDefault="00F6580C" w:rsidP="00F6580C">
      <w:pPr>
        <w:pStyle w:val="TF"/>
        <w:rPr>
          <w:lang w:eastAsia="ko-KR"/>
        </w:rPr>
      </w:pPr>
      <w:r w:rsidRPr="00EA3400">
        <w:t>Figure 6.11.2</w:t>
      </w:r>
      <w:r w:rsidR="00EB40A2" w:rsidRPr="00EA3400">
        <w:t>.1</w:t>
      </w:r>
      <w:r w:rsidRPr="00EA3400">
        <w:t>-2</w:t>
      </w:r>
      <w:r w:rsidR="00B12640" w:rsidRPr="00EA3400">
        <w:t>:</w:t>
      </w:r>
      <w:r w:rsidRPr="00EA3400">
        <w:t xml:space="preserve"> Architecture when a UE uses services provided by the home network</w:t>
      </w:r>
    </w:p>
    <w:p w14:paraId="5AFEE552" w14:textId="77777777" w:rsidR="0087593C" w:rsidRPr="00EA3400" w:rsidRDefault="0087593C" w:rsidP="0087593C">
      <w:pPr>
        <w:pStyle w:val="Heading4"/>
        <w:rPr>
          <w:lang w:eastAsia="ko-KR"/>
        </w:rPr>
      </w:pPr>
      <w:bookmarkStart w:id="1905" w:name="_Toc116980569"/>
      <w:r w:rsidRPr="00EA3400">
        <w:rPr>
          <w:lang w:eastAsia="ko-KR"/>
        </w:rPr>
        <w:t>6.11.2.2</w:t>
      </w:r>
      <w:r w:rsidRPr="00EA3400">
        <w:rPr>
          <w:lang w:eastAsia="ko-KR"/>
        </w:rPr>
        <w:tab/>
        <w:t>Hosting network discovery and selection</w:t>
      </w:r>
      <w:bookmarkEnd w:id="1905"/>
    </w:p>
    <w:p w14:paraId="7FB056DF" w14:textId="77777777" w:rsidR="0087593C" w:rsidRPr="00EA3400" w:rsidRDefault="0087593C" w:rsidP="0087593C">
      <w:pPr>
        <w:rPr>
          <w:lang w:eastAsia="ko-KR"/>
        </w:rPr>
      </w:pPr>
      <w:r w:rsidRPr="00EA3400">
        <w:rPr>
          <w:lang w:eastAsia="ko-KR"/>
        </w:rPr>
        <w:t>It is assumed that there is service level agreement between the home network and hosting network and based on the agreement the AMF in the home network is configured with Localized Service Information. The Localized Service Information contains following information:</w:t>
      </w:r>
    </w:p>
    <w:p w14:paraId="2B01B248" w14:textId="5B43F366" w:rsidR="0087593C" w:rsidRPr="00EA3400" w:rsidRDefault="0087593C" w:rsidP="0087593C">
      <w:pPr>
        <w:pStyle w:val="B1"/>
        <w:rPr>
          <w:lang w:eastAsia="ko-KR"/>
        </w:rPr>
      </w:pPr>
      <w:r w:rsidRPr="00EA3400">
        <w:rPr>
          <w:lang w:eastAsia="ko-KR"/>
        </w:rPr>
        <w:t>-</w:t>
      </w:r>
      <w:r w:rsidRPr="00EA3400">
        <w:rPr>
          <w:lang w:eastAsia="ko-KR"/>
        </w:rPr>
        <w:tab/>
        <w:t>Localized Service Name</w:t>
      </w:r>
      <w:r w:rsidR="00777523" w:rsidRPr="00EA3400">
        <w:rPr>
          <w:lang w:eastAsia="ko-KR"/>
        </w:rPr>
        <w:t>.</w:t>
      </w:r>
    </w:p>
    <w:p w14:paraId="7B214500" w14:textId="57BA11B9" w:rsidR="0087593C" w:rsidRPr="00EA3400" w:rsidRDefault="0087593C" w:rsidP="0087593C">
      <w:pPr>
        <w:pStyle w:val="B1"/>
        <w:rPr>
          <w:lang w:eastAsia="ko-KR"/>
        </w:rPr>
      </w:pPr>
      <w:r w:rsidRPr="00EA3400">
        <w:rPr>
          <w:lang w:eastAsia="ko-KR"/>
        </w:rPr>
        <w:t>-</w:t>
      </w:r>
      <w:r w:rsidRPr="00EA3400">
        <w:rPr>
          <w:lang w:eastAsia="ko-KR"/>
        </w:rPr>
        <w:tab/>
        <w:t>Validity condition</w:t>
      </w:r>
      <w:r w:rsidR="00777523" w:rsidRPr="00EA3400">
        <w:rPr>
          <w:lang w:eastAsia="ko-KR"/>
        </w:rPr>
        <w:t>:</w:t>
      </w:r>
    </w:p>
    <w:p w14:paraId="466110D4" w14:textId="251DC073" w:rsidR="0087593C" w:rsidRPr="00EA3400" w:rsidRDefault="0087593C" w:rsidP="0087593C">
      <w:pPr>
        <w:pStyle w:val="B2"/>
        <w:rPr>
          <w:lang w:eastAsia="ko-KR"/>
        </w:rPr>
      </w:pPr>
      <w:r w:rsidRPr="00EA3400">
        <w:rPr>
          <w:lang w:eastAsia="ko-KR"/>
        </w:rPr>
        <w:t>-</w:t>
      </w:r>
      <w:r w:rsidRPr="00EA3400">
        <w:rPr>
          <w:lang w:eastAsia="ko-KR"/>
        </w:rPr>
        <w:tab/>
        <w:t>Time and Spatial validity</w:t>
      </w:r>
      <w:r w:rsidR="00777523" w:rsidRPr="00EA3400">
        <w:rPr>
          <w:lang w:eastAsia="ko-KR"/>
        </w:rPr>
        <w:t>.</w:t>
      </w:r>
    </w:p>
    <w:p w14:paraId="14CF6A5D" w14:textId="78AB87D9" w:rsidR="0087593C" w:rsidRPr="00EA3400" w:rsidRDefault="0087593C" w:rsidP="0087593C">
      <w:pPr>
        <w:pStyle w:val="B1"/>
        <w:rPr>
          <w:lang w:eastAsia="ko-KR"/>
        </w:rPr>
      </w:pPr>
      <w:r w:rsidRPr="00EA3400">
        <w:rPr>
          <w:lang w:eastAsia="ko-KR"/>
        </w:rPr>
        <w:t>-</w:t>
      </w:r>
      <w:r w:rsidRPr="00EA3400">
        <w:rPr>
          <w:lang w:eastAsia="ko-KR"/>
        </w:rPr>
        <w:tab/>
        <w:t>Hosting network information</w:t>
      </w:r>
      <w:r w:rsidR="00777523" w:rsidRPr="00EA3400">
        <w:rPr>
          <w:lang w:eastAsia="ko-KR"/>
        </w:rPr>
        <w:t>:</w:t>
      </w:r>
    </w:p>
    <w:p w14:paraId="743020FD" w14:textId="191A8B8F" w:rsidR="0087593C" w:rsidRPr="00EA3400" w:rsidRDefault="0087593C" w:rsidP="0087593C">
      <w:pPr>
        <w:pStyle w:val="B2"/>
        <w:rPr>
          <w:lang w:eastAsia="ko-KR"/>
        </w:rPr>
      </w:pPr>
      <w:r w:rsidRPr="00EA3400">
        <w:rPr>
          <w:lang w:eastAsia="ko-KR"/>
        </w:rPr>
        <w:t>-</w:t>
      </w:r>
      <w:r w:rsidRPr="00EA3400">
        <w:rPr>
          <w:lang w:eastAsia="ko-KR"/>
        </w:rPr>
        <w:tab/>
        <w:t>Precedence</w:t>
      </w:r>
      <w:r w:rsidR="00777523" w:rsidRPr="00EA3400">
        <w:rPr>
          <w:lang w:eastAsia="ko-KR"/>
        </w:rPr>
        <w:t>.</w:t>
      </w:r>
    </w:p>
    <w:p w14:paraId="756E7461" w14:textId="0CA60380" w:rsidR="0087593C" w:rsidRPr="00EA3400" w:rsidRDefault="0087593C" w:rsidP="0087593C">
      <w:pPr>
        <w:pStyle w:val="B2"/>
        <w:rPr>
          <w:lang w:eastAsia="ko-KR"/>
        </w:rPr>
      </w:pPr>
      <w:r w:rsidRPr="00EA3400">
        <w:rPr>
          <w:lang w:eastAsia="ko-KR"/>
        </w:rPr>
        <w:t>-</w:t>
      </w:r>
      <w:r w:rsidRPr="00EA3400">
        <w:rPr>
          <w:lang w:eastAsia="ko-KR"/>
        </w:rPr>
        <w:tab/>
        <w:t>Hosting network ID (PLMN ID) and RAT type (e.g. NR, E-UTRA)</w:t>
      </w:r>
      <w:r w:rsidR="00777523" w:rsidRPr="00EA3400">
        <w:rPr>
          <w:lang w:eastAsia="ko-KR"/>
        </w:rPr>
        <w:t>.</w:t>
      </w:r>
    </w:p>
    <w:p w14:paraId="2973B1CA" w14:textId="3BE92A6B" w:rsidR="0087593C" w:rsidRPr="00EA3400" w:rsidRDefault="0087593C" w:rsidP="0087593C">
      <w:pPr>
        <w:pStyle w:val="B2"/>
        <w:rPr>
          <w:lang w:eastAsia="ko-KR"/>
        </w:rPr>
      </w:pPr>
      <w:r w:rsidRPr="00EA3400">
        <w:rPr>
          <w:lang w:eastAsia="ko-KR"/>
        </w:rPr>
        <w:lastRenderedPageBreak/>
        <w:t>-</w:t>
      </w:r>
      <w:r w:rsidRPr="00EA3400">
        <w:rPr>
          <w:lang w:eastAsia="ko-KR"/>
        </w:rPr>
        <w:tab/>
        <w:t>LADN DNN</w:t>
      </w:r>
      <w:r w:rsidR="00777523" w:rsidRPr="00EA3400">
        <w:rPr>
          <w:lang w:eastAsia="ko-KR"/>
        </w:rPr>
        <w:t>.</w:t>
      </w:r>
    </w:p>
    <w:p w14:paraId="5678524C" w14:textId="72E8DD82" w:rsidR="0087593C" w:rsidRPr="00EA3400" w:rsidRDefault="0087593C" w:rsidP="0087593C">
      <w:pPr>
        <w:pStyle w:val="B2"/>
        <w:rPr>
          <w:lang w:eastAsia="ko-KR"/>
        </w:rPr>
      </w:pPr>
      <w:r w:rsidRPr="00EA3400">
        <w:rPr>
          <w:lang w:eastAsia="ko-KR"/>
        </w:rPr>
        <w:t>-</w:t>
      </w:r>
      <w:r w:rsidRPr="00EA3400">
        <w:rPr>
          <w:lang w:eastAsia="ko-KR"/>
        </w:rPr>
        <w:tab/>
        <w:t>Allowed CAG information</w:t>
      </w:r>
      <w:r w:rsidR="00777523" w:rsidRPr="00EA3400">
        <w:rPr>
          <w:lang w:eastAsia="ko-KR"/>
        </w:rPr>
        <w:t>.</w:t>
      </w:r>
    </w:p>
    <w:p w14:paraId="60FA0520" w14:textId="77777777" w:rsidR="0087593C" w:rsidRPr="00EA3400" w:rsidRDefault="0087593C" w:rsidP="0087593C">
      <w:pPr>
        <w:pStyle w:val="NO"/>
        <w:rPr>
          <w:lang w:eastAsia="ko-KR"/>
        </w:rPr>
      </w:pPr>
      <w:r w:rsidRPr="00EA3400">
        <w:rPr>
          <w:lang w:eastAsia="ko-KR"/>
        </w:rPr>
        <w:t>NOTE 1:</w:t>
      </w:r>
      <w:r w:rsidRPr="00EA3400">
        <w:rPr>
          <w:lang w:eastAsia="ko-KR"/>
        </w:rPr>
        <w:tab/>
        <w:t>If the Localized service is provided in the home network (i.e. PNI-NPN is in the home network), hosting network information can be omitted.</w:t>
      </w:r>
    </w:p>
    <w:p w14:paraId="72A37C75" w14:textId="77777777" w:rsidR="0087593C" w:rsidRPr="00EA3400" w:rsidRDefault="0087593C" w:rsidP="0087593C">
      <w:pPr>
        <w:rPr>
          <w:lang w:eastAsia="ko-KR"/>
        </w:rPr>
      </w:pPr>
      <w:r w:rsidRPr="00EA3400">
        <w:rPr>
          <w:lang w:eastAsia="ko-KR"/>
        </w:rPr>
        <w:t>When a UE is registered in home network, the UE may request Localized Service Information to the AMF by sending NAS message (e.g. Registration). If subscription of the UE allows to use the Localized service, the AMF provides localized service information to the UE. The UE stores the received Localized Service Information until time validity condition is fulfilled. The spatial validity condition in the Localized Service Information can be represented by geographical area. The exact service area information of hosting network is provided to the UE as a part of LADN information during the registration to the hosting network.</w:t>
      </w:r>
    </w:p>
    <w:p w14:paraId="04EA7A8F" w14:textId="77777777" w:rsidR="0087593C" w:rsidRPr="00EA3400" w:rsidRDefault="0087593C" w:rsidP="0087593C">
      <w:pPr>
        <w:pStyle w:val="NO"/>
        <w:rPr>
          <w:lang w:eastAsia="ko-KR"/>
        </w:rPr>
      </w:pPr>
      <w:r w:rsidRPr="00EA3400">
        <w:rPr>
          <w:lang w:eastAsia="ko-KR"/>
        </w:rPr>
        <w:t>NOTE 2:</w:t>
      </w:r>
      <w:r w:rsidRPr="00EA3400">
        <w:rPr>
          <w:lang w:eastAsia="ko-KR"/>
        </w:rPr>
        <w:tab/>
        <w:t>In case of roaming scenario, the AMF in the serving PLMN provides Localized Service Information to the UE.</w:t>
      </w:r>
    </w:p>
    <w:p w14:paraId="326C82B6" w14:textId="77777777" w:rsidR="0087593C" w:rsidRPr="00EA3400" w:rsidRDefault="0087593C" w:rsidP="0087593C">
      <w:pPr>
        <w:pStyle w:val="NO"/>
        <w:rPr>
          <w:lang w:eastAsia="ko-KR"/>
        </w:rPr>
      </w:pPr>
      <w:r w:rsidRPr="00EA3400">
        <w:rPr>
          <w:lang w:eastAsia="ko-KR"/>
        </w:rPr>
        <w:t>NOTE 3:</w:t>
      </w:r>
      <w:r w:rsidRPr="00EA3400">
        <w:rPr>
          <w:lang w:eastAsia="ko-KR"/>
        </w:rPr>
        <w:tab/>
        <w:t>The AMF can provide Localized Service Information to the UE without UE request if subscription of the UE allows to use the Localized service. For example, the AMF may provide Localized Service Information when a UE enters an area where the Localized service is available.</w:t>
      </w:r>
    </w:p>
    <w:p w14:paraId="07DF53E4" w14:textId="77777777" w:rsidR="0087593C" w:rsidRPr="00EA3400" w:rsidRDefault="0087593C" w:rsidP="0087593C">
      <w:pPr>
        <w:rPr>
          <w:lang w:eastAsia="ko-KR"/>
        </w:rPr>
      </w:pPr>
      <w:r w:rsidRPr="00EA3400">
        <w:rPr>
          <w:lang w:eastAsia="ko-KR"/>
        </w:rPr>
        <w:t>Instead of providing Allowed CAG information to the UE in the Localized Service Information, the hosting network may provide Allowed CAG list to the UE by using existing procedure. However, in case of roaming scenario, the serving PLMN cannot provision Allowed CAG list of hosting network to the inbound roamers as current specification only allows to update CAG information of the serving PLMN in case of roaming. If the UE receives Allowed CAG information via Localized Service Information, the UE shall use the Allowed CAG information only when the UE access the hosting network for the Localized service.</w:t>
      </w:r>
    </w:p>
    <w:p w14:paraId="1DA20827" w14:textId="77777777" w:rsidR="0087593C" w:rsidRPr="00EA3400" w:rsidRDefault="0087593C" w:rsidP="0087593C">
      <w:pPr>
        <w:pStyle w:val="Heading4"/>
        <w:rPr>
          <w:lang w:eastAsia="ko-KR"/>
        </w:rPr>
      </w:pPr>
      <w:bookmarkStart w:id="1906" w:name="_Toc116980570"/>
      <w:r w:rsidRPr="00EA3400">
        <w:rPr>
          <w:lang w:eastAsia="ko-KR"/>
        </w:rPr>
        <w:t>6.11.2.3</w:t>
      </w:r>
      <w:r w:rsidRPr="00EA3400">
        <w:rPr>
          <w:lang w:eastAsia="ko-KR"/>
        </w:rPr>
        <w:tab/>
        <w:t>Registration to hosting network and access to Localized services</w:t>
      </w:r>
      <w:bookmarkEnd w:id="1906"/>
    </w:p>
    <w:p w14:paraId="704C7B8D" w14:textId="0F3FB6CE" w:rsidR="00F6580C" w:rsidRPr="00EA3400" w:rsidRDefault="0087593C" w:rsidP="0087593C">
      <w:pPr>
        <w:rPr>
          <w:lang w:eastAsia="ko-KR"/>
        </w:rPr>
      </w:pPr>
      <w:r w:rsidRPr="00EA3400">
        <w:rPr>
          <w:lang w:eastAsia="ko-KR"/>
        </w:rPr>
        <w:t xml:space="preserve">Based on received Localized Service Information, the UE selects hosting network and registers to the network. </w:t>
      </w:r>
      <w:r w:rsidR="00F6580C" w:rsidRPr="00EA3400">
        <w:rPr>
          <w:lang w:eastAsia="ko-KR"/>
        </w:rPr>
        <w:t>When a UE registers to the hosting network and has the subscription to a specific LADN DNN for local service or a wild card DNN, the AMF provides LADN information (i.e. LADN DNN and LADN service area) to the UE according to the existing LADN mechanism. The UE uses the LADN information to access localized services provided by the hosting network.</w:t>
      </w:r>
    </w:p>
    <w:p w14:paraId="412CD12D" w14:textId="48CFC680" w:rsidR="00F6580C" w:rsidRPr="00EA3400" w:rsidRDefault="00F6580C" w:rsidP="00F6580C">
      <w:pPr>
        <w:pStyle w:val="NO"/>
        <w:rPr>
          <w:lang w:eastAsia="ko-KR"/>
        </w:rPr>
      </w:pPr>
      <w:r w:rsidRPr="00EA3400">
        <w:rPr>
          <w:lang w:eastAsia="ko-KR"/>
        </w:rPr>
        <w:t>NOTE</w:t>
      </w:r>
      <w:r w:rsidR="00BF5411" w:rsidRPr="00EA3400">
        <w:rPr>
          <w:lang w:eastAsia="ko-KR"/>
        </w:rPr>
        <w:t> 1</w:t>
      </w:r>
      <w:r w:rsidRPr="00EA3400">
        <w:rPr>
          <w:lang w:eastAsia="ko-KR"/>
        </w:rPr>
        <w:t>:</w:t>
      </w:r>
      <w:r w:rsidRPr="00EA3400">
        <w:rPr>
          <w:lang w:eastAsia="ko-KR"/>
        </w:rPr>
        <w:tab/>
        <w:t>When hosting network operator configures LADN information in the AMF, the operator can provide associated validity time of LADN DNN so that the AMF provides LADN information when the validity time is satisfied.</w:t>
      </w:r>
    </w:p>
    <w:p w14:paraId="4B2D63C5" w14:textId="77777777" w:rsidR="004975CF" w:rsidRPr="00EA3400" w:rsidRDefault="004975CF" w:rsidP="004975CF">
      <w:pPr>
        <w:pStyle w:val="NO"/>
        <w:rPr>
          <w:lang w:eastAsia="ko-KR"/>
        </w:rPr>
      </w:pPr>
      <w:r w:rsidRPr="00EA3400">
        <w:rPr>
          <w:lang w:eastAsia="ko-KR"/>
        </w:rPr>
        <w:t>NOTE 2:</w:t>
      </w:r>
      <w:r w:rsidRPr="00EA3400">
        <w:rPr>
          <w:lang w:eastAsia="ko-KR"/>
        </w:rPr>
        <w:tab/>
        <w:t>If the Localized service is provided in the home network (i.e. PNI-NPN is in the home network), the UE skips hosting network selection. If validity condition in Localized Service Information is fulfilled, the UE can requests LADN information to the AMF according to the existing LADN mechanism.</w:t>
      </w:r>
    </w:p>
    <w:p w14:paraId="13FB01A6" w14:textId="1C3A68B0" w:rsidR="00F6580C" w:rsidRPr="00EA3400" w:rsidRDefault="00F6580C" w:rsidP="00F6580C">
      <w:pPr>
        <w:pStyle w:val="Heading3"/>
      </w:pPr>
      <w:bookmarkStart w:id="1907" w:name="_Toc116980571"/>
      <w:r w:rsidRPr="00EA3400">
        <w:t>6.11.3</w:t>
      </w:r>
      <w:r w:rsidRPr="00EA3400">
        <w:tab/>
        <w:t>Procedures</w:t>
      </w:r>
      <w:bookmarkEnd w:id="1907"/>
    </w:p>
    <w:p w14:paraId="07CEF5F1" w14:textId="54DD5D55" w:rsidR="008F66BD" w:rsidRPr="00EA3400" w:rsidRDefault="008F66BD" w:rsidP="008F66BD">
      <w:pPr>
        <w:pStyle w:val="Heading4"/>
        <w:rPr>
          <w:lang w:eastAsia="ko-KR"/>
        </w:rPr>
      </w:pPr>
      <w:bookmarkStart w:id="1908" w:name="_Toc116980572"/>
      <w:r w:rsidRPr="00EA3400">
        <w:rPr>
          <w:lang w:eastAsia="ko-KR"/>
        </w:rPr>
        <w:t>6.11.3.1</w:t>
      </w:r>
      <w:r w:rsidRPr="00EA3400">
        <w:rPr>
          <w:lang w:eastAsia="ko-KR"/>
        </w:rPr>
        <w:tab/>
        <w:t>Requesting Localized service information</w:t>
      </w:r>
      <w:bookmarkEnd w:id="1908"/>
    </w:p>
    <w:p w14:paraId="1675F949" w14:textId="77777777" w:rsidR="001C5BF7" w:rsidRPr="00EA3400" w:rsidRDefault="001C5BF7" w:rsidP="001C5BF7">
      <w:pPr>
        <w:pStyle w:val="TH"/>
      </w:pPr>
      <w:r w:rsidRPr="00EA3400">
        <w:object w:dxaOrig="7995" w:dyaOrig="3226" w14:anchorId="767C37CF">
          <v:shape id="_x0000_i1034" type="#_x0000_t75" style="width:263.25pt;height:107.8pt" o:ole="">
            <v:imagedata r:id="rId34" o:title=""/>
          </v:shape>
          <o:OLEObject Type="Embed" ProgID="Visio.Drawing.11" ShapeID="_x0000_i1034" DrawAspect="Content" ObjectID="_1727675877" r:id="rId35"/>
        </w:object>
      </w:r>
    </w:p>
    <w:p w14:paraId="46E92D60" w14:textId="77777777" w:rsidR="001C5BF7" w:rsidRPr="00EA3400" w:rsidRDefault="001C5BF7" w:rsidP="001C5BF7">
      <w:pPr>
        <w:pStyle w:val="TF"/>
      </w:pPr>
      <w:r w:rsidRPr="00EA3400">
        <w:t>Figure 6.11.3.1-1: Requesting Localized service information</w:t>
      </w:r>
    </w:p>
    <w:p w14:paraId="7A7E9D21" w14:textId="0128E5B5" w:rsidR="001C5BF7" w:rsidRPr="00EA3400" w:rsidRDefault="001C5BF7" w:rsidP="001C5BF7">
      <w:pPr>
        <w:rPr>
          <w:lang w:eastAsia="ko-KR"/>
        </w:rPr>
      </w:pPr>
      <w:r w:rsidRPr="00EA3400">
        <w:rPr>
          <w:rFonts w:eastAsiaTheme="minorEastAsia"/>
          <w:lang w:eastAsia="ko-KR"/>
        </w:rPr>
        <w:lastRenderedPageBreak/>
        <w:t xml:space="preserve">The UE may request Localized Service Information to the AMF by sending NAS message (e.g. Registration request). </w:t>
      </w:r>
      <w:r w:rsidRPr="00EA3400">
        <w:rPr>
          <w:lang w:eastAsia="ko-KR"/>
        </w:rPr>
        <w:t>The UE may indicates specific service the UE want to receive by including Localized service name. The AMF provides Localized Service Information to the UE as described in clause 6.11.2.1.</w:t>
      </w:r>
    </w:p>
    <w:p w14:paraId="665EF259" w14:textId="07EB73B0" w:rsidR="001C5BF7" w:rsidRPr="00EA3400" w:rsidRDefault="001C5BF7" w:rsidP="001C5BF7">
      <w:pPr>
        <w:pStyle w:val="NO"/>
        <w:rPr>
          <w:rFonts w:eastAsiaTheme="minorEastAsia"/>
          <w:lang w:eastAsia="ko-KR"/>
        </w:rPr>
      </w:pPr>
      <w:r w:rsidRPr="00EA3400">
        <w:rPr>
          <w:lang w:eastAsia="ko-KR"/>
        </w:rPr>
        <w:t>NOTE:</w:t>
      </w:r>
      <w:r w:rsidRPr="00EA3400">
        <w:rPr>
          <w:lang w:eastAsia="ko-KR"/>
        </w:rPr>
        <w:tab/>
        <w:t>How the UE gets Localized service name is out of 3GPP scope. The UE can get Localized service name via webpage, installing application, etc.</w:t>
      </w:r>
    </w:p>
    <w:p w14:paraId="638427CE" w14:textId="77777777" w:rsidR="001C5BF7" w:rsidRPr="00EA3400" w:rsidRDefault="001C5BF7" w:rsidP="001C5BF7">
      <w:pPr>
        <w:pStyle w:val="Heading4"/>
        <w:rPr>
          <w:lang w:eastAsia="ko-KR"/>
        </w:rPr>
      </w:pPr>
      <w:bookmarkStart w:id="1909" w:name="_Toc116980573"/>
      <w:r w:rsidRPr="00EA3400">
        <w:rPr>
          <w:lang w:eastAsia="ko-KR"/>
        </w:rPr>
        <w:t>6.11.3.2</w:t>
      </w:r>
      <w:r w:rsidRPr="00EA3400">
        <w:rPr>
          <w:lang w:eastAsia="ko-KR"/>
        </w:rPr>
        <w:tab/>
        <w:t>Connection to hosting network and access to Localized services</w:t>
      </w:r>
      <w:bookmarkEnd w:id="1909"/>
    </w:p>
    <w:p w14:paraId="73AEA63E" w14:textId="27405A37" w:rsidR="005376CA" w:rsidRPr="00EA3400" w:rsidRDefault="00777523" w:rsidP="00F6580C">
      <w:pPr>
        <w:pStyle w:val="TH"/>
      </w:pPr>
      <w:r w:rsidRPr="00EA3400">
        <w:object w:dxaOrig="15210" w:dyaOrig="6376" w14:anchorId="0F6B1D3A">
          <v:shape id="_x0000_i1035" type="#_x0000_t75" style="width:479.7pt;height:211.15pt" o:ole="">
            <v:imagedata r:id="rId36" o:title=""/>
          </v:shape>
          <o:OLEObject Type="Embed" ProgID="Visio.Drawing.11" ShapeID="_x0000_i1035" DrawAspect="Content" ObjectID="_1727675878" r:id="rId37"/>
        </w:object>
      </w:r>
    </w:p>
    <w:p w14:paraId="4E9E6A59" w14:textId="427DAA54" w:rsidR="00F6580C" w:rsidRPr="00EA3400" w:rsidRDefault="00F6580C" w:rsidP="00F6580C">
      <w:pPr>
        <w:pStyle w:val="TF"/>
      </w:pPr>
      <w:r w:rsidRPr="00EA3400">
        <w:t>Figure 6.11.3</w:t>
      </w:r>
      <w:r w:rsidR="008C188F" w:rsidRPr="00EA3400">
        <w:t>.2</w:t>
      </w:r>
      <w:r w:rsidRPr="00EA3400">
        <w:t>-1</w:t>
      </w:r>
      <w:r w:rsidR="00B12640" w:rsidRPr="00EA3400">
        <w:t>:</w:t>
      </w:r>
      <w:r w:rsidRPr="00EA3400">
        <w:t xml:space="preserve"> Registration in the hosting network</w:t>
      </w:r>
      <w:r w:rsidR="00390C6E" w:rsidRPr="00EA3400">
        <w:t xml:space="preserve"> and access to Localized services</w:t>
      </w:r>
    </w:p>
    <w:p w14:paraId="2E62B758" w14:textId="130FE82B" w:rsidR="00F6580C" w:rsidRPr="00EA3400" w:rsidRDefault="00E64E5A" w:rsidP="00F6580C">
      <w:r w:rsidRPr="00EA3400">
        <w:t xml:space="preserve">If the UE wants to receive Localized service, the UE requests Localized service information as specified in clause 6.11.3.1 and selects hosting network based on the received Localized Service Information. If selected hosting network is available, the UE performs registration with the selected hosting network. </w:t>
      </w:r>
      <w:r w:rsidR="00F6580C" w:rsidRPr="00EA3400">
        <w:t xml:space="preserve">The Registration procedure in </w:t>
      </w:r>
      <w:r w:rsidR="00D00F32" w:rsidRPr="00EA3400">
        <w:t>TS</w:t>
      </w:r>
      <w:r w:rsidR="00D00F32">
        <w:t> </w:t>
      </w:r>
      <w:r w:rsidR="00D00F32" w:rsidRPr="00EA3400">
        <w:t>23.502</w:t>
      </w:r>
      <w:r w:rsidR="00D00F32">
        <w:t> </w:t>
      </w:r>
      <w:r w:rsidR="00D00F32" w:rsidRPr="00EA3400">
        <w:t>[</w:t>
      </w:r>
      <w:r w:rsidR="00F6580C" w:rsidRPr="00EA3400">
        <w:t>4] is used with following modifications:</w:t>
      </w:r>
    </w:p>
    <w:p w14:paraId="1C206ABC" w14:textId="22ADBB5A" w:rsidR="00F6580C" w:rsidRPr="00EA3400" w:rsidRDefault="00F6580C" w:rsidP="00F6580C">
      <w:pPr>
        <w:pStyle w:val="B1"/>
      </w:pPr>
      <w:r w:rsidRPr="00EA3400">
        <w:t>-</w:t>
      </w:r>
      <w:r w:rsidRPr="00EA3400">
        <w:tab/>
        <w:t xml:space="preserve">When </w:t>
      </w:r>
      <w:r w:rsidR="00E64E5A" w:rsidRPr="00EA3400">
        <w:t>the</w:t>
      </w:r>
      <w:r w:rsidRPr="00EA3400">
        <w:t xml:space="preserve"> UE performs initial Registration procedure, Registration type indicates that the UE is accessing the network for localized services. Based on this information the AMF determine to provide LADN information to the UE.</w:t>
      </w:r>
    </w:p>
    <w:p w14:paraId="4DBB582F" w14:textId="77777777" w:rsidR="00F838B3" w:rsidRPr="00EA3400" w:rsidRDefault="00F6580C" w:rsidP="00777523">
      <w:pPr>
        <w:pStyle w:val="B1"/>
      </w:pPr>
      <w:r w:rsidRPr="00EA3400">
        <w:t>-</w:t>
      </w:r>
      <w:r w:rsidRPr="00EA3400">
        <w:tab/>
        <w:t>The AMF indicates to the UDM that the UE is registering for localized services. The UDM use the indication whether to accept UE registration.</w:t>
      </w:r>
    </w:p>
    <w:p w14:paraId="22AB77E1" w14:textId="2732DEDD" w:rsidR="00F6580C" w:rsidRPr="00EA3400" w:rsidRDefault="00F838B3" w:rsidP="00777523">
      <w:r w:rsidRPr="00EA3400">
        <w:rPr>
          <w:lang w:eastAsia="ko-KR"/>
        </w:rPr>
        <w:t>After Registration is completed, the UE establishes PDU Session to the LADN DNN.</w:t>
      </w:r>
    </w:p>
    <w:p w14:paraId="2722B474" w14:textId="07BDDDDF" w:rsidR="00F6580C" w:rsidRPr="00EA3400" w:rsidRDefault="00F6580C" w:rsidP="00F6580C">
      <w:pPr>
        <w:pStyle w:val="Heading3"/>
      </w:pPr>
      <w:bookmarkStart w:id="1910" w:name="_Toc116980574"/>
      <w:r w:rsidRPr="00EA3400">
        <w:t>6.11.4</w:t>
      </w:r>
      <w:r w:rsidRPr="00EA3400">
        <w:tab/>
        <w:t>Impacts on services, entities, and interfaces</w:t>
      </w:r>
      <w:bookmarkEnd w:id="1910"/>
    </w:p>
    <w:p w14:paraId="23DA2471" w14:textId="77777777" w:rsidR="00B12640" w:rsidRPr="00EA3400" w:rsidRDefault="00B12640" w:rsidP="00B12640">
      <w:r w:rsidRPr="00EA3400">
        <w:t>UE:</w:t>
      </w:r>
    </w:p>
    <w:p w14:paraId="6BF03203" w14:textId="14DC7C9A" w:rsidR="00B12640" w:rsidRPr="00EA3400" w:rsidRDefault="00B12640" w:rsidP="00B12640">
      <w:pPr>
        <w:pStyle w:val="B1"/>
      </w:pPr>
      <w:r w:rsidRPr="00EA3400">
        <w:t>-</w:t>
      </w:r>
      <w:r w:rsidRPr="00EA3400">
        <w:tab/>
        <w:t>The UE indicates that the UE is accessing the network for localized services during the Registration procedure.</w:t>
      </w:r>
    </w:p>
    <w:p w14:paraId="69A4D90A" w14:textId="6089E0C1" w:rsidR="00FD7E01" w:rsidRPr="00EA3400" w:rsidRDefault="00FD7E01" w:rsidP="009349F4">
      <w:pPr>
        <w:pStyle w:val="B1"/>
      </w:pPr>
      <w:r w:rsidRPr="00EA3400">
        <w:t>-</w:t>
      </w:r>
      <w:r w:rsidRPr="00EA3400">
        <w:tab/>
        <w:t>The UE requests and receives Localized Service Information from the AMF and selects hosting network based on the received Localized Service Information.</w:t>
      </w:r>
    </w:p>
    <w:p w14:paraId="4D83320B" w14:textId="77777777" w:rsidR="00B12640" w:rsidRPr="00EA3400" w:rsidRDefault="00B12640" w:rsidP="00B12640">
      <w:r w:rsidRPr="00EA3400">
        <w:t>AMF:</w:t>
      </w:r>
    </w:p>
    <w:p w14:paraId="2F1F0914" w14:textId="77777777" w:rsidR="00EB40A2" w:rsidRPr="00EA3400" w:rsidRDefault="00B12640" w:rsidP="00777523">
      <w:pPr>
        <w:pStyle w:val="B1"/>
      </w:pPr>
      <w:r w:rsidRPr="00EA3400">
        <w:t>-</w:t>
      </w:r>
      <w:r w:rsidRPr="00EA3400">
        <w:tab/>
        <w:t>The AMF indicates to the UDM that the UE is registering for localized services.</w:t>
      </w:r>
    </w:p>
    <w:p w14:paraId="1C7C4550" w14:textId="54AC23A6" w:rsidR="00B12640" w:rsidRPr="00EA3400" w:rsidRDefault="00EB40A2" w:rsidP="00EB40A2">
      <w:pPr>
        <w:pStyle w:val="B1"/>
      </w:pPr>
      <w:r w:rsidRPr="00EA3400">
        <w:t>-</w:t>
      </w:r>
      <w:r w:rsidRPr="00EA3400">
        <w:tab/>
        <w:t>The AMF provides Localized Service Information to the UE.</w:t>
      </w:r>
    </w:p>
    <w:p w14:paraId="371841A6" w14:textId="77777777" w:rsidR="00B12640" w:rsidRPr="00EA3400" w:rsidRDefault="00B12640" w:rsidP="00B12640">
      <w:r w:rsidRPr="00EA3400">
        <w:t>UDM:</w:t>
      </w:r>
    </w:p>
    <w:p w14:paraId="6C6C81D9" w14:textId="77777777" w:rsidR="00B12640" w:rsidRPr="00EA3400" w:rsidRDefault="00B12640" w:rsidP="00B12640">
      <w:pPr>
        <w:pStyle w:val="B1"/>
      </w:pPr>
      <w:r w:rsidRPr="00EA3400">
        <w:t>-</w:t>
      </w:r>
      <w:r w:rsidRPr="00EA3400">
        <w:tab/>
        <w:t>The UDM determines whether to accept registration taking into account the indication that UE is registering for localized services.</w:t>
      </w:r>
    </w:p>
    <w:p w14:paraId="299A2366" w14:textId="556779AC" w:rsidR="00BB21AE" w:rsidRPr="00EA3400" w:rsidRDefault="00BB21AE" w:rsidP="00BB21AE">
      <w:pPr>
        <w:pStyle w:val="Heading2"/>
      </w:pPr>
      <w:bookmarkStart w:id="1911" w:name="_Toc43882368"/>
      <w:bookmarkStart w:id="1912" w:name="_Toc43882542"/>
      <w:bookmarkStart w:id="1913" w:name="_Toc116980575"/>
      <w:r w:rsidRPr="00EA3400">
        <w:lastRenderedPageBreak/>
        <w:t>6.</w:t>
      </w:r>
      <w:r w:rsidR="004677AB" w:rsidRPr="00EA3400">
        <w:t>12</w:t>
      </w:r>
      <w:r w:rsidRPr="00EA3400">
        <w:tab/>
        <w:t>Solution #</w:t>
      </w:r>
      <w:r w:rsidR="004677AB" w:rsidRPr="00EA3400">
        <w:t>12</w:t>
      </w:r>
      <w:r w:rsidRPr="00EA3400">
        <w:t xml:space="preserve">: </w:t>
      </w:r>
      <w:bookmarkEnd w:id="1911"/>
      <w:bookmarkEnd w:id="1912"/>
      <w:r w:rsidRPr="00EA3400">
        <w:t>Discovering services offered by SNPN</w:t>
      </w:r>
      <w:r w:rsidR="00D45FA5" w:rsidRPr="00EA3400">
        <w:t>/PNI-NPN</w:t>
      </w:r>
      <w:r w:rsidRPr="00EA3400">
        <w:t xml:space="preserve"> while camping in a serving network</w:t>
      </w:r>
      <w:bookmarkEnd w:id="1913"/>
    </w:p>
    <w:p w14:paraId="194CBDF3" w14:textId="1784FD19" w:rsidR="00BB21AE" w:rsidRPr="00EA3400" w:rsidRDefault="00BB21AE" w:rsidP="00BB21AE">
      <w:pPr>
        <w:pStyle w:val="Heading3"/>
      </w:pPr>
      <w:bookmarkStart w:id="1914" w:name="_Toc26520149"/>
      <w:bookmarkStart w:id="1915" w:name="_Toc26530890"/>
      <w:bookmarkStart w:id="1916" w:name="_Toc26530940"/>
      <w:bookmarkStart w:id="1917" w:name="_Toc26530989"/>
      <w:bookmarkStart w:id="1918" w:name="_Toc30685093"/>
      <w:bookmarkStart w:id="1919" w:name="_Toc31014368"/>
      <w:bookmarkStart w:id="1920" w:name="_Toc31109409"/>
      <w:bookmarkStart w:id="1921" w:name="_Toc31109482"/>
      <w:bookmarkStart w:id="1922" w:name="_Toc31109573"/>
      <w:bookmarkStart w:id="1923" w:name="_Toc43819883"/>
      <w:bookmarkStart w:id="1924" w:name="_Toc43882369"/>
      <w:bookmarkStart w:id="1925" w:name="_Toc43882543"/>
      <w:bookmarkStart w:id="1926" w:name="_Toc116980576"/>
      <w:r w:rsidRPr="00EA3400">
        <w:t>6.</w:t>
      </w:r>
      <w:r w:rsidR="002714AD" w:rsidRPr="00EA3400">
        <w:t>12</w:t>
      </w:r>
      <w:r w:rsidRPr="00EA3400">
        <w:t>.1</w:t>
      </w:r>
      <w:r w:rsidRPr="00EA3400">
        <w:tab/>
        <w:t>Introduction</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14:paraId="301FC81A" w14:textId="2AAE6E9F" w:rsidR="00BB21AE" w:rsidRPr="00EA3400" w:rsidRDefault="00BB21AE" w:rsidP="00BB21AE">
      <w:pPr>
        <w:rPr>
          <w:lang w:eastAsia="zh-CN"/>
        </w:rPr>
      </w:pPr>
      <w:r w:rsidRPr="00EA3400">
        <w:rPr>
          <w:lang w:eastAsia="zh-CN"/>
        </w:rPr>
        <w:t xml:space="preserve">The solution addresses key issue #4 </w:t>
      </w:r>
      <w:r w:rsidR="00C811BD" w:rsidRPr="00EA3400">
        <w:rPr>
          <w:lang w:eastAsia="zh-CN"/>
        </w:rPr>
        <w:t>"</w:t>
      </w:r>
      <w:r w:rsidRPr="00EA3400">
        <w:rPr>
          <w:lang w:eastAsia="zh-CN"/>
        </w:rPr>
        <w:t>Enabling UE to discover, select and access NPN as hosting network and receive localized services</w:t>
      </w:r>
      <w:r w:rsidR="00C811BD" w:rsidRPr="00EA3400">
        <w:rPr>
          <w:lang w:eastAsia="zh-CN"/>
        </w:rPr>
        <w:t>"</w:t>
      </w:r>
      <w:r w:rsidRPr="00EA3400">
        <w:rPr>
          <w:lang w:eastAsia="zh-CN"/>
        </w:rPr>
        <w:t xml:space="preserve"> and proposes how UE becomes aware of hosting network for localized services.</w:t>
      </w:r>
    </w:p>
    <w:p w14:paraId="4E4C6975" w14:textId="77777777" w:rsidR="00BB21AE" w:rsidRPr="00EA3400" w:rsidRDefault="00BB21AE" w:rsidP="00BB21AE">
      <w:pPr>
        <w:rPr>
          <w:lang w:eastAsia="zh-CN"/>
        </w:rPr>
      </w:pPr>
      <w:r w:rsidRPr="00EA3400">
        <w:rPr>
          <w:lang w:eastAsia="zh-CN"/>
        </w:rPr>
        <w:t>UE may not actively search for available networks such as hosting network for localized services when UE is camped in home network.</w:t>
      </w:r>
    </w:p>
    <w:p w14:paraId="64768970" w14:textId="45994BF6" w:rsidR="00BB21AE" w:rsidRPr="00EA3400" w:rsidRDefault="00BB21AE" w:rsidP="00BB21AE">
      <w:pPr>
        <w:rPr>
          <w:lang w:eastAsia="zh-CN"/>
        </w:rPr>
      </w:pPr>
      <w:r w:rsidRPr="00EA3400">
        <w:rPr>
          <w:lang w:eastAsia="zh-CN"/>
        </w:rPr>
        <w:t>This solution proposes that current serving network (PLMN or SNPN) may assist UE in discovering hosting network for localized services in specific conditions, such as when serving network determines that UE moves into area where localized services are available. For current serving network to able to assist UE in discovery of hosting network for localized services some level of co-operation between current serving network and hosting network is needed.</w:t>
      </w:r>
    </w:p>
    <w:p w14:paraId="32838905" w14:textId="2E10D12E" w:rsidR="00BB21AE" w:rsidRPr="00EA3400" w:rsidRDefault="00BB21AE" w:rsidP="00BB21AE">
      <w:pPr>
        <w:rPr>
          <w:lang w:eastAsia="zh-CN"/>
        </w:rPr>
      </w:pPr>
      <w:r w:rsidRPr="00EA3400">
        <w:rPr>
          <w:lang w:eastAsia="zh-CN"/>
        </w:rPr>
        <w:t>Once UE becomes aware of the hosting network with help of serving network, there can be several different alternatives for how the UE may connect to hosting network depending on the configuration of UE such as availability of credentials and configuration of hosting network.</w:t>
      </w:r>
    </w:p>
    <w:p w14:paraId="21AA5746" w14:textId="77777777" w:rsidR="00AC4EA0" w:rsidRPr="00EA3400" w:rsidRDefault="00BB21AE" w:rsidP="0064039F">
      <w:pPr>
        <w:pStyle w:val="Heading3"/>
      </w:pPr>
      <w:bookmarkStart w:id="1927" w:name="_Toc26520150"/>
      <w:bookmarkStart w:id="1928" w:name="_Toc26530891"/>
      <w:bookmarkStart w:id="1929" w:name="_Toc26530941"/>
      <w:bookmarkStart w:id="1930" w:name="_Toc26530990"/>
      <w:bookmarkStart w:id="1931" w:name="_Toc30685094"/>
      <w:bookmarkStart w:id="1932" w:name="_Toc31014369"/>
      <w:bookmarkStart w:id="1933" w:name="_Toc31109410"/>
      <w:bookmarkStart w:id="1934" w:name="_Toc31109483"/>
      <w:bookmarkStart w:id="1935" w:name="_Toc31109574"/>
      <w:bookmarkStart w:id="1936" w:name="_Toc43819884"/>
      <w:bookmarkStart w:id="1937" w:name="_Toc43882370"/>
      <w:bookmarkStart w:id="1938" w:name="_Toc43882544"/>
      <w:bookmarkStart w:id="1939" w:name="_Toc116980577"/>
      <w:r w:rsidRPr="00EA3400">
        <w:t>6.</w:t>
      </w:r>
      <w:r w:rsidR="002714AD" w:rsidRPr="00EA3400">
        <w:t>12</w:t>
      </w:r>
      <w:r w:rsidRPr="00EA3400">
        <w:t>.2</w:t>
      </w:r>
      <w:r w:rsidRPr="00EA3400">
        <w:tab/>
        <w:t>Functional Description</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14:paraId="1627955E" w14:textId="6436B428" w:rsidR="00AC4EA0" w:rsidRPr="00EA3400" w:rsidRDefault="00AC4EA0" w:rsidP="00AC4EA0">
      <w:pPr>
        <w:pStyle w:val="Heading4"/>
      </w:pPr>
      <w:bookmarkStart w:id="1940" w:name="_Toc116980578"/>
      <w:r w:rsidRPr="00EA3400">
        <w:t>6.12.2.1</w:t>
      </w:r>
      <w:r w:rsidRPr="00EA3400">
        <w:tab/>
        <w:t>PNI-NPN as hosting network</w:t>
      </w:r>
      <w:bookmarkEnd w:id="1940"/>
    </w:p>
    <w:p w14:paraId="1D55CC76" w14:textId="77777777" w:rsidR="0064039F" w:rsidRPr="00EA3400" w:rsidRDefault="0064039F" w:rsidP="0064039F">
      <w:r w:rsidRPr="00EA3400">
        <w:t>When PNI-NPN is made available via a PLMN, the UE has subscription for the PLMN in order to access PNI-NPN. For subscribers of other PLMNs this means there needs to be proper roaming/service agreements in place.</w:t>
      </w:r>
    </w:p>
    <w:p w14:paraId="103DBF86" w14:textId="77777777" w:rsidR="0064039F" w:rsidRPr="00EA3400" w:rsidRDefault="0064039F" w:rsidP="0064039F">
      <w:r w:rsidRPr="00EA3400">
        <w:t>In PNI-NPN a Closed Access Groups is used to apply access control for a group of subscribers i.e. to prevent UE(s) that are not allowed to access the NPN via the associated CAG cell(s). The CAG cell(s) are inherently associated with location or spatial validity condition(s) and hence additional spatial validity condition is not required to be provided with Allowed CAG list.</w:t>
      </w:r>
    </w:p>
    <w:p w14:paraId="6B138082" w14:textId="6878ECF1" w:rsidR="0064039F" w:rsidRPr="00EA3400" w:rsidRDefault="0064039F" w:rsidP="0064039F">
      <w:r w:rsidRPr="00EA3400">
        <w:t xml:space="preserve">Hosting network specific aspects can be addressed as additional considerations, if needed, for NPN as a network slice of a PLMN described in </w:t>
      </w:r>
      <w:r w:rsidR="00D00F32" w:rsidRPr="00EA3400">
        <w:t>TS</w:t>
      </w:r>
      <w:r w:rsidR="00D00F32">
        <w:t> </w:t>
      </w:r>
      <w:r w:rsidR="00D00F32" w:rsidRPr="00EA3400">
        <w:t>23.501</w:t>
      </w:r>
      <w:r w:rsidR="00D00F32">
        <w:t> </w:t>
      </w:r>
      <w:r w:rsidR="00D00F32" w:rsidRPr="00EA3400">
        <w:t>[</w:t>
      </w:r>
      <w:r w:rsidRPr="00EA3400">
        <w:t>3] Annex D.2. Network Slice Selection Policy (NSSP) could be associated with hosting network specific time validation criteria.</w:t>
      </w:r>
    </w:p>
    <w:p w14:paraId="2C272507" w14:textId="77777777" w:rsidR="0064039F" w:rsidRPr="00EA3400" w:rsidRDefault="0064039F" w:rsidP="0064039F">
      <w:r w:rsidRPr="00EA3400">
        <w:t>PNI-NPN slice may be only available in the TA(s) that span over the event location, i.e. S-NSSAI is only provided to the UE as allowed S-NSSAI in this TA by the AMF. UE may consider TAI list, Allowed NSSAI, Allowed CAG list as communicated by AMF in Registration Accept or UE Configuration Update to discover a specific hosting network configuration.</w:t>
      </w:r>
    </w:p>
    <w:p w14:paraId="12EF06A8" w14:textId="77777777" w:rsidR="0064039F" w:rsidRPr="00EA3400" w:rsidRDefault="0064039F" w:rsidP="0064039F">
      <w:r w:rsidRPr="00EA3400">
        <w:t>UE can be pre-configured with S-NSSAI(s) that are used for localized services, i.e. PLMN can reserve few values for this purpose and pre-provision the UEs with these S-NSSAI(s). S-NSSAI/DNN for a particular hosting network can be provisioned in the PLMN via operator specific means or by the service provider via NEF using Nnef_ParameterProvision service with NEF providing versatile external to internal parameter mapping capabilities related to, e.g. AF expressed location or service description and NEF translates these input data to special DNN/S-NSSAI and TA(s).</w:t>
      </w:r>
    </w:p>
    <w:p w14:paraId="48CEF0C4" w14:textId="77777777" w:rsidR="0064039F" w:rsidRPr="00EA3400" w:rsidRDefault="0064039F" w:rsidP="0064039F">
      <w:r w:rsidRPr="00EA3400">
        <w:t>The UE may become aware about hosting network related information via OTT. There can be UE implementation specific means how to map service specific information retrieved via OTT to hosting network information, such as S-NSSAI/DNN. The UE may then perform registration update to network with new slice information.</w:t>
      </w:r>
    </w:p>
    <w:p w14:paraId="7B2C5DE7" w14:textId="2C9E7FF7" w:rsidR="00BB21AE" w:rsidRPr="00EA3400" w:rsidRDefault="00AC4EA0" w:rsidP="0064039F">
      <w:pPr>
        <w:pStyle w:val="Heading4"/>
      </w:pPr>
      <w:bookmarkStart w:id="1941" w:name="_Toc116980579"/>
      <w:r w:rsidRPr="00EA3400">
        <w:t>6.12.2.2</w:t>
      </w:r>
      <w:r w:rsidRPr="00EA3400">
        <w:tab/>
        <w:t>SNPN as hosting network</w:t>
      </w:r>
      <w:bookmarkEnd w:id="1941"/>
    </w:p>
    <w:p w14:paraId="701B65FE" w14:textId="77777777" w:rsidR="00BB21AE" w:rsidRPr="00EA3400" w:rsidRDefault="00BB21AE" w:rsidP="00BB21AE">
      <w:pPr>
        <w:rPr>
          <w:lang w:eastAsia="zh-CN"/>
        </w:rPr>
      </w:pPr>
      <w:r w:rsidRPr="00EA3400">
        <w:rPr>
          <w:lang w:eastAsia="zh-CN"/>
        </w:rPr>
        <w:t>This solution addresses KI#4 and the following principles are used:</w:t>
      </w:r>
    </w:p>
    <w:p w14:paraId="3BFDF54F" w14:textId="77777777" w:rsidR="0064039F" w:rsidRPr="00EA3400" w:rsidRDefault="0064039F" w:rsidP="0064039F">
      <w:pPr>
        <w:pStyle w:val="B1"/>
        <w:rPr>
          <w:lang w:eastAsia="zh-CN"/>
        </w:rPr>
      </w:pPr>
      <w:r w:rsidRPr="00EA3400">
        <w:rPr>
          <w:lang w:eastAsia="zh-CN"/>
        </w:rPr>
        <w:t>-</w:t>
      </w:r>
      <w:r w:rsidRPr="00EA3400">
        <w:rPr>
          <w:lang w:eastAsia="zh-CN"/>
        </w:rPr>
        <w:tab/>
        <w:t>UE is assumed to have only single radio capability.</w:t>
      </w:r>
    </w:p>
    <w:p w14:paraId="0151A35E" w14:textId="77777777" w:rsidR="0064039F" w:rsidRPr="00EA3400" w:rsidRDefault="0064039F" w:rsidP="0064039F">
      <w:pPr>
        <w:pStyle w:val="B1"/>
        <w:rPr>
          <w:lang w:eastAsia="zh-CN"/>
        </w:rPr>
      </w:pPr>
      <w:r w:rsidRPr="00EA3400">
        <w:rPr>
          <w:lang w:eastAsia="zh-CN"/>
        </w:rPr>
        <w:t>-</w:t>
      </w:r>
      <w:r w:rsidRPr="00EA3400">
        <w:rPr>
          <w:lang w:eastAsia="zh-CN"/>
        </w:rPr>
        <w:tab/>
        <w:t>The home network UDM is assumed to have UE's subscribe localized services and corresponding hosting network information.</w:t>
      </w:r>
    </w:p>
    <w:p w14:paraId="68A93BCC" w14:textId="77777777" w:rsidR="0064039F" w:rsidRPr="00EA3400" w:rsidRDefault="0064039F" w:rsidP="0064039F">
      <w:pPr>
        <w:pStyle w:val="B1"/>
        <w:rPr>
          <w:lang w:eastAsia="zh-CN"/>
        </w:rPr>
      </w:pPr>
      <w:r w:rsidRPr="00EA3400">
        <w:rPr>
          <w:lang w:eastAsia="zh-CN"/>
        </w:rPr>
        <w:lastRenderedPageBreak/>
        <w:t>-</w:t>
      </w:r>
      <w:r w:rsidRPr="00EA3400">
        <w:rPr>
          <w:lang w:eastAsia="zh-CN"/>
        </w:rPr>
        <w:tab/>
        <w:t>The home network UDM invokes Namf_EventExposure_Notify to receive UE location information event notification in order to be aware of the availability of hosting network. When the hosting network is available, the UDM can trigger SoR procedure to update information on available hosting network(s).</w:t>
      </w:r>
    </w:p>
    <w:p w14:paraId="2977854B" w14:textId="77777777" w:rsidR="0064039F" w:rsidRPr="00EA3400" w:rsidRDefault="0064039F" w:rsidP="0064039F">
      <w:pPr>
        <w:pStyle w:val="B1"/>
        <w:rPr>
          <w:lang w:eastAsia="zh-CN"/>
        </w:rPr>
      </w:pPr>
      <w:r w:rsidRPr="00EA3400">
        <w:rPr>
          <w:lang w:eastAsia="zh-CN"/>
        </w:rPr>
        <w:t>-</w:t>
      </w:r>
      <w:r w:rsidRPr="00EA3400">
        <w:rPr>
          <w:lang w:eastAsia="zh-CN"/>
        </w:rPr>
        <w:tab/>
        <w:t>The home network UDM may send location information to the AMF, enabling the AMF to assign the Registration Area according to the received location information.</w:t>
      </w:r>
    </w:p>
    <w:p w14:paraId="373C9225" w14:textId="5ED4031D" w:rsidR="0064039F" w:rsidRPr="00EA3400" w:rsidRDefault="0064039F" w:rsidP="0064039F">
      <w:pPr>
        <w:pStyle w:val="B1"/>
        <w:rPr>
          <w:lang w:eastAsia="zh-CN"/>
        </w:rPr>
      </w:pPr>
      <w:r w:rsidRPr="00EA3400">
        <w:rPr>
          <w:lang w:eastAsia="zh-CN"/>
        </w:rPr>
        <w:t>-</w:t>
      </w:r>
      <w:r w:rsidRPr="00EA3400">
        <w:rPr>
          <w:lang w:eastAsia="zh-CN"/>
        </w:rPr>
        <w:tab/>
        <w:t xml:space="preserve">When the UE is camping in the home network, the home network AMF determines the location of the UE, for instance, based on AMF determining change of Tracking Area (TA), e.g. Tracking Area Code (TAC) or cell id, in Registration Request (Mobility Registration Update) received from UE as specified in clause 4.2.2.2 of </w:t>
      </w:r>
      <w:r w:rsidR="00D00F32" w:rsidRPr="00EA3400">
        <w:rPr>
          <w:lang w:eastAsia="zh-CN"/>
        </w:rPr>
        <w:t>TS</w:t>
      </w:r>
      <w:r w:rsidR="00D00F32">
        <w:rPr>
          <w:lang w:eastAsia="zh-CN"/>
        </w:rPr>
        <w:t> </w:t>
      </w:r>
      <w:r w:rsidR="00D00F32" w:rsidRPr="00EA3400">
        <w:rPr>
          <w:lang w:eastAsia="zh-CN"/>
        </w:rPr>
        <w:t>23.502</w:t>
      </w:r>
      <w:r w:rsidR="00D00F32">
        <w:rPr>
          <w:lang w:eastAsia="zh-CN"/>
        </w:rPr>
        <w:t> </w:t>
      </w:r>
      <w:r w:rsidR="00D00F32" w:rsidRPr="00EA3400">
        <w:rPr>
          <w:lang w:eastAsia="zh-CN"/>
        </w:rPr>
        <w:t>[</w:t>
      </w:r>
      <w:r w:rsidRPr="00EA3400">
        <w:rPr>
          <w:lang w:eastAsia="zh-CN"/>
        </w:rPr>
        <w:t>4].</w:t>
      </w:r>
    </w:p>
    <w:p w14:paraId="34960B21" w14:textId="77777777" w:rsidR="0064039F" w:rsidRPr="00EA3400" w:rsidRDefault="0064039F" w:rsidP="0064039F">
      <w:pPr>
        <w:pStyle w:val="B1"/>
        <w:rPr>
          <w:lang w:eastAsia="zh-CN"/>
        </w:rPr>
      </w:pPr>
      <w:r w:rsidRPr="00EA3400">
        <w:rPr>
          <w:lang w:eastAsia="zh-CN"/>
        </w:rPr>
        <w:t>-</w:t>
      </w:r>
      <w:r w:rsidRPr="00EA3400">
        <w:rPr>
          <w:lang w:eastAsia="zh-CN"/>
        </w:rPr>
        <w:tab/>
        <w:t>The AMF is aware of availability of hosting network(s) that corresponds to (allowed) areas (such as tracking area) which represent the current UE location as indicated in the Mobility Registration Update sent by the UE. The AMF may assign Registration Area to the UE in such a way that the UE performs Mobility Registration Update when UE moves to into the Tracking Area (TA) where the hosting network is present. The AMF may be aware of the availability and other information of the hosting network(s) in the registration area by local configuration or based on the location information received from UDM, or by service agreement with hosting network.</w:t>
      </w:r>
    </w:p>
    <w:p w14:paraId="0EF3AD5B" w14:textId="77777777" w:rsidR="0064039F" w:rsidRPr="00EA3400" w:rsidRDefault="0064039F" w:rsidP="0064039F">
      <w:pPr>
        <w:pStyle w:val="B1"/>
        <w:rPr>
          <w:lang w:eastAsia="zh-CN"/>
        </w:rPr>
      </w:pPr>
      <w:r w:rsidRPr="00EA3400">
        <w:rPr>
          <w:lang w:eastAsia="zh-CN"/>
        </w:rPr>
        <w:t>-</w:t>
      </w:r>
      <w:r w:rsidRPr="00EA3400">
        <w:rPr>
          <w:lang w:eastAsia="zh-CN"/>
        </w:rPr>
        <w:tab/>
        <w:t>Based on availability of the hosting network(s) in the location of the UE and considering other information such as subscription information, UE capability, roaming and local configuration/policies or other operator specific criteria, AMF may decide to assist UE in discovering hosting network(s).</w:t>
      </w:r>
    </w:p>
    <w:p w14:paraId="13740D17" w14:textId="77777777" w:rsidR="0064039F" w:rsidRPr="00EA3400" w:rsidRDefault="0064039F" w:rsidP="0064039F">
      <w:pPr>
        <w:pStyle w:val="B1"/>
        <w:rPr>
          <w:lang w:eastAsia="zh-CN"/>
        </w:rPr>
      </w:pPr>
      <w:r w:rsidRPr="00EA3400">
        <w:rPr>
          <w:lang w:eastAsia="zh-CN"/>
        </w:rPr>
        <w:t>-</w:t>
      </w:r>
      <w:r w:rsidRPr="00EA3400">
        <w:rPr>
          <w:lang w:eastAsia="zh-CN"/>
        </w:rPr>
        <w:tab/>
        <w:t>If the serving network decides to assist UE in discovering hosting network(s), the AMF may:</w:t>
      </w:r>
    </w:p>
    <w:p w14:paraId="281C0162" w14:textId="77777777" w:rsidR="0064039F" w:rsidRPr="00EA3400" w:rsidRDefault="0064039F" w:rsidP="0064039F">
      <w:pPr>
        <w:pStyle w:val="B2"/>
        <w:rPr>
          <w:lang w:eastAsia="zh-CN"/>
        </w:rPr>
      </w:pPr>
      <w:r w:rsidRPr="00EA3400">
        <w:rPr>
          <w:lang w:eastAsia="zh-CN"/>
        </w:rPr>
        <w:t>-</w:t>
      </w:r>
      <w:r w:rsidRPr="00EA3400">
        <w:rPr>
          <w:lang w:eastAsia="zh-CN"/>
        </w:rPr>
        <w:tab/>
        <w:t>the AMF may include information on available hosting network(s) as part of Registration Accept message sent to UE.</w:t>
      </w:r>
    </w:p>
    <w:p w14:paraId="42224A74" w14:textId="4D74A5BF" w:rsidR="0064039F" w:rsidRPr="00EA3400" w:rsidRDefault="0064039F" w:rsidP="0064039F">
      <w:pPr>
        <w:pStyle w:val="B2"/>
        <w:rPr>
          <w:lang w:eastAsia="zh-CN"/>
        </w:rPr>
      </w:pPr>
      <w:r w:rsidRPr="00EA3400">
        <w:rPr>
          <w:lang w:eastAsia="zh-CN"/>
        </w:rPr>
        <w:t>-</w:t>
      </w:r>
      <w:r w:rsidRPr="00EA3400">
        <w:rPr>
          <w:lang w:eastAsia="zh-CN"/>
        </w:rPr>
        <w:tab/>
        <w:t xml:space="preserve">the UDM may as part of registration procedure initiate Steering of Roaming (SoR), as specified in Annex C of </w:t>
      </w:r>
      <w:r w:rsidR="00D00F32" w:rsidRPr="00EA3400">
        <w:rPr>
          <w:lang w:eastAsia="zh-CN"/>
        </w:rPr>
        <w:t>TS</w:t>
      </w:r>
      <w:r w:rsidR="00D00F32">
        <w:rPr>
          <w:lang w:eastAsia="zh-CN"/>
        </w:rPr>
        <w:t> </w:t>
      </w:r>
      <w:r w:rsidR="00D00F32" w:rsidRPr="00EA3400">
        <w:rPr>
          <w:lang w:eastAsia="zh-CN"/>
        </w:rPr>
        <w:t>23.122</w:t>
      </w:r>
      <w:r w:rsidR="00D00F32">
        <w:rPr>
          <w:lang w:eastAsia="zh-CN"/>
        </w:rPr>
        <w:t> </w:t>
      </w:r>
      <w:r w:rsidR="00D00F32" w:rsidRPr="00EA3400">
        <w:rPr>
          <w:lang w:eastAsia="zh-CN"/>
        </w:rPr>
        <w:t>[</w:t>
      </w:r>
      <w:r w:rsidRPr="00EA3400">
        <w:rPr>
          <w:lang w:eastAsia="zh-CN"/>
        </w:rPr>
        <w:t>6], to update information of available hosting network(s) to UE.</w:t>
      </w:r>
    </w:p>
    <w:p w14:paraId="66E8278F" w14:textId="2F6582F8" w:rsidR="0064039F" w:rsidRPr="00EA3400" w:rsidRDefault="0064039F" w:rsidP="0064039F">
      <w:pPr>
        <w:pStyle w:val="B2"/>
        <w:rPr>
          <w:lang w:eastAsia="zh-CN"/>
        </w:rPr>
      </w:pPr>
      <w:r w:rsidRPr="00EA3400">
        <w:rPr>
          <w:lang w:eastAsia="zh-CN"/>
        </w:rPr>
        <w:t>-</w:t>
      </w:r>
      <w:r w:rsidRPr="00EA3400">
        <w:rPr>
          <w:lang w:eastAsia="zh-CN"/>
        </w:rPr>
        <w:tab/>
        <w:t xml:space="preserve">the AMF may initiate UE Configuration Update procedure, as specified in clause 4.2.4.2 of </w:t>
      </w:r>
      <w:r w:rsidR="00D00F32" w:rsidRPr="00EA3400">
        <w:rPr>
          <w:lang w:eastAsia="zh-CN"/>
        </w:rPr>
        <w:t>TS</w:t>
      </w:r>
      <w:r w:rsidR="00D00F32">
        <w:rPr>
          <w:lang w:eastAsia="zh-CN"/>
        </w:rPr>
        <w:t> </w:t>
      </w:r>
      <w:r w:rsidR="00D00F32" w:rsidRPr="00EA3400">
        <w:rPr>
          <w:lang w:eastAsia="zh-CN"/>
        </w:rPr>
        <w:t>23.502</w:t>
      </w:r>
      <w:r w:rsidR="00D00F32">
        <w:rPr>
          <w:lang w:eastAsia="zh-CN"/>
        </w:rPr>
        <w:t> </w:t>
      </w:r>
      <w:r w:rsidR="00D00F32" w:rsidRPr="00EA3400">
        <w:rPr>
          <w:lang w:eastAsia="zh-CN"/>
        </w:rPr>
        <w:t>[</w:t>
      </w:r>
      <w:r w:rsidRPr="00EA3400">
        <w:rPr>
          <w:lang w:eastAsia="zh-CN"/>
        </w:rPr>
        <w:t>4], to update information on available hosting network(s).</w:t>
      </w:r>
    </w:p>
    <w:p w14:paraId="6DB316F1" w14:textId="77777777" w:rsidR="0064039F" w:rsidRPr="00EA3400" w:rsidRDefault="0064039F" w:rsidP="0064039F">
      <w:pPr>
        <w:pStyle w:val="EditorsNote"/>
      </w:pPr>
      <w:r w:rsidRPr="00EA3400">
        <w:t>Editor's note:</w:t>
      </w:r>
      <w:r w:rsidRPr="00EA3400">
        <w:tab/>
        <w:t>It is FFS whether the existing information element in the SoR is sufficient to carry hosting network related information or what enhancements are needed.</w:t>
      </w:r>
    </w:p>
    <w:p w14:paraId="0F9E3583" w14:textId="6948009F" w:rsidR="0064039F" w:rsidRPr="00EA3400" w:rsidRDefault="0064039F" w:rsidP="0064039F">
      <w:pPr>
        <w:pStyle w:val="B1"/>
        <w:rPr>
          <w:lang w:eastAsia="zh-CN"/>
        </w:rPr>
      </w:pPr>
      <w:r w:rsidRPr="00EA3400">
        <w:rPr>
          <w:lang w:eastAsia="zh-CN"/>
        </w:rPr>
        <w:t>-</w:t>
      </w:r>
      <w:r w:rsidRPr="00EA3400">
        <w:rPr>
          <w:lang w:eastAsia="zh-CN"/>
        </w:rPr>
        <w:tab/>
        <w:t xml:space="preserve">The AMF may invoke the Namf_EventExposure_Notify to provide mobility related event to (authorized) SMF(s) that have subscribed for the events by invoking Namf_EventExposure_Subscribe as specified in clause 5.3.4.4 of </w:t>
      </w:r>
      <w:r w:rsidR="00D00F32" w:rsidRPr="00EA3400">
        <w:rPr>
          <w:lang w:eastAsia="zh-CN"/>
        </w:rPr>
        <w:t>TS</w:t>
      </w:r>
      <w:r w:rsidR="00D00F32">
        <w:rPr>
          <w:lang w:eastAsia="zh-CN"/>
        </w:rPr>
        <w:t> </w:t>
      </w:r>
      <w:r w:rsidR="00D00F32" w:rsidRPr="00EA3400">
        <w:rPr>
          <w:lang w:eastAsia="zh-CN"/>
        </w:rPr>
        <w:t>23.501</w:t>
      </w:r>
      <w:r w:rsidR="00D00F32">
        <w:rPr>
          <w:lang w:eastAsia="zh-CN"/>
        </w:rPr>
        <w:t> </w:t>
      </w:r>
      <w:r w:rsidR="00D00F32" w:rsidRPr="00EA3400">
        <w:rPr>
          <w:lang w:eastAsia="zh-CN"/>
        </w:rPr>
        <w:t>[</w:t>
      </w:r>
      <w:r w:rsidRPr="00EA3400">
        <w:rPr>
          <w:lang w:eastAsia="zh-CN"/>
        </w:rPr>
        <w:t xml:space="preserve">3] and clause 4.15.4.2 of </w:t>
      </w:r>
      <w:r w:rsidR="00D00F32" w:rsidRPr="00EA3400">
        <w:rPr>
          <w:lang w:eastAsia="zh-CN"/>
        </w:rPr>
        <w:t>TS</w:t>
      </w:r>
      <w:r w:rsidR="00D00F32">
        <w:rPr>
          <w:lang w:eastAsia="zh-CN"/>
        </w:rPr>
        <w:t> </w:t>
      </w:r>
      <w:r w:rsidR="00D00F32" w:rsidRPr="00EA3400">
        <w:rPr>
          <w:lang w:eastAsia="zh-CN"/>
        </w:rPr>
        <w:t>23.502</w:t>
      </w:r>
      <w:r w:rsidR="00D00F32">
        <w:rPr>
          <w:lang w:eastAsia="zh-CN"/>
        </w:rPr>
        <w:t> </w:t>
      </w:r>
      <w:r w:rsidR="00D00F32" w:rsidRPr="00EA3400">
        <w:rPr>
          <w:lang w:eastAsia="zh-CN"/>
        </w:rPr>
        <w:t>[</w:t>
      </w:r>
      <w:r w:rsidRPr="00EA3400">
        <w:rPr>
          <w:lang w:eastAsia="zh-CN"/>
        </w:rPr>
        <w:t>4]. Mobility event notification may include information of available hosting network(s) or could be mapped (e.g. PRA) to such information in SMF. SMF may use the information of available hosting network(s) received from AMF to initiate PDU Session Modification to inform UE, e.g. using PCO, about specific details of hosting network configuration such as URL that UE may use to access localized services captive portal for UE onboarding and remote provisioning purposes. SMF may be locally configured with configuration information for hosting network(s).</w:t>
      </w:r>
    </w:p>
    <w:p w14:paraId="50B19028" w14:textId="16CB2008" w:rsidR="0064039F" w:rsidRPr="00EA3400" w:rsidRDefault="0064039F" w:rsidP="0064039F">
      <w:pPr>
        <w:pStyle w:val="B1"/>
        <w:rPr>
          <w:lang w:eastAsia="zh-CN"/>
        </w:rPr>
      </w:pPr>
      <w:r w:rsidRPr="00EA3400">
        <w:rPr>
          <w:lang w:eastAsia="zh-CN"/>
        </w:rPr>
        <w:t>-</w:t>
      </w:r>
      <w:r w:rsidRPr="00EA3400">
        <w:rPr>
          <w:lang w:eastAsia="zh-CN"/>
        </w:rPr>
        <w:tab/>
        <w:t>UE could use the localized services captive portal, e.g. for UE onboarding to hosting network (to obtain credentials) while still connected in home network (or current serving network) and using existing PDU session.</w:t>
      </w:r>
    </w:p>
    <w:p w14:paraId="1E2288AE" w14:textId="77777777" w:rsidR="0064039F" w:rsidRPr="00EA3400" w:rsidRDefault="0064039F" w:rsidP="0064039F">
      <w:pPr>
        <w:pStyle w:val="B1"/>
        <w:rPr>
          <w:lang w:eastAsia="zh-CN"/>
        </w:rPr>
      </w:pPr>
      <w:r w:rsidRPr="00EA3400">
        <w:rPr>
          <w:lang w:eastAsia="zh-CN"/>
        </w:rPr>
        <w:t>-</w:t>
      </w:r>
      <w:r w:rsidRPr="00EA3400">
        <w:rPr>
          <w:lang w:eastAsia="zh-CN"/>
        </w:rPr>
        <w:tab/>
        <w:t>Information of available hosting network(s) may include:</w:t>
      </w:r>
    </w:p>
    <w:p w14:paraId="7890E430" w14:textId="77777777" w:rsidR="0064039F" w:rsidRPr="00EA3400" w:rsidRDefault="0064039F" w:rsidP="0064039F">
      <w:pPr>
        <w:pStyle w:val="B2"/>
        <w:rPr>
          <w:lang w:eastAsia="zh-CN"/>
        </w:rPr>
      </w:pPr>
      <w:r w:rsidRPr="00EA3400">
        <w:rPr>
          <w:lang w:eastAsia="zh-CN"/>
        </w:rPr>
        <w:t>-</w:t>
      </w:r>
      <w:r w:rsidRPr="00EA3400">
        <w:rPr>
          <w:lang w:eastAsia="zh-CN"/>
        </w:rPr>
        <w:tab/>
        <w:t>indication of availability of one or more hosting network(s);</w:t>
      </w:r>
    </w:p>
    <w:p w14:paraId="2B997BC7" w14:textId="55CC08EC" w:rsidR="0064039F" w:rsidRPr="00EA3400" w:rsidRDefault="0064039F" w:rsidP="0064039F">
      <w:pPr>
        <w:pStyle w:val="B2"/>
        <w:rPr>
          <w:lang w:eastAsia="zh-CN"/>
        </w:rPr>
      </w:pPr>
      <w:r w:rsidRPr="00EA3400">
        <w:rPr>
          <w:lang w:eastAsia="zh-CN"/>
        </w:rPr>
        <w:t>-</w:t>
      </w:r>
      <w:r w:rsidRPr="00EA3400">
        <w:rPr>
          <w:lang w:eastAsia="zh-CN"/>
        </w:rPr>
        <w:tab/>
        <w:t xml:space="preserve">list of (PLMN ID, SNPN ID), GINs (as defined in clause 5.30 of </w:t>
      </w:r>
      <w:r w:rsidR="00D00F32" w:rsidRPr="00EA3400">
        <w:rPr>
          <w:lang w:eastAsia="zh-CN"/>
        </w:rPr>
        <w:t>TS</w:t>
      </w:r>
      <w:r w:rsidR="00D00F32">
        <w:rPr>
          <w:lang w:eastAsia="zh-CN"/>
        </w:rPr>
        <w:t> </w:t>
      </w:r>
      <w:r w:rsidR="00D00F32" w:rsidRPr="00EA3400">
        <w:rPr>
          <w:lang w:eastAsia="zh-CN"/>
        </w:rPr>
        <w:t>23.501</w:t>
      </w:r>
      <w:r w:rsidR="00D00F32">
        <w:rPr>
          <w:lang w:eastAsia="zh-CN"/>
        </w:rPr>
        <w:t> </w:t>
      </w:r>
      <w:r w:rsidR="00D00F32" w:rsidRPr="00EA3400">
        <w:rPr>
          <w:lang w:eastAsia="zh-CN"/>
        </w:rPr>
        <w:t>[</w:t>
      </w:r>
      <w:r w:rsidRPr="00EA3400">
        <w:rPr>
          <w:lang w:eastAsia="zh-CN"/>
        </w:rPr>
        <w:t>3]) or localized services specific identifier of available hosting network(s);</w:t>
      </w:r>
    </w:p>
    <w:p w14:paraId="4AE2645B" w14:textId="77777777" w:rsidR="0064039F" w:rsidRPr="00EA3400" w:rsidRDefault="0064039F" w:rsidP="0064039F">
      <w:pPr>
        <w:pStyle w:val="B2"/>
        <w:rPr>
          <w:lang w:eastAsia="zh-CN"/>
        </w:rPr>
      </w:pPr>
      <w:r w:rsidRPr="00EA3400">
        <w:rPr>
          <w:lang w:eastAsia="zh-CN"/>
        </w:rPr>
        <w:t>-</w:t>
      </w:r>
      <w:r w:rsidRPr="00EA3400">
        <w:rPr>
          <w:lang w:eastAsia="zh-CN"/>
        </w:rPr>
        <w:tab/>
        <w:t>N3IWF address and necessary credentials to access hosting network(s);</w:t>
      </w:r>
    </w:p>
    <w:p w14:paraId="6BF36E6F" w14:textId="77777777" w:rsidR="0064039F" w:rsidRPr="00EA3400" w:rsidRDefault="0064039F" w:rsidP="0064039F">
      <w:pPr>
        <w:pStyle w:val="B2"/>
        <w:rPr>
          <w:lang w:eastAsia="zh-CN"/>
        </w:rPr>
      </w:pPr>
      <w:r w:rsidRPr="00EA3400">
        <w:rPr>
          <w:lang w:eastAsia="zh-CN"/>
        </w:rPr>
        <w:t>-</w:t>
      </w:r>
      <w:r w:rsidRPr="00EA3400">
        <w:rPr>
          <w:lang w:eastAsia="zh-CN"/>
        </w:rPr>
        <w:tab/>
        <w:t>Specific details of hosting network such as URL or other data for UE to be able to connect to the localized services captive portal page.</w:t>
      </w:r>
    </w:p>
    <w:p w14:paraId="6E371B33" w14:textId="77777777" w:rsidR="0064039F" w:rsidRPr="00EA3400" w:rsidRDefault="0064039F" w:rsidP="0064039F">
      <w:pPr>
        <w:pStyle w:val="B1"/>
        <w:rPr>
          <w:lang w:eastAsia="zh-CN"/>
        </w:rPr>
      </w:pPr>
      <w:r w:rsidRPr="00EA3400">
        <w:rPr>
          <w:lang w:eastAsia="zh-CN"/>
        </w:rPr>
        <w:t>-</w:t>
      </w:r>
      <w:r w:rsidRPr="00EA3400">
        <w:rPr>
          <w:lang w:eastAsia="zh-CN"/>
        </w:rPr>
        <w:tab/>
        <w:t xml:space="preserve">The serving network may also broadcast GIN that is localized services specific or localized services specific broadcast indicator to indicate localized services availability with which the hosting network has an agreement with. If GIN is used, the serving network also broadcasts GIN when requested by the UE. In case of localized </w:t>
      </w:r>
      <w:r w:rsidRPr="00EA3400">
        <w:rPr>
          <w:lang w:eastAsia="zh-CN"/>
        </w:rPr>
        <w:lastRenderedPageBreak/>
        <w:t>services, a new indicator is needed in the broadcast that a GIN can be used to select a hosting network. GIN, the localized services identifier and other information such as HRNN (Human readable network name) may also be displayed on the UE allowing for manual selection by the user. The GIN that is hosting network specific or the hosting network specific indicator broadcasted by the serving network could be cell specific.</w:t>
      </w:r>
    </w:p>
    <w:p w14:paraId="394B85D8" w14:textId="672E1E97" w:rsidR="0064039F" w:rsidRPr="00EA3400" w:rsidRDefault="0064039F" w:rsidP="0064039F">
      <w:pPr>
        <w:pStyle w:val="NO"/>
        <w:rPr>
          <w:lang w:eastAsia="zh-CN"/>
        </w:rPr>
      </w:pPr>
      <w:r w:rsidRPr="00EA3400">
        <w:rPr>
          <w:lang w:eastAsia="zh-CN"/>
        </w:rPr>
        <w:t>NOTE 1:</w:t>
      </w:r>
      <w:r w:rsidRPr="00EA3400">
        <w:rPr>
          <w:lang w:eastAsia="zh-CN"/>
        </w:rPr>
        <w:tab/>
        <w:t xml:space="preserve">In Rel-17 maximum number of GINs is 24 (see </w:t>
      </w:r>
      <w:r w:rsidR="00D00F32" w:rsidRPr="00EA3400">
        <w:rPr>
          <w:lang w:eastAsia="zh-CN"/>
        </w:rPr>
        <w:t>TS</w:t>
      </w:r>
      <w:r w:rsidR="00D00F32">
        <w:rPr>
          <w:lang w:eastAsia="zh-CN"/>
        </w:rPr>
        <w:t> </w:t>
      </w:r>
      <w:r w:rsidR="00D00F32" w:rsidRPr="00EA3400">
        <w:rPr>
          <w:lang w:eastAsia="zh-CN"/>
        </w:rPr>
        <w:t>38.331</w:t>
      </w:r>
      <w:r w:rsidR="00D00F32">
        <w:rPr>
          <w:lang w:eastAsia="zh-CN"/>
        </w:rPr>
        <w:t> </w:t>
      </w:r>
      <w:r w:rsidR="00D00F32" w:rsidRPr="00EA3400">
        <w:rPr>
          <w:lang w:eastAsia="zh-CN"/>
        </w:rPr>
        <w:t>[</w:t>
      </w:r>
      <w:r w:rsidRPr="00EA3400">
        <w:rPr>
          <w:lang w:eastAsia="zh-CN"/>
        </w:rPr>
        <w:t>14]).</w:t>
      </w:r>
    </w:p>
    <w:p w14:paraId="25FF93A7" w14:textId="5FC1FCE6" w:rsidR="0064039F" w:rsidRPr="00EA3400" w:rsidRDefault="0064039F" w:rsidP="0064039F">
      <w:pPr>
        <w:pStyle w:val="NO"/>
        <w:rPr>
          <w:lang w:eastAsia="zh-CN"/>
        </w:rPr>
      </w:pPr>
      <w:r w:rsidRPr="00EA3400">
        <w:rPr>
          <w:lang w:eastAsia="zh-CN"/>
        </w:rPr>
        <w:t>NOTE 2:</w:t>
      </w:r>
      <w:r w:rsidRPr="00EA3400">
        <w:rPr>
          <w:lang w:eastAsia="zh-CN"/>
        </w:rPr>
        <w:tab/>
        <w:t>Broadcast details will be determined by RAN WG2.</w:t>
      </w:r>
    </w:p>
    <w:p w14:paraId="57E42BF8" w14:textId="7CD561CF" w:rsidR="0064039F" w:rsidRPr="00EA3400" w:rsidRDefault="0064039F" w:rsidP="0064039F">
      <w:pPr>
        <w:pStyle w:val="B1"/>
        <w:rPr>
          <w:lang w:eastAsia="zh-CN"/>
        </w:rPr>
      </w:pPr>
      <w:r w:rsidRPr="00EA3400">
        <w:rPr>
          <w:lang w:eastAsia="zh-CN"/>
        </w:rPr>
        <w:t>-</w:t>
      </w:r>
      <w:r w:rsidRPr="00EA3400">
        <w:rPr>
          <w:lang w:eastAsia="zh-CN"/>
        </w:rPr>
        <w:tab/>
        <w:t>Based on information of available hosting network(s) UE receives from current serving network (e.g. initiated by AMF or triggered by GIN broadcasted by the serving network), UE may:</w:t>
      </w:r>
    </w:p>
    <w:p w14:paraId="6F4C582C" w14:textId="3C4C0396" w:rsidR="0064039F" w:rsidRPr="00EA3400" w:rsidRDefault="0064039F" w:rsidP="0064039F">
      <w:pPr>
        <w:pStyle w:val="B2"/>
        <w:rPr>
          <w:lang w:eastAsia="zh-CN"/>
        </w:rPr>
      </w:pPr>
      <w:r w:rsidRPr="00EA3400">
        <w:rPr>
          <w:lang w:eastAsia="zh-CN"/>
        </w:rPr>
        <w:t>-</w:t>
      </w:r>
      <w:r w:rsidRPr="00EA3400">
        <w:rPr>
          <w:lang w:eastAsia="zh-CN"/>
        </w:rPr>
        <w:tab/>
        <w:t>access hosting network using credentials owned by a Credentials Holder separate from the hosting network. Credentials Holder can be the home network (e.g. the PLMN or the SNPN). Hosting network identifier information may include indication that access using credentials from a Credentials Holder is supported or indication that hosting network allows registration attempts from UEs that are not explicitly configured in list of preferred SNPNs/GINs to select the hosting network. This follows the principles defined in Rel-17 for automatic network selection (</w:t>
      </w:r>
      <w:r w:rsidR="00D00F32" w:rsidRPr="00EA3400">
        <w:rPr>
          <w:lang w:eastAsia="zh-CN"/>
        </w:rPr>
        <w:t>TS</w:t>
      </w:r>
      <w:r w:rsidR="00D00F32">
        <w:rPr>
          <w:lang w:eastAsia="zh-CN"/>
        </w:rPr>
        <w:t> </w:t>
      </w:r>
      <w:r w:rsidR="00D00F32" w:rsidRPr="00EA3400">
        <w:rPr>
          <w:lang w:eastAsia="zh-CN"/>
        </w:rPr>
        <w:t>23.501</w:t>
      </w:r>
      <w:r w:rsidR="00D00F32">
        <w:rPr>
          <w:lang w:eastAsia="zh-CN"/>
        </w:rPr>
        <w:t> </w:t>
      </w:r>
      <w:r w:rsidR="00D00F32" w:rsidRPr="00EA3400">
        <w:rPr>
          <w:lang w:eastAsia="zh-CN"/>
        </w:rPr>
        <w:t>[</w:t>
      </w:r>
      <w:r w:rsidRPr="00EA3400">
        <w:rPr>
          <w:lang w:eastAsia="zh-CN"/>
        </w:rPr>
        <w:t xml:space="preserve">3] clause 5.30.2.4.2) and manual network selection (clause 5.30.2.4.3 of </w:t>
      </w:r>
      <w:r w:rsidR="00D00F32" w:rsidRPr="00EA3400">
        <w:rPr>
          <w:lang w:eastAsia="zh-CN"/>
        </w:rPr>
        <w:t>TS</w:t>
      </w:r>
      <w:r w:rsidR="00D00F32">
        <w:rPr>
          <w:lang w:eastAsia="zh-CN"/>
        </w:rPr>
        <w:t> </w:t>
      </w:r>
      <w:r w:rsidR="00D00F32" w:rsidRPr="00EA3400">
        <w:rPr>
          <w:lang w:eastAsia="zh-CN"/>
        </w:rPr>
        <w:t>23.501</w:t>
      </w:r>
      <w:r w:rsidR="00D00F32">
        <w:rPr>
          <w:lang w:eastAsia="zh-CN"/>
        </w:rPr>
        <w:t> </w:t>
      </w:r>
      <w:r w:rsidR="00D00F32" w:rsidRPr="00EA3400">
        <w:rPr>
          <w:lang w:eastAsia="zh-CN"/>
        </w:rPr>
        <w:t>[</w:t>
      </w:r>
      <w:r w:rsidRPr="00EA3400">
        <w:rPr>
          <w:lang w:eastAsia="zh-CN"/>
        </w:rPr>
        <w:t>3]). UE authorization for hosting network services is checked by the serving network.</w:t>
      </w:r>
    </w:p>
    <w:p w14:paraId="7B043C6A" w14:textId="0D09F6D2" w:rsidR="0064039F" w:rsidRPr="00EA3400" w:rsidRDefault="0064039F" w:rsidP="0064039F">
      <w:pPr>
        <w:pStyle w:val="B2"/>
        <w:rPr>
          <w:lang w:eastAsia="zh-CN"/>
        </w:rPr>
      </w:pPr>
      <w:r w:rsidRPr="00EA3400">
        <w:rPr>
          <w:lang w:eastAsia="zh-CN"/>
        </w:rPr>
        <w:t>-</w:t>
      </w:r>
      <w:r w:rsidRPr="00EA3400">
        <w:rPr>
          <w:lang w:eastAsia="zh-CN"/>
        </w:rPr>
        <w:tab/>
        <w:t xml:space="preserve">access hosting network by using UE onboarding and remote provisioning as specified in clause 5.30.2.10 of </w:t>
      </w:r>
      <w:r w:rsidR="00D00F32" w:rsidRPr="00EA3400">
        <w:rPr>
          <w:lang w:eastAsia="zh-CN"/>
        </w:rPr>
        <w:t>TS</w:t>
      </w:r>
      <w:r w:rsidR="00D00F32">
        <w:rPr>
          <w:lang w:eastAsia="zh-CN"/>
        </w:rPr>
        <w:t> </w:t>
      </w:r>
      <w:r w:rsidR="00D00F32" w:rsidRPr="00EA3400">
        <w:rPr>
          <w:lang w:eastAsia="zh-CN"/>
        </w:rPr>
        <w:t>23.501</w:t>
      </w:r>
      <w:r w:rsidR="00D00F32">
        <w:rPr>
          <w:lang w:eastAsia="zh-CN"/>
        </w:rPr>
        <w:t> </w:t>
      </w:r>
      <w:r w:rsidR="00D00F32" w:rsidRPr="00EA3400">
        <w:rPr>
          <w:lang w:eastAsia="zh-CN"/>
        </w:rPr>
        <w:t>[</w:t>
      </w:r>
      <w:r w:rsidRPr="00EA3400">
        <w:rPr>
          <w:lang w:eastAsia="zh-CN"/>
        </w:rPr>
        <w:t>3] with onboarding SUCI/SUPI and other configuration information provisioned using UE Configuration Update (or SoR) procedure while connected to home network.</w:t>
      </w:r>
    </w:p>
    <w:p w14:paraId="3CE9E91F" w14:textId="77777777" w:rsidR="0064039F" w:rsidRPr="00EA3400" w:rsidRDefault="0064039F" w:rsidP="0064039F">
      <w:pPr>
        <w:pStyle w:val="B2"/>
        <w:rPr>
          <w:lang w:eastAsia="zh-CN"/>
        </w:rPr>
      </w:pPr>
      <w:r w:rsidRPr="00EA3400">
        <w:rPr>
          <w:lang w:eastAsia="zh-CN"/>
        </w:rPr>
        <w:t>-</w:t>
      </w:r>
      <w:r w:rsidRPr="00EA3400">
        <w:rPr>
          <w:lang w:eastAsia="zh-CN"/>
        </w:rPr>
        <w:tab/>
        <w:t>access from the serving network to hosting network via NWu interface and N3IWF located in the hosting network using onboarding SUCI/SUPI in registration procedure. Onboarding SUCI/SUPI, N3IWF address, default credentials to establish connectivity via NWu to access hosting network and other data can be configured using UE Configuration Update procedure to the UE. The access credentials can be UE specific or usable by all UEs of a certain serving network. In this case hosting network acts as the overlay network, serving network acts as the underlay network. UE may use PDU session in (overlay) hosting network that is restricted to access only to the localized services portal page where the UE can be provisioned with service and network related data.</w:t>
      </w:r>
    </w:p>
    <w:p w14:paraId="03044BC8" w14:textId="77777777" w:rsidR="0064039F" w:rsidRPr="00EA3400" w:rsidRDefault="0064039F" w:rsidP="0064039F">
      <w:pPr>
        <w:pStyle w:val="B2"/>
        <w:rPr>
          <w:lang w:eastAsia="zh-CN"/>
        </w:rPr>
      </w:pPr>
      <w:r w:rsidRPr="00EA3400">
        <w:rPr>
          <w:lang w:eastAsia="zh-CN"/>
        </w:rPr>
        <w:t>-</w:t>
      </w:r>
      <w:r w:rsidRPr="00EA3400">
        <w:rPr>
          <w:lang w:eastAsia="zh-CN"/>
        </w:rPr>
        <w:tab/>
        <w:t>access hosting network that offers free services for users in the area, e.g. using sponsored connectivity.</w:t>
      </w:r>
    </w:p>
    <w:p w14:paraId="5A224C76" w14:textId="77777777" w:rsidR="0064039F" w:rsidRPr="00EA3400" w:rsidRDefault="0064039F" w:rsidP="0064039F">
      <w:pPr>
        <w:pStyle w:val="B2"/>
        <w:rPr>
          <w:lang w:eastAsia="zh-CN"/>
        </w:rPr>
      </w:pPr>
      <w:r w:rsidRPr="00EA3400">
        <w:rPr>
          <w:lang w:eastAsia="zh-CN"/>
        </w:rPr>
        <w:t>-</w:t>
      </w:r>
      <w:r w:rsidRPr="00EA3400">
        <w:rPr>
          <w:lang w:eastAsia="zh-CN"/>
        </w:rPr>
        <w:tab/>
        <w:t>access hosting network services for subscribers of the serving network (e.g. the PLMN or the SNPN) with which they have agreement. In this case, authorization to offer hosting network services is checked by the serving network.</w:t>
      </w:r>
    </w:p>
    <w:p w14:paraId="0EA81E8A" w14:textId="7ACA5B83" w:rsidR="00BB21AE" w:rsidRPr="00EA3400" w:rsidRDefault="00BB21AE" w:rsidP="00BB21AE">
      <w:pPr>
        <w:pStyle w:val="Heading3"/>
      </w:pPr>
      <w:bookmarkStart w:id="1942" w:name="_Toc26520151"/>
      <w:bookmarkStart w:id="1943" w:name="_Toc26530892"/>
      <w:bookmarkStart w:id="1944" w:name="_Toc26530942"/>
      <w:bookmarkStart w:id="1945" w:name="_Toc26530991"/>
      <w:bookmarkStart w:id="1946" w:name="_Toc30685095"/>
      <w:bookmarkStart w:id="1947" w:name="_Toc31014370"/>
      <w:bookmarkStart w:id="1948" w:name="_Toc31109411"/>
      <w:bookmarkStart w:id="1949" w:name="_Toc31109484"/>
      <w:bookmarkStart w:id="1950" w:name="_Toc31109575"/>
      <w:bookmarkStart w:id="1951" w:name="_Toc43819885"/>
      <w:bookmarkStart w:id="1952" w:name="_Toc43882371"/>
      <w:bookmarkStart w:id="1953" w:name="_Toc43882545"/>
      <w:bookmarkStart w:id="1954" w:name="_Toc116980580"/>
      <w:r w:rsidRPr="00EA3400">
        <w:lastRenderedPageBreak/>
        <w:t>6.12.</w:t>
      </w:r>
      <w:r w:rsidRPr="00EA3400">
        <w:rPr>
          <w:lang w:eastAsia="zh-CN"/>
        </w:rPr>
        <w:t>3</w:t>
      </w:r>
      <w:r w:rsidRPr="00EA3400">
        <w:tab/>
        <w:t>Procedures</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14:paraId="62A84A01" w14:textId="2F9460A8" w:rsidR="00BB21AE" w:rsidRPr="00EA3400" w:rsidRDefault="00BB21AE" w:rsidP="00BB21AE">
      <w:pPr>
        <w:pStyle w:val="Heading4"/>
      </w:pPr>
      <w:bookmarkStart w:id="1955" w:name="_Toc116980581"/>
      <w:r w:rsidRPr="00EA3400">
        <w:t>6.</w:t>
      </w:r>
      <w:r w:rsidR="002714AD" w:rsidRPr="00EA3400">
        <w:t>12</w:t>
      </w:r>
      <w:r w:rsidRPr="00EA3400">
        <w:t>.3.1</w:t>
      </w:r>
      <w:r w:rsidRPr="00EA3400">
        <w:tab/>
        <w:t>UE discovery, selection and access for hosting network</w:t>
      </w:r>
      <w:r w:rsidR="00613D87" w:rsidRPr="00EA3400">
        <w:t xml:space="preserve"> using Registration procedure</w:t>
      </w:r>
      <w:bookmarkEnd w:id="1955"/>
    </w:p>
    <w:p w14:paraId="138FD623" w14:textId="175D290D" w:rsidR="00D0276D" w:rsidRPr="00EA3400" w:rsidRDefault="00D0276D" w:rsidP="006F7FAE">
      <w:pPr>
        <w:pStyle w:val="TH"/>
      </w:pPr>
      <w:r w:rsidRPr="00EA3400">
        <w:object w:dxaOrig="7340" w:dyaOrig="4690" w14:anchorId="39D0B930">
          <v:shape id="_x0000_i1036" type="#_x0000_t75" style="width:367.5pt;height:234.1pt" o:ole="">
            <v:imagedata r:id="rId38" o:title=""/>
          </v:shape>
          <o:OLEObject Type="Embed" ProgID="Visio.Drawing.15" ShapeID="_x0000_i1036" DrawAspect="Content" ObjectID="_1727675879" r:id="rId39"/>
        </w:object>
      </w:r>
    </w:p>
    <w:p w14:paraId="4B042EDC" w14:textId="14945C97" w:rsidR="00BB21AE" w:rsidRPr="00EA3400" w:rsidRDefault="00BB21AE" w:rsidP="00BB21AE">
      <w:pPr>
        <w:pStyle w:val="TF"/>
      </w:pPr>
      <w:r w:rsidRPr="00EA3400">
        <w:t>Figure 6.12.3.1-1: UE discovery, selection and access for hosting network</w:t>
      </w:r>
    </w:p>
    <w:p w14:paraId="25D9D03D" w14:textId="77777777" w:rsidR="0064039F" w:rsidRPr="00EA3400" w:rsidRDefault="0064039F" w:rsidP="0064039F">
      <w:pPr>
        <w:pStyle w:val="B1"/>
      </w:pPr>
      <w:r w:rsidRPr="00EA3400">
        <w:t>0.</w:t>
      </w:r>
      <w:r w:rsidRPr="00EA3400">
        <w:tab/>
        <w:t>During Initial registration of the UE, the home network (UDM) may provide to serving network (AMF) as part subscription information with Nudm_SDM_Get service operation response, an indication whether the AMF is allowed to provide available hosting network information to UE to discover hosting networks (e.g. when the AMF belongs to home network) or an indication to the AMF to send the list of available hosting networks to the UDM first for authorization and then send the authorized list of hosting networks received from the UDM to the UE.</w:t>
      </w:r>
    </w:p>
    <w:p w14:paraId="6BA5EF6E" w14:textId="77777777" w:rsidR="0064039F" w:rsidRPr="00EA3400" w:rsidRDefault="0064039F" w:rsidP="0064039F">
      <w:pPr>
        <w:pStyle w:val="B1"/>
      </w:pPr>
      <w:r w:rsidRPr="00EA3400">
        <w:t>1.</w:t>
      </w:r>
      <w:r w:rsidRPr="00EA3400">
        <w:tab/>
        <w:t>Registration Request (Mobility Update) update triggered due to TAC changes.</w:t>
      </w:r>
    </w:p>
    <w:p w14:paraId="6CD42682" w14:textId="77777777" w:rsidR="0064039F" w:rsidRPr="00EA3400" w:rsidRDefault="0064039F" w:rsidP="0064039F">
      <w:pPr>
        <w:pStyle w:val="B1"/>
      </w:pPr>
      <w:r w:rsidRPr="00EA3400">
        <w:t>2.</w:t>
      </w:r>
      <w:r w:rsidRPr="00EA3400">
        <w:tab/>
        <w:t>Serving Network detects that the UE moved to area (TA, cell id) where localized service is offered. The serving network's AMF may trigger Nudm_SDM_Get service operation to the UDM including a list of hosting network, if UDM had provided an indication at step 0 to send the list of hosting network information for authorization before sending them to the UE. The UDM then responds back with the list of hosting network that the AMF is authorized to provide to the UE.</w:t>
      </w:r>
    </w:p>
    <w:p w14:paraId="24B03934" w14:textId="77777777" w:rsidR="0064039F" w:rsidRPr="00EA3400" w:rsidRDefault="0064039F" w:rsidP="0064039F">
      <w:pPr>
        <w:pStyle w:val="B1"/>
      </w:pPr>
      <w:r w:rsidRPr="00EA3400">
        <w:t>3.</w:t>
      </w:r>
      <w:r w:rsidRPr="00EA3400">
        <w:tab/>
        <w:t>In TAs where localized services is available, the serving network includes hosting network information as part of Registration procedure. The serving network may also include necessary information regarding hosting network (SNPN ID, GIN, DNN, S-NSSAI) for it to obtain limited connectivity to hosting network.</w:t>
      </w:r>
    </w:p>
    <w:p w14:paraId="5417DED9" w14:textId="77777777" w:rsidR="0064039F" w:rsidRPr="00EA3400" w:rsidRDefault="0064039F" w:rsidP="0064039F">
      <w:pPr>
        <w:pStyle w:val="B1"/>
      </w:pPr>
      <w:r w:rsidRPr="00EA3400">
        <w:t>4.</w:t>
      </w:r>
      <w:r w:rsidRPr="00EA3400">
        <w:tab/>
        <w:t>Alternative to step 3, the hosting network information can be provided by the SMF in a PCO during PDU session establishment or update. The AMF may provide an indication in Nsmf_PDUSession_CreateSMContext or Nsmf_PDUSession_UpdateSMContext to the SMF to provide hosting network related information to the UE.</w:t>
      </w:r>
    </w:p>
    <w:p w14:paraId="00991C90" w14:textId="77777777" w:rsidR="0064039F" w:rsidRPr="00EA3400" w:rsidRDefault="0064039F" w:rsidP="0064039F">
      <w:pPr>
        <w:pStyle w:val="B1"/>
      </w:pPr>
      <w:r w:rsidRPr="00EA3400">
        <w:t>5.</w:t>
      </w:r>
      <w:r w:rsidRPr="00EA3400">
        <w:tab/>
        <w:t>UE may initiate PDU Session using DNN, S-NSSAI information received step 3 or 4 that the network redirects to the localized services portal (PCF policies installed using PDR/FAR rules to redirect to localized services portal).</w:t>
      </w:r>
    </w:p>
    <w:p w14:paraId="126DA61D" w14:textId="604FD793" w:rsidR="00BB21AE" w:rsidRPr="00EA3400" w:rsidRDefault="00BB21AE" w:rsidP="00BB21AE">
      <w:pPr>
        <w:pStyle w:val="NO"/>
      </w:pPr>
      <w:r w:rsidRPr="00EA3400">
        <w:t>NOTE</w:t>
      </w:r>
      <w:r w:rsidR="00765CCF" w:rsidRPr="00EA3400">
        <w:t> </w:t>
      </w:r>
      <w:r w:rsidRPr="00EA3400">
        <w:t>1:</w:t>
      </w:r>
      <w:r w:rsidRPr="00EA3400">
        <w:tab/>
        <w:t>UE can use internet PDU Session, reactivate UP and simply use the link provided by the network e.g. in the PCO to reach the hosting network.</w:t>
      </w:r>
    </w:p>
    <w:p w14:paraId="138A6A0C" w14:textId="24ACA936" w:rsidR="00BB21AE" w:rsidRPr="00EA3400" w:rsidRDefault="009C4874" w:rsidP="009C4874">
      <w:pPr>
        <w:pStyle w:val="B1"/>
      </w:pPr>
      <w:r w:rsidRPr="00EA3400">
        <w:t>6.</w:t>
      </w:r>
      <w:r w:rsidRPr="00EA3400">
        <w:tab/>
        <w:t>Depending on information, subscription and authorization obtained for hosting network, UE may connect to hosting network using NWu connectivity or select hosting network directly.</w:t>
      </w:r>
    </w:p>
    <w:p w14:paraId="40131B16" w14:textId="502D9F85" w:rsidR="00BB21AE" w:rsidRPr="00EA3400" w:rsidRDefault="00BB21AE" w:rsidP="00BB21AE">
      <w:pPr>
        <w:pStyle w:val="NO"/>
      </w:pPr>
      <w:r w:rsidRPr="00EA3400">
        <w:lastRenderedPageBreak/>
        <w:t>NOTE</w:t>
      </w:r>
      <w:r w:rsidR="00765CCF" w:rsidRPr="00EA3400">
        <w:t> </w:t>
      </w:r>
      <w:r w:rsidRPr="00EA3400">
        <w:t>2:</w:t>
      </w:r>
      <w:r w:rsidRPr="00EA3400">
        <w:tab/>
        <w:t>If UE should use hosting network as the underlay network later on and the PLMN as overlay, it might be necessary to provide N3IWF address of the PLMN as well.</w:t>
      </w:r>
    </w:p>
    <w:p w14:paraId="2CABCC64" w14:textId="642E1E90" w:rsidR="00642CDB" w:rsidRPr="00EA3400" w:rsidRDefault="00642CDB" w:rsidP="00642CDB">
      <w:pPr>
        <w:pStyle w:val="Heading4"/>
      </w:pPr>
      <w:bookmarkStart w:id="1956" w:name="_Toc116980582"/>
      <w:r w:rsidRPr="00EA3400">
        <w:t>6.12.3.2</w:t>
      </w:r>
      <w:r w:rsidRPr="00EA3400">
        <w:tab/>
        <w:t>UE discovery, selection and access for hosting network using UE Configuration Update procedure</w:t>
      </w:r>
      <w:bookmarkEnd w:id="1956"/>
    </w:p>
    <w:p w14:paraId="55CCF610" w14:textId="2659CDB6" w:rsidR="00642CDB" w:rsidRPr="00EA3400" w:rsidRDefault="00DD209E" w:rsidP="000439E9">
      <w:pPr>
        <w:pStyle w:val="TH"/>
      </w:pPr>
      <w:r w:rsidRPr="00EA3400">
        <w:br w:type="textWrapping" w:clear="all"/>
      </w:r>
      <w:r w:rsidR="000439E9" w:rsidRPr="00EA3400">
        <w:object w:dxaOrig="7340" w:dyaOrig="3570" w14:anchorId="6A8E48ED">
          <v:shape id="_x0000_i1037" type="#_x0000_t75" style="width:367.5pt;height:178.9pt" o:ole="">
            <v:imagedata r:id="rId40" o:title=""/>
          </v:shape>
          <o:OLEObject Type="Embed" ProgID="Visio.Drawing.15" ShapeID="_x0000_i1037" DrawAspect="Content" ObjectID="_1727675880" r:id="rId41"/>
        </w:object>
      </w:r>
    </w:p>
    <w:p w14:paraId="3308A692" w14:textId="4AC46AFB" w:rsidR="00642CDB" w:rsidRPr="00EA3400" w:rsidRDefault="00642CDB" w:rsidP="00642CDB">
      <w:pPr>
        <w:pStyle w:val="TF"/>
      </w:pPr>
      <w:r w:rsidRPr="00EA3400">
        <w:t>Figure 6.12.3.2-1: UE discovery, selection and access for hosting network using UE Configuration Update procedure</w:t>
      </w:r>
    </w:p>
    <w:p w14:paraId="38D9E20E" w14:textId="77777777" w:rsidR="009C4874" w:rsidRPr="00EA3400" w:rsidRDefault="009C4874" w:rsidP="009C4874">
      <w:pPr>
        <w:pStyle w:val="B1"/>
      </w:pPr>
      <w:r w:rsidRPr="00EA3400">
        <w:t>0.</w:t>
      </w:r>
      <w:r w:rsidRPr="00EA3400">
        <w:tab/>
        <w:t>During initial registration of the UE, the home network (UDM) may provide to serving network (AMF) as part subscription information with Nudm_SDM_Get service operation response, an indication whether the AMF is allowed to provide available hosting network information to UE to discover hosting networks (e.g. when the AMF belongs to home network) or an indication to the AMF to send the list of available hosting networks to the UDM first for authorization and then send the authorized list of hosting networks received from the UDM to the UE.</w:t>
      </w:r>
    </w:p>
    <w:p w14:paraId="40AB1D7B" w14:textId="77777777" w:rsidR="009C4874" w:rsidRPr="00EA3400" w:rsidRDefault="009C4874" w:rsidP="009C4874">
      <w:pPr>
        <w:pStyle w:val="B1"/>
      </w:pPr>
      <w:r w:rsidRPr="00EA3400">
        <w:t>1.</w:t>
      </w:r>
      <w:r w:rsidRPr="00EA3400">
        <w:tab/>
        <w:t>UE triggers Registration Request (Mobility Update) to TAC change and Registration procedure completes.</w:t>
      </w:r>
    </w:p>
    <w:p w14:paraId="169761C8" w14:textId="77777777" w:rsidR="009C4874" w:rsidRPr="00EA3400" w:rsidRDefault="009C4874" w:rsidP="009C4874">
      <w:pPr>
        <w:pStyle w:val="B1"/>
      </w:pPr>
      <w:r w:rsidRPr="00EA3400">
        <w:t>2.</w:t>
      </w:r>
      <w:r w:rsidRPr="00EA3400">
        <w:tab/>
        <w:t>Serving Network detects that the UE moved to area (TA, cell id) where localized service is offered. The serving network's AMF may trigger Nudm_SDM_Get service operation to the UDM including a list of hosting network, if UDM had provided an indication at step 0 to send the list of hosting network information for authorization before sending them to the UE. The UDM then responds back with the list of hosting network that the AMF is authorized to provide to the UE.</w:t>
      </w:r>
    </w:p>
    <w:p w14:paraId="6B958B6D" w14:textId="77777777" w:rsidR="009C4874" w:rsidRPr="00EA3400" w:rsidRDefault="009C4874" w:rsidP="009C4874">
      <w:pPr>
        <w:pStyle w:val="B1"/>
      </w:pPr>
      <w:r w:rsidRPr="00EA3400">
        <w:t>3.</w:t>
      </w:r>
      <w:r w:rsidRPr="00EA3400">
        <w:tab/>
        <w:t>When localized services are available, the serving network AMF using UE Configuration Update for access and mobility management related parameters may provide UE with information of available hosting network(s) and other information as well as trigger the UE to perform scanning of hosting network(s) and if needed also provide the UE a trigger for the UE to determine whether to it needs to initiate change to SNPN selection mode. Depending on localized service information user has acquired by means out of scope of 3GPP, such as QR code in entrance ticket and information of available hosting network(s) received from serving network, a list of hosting network(s) and localized service information may be available in the UE to seek user consent, e.g. for manual selection.</w:t>
      </w:r>
    </w:p>
    <w:p w14:paraId="5FB4E542" w14:textId="77777777" w:rsidR="009C4874" w:rsidRPr="00EA3400" w:rsidRDefault="009C4874" w:rsidP="009C4874">
      <w:pPr>
        <w:pStyle w:val="B1"/>
      </w:pPr>
      <w:r w:rsidRPr="00EA3400">
        <w:t>4.</w:t>
      </w:r>
      <w:r w:rsidRPr="00EA3400">
        <w:tab/>
        <w:t>Depending on information, received in step 3 the UE may select and connect to hosting network directly or using NWu.</w:t>
      </w:r>
    </w:p>
    <w:p w14:paraId="2627A67A" w14:textId="77777777" w:rsidR="00642CDB" w:rsidRPr="00EA3400" w:rsidRDefault="00642CDB" w:rsidP="00642CDB">
      <w:pPr>
        <w:pStyle w:val="NO"/>
      </w:pPr>
      <w:r w:rsidRPr="00EA3400">
        <w:t>NOTE:</w:t>
      </w:r>
      <w:r w:rsidRPr="00EA3400">
        <w:tab/>
        <w:t>If UE should use hosting network as the underlay network later on and the PLMN as overlay, it might be necessary to provide N3IWF address of the PLMN as well.</w:t>
      </w:r>
    </w:p>
    <w:p w14:paraId="5A2A6FEF" w14:textId="77777777" w:rsidR="00642CDB" w:rsidRPr="00EA3400" w:rsidRDefault="00642CDB" w:rsidP="00642CDB">
      <w:pPr>
        <w:pStyle w:val="Heading4"/>
      </w:pPr>
      <w:bookmarkStart w:id="1957" w:name="_Toc116980583"/>
      <w:r w:rsidRPr="00EA3400">
        <w:lastRenderedPageBreak/>
        <w:t>6.12.3.3</w:t>
      </w:r>
      <w:r w:rsidRPr="00EA3400">
        <w:tab/>
        <w:t>UE discovery, selection and access for hosting network using Steering of Roaming procedure</w:t>
      </w:r>
      <w:bookmarkEnd w:id="1957"/>
    </w:p>
    <w:p w14:paraId="291506F5" w14:textId="77777777" w:rsidR="00642CDB" w:rsidRPr="00EA3400" w:rsidRDefault="00642CDB" w:rsidP="00642CDB">
      <w:pPr>
        <w:pStyle w:val="TH"/>
      </w:pPr>
      <w:r w:rsidRPr="00EA3400">
        <w:object w:dxaOrig="7340" w:dyaOrig="3570" w14:anchorId="16CF603D">
          <v:shape id="_x0000_i1038" type="#_x0000_t75" style="width:367.5pt;height:178.9pt" o:ole="">
            <v:imagedata r:id="rId42" o:title=""/>
          </v:shape>
          <o:OLEObject Type="Embed" ProgID="Visio.Drawing.15" ShapeID="_x0000_i1038" DrawAspect="Content" ObjectID="_1727675881" r:id="rId43"/>
        </w:object>
      </w:r>
    </w:p>
    <w:p w14:paraId="26B8A465" w14:textId="26DF8727" w:rsidR="00642CDB" w:rsidRPr="00EA3400" w:rsidRDefault="00642CDB" w:rsidP="00642CDB">
      <w:pPr>
        <w:pStyle w:val="TF"/>
      </w:pPr>
      <w:r w:rsidRPr="00EA3400">
        <w:t>Figure 6.12.3.3-1: UE discovery, selection and access for hosting network using SoR procedure</w:t>
      </w:r>
    </w:p>
    <w:p w14:paraId="4F7A1D73" w14:textId="79FBCEEC" w:rsidR="009C4874" w:rsidRPr="00EA3400" w:rsidRDefault="009C4874" w:rsidP="009C4874">
      <w:pPr>
        <w:pStyle w:val="B1"/>
      </w:pPr>
      <w:r w:rsidRPr="00EA3400">
        <w:t>0.</w:t>
      </w:r>
      <w:r w:rsidRPr="00EA3400">
        <w:tab/>
        <w:t xml:space="preserve">During initial registration of the UE, the home network (UDM) may provide to serving network (AMF) as part subscription information with Nudm_SDM_Get service operation response, an indication whether the AMF is allowed to provide available hosting network information to UE to discover hosting networks. Home network (UDM) may in addition provide as part of Nudm_SDM_Get service operation response, a new type of SoR Update Indicator for hosting network supporting access to localized services (enhancement to Annex C of </w:t>
      </w:r>
      <w:r w:rsidR="00D00F32" w:rsidRPr="00EA3400">
        <w:t>TS</w:t>
      </w:r>
      <w:r w:rsidR="00D00F32">
        <w:t> </w:t>
      </w:r>
      <w:r w:rsidR="00D00F32" w:rsidRPr="00EA3400">
        <w:t>23.122</w:t>
      </w:r>
      <w:r w:rsidR="00D00F32">
        <w:t> </w:t>
      </w:r>
      <w:r w:rsidR="00D00F32" w:rsidRPr="00EA3400">
        <w:t>[</w:t>
      </w:r>
      <w:r w:rsidRPr="00EA3400">
        <w:t>6]). This allows home network to indicate to the AMF whether it supports and allows AMF triggering SoR for hosting networks that provide access to localized.</w:t>
      </w:r>
    </w:p>
    <w:p w14:paraId="2D936B84" w14:textId="13A05634" w:rsidR="009C4874" w:rsidRPr="00EA3400" w:rsidRDefault="009C4874" w:rsidP="009C4874">
      <w:pPr>
        <w:pStyle w:val="B1"/>
      </w:pPr>
      <w:r w:rsidRPr="00EA3400">
        <w:t>1.</w:t>
      </w:r>
      <w:r w:rsidRPr="00EA3400">
        <w:tab/>
        <w:t>Registration Request (Mobility Update) update triggered due to TAC changes. As part of Mobility Registration update, if allowed by the home network in step 0, the AMF may include list of available hosting network(s) to the UE as in clauses 6.12.3.1 or 6.12.3.2.</w:t>
      </w:r>
    </w:p>
    <w:p w14:paraId="39EF1D71" w14:textId="77777777" w:rsidR="009C4874" w:rsidRPr="00EA3400" w:rsidRDefault="009C4874" w:rsidP="009C4874">
      <w:pPr>
        <w:pStyle w:val="B1"/>
      </w:pPr>
      <w:r w:rsidRPr="00EA3400">
        <w:t>2.</w:t>
      </w:r>
      <w:r w:rsidRPr="00EA3400">
        <w:tab/>
        <w:t>Serving Network detects that the UE moved to area (TA, cell id) where localized service is offered. Based on SoR Update Indicator for hosting networks supporting access to localized services in UE context in the AMF and list of available hosting network(s), the AMF may include the list of available hosting network(s) as part of Nudm_SDM_Get service operation to UDM in home network. Home network (UDM) may determine preferences/priorities between hosting network(s) and subscribed SNPN/VPLMN/HPLMN and initiate SoR procedure to communicate changed preferences in Credentials Holder controlled list(s) to UE.</w:t>
      </w:r>
    </w:p>
    <w:p w14:paraId="2DD7D911" w14:textId="106F28CA" w:rsidR="00642CDB" w:rsidRPr="00EA3400" w:rsidRDefault="00F17911" w:rsidP="009C4874">
      <w:pPr>
        <w:pStyle w:val="NO"/>
      </w:pPr>
      <w:r w:rsidRPr="00EA3400">
        <w:t>NOTE:</w:t>
      </w:r>
      <w:r w:rsidRPr="00EA3400">
        <w:tab/>
        <w:t>The H-UDM can be triggered for SoR procedure during Mobility Registration update as per the procedure in Sol#18.</w:t>
      </w:r>
    </w:p>
    <w:p w14:paraId="6F27A9F3" w14:textId="77777777" w:rsidR="009C4874" w:rsidRPr="00EA3400" w:rsidRDefault="009C4874" w:rsidP="009C4874">
      <w:pPr>
        <w:pStyle w:val="B1"/>
      </w:pPr>
      <w:r w:rsidRPr="00EA3400">
        <w:t>3.</w:t>
      </w:r>
      <w:r w:rsidRPr="00EA3400">
        <w:tab/>
        <w:t>Steering of Roaming procedure is used to update information of available hosting network(s) and other information to UE.</w:t>
      </w:r>
    </w:p>
    <w:p w14:paraId="1EADC955" w14:textId="77777777" w:rsidR="009C4874" w:rsidRPr="00EA3400" w:rsidRDefault="009C4874" w:rsidP="009C4874">
      <w:pPr>
        <w:pStyle w:val="B1"/>
      </w:pPr>
      <w:r w:rsidRPr="00EA3400">
        <w:t>4.</w:t>
      </w:r>
      <w:r w:rsidRPr="00EA3400">
        <w:tab/>
        <w:t>Depending on the information, subscription and authorization obtained for home network in SoR, UE may select and connect to hosting network directly.</w:t>
      </w:r>
    </w:p>
    <w:p w14:paraId="3802F4D5" w14:textId="38B7D5F0" w:rsidR="00BB21AE" w:rsidRPr="00EA3400" w:rsidRDefault="00BB21AE" w:rsidP="00BB21AE">
      <w:pPr>
        <w:pStyle w:val="Heading3"/>
      </w:pPr>
      <w:bookmarkStart w:id="1958" w:name="_Toc26520152"/>
      <w:bookmarkStart w:id="1959" w:name="_Toc26530893"/>
      <w:bookmarkStart w:id="1960" w:name="_Toc26530943"/>
      <w:bookmarkStart w:id="1961" w:name="_Toc26530992"/>
      <w:bookmarkStart w:id="1962" w:name="_Toc30685096"/>
      <w:bookmarkStart w:id="1963" w:name="_Toc31014371"/>
      <w:bookmarkStart w:id="1964" w:name="_Toc31109412"/>
      <w:bookmarkStart w:id="1965" w:name="_Toc31109485"/>
      <w:bookmarkStart w:id="1966" w:name="_Toc31109576"/>
      <w:bookmarkStart w:id="1967" w:name="_Toc43819886"/>
      <w:bookmarkStart w:id="1968" w:name="_Toc43882372"/>
      <w:bookmarkStart w:id="1969" w:name="_Toc43882546"/>
      <w:bookmarkStart w:id="1970" w:name="_Toc116980584"/>
      <w:r w:rsidRPr="00EA3400">
        <w:t>6.12.</w:t>
      </w:r>
      <w:r w:rsidRPr="00EA3400">
        <w:rPr>
          <w:lang w:eastAsia="zh-CN"/>
        </w:rPr>
        <w:t>4</w:t>
      </w:r>
      <w:r w:rsidRPr="00EA3400">
        <w:tab/>
        <w:t>Impacts on services, entities and interfaces</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6257D694" w14:textId="77777777" w:rsidR="009C4874" w:rsidRPr="00EA3400" w:rsidRDefault="009C4874" w:rsidP="009C4874">
      <w:r w:rsidRPr="00EA3400">
        <w:t>UE:</w:t>
      </w:r>
    </w:p>
    <w:p w14:paraId="6885874F" w14:textId="77777777" w:rsidR="009C4874" w:rsidRPr="00EA3400" w:rsidRDefault="009C4874" w:rsidP="009C4874">
      <w:pPr>
        <w:pStyle w:val="B1"/>
      </w:pPr>
      <w:r w:rsidRPr="00EA3400">
        <w:t>-</w:t>
      </w:r>
      <w:r w:rsidRPr="00EA3400">
        <w:tab/>
        <w:t>support of information of hosting networks in NAS procedures.</w:t>
      </w:r>
    </w:p>
    <w:p w14:paraId="40F42FD3" w14:textId="77777777" w:rsidR="009C4874" w:rsidRPr="00EA3400" w:rsidRDefault="009C4874" w:rsidP="009C4874">
      <w:pPr>
        <w:pStyle w:val="B1"/>
      </w:pPr>
      <w:r w:rsidRPr="00EA3400">
        <w:t>-</w:t>
      </w:r>
      <w:r w:rsidRPr="00EA3400">
        <w:tab/>
        <w:t>support ability to determine whether to automatically change to access mode used to access hosting network or display hosting network id, the localized services identifier and other information such as HRNN allowing for manual selection of SNPN access mode by the user; taking into account hosting network information UE receives from serving network and/or home network as part of registration procedure, UE Configuration Update procedure or SoR procedure.</w:t>
      </w:r>
    </w:p>
    <w:p w14:paraId="6A6C5EFD" w14:textId="77777777" w:rsidR="009C4874" w:rsidRPr="00EA3400" w:rsidRDefault="009C4874" w:rsidP="009C4874">
      <w:r w:rsidRPr="00EA3400">
        <w:t>NG-RAN:</w:t>
      </w:r>
    </w:p>
    <w:p w14:paraId="24C5B1AA" w14:textId="77777777" w:rsidR="009C4874" w:rsidRPr="00EA3400" w:rsidRDefault="009C4874" w:rsidP="009C4874">
      <w:pPr>
        <w:pStyle w:val="B1"/>
      </w:pPr>
      <w:r w:rsidRPr="00EA3400">
        <w:lastRenderedPageBreak/>
        <w:t>-</w:t>
      </w:r>
      <w:r w:rsidRPr="00EA3400">
        <w:tab/>
        <w:t>broadcast GIN(s) that is hosting network specific or hosting network specific broadcast indicator to indicate localized services availability. When GIN that is hosting network specific is broadcasted by the serving network, GIN is broadcasted together with indicator that informs GIN can be used to select a hosting network.</w:t>
      </w:r>
    </w:p>
    <w:p w14:paraId="08D40FF1" w14:textId="302B2F72" w:rsidR="009C4874" w:rsidRPr="00EA3400" w:rsidRDefault="009C4874" w:rsidP="009C4874">
      <w:r w:rsidRPr="00EA3400">
        <w:t>AMF:</w:t>
      </w:r>
    </w:p>
    <w:p w14:paraId="687F7C6E" w14:textId="799F9B82" w:rsidR="009C4874" w:rsidRPr="00EA3400" w:rsidRDefault="009C4874" w:rsidP="009C4874">
      <w:pPr>
        <w:pStyle w:val="B1"/>
      </w:pPr>
      <w:r w:rsidRPr="00EA3400">
        <w:t>-</w:t>
      </w:r>
      <w:r w:rsidRPr="00EA3400">
        <w:tab/>
        <w:t>support by local configuration of available of hosting network(s) in UE registration area.</w:t>
      </w:r>
    </w:p>
    <w:p w14:paraId="515C3356" w14:textId="77777777" w:rsidR="009C4874" w:rsidRPr="00EA3400" w:rsidRDefault="009C4874" w:rsidP="009C4874">
      <w:pPr>
        <w:pStyle w:val="B1"/>
      </w:pPr>
      <w:r w:rsidRPr="00EA3400">
        <w:t>-</w:t>
      </w:r>
      <w:r w:rsidRPr="00EA3400">
        <w:tab/>
        <w:t>support assignment of registration area in such a way that the UE performs Mobility Registration Update when the UE moves to an area where hosting network(s) are available.</w:t>
      </w:r>
    </w:p>
    <w:p w14:paraId="46F58615" w14:textId="77777777" w:rsidR="009C4874" w:rsidRPr="00EA3400" w:rsidRDefault="009C4874" w:rsidP="009C4874">
      <w:pPr>
        <w:pStyle w:val="B1"/>
      </w:pPr>
      <w:r w:rsidRPr="00EA3400">
        <w:t>-</w:t>
      </w:r>
      <w:r w:rsidRPr="00EA3400">
        <w:tab/>
        <w:t>provide information of available hosting networks to UE in NAS Registration procedure.</w:t>
      </w:r>
    </w:p>
    <w:p w14:paraId="4202CC77" w14:textId="77777777" w:rsidR="009C4874" w:rsidRPr="00EA3400" w:rsidRDefault="009C4874" w:rsidP="009C4874">
      <w:pPr>
        <w:pStyle w:val="B1"/>
      </w:pPr>
      <w:r w:rsidRPr="00EA3400">
        <w:t>-</w:t>
      </w:r>
      <w:r w:rsidRPr="00EA3400">
        <w:tab/>
        <w:t>provide information of available hosting networks and other information to UE in UE Configuration Update procedure.</w:t>
      </w:r>
    </w:p>
    <w:p w14:paraId="1DC08EE9" w14:textId="77777777" w:rsidR="009C4874" w:rsidRPr="00EA3400" w:rsidRDefault="009C4874" w:rsidP="009C4874">
      <w:pPr>
        <w:pStyle w:val="B1"/>
      </w:pPr>
      <w:r w:rsidRPr="00EA3400">
        <w:t>-</w:t>
      </w:r>
      <w:r w:rsidRPr="00EA3400">
        <w:tab/>
        <w:t>support capability to provide indication of UE presence in area of hosting network(s) and the list of hosting network(s) available in the area to UDM for initiation of SoR procedure.</w:t>
      </w:r>
    </w:p>
    <w:p w14:paraId="1CD5A797" w14:textId="77777777" w:rsidR="009C4874" w:rsidRPr="00EA3400" w:rsidRDefault="009C4874" w:rsidP="009C4874">
      <w:pPr>
        <w:pStyle w:val="B1"/>
      </w:pPr>
      <w:r w:rsidRPr="00EA3400">
        <w:t>-</w:t>
      </w:r>
      <w:r w:rsidRPr="00EA3400">
        <w:tab/>
        <w:t>support capability to provide Onboarding SUCI/SUPI, N3IWF address, default credentials and other data in UE Configuration Update procedure to the UE for UE to be able to establish connectivity via NWu to access hosting network.</w:t>
      </w:r>
    </w:p>
    <w:p w14:paraId="2EFF0B37" w14:textId="54F960B4" w:rsidR="009C4874" w:rsidRPr="00EA3400" w:rsidRDefault="009C4874" w:rsidP="009C4874">
      <w:r w:rsidRPr="00EA3400">
        <w:t>SMF:</w:t>
      </w:r>
    </w:p>
    <w:p w14:paraId="0B732F2D" w14:textId="77777777" w:rsidR="009C4874" w:rsidRPr="00EA3400" w:rsidRDefault="009C4874" w:rsidP="009C4874">
      <w:pPr>
        <w:pStyle w:val="B1"/>
      </w:pPr>
      <w:r w:rsidRPr="00EA3400">
        <w:t>-</w:t>
      </w:r>
      <w:r w:rsidRPr="00EA3400">
        <w:tab/>
        <w:t>may optionally support of ability to provide to UE information of URL and other information to access portal in order to perform remote provisioning to hosting network(s) in PCO when AMF notifies UE entering an area that co-locates with hosting network(s).</w:t>
      </w:r>
    </w:p>
    <w:p w14:paraId="6DFCCF1D" w14:textId="2F7BB1E4" w:rsidR="009C4874" w:rsidRPr="00EA3400" w:rsidRDefault="009C4874" w:rsidP="009C4874">
      <w:r w:rsidRPr="00EA3400">
        <w:t>UDM:</w:t>
      </w:r>
    </w:p>
    <w:p w14:paraId="5B137C58" w14:textId="77777777" w:rsidR="009C4874" w:rsidRPr="00EA3400" w:rsidRDefault="009C4874" w:rsidP="009C4874">
      <w:pPr>
        <w:pStyle w:val="B1"/>
      </w:pPr>
      <w:r w:rsidRPr="00EA3400">
        <w:t>-</w:t>
      </w:r>
      <w:r w:rsidRPr="00EA3400">
        <w:tab/>
        <w:t>provide information of allowed hosting networks, related preferences and other information to UE in SoR procedure.</w:t>
      </w:r>
    </w:p>
    <w:p w14:paraId="5D029994" w14:textId="40F0B0BD" w:rsidR="00AB28CB" w:rsidRPr="00EA3400" w:rsidRDefault="00AB28CB" w:rsidP="00AB28CB">
      <w:pPr>
        <w:pStyle w:val="Heading2"/>
      </w:pPr>
      <w:bookmarkStart w:id="1971" w:name="_Toc116980585"/>
      <w:r w:rsidRPr="00EA3400">
        <w:t>6.</w:t>
      </w:r>
      <w:r w:rsidR="00F313FA" w:rsidRPr="00EA3400">
        <w:t>13</w:t>
      </w:r>
      <w:r w:rsidRPr="00EA3400">
        <w:tab/>
        <w:t>Solution #</w:t>
      </w:r>
      <w:r w:rsidR="00F313FA" w:rsidRPr="00EA3400">
        <w:t>13</w:t>
      </w:r>
      <w:r w:rsidRPr="00EA3400">
        <w:t>: Exposure enhancements to support providing access to localized services</w:t>
      </w:r>
      <w:bookmarkEnd w:id="1971"/>
    </w:p>
    <w:p w14:paraId="47CAADB0" w14:textId="194A93BD" w:rsidR="00AB28CB" w:rsidRPr="00EA3400" w:rsidRDefault="00AB28CB" w:rsidP="00AB28CB">
      <w:pPr>
        <w:pStyle w:val="Heading3"/>
        <w:rPr>
          <w:lang w:eastAsia="ko-KR"/>
        </w:rPr>
      </w:pPr>
      <w:bookmarkStart w:id="1972" w:name="_Toc116980586"/>
      <w:r w:rsidRPr="00EA3400">
        <w:rPr>
          <w:lang w:eastAsia="ko-KR"/>
        </w:rPr>
        <w:t>6.</w:t>
      </w:r>
      <w:r w:rsidR="00F313FA" w:rsidRPr="00EA3400">
        <w:rPr>
          <w:lang w:eastAsia="ko-KR"/>
        </w:rPr>
        <w:t>13</w:t>
      </w:r>
      <w:r w:rsidRPr="00EA3400">
        <w:rPr>
          <w:lang w:eastAsia="ko-KR"/>
        </w:rPr>
        <w:t>.1</w:t>
      </w:r>
      <w:r w:rsidRPr="00EA3400">
        <w:rPr>
          <w:lang w:eastAsia="ko-KR"/>
        </w:rPr>
        <w:tab/>
        <w:t>Introduction</w:t>
      </w:r>
      <w:bookmarkEnd w:id="1972"/>
    </w:p>
    <w:p w14:paraId="5EE340A5" w14:textId="689354A8" w:rsidR="00AB28CB" w:rsidRPr="00EA3400" w:rsidRDefault="00AB28CB" w:rsidP="006F7FAE">
      <w:pPr>
        <w:rPr>
          <w:lang w:eastAsia="zh-CN"/>
        </w:rPr>
      </w:pPr>
      <w:r w:rsidRPr="00EA3400">
        <w:t>This solution aims at address key Issue #3 (Enabling NPN as hosting network for providing access to localized services)</w:t>
      </w:r>
      <w:r w:rsidR="00D45A90" w:rsidRPr="00EA3400">
        <w:t>, Key Issue #4 (Enabling UE to discover, select and access NPN as hosting network and receive localized services)</w:t>
      </w:r>
      <w:r w:rsidRPr="00EA3400">
        <w:t xml:space="preserve"> and Key Issue #5 (Enabling access to localized services via a specific hosting network), in particular:</w:t>
      </w:r>
    </w:p>
    <w:p w14:paraId="4F33D0DC" w14:textId="04E27FD3" w:rsidR="00AB28CB" w:rsidRPr="00EA3400" w:rsidRDefault="00AB28CB" w:rsidP="00AB28CB">
      <w:pPr>
        <w:pStyle w:val="B1"/>
      </w:pPr>
      <w:r w:rsidRPr="00EA3400">
        <w:t>-</w:t>
      </w:r>
      <w:r w:rsidRPr="00EA3400">
        <w:tab/>
        <w:t>How localized service agreements (i.e. a service agreement for a localized service) for a specific occasion (time and location) are automatically established and terminated</w:t>
      </w:r>
      <w:r w:rsidR="00B436F3" w:rsidRPr="00EA3400">
        <w:t>.</w:t>
      </w:r>
    </w:p>
    <w:p w14:paraId="11E05660" w14:textId="774A0449" w:rsidR="00AB28CB" w:rsidRPr="00EA3400" w:rsidRDefault="00AB28CB" w:rsidP="00AB28CB">
      <w:pPr>
        <w:pStyle w:val="B1"/>
      </w:pPr>
      <w:r w:rsidRPr="00EA3400">
        <w:t>-</w:t>
      </w:r>
      <w:r w:rsidRPr="00EA3400">
        <w:tab/>
        <w:t>What is required to enable communication between a network operator deploying a hosting network and a localized services provider: Investigate which type of interaction (e.g</w:t>
      </w:r>
      <w:r w:rsidR="00B12640" w:rsidRPr="00EA3400">
        <w:t>.</w:t>
      </w:r>
      <w:r w:rsidRPr="00EA3400">
        <w:t xml:space="preserve"> configuration of the hosting network, information reporting) is needed, in such relation to enable the localized services provider for making the best use of the hosting network</w:t>
      </w:r>
      <w:r w:rsidR="00B436F3" w:rsidRPr="00EA3400">
        <w:t>.</w:t>
      </w:r>
    </w:p>
    <w:p w14:paraId="665E5B2B" w14:textId="0213B201" w:rsidR="00AB28CB" w:rsidRPr="00EA3400" w:rsidRDefault="00AB28CB" w:rsidP="00AB28CB">
      <w:pPr>
        <w:pStyle w:val="B1"/>
      </w:pPr>
      <w:r w:rsidRPr="00EA3400">
        <w:t>-</w:t>
      </w:r>
      <w:r w:rsidRPr="00EA3400">
        <w:tab/>
        <w:t>How and whether the home network, determine the service availability of a hosting network, and interacts with hosting network to authorize home network</w:t>
      </w:r>
      <w:r w:rsidR="00C811BD" w:rsidRPr="00EA3400">
        <w:t>'</w:t>
      </w:r>
      <w:r w:rsidRPr="00EA3400">
        <w:t>s subscribers to access home network services via the hosting network, at certain time and location, coverage of the hosting network and services offered by the hosting network</w:t>
      </w:r>
      <w:r w:rsidR="00B436F3" w:rsidRPr="00EA3400">
        <w:t>.</w:t>
      </w:r>
    </w:p>
    <w:p w14:paraId="20CABF96" w14:textId="4CCC99AA" w:rsidR="00AC11BB" w:rsidRPr="00EA3400" w:rsidRDefault="00AC11BB" w:rsidP="00AB28CB">
      <w:pPr>
        <w:pStyle w:val="B1"/>
      </w:pPr>
      <w:r w:rsidRPr="00EA3400">
        <w:rPr>
          <w:lang w:eastAsia="ko-KR"/>
        </w:rPr>
        <w:t>-</w:t>
      </w:r>
      <w:r w:rsidRPr="00EA3400">
        <w:rPr>
          <w:lang w:eastAsia="ko-KR"/>
        </w:rPr>
        <w:tab/>
        <w:t>Investigate which type of information needs to be exchanged between hosting network and a localized services provider so that a UE can perform discovery, selection and connection of the hosting network and access the localized services provided via the hosting network</w:t>
      </w:r>
      <w:r w:rsidR="00B436F3" w:rsidRPr="00EA3400">
        <w:rPr>
          <w:lang w:eastAsia="ko-KR"/>
        </w:rPr>
        <w:t>.</w:t>
      </w:r>
    </w:p>
    <w:p w14:paraId="4CDC6699" w14:textId="77777777" w:rsidR="00AB28CB" w:rsidRPr="00EA3400" w:rsidRDefault="00AB28CB" w:rsidP="00AB28CB">
      <w:pPr>
        <w:pStyle w:val="B1"/>
      </w:pPr>
      <w:r w:rsidRPr="00EA3400">
        <w:t>-</w:t>
      </w:r>
      <w:r w:rsidRPr="00EA3400">
        <w:tab/>
        <w:t xml:space="preserve">How to enable UE to access both home network services and localized services via the hosting network, and seamless service continuity for home network services and localized services when UE moves between different </w:t>
      </w:r>
      <w:r w:rsidRPr="00EA3400">
        <w:lastRenderedPageBreak/>
        <w:t>networks providing the same services. This includes how to configure UE with information enabling the UE to be aware of services that can be accessed via a specific network (e.g. home network or hosting NPN).</w:t>
      </w:r>
    </w:p>
    <w:p w14:paraId="3E58DD97" w14:textId="3E2CFE0A" w:rsidR="00AB28CB" w:rsidRPr="00EA3400" w:rsidRDefault="00AB28CB" w:rsidP="00AB28CB">
      <w:pPr>
        <w:pStyle w:val="B1"/>
        <w:rPr>
          <w:lang w:eastAsia="ko-KR"/>
        </w:rPr>
      </w:pPr>
      <w:r w:rsidRPr="00EA3400">
        <w:t>-</w:t>
      </w:r>
      <w:r w:rsidRPr="00EA3400">
        <w:tab/>
        <w:t>How h</w:t>
      </w:r>
      <w:r w:rsidRPr="00EA3400">
        <w:rPr>
          <w:lang w:eastAsia="ko-KR"/>
        </w:rPr>
        <w:t>ome network determines the need to steer or instruct the UE, and how the home network steers or instructs the UE to select a hosting network for obtaining home network services or localized services or select a network for a specific service which is available from both hosting and home network.</w:t>
      </w:r>
    </w:p>
    <w:p w14:paraId="5F1A883E" w14:textId="331B23E2" w:rsidR="00DF572C" w:rsidRPr="00EA3400" w:rsidRDefault="00DF572C" w:rsidP="00DF572C">
      <w:pPr>
        <w:pStyle w:val="B1"/>
      </w:pPr>
      <w:r w:rsidRPr="00EA3400">
        <w:t>-</w:t>
      </w:r>
      <w:r w:rsidRPr="00EA3400">
        <w:tab/>
      </w:r>
      <w:r w:rsidRPr="00EA3400">
        <w:rPr>
          <w:lang w:eastAsia="zh-CN"/>
        </w:rPr>
        <w:t>How to mitigate user plane and control plane overload when a high number of UEs return to home network from a temporary hosting network , especially ensure the service continuity for the UEs with single radio capability which are camping in the hosting network, and using hosting network as an underlay network to access the services provided by the home network.</w:t>
      </w:r>
    </w:p>
    <w:p w14:paraId="7239B3CF" w14:textId="77777777" w:rsidR="00AB28CB" w:rsidRPr="00EA3400" w:rsidRDefault="00AB28CB" w:rsidP="006F7FAE">
      <w:pPr>
        <w:rPr>
          <w:rFonts w:eastAsiaTheme="minorEastAsia"/>
          <w:lang w:eastAsia="zh-CN"/>
        </w:rPr>
      </w:pPr>
      <w:r w:rsidRPr="00EA3400">
        <w:rPr>
          <w:rFonts w:eastAsiaTheme="minorEastAsia"/>
        </w:rPr>
        <w:t>The main principles of this solution are that:</w:t>
      </w:r>
    </w:p>
    <w:p w14:paraId="2AB3F0C1" w14:textId="37C0DBEE" w:rsidR="00AB28CB" w:rsidRPr="00EA3400" w:rsidRDefault="00AB28CB" w:rsidP="00AB28CB">
      <w:pPr>
        <w:pStyle w:val="B1"/>
      </w:pPr>
      <w:r w:rsidRPr="00EA3400">
        <w:t>-</w:t>
      </w:r>
      <w:r w:rsidRPr="00EA3400">
        <w:tab/>
        <w:t xml:space="preserve">The localized service provider can act as the AF to manage </w:t>
      </w:r>
      <w:r w:rsidRPr="00EA3400">
        <w:rPr>
          <w:rFonts w:eastAsiaTheme="minorEastAsia"/>
          <w:lang w:eastAsia="zh-CN"/>
        </w:rPr>
        <w:t xml:space="preserve">the </w:t>
      </w:r>
      <w:r w:rsidRPr="00EA3400">
        <w:t xml:space="preserve">localized service agreements among Hosting Network operator, localized service provider, and Home </w:t>
      </w:r>
      <w:r w:rsidRPr="00EA3400">
        <w:rPr>
          <w:lang w:eastAsia="ko-KR"/>
        </w:rPr>
        <w:t>Network or Credentials Holder</w:t>
      </w:r>
      <w:r w:rsidRPr="00EA3400">
        <w:t xml:space="preserve"> via exposure interface</w:t>
      </w:r>
      <w:r w:rsidR="00765CCF" w:rsidRPr="00EA3400">
        <w:t>.</w:t>
      </w:r>
    </w:p>
    <w:p w14:paraId="5427ECF6" w14:textId="6947CFDB" w:rsidR="00AB28CB" w:rsidRPr="00EA3400" w:rsidRDefault="00AB28CB" w:rsidP="00AB28CB">
      <w:pPr>
        <w:pStyle w:val="B1"/>
      </w:pPr>
      <w:r w:rsidRPr="00EA3400">
        <w:t>-</w:t>
      </w:r>
      <w:r w:rsidRPr="00EA3400">
        <w:tab/>
        <w:t xml:space="preserve">The localized service provider can act as the AF to manage </w:t>
      </w:r>
      <w:r w:rsidRPr="00EA3400">
        <w:rPr>
          <w:rFonts w:eastAsiaTheme="minorEastAsia"/>
          <w:lang w:eastAsia="zh-CN"/>
        </w:rPr>
        <w:t xml:space="preserve">the subscribed localized service information in </w:t>
      </w:r>
      <w:r w:rsidRPr="00EA3400">
        <w:t xml:space="preserve">subscription data within the </w:t>
      </w:r>
      <w:r w:rsidRPr="00EA3400">
        <w:rPr>
          <w:lang w:eastAsia="ko-KR"/>
        </w:rPr>
        <w:t>Home Network or Credentials Holder or Hosting network via network exposure. This can be performed on a demand basis</w:t>
      </w:r>
      <w:r w:rsidR="00765CCF" w:rsidRPr="00EA3400">
        <w:t>.</w:t>
      </w:r>
    </w:p>
    <w:p w14:paraId="1ABA72D6" w14:textId="3254E889" w:rsidR="00AB28CB" w:rsidRPr="00EA3400" w:rsidRDefault="00AB28CB" w:rsidP="00AB28CB">
      <w:pPr>
        <w:pStyle w:val="B1"/>
      </w:pPr>
      <w:r w:rsidRPr="00EA3400">
        <w:t>-</w:t>
      </w:r>
      <w:r w:rsidRPr="00EA3400">
        <w:tab/>
        <w:t>The network selection information for the target Hosting Network is provisioned/signalled to the UE when the UE is registered in the Home Network; the network selection information is used for discovery and selection of the target Hosting Network; Optionally, the network selection information can be signalled to the UE under certain conditions e.g. when UE enters specific area and/or after certain time</w:t>
      </w:r>
      <w:r w:rsidR="00765CCF" w:rsidRPr="00EA3400">
        <w:t>.</w:t>
      </w:r>
    </w:p>
    <w:p w14:paraId="7DD42A92" w14:textId="611836FC" w:rsidR="00AB28CB" w:rsidRPr="00EA3400" w:rsidRDefault="00AB28CB" w:rsidP="00AB28CB">
      <w:pPr>
        <w:pStyle w:val="B1"/>
        <w:rPr>
          <w:rFonts w:eastAsia="MS Mincho"/>
        </w:rPr>
      </w:pPr>
      <w:r w:rsidRPr="00EA3400">
        <w:t>-</w:t>
      </w:r>
      <w:r w:rsidRPr="00EA3400">
        <w:tab/>
        <w:t>When the UE registers in the Hosting Network, the Home Network or the Credentials Holder performs primary authentication and authorization for the UE</w:t>
      </w:r>
      <w:r w:rsidR="00765CCF" w:rsidRPr="00EA3400">
        <w:t>.</w:t>
      </w:r>
    </w:p>
    <w:p w14:paraId="4F721108" w14:textId="1EEA8D95" w:rsidR="00AB28CB" w:rsidRPr="00EA3400" w:rsidRDefault="00AB28CB" w:rsidP="00AB28CB">
      <w:pPr>
        <w:pStyle w:val="B1"/>
        <w:rPr>
          <w:rFonts w:eastAsia="MS Mincho"/>
        </w:rPr>
      </w:pPr>
      <w:r w:rsidRPr="00EA3400">
        <w:t>-</w:t>
      </w:r>
      <w:r w:rsidRPr="00EA3400">
        <w:tab/>
        <w:t>When the UE accesses to the localized service via Hosting Network, the Hosting Network initiates Network Slice-Specific Authentication and Authorization or PDU Session Secondary Authentication and Authorization to authorize the UE access to the localized service</w:t>
      </w:r>
      <w:r w:rsidR="00765CCF" w:rsidRPr="00EA3400">
        <w:t>.</w:t>
      </w:r>
    </w:p>
    <w:p w14:paraId="7556C025" w14:textId="77777777" w:rsidR="006C6F70" w:rsidRPr="00EA3400" w:rsidRDefault="00AB28CB" w:rsidP="006C6F70">
      <w:pPr>
        <w:pStyle w:val="B1"/>
      </w:pPr>
      <w:r w:rsidRPr="00EA3400">
        <w:t>-</w:t>
      </w:r>
      <w:r w:rsidRPr="00EA3400">
        <w:tab/>
        <w:t>When the UE accesses to the localized service via Hosting Network, the Hosting Network uses the time and location allowed for the UE to perform access control to the localized service</w:t>
      </w:r>
      <w:r w:rsidR="00765CCF" w:rsidRPr="00EA3400">
        <w:t>.</w:t>
      </w:r>
    </w:p>
    <w:p w14:paraId="6604529F" w14:textId="1C16341E" w:rsidR="00AB28CB" w:rsidRPr="00EA3400" w:rsidRDefault="006C6F70" w:rsidP="006C6F70">
      <w:pPr>
        <w:pStyle w:val="B1"/>
        <w:rPr>
          <w:rFonts w:eastAsia="MS Mincho"/>
        </w:rPr>
      </w:pPr>
      <w:r w:rsidRPr="00EA3400">
        <w:t>-</w:t>
      </w:r>
      <w:r w:rsidRPr="00EA3400">
        <w:tab/>
        <w:t xml:space="preserve">When the UEs return to Home Network from Hosting Network, the Hosting Network may </w:t>
      </w:r>
      <w:r w:rsidRPr="00EA3400">
        <w:rPr>
          <w:lang w:eastAsia="ko-KR"/>
        </w:rPr>
        <w:t>group the registered UEs based on reported the Nwu status and the availability of the Home Network of the UE. Hosting Network may indicate every registered UE with a random back-off timer value from different range of values corresponding to different groups. UE should waits until the expiry of the back-off timer to initiate the registration and PDU session establishment request attempt to the home network if needed.</w:t>
      </w:r>
    </w:p>
    <w:p w14:paraId="619A3A8A" w14:textId="5643C2F4" w:rsidR="00AB28CB" w:rsidRPr="00EA3400" w:rsidRDefault="00AB28CB" w:rsidP="00AB28CB">
      <w:pPr>
        <w:pStyle w:val="Heading3"/>
        <w:rPr>
          <w:lang w:eastAsia="ko-KR"/>
        </w:rPr>
      </w:pPr>
      <w:bookmarkStart w:id="1973" w:name="_Toc116980587"/>
      <w:r w:rsidRPr="00EA3400">
        <w:rPr>
          <w:lang w:eastAsia="ko-KR"/>
        </w:rPr>
        <w:t>6.</w:t>
      </w:r>
      <w:r w:rsidR="00F313FA" w:rsidRPr="00EA3400">
        <w:rPr>
          <w:lang w:eastAsia="ko-KR"/>
        </w:rPr>
        <w:t>13</w:t>
      </w:r>
      <w:r w:rsidRPr="00EA3400">
        <w:rPr>
          <w:lang w:eastAsia="ko-KR"/>
        </w:rPr>
        <w:t>.2</w:t>
      </w:r>
      <w:r w:rsidRPr="00EA3400">
        <w:rPr>
          <w:lang w:eastAsia="ko-KR"/>
        </w:rPr>
        <w:tab/>
        <w:t>Functional Description</w:t>
      </w:r>
      <w:bookmarkEnd w:id="1973"/>
    </w:p>
    <w:p w14:paraId="7C809B9B" w14:textId="77777777" w:rsidR="009C4874" w:rsidRPr="00EA3400" w:rsidRDefault="009C4874" w:rsidP="00AB28CB">
      <w:pPr>
        <w:rPr>
          <w:lang w:eastAsia="ko-KR"/>
        </w:rPr>
      </w:pPr>
      <w:r w:rsidRPr="00EA3400">
        <w:rPr>
          <w:lang w:eastAsia="ko-KR"/>
        </w:rPr>
        <w:t>Providing access to localized services refers to the capability to provide access to a hosting network (PNI-NPN or SNPN) and a set of services offered by the hosting network provider, other mobile network operators (PLMN or SNPN) and 3rd party application providers. The services may be localized (i.e. provided at specific/limited area) and may be bounded in time.</w:t>
      </w:r>
    </w:p>
    <w:p w14:paraId="3239A2AC" w14:textId="77777777" w:rsidR="009C4874" w:rsidRPr="00EA3400" w:rsidRDefault="009C4874" w:rsidP="00AB28CB">
      <w:pPr>
        <w:rPr>
          <w:lang w:eastAsia="ko-KR"/>
        </w:rPr>
      </w:pPr>
      <w:r w:rsidRPr="00EA3400">
        <w:rPr>
          <w:lang w:eastAsia="ko-KR"/>
        </w:rPr>
        <w:t>The UE's with or without prior subscription to the hosting network can access to the localized services via hosting network using access credentials from Home Network or Credentials Holder once the UE has subscribed successfully to the localized services of the hosting network. Then this solution is described as below:</w:t>
      </w:r>
    </w:p>
    <w:p w14:paraId="644EEF0C" w14:textId="77777777" w:rsidR="00AB28CB" w:rsidRPr="00EA3400" w:rsidRDefault="00AB28CB" w:rsidP="00AB28CB">
      <w:pPr>
        <w:pStyle w:val="B1"/>
      </w:pPr>
      <w:r w:rsidRPr="00EA3400">
        <w:t>-</w:t>
      </w:r>
      <w:r w:rsidRPr="00EA3400">
        <w:tab/>
        <w:t xml:space="preserve">The </w:t>
      </w:r>
      <w:r w:rsidRPr="00EA3400">
        <w:rPr>
          <w:lang w:eastAsia="ko-KR"/>
        </w:rPr>
        <w:t xml:space="preserve">localized service provider acting as the application function manages the </w:t>
      </w:r>
      <w:r w:rsidRPr="00EA3400">
        <w:t xml:space="preserve">service agreements among Hosting Network operator, localized service provider, and Home </w:t>
      </w:r>
      <w:r w:rsidRPr="00EA3400">
        <w:rPr>
          <w:lang w:eastAsia="ko-KR"/>
        </w:rPr>
        <w:t>Network or Credentials Holder via network exposure. The</w:t>
      </w:r>
      <w:r w:rsidRPr="00EA3400">
        <w:t xml:space="preserve"> service agreements include:</w:t>
      </w:r>
    </w:p>
    <w:p w14:paraId="4335876F" w14:textId="7EA1341B" w:rsidR="00AB28CB" w:rsidRPr="00EA3400" w:rsidRDefault="00AB28CB" w:rsidP="00AB28CB">
      <w:pPr>
        <w:pStyle w:val="B2"/>
        <w:rPr>
          <w:lang w:eastAsia="ko-KR"/>
        </w:rPr>
      </w:pPr>
      <w:r w:rsidRPr="00EA3400">
        <w:rPr>
          <w:lang w:eastAsia="ko-KR"/>
        </w:rPr>
        <w:t>-</w:t>
      </w:r>
      <w:r w:rsidRPr="00EA3400">
        <w:rPr>
          <w:lang w:eastAsia="ko-KR"/>
        </w:rPr>
        <w:tab/>
        <w:t xml:space="preserve">Availability of </w:t>
      </w:r>
      <w:r w:rsidR="003F1851" w:rsidRPr="00EA3400">
        <w:rPr>
          <w:lang w:eastAsia="ko-KR"/>
        </w:rPr>
        <w:t xml:space="preserve">each of </w:t>
      </w:r>
      <w:r w:rsidRPr="00EA3400">
        <w:rPr>
          <w:lang w:eastAsia="ko-KR"/>
        </w:rPr>
        <w:t>the localized service (service identification, service parameters</w:t>
      </w:r>
      <w:r w:rsidR="00206CCD" w:rsidRPr="00EA3400">
        <w:rPr>
          <w:lang w:eastAsia="ko-KR"/>
        </w:rPr>
        <w:t> [</w:t>
      </w:r>
      <w:r w:rsidRPr="00EA3400">
        <w:rPr>
          <w:lang w:eastAsia="ko-KR"/>
        </w:rPr>
        <w:t>DNN, S-NSSAI, QoS], service authorization methods</w:t>
      </w:r>
      <w:r w:rsidR="00206CCD" w:rsidRPr="00EA3400">
        <w:rPr>
          <w:lang w:eastAsia="ko-KR"/>
        </w:rPr>
        <w:t> [</w:t>
      </w:r>
      <w:r w:rsidRPr="00EA3400">
        <w:rPr>
          <w:lang w:eastAsia="ko-KR"/>
        </w:rPr>
        <w:t>NSSAA or PDU Session SAA], service access methods</w:t>
      </w:r>
      <w:r w:rsidR="00206CCD" w:rsidRPr="00EA3400">
        <w:rPr>
          <w:lang w:eastAsia="ko-KR"/>
        </w:rPr>
        <w:t> [</w:t>
      </w:r>
      <w:r w:rsidRPr="00EA3400">
        <w:rPr>
          <w:lang w:eastAsia="ko-KR"/>
        </w:rPr>
        <w:t>LBO or HR], time and location); and</w:t>
      </w:r>
    </w:p>
    <w:p w14:paraId="779992A0" w14:textId="3DDC5F1D" w:rsidR="00AB28CB" w:rsidRPr="00EA3400" w:rsidRDefault="00AB28CB" w:rsidP="00AB28CB">
      <w:pPr>
        <w:pStyle w:val="B2"/>
        <w:rPr>
          <w:lang w:eastAsia="ko-KR"/>
        </w:rPr>
      </w:pPr>
      <w:r w:rsidRPr="00EA3400">
        <w:rPr>
          <w:lang w:eastAsia="ko-KR"/>
        </w:rPr>
        <w:t>-</w:t>
      </w:r>
      <w:r w:rsidRPr="00EA3400">
        <w:rPr>
          <w:lang w:eastAsia="ko-KR"/>
        </w:rPr>
        <w:tab/>
        <w:t>List of Supported Home Networks or Credentials Holders</w:t>
      </w:r>
      <w:r w:rsidR="0075732B" w:rsidRPr="00EA3400">
        <w:rPr>
          <w:lang w:eastAsia="ko-KR"/>
        </w:rPr>
        <w:t xml:space="preserve"> for each localized service</w:t>
      </w:r>
      <w:r w:rsidRPr="00EA3400">
        <w:rPr>
          <w:lang w:eastAsia="ko-KR"/>
        </w:rPr>
        <w:t>; and</w:t>
      </w:r>
    </w:p>
    <w:p w14:paraId="38FC1DC1" w14:textId="77777777" w:rsidR="006D2F88" w:rsidRPr="00EA3400" w:rsidRDefault="00AB28CB" w:rsidP="006D2F88">
      <w:pPr>
        <w:pStyle w:val="B2"/>
        <w:rPr>
          <w:lang w:eastAsia="ko-KR"/>
        </w:rPr>
      </w:pPr>
      <w:r w:rsidRPr="00EA3400">
        <w:rPr>
          <w:lang w:eastAsia="ko-KR"/>
        </w:rPr>
        <w:t>-</w:t>
      </w:r>
      <w:r w:rsidRPr="00EA3400">
        <w:rPr>
          <w:lang w:eastAsia="ko-KR"/>
        </w:rPr>
        <w:tab/>
        <w:t>List of Supported Hosting Networks</w:t>
      </w:r>
      <w:r w:rsidR="0010147E" w:rsidRPr="00EA3400">
        <w:rPr>
          <w:lang w:eastAsia="ko-KR"/>
        </w:rPr>
        <w:t xml:space="preserve"> for each localized service</w:t>
      </w:r>
      <w:r w:rsidR="00765CCF" w:rsidRPr="00EA3400">
        <w:rPr>
          <w:lang w:eastAsia="ko-KR"/>
        </w:rPr>
        <w:t>.</w:t>
      </w:r>
    </w:p>
    <w:p w14:paraId="3B0E4237" w14:textId="673F73A1" w:rsidR="006D2F88" w:rsidRPr="00EA3400" w:rsidRDefault="006D2F88" w:rsidP="006D2F88">
      <w:pPr>
        <w:pStyle w:val="B1"/>
        <w:rPr>
          <w:lang w:eastAsia="ko-KR"/>
        </w:rPr>
      </w:pPr>
      <w:r w:rsidRPr="00EA3400">
        <w:rPr>
          <w:rFonts w:eastAsiaTheme="minorEastAsia"/>
          <w:lang w:eastAsia="zh-CN"/>
        </w:rPr>
        <w:lastRenderedPageBreak/>
        <w:t>-</w:t>
      </w:r>
      <w:r w:rsidRPr="00EA3400">
        <w:rPr>
          <w:rFonts w:eastAsiaTheme="minorEastAsia"/>
          <w:lang w:eastAsia="zh-CN"/>
        </w:rPr>
        <w:tab/>
        <w:t xml:space="preserve">The localized service provider may </w:t>
      </w:r>
      <w:r w:rsidRPr="00EA3400">
        <w:rPr>
          <w:lang w:eastAsia="ko-KR"/>
        </w:rPr>
        <w:t>request the hosting network operator to configure or update its network rule</w:t>
      </w:r>
      <w:r w:rsidRPr="00EA3400">
        <w:rPr>
          <w:rFonts w:eastAsiaTheme="minorEastAsia"/>
          <w:lang w:eastAsia="zh-CN"/>
        </w:rPr>
        <w:t xml:space="preserve"> (e.g. at the specific time and location)</w:t>
      </w:r>
      <w:r w:rsidRPr="00EA3400">
        <w:rPr>
          <w:lang w:eastAsia="ko-KR"/>
        </w:rPr>
        <w:t xml:space="preserve"> to provide the localized services. Based on the request from the localized service provider and the agreement between hosting network operator and localized service provider, the hosting network may configure or update its network rules in NFs to provide the localized services. The hosting network operator may respond the localized service provider with the result for providing the localized services</w:t>
      </w:r>
      <w:r w:rsidR="00B436F3" w:rsidRPr="00EA3400">
        <w:rPr>
          <w:lang w:eastAsia="ko-KR"/>
        </w:rPr>
        <w:t>.</w:t>
      </w:r>
    </w:p>
    <w:p w14:paraId="599AF424" w14:textId="1335D231" w:rsidR="00AB28CB" w:rsidRPr="00EA3400" w:rsidRDefault="006D2F88" w:rsidP="00B436F3">
      <w:pPr>
        <w:pStyle w:val="B1"/>
        <w:rPr>
          <w:lang w:eastAsia="ko-KR"/>
        </w:rPr>
      </w:pPr>
      <w:r w:rsidRPr="00EA3400">
        <w:rPr>
          <w:rFonts w:eastAsiaTheme="minorEastAsia"/>
          <w:lang w:eastAsia="zh-CN"/>
        </w:rPr>
        <w:t>-</w:t>
      </w:r>
      <w:r w:rsidRPr="00EA3400">
        <w:rPr>
          <w:rFonts w:eastAsiaTheme="minorEastAsia"/>
          <w:lang w:eastAsia="zh-CN"/>
        </w:rPr>
        <w:tab/>
        <w:t>The hosting network may advertise the localized services to the UE according to the network rules.</w:t>
      </w:r>
    </w:p>
    <w:p w14:paraId="2894F833" w14:textId="77777777" w:rsidR="00AB28CB" w:rsidRPr="00EA3400" w:rsidRDefault="00AB28CB" w:rsidP="00AB28CB">
      <w:pPr>
        <w:pStyle w:val="B1"/>
      </w:pPr>
      <w:r w:rsidRPr="00EA3400">
        <w:t>-</w:t>
      </w:r>
      <w:r w:rsidRPr="00EA3400">
        <w:tab/>
        <w:t>UE/User can subscribe to the localized service for a specific Hosting Network via out-of-3GPP means, e.g. online store, portal:</w:t>
      </w:r>
    </w:p>
    <w:p w14:paraId="76027E50" w14:textId="77777777" w:rsidR="00AB28CB" w:rsidRPr="00EA3400" w:rsidRDefault="00AB28CB" w:rsidP="00AB28CB">
      <w:pPr>
        <w:pStyle w:val="B2"/>
        <w:rPr>
          <w:lang w:eastAsia="ko-KR"/>
        </w:rPr>
      </w:pPr>
      <w:r w:rsidRPr="00EA3400">
        <w:rPr>
          <w:lang w:eastAsia="ko-KR"/>
        </w:rPr>
        <w:t>-</w:t>
      </w:r>
      <w:r w:rsidRPr="00EA3400">
        <w:rPr>
          <w:lang w:eastAsia="ko-KR"/>
        </w:rPr>
        <w:tab/>
        <w:t xml:space="preserve">The UE should be a subscriber of the supported Home Network or should have credentials from the supported Credentials Holder in the </w:t>
      </w:r>
      <w:r w:rsidRPr="00EA3400">
        <w:t>service agreement</w:t>
      </w:r>
      <w:r w:rsidRPr="00EA3400">
        <w:rPr>
          <w:lang w:eastAsia="ko-KR"/>
        </w:rPr>
        <w:t>; and</w:t>
      </w:r>
    </w:p>
    <w:p w14:paraId="58B4AF55" w14:textId="77777777" w:rsidR="00AB28CB" w:rsidRPr="00EA3400" w:rsidRDefault="00AB28CB" w:rsidP="00AB28CB">
      <w:pPr>
        <w:pStyle w:val="B2"/>
        <w:rPr>
          <w:lang w:eastAsia="ko-KR"/>
        </w:rPr>
      </w:pPr>
      <w:r w:rsidRPr="00EA3400">
        <w:rPr>
          <w:lang w:eastAsia="ko-KR"/>
        </w:rPr>
        <w:t>-</w:t>
      </w:r>
      <w:r w:rsidRPr="00EA3400">
        <w:rPr>
          <w:lang w:eastAsia="ko-KR"/>
        </w:rPr>
        <w:tab/>
        <w:t>The target Hosting Network should be one in the list of supported Hosting Networks; and</w:t>
      </w:r>
    </w:p>
    <w:p w14:paraId="26B73BDA" w14:textId="465004C6" w:rsidR="00AB28CB" w:rsidRPr="00EA3400" w:rsidRDefault="00AB28CB" w:rsidP="00AB28CB">
      <w:pPr>
        <w:pStyle w:val="B2"/>
        <w:rPr>
          <w:lang w:eastAsia="ko-KR"/>
        </w:rPr>
      </w:pPr>
      <w:r w:rsidRPr="00EA3400">
        <w:rPr>
          <w:lang w:eastAsia="ko-KR"/>
        </w:rPr>
        <w:t>-</w:t>
      </w:r>
      <w:r w:rsidRPr="00EA3400">
        <w:rPr>
          <w:lang w:eastAsia="ko-KR"/>
        </w:rPr>
        <w:tab/>
        <w:t xml:space="preserve">The localized service provider should know </w:t>
      </w:r>
      <w:r w:rsidRPr="00EA3400">
        <w:t>localized service</w:t>
      </w:r>
      <w:r w:rsidRPr="00EA3400">
        <w:rPr>
          <w:lang w:eastAsia="ko-KR"/>
        </w:rPr>
        <w:t xml:space="preserve"> information selected by the UE/User, e.g</w:t>
      </w:r>
      <w:r w:rsidR="00B12640" w:rsidRPr="00EA3400">
        <w:rPr>
          <w:lang w:eastAsia="ko-KR"/>
        </w:rPr>
        <w:t>.</w:t>
      </w:r>
      <w:r w:rsidRPr="00EA3400">
        <w:rPr>
          <w:lang w:eastAsia="ko-KR"/>
        </w:rPr>
        <w:t xml:space="preserve"> subscribed DNN, S-NSSAI, QoS, service authorization method, service access method, time and location, this information selected by the UE/Use</w:t>
      </w:r>
      <w:r w:rsidR="003C3A85" w:rsidRPr="00EA3400">
        <w:rPr>
          <w:lang w:eastAsia="ko-KR"/>
        </w:rPr>
        <w:t>r</w:t>
      </w:r>
      <w:r w:rsidRPr="00EA3400">
        <w:rPr>
          <w:lang w:eastAsia="ko-KR"/>
        </w:rPr>
        <w:t xml:space="preserve"> should be covered by the Availability of the localized service in the service agreement. The localized service </w:t>
      </w:r>
      <w:r w:rsidR="007B30A7" w:rsidRPr="00EA3400">
        <w:rPr>
          <w:lang w:eastAsia="ko-KR"/>
        </w:rPr>
        <w:t xml:space="preserve">provider </w:t>
      </w:r>
      <w:r w:rsidRPr="00EA3400">
        <w:rPr>
          <w:lang w:eastAsia="ko-KR"/>
        </w:rPr>
        <w:t xml:space="preserve">should also know the information of the </w:t>
      </w:r>
      <w:r w:rsidR="002C1166" w:rsidRPr="00EA3400">
        <w:rPr>
          <w:lang w:eastAsia="ko-KR"/>
        </w:rPr>
        <w:t>UE</w:t>
      </w:r>
      <w:r w:rsidR="00C811BD" w:rsidRPr="00EA3400">
        <w:rPr>
          <w:lang w:eastAsia="ko-KR"/>
        </w:rPr>
        <w:t>'</w:t>
      </w:r>
      <w:r w:rsidR="002C1166" w:rsidRPr="00EA3400">
        <w:rPr>
          <w:lang w:eastAsia="ko-KR"/>
        </w:rPr>
        <w:t xml:space="preserve">s </w:t>
      </w:r>
      <w:r w:rsidRPr="00EA3400">
        <w:rPr>
          <w:lang w:eastAsia="ko-KR"/>
        </w:rPr>
        <w:t>subscribed Hosting Network and Home Network or Credentials Holder; and</w:t>
      </w:r>
    </w:p>
    <w:p w14:paraId="5E7FEA38" w14:textId="6E67B572" w:rsidR="00AB28CB" w:rsidRPr="00EA3400" w:rsidRDefault="00AB28CB" w:rsidP="00AB28CB">
      <w:pPr>
        <w:pStyle w:val="B2"/>
        <w:rPr>
          <w:lang w:eastAsia="ko-KR"/>
        </w:rPr>
      </w:pPr>
      <w:r w:rsidRPr="00EA3400">
        <w:rPr>
          <w:lang w:eastAsia="ko-KR"/>
        </w:rPr>
        <w:t>-</w:t>
      </w:r>
      <w:r w:rsidRPr="00EA3400">
        <w:rPr>
          <w:lang w:eastAsia="ko-KR"/>
        </w:rPr>
        <w:tab/>
      </w:r>
      <w:r w:rsidRPr="00EA3400">
        <w:t>The UE/User can obtain the service credentials assigned by the localized service, the service credentials can be used to authenticate and authorize the UE access to the localized service</w:t>
      </w:r>
      <w:r w:rsidR="00765CCF" w:rsidRPr="00EA3400">
        <w:rPr>
          <w:lang w:eastAsia="ko-KR"/>
        </w:rPr>
        <w:t>.</w:t>
      </w:r>
    </w:p>
    <w:p w14:paraId="6EC6AA35" w14:textId="77777777" w:rsidR="00A7648F" w:rsidRPr="00EA3400" w:rsidRDefault="00AB28CB" w:rsidP="00A7648F">
      <w:pPr>
        <w:pStyle w:val="B1"/>
      </w:pPr>
      <w:r w:rsidRPr="00EA3400">
        <w:t>-</w:t>
      </w:r>
      <w:r w:rsidRPr="00EA3400">
        <w:tab/>
        <w:t xml:space="preserve">The </w:t>
      </w:r>
      <w:r w:rsidRPr="00EA3400">
        <w:rPr>
          <w:lang w:eastAsia="ko-KR"/>
        </w:rPr>
        <w:t xml:space="preserve">localized service provider acting as the application function, updates subscription data in the subscribed Home Network or Credentials Holder or Hosting network via network exposure, so the subscription data can contain the </w:t>
      </w:r>
      <w:r w:rsidRPr="00EA3400">
        <w:t>localized service</w:t>
      </w:r>
      <w:r w:rsidRPr="00EA3400">
        <w:rPr>
          <w:lang w:eastAsia="ko-KR"/>
        </w:rPr>
        <w:t xml:space="preserve"> information subscribed by a single UE or a group of UEs</w:t>
      </w:r>
      <w:r w:rsidRPr="00EA3400">
        <w:t>:</w:t>
      </w:r>
    </w:p>
    <w:p w14:paraId="6C493FE1" w14:textId="0DA0468D" w:rsidR="00AB28CB" w:rsidRPr="00EA3400" w:rsidRDefault="00A7648F" w:rsidP="00B436F3">
      <w:pPr>
        <w:pStyle w:val="EditorsNote"/>
      </w:pPr>
      <w:r w:rsidRPr="00EA3400">
        <w:t>Editor</w:t>
      </w:r>
      <w:r w:rsidR="00C811BD" w:rsidRPr="00EA3400">
        <w:t>'</w:t>
      </w:r>
      <w:r w:rsidRPr="00EA3400">
        <w:t>s note:</w:t>
      </w:r>
      <w:r w:rsidRPr="00EA3400">
        <w:tab/>
        <w:t>It is FFS how network exposure is used by localized service provider to update the subscription data and what the subscription data for localized service contains.</w:t>
      </w:r>
    </w:p>
    <w:p w14:paraId="51249D43" w14:textId="7DE82FFC" w:rsidR="00AB28CB" w:rsidRPr="00EA3400" w:rsidRDefault="00AB28CB" w:rsidP="00AB28CB">
      <w:pPr>
        <w:pStyle w:val="B2"/>
        <w:rPr>
          <w:lang w:eastAsia="ko-KR"/>
        </w:rPr>
      </w:pPr>
      <w:r w:rsidRPr="00EA3400">
        <w:rPr>
          <w:lang w:eastAsia="ko-KR"/>
        </w:rPr>
        <w:t>-</w:t>
      </w:r>
      <w:r w:rsidRPr="00EA3400">
        <w:rPr>
          <w:lang w:eastAsia="ko-KR"/>
        </w:rPr>
        <w:tab/>
      </w:r>
      <w:r w:rsidRPr="00EA3400">
        <w:t xml:space="preserve">If the UE will access the Hosting Network using credential from Credentials Holder with AAA Server, then the localized service </w:t>
      </w:r>
      <w:r w:rsidR="00560553" w:rsidRPr="00EA3400">
        <w:t xml:space="preserve">provider </w:t>
      </w:r>
      <w:r w:rsidRPr="00EA3400">
        <w:t xml:space="preserve">updates the </w:t>
      </w:r>
      <w:r w:rsidRPr="00EA3400">
        <w:rPr>
          <w:lang w:eastAsia="ko-KR"/>
        </w:rPr>
        <w:t>subscription data in</w:t>
      </w:r>
      <w:r w:rsidRPr="00EA3400">
        <w:t xml:space="preserve"> the subscribed Hosting Network, so the subscription data contains the indication that primary AA by AAA-S is required as well as the subscribed localized service</w:t>
      </w:r>
      <w:r w:rsidRPr="00EA3400">
        <w:rPr>
          <w:lang w:eastAsia="ko-KR"/>
        </w:rPr>
        <w:t xml:space="preserve"> information e.g</w:t>
      </w:r>
      <w:r w:rsidR="00B12640" w:rsidRPr="00EA3400">
        <w:rPr>
          <w:lang w:eastAsia="ko-KR"/>
        </w:rPr>
        <w:t>.</w:t>
      </w:r>
      <w:r w:rsidRPr="00EA3400">
        <w:rPr>
          <w:lang w:eastAsia="ko-KR"/>
        </w:rPr>
        <w:t xml:space="preserve"> subscribed DNN, S-NSSAI, QoS, service authorization method, service access method, time and location.</w:t>
      </w:r>
    </w:p>
    <w:p w14:paraId="04B1FD5E" w14:textId="4B8F99EE" w:rsidR="00AB28CB" w:rsidRPr="00EA3400" w:rsidRDefault="00AB28CB" w:rsidP="00AB28CB">
      <w:pPr>
        <w:pStyle w:val="B2"/>
        <w:rPr>
          <w:lang w:eastAsia="ko-KR"/>
        </w:rPr>
      </w:pPr>
      <w:r w:rsidRPr="00EA3400">
        <w:rPr>
          <w:lang w:eastAsia="ko-KR"/>
        </w:rPr>
        <w:t>-</w:t>
      </w:r>
      <w:r w:rsidRPr="00EA3400">
        <w:rPr>
          <w:lang w:eastAsia="ko-KR"/>
        </w:rPr>
        <w:tab/>
      </w:r>
      <w:r w:rsidRPr="00EA3400">
        <w:t xml:space="preserve">If the UE will access the Hosting Network using credential from Credentials Holder with AUSF and UDM, then the localized service </w:t>
      </w:r>
      <w:r w:rsidR="00402F1E" w:rsidRPr="00EA3400">
        <w:t xml:space="preserve">provider </w:t>
      </w:r>
      <w:r w:rsidRPr="00EA3400">
        <w:t xml:space="preserve">updates the </w:t>
      </w:r>
      <w:r w:rsidRPr="00EA3400">
        <w:rPr>
          <w:lang w:eastAsia="ko-KR"/>
        </w:rPr>
        <w:t>subscription data in</w:t>
      </w:r>
      <w:r w:rsidRPr="00EA3400">
        <w:t xml:space="preserve"> the subscribed Home Network, so the subscription data contains the subscribed Hosting Network information as well as the subscribed localized service</w:t>
      </w:r>
      <w:r w:rsidRPr="00EA3400">
        <w:rPr>
          <w:lang w:eastAsia="ko-KR"/>
        </w:rPr>
        <w:t xml:space="preserve"> information e.g</w:t>
      </w:r>
      <w:r w:rsidR="00B12640" w:rsidRPr="00EA3400">
        <w:rPr>
          <w:lang w:eastAsia="ko-KR"/>
        </w:rPr>
        <w:t>.</w:t>
      </w:r>
      <w:r w:rsidRPr="00EA3400">
        <w:rPr>
          <w:lang w:eastAsia="ko-KR"/>
        </w:rPr>
        <w:t xml:space="preserve"> subscribed DNN, S-NSSAI, QoS, service authorization method, service access method, time and location.</w:t>
      </w:r>
    </w:p>
    <w:p w14:paraId="3B51B373" w14:textId="0B9D8069" w:rsidR="00AB28CB" w:rsidRPr="00EA3400" w:rsidRDefault="00AB28CB" w:rsidP="00AB28CB">
      <w:pPr>
        <w:pStyle w:val="B2"/>
        <w:rPr>
          <w:lang w:eastAsia="ko-KR"/>
        </w:rPr>
      </w:pPr>
      <w:r w:rsidRPr="00EA3400">
        <w:rPr>
          <w:lang w:eastAsia="ko-KR"/>
        </w:rPr>
        <w:t>-</w:t>
      </w:r>
      <w:r w:rsidRPr="00EA3400">
        <w:rPr>
          <w:lang w:eastAsia="ko-KR"/>
        </w:rPr>
        <w:tab/>
      </w:r>
      <w:r w:rsidRPr="00EA3400">
        <w:t xml:space="preserve">If the UE will access the Hosting Network using credentials from Home Network, then the localized service </w:t>
      </w:r>
      <w:r w:rsidR="00402F1E" w:rsidRPr="00EA3400">
        <w:t xml:space="preserve">provider </w:t>
      </w:r>
      <w:r w:rsidRPr="00EA3400">
        <w:t xml:space="preserve">updates the </w:t>
      </w:r>
      <w:r w:rsidRPr="00EA3400">
        <w:rPr>
          <w:lang w:eastAsia="ko-KR"/>
        </w:rPr>
        <w:t>subscription data in</w:t>
      </w:r>
      <w:r w:rsidRPr="00EA3400">
        <w:t xml:space="preserve"> the subscribed Home Network, so the subscription data contains the subscribed Hosting Network information as well as the subscribed localized service</w:t>
      </w:r>
      <w:r w:rsidRPr="00EA3400">
        <w:rPr>
          <w:lang w:eastAsia="ko-KR"/>
        </w:rPr>
        <w:t xml:space="preserve"> information e.g</w:t>
      </w:r>
      <w:r w:rsidR="00B12640" w:rsidRPr="00EA3400">
        <w:rPr>
          <w:lang w:eastAsia="ko-KR"/>
        </w:rPr>
        <w:t>.</w:t>
      </w:r>
      <w:r w:rsidRPr="00EA3400">
        <w:rPr>
          <w:lang w:eastAsia="ko-KR"/>
        </w:rPr>
        <w:t xml:space="preserve"> subscribed DNN, S-NSSAI, QoS, service authorization method, service access method, time and location.</w:t>
      </w:r>
    </w:p>
    <w:p w14:paraId="485E1460" w14:textId="77777777" w:rsidR="00AB28CB" w:rsidRPr="00EA3400" w:rsidRDefault="00AB28CB" w:rsidP="00AB28CB">
      <w:pPr>
        <w:pStyle w:val="B1"/>
      </w:pPr>
      <w:r w:rsidRPr="00EA3400">
        <w:t>-</w:t>
      </w:r>
      <w:r w:rsidRPr="00EA3400">
        <w:tab/>
        <w:t xml:space="preserve">The </w:t>
      </w:r>
      <w:r w:rsidRPr="00EA3400">
        <w:rPr>
          <w:lang w:eastAsia="ko-KR"/>
        </w:rPr>
        <w:t>Home Network updates UE with the network selection information for the subscribed Hosting Network (e.g. service identification, Hosting Network ID, temporal validity condition, spatial validity condition) when subscribed time starts and/or when UE enters specific area indicated by the subscribed location contained in the subscription data</w:t>
      </w:r>
      <w:r w:rsidRPr="00EA3400">
        <w:t>:</w:t>
      </w:r>
    </w:p>
    <w:p w14:paraId="5C40794B" w14:textId="7C5C9CC3" w:rsidR="00AB28CB" w:rsidRPr="00EA3400" w:rsidRDefault="00AB28CB" w:rsidP="00AB28CB">
      <w:pPr>
        <w:pStyle w:val="B2"/>
        <w:rPr>
          <w:lang w:eastAsia="ko-KR"/>
        </w:rPr>
      </w:pPr>
      <w:r w:rsidRPr="00EA3400">
        <w:rPr>
          <w:lang w:eastAsia="ko-KR"/>
        </w:rPr>
        <w:t>-</w:t>
      </w:r>
      <w:r w:rsidRPr="00EA3400">
        <w:rPr>
          <w:lang w:eastAsia="ko-KR"/>
        </w:rPr>
        <w:tab/>
        <w:t>The temporal validity condition is derived from the subscribed time for the localized service, this indicates the time period when the network selection information is valid</w:t>
      </w:r>
      <w:r w:rsidR="00765CCF" w:rsidRPr="00EA3400">
        <w:rPr>
          <w:lang w:eastAsia="ko-KR"/>
        </w:rPr>
        <w:t>.</w:t>
      </w:r>
    </w:p>
    <w:p w14:paraId="307A2AF5" w14:textId="38356F1E" w:rsidR="00AB28CB" w:rsidRPr="00EA3400" w:rsidRDefault="00AB28CB" w:rsidP="00AB28CB">
      <w:pPr>
        <w:pStyle w:val="B2"/>
        <w:rPr>
          <w:lang w:eastAsia="ko-KR"/>
        </w:rPr>
      </w:pPr>
      <w:r w:rsidRPr="00EA3400">
        <w:rPr>
          <w:lang w:eastAsia="ko-KR"/>
        </w:rPr>
        <w:t>-</w:t>
      </w:r>
      <w:r w:rsidRPr="00EA3400">
        <w:rPr>
          <w:lang w:eastAsia="ko-KR"/>
        </w:rPr>
        <w:tab/>
        <w:t>The spatial validity condition is derived from the subscribed location for the localized service, this indicates the area where the network selection information is valid</w:t>
      </w:r>
      <w:r w:rsidR="00765CCF" w:rsidRPr="00EA3400">
        <w:rPr>
          <w:lang w:eastAsia="ko-KR"/>
        </w:rPr>
        <w:t>.</w:t>
      </w:r>
    </w:p>
    <w:p w14:paraId="6F81D7F2" w14:textId="77777777" w:rsidR="00E67B7C" w:rsidRPr="00EA3400" w:rsidRDefault="00E67B7C" w:rsidP="00E67B7C">
      <w:pPr>
        <w:pStyle w:val="B1"/>
      </w:pPr>
      <w:r w:rsidRPr="00EA3400">
        <w:t>-</w:t>
      </w:r>
      <w:r w:rsidRPr="00EA3400">
        <w:tab/>
        <w:t xml:space="preserve">The </w:t>
      </w:r>
      <w:r w:rsidRPr="00EA3400">
        <w:rPr>
          <w:lang w:eastAsia="ko-KR"/>
        </w:rPr>
        <w:t xml:space="preserve">Home Network can also provide UE with its N3IWF address </w:t>
      </w:r>
      <w:r w:rsidRPr="00EA3400">
        <w:rPr>
          <w:rFonts w:eastAsiaTheme="minorEastAsia"/>
          <w:lang w:eastAsia="zh-CN"/>
        </w:rPr>
        <w:t xml:space="preserve">to enable UE to </w:t>
      </w:r>
      <w:r w:rsidRPr="00EA3400">
        <w:t>access both home network services and localized services via the hosting network:</w:t>
      </w:r>
    </w:p>
    <w:p w14:paraId="74F49FD2" w14:textId="691BBBA5" w:rsidR="00E67B7C" w:rsidRPr="00EA3400" w:rsidRDefault="00E67B7C" w:rsidP="00AB28CB">
      <w:pPr>
        <w:pStyle w:val="B2"/>
        <w:rPr>
          <w:lang w:eastAsia="ko-KR"/>
        </w:rPr>
      </w:pPr>
      <w:r w:rsidRPr="00EA3400">
        <w:rPr>
          <w:lang w:eastAsia="ko-KR"/>
        </w:rPr>
        <w:lastRenderedPageBreak/>
        <w:t>-</w:t>
      </w:r>
      <w:r w:rsidRPr="00EA3400">
        <w:rPr>
          <w:lang w:eastAsia="ko-KR"/>
        </w:rPr>
        <w:tab/>
        <w:t>The N3IWF address of home network is used for UE to determine its way to access to hosting network based on its radio-capability.(e.g. access hosting network directly, or access home network via hosting network as an underlay network).</w:t>
      </w:r>
    </w:p>
    <w:p w14:paraId="59CEC461" w14:textId="77777777" w:rsidR="00AB28CB" w:rsidRPr="00EA3400" w:rsidRDefault="00AB28CB" w:rsidP="00AB28CB">
      <w:pPr>
        <w:pStyle w:val="B1"/>
      </w:pPr>
      <w:r w:rsidRPr="00EA3400">
        <w:t>-</w:t>
      </w:r>
      <w:r w:rsidRPr="00EA3400">
        <w:tab/>
        <w:t xml:space="preserve">The UE moves in the subscribed location </w:t>
      </w:r>
      <w:r w:rsidRPr="00EA3400">
        <w:rPr>
          <w:lang w:eastAsia="ko-KR"/>
        </w:rPr>
        <w:t>for the localized service and the temporal validity condition is still valid, and</w:t>
      </w:r>
      <w:r w:rsidRPr="00EA3400">
        <w:t xml:space="preserve"> starts discovery and selection of the Hosting Network.</w:t>
      </w:r>
    </w:p>
    <w:p w14:paraId="6C50B319" w14:textId="77777777" w:rsidR="00AB28CB" w:rsidRPr="00EA3400" w:rsidRDefault="00AB28CB" w:rsidP="00AB28CB">
      <w:pPr>
        <w:pStyle w:val="B1"/>
      </w:pPr>
      <w:r w:rsidRPr="00EA3400">
        <w:t>-</w:t>
      </w:r>
      <w:r w:rsidRPr="00EA3400">
        <w:tab/>
        <w:t>The UE registers in the Hosting Network with the access credentials and accesses to the localized services using the service credentials.</w:t>
      </w:r>
    </w:p>
    <w:p w14:paraId="6EF3BB91" w14:textId="161FC839" w:rsidR="00AB28CB" w:rsidRPr="00EA3400" w:rsidRDefault="00AB28CB" w:rsidP="00AB28CB">
      <w:pPr>
        <w:pStyle w:val="B2"/>
        <w:rPr>
          <w:lang w:eastAsia="ko-KR"/>
        </w:rPr>
      </w:pPr>
      <w:r w:rsidRPr="00EA3400">
        <w:rPr>
          <w:lang w:eastAsia="ko-KR"/>
        </w:rPr>
        <w:t>-</w:t>
      </w:r>
      <w:r w:rsidRPr="00EA3400">
        <w:rPr>
          <w:lang w:eastAsia="ko-KR"/>
        </w:rPr>
        <w:tab/>
        <w:t>The UE is authenticated and authorized by the Home Network or the Credentials Holder</w:t>
      </w:r>
      <w:r w:rsidR="00765CCF" w:rsidRPr="00EA3400">
        <w:rPr>
          <w:lang w:eastAsia="ko-KR"/>
        </w:rPr>
        <w:t>.</w:t>
      </w:r>
    </w:p>
    <w:p w14:paraId="176FA2B0" w14:textId="264D3076" w:rsidR="00AB28CB" w:rsidRPr="00EA3400" w:rsidRDefault="00AB28CB" w:rsidP="00AB28CB">
      <w:pPr>
        <w:pStyle w:val="B2"/>
        <w:rPr>
          <w:lang w:eastAsia="ko-KR"/>
        </w:rPr>
      </w:pPr>
      <w:r w:rsidRPr="00EA3400">
        <w:rPr>
          <w:lang w:eastAsia="ko-KR"/>
        </w:rPr>
        <w:t>-</w:t>
      </w:r>
      <w:r w:rsidRPr="00EA3400">
        <w:rPr>
          <w:lang w:eastAsia="ko-KR"/>
        </w:rPr>
        <w:tab/>
      </w:r>
      <w:r w:rsidRPr="00EA3400">
        <w:t>The UE can be provisioned with information related with the subscribed localized service (Allowed NSSAI, service authorization method, URSP rules)</w:t>
      </w:r>
      <w:r w:rsidR="00765CCF" w:rsidRPr="00EA3400">
        <w:rPr>
          <w:lang w:eastAsia="ko-KR"/>
        </w:rPr>
        <w:t>.</w:t>
      </w:r>
    </w:p>
    <w:p w14:paraId="30C0FAE7" w14:textId="5EB4DADF" w:rsidR="00AB28CB" w:rsidRPr="00EA3400" w:rsidRDefault="00AB28CB" w:rsidP="00AB28CB">
      <w:pPr>
        <w:pStyle w:val="B2"/>
        <w:rPr>
          <w:lang w:eastAsia="ko-KR"/>
        </w:rPr>
      </w:pPr>
      <w:r w:rsidRPr="00EA3400">
        <w:rPr>
          <w:lang w:eastAsia="ko-KR"/>
        </w:rPr>
        <w:t>-</w:t>
      </w:r>
      <w:r w:rsidRPr="00EA3400">
        <w:rPr>
          <w:lang w:eastAsia="ko-KR"/>
        </w:rPr>
        <w:tab/>
        <w:t>The UE setups the connectivity to the localized service by establishing a PDU Session with the DNN, S-NSSAI associated with the localized service, the Hosting Network can allocate resources for the PDU Session according to the subscribed QoS or service access method</w:t>
      </w:r>
      <w:r w:rsidR="00765CCF" w:rsidRPr="00EA3400">
        <w:rPr>
          <w:lang w:eastAsia="ko-KR"/>
        </w:rPr>
        <w:t>.</w:t>
      </w:r>
    </w:p>
    <w:p w14:paraId="766635E6" w14:textId="14C989D6" w:rsidR="00AB28CB" w:rsidRPr="00EA3400" w:rsidRDefault="00AB28CB" w:rsidP="00AB28CB">
      <w:pPr>
        <w:pStyle w:val="B2"/>
        <w:rPr>
          <w:lang w:eastAsia="ko-KR"/>
        </w:rPr>
      </w:pPr>
      <w:r w:rsidRPr="00EA3400">
        <w:rPr>
          <w:lang w:eastAsia="ko-KR"/>
        </w:rPr>
        <w:t>-</w:t>
      </w:r>
      <w:r w:rsidRPr="00EA3400">
        <w:rPr>
          <w:lang w:eastAsia="ko-KR"/>
        </w:rPr>
        <w:tab/>
        <w:t>With the subscribed service authorization method, the Hosting Network performs the service authorization using the indicated authorization method</w:t>
      </w:r>
      <w:r w:rsidR="00765CCF" w:rsidRPr="00EA3400">
        <w:rPr>
          <w:lang w:eastAsia="ko-KR"/>
        </w:rPr>
        <w:t>.</w:t>
      </w:r>
    </w:p>
    <w:p w14:paraId="4A2EAB6B" w14:textId="2459168F" w:rsidR="00AB28CB" w:rsidRPr="00EA3400" w:rsidRDefault="00AB28CB" w:rsidP="00AB28CB">
      <w:pPr>
        <w:pStyle w:val="B2"/>
        <w:rPr>
          <w:lang w:eastAsia="ko-KR"/>
        </w:rPr>
      </w:pPr>
      <w:r w:rsidRPr="00EA3400">
        <w:rPr>
          <w:lang w:eastAsia="ko-KR"/>
        </w:rPr>
        <w:t>-</w:t>
      </w:r>
      <w:r w:rsidRPr="00EA3400">
        <w:rPr>
          <w:lang w:eastAsia="ko-KR"/>
        </w:rPr>
        <w:tab/>
        <w:t>With the subscribed time and location, the Hosting Network performs access control to the localized service</w:t>
      </w:r>
      <w:r w:rsidR="00765CCF" w:rsidRPr="00EA3400">
        <w:rPr>
          <w:lang w:eastAsia="ko-KR"/>
        </w:rPr>
        <w:t>.</w:t>
      </w:r>
    </w:p>
    <w:p w14:paraId="7B73133D" w14:textId="1B933DA4" w:rsidR="00AB28CB" w:rsidRPr="00EA3400" w:rsidRDefault="00AB28CB" w:rsidP="00AB28CB">
      <w:pPr>
        <w:pStyle w:val="B1"/>
        <w:rPr>
          <w:lang w:eastAsia="ko-KR"/>
        </w:rPr>
      </w:pPr>
      <w:r w:rsidRPr="00EA3400">
        <w:t>-</w:t>
      </w:r>
      <w:r w:rsidRPr="00EA3400">
        <w:tab/>
        <w:t xml:space="preserve">When the UE moves out the subscribed location </w:t>
      </w:r>
      <w:r w:rsidRPr="00EA3400">
        <w:rPr>
          <w:lang w:eastAsia="ko-KR"/>
        </w:rPr>
        <w:t>for the localized service or the temporal validity condition becomes out-dated</w:t>
      </w:r>
      <w:r w:rsidR="00765CCF" w:rsidRPr="00EA3400">
        <w:rPr>
          <w:lang w:eastAsia="ko-KR"/>
        </w:rPr>
        <w:t>:</w:t>
      </w:r>
    </w:p>
    <w:p w14:paraId="08B61688" w14:textId="5DF970A5" w:rsidR="00AB28CB" w:rsidRPr="00EA3400" w:rsidRDefault="00AB28CB" w:rsidP="00AB28CB">
      <w:pPr>
        <w:pStyle w:val="B2"/>
        <w:rPr>
          <w:lang w:eastAsia="ko-KR"/>
        </w:rPr>
      </w:pPr>
      <w:r w:rsidRPr="00EA3400">
        <w:rPr>
          <w:lang w:eastAsia="ko-KR"/>
        </w:rPr>
        <w:t>-</w:t>
      </w:r>
      <w:r w:rsidRPr="00EA3400">
        <w:rPr>
          <w:lang w:eastAsia="ko-KR"/>
        </w:rPr>
        <w:tab/>
        <w:t>The UE de-registers from the Hosting Network</w:t>
      </w:r>
      <w:r w:rsidRPr="00EA3400">
        <w:t xml:space="preserve">, the UE may delete the network selection information </w:t>
      </w:r>
      <w:r w:rsidRPr="00EA3400">
        <w:rPr>
          <w:lang w:eastAsia="ko-KR"/>
        </w:rPr>
        <w:t xml:space="preserve">for the subscribed Hosting Network and </w:t>
      </w:r>
      <w:r w:rsidRPr="00EA3400">
        <w:t>information related with the subscribed localized service</w:t>
      </w:r>
      <w:r w:rsidR="00765CCF" w:rsidRPr="00EA3400">
        <w:rPr>
          <w:lang w:eastAsia="ko-KR"/>
        </w:rPr>
        <w:t>.</w:t>
      </w:r>
    </w:p>
    <w:p w14:paraId="4C8B0D30" w14:textId="2D66543A" w:rsidR="00AB28CB" w:rsidRPr="00EA3400" w:rsidRDefault="00AB28CB" w:rsidP="00AB28CB">
      <w:pPr>
        <w:pStyle w:val="B2"/>
        <w:rPr>
          <w:lang w:eastAsia="ko-KR"/>
        </w:rPr>
      </w:pPr>
      <w:r w:rsidRPr="00EA3400">
        <w:rPr>
          <w:lang w:eastAsia="ko-KR"/>
        </w:rPr>
        <w:t>-</w:t>
      </w:r>
      <w:r w:rsidRPr="00EA3400">
        <w:rPr>
          <w:lang w:eastAsia="ko-KR"/>
        </w:rPr>
        <w:tab/>
        <w:t>The Hosting Network de-registers the UE and releases network resources reserved for the UE</w:t>
      </w:r>
      <w:r w:rsidR="00765CCF" w:rsidRPr="00EA3400">
        <w:rPr>
          <w:lang w:eastAsia="ko-KR"/>
        </w:rPr>
        <w:t>.</w:t>
      </w:r>
    </w:p>
    <w:p w14:paraId="0D85C39B" w14:textId="3BB7B057" w:rsidR="00AB28CB" w:rsidRPr="00EA3400" w:rsidRDefault="00AB28CB" w:rsidP="00AB28CB">
      <w:pPr>
        <w:pStyle w:val="B2"/>
        <w:rPr>
          <w:lang w:eastAsia="ko-KR"/>
        </w:rPr>
      </w:pPr>
      <w:r w:rsidRPr="00EA3400">
        <w:rPr>
          <w:lang w:eastAsia="ko-KR"/>
        </w:rPr>
        <w:t>-</w:t>
      </w:r>
      <w:r w:rsidRPr="00EA3400">
        <w:rPr>
          <w:lang w:eastAsia="ko-KR"/>
        </w:rPr>
        <w:tab/>
        <w:t>The localized service provider may delete the localized</w:t>
      </w:r>
      <w:r w:rsidRPr="00EA3400">
        <w:t xml:space="preserve"> service</w:t>
      </w:r>
      <w:r w:rsidRPr="00EA3400">
        <w:rPr>
          <w:lang w:eastAsia="ko-KR"/>
        </w:rPr>
        <w:t xml:space="preserve"> information from subscription data in the Home Network or Credentials Holder or Hosting network</w:t>
      </w:r>
      <w:r w:rsidR="00765CCF" w:rsidRPr="00EA3400">
        <w:rPr>
          <w:lang w:eastAsia="ko-KR"/>
        </w:rPr>
        <w:t>.</w:t>
      </w:r>
    </w:p>
    <w:p w14:paraId="5FADCAA1" w14:textId="52E9B6E8" w:rsidR="00AB28CB" w:rsidRPr="00EA3400" w:rsidRDefault="00AB28CB" w:rsidP="00AB28CB">
      <w:pPr>
        <w:rPr>
          <w:lang w:eastAsia="ko-KR"/>
        </w:rPr>
      </w:pPr>
      <w:r w:rsidRPr="00EA3400">
        <w:t>Figure 6.</w:t>
      </w:r>
      <w:r w:rsidR="00F313FA" w:rsidRPr="00EA3400">
        <w:t>13</w:t>
      </w:r>
      <w:r w:rsidRPr="00EA3400">
        <w:t>.2-1</w:t>
      </w:r>
      <w:r w:rsidRPr="00EA3400">
        <w:rPr>
          <w:lang w:eastAsia="ko-KR"/>
        </w:rPr>
        <w:t xml:space="preserve"> depicts the scenarios for </w:t>
      </w:r>
      <w:r w:rsidRPr="00EA3400">
        <w:t>support of providing access to localized services</w:t>
      </w:r>
      <w:r w:rsidRPr="00EA3400">
        <w:rPr>
          <w:lang w:eastAsia="ko-KR"/>
        </w:rPr>
        <w:t>.</w:t>
      </w:r>
    </w:p>
    <w:p w14:paraId="29435A9B" w14:textId="77777777" w:rsidR="00AB28CB" w:rsidRPr="00EA3400" w:rsidRDefault="00AB28CB" w:rsidP="00AB28CB">
      <w:pPr>
        <w:pStyle w:val="TH"/>
      </w:pPr>
      <w:r w:rsidRPr="00EA3400">
        <w:object w:dxaOrig="21046" w:dyaOrig="11910" w14:anchorId="5D09D378">
          <v:shape id="_x0000_i1039" type="#_x0000_t75" style="width:421.85pt;height:239.4pt" o:ole="">
            <v:imagedata r:id="rId44" o:title=""/>
          </v:shape>
          <o:OLEObject Type="Embed" ProgID="Visio.Drawing.11" ShapeID="_x0000_i1039" DrawAspect="Content" ObjectID="_1727675882" r:id="rId45"/>
        </w:object>
      </w:r>
    </w:p>
    <w:p w14:paraId="17F7B72A" w14:textId="001370EE" w:rsidR="00AB28CB" w:rsidRPr="00F35A29" w:rsidRDefault="00AB28CB" w:rsidP="00AB28CB">
      <w:pPr>
        <w:pStyle w:val="TF"/>
      </w:pPr>
      <w:r w:rsidRPr="00F35A29">
        <w:t>Figure 6.13.2-1: Support of providing access to localized services via exposure enhancements</w:t>
      </w:r>
    </w:p>
    <w:p w14:paraId="60FE7860" w14:textId="77777777" w:rsidR="00B025C4" w:rsidRPr="00EA3400" w:rsidRDefault="00B025C4" w:rsidP="00B025C4">
      <w:pPr>
        <w:pStyle w:val="B1"/>
        <w:rPr>
          <w:lang w:eastAsia="ko-KR"/>
        </w:rPr>
      </w:pPr>
      <w:r w:rsidRPr="00EA3400">
        <w:t>-</w:t>
      </w:r>
      <w:r w:rsidRPr="00EA3400">
        <w:tab/>
        <w:t xml:space="preserve">When UE returns to Home Network from the Hosting Network, the AMF of Hosting Network may </w:t>
      </w:r>
      <w:r w:rsidRPr="00EA3400">
        <w:rPr>
          <w:lang w:eastAsia="ko-KR"/>
        </w:rPr>
        <w:t>group the UEs based on the Nwu status and the availability of the Home Network of the UE. Hosting Network indicates the UE with a random back-off timer from different range of values corresponding to different groups to register to Home Network.</w:t>
      </w:r>
    </w:p>
    <w:p w14:paraId="727D2A42" w14:textId="77777777" w:rsidR="00D378C7" w:rsidRPr="00EA3400" w:rsidRDefault="00D378C7" w:rsidP="00D378C7">
      <w:pPr>
        <w:pStyle w:val="B2"/>
        <w:rPr>
          <w:lang w:eastAsia="ko-KR"/>
        </w:rPr>
      </w:pPr>
      <w:r w:rsidRPr="00EA3400">
        <w:rPr>
          <w:lang w:eastAsia="ko-KR"/>
        </w:rPr>
        <w:lastRenderedPageBreak/>
        <w:t>-</w:t>
      </w:r>
      <w:r w:rsidRPr="00EA3400">
        <w:rPr>
          <w:lang w:eastAsia="ko-KR"/>
        </w:rPr>
        <w:tab/>
        <w:t>AMF of hosting network indicates UE the localized service(s) end. One or more localized services ID may be included in this indication.</w:t>
      </w:r>
    </w:p>
    <w:p w14:paraId="7B679A50" w14:textId="77777777" w:rsidR="00D378C7" w:rsidRPr="00EA3400" w:rsidRDefault="00D378C7" w:rsidP="00D378C7">
      <w:pPr>
        <w:pStyle w:val="B2"/>
        <w:rPr>
          <w:lang w:eastAsia="ko-KR"/>
        </w:rPr>
      </w:pPr>
      <w:r w:rsidRPr="00EA3400">
        <w:rPr>
          <w:lang w:eastAsia="ko-KR"/>
        </w:rPr>
        <w:t>-</w:t>
      </w:r>
      <w:r w:rsidRPr="00EA3400">
        <w:rPr>
          <w:lang w:eastAsia="ko-KR"/>
        </w:rPr>
        <w:tab/>
        <w:t>Upon receiving the end indication of the localized service(s) from the AMF, UE may:</w:t>
      </w:r>
    </w:p>
    <w:p w14:paraId="79995C46" w14:textId="77777777" w:rsidR="00D378C7" w:rsidRPr="00EA3400" w:rsidRDefault="00D378C7" w:rsidP="00D378C7">
      <w:pPr>
        <w:pStyle w:val="B3"/>
        <w:rPr>
          <w:lang w:eastAsia="ko-KR"/>
        </w:rPr>
      </w:pPr>
      <w:r w:rsidRPr="00EA3400">
        <w:rPr>
          <w:lang w:eastAsia="ko-KR"/>
        </w:rPr>
        <w:t>-</w:t>
      </w:r>
      <w:r w:rsidRPr="00EA3400">
        <w:rPr>
          <w:lang w:eastAsia="ko-KR"/>
        </w:rPr>
        <w:tab/>
        <w:t>determine whether all the target localized services provided by the hosting network end.</w:t>
      </w:r>
    </w:p>
    <w:p w14:paraId="471D6BC0" w14:textId="77777777" w:rsidR="00D378C7" w:rsidRPr="00EA3400" w:rsidRDefault="00D378C7" w:rsidP="00D378C7">
      <w:pPr>
        <w:pStyle w:val="B3"/>
        <w:rPr>
          <w:lang w:eastAsia="ko-KR"/>
        </w:rPr>
      </w:pPr>
      <w:r w:rsidRPr="00EA3400">
        <w:rPr>
          <w:lang w:eastAsia="ko-KR"/>
        </w:rPr>
        <w:t>-</w:t>
      </w:r>
      <w:r w:rsidRPr="00EA3400">
        <w:rPr>
          <w:lang w:eastAsia="ko-KR"/>
        </w:rPr>
        <w:tab/>
        <w:t>determine its current Nwu interface status for the specific home network.</w:t>
      </w:r>
    </w:p>
    <w:p w14:paraId="37D8A315" w14:textId="77777777" w:rsidR="00D378C7" w:rsidRPr="00EA3400" w:rsidRDefault="00D378C7" w:rsidP="00D378C7">
      <w:pPr>
        <w:pStyle w:val="B3"/>
        <w:rPr>
          <w:lang w:eastAsia="ko-KR"/>
        </w:rPr>
      </w:pPr>
      <w:r w:rsidRPr="00EA3400">
        <w:rPr>
          <w:lang w:eastAsia="ko-KR"/>
        </w:rPr>
        <w:t>-</w:t>
      </w:r>
      <w:r w:rsidRPr="00EA3400">
        <w:rPr>
          <w:lang w:eastAsia="ko-KR"/>
        </w:rPr>
        <w:tab/>
        <w:t>detect whether there is a coverage of the specific home network in a good signal condition(e.g. meet the requirement of the signal strength to access to)</w:t>
      </w:r>
    </w:p>
    <w:p w14:paraId="21475C63" w14:textId="77777777" w:rsidR="00D378C7" w:rsidRPr="00EA3400" w:rsidRDefault="00D378C7" w:rsidP="00D378C7">
      <w:pPr>
        <w:pStyle w:val="B2"/>
        <w:rPr>
          <w:lang w:eastAsia="ko-KR"/>
        </w:rPr>
      </w:pPr>
      <w:r w:rsidRPr="00EA3400">
        <w:rPr>
          <w:lang w:eastAsia="ko-KR"/>
        </w:rPr>
        <w:t>-</w:t>
      </w:r>
      <w:r w:rsidRPr="00EA3400">
        <w:rPr>
          <w:lang w:eastAsia="ko-KR"/>
        </w:rPr>
        <w:tab/>
        <w:t>If UE determines all the target localized services provided by the hosting network end, UE reports the Nwu interface status and related home network identity(e.g. PLMN ID) that the Nwu interface connects to. UE reports the availability of the coverage of the home network.</w:t>
      </w:r>
    </w:p>
    <w:p w14:paraId="7E0BC5DC" w14:textId="77777777" w:rsidR="00D378C7" w:rsidRPr="00EA3400" w:rsidRDefault="00D378C7" w:rsidP="00D378C7">
      <w:pPr>
        <w:pStyle w:val="B2"/>
        <w:rPr>
          <w:lang w:eastAsia="ko-KR"/>
        </w:rPr>
      </w:pPr>
      <w:r w:rsidRPr="00EA3400">
        <w:rPr>
          <w:lang w:eastAsia="ko-KR"/>
        </w:rPr>
        <w:t>-</w:t>
      </w:r>
      <w:r w:rsidRPr="00EA3400">
        <w:rPr>
          <w:lang w:eastAsia="ko-KR"/>
        </w:rPr>
        <w:tab/>
        <w:t>Based on the reports of the UEs, AMF groups the UE and indicate the UE with a random back-off timer from different range of values corresponding to different groups to register to home network in different groups.</w:t>
      </w:r>
    </w:p>
    <w:p w14:paraId="0FD76572" w14:textId="5D401E17" w:rsidR="00B025C4" w:rsidRPr="00EA3400" w:rsidRDefault="00D378C7" w:rsidP="00D378C7">
      <w:pPr>
        <w:pStyle w:val="B1"/>
        <w:rPr>
          <w:lang w:eastAsia="ko-KR"/>
        </w:rPr>
      </w:pPr>
      <w:r w:rsidRPr="00EA3400">
        <w:rPr>
          <w:lang w:eastAsia="ko-KR"/>
        </w:rPr>
        <w:tab/>
        <w:t>For every single home network, AMF may group the UEs into four groups:</w:t>
      </w:r>
    </w:p>
    <w:p w14:paraId="6CDD14FE" w14:textId="77777777" w:rsidR="00D378C7" w:rsidRPr="00EA3400" w:rsidRDefault="00D378C7" w:rsidP="00D378C7">
      <w:pPr>
        <w:pStyle w:val="B2"/>
        <w:rPr>
          <w:lang w:eastAsia="ko-KR"/>
        </w:rPr>
      </w:pPr>
      <w:r w:rsidRPr="00EA3400">
        <w:rPr>
          <w:lang w:eastAsia="ko-KR"/>
        </w:rPr>
        <w:t>-</w:t>
      </w:r>
      <w:r w:rsidRPr="00EA3400">
        <w:rPr>
          <w:lang w:eastAsia="ko-KR"/>
        </w:rPr>
        <w:tab/>
        <w:t>Group1: Nwu interface for home network exists and coverage of the home network exists. AMF may assign a random back-off timer value from a pre-defined range for each UE in order to trigger the UE to start to register and establish the PDU session in the home network immediately.</w:t>
      </w:r>
    </w:p>
    <w:p w14:paraId="4E3E21D7" w14:textId="77777777" w:rsidR="00D378C7" w:rsidRPr="00EA3400" w:rsidRDefault="00D378C7" w:rsidP="00D378C7">
      <w:pPr>
        <w:pStyle w:val="B2"/>
        <w:rPr>
          <w:lang w:eastAsia="ko-KR"/>
        </w:rPr>
      </w:pPr>
      <w:r w:rsidRPr="00EA3400">
        <w:rPr>
          <w:lang w:eastAsia="ko-KR"/>
        </w:rPr>
        <w:t>-</w:t>
      </w:r>
      <w:r w:rsidRPr="00EA3400">
        <w:rPr>
          <w:lang w:eastAsia="ko-KR"/>
        </w:rPr>
        <w:tab/>
        <w:t>Group2: Nwu interface for home network does not exist and coverage of the home network exists. AMF may assign a random back-off timer value from a pre-defined range for each UE in order to trigger the UE to start to register to the home network immediately. The pre-defined range of back-off timer in Group2 should be longer than which of in Group1.</w:t>
      </w:r>
    </w:p>
    <w:p w14:paraId="5BE63FB5" w14:textId="77777777" w:rsidR="00D378C7" w:rsidRPr="00EA3400" w:rsidRDefault="00D378C7" w:rsidP="00D378C7">
      <w:pPr>
        <w:pStyle w:val="B2"/>
        <w:rPr>
          <w:lang w:eastAsia="ko-KR"/>
        </w:rPr>
      </w:pPr>
      <w:r w:rsidRPr="00EA3400">
        <w:rPr>
          <w:lang w:eastAsia="ko-KR"/>
        </w:rPr>
        <w:t>-</w:t>
      </w:r>
      <w:r w:rsidRPr="00EA3400">
        <w:rPr>
          <w:lang w:eastAsia="ko-KR"/>
        </w:rPr>
        <w:tab/>
        <w:t>Group3: Nwu interface for home network exists and coverage of the home network does not exist. AMF may assign a random back-off timer value from a pre-defined range for each UE in order to trigger the UE to start to register and establish the PDU session in the home network when UE detects the availability of the home network. The pre-defined range of back-off timer in Group3 should be longer than which of in Group2.</w:t>
      </w:r>
    </w:p>
    <w:p w14:paraId="43C08997" w14:textId="77777777" w:rsidR="00D378C7" w:rsidRPr="00EA3400" w:rsidRDefault="00D378C7" w:rsidP="00D378C7">
      <w:pPr>
        <w:pStyle w:val="B2"/>
        <w:rPr>
          <w:lang w:eastAsia="ko-KR"/>
        </w:rPr>
      </w:pPr>
      <w:r w:rsidRPr="00EA3400">
        <w:rPr>
          <w:lang w:eastAsia="ko-KR"/>
        </w:rPr>
        <w:t>-</w:t>
      </w:r>
      <w:r w:rsidRPr="00EA3400">
        <w:rPr>
          <w:lang w:eastAsia="ko-KR"/>
        </w:rPr>
        <w:tab/>
        <w:t>Group4: Nwu interface for home network does not exist and coverage of the home network does not exist. AMF may assign a random back-off timer value from a pre-defined range for each UE in order to trigger the UE to start to register to home network when UE detects the availability of the home network. The pre-defined range of back-off timer in Group4 should be longer than which of in Group3.</w:t>
      </w:r>
    </w:p>
    <w:p w14:paraId="7FCF3CC1" w14:textId="412808D3" w:rsidR="00D378C7" w:rsidRPr="00EA3400" w:rsidRDefault="00D378C7" w:rsidP="00D378C7">
      <w:pPr>
        <w:rPr>
          <w:lang w:eastAsia="ko-KR"/>
        </w:rPr>
      </w:pPr>
      <w:r w:rsidRPr="00EA3400">
        <w:rPr>
          <w:lang w:eastAsia="ko-KR"/>
        </w:rPr>
        <w:t>Figure 6.13.2-2 depicts an example to group the UEs by AMF based on the reports of the UEs.</w:t>
      </w:r>
    </w:p>
    <w:p w14:paraId="29311020" w14:textId="77777777" w:rsidR="00D378C7" w:rsidRPr="00EA3400" w:rsidRDefault="00B025C4" w:rsidP="00D378C7">
      <w:pPr>
        <w:pStyle w:val="TH"/>
      </w:pPr>
      <w:r w:rsidRPr="00EA3400">
        <w:object w:dxaOrig="8940" w:dyaOrig="4741" w14:anchorId="3EBC831B">
          <v:shape id="_x0000_i1040" type="#_x0000_t75" style="width:447.45pt;height:237.2pt" o:ole="">
            <v:imagedata r:id="rId46" o:title=""/>
          </v:shape>
          <o:OLEObject Type="Embed" ProgID="Visio.Drawing.15" ShapeID="_x0000_i1040" DrawAspect="Content" ObjectID="_1727675883" r:id="rId47"/>
        </w:object>
      </w:r>
    </w:p>
    <w:p w14:paraId="774B0AC1" w14:textId="401DAEDF" w:rsidR="00B025C4" w:rsidRPr="00EA3400" w:rsidRDefault="00D378C7" w:rsidP="00D378C7">
      <w:pPr>
        <w:pStyle w:val="TF"/>
      </w:pPr>
      <w:r w:rsidRPr="00EA3400">
        <w:rPr>
          <w:rFonts w:eastAsia="MS Mincho"/>
        </w:rPr>
        <w:t>Figure 6.13.2-2: AMF groups the UEs based on the reports of the Nwu status and the availability of the Home Network of the UE</w:t>
      </w:r>
    </w:p>
    <w:p w14:paraId="04E00E64" w14:textId="50F65E51" w:rsidR="00B025C4" w:rsidRPr="00EA3400" w:rsidRDefault="00D378C7" w:rsidP="00D378C7">
      <w:pPr>
        <w:pStyle w:val="B1"/>
      </w:pPr>
      <w:r w:rsidRPr="00EA3400">
        <w:t>-</w:t>
      </w:r>
      <w:r w:rsidRPr="00EA3400">
        <w:tab/>
        <w:t>UE should wait until the expiry of the back-off timer to initiate the registration attempt and PDU session establishment request attempt to the home network if needed.</w:t>
      </w:r>
    </w:p>
    <w:p w14:paraId="153A8B58" w14:textId="2D1691CE" w:rsidR="00AB28CB" w:rsidRPr="00EA3400" w:rsidRDefault="00AB28CB" w:rsidP="00AB28CB">
      <w:pPr>
        <w:pStyle w:val="Heading3"/>
      </w:pPr>
      <w:bookmarkStart w:id="1974" w:name="_Toc116980588"/>
      <w:r w:rsidRPr="00EA3400">
        <w:t>6.13.3</w:t>
      </w:r>
      <w:r w:rsidRPr="00EA3400">
        <w:tab/>
        <w:t>Procedures</w:t>
      </w:r>
      <w:bookmarkEnd w:id="1974"/>
    </w:p>
    <w:p w14:paraId="7485C707" w14:textId="77777777" w:rsidR="004E1602" w:rsidRPr="00EA3400" w:rsidRDefault="004E1602" w:rsidP="004E1602">
      <w:pPr>
        <w:pStyle w:val="Heading4"/>
      </w:pPr>
      <w:bookmarkStart w:id="1975" w:name="_Toc116980589"/>
      <w:r w:rsidRPr="00EA3400">
        <w:t>6.13.3.1</w:t>
      </w:r>
      <w:r w:rsidRPr="00EA3400">
        <w:tab/>
        <w:t>Procedure for enabling hosting network to provide access to localized services</w:t>
      </w:r>
      <w:bookmarkEnd w:id="1975"/>
    </w:p>
    <w:p w14:paraId="6C7E8C48" w14:textId="56A602F0" w:rsidR="00D378C7" w:rsidRPr="00EA3400" w:rsidRDefault="00D378C7" w:rsidP="00D378C7">
      <w:pPr>
        <w:pStyle w:val="TH"/>
      </w:pPr>
      <w:r w:rsidRPr="00EA3400">
        <w:object w:dxaOrig="21120" w:dyaOrig="10455" w14:anchorId="087133DA">
          <v:shape id="_x0000_i1041" type="#_x0000_t75" style="width:480.6pt;height:266.8pt" o:ole="">
            <v:imagedata r:id="rId48" o:title=""/>
          </v:shape>
          <o:OLEObject Type="Embed" ProgID="Visio.Drawing.15" ShapeID="_x0000_i1041" DrawAspect="Content" ObjectID="_1727675884" r:id="rId49"/>
        </w:object>
      </w:r>
    </w:p>
    <w:p w14:paraId="3DE09911" w14:textId="202CA9E5" w:rsidR="004E1602" w:rsidRPr="00EA3400" w:rsidRDefault="004E1602" w:rsidP="00D378C7">
      <w:pPr>
        <w:pStyle w:val="TF"/>
      </w:pPr>
      <w:r w:rsidRPr="00EA3400">
        <w:t>Figure 6.13.3.1-1: Procedure for the interaction between hosting network and localized service provider to enable UE to access the localized services via hosting network</w:t>
      </w:r>
    </w:p>
    <w:p w14:paraId="6C5CF7A4" w14:textId="742F4ED7" w:rsidR="004E1602" w:rsidRPr="00EA3400" w:rsidRDefault="004E1602" w:rsidP="001375BE">
      <w:r w:rsidRPr="00EA3400">
        <w:lastRenderedPageBreak/>
        <w:t>The precondition for this procedure is the existence of a SLA between the Hosting network and the provider of localized service to enable the interaction between the AF and the Hosting Network as required.</w:t>
      </w:r>
      <w:ins w:id="1976" w:author="S2-2208737" w:date="2022-10-17T15:33:00Z">
        <w:r w:rsidR="00C37D12" w:rsidRPr="00D54D6B">
          <w:rPr>
            <w:color w:val="1F497D"/>
            <w:lang w:eastAsia="zh-CN"/>
          </w:rPr>
          <w:t xml:space="preserve"> </w:t>
        </w:r>
        <w:r w:rsidR="00C37D12">
          <w:rPr>
            <w:rFonts w:eastAsiaTheme="minorEastAsia" w:hint="eastAsia"/>
            <w:color w:val="1F497D"/>
            <w:lang w:eastAsia="zh-CN"/>
          </w:rPr>
          <w:t>And t</w:t>
        </w:r>
        <w:r w:rsidR="00C37D12">
          <w:rPr>
            <w:color w:val="1F497D"/>
            <w:lang w:eastAsia="zh-CN"/>
          </w:rPr>
          <w:t xml:space="preserve">here should be </w:t>
        </w:r>
        <w:r w:rsidR="00C37D12">
          <w:rPr>
            <w:rFonts w:eastAsiaTheme="minorEastAsia" w:hint="eastAsia"/>
            <w:color w:val="1F497D"/>
            <w:lang w:eastAsia="zh-CN"/>
          </w:rPr>
          <w:t>another</w:t>
        </w:r>
        <w:r w:rsidR="00C37D12">
          <w:rPr>
            <w:color w:val="1F497D"/>
            <w:lang w:eastAsia="zh-CN"/>
          </w:rPr>
          <w:t xml:space="preserve"> precondition </w:t>
        </w:r>
        <w:r w:rsidR="00C37D12">
          <w:rPr>
            <w:rFonts w:eastAsiaTheme="minorEastAsia" w:hint="eastAsia"/>
            <w:color w:val="1F497D"/>
            <w:lang w:eastAsia="zh-CN"/>
          </w:rPr>
          <w:t xml:space="preserve">for this procedure </w:t>
        </w:r>
        <w:r w:rsidR="00C37D12">
          <w:rPr>
            <w:color w:val="1F497D"/>
            <w:lang w:eastAsia="zh-CN"/>
          </w:rPr>
          <w:t>that UE with target localized service has registered to the hosting AMF and setup a PDU session with the hosting SMF, and the related AM/SM policy association ha</w:t>
        </w:r>
        <w:r w:rsidR="00C37D12">
          <w:rPr>
            <w:rFonts w:eastAsiaTheme="minorEastAsia" w:hint="eastAsia"/>
            <w:color w:val="1F497D"/>
            <w:lang w:eastAsia="zh-CN"/>
          </w:rPr>
          <w:t>ve</w:t>
        </w:r>
        <w:r w:rsidR="00C37D12">
          <w:rPr>
            <w:color w:val="1F497D"/>
            <w:lang w:eastAsia="zh-CN"/>
          </w:rPr>
          <w:t xml:space="preserve"> been established between </w:t>
        </w:r>
        <w:r w:rsidR="00C37D12">
          <w:rPr>
            <w:rFonts w:eastAsiaTheme="minorEastAsia" w:hint="eastAsia"/>
            <w:color w:val="1F497D"/>
            <w:lang w:eastAsia="zh-CN"/>
          </w:rPr>
          <w:t xml:space="preserve">the hosting </w:t>
        </w:r>
        <w:r w:rsidR="00C37D12">
          <w:rPr>
            <w:color w:val="1F497D"/>
            <w:lang w:eastAsia="zh-CN"/>
          </w:rPr>
          <w:t xml:space="preserve">AMF/SMF with </w:t>
        </w:r>
        <w:r w:rsidR="00C37D12">
          <w:rPr>
            <w:rFonts w:eastAsiaTheme="minorEastAsia" w:hint="eastAsia"/>
            <w:color w:val="1F497D"/>
            <w:lang w:eastAsia="zh-CN"/>
          </w:rPr>
          <w:t xml:space="preserve">the hosting </w:t>
        </w:r>
        <w:r w:rsidR="00C37D12">
          <w:rPr>
            <w:color w:val="1F497D"/>
            <w:lang w:eastAsia="zh-CN"/>
          </w:rPr>
          <w:t>PCF.</w:t>
        </w:r>
      </w:ins>
    </w:p>
    <w:p w14:paraId="45953FF2" w14:textId="7CEDC5E4" w:rsidR="004E1602" w:rsidRPr="00EA3400" w:rsidRDefault="004E1602" w:rsidP="004E1602">
      <w:pPr>
        <w:pStyle w:val="B1"/>
      </w:pPr>
      <w:r w:rsidRPr="00EA3400">
        <w:t>-</w:t>
      </w:r>
      <w:r w:rsidRPr="00EA3400">
        <w:tab/>
        <w:t>Step</w:t>
      </w:r>
      <w:r w:rsidR="00B436F3" w:rsidRPr="00EA3400">
        <w:t> </w:t>
      </w:r>
      <w:r w:rsidRPr="00EA3400">
        <w:t>1: AF(localized service provider) may initiate or update the request to the NEF of the hosting network for providing access to localized services with the characteristics of the localized service, which including:</w:t>
      </w:r>
    </w:p>
    <w:p w14:paraId="09C2FA03" w14:textId="4B5CFD55" w:rsidR="004E1602" w:rsidRPr="00EA3400" w:rsidRDefault="004E1602" w:rsidP="004E1602">
      <w:pPr>
        <w:pStyle w:val="B2"/>
        <w:rPr>
          <w:lang w:eastAsia="ko-KR"/>
        </w:rPr>
      </w:pPr>
      <w:r w:rsidRPr="00EA3400">
        <w:rPr>
          <w:lang w:eastAsia="ko-KR"/>
        </w:rPr>
        <w:t>-</w:t>
      </w:r>
      <w:r w:rsidRPr="00EA3400">
        <w:rPr>
          <w:lang w:eastAsia="ko-KR"/>
        </w:rPr>
        <w:tab/>
        <w:t>list of the identification of the localized services</w:t>
      </w:r>
      <w:r w:rsidR="00B436F3" w:rsidRPr="00EA3400">
        <w:rPr>
          <w:lang w:eastAsia="ko-KR"/>
        </w:rPr>
        <w:t>;</w:t>
      </w:r>
    </w:p>
    <w:p w14:paraId="17FE096D" w14:textId="0DF71706" w:rsidR="004E1602" w:rsidRPr="00EA3400" w:rsidRDefault="004E1602" w:rsidP="004E1602">
      <w:pPr>
        <w:pStyle w:val="B2"/>
        <w:rPr>
          <w:lang w:eastAsia="ko-KR"/>
        </w:rPr>
      </w:pPr>
      <w:r w:rsidRPr="00EA3400">
        <w:rPr>
          <w:lang w:eastAsia="ko-KR"/>
        </w:rPr>
        <w:t>-</w:t>
      </w:r>
      <w:r w:rsidRPr="00EA3400">
        <w:rPr>
          <w:lang w:eastAsia="ko-KR"/>
        </w:rPr>
        <w:tab/>
        <w:t>validity restriction for each localized service, e.g. the validity of time or location</w:t>
      </w:r>
      <w:r w:rsidR="00B436F3" w:rsidRPr="00EA3400">
        <w:rPr>
          <w:lang w:eastAsia="ko-KR"/>
        </w:rPr>
        <w:t>;</w:t>
      </w:r>
    </w:p>
    <w:p w14:paraId="07BC6741" w14:textId="59E70DCB" w:rsidR="004E1602" w:rsidRPr="00EA3400" w:rsidRDefault="004E1602" w:rsidP="004E1602">
      <w:pPr>
        <w:pStyle w:val="B2"/>
        <w:rPr>
          <w:lang w:eastAsia="ko-KR"/>
        </w:rPr>
      </w:pPr>
      <w:r w:rsidRPr="00EA3400">
        <w:rPr>
          <w:lang w:eastAsia="ko-KR"/>
        </w:rPr>
        <w:t>-</w:t>
      </w:r>
      <w:r w:rsidRPr="00EA3400">
        <w:rPr>
          <w:lang w:eastAsia="ko-KR"/>
        </w:rPr>
        <w:tab/>
        <w:t>QoS requirements for each localized service</w:t>
      </w:r>
      <w:r w:rsidR="00B436F3" w:rsidRPr="00EA3400">
        <w:rPr>
          <w:lang w:eastAsia="ko-KR"/>
        </w:rPr>
        <w:t>.</w:t>
      </w:r>
    </w:p>
    <w:p w14:paraId="61D1D51E" w14:textId="43A14693" w:rsidR="004E1602" w:rsidRPr="00EA3400" w:rsidRDefault="004E1602" w:rsidP="004E1602">
      <w:pPr>
        <w:pStyle w:val="B1"/>
      </w:pPr>
      <w:r w:rsidRPr="00EA3400">
        <w:t>-</w:t>
      </w:r>
      <w:r w:rsidRPr="00EA3400">
        <w:tab/>
        <w:t>Step</w:t>
      </w:r>
      <w:r w:rsidR="00B436F3" w:rsidRPr="00EA3400">
        <w:t> </w:t>
      </w:r>
      <w:r w:rsidRPr="00EA3400">
        <w:t>2: NEF/PCF of the hosting network determines its network rules for the localized services based on the request in Step1 and the agreement with the localized service provider. The network rules are used to reserve the network resources and meet the QoS requirement with the specific validity restriction for providing access to the localized services.</w:t>
      </w:r>
    </w:p>
    <w:p w14:paraId="49E9DC0E" w14:textId="5FF005EC" w:rsidR="004E1602" w:rsidRPr="00EA3400" w:rsidRDefault="004E1602" w:rsidP="004E1602">
      <w:pPr>
        <w:pStyle w:val="B1"/>
      </w:pPr>
      <w:r w:rsidRPr="00EA3400">
        <w:t>-</w:t>
      </w:r>
      <w:r w:rsidRPr="00EA3400">
        <w:tab/>
        <w:t>Step</w:t>
      </w:r>
      <w:r w:rsidR="00B436F3" w:rsidRPr="00EA3400">
        <w:t> </w:t>
      </w:r>
      <w:r w:rsidRPr="00EA3400">
        <w:t>3: NEF/PCF of the hosting network responses the result for providing access to localized services to the AF (localized services provider), the result corresponds to the request in the Step1, which including:</w:t>
      </w:r>
    </w:p>
    <w:p w14:paraId="2BABDE1A" w14:textId="46664977" w:rsidR="004E1602" w:rsidRPr="00EA3400" w:rsidRDefault="004E1602" w:rsidP="004E1602">
      <w:pPr>
        <w:pStyle w:val="B2"/>
        <w:rPr>
          <w:lang w:eastAsia="ko-KR"/>
        </w:rPr>
      </w:pPr>
      <w:r w:rsidRPr="00EA3400">
        <w:rPr>
          <w:lang w:eastAsia="ko-KR"/>
        </w:rPr>
        <w:t>-</w:t>
      </w:r>
      <w:r w:rsidRPr="00EA3400">
        <w:rPr>
          <w:lang w:eastAsia="ko-KR"/>
        </w:rPr>
        <w:tab/>
        <w:t>list of the identification of the localized services, which can be provided by the hosting network</w:t>
      </w:r>
      <w:r w:rsidR="00B436F3" w:rsidRPr="00EA3400">
        <w:rPr>
          <w:lang w:eastAsia="ko-KR"/>
        </w:rPr>
        <w:t>;</w:t>
      </w:r>
    </w:p>
    <w:p w14:paraId="7B745D30" w14:textId="1C593D86" w:rsidR="004E1602" w:rsidRPr="00EA3400" w:rsidRDefault="004E1602" w:rsidP="004E1602">
      <w:pPr>
        <w:pStyle w:val="B2"/>
        <w:rPr>
          <w:lang w:eastAsia="ko-KR"/>
        </w:rPr>
      </w:pPr>
      <w:r w:rsidRPr="00EA3400">
        <w:rPr>
          <w:lang w:eastAsia="ko-KR"/>
        </w:rPr>
        <w:t>-</w:t>
      </w:r>
      <w:r w:rsidRPr="00EA3400">
        <w:rPr>
          <w:lang w:eastAsia="ko-KR"/>
        </w:rPr>
        <w:tab/>
        <w:t>validity restriction for each localized service provided by the hosting network, e.g. the validity of time or location</w:t>
      </w:r>
      <w:r w:rsidR="00B436F3" w:rsidRPr="00EA3400">
        <w:rPr>
          <w:lang w:eastAsia="ko-KR"/>
        </w:rPr>
        <w:t>;</w:t>
      </w:r>
    </w:p>
    <w:p w14:paraId="3A280129" w14:textId="5E93C0B9" w:rsidR="004E1602" w:rsidRPr="00EA3400" w:rsidRDefault="004E1602" w:rsidP="004E1602">
      <w:pPr>
        <w:pStyle w:val="B2"/>
        <w:rPr>
          <w:lang w:eastAsia="ko-KR"/>
        </w:rPr>
      </w:pPr>
      <w:r w:rsidRPr="00EA3400">
        <w:rPr>
          <w:lang w:eastAsia="ko-KR"/>
        </w:rPr>
        <w:t>-</w:t>
      </w:r>
      <w:r w:rsidRPr="00EA3400">
        <w:rPr>
          <w:lang w:eastAsia="ko-KR"/>
        </w:rPr>
        <w:tab/>
        <w:t>QoS requirements for each localized service provided by the hosting network</w:t>
      </w:r>
      <w:r w:rsidR="00B436F3" w:rsidRPr="00EA3400">
        <w:rPr>
          <w:lang w:eastAsia="ko-KR"/>
        </w:rPr>
        <w:t>.</w:t>
      </w:r>
    </w:p>
    <w:p w14:paraId="063FF34D" w14:textId="77777777" w:rsidR="00D378C7" w:rsidRPr="00EA3400" w:rsidRDefault="00D378C7" w:rsidP="00D378C7">
      <w:pPr>
        <w:pStyle w:val="B1"/>
        <w:rPr>
          <w:rFonts w:eastAsiaTheme="minorEastAsia"/>
          <w:lang w:eastAsia="zh-CN"/>
        </w:rPr>
      </w:pPr>
      <w:r w:rsidRPr="00EA3400">
        <w:rPr>
          <w:rFonts w:eastAsiaTheme="minorEastAsia"/>
          <w:lang w:eastAsia="zh-CN"/>
        </w:rPr>
        <w:t>-</w:t>
      </w:r>
      <w:r w:rsidRPr="00EA3400">
        <w:rPr>
          <w:rFonts w:eastAsiaTheme="minorEastAsia"/>
          <w:lang w:eastAsia="zh-CN"/>
        </w:rPr>
        <w:tab/>
        <w:t>Step 4: PCF of hosting network updates the parameters of the AMF and SMF in order to enforce its network rules which are determined in step 3 to provide access to localized services.</w:t>
      </w:r>
    </w:p>
    <w:p w14:paraId="63061071" w14:textId="28293126" w:rsidR="00D378C7" w:rsidRPr="00D00F32" w:rsidRDefault="00D00F32" w:rsidP="00D00F32">
      <w:pPr>
        <w:pStyle w:val="B1"/>
      </w:pPr>
      <w:r>
        <w:t>-</w:t>
      </w:r>
      <w:r>
        <w:tab/>
        <w:t>PCF will invoke Npcf_AMPolicyControl_UpdateNotify request to AMF as defined in clause 4.16.2.2 of TS 23.502 [4], which includes the list of the identification of the localized services, the modified service area restrictions (e.g. the validity of location), and the modified QoS (such as UE-AMBR, UE-Slice-MBR) parameters to notify AMF the access and mobility related policy for localized services has been updated.</w:t>
      </w:r>
    </w:p>
    <w:p w14:paraId="7BDA352E" w14:textId="0F55AB1C" w:rsidR="00D378C7" w:rsidRPr="00EA3400" w:rsidRDefault="00D378C7" w:rsidP="00D378C7">
      <w:pPr>
        <w:pStyle w:val="B1"/>
        <w:rPr>
          <w:rFonts w:eastAsiaTheme="minorEastAsia"/>
          <w:lang w:eastAsia="zh-CN"/>
        </w:rPr>
      </w:pPr>
      <w:r w:rsidRPr="00EA3400">
        <w:rPr>
          <w:rFonts w:eastAsiaTheme="minorEastAsia"/>
          <w:lang w:eastAsia="zh-CN"/>
        </w:rPr>
        <w:t>-</w:t>
      </w:r>
      <w:r w:rsidRPr="00EA3400">
        <w:rPr>
          <w:rFonts w:eastAsiaTheme="minorEastAsia"/>
          <w:lang w:eastAsia="zh-CN"/>
        </w:rPr>
        <w:tab/>
        <w:t xml:space="preserve">PCF will invoke Npcf_SMPolicyControl_UpdateNotify request to SMF as defined in clause 4.16.5.2 of </w:t>
      </w:r>
      <w:r w:rsidR="00D00F32" w:rsidRPr="00EA3400">
        <w:rPr>
          <w:rFonts w:eastAsiaTheme="minorEastAsia"/>
          <w:lang w:eastAsia="zh-CN"/>
        </w:rPr>
        <w:t>TS</w:t>
      </w:r>
      <w:r w:rsidR="00D00F32">
        <w:rPr>
          <w:rFonts w:eastAsiaTheme="minorEastAsia"/>
          <w:lang w:eastAsia="zh-CN"/>
        </w:rPr>
        <w:t> </w:t>
      </w:r>
      <w:r w:rsidR="00D00F32" w:rsidRPr="00EA3400">
        <w:rPr>
          <w:rFonts w:eastAsiaTheme="minorEastAsia"/>
          <w:lang w:eastAsia="zh-CN"/>
        </w:rPr>
        <w:t>23.502</w:t>
      </w:r>
      <w:r w:rsidR="00D00F32">
        <w:rPr>
          <w:rFonts w:eastAsiaTheme="minorEastAsia"/>
          <w:lang w:eastAsia="zh-CN"/>
        </w:rPr>
        <w:t> </w:t>
      </w:r>
      <w:r w:rsidR="00D00F32" w:rsidRPr="00EA3400">
        <w:rPr>
          <w:rFonts w:eastAsiaTheme="minorEastAsia"/>
          <w:lang w:eastAsia="zh-CN"/>
        </w:rPr>
        <w:t>[</w:t>
      </w:r>
      <w:r w:rsidRPr="00EA3400">
        <w:rPr>
          <w:rFonts w:eastAsiaTheme="minorEastAsia"/>
          <w:lang w:eastAsia="zh-CN"/>
        </w:rPr>
        <w:t>4], which includes the modified QoS (e.g. Authorized MBR, Authorized session-AMBR), the Revalidation time limit, the Time Condition, etc. parameters to notify SMF the PDU session related policy information for localized services has been updated.</w:t>
      </w:r>
    </w:p>
    <w:p w14:paraId="2F577C35" w14:textId="77777777" w:rsidR="00D378C7" w:rsidRPr="00EA3400" w:rsidRDefault="00D378C7" w:rsidP="00D378C7">
      <w:pPr>
        <w:pStyle w:val="B1"/>
        <w:rPr>
          <w:rFonts w:eastAsiaTheme="minorEastAsia"/>
          <w:lang w:eastAsia="zh-CN"/>
        </w:rPr>
      </w:pPr>
      <w:r w:rsidRPr="00EA3400">
        <w:rPr>
          <w:rFonts w:eastAsiaTheme="minorEastAsia"/>
          <w:lang w:eastAsia="zh-CN"/>
        </w:rPr>
        <w:t>-</w:t>
      </w:r>
      <w:r w:rsidRPr="00EA3400">
        <w:rPr>
          <w:rFonts w:eastAsiaTheme="minorEastAsia"/>
          <w:lang w:eastAsia="zh-CN"/>
        </w:rPr>
        <w:tab/>
        <w:t>Step 5: hosting network advertise the localized services to the UE according to the network rules (e.g. at the specific time and location).</w:t>
      </w:r>
    </w:p>
    <w:p w14:paraId="3EFDDD80" w14:textId="77777777" w:rsidR="00D378C7" w:rsidRPr="00EA3400" w:rsidRDefault="00D378C7" w:rsidP="00D378C7">
      <w:pPr>
        <w:pStyle w:val="B1"/>
        <w:rPr>
          <w:rFonts w:eastAsiaTheme="minorEastAsia"/>
          <w:lang w:eastAsia="zh-CN"/>
        </w:rPr>
      </w:pPr>
      <w:r w:rsidRPr="00EA3400">
        <w:rPr>
          <w:rFonts w:eastAsiaTheme="minorEastAsia"/>
          <w:lang w:eastAsia="zh-CN"/>
        </w:rPr>
        <w:t>-</w:t>
      </w:r>
      <w:r w:rsidRPr="00EA3400">
        <w:rPr>
          <w:rFonts w:eastAsiaTheme="minorEastAsia"/>
          <w:lang w:eastAsia="zh-CN"/>
        </w:rPr>
        <w:tab/>
        <w:t>When AMF received the modified access and mobility related policy from PCF in step 4, AMF will deploy and store this updated policy information, then provisioning the Service Area Restrictions (e.g. the validity of location), the list of the identification of the localized services (such as DNN and/or S-NSSAIs) to the UE, and provisioning the UE-AMBR, Service Area Restrictions to the NG-RAN.</w:t>
      </w:r>
    </w:p>
    <w:p w14:paraId="37E9DA6F" w14:textId="7E85C5FB" w:rsidR="004E1602" w:rsidRPr="00EA3400" w:rsidRDefault="004E1602" w:rsidP="00F35A29">
      <w:pPr>
        <w:pStyle w:val="Heading4"/>
      </w:pPr>
      <w:bookmarkStart w:id="1977" w:name="_Toc116980590"/>
      <w:r w:rsidRPr="00EA3400">
        <w:lastRenderedPageBreak/>
        <w:t>6.13.3.2</w:t>
      </w:r>
      <w:r w:rsidRPr="00EA3400">
        <w:tab/>
        <w:t>Procedure for home network to update UE with the network selection information for the subscribed Hosting Network</w:t>
      </w:r>
      <w:bookmarkEnd w:id="1977"/>
    </w:p>
    <w:p w14:paraId="216D9597" w14:textId="77777777" w:rsidR="004E1602" w:rsidRPr="00EA3400" w:rsidRDefault="004E1602" w:rsidP="004E1602">
      <w:pPr>
        <w:pStyle w:val="TH"/>
        <w:rPr>
          <w:rFonts w:eastAsia="MS Mincho"/>
        </w:rPr>
      </w:pPr>
      <w:r w:rsidRPr="00EA3400">
        <w:t xml:space="preserve"> </w:t>
      </w:r>
      <w:r w:rsidRPr="00EA3400">
        <w:object w:dxaOrig="8520" w:dyaOrig="5445" w14:anchorId="79DED45C">
          <v:shape id="_x0000_i1042" type="#_x0000_t75" style="width:424.95pt;height:271.65pt" o:ole="">
            <v:imagedata r:id="rId50" o:title=""/>
          </v:shape>
          <o:OLEObject Type="Embed" ProgID="Visio.Drawing.15" ShapeID="_x0000_i1042" DrawAspect="Content" ObjectID="_1727675885" r:id="rId51"/>
        </w:object>
      </w:r>
    </w:p>
    <w:p w14:paraId="04107D5A" w14:textId="77777777" w:rsidR="004E1602" w:rsidRPr="00EA3400" w:rsidRDefault="004E1602" w:rsidP="004E1602">
      <w:pPr>
        <w:pStyle w:val="TF"/>
      </w:pPr>
      <w:r w:rsidRPr="00EA3400">
        <w:t>Figure 6.13.3.2-1: Procedure for home network to update UE with network selection information for hosting network</w:t>
      </w:r>
    </w:p>
    <w:p w14:paraId="07A5A1B7" w14:textId="5E05F234" w:rsidR="004E1602" w:rsidRPr="00EA3400" w:rsidRDefault="004E1602" w:rsidP="004E1602">
      <w:pPr>
        <w:pStyle w:val="B1"/>
      </w:pPr>
      <w:r w:rsidRPr="00EA3400">
        <w:t>-</w:t>
      </w:r>
      <w:r w:rsidRPr="00EA3400">
        <w:tab/>
        <w:t>Step</w:t>
      </w:r>
      <w:r w:rsidR="00B436F3" w:rsidRPr="00EA3400">
        <w:t> </w:t>
      </w:r>
      <w:r w:rsidRPr="00EA3400">
        <w:t xml:space="preserve">1: UE indicates its target localized services (via a list of </w:t>
      </w:r>
      <w:r w:rsidR="000B1DD2" w:rsidRPr="00EA3400">
        <w:t>identification</w:t>
      </w:r>
      <w:r w:rsidRPr="00EA3400">
        <w:t xml:space="preserve"> of the localized services) in the NAS message: Registration Request when UE registers to the AMF of the home network.</w:t>
      </w:r>
    </w:p>
    <w:p w14:paraId="7839AFE9" w14:textId="39BCF294" w:rsidR="004E1602" w:rsidRPr="00EA3400" w:rsidRDefault="004E1602" w:rsidP="004E1602">
      <w:pPr>
        <w:pStyle w:val="B1"/>
      </w:pPr>
      <w:r w:rsidRPr="00EA3400">
        <w:t>-</w:t>
      </w:r>
      <w:r w:rsidRPr="00EA3400">
        <w:tab/>
        <w:t>Step</w:t>
      </w:r>
      <w:r w:rsidR="00B436F3" w:rsidRPr="00EA3400">
        <w:t> </w:t>
      </w:r>
      <w:r w:rsidRPr="00EA3400">
        <w:t>2: Home network may perform the authorization and authentication for the target localized services based on the local network policy and UE subscription.</w:t>
      </w:r>
    </w:p>
    <w:p w14:paraId="581E73F5" w14:textId="29992E2F" w:rsidR="004E1602" w:rsidRPr="00EA3400" w:rsidRDefault="004E1602" w:rsidP="004E1602">
      <w:pPr>
        <w:pStyle w:val="EditorsNote"/>
      </w:pPr>
      <w:r w:rsidRPr="00EA3400">
        <w:t>Editor</w:t>
      </w:r>
      <w:r w:rsidR="00C811BD" w:rsidRPr="00EA3400">
        <w:t>'</w:t>
      </w:r>
      <w:r w:rsidRPr="00EA3400">
        <w:t>s Note: It is FFS how the authorization and authentication for the target localized service are performed in the home network,</w:t>
      </w:r>
    </w:p>
    <w:p w14:paraId="235350A7" w14:textId="443679E0" w:rsidR="004E1602" w:rsidRPr="00EA3400" w:rsidRDefault="004E1602" w:rsidP="004E1602">
      <w:pPr>
        <w:pStyle w:val="B1"/>
      </w:pPr>
      <w:r w:rsidRPr="00EA3400">
        <w:t>-</w:t>
      </w:r>
      <w:r w:rsidRPr="00EA3400">
        <w:tab/>
        <w:t>Step</w:t>
      </w:r>
      <w:r w:rsidR="00B436F3" w:rsidRPr="00EA3400">
        <w:t> </w:t>
      </w:r>
      <w:r w:rsidRPr="00EA3400">
        <w:t xml:space="preserve">3: </w:t>
      </w:r>
      <w:r w:rsidRPr="00EA3400">
        <w:rPr>
          <w:lang w:eastAsia="zh-CN"/>
        </w:rPr>
        <w:t xml:space="preserve">Based on the UE subscription of the target localized services provided by the hosting networks and the availability of the hosting network(s) in the location of the UE, the AMF of the </w:t>
      </w:r>
      <w:r w:rsidRPr="00EA3400">
        <w:t>home network may returns the information of the hosting network providing the target services to the UE in the NAS message: Registration Accept or UE configuration update, which includes:</w:t>
      </w:r>
    </w:p>
    <w:p w14:paraId="4E49D78E" w14:textId="42610D68" w:rsidR="004E1602" w:rsidRPr="00EA3400" w:rsidRDefault="004E1602" w:rsidP="004E1602">
      <w:pPr>
        <w:pStyle w:val="B2"/>
        <w:rPr>
          <w:lang w:eastAsia="ko-KR"/>
        </w:rPr>
      </w:pPr>
      <w:r w:rsidRPr="00EA3400">
        <w:rPr>
          <w:lang w:eastAsia="ko-KR"/>
        </w:rPr>
        <w:t>-</w:t>
      </w:r>
      <w:r w:rsidRPr="00EA3400">
        <w:rPr>
          <w:lang w:eastAsia="ko-KR"/>
        </w:rPr>
        <w:tab/>
        <w:t>List of SNPN IDs of the hosting network associated with the localized services</w:t>
      </w:r>
      <w:r w:rsidR="00B436F3" w:rsidRPr="00EA3400">
        <w:rPr>
          <w:lang w:eastAsia="ko-KR"/>
        </w:rPr>
        <w:t>.</w:t>
      </w:r>
    </w:p>
    <w:p w14:paraId="01DF47F8" w14:textId="22956958" w:rsidR="004E1602" w:rsidRPr="00EA3400" w:rsidRDefault="004E1602" w:rsidP="004E1602">
      <w:pPr>
        <w:pStyle w:val="B2"/>
        <w:rPr>
          <w:lang w:eastAsia="ko-KR"/>
        </w:rPr>
      </w:pPr>
      <w:r w:rsidRPr="00EA3400">
        <w:rPr>
          <w:lang w:eastAsia="ko-KR"/>
        </w:rPr>
        <w:t>-</w:t>
      </w:r>
      <w:r w:rsidRPr="00EA3400">
        <w:rPr>
          <w:lang w:eastAsia="ko-KR"/>
        </w:rPr>
        <w:tab/>
        <w:t>Special restriction for the localized services, including time and location restrictions</w:t>
      </w:r>
      <w:r w:rsidR="00B436F3" w:rsidRPr="00EA3400">
        <w:rPr>
          <w:lang w:eastAsia="ko-KR"/>
        </w:rPr>
        <w:t>.</w:t>
      </w:r>
    </w:p>
    <w:p w14:paraId="6DD89F5A" w14:textId="25900460" w:rsidR="004E1602" w:rsidRPr="00EA3400" w:rsidRDefault="004E1602" w:rsidP="004E1602">
      <w:pPr>
        <w:pStyle w:val="B2"/>
        <w:rPr>
          <w:lang w:eastAsia="ko-KR"/>
        </w:rPr>
      </w:pPr>
      <w:r w:rsidRPr="00EA3400">
        <w:rPr>
          <w:lang w:eastAsia="ko-KR"/>
        </w:rPr>
        <w:t>-</w:t>
      </w:r>
      <w:r w:rsidRPr="00EA3400">
        <w:rPr>
          <w:lang w:eastAsia="ko-KR"/>
        </w:rPr>
        <w:tab/>
        <w:t>N3IWF address of the home network, which may be used for hosting network as an underlay network to access the home network</w:t>
      </w:r>
      <w:r w:rsidR="00B436F3" w:rsidRPr="00EA3400">
        <w:rPr>
          <w:lang w:eastAsia="ko-KR"/>
        </w:rPr>
        <w:t>.</w:t>
      </w:r>
    </w:p>
    <w:p w14:paraId="2A662A9F" w14:textId="75EA66C8" w:rsidR="004E1602" w:rsidRPr="00EA3400" w:rsidRDefault="004E1602" w:rsidP="004E1602">
      <w:pPr>
        <w:pStyle w:val="EditorsNote"/>
        <w:rPr>
          <w:lang w:eastAsia="ko-KR"/>
        </w:rPr>
      </w:pPr>
      <w:r w:rsidRPr="00EA3400">
        <w:rPr>
          <w:lang w:eastAsia="ko-KR"/>
        </w:rPr>
        <w:t>Editor</w:t>
      </w:r>
      <w:r w:rsidR="00C811BD" w:rsidRPr="00EA3400">
        <w:rPr>
          <w:lang w:eastAsia="ko-KR"/>
        </w:rPr>
        <w:t>'</w:t>
      </w:r>
      <w:r w:rsidRPr="00EA3400">
        <w:rPr>
          <w:lang w:eastAsia="ko-KR"/>
        </w:rPr>
        <w:t>s note:</w:t>
      </w:r>
      <w:r w:rsidRPr="00EA3400">
        <w:rPr>
          <w:lang w:eastAsia="ko-KR"/>
        </w:rPr>
        <w:tab/>
        <w:t>It is FFS whether ANDSP can be reused to provide N3IWF information to UE.</w:t>
      </w:r>
    </w:p>
    <w:p w14:paraId="2C7DE7F6" w14:textId="7DF393DD" w:rsidR="004E1602" w:rsidRPr="00EA3400" w:rsidRDefault="004E1602" w:rsidP="004E1602">
      <w:pPr>
        <w:pStyle w:val="B2"/>
        <w:rPr>
          <w:lang w:eastAsia="ko-KR"/>
        </w:rPr>
      </w:pPr>
      <w:r w:rsidRPr="00EA3400">
        <w:rPr>
          <w:lang w:eastAsia="ko-KR"/>
        </w:rPr>
        <w:t>-</w:t>
      </w:r>
      <w:r w:rsidRPr="00EA3400">
        <w:rPr>
          <w:lang w:eastAsia="ko-KR"/>
        </w:rPr>
        <w:tab/>
        <w:t>Credentials to access hosting network(s)</w:t>
      </w:r>
      <w:r w:rsidR="00B436F3" w:rsidRPr="00EA3400">
        <w:rPr>
          <w:lang w:eastAsia="ko-KR"/>
        </w:rPr>
        <w:t>.</w:t>
      </w:r>
    </w:p>
    <w:p w14:paraId="753885CE" w14:textId="063CE10C" w:rsidR="004E1602" w:rsidRPr="00EA3400" w:rsidRDefault="004E1602" w:rsidP="004E1602">
      <w:pPr>
        <w:pStyle w:val="NO"/>
        <w:rPr>
          <w:lang w:eastAsia="ko-KR"/>
        </w:rPr>
      </w:pPr>
      <w:r w:rsidRPr="00EA3400">
        <w:rPr>
          <w:lang w:eastAsia="ko-KR"/>
        </w:rPr>
        <w:t>NOTE:</w:t>
      </w:r>
      <w:r w:rsidRPr="00EA3400">
        <w:rPr>
          <w:lang w:eastAsia="ko-KR"/>
        </w:rPr>
        <w:tab/>
        <w:t>Whether and how credential can be sent to UE via NAS message is up to SA</w:t>
      </w:r>
      <w:r w:rsidR="00B436F3" w:rsidRPr="00EA3400">
        <w:rPr>
          <w:lang w:eastAsia="ko-KR"/>
        </w:rPr>
        <w:t> WG</w:t>
      </w:r>
      <w:r w:rsidRPr="00EA3400">
        <w:rPr>
          <w:lang w:eastAsia="ko-KR"/>
        </w:rPr>
        <w:t>3.</w:t>
      </w:r>
    </w:p>
    <w:p w14:paraId="14722DF1" w14:textId="77777777" w:rsidR="004E1602" w:rsidRPr="00EA3400" w:rsidRDefault="004E1602" w:rsidP="004E1602">
      <w:r w:rsidRPr="00EA3400">
        <w:t>UE may store the information of the hosting network; it is up to UE to determine its way to access to hosting network when it is available, such as:</w:t>
      </w:r>
    </w:p>
    <w:p w14:paraId="7B5944FF" w14:textId="77777777" w:rsidR="004E1602" w:rsidRPr="00EA3400" w:rsidRDefault="004E1602" w:rsidP="004E1602">
      <w:pPr>
        <w:pStyle w:val="B1"/>
        <w:rPr>
          <w:lang w:eastAsia="ko-KR"/>
        </w:rPr>
      </w:pPr>
      <w:r w:rsidRPr="00EA3400">
        <w:t>-</w:t>
      </w:r>
      <w:r w:rsidRPr="00EA3400">
        <w:tab/>
      </w:r>
      <w:r w:rsidRPr="00EA3400">
        <w:rPr>
          <w:lang w:eastAsia="ko-KR"/>
        </w:rPr>
        <w:t>For a dual- radio capability UE, UE may access the hosting network directly on one radio link and retain the connection with the home network with the other radio link.</w:t>
      </w:r>
    </w:p>
    <w:p w14:paraId="2AB8F1A9" w14:textId="7FAE85A2" w:rsidR="004E1602" w:rsidRPr="00EA3400" w:rsidRDefault="004E1602" w:rsidP="004E1602">
      <w:pPr>
        <w:pStyle w:val="B1"/>
        <w:rPr>
          <w:lang w:eastAsia="ko-KR"/>
        </w:rPr>
      </w:pPr>
      <w:r w:rsidRPr="00EA3400">
        <w:lastRenderedPageBreak/>
        <w:t>-</w:t>
      </w:r>
      <w:r w:rsidRPr="00EA3400">
        <w:tab/>
      </w:r>
      <w:r w:rsidRPr="00EA3400">
        <w:rPr>
          <w:lang w:eastAsia="ko-KR"/>
        </w:rPr>
        <w:t>For a single-radio capability UE, UE access the home network via the hosting network as an underlay network, for both services from hosting network and the home network.</w:t>
      </w:r>
    </w:p>
    <w:p w14:paraId="630B38CA" w14:textId="77777777" w:rsidR="00CA0047" w:rsidRPr="00EA3400" w:rsidRDefault="00CA0047" w:rsidP="00CA0047">
      <w:pPr>
        <w:pStyle w:val="Heading4"/>
      </w:pPr>
      <w:bookmarkStart w:id="1978" w:name="_Toc116980591"/>
      <w:r w:rsidRPr="00EA3400">
        <w:t>6.13.3.3</w:t>
      </w:r>
      <w:r w:rsidRPr="00EA3400">
        <w:tab/>
        <w:t>Procedure for hosting network to instruct the UE to return to the home network</w:t>
      </w:r>
      <w:bookmarkEnd w:id="1978"/>
    </w:p>
    <w:p w14:paraId="408E9A10" w14:textId="77777777" w:rsidR="00CA0047" w:rsidRPr="00EA3400" w:rsidRDefault="00CA0047" w:rsidP="00D378C7">
      <w:pPr>
        <w:pStyle w:val="TH"/>
      </w:pPr>
      <w:r w:rsidRPr="00EA3400">
        <w:object w:dxaOrig="6871" w:dyaOrig="5446" w14:anchorId="1305DD65">
          <v:shape id="_x0000_i1043" type="#_x0000_t75" style="width:344.1pt;height:272.1pt" o:ole="">
            <v:imagedata r:id="rId52" o:title=""/>
          </v:shape>
          <o:OLEObject Type="Embed" ProgID="Visio.Drawing.15" ShapeID="_x0000_i1043" DrawAspect="Content" ObjectID="_1727675886" r:id="rId53"/>
        </w:object>
      </w:r>
    </w:p>
    <w:p w14:paraId="39B93B3E" w14:textId="77777777" w:rsidR="00CA0047" w:rsidRPr="00EA3400" w:rsidRDefault="00CA0047" w:rsidP="00CA0047">
      <w:pPr>
        <w:pStyle w:val="TF"/>
      </w:pPr>
      <w:r w:rsidRPr="00EA3400">
        <w:t>Figure 6.13.3-1: Procedure for hosting network to instruct UE to return to the home network</w:t>
      </w:r>
    </w:p>
    <w:p w14:paraId="122294CA" w14:textId="77777777" w:rsidR="00CA0047" w:rsidRPr="00EA3400" w:rsidRDefault="00CA0047" w:rsidP="00CA0047">
      <w:pPr>
        <w:pStyle w:val="B1"/>
      </w:pPr>
      <w:r w:rsidRPr="00EA3400">
        <w:t>-</w:t>
      </w:r>
      <w:r w:rsidRPr="00EA3400">
        <w:tab/>
        <w:t>Step 1: AMF sends the localized service end indication to the registered UE, which may include the list of the identity of the localized service that is about to end.</w:t>
      </w:r>
    </w:p>
    <w:p w14:paraId="53B2C600" w14:textId="77777777" w:rsidR="00CA0047" w:rsidRPr="00EA3400" w:rsidRDefault="00CA0047" w:rsidP="00CA0047">
      <w:pPr>
        <w:pStyle w:val="B1"/>
      </w:pPr>
      <w:r w:rsidRPr="00EA3400">
        <w:t>-</w:t>
      </w:r>
      <w:r w:rsidRPr="00EA3400">
        <w:tab/>
        <w:t xml:space="preserve">Step 2: </w:t>
      </w:r>
      <w:r w:rsidRPr="00EA3400">
        <w:rPr>
          <w:lang w:eastAsia="ko-KR"/>
        </w:rPr>
        <w:t>Upon receiving the end indication of the localized service from the AMF, If UE determines all the target localized services provided by the hosting network end, UE reports the Nwu interface status and related home network identity(e.g. PLMN ID) that the Nwu interface connects to. UE reports the availability of the coverage of the home network (e.g. the signal strength of the home network detected by the UE meets the requirement to access to).</w:t>
      </w:r>
    </w:p>
    <w:p w14:paraId="0C62C5D2" w14:textId="07DE655F" w:rsidR="00CA0047" w:rsidRPr="00EA3400" w:rsidRDefault="00CA0047" w:rsidP="00CA0047">
      <w:pPr>
        <w:pStyle w:val="B1"/>
        <w:rPr>
          <w:lang w:eastAsia="ko-KR"/>
        </w:rPr>
      </w:pPr>
      <w:r w:rsidRPr="00EA3400">
        <w:t>-</w:t>
      </w:r>
      <w:r w:rsidRPr="00EA3400">
        <w:tab/>
        <w:t xml:space="preserve">Step 3: </w:t>
      </w:r>
      <w:r w:rsidRPr="00EA3400">
        <w:rPr>
          <w:lang w:eastAsia="ko-KR"/>
        </w:rPr>
        <w:t>For every single home network, AMF may group the UEs into four groups:</w:t>
      </w:r>
    </w:p>
    <w:p w14:paraId="6CE583A9" w14:textId="77777777" w:rsidR="00D378C7" w:rsidRPr="00EA3400" w:rsidRDefault="00D378C7" w:rsidP="00D378C7">
      <w:pPr>
        <w:pStyle w:val="B2"/>
        <w:rPr>
          <w:lang w:eastAsia="ko-KR"/>
        </w:rPr>
      </w:pPr>
      <w:r w:rsidRPr="00EA3400">
        <w:rPr>
          <w:lang w:eastAsia="ko-KR"/>
        </w:rPr>
        <w:t>-</w:t>
      </w:r>
      <w:r w:rsidRPr="00EA3400">
        <w:rPr>
          <w:lang w:eastAsia="ko-KR"/>
        </w:rPr>
        <w:tab/>
        <w:t>Group1: Nwu interface for home network exists and coverage of the home network exists. AMF may assign a random back-off timer value from a pre-defined range for each UE in order to trigger the UE to start to register and establish the PDU session in the home network immediately.</w:t>
      </w:r>
    </w:p>
    <w:p w14:paraId="17B6DE6D" w14:textId="77777777" w:rsidR="00D378C7" w:rsidRPr="00EA3400" w:rsidRDefault="00D378C7" w:rsidP="00D378C7">
      <w:pPr>
        <w:pStyle w:val="B2"/>
        <w:rPr>
          <w:lang w:eastAsia="ko-KR"/>
        </w:rPr>
      </w:pPr>
      <w:r w:rsidRPr="00EA3400">
        <w:rPr>
          <w:lang w:eastAsia="ko-KR"/>
        </w:rPr>
        <w:t>-</w:t>
      </w:r>
      <w:r w:rsidRPr="00EA3400">
        <w:rPr>
          <w:lang w:eastAsia="ko-KR"/>
        </w:rPr>
        <w:tab/>
        <w:t>Group2: Nwu interface for home network does not exist and coverage of the home network exists. AMF may assign a random back-off timer value from a pre-defined range for each UE in order to trigger the UE to start to register to the home network immediately. The pre-defined range of back-off timer in Group2 should be longer than which of in Group1.</w:t>
      </w:r>
    </w:p>
    <w:p w14:paraId="6E045348" w14:textId="77777777" w:rsidR="00D378C7" w:rsidRPr="00EA3400" w:rsidRDefault="00D378C7" w:rsidP="00D378C7">
      <w:pPr>
        <w:pStyle w:val="B2"/>
        <w:rPr>
          <w:lang w:eastAsia="ko-KR"/>
        </w:rPr>
      </w:pPr>
      <w:r w:rsidRPr="00EA3400">
        <w:rPr>
          <w:lang w:eastAsia="ko-KR"/>
        </w:rPr>
        <w:t>-</w:t>
      </w:r>
      <w:r w:rsidRPr="00EA3400">
        <w:rPr>
          <w:lang w:eastAsia="ko-KR"/>
        </w:rPr>
        <w:tab/>
        <w:t>Group3: Nwu interface for home network exists and coverage of the home network does not exist. AMF may assign a random back-off timer value from a pre-defined range for each UE in order to trigger the UE to start to register and establish the PDU session in the home network when UE detects the availability of the home network. The pre-defined range of back-off timer in Group3 should be longer than which of in Group2.</w:t>
      </w:r>
    </w:p>
    <w:p w14:paraId="2F5618D3" w14:textId="77777777" w:rsidR="00D378C7" w:rsidRPr="00EA3400" w:rsidRDefault="00D378C7" w:rsidP="00D378C7">
      <w:pPr>
        <w:pStyle w:val="B2"/>
        <w:rPr>
          <w:lang w:eastAsia="ko-KR"/>
        </w:rPr>
      </w:pPr>
      <w:r w:rsidRPr="00EA3400">
        <w:rPr>
          <w:lang w:eastAsia="ko-KR"/>
        </w:rPr>
        <w:t>-</w:t>
      </w:r>
      <w:r w:rsidRPr="00EA3400">
        <w:rPr>
          <w:lang w:eastAsia="ko-KR"/>
        </w:rPr>
        <w:tab/>
        <w:t>Group4: Nwu interface for home network does not exist and coverage of the home network does not exist. AMF may assign a random back-off timer value from a pre-defined range for each UE in order to trigger the UE to start to register to home network when UE detects the availability of the home network. The pre-defined range of back-off timer in Group4 should be longer than which of in Group3.</w:t>
      </w:r>
    </w:p>
    <w:p w14:paraId="27E9CC93" w14:textId="7D03CA24" w:rsidR="00CA0047" w:rsidRPr="00EA3400" w:rsidRDefault="00CA0047" w:rsidP="00D378C7">
      <w:pPr>
        <w:pStyle w:val="NO"/>
        <w:rPr>
          <w:lang w:eastAsia="ko-KR"/>
        </w:rPr>
      </w:pPr>
      <w:r w:rsidRPr="00EA3400">
        <w:rPr>
          <w:lang w:eastAsia="ko-KR"/>
        </w:rPr>
        <w:lastRenderedPageBreak/>
        <w:t>NOTE:</w:t>
      </w:r>
      <w:r w:rsidRPr="00EA3400">
        <w:rPr>
          <w:lang w:eastAsia="ko-KR"/>
        </w:rPr>
        <w:tab/>
        <w:t>For each of the home network operator and the hosting network operator, there may be a SLA to configure the pre-defined range value corresponding to different groups. On the other hand, the hosting network may configure the pre-defined range value corresponding to different groups locally.</w:t>
      </w:r>
    </w:p>
    <w:p w14:paraId="4F59F812" w14:textId="77777777" w:rsidR="00CA0047" w:rsidRPr="00EA3400" w:rsidRDefault="00CA0047" w:rsidP="00CA0047">
      <w:pPr>
        <w:pStyle w:val="B1"/>
        <w:rPr>
          <w:lang w:eastAsia="ko-KR"/>
        </w:rPr>
      </w:pPr>
      <w:r w:rsidRPr="00EA3400">
        <w:t>-</w:t>
      </w:r>
      <w:r w:rsidRPr="00EA3400">
        <w:tab/>
        <w:t xml:space="preserve">Step 4: </w:t>
      </w:r>
      <w:r w:rsidRPr="00EA3400">
        <w:rPr>
          <w:lang w:eastAsia="ko-KR"/>
        </w:rPr>
        <w:t>AMF sends the mobility command to each of UE, which includes the assigned random back-off timer value from the predefined range corresponding to different groups.</w:t>
      </w:r>
    </w:p>
    <w:p w14:paraId="65499EA5" w14:textId="498EAE1E" w:rsidR="00CA0047" w:rsidRPr="00EA3400" w:rsidRDefault="00CA0047" w:rsidP="00CA0047">
      <w:pPr>
        <w:pStyle w:val="B1"/>
        <w:rPr>
          <w:lang w:eastAsia="ko-KR"/>
        </w:rPr>
      </w:pPr>
      <w:r w:rsidRPr="00EA3400">
        <w:t>-</w:t>
      </w:r>
      <w:r w:rsidRPr="00EA3400">
        <w:tab/>
        <w:t xml:space="preserve">Step 5: Upon receiving the value of back-off timer from the AMF of the hosting network, </w:t>
      </w:r>
      <w:r w:rsidRPr="00EA3400">
        <w:rPr>
          <w:lang w:eastAsia="ko-KR"/>
        </w:rPr>
        <w:t>UE should waits until the expiry of the back-off timer to initiate the registration attempt and PDU session establishment request attempt if needed to the home network.</w:t>
      </w:r>
    </w:p>
    <w:p w14:paraId="668521C9" w14:textId="17B3C910" w:rsidR="00AB28CB" w:rsidRPr="00EA3400" w:rsidRDefault="00AB28CB" w:rsidP="00AB28CB">
      <w:pPr>
        <w:pStyle w:val="Heading3"/>
      </w:pPr>
      <w:bookmarkStart w:id="1979" w:name="_Toc116980592"/>
      <w:r w:rsidRPr="00EA3400">
        <w:t>6.13.4</w:t>
      </w:r>
      <w:r w:rsidRPr="00EA3400">
        <w:tab/>
        <w:t>Impacts on services, entities, and interfaces</w:t>
      </w:r>
      <w:bookmarkEnd w:id="1979"/>
    </w:p>
    <w:p w14:paraId="304E96A9" w14:textId="77777777" w:rsidR="00D378C7" w:rsidRPr="00EA3400" w:rsidRDefault="00D378C7" w:rsidP="00D378C7">
      <w:r w:rsidRPr="00EA3400">
        <w:t>UE:</w:t>
      </w:r>
    </w:p>
    <w:p w14:paraId="7BFA9229" w14:textId="77777777" w:rsidR="00D378C7" w:rsidRPr="00EA3400" w:rsidRDefault="00D378C7" w:rsidP="00D378C7">
      <w:pPr>
        <w:pStyle w:val="B1"/>
      </w:pPr>
      <w:r w:rsidRPr="00EA3400">
        <w:t>-</w:t>
      </w:r>
      <w:r w:rsidRPr="00EA3400">
        <w:tab/>
        <w:t>Ability to indicate its target localized services in NAS message based on the received list of the identification of the localized services.</w:t>
      </w:r>
    </w:p>
    <w:p w14:paraId="09F2FBE3" w14:textId="77777777" w:rsidR="00D378C7" w:rsidRPr="00EA3400" w:rsidRDefault="00D378C7" w:rsidP="00D378C7">
      <w:r w:rsidRPr="00EA3400">
        <w:t>PCF:</w:t>
      </w:r>
    </w:p>
    <w:p w14:paraId="6346D343" w14:textId="77777777" w:rsidR="00D378C7" w:rsidRPr="00EA3400" w:rsidRDefault="00D378C7" w:rsidP="00D378C7">
      <w:pPr>
        <w:pStyle w:val="B1"/>
      </w:pPr>
      <w:r w:rsidRPr="00EA3400">
        <w:t>-</w:t>
      </w:r>
      <w:r w:rsidRPr="00EA3400">
        <w:tab/>
        <w:t>Support to receive and respond to Access Information from the NEF.</w:t>
      </w:r>
    </w:p>
    <w:p w14:paraId="6AC197DD" w14:textId="77777777" w:rsidR="00D378C7" w:rsidRPr="00EA3400" w:rsidRDefault="00D378C7" w:rsidP="00D378C7">
      <w:pPr>
        <w:pStyle w:val="B1"/>
      </w:pPr>
      <w:r w:rsidRPr="00EA3400">
        <w:t>-</w:t>
      </w:r>
      <w:r w:rsidRPr="00EA3400">
        <w:tab/>
        <w:t>Support to build network rules/policies to apply for localized server requests from the localized service provider and send to AMF and SMF respectively to perform.</w:t>
      </w:r>
    </w:p>
    <w:p w14:paraId="36AD31AD" w14:textId="77777777" w:rsidR="00D378C7" w:rsidRPr="00EA3400" w:rsidRDefault="00D378C7" w:rsidP="00D378C7">
      <w:r w:rsidRPr="00EA3400">
        <w:t>AMF:</w:t>
      </w:r>
    </w:p>
    <w:p w14:paraId="4046B0F5" w14:textId="77777777" w:rsidR="00D378C7" w:rsidRPr="00EA3400" w:rsidRDefault="00D378C7" w:rsidP="00D378C7">
      <w:pPr>
        <w:pStyle w:val="B1"/>
      </w:pPr>
      <w:r w:rsidRPr="00EA3400">
        <w:t>-</w:t>
      </w:r>
      <w:r w:rsidRPr="00EA3400">
        <w:tab/>
        <w:t>Ability to receive and handle the list of the identification of the localized services, the modified service area restrictions, and the modified QoS (e.g. UE-AMBR, UE-Slice-MBR) parameters from the PCF.</w:t>
      </w:r>
    </w:p>
    <w:p w14:paraId="50B0BC9D" w14:textId="77777777" w:rsidR="00D378C7" w:rsidRPr="00EA3400" w:rsidRDefault="00D378C7" w:rsidP="00D378C7">
      <w:r w:rsidRPr="00EA3400">
        <w:t>SMF:</w:t>
      </w:r>
    </w:p>
    <w:p w14:paraId="6DE8D9A6" w14:textId="77777777" w:rsidR="00D378C7" w:rsidRPr="00EA3400" w:rsidRDefault="00D378C7" w:rsidP="00D378C7">
      <w:pPr>
        <w:pStyle w:val="B1"/>
      </w:pPr>
      <w:r w:rsidRPr="00EA3400">
        <w:t>-</w:t>
      </w:r>
      <w:r w:rsidRPr="00EA3400">
        <w:tab/>
        <w:t>Ability to receive and handle the list of the identification of the localized services, the modified QoS (e.g. Authorized MBR, Authorized session-AMBR), the Revalidation time limit, the Time Condition, etc. parameters from the PCF.</w:t>
      </w:r>
    </w:p>
    <w:p w14:paraId="2F8F2BFA" w14:textId="77777777" w:rsidR="00D378C7" w:rsidRPr="00EA3400" w:rsidRDefault="00D378C7" w:rsidP="00D378C7">
      <w:r w:rsidRPr="00EA3400">
        <w:t>NEF:</w:t>
      </w:r>
    </w:p>
    <w:p w14:paraId="13FC11FE" w14:textId="65A01FCB" w:rsidR="00D378C7" w:rsidRPr="00EA3400" w:rsidRDefault="00D378C7" w:rsidP="00D378C7">
      <w:pPr>
        <w:pStyle w:val="B1"/>
      </w:pPr>
      <w:r w:rsidRPr="00EA3400">
        <w:t>-</w:t>
      </w:r>
      <w:r w:rsidRPr="00EA3400">
        <w:tab/>
        <w:t>Ability to receive and respond to Access Information from the A</w:t>
      </w:r>
      <w:r w:rsidR="002D261F" w:rsidRPr="00EA3400">
        <w:t>F (</w:t>
      </w:r>
      <w:r w:rsidRPr="00EA3400">
        <w:t>localized service provider).</w:t>
      </w:r>
    </w:p>
    <w:p w14:paraId="2A107768" w14:textId="399C5877" w:rsidR="00BB6071" w:rsidRPr="00EA3400" w:rsidRDefault="00BB6071" w:rsidP="006F7FAE">
      <w:pPr>
        <w:pStyle w:val="Heading2"/>
      </w:pPr>
      <w:bookmarkStart w:id="1980" w:name="_Toc116980593"/>
      <w:r w:rsidRPr="00EA3400">
        <w:t>6.14</w:t>
      </w:r>
      <w:r w:rsidRPr="00EA3400">
        <w:tab/>
        <w:t>Solution #14: Solution for hosting network selection</w:t>
      </w:r>
      <w:bookmarkEnd w:id="1980"/>
    </w:p>
    <w:p w14:paraId="54C18801" w14:textId="3B8765B8" w:rsidR="00BB6071" w:rsidRPr="00EA3400" w:rsidRDefault="00BB6071" w:rsidP="00BB6071">
      <w:pPr>
        <w:pStyle w:val="Heading3"/>
      </w:pPr>
      <w:bookmarkStart w:id="1981" w:name="_Toc116980594"/>
      <w:r w:rsidRPr="00EA3400">
        <w:t>6.14.1</w:t>
      </w:r>
      <w:r w:rsidRPr="00EA3400">
        <w:tab/>
      </w:r>
      <w:r w:rsidRPr="00EA3400">
        <w:rPr>
          <w:lang w:eastAsia="ko-KR"/>
        </w:rPr>
        <w:t>Introduction</w:t>
      </w:r>
      <w:bookmarkEnd w:id="1981"/>
    </w:p>
    <w:p w14:paraId="301939AA" w14:textId="77777777" w:rsidR="002D261F" w:rsidRPr="00EA3400" w:rsidRDefault="002D261F" w:rsidP="002D261F">
      <w:pPr>
        <w:rPr>
          <w:lang w:eastAsia="zh-CN"/>
        </w:rPr>
      </w:pPr>
      <w:r w:rsidRPr="00EA3400">
        <w:rPr>
          <w:lang w:eastAsia="zh-CN"/>
        </w:rPr>
        <w:t>This solution solves several requirements listed in Key Issue#4.</w:t>
      </w:r>
    </w:p>
    <w:p w14:paraId="7359B8C5" w14:textId="77777777" w:rsidR="002D261F" w:rsidRPr="00EA3400" w:rsidRDefault="002D261F" w:rsidP="002D261F">
      <w:pPr>
        <w:rPr>
          <w:lang w:eastAsia="zh-CN"/>
        </w:rPr>
      </w:pPr>
      <w:r w:rsidRPr="00EA3400">
        <w:rPr>
          <w:lang w:eastAsia="zh-CN"/>
        </w:rPr>
        <w:t>This solution is used in the scenario when the hosting network is an SNPN. In this solution, two alternatives are provided for a UE to receive hosting network selection and access information from Localized service provider, after the UE establishes business relationship with the Localized service provider:</w:t>
      </w:r>
    </w:p>
    <w:p w14:paraId="5D4B5B6A" w14:textId="77777777" w:rsidR="002D261F" w:rsidRPr="00EA3400" w:rsidRDefault="002D261F" w:rsidP="002D261F">
      <w:pPr>
        <w:pStyle w:val="B1"/>
        <w:rPr>
          <w:lang w:eastAsia="zh-CN"/>
        </w:rPr>
      </w:pPr>
      <w:r w:rsidRPr="00EA3400">
        <w:rPr>
          <w:lang w:eastAsia="zh-CN"/>
        </w:rPr>
        <w:t>1)</w:t>
      </w:r>
      <w:r w:rsidRPr="00EA3400">
        <w:rPr>
          <w:lang w:eastAsia="zh-CN"/>
        </w:rPr>
        <w:tab/>
        <w:t>UE receives hosting network selection and access information from Localized service provider using UP provisioning mechanism;</w:t>
      </w:r>
    </w:p>
    <w:p w14:paraId="5775EBD0" w14:textId="77777777" w:rsidR="002D261F" w:rsidRPr="00EA3400" w:rsidRDefault="002D261F" w:rsidP="002D261F">
      <w:pPr>
        <w:pStyle w:val="B1"/>
        <w:rPr>
          <w:lang w:eastAsia="zh-CN"/>
        </w:rPr>
      </w:pPr>
      <w:r w:rsidRPr="00EA3400">
        <w:rPr>
          <w:lang w:eastAsia="zh-CN"/>
        </w:rPr>
        <w:t>2)</w:t>
      </w:r>
      <w:r w:rsidRPr="00EA3400">
        <w:rPr>
          <w:lang w:eastAsia="zh-CN"/>
        </w:rPr>
        <w:tab/>
        <w:t>UE receives hosting network selection and access information from local SP using SoR procedure.</w:t>
      </w:r>
    </w:p>
    <w:p w14:paraId="1602E605" w14:textId="77777777" w:rsidR="002D261F" w:rsidRPr="00EA3400" w:rsidRDefault="002D261F" w:rsidP="002D261F">
      <w:pPr>
        <w:rPr>
          <w:lang w:eastAsia="zh-CN"/>
        </w:rPr>
      </w:pPr>
      <w:r w:rsidRPr="00EA3400">
        <w:rPr>
          <w:lang w:eastAsia="zh-CN"/>
        </w:rPr>
        <w:t>In both alternatives, the Localized service provider obtains Hosting Network Selection and Access Information from the Hosting network.</w:t>
      </w:r>
    </w:p>
    <w:p w14:paraId="4373F5B1" w14:textId="14EC84D5" w:rsidR="00BB6071" w:rsidRPr="00EA3400" w:rsidRDefault="00BB6071" w:rsidP="00BB6071">
      <w:pPr>
        <w:pStyle w:val="Heading3"/>
        <w:rPr>
          <w:lang w:eastAsia="ko-KR"/>
        </w:rPr>
      </w:pPr>
      <w:bookmarkStart w:id="1982" w:name="_Toc116980595"/>
      <w:bookmarkStart w:id="1983" w:name="_Toc97155717"/>
      <w:r w:rsidRPr="00EA3400">
        <w:rPr>
          <w:lang w:eastAsia="ko-KR"/>
        </w:rPr>
        <w:t>6.14.2</w:t>
      </w:r>
      <w:r w:rsidRPr="00EA3400">
        <w:rPr>
          <w:lang w:eastAsia="ko-KR"/>
        </w:rPr>
        <w:tab/>
        <w:t>Functional Description</w:t>
      </w:r>
      <w:bookmarkEnd w:id="1982"/>
    </w:p>
    <w:p w14:paraId="52A55321" w14:textId="77777777" w:rsidR="00BB6071" w:rsidRPr="00EA3400" w:rsidRDefault="00BB6071" w:rsidP="00BB6071">
      <w:pPr>
        <w:rPr>
          <w:lang w:eastAsia="zh-CN"/>
        </w:rPr>
      </w:pPr>
      <w:r w:rsidRPr="00EA3400">
        <w:rPr>
          <w:lang w:eastAsia="zh-CN"/>
        </w:rPr>
        <w:t>In this solution, the hosting network sends Hosting Network Selection and Access Information to the local service provider, who provides service to UEs accessing the hosting network.</w:t>
      </w:r>
    </w:p>
    <w:p w14:paraId="2B72EBEF" w14:textId="77777777" w:rsidR="00BB6071" w:rsidRPr="00EA3400" w:rsidRDefault="00BB6071" w:rsidP="00BB6071">
      <w:pPr>
        <w:rPr>
          <w:lang w:eastAsia="zh-CN"/>
        </w:rPr>
      </w:pPr>
      <w:r w:rsidRPr="00EA3400">
        <w:rPr>
          <w:lang w:eastAsia="zh-CN"/>
        </w:rPr>
        <w:lastRenderedPageBreak/>
        <w:t>The Hosting Network Selection and Access Information consists the following information:</w:t>
      </w:r>
    </w:p>
    <w:p w14:paraId="72D20C95" w14:textId="65BF3DC1" w:rsidR="00BB6071" w:rsidRPr="00EA3400" w:rsidRDefault="00BB6071" w:rsidP="00BB6071">
      <w:pPr>
        <w:pStyle w:val="B1"/>
      </w:pPr>
      <w:r w:rsidRPr="00EA3400">
        <w:t>-</w:t>
      </w:r>
      <w:r w:rsidRPr="00EA3400">
        <w:tab/>
        <w:t>Hosting Network Identifier, e.g. SNPN ID in case of the hosting network is an SNPN.</w:t>
      </w:r>
    </w:p>
    <w:p w14:paraId="7F39AB62" w14:textId="77777777" w:rsidR="00BB6071" w:rsidRPr="00EA3400" w:rsidRDefault="00BB6071" w:rsidP="00BB6071">
      <w:pPr>
        <w:pStyle w:val="B1"/>
      </w:pPr>
      <w:r w:rsidRPr="00EA3400">
        <w:t>-</w:t>
      </w:r>
      <w:r w:rsidRPr="00EA3400">
        <w:tab/>
        <w:t>The time condition information when the hosting network provides access service.</w:t>
      </w:r>
    </w:p>
    <w:p w14:paraId="6270C729" w14:textId="77777777" w:rsidR="00BB6071" w:rsidRPr="00EA3400" w:rsidRDefault="00BB6071" w:rsidP="00BB6071">
      <w:pPr>
        <w:pStyle w:val="B1"/>
        <w:rPr>
          <w:lang w:eastAsia="zh-CN"/>
        </w:rPr>
      </w:pPr>
      <w:r w:rsidRPr="00EA3400">
        <w:t>-</w:t>
      </w:r>
      <w:r w:rsidRPr="00EA3400">
        <w:tab/>
      </w:r>
      <w:r w:rsidRPr="00EA3400">
        <w:rPr>
          <w:lang w:eastAsia="zh-CN"/>
        </w:rPr>
        <w:t xml:space="preserve">The location </w:t>
      </w:r>
      <w:r w:rsidRPr="00EA3400">
        <w:t xml:space="preserve">condition </w:t>
      </w:r>
      <w:r w:rsidRPr="00EA3400">
        <w:rPr>
          <w:lang w:eastAsia="zh-CN"/>
        </w:rPr>
        <w:t>information where the hosting network provides access service.</w:t>
      </w:r>
    </w:p>
    <w:p w14:paraId="1B9553C7" w14:textId="77777777" w:rsidR="00BB6071" w:rsidRPr="00EA3400" w:rsidRDefault="00BB6071" w:rsidP="00BB6071">
      <w:pPr>
        <w:pStyle w:val="B1"/>
        <w:rPr>
          <w:lang w:eastAsia="zh-CN"/>
        </w:rPr>
      </w:pPr>
      <w:r w:rsidRPr="00EA3400">
        <w:t>-</w:t>
      </w:r>
      <w:r w:rsidRPr="00EA3400">
        <w:rPr>
          <w:lang w:eastAsia="zh-CN"/>
        </w:rPr>
        <w:tab/>
        <w:t>Optionally, credential used for the UE to access the hosting network. Credential may be only provided in case hosting network is an SNPN.</w:t>
      </w:r>
    </w:p>
    <w:p w14:paraId="4ABBB1A4" w14:textId="77777777" w:rsidR="00BB6071" w:rsidRPr="00EA3400" w:rsidRDefault="00BB6071" w:rsidP="00BB6071">
      <w:pPr>
        <w:rPr>
          <w:lang w:eastAsia="zh-CN"/>
        </w:rPr>
      </w:pPr>
      <w:r w:rsidRPr="00EA3400">
        <w:rPr>
          <w:lang w:eastAsia="zh-CN"/>
        </w:rPr>
        <w:t>The UE receives the Hosting Network Selection and Access Information from the localized service provider. The UE selects a hosting network when the time and location condition information is satisfied.</w:t>
      </w:r>
    </w:p>
    <w:p w14:paraId="51988771" w14:textId="458C8A9F" w:rsidR="00BB6071" w:rsidRPr="00EA3400" w:rsidRDefault="00BB6071" w:rsidP="00BB6071">
      <w:pPr>
        <w:pStyle w:val="Heading3"/>
      </w:pPr>
      <w:bookmarkStart w:id="1984" w:name="_Toc116980596"/>
      <w:bookmarkEnd w:id="1983"/>
      <w:r w:rsidRPr="00EA3400">
        <w:t>6.14.3</w:t>
      </w:r>
      <w:r w:rsidRPr="00EA3400">
        <w:tab/>
        <w:t>Procedures</w:t>
      </w:r>
      <w:bookmarkEnd w:id="1984"/>
    </w:p>
    <w:p w14:paraId="3D71E66B" w14:textId="4A5B0B1E" w:rsidR="00A76861" w:rsidRPr="00EA3400" w:rsidRDefault="00A76861" w:rsidP="00206CCD">
      <w:pPr>
        <w:pStyle w:val="TH"/>
        <w:rPr>
          <w:rFonts w:eastAsia="Yu Mincho"/>
        </w:rPr>
      </w:pPr>
      <w:r w:rsidRPr="00EA3400">
        <w:object w:dxaOrig="12145" w:dyaOrig="7584" w14:anchorId="638A43E1">
          <v:shape id="_x0000_i1044" type="#_x0000_t75" style="width:355.15pt;height:220pt" o:ole="">
            <v:imagedata r:id="rId54" o:title=""/>
          </v:shape>
          <o:OLEObject Type="Embed" ProgID="Visio.Drawing.15" ShapeID="_x0000_i1044" DrawAspect="Content" ObjectID="_1727675887" r:id="rId55"/>
        </w:object>
      </w:r>
    </w:p>
    <w:p w14:paraId="34D8904E" w14:textId="74069FDC" w:rsidR="00BB6071" w:rsidRPr="00EA3400" w:rsidRDefault="00BB6071" w:rsidP="00BB6071">
      <w:pPr>
        <w:pStyle w:val="TF"/>
      </w:pPr>
      <w:r w:rsidRPr="00EA3400">
        <w:t>Figure 6.14.3-1</w:t>
      </w:r>
      <w:r w:rsidR="00765CCF" w:rsidRPr="00EA3400">
        <w:t>:</w:t>
      </w:r>
      <w:r w:rsidRPr="00EA3400">
        <w:t xml:space="preserve"> UE receives hosting network selection and access information from </w:t>
      </w:r>
      <w:r w:rsidR="00F86F13" w:rsidRPr="00EA3400">
        <w:t>Localized service provider</w:t>
      </w:r>
      <w:r w:rsidR="00C94849" w:rsidRPr="00EA3400">
        <w:t xml:space="preserve"> using UP provisioning mechanism</w:t>
      </w:r>
    </w:p>
    <w:p w14:paraId="13C8BF14" w14:textId="77777777" w:rsidR="00765CCF" w:rsidRPr="00EA3400" w:rsidRDefault="00765CCF" w:rsidP="00765CCF">
      <w:pPr>
        <w:pStyle w:val="B1"/>
        <w:rPr>
          <w:lang w:eastAsia="zh-CN"/>
        </w:rPr>
      </w:pPr>
      <w:r w:rsidRPr="00EA3400">
        <w:rPr>
          <w:lang w:eastAsia="zh-CN"/>
        </w:rPr>
        <w:t>1.</w:t>
      </w:r>
      <w:r w:rsidRPr="00EA3400">
        <w:rPr>
          <w:lang w:eastAsia="zh-CN"/>
        </w:rPr>
        <w:tab/>
        <w:t>The hosting network server sends Hosting Network Selection and Access Information to the NEF.</w:t>
      </w:r>
    </w:p>
    <w:p w14:paraId="6FC0F7D6" w14:textId="77777777" w:rsidR="00B436F3" w:rsidRPr="00EA3400" w:rsidRDefault="00B436F3" w:rsidP="00442C6D">
      <w:pPr>
        <w:pStyle w:val="B1"/>
        <w:rPr>
          <w:lang w:eastAsia="zh-CN"/>
        </w:rPr>
      </w:pPr>
      <w:r w:rsidRPr="00EA3400">
        <w:rPr>
          <w:lang w:eastAsia="zh-CN"/>
        </w:rPr>
        <w:tab/>
        <w:t>The hosting network (HN) server stores the Hosting Network Selection and Access Information and send it to the local service providers who provide services to the UEs accessing the hosting network.</w:t>
      </w:r>
    </w:p>
    <w:p w14:paraId="5D923D41" w14:textId="77777777" w:rsidR="00B436F3" w:rsidRPr="00EA3400" w:rsidRDefault="00B436F3" w:rsidP="00442C6D">
      <w:pPr>
        <w:pStyle w:val="B1"/>
        <w:rPr>
          <w:lang w:eastAsia="zh-CN"/>
        </w:rPr>
      </w:pPr>
      <w:r w:rsidRPr="00EA3400">
        <w:rPr>
          <w:lang w:eastAsia="zh-CN"/>
        </w:rPr>
        <w:tab/>
        <w:t>The HN server may be the UDR in the hosting network. The UDR sends Nudr_DM_Notify message to the NEF of hosting network, including LSP ID and the Hosting Network Selection and Access Information.</w:t>
      </w:r>
    </w:p>
    <w:p w14:paraId="3E083A47" w14:textId="77777777" w:rsidR="00B436F3" w:rsidRPr="00EA3400" w:rsidRDefault="00B436F3" w:rsidP="00442C6D">
      <w:pPr>
        <w:pStyle w:val="B1"/>
        <w:rPr>
          <w:lang w:eastAsia="zh-CN"/>
        </w:rPr>
      </w:pPr>
      <w:r w:rsidRPr="00EA3400">
        <w:rPr>
          <w:lang w:eastAsia="zh-CN"/>
        </w:rPr>
        <w:tab/>
        <w:t>The HN server may include the IDs of all the LSPs which provide localized services via the hosting network.</w:t>
      </w:r>
    </w:p>
    <w:p w14:paraId="262D7C5E" w14:textId="550859DD" w:rsidR="00D53512" w:rsidRPr="00EA3400" w:rsidRDefault="00765CCF" w:rsidP="00D53512">
      <w:pPr>
        <w:pStyle w:val="B1"/>
        <w:rPr>
          <w:lang w:eastAsia="zh-CN"/>
        </w:rPr>
      </w:pPr>
      <w:r w:rsidRPr="00EA3400">
        <w:rPr>
          <w:lang w:eastAsia="zh-CN"/>
        </w:rPr>
        <w:t>2.</w:t>
      </w:r>
      <w:r w:rsidRPr="00EA3400">
        <w:rPr>
          <w:lang w:eastAsia="zh-CN"/>
        </w:rPr>
        <w:tab/>
        <w:t xml:space="preserve">The NEF sends the Hosting Network Selection and Access Information to the </w:t>
      </w:r>
      <w:r w:rsidR="00AB6DF6" w:rsidRPr="00EA3400">
        <w:rPr>
          <w:lang w:eastAsia="zh-CN"/>
        </w:rPr>
        <w:t>Local S</w:t>
      </w:r>
      <w:r w:rsidRPr="00EA3400">
        <w:rPr>
          <w:lang w:eastAsia="zh-CN"/>
        </w:rPr>
        <w:t xml:space="preserve">ervice </w:t>
      </w:r>
      <w:r w:rsidR="00AB6DF6" w:rsidRPr="00EA3400">
        <w:rPr>
          <w:lang w:eastAsia="zh-CN"/>
        </w:rPr>
        <w:t>P</w:t>
      </w:r>
      <w:r w:rsidRPr="00EA3400">
        <w:rPr>
          <w:lang w:eastAsia="zh-CN"/>
        </w:rPr>
        <w:t>rovider</w:t>
      </w:r>
      <w:r w:rsidR="00440465" w:rsidRPr="00EA3400">
        <w:rPr>
          <w:lang w:eastAsia="zh-CN"/>
        </w:rPr>
        <w:t xml:space="preserve"> </w:t>
      </w:r>
      <w:r w:rsidR="00F6781B" w:rsidRPr="00EA3400">
        <w:rPr>
          <w:lang w:eastAsia="zh-CN"/>
        </w:rPr>
        <w:t xml:space="preserve">(LSP) </w:t>
      </w:r>
      <w:r w:rsidRPr="00EA3400">
        <w:rPr>
          <w:lang w:eastAsia="zh-CN"/>
        </w:rPr>
        <w:t>App.</w:t>
      </w:r>
    </w:p>
    <w:p w14:paraId="53A66575" w14:textId="3A08F6F8" w:rsidR="00765CCF" w:rsidRPr="00EA3400" w:rsidRDefault="00D53512" w:rsidP="00D53512">
      <w:pPr>
        <w:pStyle w:val="B1"/>
        <w:rPr>
          <w:lang w:eastAsia="zh-CN"/>
        </w:rPr>
      </w:pPr>
      <w:r w:rsidRPr="00EA3400">
        <w:rPr>
          <w:lang w:eastAsia="zh-CN"/>
        </w:rPr>
        <w:tab/>
        <w:t>The NEF sends Nnef_EventExposure_Notify message to the LSP App, including the Hosting Network Selection and Access Information.</w:t>
      </w:r>
    </w:p>
    <w:p w14:paraId="24E0DB82" w14:textId="77777777" w:rsidR="00765CCF" w:rsidRPr="00EA3400" w:rsidRDefault="00765CCF" w:rsidP="00765CCF">
      <w:pPr>
        <w:pStyle w:val="B1"/>
      </w:pPr>
      <w:r w:rsidRPr="00EA3400">
        <w:t>3.</w:t>
      </w:r>
      <w:r w:rsidRPr="00EA3400">
        <w:tab/>
        <w:t>The UE establishes connection with the local service provider App.</w:t>
      </w:r>
    </w:p>
    <w:p w14:paraId="1937C4EF" w14:textId="6F4B0D72" w:rsidR="00765CCF" w:rsidRPr="00EA3400" w:rsidRDefault="00765CCF" w:rsidP="00765CCF">
      <w:pPr>
        <w:pStyle w:val="B1"/>
      </w:pPr>
      <w:r w:rsidRPr="00EA3400">
        <w:tab/>
        <w:t>The UE may establish a PDU Session via its home network and establishes connection via the PDU Session.</w:t>
      </w:r>
    </w:p>
    <w:p w14:paraId="6F6608D2" w14:textId="050FAB27" w:rsidR="00765CCF" w:rsidRPr="00EA3400" w:rsidRDefault="00765CCF" w:rsidP="00765CCF">
      <w:pPr>
        <w:pStyle w:val="NO"/>
      </w:pPr>
      <w:r w:rsidRPr="00EA3400">
        <w:t>NOTE</w:t>
      </w:r>
      <w:r w:rsidR="00B436F3" w:rsidRPr="00EA3400">
        <w:t> </w:t>
      </w:r>
      <w:r w:rsidR="00C20446" w:rsidRPr="00EA3400">
        <w:t>1</w:t>
      </w:r>
      <w:r w:rsidRPr="00EA3400">
        <w:t>:</w:t>
      </w:r>
      <w:r w:rsidRPr="00EA3400">
        <w:tab/>
        <w:t>How the UE knows the address of the local service provider App is out of 3GPP scope</w:t>
      </w:r>
      <w:r w:rsidR="0064239F" w:rsidRPr="00EA3400">
        <w:t>, for example, from the ticket the user bought for a football match</w:t>
      </w:r>
      <w:r w:rsidRPr="00EA3400">
        <w:t>.</w:t>
      </w:r>
    </w:p>
    <w:p w14:paraId="42574233" w14:textId="77777777" w:rsidR="00EE1169" w:rsidRPr="00EA3400" w:rsidRDefault="00765CCF" w:rsidP="00EE1169">
      <w:pPr>
        <w:pStyle w:val="B1"/>
      </w:pPr>
      <w:r w:rsidRPr="00EA3400">
        <w:t>4.</w:t>
      </w:r>
      <w:r w:rsidRPr="00EA3400">
        <w:tab/>
      </w:r>
      <w:r w:rsidR="00EE1169" w:rsidRPr="00EA3400">
        <w:t xml:space="preserve">The UE receives the </w:t>
      </w:r>
      <w:r w:rsidR="00EE1169" w:rsidRPr="00EA3400">
        <w:rPr>
          <w:lang w:eastAsia="zh-CN"/>
        </w:rPr>
        <w:t xml:space="preserve">Hosting Network Selection and Access Information from </w:t>
      </w:r>
      <w:r w:rsidR="00EE1169" w:rsidRPr="00EA3400">
        <w:t>the local service provider</w:t>
      </w:r>
      <w:r w:rsidR="00EE1169" w:rsidRPr="00EA3400">
        <w:rPr>
          <w:lang w:eastAsia="zh-CN"/>
        </w:rPr>
        <w:t xml:space="preserve"> App.</w:t>
      </w:r>
    </w:p>
    <w:p w14:paraId="7D579319" w14:textId="77777777" w:rsidR="00664D74" w:rsidRPr="00EA3400" w:rsidRDefault="00EE1169" w:rsidP="00664D74">
      <w:pPr>
        <w:pStyle w:val="B1"/>
      </w:pPr>
      <w:r w:rsidRPr="00EA3400">
        <w:lastRenderedPageBreak/>
        <w:t>5.</w:t>
      </w:r>
      <w:r w:rsidRPr="00EA3400">
        <w:tab/>
        <w:t xml:space="preserve">For automatically network selection, when the corresponding time and location condition information is satisfied, the UE activates SNPN access mode. </w:t>
      </w:r>
      <w:r w:rsidR="00765CCF" w:rsidRPr="00EA3400">
        <w:t>The UE selects a hosting network based on the Hosting Network Identifier in the Hosting Network Selection and Access Information when the corresponding time and location condition information is satisfied.</w:t>
      </w:r>
    </w:p>
    <w:p w14:paraId="55F0A0F8" w14:textId="129E3132" w:rsidR="00765CCF" w:rsidRPr="00EA3400" w:rsidRDefault="00664D74" w:rsidP="00664D74">
      <w:pPr>
        <w:pStyle w:val="B1"/>
      </w:pPr>
      <w:r w:rsidRPr="00EA3400">
        <w:tab/>
        <w:t xml:space="preserve">For manual network selection, when the corresponding time and location condition information is satisfied, </w:t>
      </w:r>
      <w:r w:rsidRPr="00EA3400">
        <w:rPr>
          <w:lang w:eastAsia="zh-CN"/>
        </w:rPr>
        <w:t>the UE</w:t>
      </w:r>
      <w:r w:rsidRPr="00EA3400">
        <w:t xml:space="preserve"> provides to the user the list of </w:t>
      </w:r>
      <w:r w:rsidRPr="00EA3400">
        <w:rPr>
          <w:lang w:eastAsia="zh-CN"/>
        </w:rPr>
        <w:t>hosting</w:t>
      </w:r>
      <w:r w:rsidRPr="00EA3400">
        <w:t xml:space="preserve"> networks (each is identified by a PLMN ID and NID) and related human-readable names (if available) of the available </w:t>
      </w:r>
      <w:r w:rsidRPr="00EA3400">
        <w:rPr>
          <w:lang w:eastAsia="zh-CN"/>
        </w:rPr>
        <w:t>hosting</w:t>
      </w:r>
      <w:r w:rsidRPr="00EA3400">
        <w:t xml:space="preserve"> networks. The user selects manually one hosting network from the list.</w:t>
      </w:r>
    </w:p>
    <w:p w14:paraId="1882A4B5" w14:textId="77777777" w:rsidR="00BB6C16" w:rsidRPr="00EA3400" w:rsidRDefault="00BB6C16" w:rsidP="00B436F3">
      <w:pPr>
        <w:pStyle w:val="TH"/>
      </w:pPr>
      <w:r w:rsidRPr="00EA3400">
        <w:object w:dxaOrig="18096" w:dyaOrig="8701" w14:anchorId="25BB2B8E">
          <v:shape id="_x0000_i1045" type="#_x0000_t75" style="width:481.45pt;height:232.35pt" o:ole="">
            <v:imagedata r:id="rId56" o:title=""/>
          </v:shape>
          <o:OLEObject Type="Embed" ProgID="Visio.Drawing.15" ShapeID="_x0000_i1045" DrawAspect="Content" ObjectID="_1727675888" r:id="rId57"/>
        </w:object>
      </w:r>
    </w:p>
    <w:p w14:paraId="66F56E1F" w14:textId="77777777" w:rsidR="00BB6C16" w:rsidRPr="00EA3400" w:rsidRDefault="00BB6C16" w:rsidP="00BB6C16">
      <w:pPr>
        <w:pStyle w:val="TF"/>
      </w:pPr>
      <w:r w:rsidRPr="00EA3400">
        <w:t>Figure 6.14.3-2: UE receives hosting network selection and access information from local SP using SoR procedure</w:t>
      </w:r>
    </w:p>
    <w:p w14:paraId="179B5329" w14:textId="77777777" w:rsidR="00B436F3" w:rsidRPr="00EA3400" w:rsidRDefault="00B436F3" w:rsidP="00B436F3">
      <w:pPr>
        <w:pStyle w:val="B1"/>
        <w:rPr>
          <w:lang w:eastAsia="zh-CN"/>
        </w:rPr>
      </w:pPr>
      <w:r w:rsidRPr="00EA3400">
        <w:rPr>
          <w:lang w:eastAsia="zh-CN"/>
        </w:rPr>
        <w:t>1.</w:t>
      </w:r>
      <w:r w:rsidRPr="00EA3400">
        <w:rPr>
          <w:lang w:eastAsia="zh-CN"/>
        </w:rPr>
        <w:tab/>
        <w:t>The hosting network server sends Hosting Network Selection and Access Information to the NEF.</w:t>
      </w:r>
    </w:p>
    <w:p w14:paraId="1E7B5900" w14:textId="77777777" w:rsidR="00B436F3" w:rsidRPr="00EA3400" w:rsidRDefault="00B436F3" w:rsidP="00B436F3">
      <w:pPr>
        <w:pStyle w:val="B1"/>
        <w:rPr>
          <w:lang w:eastAsia="zh-CN"/>
        </w:rPr>
      </w:pPr>
      <w:r w:rsidRPr="00EA3400">
        <w:rPr>
          <w:lang w:eastAsia="zh-CN"/>
        </w:rPr>
        <w:tab/>
        <w:t>The hosting network (HN) server stores the Hosting Network Selection and Access Information and send it to the local service providers who provide services to the UEs accessing the hosting network.</w:t>
      </w:r>
    </w:p>
    <w:p w14:paraId="3C84EC53" w14:textId="77777777" w:rsidR="00B436F3" w:rsidRPr="00EA3400" w:rsidRDefault="00B436F3" w:rsidP="00B436F3">
      <w:pPr>
        <w:pStyle w:val="B1"/>
        <w:rPr>
          <w:lang w:eastAsia="zh-CN"/>
        </w:rPr>
      </w:pPr>
      <w:r w:rsidRPr="00EA3400">
        <w:rPr>
          <w:lang w:eastAsia="zh-CN"/>
        </w:rPr>
        <w:tab/>
        <w:t>The HN server may be the UDR in the hosting network. The UDR sends Nudr_DM_Notify message to the NEF of hosting network, including LSP ID and the Hosting Network Selection and Access Information.</w:t>
      </w:r>
    </w:p>
    <w:p w14:paraId="66B9DC52" w14:textId="77777777" w:rsidR="00B436F3" w:rsidRPr="00EA3400" w:rsidRDefault="00B436F3" w:rsidP="00B436F3">
      <w:pPr>
        <w:pStyle w:val="B1"/>
        <w:rPr>
          <w:lang w:eastAsia="zh-CN"/>
        </w:rPr>
      </w:pPr>
      <w:r w:rsidRPr="00EA3400">
        <w:rPr>
          <w:lang w:eastAsia="zh-CN"/>
        </w:rPr>
        <w:tab/>
        <w:t>The HN server may include the IDs of all the LSPs which provide localized services via the hosting network.</w:t>
      </w:r>
    </w:p>
    <w:p w14:paraId="36223380" w14:textId="77777777" w:rsidR="00B436F3" w:rsidRPr="00EA3400" w:rsidRDefault="00B436F3" w:rsidP="00B436F3">
      <w:pPr>
        <w:pStyle w:val="B1"/>
        <w:rPr>
          <w:lang w:eastAsia="zh-CN"/>
        </w:rPr>
      </w:pPr>
      <w:r w:rsidRPr="00EA3400">
        <w:rPr>
          <w:lang w:eastAsia="zh-CN"/>
        </w:rPr>
        <w:t>2.</w:t>
      </w:r>
      <w:r w:rsidRPr="00EA3400">
        <w:rPr>
          <w:lang w:eastAsia="zh-CN"/>
        </w:rPr>
        <w:tab/>
        <w:t>The NEF sends the Hosting Network Selection and Access Information to the local service provider App.</w:t>
      </w:r>
    </w:p>
    <w:p w14:paraId="4E265E21" w14:textId="77777777" w:rsidR="00B436F3" w:rsidRPr="00EA3400" w:rsidRDefault="00B436F3" w:rsidP="00B436F3">
      <w:pPr>
        <w:pStyle w:val="B1"/>
        <w:rPr>
          <w:lang w:eastAsia="zh-CN"/>
        </w:rPr>
      </w:pPr>
      <w:r w:rsidRPr="00EA3400">
        <w:rPr>
          <w:lang w:eastAsia="zh-CN"/>
        </w:rPr>
        <w:tab/>
        <w:t>The NEF sends Nnef_EventExposure_Notify message to the LSP App, including the Hosting Network Selection and Access Information.</w:t>
      </w:r>
    </w:p>
    <w:p w14:paraId="68A6DF88" w14:textId="77777777" w:rsidR="00B436F3" w:rsidRPr="00EA3400" w:rsidRDefault="00B436F3" w:rsidP="00B436F3">
      <w:pPr>
        <w:pStyle w:val="B1"/>
        <w:rPr>
          <w:lang w:eastAsia="zh-CN"/>
        </w:rPr>
      </w:pPr>
      <w:r w:rsidRPr="00EA3400">
        <w:rPr>
          <w:lang w:eastAsia="zh-CN"/>
        </w:rPr>
        <w:t>3.</w:t>
      </w:r>
      <w:r w:rsidRPr="00EA3400">
        <w:rPr>
          <w:lang w:eastAsia="zh-CN"/>
        </w:rPr>
        <w:tab/>
        <w:t>The LSP App sends Nnef_ParameterProvision_Create message to the home network of the UE including the Hosting Network Selection and Access Information.</w:t>
      </w:r>
    </w:p>
    <w:p w14:paraId="62A4EB29" w14:textId="5436AB08" w:rsidR="00BB6C16" w:rsidRPr="00EA3400" w:rsidRDefault="00BB6C16" w:rsidP="00BB6C16">
      <w:pPr>
        <w:pStyle w:val="NO"/>
        <w:rPr>
          <w:lang w:eastAsia="zh-CN"/>
        </w:rPr>
      </w:pPr>
      <w:r w:rsidRPr="00EA3400">
        <w:t>NOTE</w:t>
      </w:r>
      <w:r w:rsidR="00B436F3" w:rsidRPr="00EA3400">
        <w:t> </w:t>
      </w:r>
      <w:r w:rsidR="00C20446" w:rsidRPr="00EA3400">
        <w:t>2</w:t>
      </w:r>
      <w:r w:rsidRPr="00EA3400">
        <w:t>:</w:t>
      </w:r>
      <w:r w:rsidRPr="00EA3400">
        <w:tab/>
        <w:t xml:space="preserve">How the </w:t>
      </w:r>
      <w:r w:rsidRPr="00EA3400">
        <w:rPr>
          <w:lang w:eastAsia="zh-CN"/>
        </w:rPr>
        <w:t>LSP App can obtain the home network of the UE</w:t>
      </w:r>
      <w:r w:rsidRPr="00EA3400">
        <w:t xml:space="preserve"> is out of 3GPP scope, for example, </w:t>
      </w:r>
      <w:r w:rsidRPr="00EA3400">
        <w:rPr>
          <w:lang w:eastAsia="zh-CN"/>
        </w:rPr>
        <w:t>from the UE</w:t>
      </w:r>
      <w:r w:rsidR="00C811BD" w:rsidRPr="00EA3400">
        <w:rPr>
          <w:lang w:eastAsia="zh-CN"/>
        </w:rPr>
        <w:t>'</w:t>
      </w:r>
      <w:r w:rsidRPr="00EA3400">
        <w:rPr>
          <w:lang w:eastAsia="zh-CN"/>
        </w:rPr>
        <w:t>s mobile phone number.</w:t>
      </w:r>
    </w:p>
    <w:p w14:paraId="6BDE6539" w14:textId="77777777" w:rsidR="00BB6C16" w:rsidRPr="00EA3400" w:rsidRDefault="00BB6C16" w:rsidP="00BB6C16">
      <w:pPr>
        <w:pStyle w:val="B1"/>
        <w:rPr>
          <w:lang w:eastAsia="zh-CN"/>
        </w:rPr>
      </w:pPr>
      <w:r w:rsidRPr="00EA3400">
        <w:rPr>
          <w:lang w:eastAsia="zh-CN"/>
        </w:rPr>
        <w:t>4.</w:t>
      </w:r>
      <w:r w:rsidRPr="00EA3400">
        <w:rPr>
          <w:lang w:eastAsia="zh-CN"/>
        </w:rPr>
        <w:tab/>
        <w:t xml:space="preserve">The NEF of the home network of the UE sends </w:t>
      </w:r>
      <w:r w:rsidRPr="00EA3400">
        <w:t xml:space="preserve">Nudm_ParameterProvision_Create to the UDM </w:t>
      </w:r>
      <w:r w:rsidRPr="00EA3400">
        <w:rPr>
          <w:lang w:eastAsia="zh-CN"/>
        </w:rPr>
        <w:t>of the home network of the UE, including the Hosting Network Selection and Access Information.</w:t>
      </w:r>
    </w:p>
    <w:p w14:paraId="4DDE3A09" w14:textId="77777777" w:rsidR="00BB6C16" w:rsidRPr="00EA3400" w:rsidRDefault="00BB6C16" w:rsidP="00BB6C16">
      <w:pPr>
        <w:pStyle w:val="B1"/>
      </w:pPr>
      <w:r w:rsidRPr="00EA3400">
        <w:rPr>
          <w:lang w:eastAsia="zh-CN"/>
        </w:rPr>
        <w:t>5.</w:t>
      </w:r>
      <w:r w:rsidRPr="00EA3400">
        <w:rPr>
          <w:lang w:eastAsia="zh-CN"/>
        </w:rPr>
        <w:tab/>
        <w:t xml:space="preserve">The UDM </w:t>
      </w:r>
      <w:r w:rsidRPr="00EA3400">
        <w:t xml:space="preserve">notifies the AMF of the UE of the </w:t>
      </w:r>
      <w:r w:rsidRPr="00EA3400">
        <w:rPr>
          <w:lang w:eastAsia="zh-CN"/>
        </w:rPr>
        <w:t>Hosting Network Selection and Access Information</w:t>
      </w:r>
      <w:r w:rsidRPr="00EA3400">
        <w:t xml:space="preserve"> via Nudm_SDM_Notification Notify message.</w:t>
      </w:r>
    </w:p>
    <w:p w14:paraId="61654EB3" w14:textId="77777777" w:rsidR="00BB6C16" w:rsidRPr="00EA3400" w:rsidRDefault="00BB6C16" w:rsidP="00BB6C16">
      <w:pPr>
        <w:pStyle w:val="B1"/>
        <w:rPr>
          <w:lang w:eastAsia="zh-CN"/>
        </w:rPr>
      </w:pPr>
      <w:r w:rsidRPr="00EA3400">
        <w:rPr>
          <w:lang w:eastAsia="zh-CN"/>
        </w:rPr>
        <w:t>6.</w:t>
      </w:r>
      <w:r w:rsidRPr="00EA3400">
        <w:rPr>
          <w:lang w:eastAsia="zh-CN"/>
        </w:rPr>
        <w:tab/>
        <w:t xml:space="preserve">The AMF sends </w:t>
      </w:r>
      <w:r w:rsidRPr="00EA3400">
        <w:t>a DL NAS TRANSPORT message to the UE</w:t>
      </w:r>
      <w:r w:rsidRPr="00EA3400">
        <w:rPr>
          <w:lang w:eastAsia="zh-CN"/>
        </w:rPr>
        <w:t>, including the Hosting Network Selection and Access Information</w:t>
      </w:r>
      <w:r w:rsidRPr="00EA3400">
        <w:t>.</w:t>
      </w:r>
    </w:p>
    <w:p w14:paraId="0689044B" w14:textId="07CC6A2F" w:rsidR="00BB6C16" w:rsidRPr="00EA3400" w:rsidRDefault="00BB6C16" w:rsidP="00BB6C16">
      <w:pPr>
        <w:pStyle w:val="NO"/>
      </w:pPr>
      <w:r w:rsidRPr="00EA3400">
        <w:lastRenderedPageBreak/>
        <w:t>NOTE</w:t>
      </w:r>
      <w:r w:rsidR="00B436F3" w:rsidRPr="00EA3400">
        <w:t> </w:t>
      </w:r>
      <w:r w:rsidR="00C20446" w:rsidRPr="00EA3400">
        <w:t>3</w:t>
      </w:r>
      <w:r w:rsidRPr="00EA3400">
        <w:t>:</w:t>
      </w:r>
      <w:r w:rsidRPr="00EA3400">
        <w:tab/>
      </w:r>
      <w:r w:rsidR="002D261F" w:rsidRPr="00EA3400">
        <w:t xml:space="preserve">Steps 5 and 6 can reuse the corresponding steps in SoR mechanism as described in Annex C of </w:t>
      </w:r>
      <w:r w:rsidR="00D00F32" w:rsidRPr="00EA3400">
        <w:t>TS</w:t>
      </w:r>
      <w:r w:rsidR="00D00F32">
        <w:t> </w:t>
      </w:r>
      <w:r w:rsidR="00D00F32" w:rsidRPr="00EA3400">
        <w:t>23.122</w:t>
      </w:r>
      <w:r w:rsidR="00D00F32">
        <w:t> </w:t>
      </w:r>
      <w:r w:rsidR="00D00F32" w:rsidRPr="00EA3400">
        <w:t>[</w:t>
      </w:r>
      <w:r w:rsidR="002D261F" w:rsidRPr="00EA3400">
        <w:t xml:space="preserve">6] or user parameter update procedure as described in </w:t>
      </w:r>
      <w:r w:rsidR="00D00F32" w:rsidRPr="00EA3400">
        <w:t>TS</w:t>
      </w:r>
      <w:r w:rsidR="00D00F32">
        <w:t> </w:t>
      </w:r>
      <w:r w:rsidR="00D00F32" w:rsidRPr="00EA3400">
        <w:t>23.502</w:t>
      </w:r>
      <w:r w:rsidR="00D00F32">
        <w:t> </w:t>
      </w:r>
      <w:r w:rsidR="00D00F32" w:rsidRPr="00EA3400">
        <w:t>[</w:t>
      </w:r>
      <w:r w:rsidR="002D261F" w:rsidRPr="00EA3400">
        <w:t>4].</w:t>
      </w:r>
    </w:p>
    <w:p w14:paraId="7D6CD927" w14:textId="77777777" w:rsidR="002D261F" w:rsidRPr="00EA3400" w:rsidRDefault="002D261F" w:rsidP="002D261F">
      <w:pPr>
        <w:pStyle w:val="B1"/>
        <w:rPr>
          <w:lang w:eastAsia="zh-CN"/>
        </w:rPr>
      </w:pPr>
      <w:r w:rsidRPr="00EA3400">
        <w:rPr>
          <w:lang w:eastAsia="zh-CN"/>
        </w:rPr>
        <w:t>7.</w:t>
      </w:r>
      <w:r w:rsidRPr="00EA3400">
        <w:rPr>
          <w:lang w:eastAsia="zh-CN"/>
        </w:rPr>
        <w:tab/>
        <w:t>For automatically network selection, when the corresponding time and location condition information is satisfied, the UE activates SNPN access mode. The UE selects a hosting network based on the Hosting Network Identifier in the Hosting Network Selection and Access Information when the corresponding time and location condition information is satisfied.</w:t>
      </w:r>
    </w:p>
    <w:p w14:paraId="422FDC3C" w14:textId="77777777" w:rsidR="002D261F" w:rsidRPr="00EA3400" w:rsidRDefault="002D261F" w:rsidP="002D261F">
      <w:pPr>
        <w:pStyle w:val="B1"/>
        <w:rPr>
          <w:lang w:eastAsia="zh-CN"/>
        </w:rPr>
      </w:pPr>
      <w:r w:rsidRPr="00EA3400">
        <w:rPr>
          <w:lang w:eastAsia="zh-CN"/>
        </w:rPr>
        <w:tab/>
        <w:t>For manual network selection, when the corresponding time and location condition information is satisfied, the UE provides to the user the list of hosting networks (each is identified by a PLMN ID and NID) and related human-readable names (if available) of the available hosting networks. The user selects manually one hosting network from the list.</w:t>
      </w:r>
    </w:p>
    <w:p w14:paraId="0C32AFD0" w14:textId="652731BE" w:rsidR="00BB6071" w:rsidRPr="00EA3400" w:rsidRDefault="00BB6071" w:rsidP="00BB6071">
      <w:pPr>
        <w:pStyle w:val="Heading3"/>
      </w:pPr>
      <w:bookmarkStart w:id="1985" w:name="_Toc116980597"/>
      <w:r w:rsidRPr="00EA3400">
        <w:t>6.14.4</w:t>
      </w:r>
      <w:r w:rsidRPr="00EA3400">
        <w:tab/>
        <w:t>Impacts on services, entities, and interfaces</w:t>
      </w:r>
      <w:bookmarkEnd w:id="1985"/>
    </w:p>
    <w:p w14:paraId="0F8F73C4" w14:textId="77777777" w:rsidR="00BB6071" w:rsidRPr="00EA3400" w:rsidRDefault="00BB6071" w:rsidP="00BB6071">
      <w:r w:rsidRPr="00EA3400">
        <w:t>UE impact:</w:t>
      </w:r>
    </w:p>
    <w:p w14:paraId="0D58D855" w14:textId="3105C187" w:rsidR="00BB6071" w:rsidRPr="00EA3400" w:rsidRDefault="00BB6071" w:rsidP="00BB6071">
      <w:pPr>
        <w:pStyle w:val="B1"/>
      </w:pPr>
      <w:r w:rsidRPr="00EA3400">
        <w:t>-</w:t>
      </w:r>
      <w:r w:rsidRPr="00EA3400">
        <w:tab/>
        <w:t xml:space="preserve">Ability to receive </w:t>
      </w:r>
      <w:r w:rsidRPr="00EA3400">
        <w:rPr>
          <w:lang w:eastAsia="zh-CN"/>
        </w:rPr>
        <w:t>Hosting Network Selection and Access Information from the local service provider App</w:t>
      </w:r>
      <w:r w:rsidR="00873AA4" w:rsidRPr="00EA3400">
        <w:rPr>
          <w:lang w:eastAsia="zh-CN"/>
        </w:rPr>
        <w:t xml:space="preserve"> or via SoR procedure</w:t>
      </w:r>
      <w:r w:rsidRPr="00EA3400">
        <w:t>.</w:t>
      </w:r>
    </w:p>
    <w:p w14:paraId="246FFC36" w14:textId="77777777" w:rsidR="00BB6071" w:rsidRPr="00EA3400" w:rsidRDefault="00BB6071" w:rsidP="00BB6071">
      <w:pPr>
        <w:pStyle w:val="B1"/>
        <w:rPr>
          <w:lang w:eastAsia="zh-CN"/>
        </w:rPr>
      </w:pPr>
      <w:r w:rsidRPr="00EA3400">
        <w:rPr>
          <w:lang w:eastAsia="zh-CN"/>
        </w:rPr>
        <w:t>-</w:t>
      </w:r>
      <w:r w:rsidRPr="00EA3400">
        <w:rPr>
          <w:lang w:eastAsia="zh-CN"/>
        </w:rPr>
        <w:tab/>
        <w:t>Ability to perform hosting network selection based on the received Hosting Network Selection and Access Information.</w:t>
      </w:r>
    </w:p>
    <w:p w14:paraId="772B7A75" w14:textId="77777777" w:rsidR="00BB6071" w:rsidRPr="00EA3400" w:rsidRDefault="00BB6071" w:rsidP="00BB6071">
      <w:r w:rsidRPr="00EA3400">
        <w:t>Hosting Network impact:</w:t>
      </w:r>
    </w:p>
    <w:p w14:paraId="5A05C859" w14:textId="63FC57D3" w:rsidR="00BB6071" w:rsidRPr="00EA3400" w:rsidRDefault="00BB6071" w:rsidP="00BB6071">
      <w:pPr>
        <w:pStyle w:val="B1"/>
      </w:pPr>
      <w:r w:rsidRPr="00EA3400">
        <w:t>-</w:t>
      </w:r>
      <w:r w:rsidRPr="00EA3400">
        <w:tab/>
        <w:t xml:space="preserve">Ability to send </w:t>
      </w:r>
      <w:r w:rsidRPr="00EA3400">
        <w:rPr>
          <w:lang w:eastAsia="zh-CN"/>
        </w:rPr>
        <w:t>Hosting Network Selection and Access Information to the local service provider</w:t>
      </w:r>
      <w:r w:rsidRPr="00EA3400">
        <w:t>.</w:t>
      </w:r>
    </w:p>
    <w:p w14:paraId="16B329B9" w14:textId="77777777" w:rsidR="000449B4" w:rsidRPr="00EA3400" w:rsidRDefault="000449B4" w:rsidP="000449B4">
      <w:r w:rsidRPr="00EA3400">
        <w:t>Home Network impact:</w:t>
      </w:r>
    </w:p>
    <w:p w14:paraId="725452CE" w14:textId="77777777" w:rsidR="000449B4" w:rsidRPr="00EA3400" w:rsidRDefault="000449B4" w:rsidP="000449B4">
      <w:pPr>
        <w:pStyle w:val="B1"/>
      </w:pPr>
      <w:r w:rsidRPr="00EA3400">
        <w:t>-</w:t>
      </w:r>
      <w:r w:rsidRPr="00EA3400">
        <w:tab/>
        <w:t xml:space="preserve">NEF: Ability to receive </w:t>
      </w:r>
      <w:r w:rsidRPr="00EA3400">
        <w:rPr>
          <w:lang w:eastAsia="zh-CN"/>
        </w:rPr>
        <w:t>Hosting Network Selection and Access Information from the local service provider</w:t>
      </w:r>
      <w:r w:rsidRPr="00EA3400">
        <w:t>.</w:t>
      </w:r>
    </w:p>
    <w:p w14:paraId="62C21D61" w14:textId="5558FD0A" w:rsidR="000449B4" w:rsidRPr="00EA3400" w:rsidRDefault="000449B4" w:rsidP="00BB6071">
      <w:pPr>
        <w:pStyle w:val="B1"/>
      </w:pPr>
      <w:r w:rsidRPr="00EA3400">
        <w:t>-</w:t>
      </w:r>
      <w:r w:rsidRPr="00EA3400">
        <w:tab/>
        <w:t xml:space="preserve">UDM: Ability to receive </w:t>
      </w:r>
      <w:r w:rsidRPr="00EA3400">
        <w:rPr>
          <w:lang w:eastAsia="zh-CN"/>
        </w:rPr>
        <w:t>Hosting Network Selection and Access Information from the NEF and sends Hosting Network Selection and Access Information to the UE using SoR procedure</w:t>
      </w:r>
      <w:r w:rsidR="00D170A6" w:rsidRPr="00EA3400">
        <w:rPr>
          <w:lang w:eastAsia="zh-CN"/>
        </w:rPr>
        <w:t xml:space="preserve"> or user parameter update procedure</w:t>
      </w:r>
      <w:r w:rsidRPr="00EA3400">
        <w:t>.</w:t>
      </w:r>
    </w:p>
    <w:p w14:paraId="10FA577E" w14:textId="1D7BFCF2" w:rsidR="008F75FC" w:rsidRPr="00EA3400" w:rsidRDefault="008F75FC" w:rsidP="008F75FC">
      <w:pPr>
        <w:pStyle w:val="Heading2"/>
        <w:rPr>
          <w:rFonts w:eastAsia="Malgun Gothic"/>
        </w:rPr>
      </w:pPr>
      <w:bookmarkStart w:id="1986" w:name="_Toc116980598"/>
      <w:r w:rsidRPr="00EA3400">
        <w:rPr>
          <w:rFonts w:eastAsia="Malgun Gothic"/>
          <w:lang w:eastAsia="zh-CN"/>
        </w:rPr>
        <w:t>6.15</w:t>
      </w:r>
      <w:r w:rsidRPr="00EA3400">
        <w:rPr>
          <w:rFonts w:eastAsia="Malgun Gothic"/>
          <w:lang w:eastAsia="ko-KR"/>
        </w:rPr>
        <w:tab/>
      </w:r>
      <w:r w:rsidRPr="00EA3400">
        <w:rPr>
          <w:rFonts w:eastAsia="Malgun Gothic"/>
        </w:rPr>
        <w:t>Solution</w:t>
      </w:r>
      <w:r w:rsidRPr="00EA3400">
        <w:rPr>
          <w:rFonts w:eastAsia="Malgun Gothic"/>
          <w:lang w:eastAsia="zh-CN"/>
        </w:rPr>
        <w:t xml:space="preserve"> #15</w:t>
      </w:r>
      <w:r w:rsidRPr="00EA3400">
        <w:rPr>
          <w:rFonts w:eastAsia="Malgun Gothic"/>
        </w:rPr>
        <w:t>: Local service provisioning via PLMN</w:t>
      </w:r>
      <w:bookmarkEnd w:id="1986"/>
    </w:p>
    <w:p w14:paraId="6EFB271B" w14:textId="701C50DA" w:rsidR="008F75FC" w:rsidRPr="00EA3400" w:rsidRDefault="008F75FC" w:rsidP="008F75FC">
      <w:pPr>
        <w:pStyle w:val="Heading3"/>
        <w:rPr>
          <w:rFonts w:eastAsia="Malgun Gothic"/>
        </w:rPr>
      </w:pPr>
      <w:bookmarkStart w:id="1987" w:name="_Toc500949098"/>
      <w:bookmarkStart w:id="1988" w:name="_Toc96937724"/>
      <w:bookmarkStart w:id="1989" w:name="_Toc116980599"/>
      <w:r w:rsidRPr="00EA3400">
        <w:rPr>
          <w:rFonts w:eastAsia="Malgun Gothic"/>
        </w:rPr>
        <w:t>6.15.1</w:t>
      </w:r>
      <w:r w:rsidRPr="00EA3400">
        <w:rPr>
          <w:rFonts w:eastAsia="Malgun Gothic"/>
        </w:rPr>
        <w:tab/>
      </w:r>
      <w:bookmarkEnd w:id="1987"/>
      <w:bookmarkEnd w:id="1988"/>
      <w:r w:rsidRPr="00EA3400">
        <w:rPr>
          <w:rFonts w:eastAsia="Malgun Gothic"/>
        </w:rPr>
        <w:t>Introduction</w:t>
      </w:r>
      <w:bookmarkEnd w:id="1989"/>
    </w:p>
    <w:p w14:paraId="341828B3" w14:textId="11CC3061" w:rsidR="008F75FC" w:rsidRPr="00EA3400" w:rsidRDefault="008F75FC" w:rsidP="006F7FAE">
      <w:r w:rsidRPr="00EA3400">
        <w:t>This solution mainly addresses Key Issue #4 and #5. The local service platform generates and provides the local service access information and provides it to the UE, through the UE</w:t>
      </w:r>
      <w:r w:rsidR="00C811BD" w:rsidRPr="00EA3400">
        <w:t>'</w:t>
      </w:r>
      <w:r w:rsidRPr="00EA3400">
        <w:t>s serving PLMN.</w:t>
      </w:r>
    </w:p>
    <w:p w14:paraId="1DDE3877" w14:textId="47B9D03A" w:rsidR="008F75FC" w:rsidRPr="00EA3400" w:rsidRDefault="008F75FC" w:rsidP="008F75FC">
      <w:pPr>
        <w:pStyle w:val="Heading3"/>
        <w:rPr>
          <w:rFonts w:eastAsia="Malgun Gothic"/>
        </w:rPr>
      </w:pPr>
      <w:bookmarkStart w:id="1990" w:name="_Toc500949099"/>
      <w:bookmarkStart w:id="1991" w:name="_Toc96937725"/>
      <w:bookmarkStart w:id="1992" w:name="_Toc116980600"/>
      <w:r w:rsidRPr="00EA3400">
        <w:rPr>
          <w:rFonts w:eastAsia="Malgun Gothic"/>
        </w:rPr>
        <w:t>6.15.2</w:t>
      </w:r>
      <w:r w:rsidRPr="00EA3400">
        <w:rPr>
          <w:rFonts w:eastAsia="Malgun Gothic"/>
        </w:rPr>
        <w:tab/>
        <w:t>Functional Description</w:t>
      </w:r>
      <w:bookmarkEnd w:id="1990"/>
      <w:bookmarkEnd w:id="1991"/>
      <w:bookmarkEnd w:id="1992"/>
    </w:p>
    <w:p w14:paraId="7128F41C" w14:textId="0A5FFB81" w:rsidR="008F75FC" w:rsidRPr="00EA3400" w:rsidRDefault="008F75FC" w:rsidP="00206CCD">
      <w:bookmarkStart w:id="1993" w:name="_Toc500949101"/>
      <w:r w:rsidRPr="00EA3400">
        <w:t>This solution assumes that the local service provider has a business agreement with the PLMN operator. Its service platform utilizes the PLMN</w:t>
      </w:r>
      <w:r w:rsidR="00C811BD" w:rsidRPr="00EA3400">
        <w:t>'</w:t>
      </w:r>
      <w:r w:rsidRPr="00EA3400">
        <w:t>s network exposure framework for providing the local service access information to the requesting UE.</w:t>
      </w:r>
    </w:p>
    <w:p w14:paraId="4B29CFEE" w14:textId="256670D1" w:rsidR="008F75FC" w:rsidRPr="00EA3400" w:rsidRDefault="008F75FC" w:rsidP="00206CCD">
      <w:r w:rsidRPr="00EA3400">
        <w:t>The local service platform monitors the Local Service Subscription events through the PLMN network exposure function. Such an event is triggered when a UE initiates subscription request (e.g</w:t>
      </w:r>
      <w:r w:rsidR="00B12640" w:rsidRPr="00EA3400">
        <w:t>.</w:t>
      </w:r>
      <w:r w:rsidRPr="00EA3400">
        <w:t xml:space="preserve"> via NAS request) for a interested local service. The UE may have learned the desired local service information (e.g. local service name/identifier) via various channels that are out of 3GPP scope.</w:t>
      </w:r>
    </w:p>
    <w:p w14:paraId="1E1ABDBF" w14:textId="77777777" w:rsidR="008F75FC" w:rsidRPr="00EA3400" w:rsidRDefault="008F75FC" w:rsidP="00206CCD">
      <w:r w:rsidRPr="00EA3400">
        <w:t>When the local service platform receives the Local Service Subscription event, and if it is acceptable, it generates the local service access information for the requesting UE and provides it to the UE through the PLMN network exposure function. The local service access information may include the hosting network identifier, temporary credential for accessing the hosting network and local service, etc.</w:t>
      </w:r>
    </w:p>
    <w:p w14:paraId="02EE0B87" w14:textId="77777777" w:rsidR="008F75FC" w:rsidRPr="00EA3400" w:rsidRDefault="008F75FC" w:rsidP="00206CCD">
      <w:r w:rsidRPr="00EA3400">
        <w:t>With the local service information, the UE should be able to access the hosting network and may further obtain more configuration for accessing the local service from the hosting network.</w:t>
      </w:r>
    </w:p>
    <w:p w14:paraId="1800E98C" w14:textId="01CB8956" w:rsidR="008F75FC" w:rsidRPr="00EA3400" w:rsidRDefault="008F75FC" w:rsidP="008F75FC">
      <w:pPr>
        <w:pStyle w:val="Heading3"/>
        <w:rPr>
          <w:rFonts w:eastAsia="Malgun Gothic"/>
        </w:rPr>
      </w:pPr>
      <w:bookmarkStart w:id="1994" w:name="_Toc96937726"/>
      <w:bookmarkStart w:id="1995" w:name="_Toc116980601"/>
      <w:r w:rsidRPr="00EA3400">
        <w:rPr>
          <w:rFonts w:eastAsia="Malgun Gothic"/>
        </w:rPr>
        <w:lastRenderedPageBreak/>
        <w:t>6.15.3</w:t>
      </w:r>
      <w:r w:rsidRPr="00EA3400">
        <w:rPr>
          <w:rFonts w:eastAsia="Malgun Gothic"/>
        </w:rPr>
        <w:tab/>
        <w:t>Procedures</w:t>
      </w:r>
      <w:bookmarkEnd w:id="1993"/>
      <w:bookmarkEnd w:id="1994"/>
      <w:bookmarkEnd w:id="1995"/>
    </w:p>
    <w:p w14:paraId="53D6EC0D" w14:textId="77777777" w:rsidR="008F75FC" w:rsidRPr="00EA3400" w:rsidRDefault="008F75FC" w:rsidP="00765CCF">
      <w:pPr>
        <w:pStyle w:val="TH"/>
      </w:pPr>
      <w:r w:rsidRPr="00EA3400">
        <w:object w:dxaOrig="11387" w:dyaOrig="7352" w14:anchorId="598651BB">
          <v:shape id="_x0000_i1046" type="#_x0000_t75" style="width:481.45pt;height:310.95pt" o:ole="">
            <v:imagedata r:id="rId58" o:title=""/>
          </v:shape>
          <o:OLEObject Type="Embed" ProgID="Visio.Drawing.15" ShapeID="_x0000_i1046" DrawAspect="Content" ObjectID="_1727675889" r:id="rId59"/>
        </w:object>
      </w:r>
    </w:p>
    <w:p w14:paraId="772A93CC" w14:textId="65DBB7EC" w:rsidR="008F75FC" w:rsidRPr="00EA3400" w:rsidRDefault="008F75FC" w:rsidP="008F75FC">
      <w:pPr>
        <w:pStyle w:val="TF"/>
      </w:pPr>
      <w:r w:rsidRPr="00EA3400">
        <w:t>Figure 6.15.3-1</w:t>
      </w:r>
      <w:r w:rsidR="00765CCF" w:rsidRPr="00EA3400">
        <w:t>:</w:t>
      </w:r>
      <w:r w:rsidRPr="00EA3400">
        <w:t xml:space="preserve"> Local service provisioning via PLMN</w:t>
      </w:r>
    </w:p>
    <w:p w14:paraId="3774FA96" w14:textId="77777777" w:rsidR="008F75FC" w:rsidRPr="00EA3400" w:rsidRDefault="008F75FC" w:rsidP="008F75FC">
      <w:pPr>
        <w:pStyle w:val="B1"/>
        <w:textAlignment w:val="auto"/>
        <w:rPr>
          <w:rFonts w:eastAsia="Malgun Gothic"/>
        </w:rPr>
      </w:pPr>
      <w:r w:rsidRPr="00EA3400">
        <w:rPr>
          <w:rFonts w:eastAsia="Malgun Gothic"/>
        </w:rPr>
        <w:t>1.</w:t>
      </w:r>
      <w:r w:rsidRPr="00EA3400">
        <w:rPr>
          <w:rFonts w:eastAsia="Malgun Gothic"/>
        </w:rPr>
        <w:tab/>
        <w:t>The AF in the local service platform subscribes to the Local Service Subscription event notification from the 5GC. The AF indicates its local service identifier in the subscription request.</w:t>
      </w:r>
    </w:p>
    <w:p w14:paraId="1DBE218A" w14:textId="77777777" w:rsidR="008F75FC" w:rsidRPr="00EA3400" w:rsidRDefault="008F75FC" w:rsidP="008F75FC">
      <w:pPr>
        <w:pStyle w:val="B1"/>
        <w:textAlignment w:val="auto"/>
        <w:rPr>
          <w:rFonts w:eastAsia="Malgun Gothic"/>
        </w:rPr>
      </w:pPr>
      <w:r w:rsidRPr="00EA3400">
        <w:rPr>
          <w:rFonts w:eastAsia="Malgun Gothic"/>
        </w:rPr>
        <w:t>2.</w:t>
      </w:r>
      <w:r w:rsidRPr="00EA3400">
        <w:rPr>
          <w:rFonts w:eastAsia="Malgun Gothic"/>
        </w:rPr>
        <w:tab/>
        <w:t>The NEF determines the AMFs that serve the areas where the local service is available and subscribes to the Local Service Subscription event notification from the AMF.</w:t>
      </w:r>
    </w:p>
    <w:p w14:paraId="221964D4" w14:textId="77777777" w:rsidR="008F75FC" w:rsidRPr="00EA3400" w:rsidRDefault="008F75FC" w:rsidP="008F75FC">
      <w:pPr>
        <w:pStyle w:val="B1"/>
        <w:textAlignment w:val="auto"/>
        <w:rPr>
          <w:rFonts w:eastAsia="Malgun Gothic"/>
        </w:rPr>
      </w:pPr>
      <w:r w:rsidRPr="00EA3400">
        <w:rPr>
          <w:rFonts w:eastAsia="Malgun Gothic"/>
        </w:rPr>
        <w:t>3.</w:t>
      </w:r>
      <w:r w:rsidRPr="00EA3400">
        <w:rPr>
          <w:rFonts w:eastAsia="Malgun Gothic"/>
        </w:rPr>
        <w:tab/>
        <w:t>The UE has obtained the local service related information such as local service identifier through various channels that are out of 3GPP scope. The local service subscription request may be triggered, for example, by the user input or when entering the area where the local service is available.</w:t>
      </w:r>
    </w:p>
    <w:p w14:paraId="433DED9C" w14:textId="77777777" w:rsidR="008F75FC" w:rsidRPr="00EA3400" w:rsidRDefault="008F75FC" w:rsidP="008F75FC">
      <w:pPr>
        <w:pStyle w:val="B1"/>
        <w:textAlignment w:val="auto"/>
        <w:rPr>
          <w:rFonts w:eastAsia="Malgun Gothic"/>
        </w:rPr>
      </w:pPr>
      <w:r w:rsidRPr="00EA3400">
        <w:rPr>
          <w:rFonts w:eastAsia="Malgun Gothic"/>
        </w:rPr>
        <w:t>4.</w:t>
      </w:r>
      <w:r w:rsidRPr="00EA3400">
        <w:rPr>
          <w:rFonts w:eastAsia="Malgun Gothic"/>
        </w:rPr>
        <w:tab/>
        <w:t>The UE initiates local service subscription by sending a NAS request to the AMF. The UE indicates the desired local service identifier in the request.</w:t>
      </w:r>
    </w:p>
    <w:p w14:paraId="39D15649" w14:textId="77777777" w:rsidR="008F75FC" w:rsidRPr="00EA3400" w:rsidRDefault="008F75FC" w:rsidP="008F75FC">
      <w:pPr>
        <w:pStyle w:val="B1"/>
        <w:textAlignment w:val="auto"/>
        <w:rPr>
          <w:rFonts w:eastAsia="Malgun Gothic"/>
        </w:rPr>
      </w:pPr>
      <w:r w:rsidRPr="00EA3400">
        <w:rPr>
          <w:rFonts w:eastAsia="Malgun Gothic"/>
        </w:rPr>
        <w:t>5.</w:t>
      </w:r>
      <w:r w:rsidRPr="00EA3400">
        <w:rPr>
          <w:rFonts w:eastAsia="Malgun Gothic"/>
        </w:rPr>
        <w:tab/>
        <w:t>The AMF detects the Local Service Subscription event and sends the event notification to the NEF.</w:t>
      </w:r>
    </w:p>
    <w:p w14:paraId="2EE7F57A" w14:textId="77777777" w:rsidR="008F75FC" w:rsidRPr="00EA3400" w:rsidRDefault="008F75FC" w:rsidP="008F75FC">
      <w:pPr>
        <w:pStyle w:val="B1"/>
        <w:textAlignment w:val="auto"/>
        <w:rPr>
          <w:rFonts w:eastAsia="Malgun Gothic"/>
        </w:rPr>
      </w:pPr>
      <w:r w:rsidRPr="00EA3400">
        <w:rPr>
          <w:rFonts w:eastAsia="Malgun Gothic"/>
        </w:rPr>
        <w:t>6.</w:t>
      </w:r>
      <w:r w:rsidRPr="00EA3400">
        <w:rPr>
          <w:rFonts w:eastAsia="Malgun Gothic"/>
        </w:rPr>
        <w:tab/>
        <w:t>The NEF forwards the event notification to the AF in the local service platform.</w:t>
      </w:r>
    </w:p>
    <w:p w14:paraId="13C123B0" w14:textId="77777777" w:rsidR="008F75FC" w:rsidRPr="00EA3400" w:rsidRDefault="008F75FC" w:rsidP="008F75FC">
      <w:pPr>
        <w:pStyle w:val="B1"/>
        <w:textAlignment w:val="auto"/>
        <w:rPr>
          <w:rFonts w:eastAsia="Malgun Gothic"/>
        </w:rPr>
      </w:pPr>
      <w:r w:rsidRPr="00EA3400">
        <w:rPr>
          <w:rFonts w:eastAsia="Malgun Gothic"/>
        </w:rPr>
        <w:t>7.</w:t>
      </w:r>
      <w:r w:rsidRPr="00EA3400">
        <w:rPr>
          <w:rFonts w:eastAsia="Malgun Gothic"/>
        </w:rPr>
        <w:tab/>
        <w:t>If the subscription request is acceptable, the local service platform generates the information necessary for accessing the local service, such as the initial credentials.</w:t>
      </w:r>
    </w:p>
    <w:p w14:paraId="7382CCA9" w14:textId="4E8F0D60" w:rsidR="008F75FC" w:rsidRPr="00EA3400" w:rsidRDefault="008F75FC" w:rsidP="008F75FC">
      <w:pPr>
        <w:pStyle w:val="B1"/>
        <w:textAlignment w:val="auto"/>
        <w:rPr>
          <w:rFonts w:eastAsia="Malgun Gothic"/>
        </w:rPr>
      </w:pPr>
      <w:r w:rsidRPr="00EA3400">
        <w:rPr>
          <w:rFonts w:eastAsia="Malgun Gothic"/>
        </w:rPr>
        <w:t>8.</w:t>
      </w:r>
      <w:r w:rsidRPr="00EA3400">
        <w:rPr>
          <w:rFonts w:eastAsia="Malgun Gothic"/>
        </w:rPr>
        <w:tab/>
        <w:t xml:space="preserve">The local service platform uses the NEF/UDM </w:t>
      </w:r>
      <w:r w:rsidR="00C811BD" w:rsidRPr="00EA3400">
        <w:rPr>
          <w:rFonts w:eastAsia="Malgun Gothic"/>
        </w:rPr>
        <w:t>'</w:t>
      </w:r>
      <w:r w:rsidRPr="00EA3400">
        <w:rPr>
          <w:rFonts w:eastAsia="Malgun Gothic"/>
        </w:rPr>
        <w:t>s external parameter provisioning procedure to deliver the local service access information to the UE that has requested the subscription.</w:t>
      </w:r>
    </w:p>
    <w:p w14:paraId="1A4C24D3" w14:textId="26BE4B29" w:rsidR="008F75FC" w:rsidRPr="00EA3400" w:rsidRDefault="008F75FC" w:rsidP="008F75FC">
      <w:pPr>
        <w:pStyle w:val="Heading3"/>
        <w:rPr>
          <w:rFonts w:eastAsia="Malgun Gothic"/>
          <w:lang w:eastAsia="zh-CN"/>
        </w:rPr>
      </w:pPr>
      <w:bookmarkStart w:id="1996" w:name="_Toc326248711"/>
      <w:bookmarkStart w:id="1997" w:name="_Toc510604409"/>
      <w:bookmarkStart w:id="1998" w:name="_Toc96937727"/>
      <w:bookmarkStart w:id="1999" w:name="_Toc116980602"/>
      <w:r w:rsidRPr="00EA3400">
        <w:rPr>
          <w:rFonts w:eastAsia="Malgun Gothic"/>
          <w:lang w:eastAsia="zh-CN"/>
        </w:rPr>
        <w:t>6.15.4</w:t>
      </w:r>
      <w:r w:rsidRPr="00EA3400">
        <w:rPr>
          <w:rFonts w:eastAsia="Malgun Gothic"/>
          <w:lang w:eastAsia="zh-CN"/>
        </w:rPr>
        <w:tab/>
      </w:r>
      <w:bookmarkEnd w:id="1996"/>
      <w:r w:rsidRPr="00EA3400">
        <w:rPr>
          <w:rFonts w:eastAsia="Malgun Gothic"/>
        </w:rPr>
        <w:t>Impacts on Services, Entities, and Interfaces</w:t>
      </w:r>
      <w:bookmarkEnd w:id="1997"/>
      <w:bookmarkEnd w:id="1998"/>
      <w:bookmarkEnd w:id="1999"/>
    </w:p>
    <w:p w14:paraId="762D65D3" w14:textId="77777777" w:rsidR="008F75FC" w:rsidRPr="00EA3400" w:rsidRDefault="008F75FC" w:rsidP="008F75FC">
      <w:r w:rsidRPr="00EA3400">
        <w:t>NEF, UDM and AMF need to support new Local Service Subscription event.</w:t>
      </w:r>
    </w:p>
    <w:p w14:paraId="46A8522D" w14:textId="77777777" w:rsidR="008F75FC" w:rsidRPr="00EA3400" w:rsidRDefault="008F75FC" w:rsidP="008F75FC">
      <w:r w:rsidRPr="00EA3400">
        <w:t>AMF and UE need to support new NAS message or IE that indicates local service subscription request.</w:t>
      </w:r>
    </w:p>
    <w:p w14:paraId="3E03AC16" w14:textId="25D0EF53" w:rsidR="00B43F8F" w:rsidRPr="00EA3400" w:rsidRDefault="00B43F8F" w:rsidP="00B43F8F">
      <w:pPr>
        <w:pStyle w:val="Heading2"/>
      </w:pPr>
      <w:bookmarkStart w:id="2000" w:name="_Toc116980603"/>
      <w:r w:rsidRPr="00EA3400">
        <w:lastRenderedPageBreak/>
        <w:t>6.</w:t>
      </w:r>
      <w:r w:rsidR="00311A39" w:rsidRPr="00EA3400">
        <w:t>16</w:t>
      </w:r>
      <w:r w:rsidRPr="00EA3400">
        <w:tab/>
        <w:t>Solution #</w:t>
      </w:r>
      <w:r w:rsidR="00311A39" w:rsidRPr="00EA3400">
        <w:t>16</w:t>
      </w:r>
      <w:r w:rsidRPr="00EA3400">
        <w:t>: Access to SNPN with NG-RAN and to WLAN Access Network using the same credentials</w:t>
      </w:r>
      <w:bookmarkEnd w:id="2000"/>
    </w:p>
    <w:p w14:paraId="2DED9ED6" w14:textId="1664E0CE" w:rsidR="00B43F8F" w:rsidRPr="00EA3400" w:rsidRDefault="00B43F8F" w:rsidP="00B43F8F">
      <w:pPr>
        <w:pStyle w:val="Heading3"/>
        <w:rPr>
          <w:lang w:eastAsia="ko-KR"/>
        </w:rPr>
      </w:pPr>
      <w:bookmarkStart w:id="2001" w:name="_Toc116980604"/>
      <w:r w:rsidRPr="00EA3400">
        <w:rPr>
          <w:lang w:eastAsia="ko-KR"/>
        </w:rPr>
        <w:t>6.</w:t>
      </w:r>
      <w:r w:rsidR="00311A39" w:rsidRPr="00EA3400">
        <w:rPr>
          <w:lang w:eastAsia="ko-KR"/>
        </w:rPr>
        <w:t>16</w:t>
      </w:r>
      <w:r w:rsidRPr="00EA3400">
        <w:rPr>
          <w:lang w:eastAsia="ko-KR"/>
        </w:rPr>
        <w:t>.1</w:t>
      </w:r>
      <w:r w:rsidRPr="00EA3400">
        <w:rPr>
          <w:lang w:eastAsia="ko-KR"/>
        </w:rPr>
        <w:tab/>
        <w:t>Introduction</w:t>
      </w:r>
      <w:bookmarkEnd w:id="2001"/>
    </w:p>
    <w:p w14:paraId="0FF33F3A" w14:textId="48685157" w:rsidR="00B43F8F" w:rsidRPr="00EA3400" w:rsidRDefault="00B43F8F" w:rsidP="00B43F8F">
      <w:pPr>
        <w:rPr>
          <w:lang w:eastAsia="ko-KR"/>
        </w:rPr>
      </w:pPr>
      <w:r w:rsidRPr="00EA3400">
        <w:rPr>
          <w:lang w:eastAsia="ko-KR"/>
        </w:rPr>
        <w:t>The architecture defined for non-3GPP access in PLMNs for trusted and untrusted access relied on the assumption that the PLMN owns already a 3GPP based CN and therefore the 3GPP identities and credentials are used when the UE is also accessing over non-3GPP access e.g. WLAN. It is also assumed that the PLMN offers services e.g. IMS voice/SMS that the UE cannot access directly from the non-3GPP access and therefore it needs to connect to the 3GPP CN. This is achieved for example through connection to N3WIF in case of untrusted non-3GPP access architecture or for Trusted Non-3GPP access using the network elements of TNAP and TNGF.</w:t>
      </w:r>
    </w:p>
    <w:p w14:paraId="01CD527D" w14:textId="0CE7228F" w:rsidR="00B43F8F" w:rsidRPr="00EA3400" w:rsidRDefault="00B43F8F" w:rsidP="00B43F8F">
      <w:pPr>
        <w:rPr>
          <w:lang w:eastAsia="ko-KR"/>
        </w:rPr>
      </w:pPr>
      <w:r w:rsidRPr="00EA3400">
        <w:rPr>
          <w:lang w:eastAsia="ko-KR"/>
        </w:rPr>
        <w:t xml:space="preserve">These assumptions may though not hold true in </w:t>
      </w:r>
      <w:r w:rsidR="00C811BD" w:rsidRPr="00EA3400">
        <w:rPr>
          <w:lang w:eastAsia="ko-KR"/>
        </w:rPr>
        <w:t>"</w:t>
      </w:r>
      <w:r w:rsidRPr="00EA3400">
        <w:rPr>
          <w:lang w:eastAsia="ko-KR"/>
        </w:rPr>
        <w:t>enterprise</w:t>
      </w:r>
      <w:r w:rsidR="00C811BD" w:rsidRPr="00EA3400">
        <w:rPr>
          <w:lang w:eastAsia="ko-KR"/>
        </w:rPr>
        <w:t>"</w:t>
      </w:r>
      <w:r w:rsidRPr="00EA3400">
        <w:rPr>
          <w:lang w:eastAsia="ko-KR"/>
        </w:rPr>
        <w:t xml:space="preserve"> environment that will possibly deploy 3GPP based </w:t>
      </w:r>
      <w:r w:rsidR="00C811BD" w:rsidRPr="00EA3400">
        <w:rPr>
          <w:lang w:eastAsia="ko-KR"/>
        </w:rPr>
        <w:t>"</w:t>
      </w:r>
      <w:r w:rsidRPr="00EA3400">
        <w:rPr>
          <w:lang w:eastAsia="ko-KR"/>
        </w:rPr>
        <w:t>private cellular network</w:t>
      </w:r>
      <w:r w:rsidR="00C811BD" w:rsidRPr="00EA3400">
        <w:rPr>
          <w:lang w:eastAsia="ko-KR"/>
        </w:rPr>
        <w:t>"</w:t>
      </w:r>
      <w:r w:rsidRPr="00EA3400">
        <w:rPr>
          <w:lang w:eastAsia="ko-KR"/>
        </w:rPr>
        <w:t xml:space="preserve">/SNPN while it already has a deployed WLAN infrastructure in place. For example in such enterprise environment the identities and credentials used for WLAN authentication could be already provisioned to the </w:t>
      </w:r>
      <w:r w:rsidR="00C811BD" w:rsidRPr="00EA3400">
        <w:rPr>
          <w:lang w:eastAsia="ko-KR"/>
        </w:rPr>
        <w:t>"</w:t>
      </w:r>
      <w:r w:rsidRPr="00EA3400">
        <w:rPr>
          <w:lang w:eastAsia="ko-KR"/>
        </w:rPr>
        <w:t>enterprise</w:t>
      </w:r>
      <w:r w:rsidR="00C811BD" w:rsidRPr="00EA3400">
        <w:rPr>
          <w:lang w:eastAsia="ko-KR"/>
        </w:rPr>
        <w:t>"</w:t>
      </w:r>
      <w:r w:rsidRPr="00EA3400">
        <w:rPr>
          <w:lang w:eastAsia="ko-KR"/>
        </w:rPr>
        <w:t xml:space="preserve"> UEs before the SNPN is deployed. In such network environment also access to specific services can be restricted through using a VPN that runs on top of internet connection provided from WLAN or using application layer authentication and therefore there is possibly no need to have N3IWF in the </w:t>
      </w:r>
      <w:r w:rsidR="00C811BD" w:rsidRPr="00EA3400">
        <w:rPr>
          <w:lang w:eastAsia="ko-KR"/>
        </w:rPr>
        <w:t>"</w:t>
      </w:r>
      <w:r w:rsidRPr="00EA3400">
        <w:rPr>
          <w:lang w:eastAsia="ko-KR"/>
        </w:rPr>
        <w:t>untrusted non-3GPP access</w:t>
      </w:r>
      <w:r w:rsidR="00C811BD" w:rsidRPr="00EA3400">
        <w:rPr>
          <w:lang w:eastAsia="ko-KR"/>
        </w:rPr>
        <w:t>"</w:t>
      </w:r>
      <w:r w:rsidRPr="00EA3400">
        <w:rPr>
          <w:lang w:eastAsia="ko-KR"/>
        </w:rPr>
        <w:t xml:space="preserve"> architecture and there is no need to upgrade the existing WLAN infrastructure to support what is required from TNAP and TGNF in the </w:t>
      </w:r>
      <w:r w:rsidR="00C811BD" w:rsidRPr="00EA3400">
        <w:rPr>
          <w:lang w:eastAsia="ko-KR"/>
        </w:rPr>
        <w:t>"</w:t>
      </w:r>
      <w:r w:rsidRPr="00EA3400">
        <w:rPr>
          <w:lang w:eastAsia="ko-KR"/>
        </w:rPr>
        <w:t>trusted non-3GPP access</w:t>
      </w:r>
      <w:r w:rsidR="00C811BD" w:rsidRPr="00EA3400">
        <w:rPr>
          <w:lang w:eastAsia="ko-KR"/>
        </w:rPr>
        <w:t>"</w:t>
      </w:r>
      <w:r w:rsidRPr="00EA3400">
        <w:rPr>
          <w:lang w:eastAsia="ko-KR"/>
        </w:rPr>
        <w:t xml:space="preserve"> architecture.</w:t>
      </w:r>
    </w:p>
    <w:p w14:paraId="3CE244A6" w14:textId="77777777" w:rsidR="00B43F8F" w:rsidRPr="00EA3400" w:rsidRDefault="00B43F8F" w:rsidP="00B43F8F">
      <w:pPr>
        <w:rPr>
          <w:lang w:eastAsia="ko-KR"/>
        </w:rPr>
      </w:pPr>
      <w:r w:rsidRPr="00EA3400">
        <w:rPr>
          <w:lang w:eastAsia="ko-KR"/>
        </w:rPr>
        <w:t>The other two aspects that need consideration is the access network selection and mobility. For access network selection mechanisms standardised by 3GPP e.g. using ANDSP need to be enhanced for Non-Seamless WLAN Offload or rely on local UE configuration. Seamless mobility is not in scope of this solution since many applications can also work with nomadic mobility.</w:t>
      </w:r>
    </w:p>
    <w:p w14:paraId="4F7079D6" w14:textId="02BA2EE4" w:rsidR="00B43F8F" w:rsidRPr="00EA3400" w:rsidRDefault="00B43F8F" w:rsidP="00B43F8F">
      <w:pPr>
        <w:rPr>
          <w:lang w:eastAsia="ko-KR"/>
        </w:rPr>
      </w:pPr>
      <w:r w:rsidRPr="00EA3400">
        <w:rPr>
          <w:lang w:eastAsia="ko-KR"/>
        </w:rPr>
        <w:t xml:space="preserve">The solution describes how UE can access an SNPN with NG-RAN on one hand and a WLAN Access Network on the other hand using the same credentials. If the credentials use AKA and USIM authentication and are stored in UDM, the existing mechanisms for Non-Seamless WLAN Offload defined in </w:t>
      </w:r>
      <w:r w:rsidR="00D00F32" w:rsidRPr="00EA3400">
        <w:rPr>
          <w:lang w:eastAsia="ko-KR"/>
        </w:rPr>
        <w:t>TS</w:t>
      </w:r>
      <w:r w:rsidR="00D00F32">
        <w:rPr>
          <w:lang w:eastAsia="ko-KR"/>
        </w:rPr>
        <w:t> </w:t>
      </w:r>
      <w:r w:rsidR="00D00F32" w:rsidRPr="00EA3400">
        <w:rPr>
          <w:lang w:eastAsia="ko-KR"/>
        </w:rPr>
        <w:t>33.501</w:t>
      </w:r>
      <w:r w:rsidR="00D00F32">
        <w:rPr>
          <w:lang w:eastAsia="ko-KR"/>
        </w:rPr>
        <w:t> </w:t>
      </w:r>
      <w:r w:rsidR="00D00F32" w:rsidRPr="00EA3400">
        <w:rPr>
          <w:lang w:eastAsia="ko-KR"/>
        </w:rPr>
        <w:t>[</w:t>
      </w:r>
      <w:r w:rsidR="00311A39" w:rsidRPr="00EA3400">
        <w:rPr>
          <w:lang w:eastAsia="ko-KR"/>
        </w:rPr>
        <w:t>10</w:t>
      </w:r>
      <w:r w:rsidRPr="00EA3400">
        <w:rPr>
          <w:lang w:eastAsia="ko-KR"/>
        </w:rPr>
        <w:t xml:space="preserve">] and </w:t>
      </w:r>
      <w:r w:rsidR="00D00F32" w:rsidRPr="00EA3400">
        <w:rPr>
          <w:lang w:eastAsia="ko-KR"/>
        </w:rPr>
        <w:t>TS</w:t>
      </w:r>
      <w:r w:rsidR="00D00F32">
        <w:rPr>
          <w:lang w:eastAsia="ko-KR"/>
        </w:rPr>
        <w:t> </w:t>
      </w:r>
      <w:r w:rsidR="00D00F32" w:rsidRPr="00EA3400">
        <w:rPr>
          <w:lang w:eastAsia="ko-KR"/>
        </w:rPr>
        <w:t>23.501</w:t>
      </w:r>
      <w:r w:rsidR="00D00F32">
        <w:rPr>
          <w:lang w:eastAsia="ko-KR"/>
        </w:rPr>
        <w:t> </w:t>
      </w:r>
      <w:r w:rsidR="00D00F32" w:rsidRPr="00EA3400">
        <w:rPr>
          <w:lang w:eastAsia="ko-KR"/>
        </w:rPr>
        <w:t>[</w:t>
      </w:r>
      <w:r w:rsidRPr="00EA3400">
        <w:rPr>
          <w:lang w:eastAsia="ko-KR"/>
        </w:rPr>
        <w:t>3] apply.</w:t>
      </w:r>
    </w:p>
    <w:p w14:paraId="28FED5F1" w14:textId="12B2E958" w:rsidR="00B43F8F" w:rsidRPr="00EA3400" w:rsidRDefault="00B43F8F" w:rsidP="00B43F8F">
      <w:pPr>
        <w:rPr>
          <w:lang w:eastAsia="ko-KR"/>
        </w:rPr>
      </w:pPr>
      <w:r w:rsidRPr="00EA3400">
        <w:rPr>
          <w:lang w:eastAsia="ko-KR"/>
        </w:rPr>
        <w:t>If the credentials are stored in a AAA Server possibly new authentication procedures and Non-Seamless WLAN Offload (NSWO) architecture need to be defined. After being authenticated the UE does not have access to 5GC via WLAN and it performs only Non-seamless WLAN offload traffic.</w:t>
      </w:r>
    </w:p>
    <w:p w14:paraId="0FBD455F" w14:textId="77777777" w:rsidR="00765CCF" w:rsidRPr="00EA3400" w:rsidRDefault="00765CCF" w:rsidP="00765CCF">
      <w:pPr>
        <w:rPr>
          <w:lang w:eastAsia="ko-KR"/>
        </w:rPr>
      </w:pPr>
      <w:r w:rsidRPr="00EA3400">
        <w:rPr>
          <w:lang w:eastAsia="ko-KR"/>
        </w:rPr>
        <w:t>In summary this solution proposes the following enhancements:</w:t>
      </w:r>
    </w:p>
    <w:p w14:paraId="07A288D5" w14:textId="7A9AD8A3" w:rsidR="00765CCF" w:rsidRPr="00EA3400" w:rsidRDefault="00765CCF" w:rsidP="00765CCF">
      <w:pPr>
        <w:pStyle w:val="B1"/>
        <w:rPr>
          <w:lang w:eastAsia="ko-KR"/>
        </w:rPr>
      </w:pPr>
      <w:r w:rsidRPr="00EA3400">
        <w:rPr>
          <w:lang w:eastAsia="ko-KR"/>
        </w:rPr>
        <w:t>(1)</w:t>
      </w:r>
      <w:r w:rsidRPr="00EA3400">
        <w:rPr>
          <w:lang w:eastAsia="ko-KR"/>
        </w:rPr>
        <w:tab/>
        <w:t>in the case of SNPN with non-3GPP credentials there has to be an association between the WiFi and cellular (non-3GPP) credentials that are stored in the cellular modem; and</w:t>
      </w:r>
    </w:p>
    <w:p w14:paraId="74464EA4" w14:textId="49AC3C6A" w:rsidR="00765CCF" w:rsidRPr="00EA3400" w:rsidRDefault="00765CCF" w:rsidP="00765CCF">
      <w:pPr>
        <w:pStyle w:val="B1"/>
        <w:rPr>
          <w:lang w:eastAsia="ko-KR"/>
        </w:rPr>
      </w:pPr>
      <w:r w:rsidRPr="00EA3400">
        <w:rPr>
          <w:lang w:eastAsia="ko-KR"/>
        </w:rPr>
        <w:t>(2)</w:t>
      </w:r>
      <w:r w:rsidRPr="00EA3400">
        <w:rPr>
          <w:lang w:eastAsia="ko-KR"/>
        </w:rPr>
        <w:tab/>
        <w:t>WLANSPs support for SNPN ID, GIN to identify WLAN AN associated with the SNPN.</w:t>
      </w:r>
    </w:p>
    <w:p w14:paraId="70CF9AE7" w14:textId="6716E116" w:rsidR="00765CCF" w:rsidRPr="00EA3400" w:rsidRDefault="00765CCF" w:rsidP="00765CCF">
      <w:pPr>
        <w:rPr>
          <w:lang w:eastAsia="ko-KR"/>
        </w:rPr>
      </w:pPr>
      <w:r w:rsidRPr="00EA3400">
        <w:rPr>
          <w:lang w:eastAsia="ko-KR"/>
        </w:rPr>
        <w:t>The details are described in the following clauses.</w:t>
      </w:r>
    </w:p>
    <w:p w14:paraId="4FD1EDF9" w14:textId="5A507835" w:rsidR="00B43F8F" w:rsidRPr="00EA3400" w:rsidRDefault="00B43F8F" w:rsidP="00B43F8F">
      <w:pPr>
        <w:pStyle w:val="Heading3"/>
        <w:rPr>
          <w:lang w:eastAsia="ko-KR"/>
        </w:rPr>
      </w:pPr>
      <w:bookmarkStart w:id="2002" w:name="_Toc116980605"/>
      <w:r w:rsidRPr="00EA3400">
        <w:rPr>
          <w:lang w:eastAsia="ko-KR"/>
        </w:rPr>
        <w:t>6.</w:t>
      </w:r>
      <w:r w:rsidR="00311A39" w:rsidRPr="00EA3400">
        <w:rPr>
          <w:lang w:eastAsia="ko-KR"/>
        </w:rPr>
        <w:t>16</w:t>
      </w:r>
      <w:r w:rsidRPr="00EA3400">
        <w:rPr>
          <w:lang w:eastAsia="ko-KR"/>
        </w:rPr>
        <w:t>.2</w:t>
      </w:r>
      <w:r w:rsidRPr="00EA3400">
        <w:rPr>
          <w:lang w:eastAsia="ko-KR"/>
        </w:rPr>
        <w:tab/>
        <w:t>Functional Description</w:t>
      </w:r>
      <w:bookmarkEnd w:id="2002"/>
    </w:p>
    <w:p w14:paraId="43A344A5" w14:textId="56CA4EC7" w:rsidR="00B43F8F" w:rsidRPr="00EA3400" w:rsidRDefault="00B43F8F" w:rsidP="00B43F8F">
      <w:pPr>
        <w:rPr>
          <w:lang w:eastAsia="ko-KR"/>
        </w:rPr>
      </w:pPr>
      <w:r w:rsidRPr="00EA3400">
        <w:rPr>
          <w:lang w:eastAsia="ko-KR"/>
        </w:rPr>
        <w:t>The solution focuses on the case that the credentials are stored in a AAA Server and has the following properties:</w:t>
      </w:r>
    </w:p>
    <w:p w14:paraId="3341190B" w14:textId="69ED284A" w:rsidR="00765CCF" w:rsidRPr="00EA3400" w:rsidRDefault="00765CCF" w:rsidP="00765CCF">
      <w:pPr>
        <w:pStyle w:val="B1"/>
        <w:rPr>
          <w:lang w:eastAsia="ko-KR"/>
        </w:rPr>
      </w:pPr>
      <w:r w:rsidRPr="00EA3400">
        <w:rPr>
          <w:lang w:eastAsia="ko-KR"/>
        </w:rPr>
        <w:t>-</w:t>
      </w:r>
      <w:r w:rsidRPr="00EA3400">
        <w:rPr>
          <w:lang w:eastAsia="ko-KR"/>
        </w:rPr>
        <w:tab/>
        <w:t xml:space="preserve">The same AAA Server that is used for WLAN access authentication in a WLAN Access Network is also used for primary authentication in SNPN with NG-RAN by re-using the architecture defined for </w:t>
      </w:r>
      <w:r w:rsidR="00C811BD" w:rsidRPr="00EA3400">
        <w:rPr>
          <w:lang w:eastAsia="ko-KR"/>
        </w:rPr>
        <w:t>"</w:t>
      </w:r>
      <w:r w:rsidRPr="00EA3400">
        <w:rPr>
          <w:lang w:eastAsia="ko-KR"/>
        </w:rPr>
        <w:t>Credentials Holder for primary authentication and authorization</w:t>
      </w:r>
      <w:r w:rsidR="00C811BD" w:rsidRPr="00EA3400">
        <w:rPr>
          <w:lang w:eastAsia="ko-KR"/>
        </w:rPr>
        <w:t>"</w:t>
      </w:r>
      <w:r w:rsidRPr="00EA3400">
        <w:rPr>
          <w:lang w:eastAsia="ko-KR"/>
        </w:rPr>
        <w:t xml:space="preserve"> in clause 5.30.2.9.2 of </w:t>
      </w:r>
      <w:r w:rsidR="00D00F32" w:rsidRPr="00EA3400">
        <w:rPr>
          <w:lang w:eastAsia="ko-KR"/>
        </w:rPr>
        <w:t>TS</w:t>
      </w:r>
      <w:r w:rsidR="00D00F32">
        <w:rPr>
          <w:lang w:eastAsia="ko-KR"/>
        </w:rPr>
        <w:t> </w:t>
      </w:r>
      <w:r w:rsidR="00D00F32" w:rsidRPr="00EA3400">
        <w:rPr>
          <w:lang w:eastAsia="ko-KR"/>
        </w:rPr>
        <w:t>23.501</w:t>
      </w:r>
      <w:r w:rsidR="00D00F32">
        <w:rPr>
          <w:lang w:eastAsia="ko-KR"/>
        </w:rPr>
        <w:t> </w:t>
      </w:r>
      <w:r w:rsidR="00D00F32" w:rsidRPr="00EA3400">
        <w:rPr>
          <w:lang w:eastAsia="ko-KR"/>
        </w:rPr>
        <w:t>[</w:t>
      </w:r>
      <w:r w:rsidRPr="00EA3400">
        <w:rPr>
          <w:lang w:eastAsia="ko-KR"/>
        </w:rPr>
        <w:t>3].</w:t>
      </w:r>
    </w:p>
    <w:p w14:paraId="092A9AF2" w14:textId="77777777" w:rsidR="00765CCF" w:rsidRPr="00EA3400" w:rsidRDefault="00765CCF" w:rsidP="00765CCF">
      <w:pPr>
        <w:pStyle w:val="B1"/>
        <w:rPr>
          <w:lang w:eastAsia="ko-KR"/>
        </w:rPr>
      </w:pPr>
      <w:r w:rsidRPr="00EA3400">
        <w:rPr>
          <w:lang w:eastAsia="ko-KR"/>
        </w:rPr>
        <w:t>-</w:t>
      </w:r>
      <w:r w:rsidRPr="00EA3400">
        <w:rPr>
          <w:lang w:eastAsia="ko-KR"/>
        </w:rPr>
        <w:tab/>
        <w:t>SWa interface that is based on Radius/Diameter is assumed between WLAN Access Network and AAA-S</w:t>
      </w:r>
    </w:p>
    <w:p w14:paraId="591AE2B0" w14:textId="77777777" w:rsidR="00765CCF" w:rsidRPr="00EA3400" w:rsidRDefault="00765CCF" w:rsidP="00765CCF">
      <w:pPr>
        <w:pStyle w:val="B1"/>
        <w:rPr>
          <w:lang w:eastAsia="ko-KR"/>
        </w:rPr>
      </w:pPr>
      <w:r w:rsidRPr="00EA3400">
        <w:rPr>
          <w:lang w:eastAsia="ko-KR"/>
        </w:rPr>
        <w:t>-</w:t>
      </w:r>
      <w:r w:rsidRPr="00EA3400">
        <w:rPr>
          <w:lang w:eastAsia="ko-KR"/>
        </w:rPr>
        <w:tab/>
        <w:t>The UE uses the same permanent identity and credentials for primary authentication in SNPN and for WLAN access authentication in WLAN Access Network</w:t>
      </w:r>
    </w:p>
    <w:p w14:paraId="3C1A19D2" w14:textId="77777777" w:rsidR="00765CCF" w:rsidRPr="00EA3400" w:rsidRDefault="00765CCF" w:rsidP="00765CCF">
      <w:pPr>
        <w:pStyle w:val="B1"/>
        <w:rPr>
          <w:lang w:eastAsia="ko-KR"/>
        </w:rPr>
      </w:pPr>
      <w:r w:rsidRPr="00EA3400">
        <w:rPr>
          <w:lang w:eastAsia="ko-KR"/>
        </w:rPr>
        <w:t>-</w:t>
      </w:r>
      <w:r w:rsidRPr="00EA3400">
        <w:rPr>
          <w:lang w:eastAsia="ko-KR"/>
        </w:rPr>
        <w:tab/>
        <w:t>For example the identity and credentials already used for WLAN access authentication are also used in SNPN as SUPI in NAI format.</w:t>
      </w:r>
    </w:p>
    <w:p w14:paraId="63214929" w14:textId="707047FF" w:rsidR="00765CCF" w:rsidRPr="00EA3400" w:rsidRDefault="00765CCF" w:rsidP="00765CCF">
      <w:pPr>
        <w:pStyle w:val="B1"/>
        <w:rPr>
          <w:lang w:eastAsia="ko-KR"/>
        </w:rPr>
      </w:pPr>
      <w:r w:rsidRPr="00EA3400">
        <w:rPr>
          <w:lang w:eastAsia="ko-KR"/>
        </w:rPr>
        <w:t>-</w:t>
      </w:r>
      <w:r w:rsidRPr="00EA3400">
        <w:rPr>
          <w:lang w:eastAsia="ko-KR"/>
        </w:rPr>
        <w:tab/>
        <w:t xml:space="preserve">WLAN network selection can be based on enhanced WLAN Selection Policy (WLANSP) rules from ANSDP used for Non-Seamless WiFi Offload i.e. as defined in clause 4.8.2.1.6 of </w:t>
      </w:r>
      <w:r w:rsidR="00D00F32" w:rsidRPr="00EA3400">
        <w:rPr>
          <w:lang w:eastAsia="ko-KR"/>
        </w:rPr>
        <w:t>TS</w:t>
      </w:r>
      <w:r w:rsidR="00D00F32">
        <w:rPr>
          <w:lang w:eastAsia="ko-KR"/>
        </w:rPr>
        <w:t> </w:t>
      </w:r>
      <w:r w:rsidR="00D00F32" w:rsidRPr="00EA3400">
        <w:rPr>
          <w:lang w:eastAsia="ko-KR"/>
        </w:rPr>
        <w:t>23.402</w:t>
      </w:r>
      <w:r w:rsidR="00D00F32">
        <w:rPr>
          <w:lang w:eastAsia="ko-KR"/>
        </w:rPr>
        <w:t> </w:t>
      </w:r>
      <w:r w:rsidR="00D00F32" w:rsidRPr="00EA3400">
        <w:rPr>
          <w:lang w:eastAsia="ko-KR"/>
        </w:rPr>
        <w:t>[</w:t>
      </w:r>
      <w:r w:rsidRPr="00EA3400">
        <w:rPr>
          <w:lang w:eastAsia="ko-KR"/>
        </w:rPr>
        <w:t>9] or local configuration in the UE.</w:t>
      </w:r>
    </w:p>
    <w:p w14:paraId="24FDD01D" w14:textId="584292FE" w:rsidR="00765CCF" w:rsidRPr="00EA3400" w:rsidRDefault="00765CCF" w:rsidP="00765CCF">
      <w:pPr>
        <w:pStyle w:val="NO"/>
        <w:rPr>
          <w:lang w:eastAsia="ko-KR"/>
        </w:rPr>
      </w:pPr>
      <w:r w:rsidRPr="00EA3400">
        <w:rPr>
          <w:lang w:eastAsia="ko-KR"/>
        </w:rPr>
        <w:lastRenderedPageBreak/>
        <w:t>NOTE:</w:t>
      </w:r>
      <w:r w:rsidRPr="00EA3400">
        <w:rPr>
          <w:lang w:eastAsia="ko-KR"/>
        </w:rPr>
        <w:tab/>
        <w:t>The WLANSP rules in Rel-17 are only supported for PLMNs.</w:t>
      </w:r>
    </w:p>
    <w:p w14:paraId="01347664" w14:textId="0F9A06A8" w:rsidR="00765CCF" w:rsidRPr="00EA3400" w:rsidRDefault="00765CCF" w:rsidP="00765CCF">
      <w:pPr>
        <w:pStyle w:val="B1"/>
        <w:rPr>
          <w:lang w:eastAsia="ko-KR"/>
        </w:rPr>
      </w:pPr>
      <w:r w:rsidRPr="00EA3400">
        <w:rPr>
          <w:lang w:eastAsia="ko-KR"/>
        </w:rPr>
        <w:t>-</w:t>
      </w:r>
      <w:r w:rsidR="006F7FAE" w:rsidRPr="00EA3400">
        <w:rPr>
          <w:lang w:eastAsia="ko-KR"/>
        </w:rPr>
        <w:tab/>
      </w:r>
      <w:r w:rsidRPr="00EA3400">
        <w:rPr>
          <w:lang w:eastAsia="ko-KR"/>
        </w:rPr>
        <w:t>The SNPN can configure the UE to use a specific identity (SUCI) and credentials for specific WLAN networks, e.g. by associating the conditions from WLANSP rules with a specific identity (SUPI) and credentials to be used for the specific WLAN network e.g. based on the PreferredSSIDList or the HomeNetwork attribute containing the SNPN-id .</w:t>
      </w:r>
    </w:p>
    <w:p w14:paraId="481862C9" w14:textId="77777777" w:rsidR="00765CCF" w:rsidRPr="00EA3400" w:rsidRDefault="00765CCF" w:rsidP="00765CCF">
      <w:pPr>
        <w:pStyle w:val="B1"/>
        <w:rPr>
          <w:lang w:eastAsia="ko-KR"/>
        </w:rPr>
      </w:pPr>
      <w:r w:rsidRPr="00EA3400">
        <w:rPr>
          <w:lang w:eastAsia="ko-KR"/>
        </w:rPr>
        <w:t>-</w:t>
      </w:r>
      <w:r w:rsidRPr="00EA3400">
        <w:rPr>
          <w:lang w:eastAsia="ko-KR"/>
        </w:rPr>
        <w:tab/>
        <w:t>The WLAN Access Network and the SNPN provide access to the same Data Network e.g. internet or enterprise network</w:t>
      </w:r>
    </w:p>
    <w:p w14:paraId="2F64FE57" w14:textId="77777777" w:rsidR="00765CCF" w:rsidRPr="00EA3400" w:rsidRDefault="00765CCF" w:rsidP="00765CCF">
      <w:pPr>
        <w:pStyle w:val="B1"/>
        <w:rPr>
          <w:lang w:eastAsia="ko-KR"/>
        </w:rPr>
      </w:pPr>
      <w:r w:rsidRPr="00EA3400">
        <w:rPr>
          <w:lang w:eastAsia="ko-KR"/>
        </w:rPr>
        <w:t>-</w:t>
      </w:r>
      <w:r w:rsidRPr="00EA3400">
        <w:rPr>
          <w:lang w:eastAsia="ko-KR"/>
        </w:rPr>
        <w:tab/>
        <w:t>Optionally assignment of IP addresses in the WLAN Access Network and in the SNPN can happen from same IP address pool, if needed, based on local policy.</w:t>
      </w:r>
    </w:p>
    <w:p w14:paraId="1B380AC5" w14:textId="77777777" w:rsidR="00B43F8F" w:rsidRPr="00EA3400" w:rsidRDefault="00B43F8F" w:rsidP="00B43F8F">
      <w:pPr>
        <w:rPr>
          <w:lang w:eastAsia="ko-KR"/>
        </w:rPr>
      </w:pPr>
      <w:r w:rsidRPr="00EA3400">
        <w:rPr>
          <w:lang w:eastAsia="ko-KR"/>
        </w:rPr>
        <w:t>Seamless mobility between the SNPN and the WLAN Access Network is not supported by this architecture. Seamless mobility can be provided if additionally N3IWF is deployed but this is out of scope of this specific solution.</w:t>
      </w:r>
    </w:p>
    <w:p w14:paraId="19E6810A" w14:textId="57C1E4A5" w:rsidR="00B43F8F" w:rsidRPr="00EA3400" w:rsidRDefault="00765CCF" w:rsidP="00765CCF">
      <w:pPr>
        <w:pStyle w:val="TH"/>
      </w:pPr>
      <w:r w:rsidRPr="00EA3400">
        <w:object w:dxaOrig="9877" w:dyaOrig="6409" w14:anchorId="1878F9B7">
          <v:shape id="_x0000_i1047" type="#_x0000_t75" style="width:480.15pt;height:319.8pt" o:ole="">
            <v:imagedata r:id="rId60" o:title=""/>
          </v:shape>
          <o:OLEObject Type="Embed" ProgID="Visio.Drawing.15" ShapeID="_x0000_i1047" DrawAspect="Content" ObjectID="_1727675890" r:id="rId61"/>
        </w:object>
      </w:r>
    </w:p>
    <w:p w14:paraId="3AF12730" w14:textId="09DF50B5" w:rsidR="00B43F8F" w:rsidRPr="00EA3400" w:rsidRDefault="00B43F8F" w:rsidP="00B43F8F">
      <w:pPr>
        <w:pStyle w:val="TF"/>
      </w:pPr>
      <w:r w:rsidRPr="00EA3400">
        <w:t>Figure 6.</w:t>
      </w:r>
      <w:r w:rsidR="00311A39" w:rsidRPr="00EA3400">
        <w:t>16</w:t>
      </w:r>
      <w:r w:rsidRPr="00EA3400">
        <w:t>.2-1: Access to SNPN with NG-RAN and to WLAN Access Network using the same credentials</w:t>
      </w:r>
    </w:p>
    <w:p w14:paraId="539A452E" w14:textId="08E29B6A" w:rsidR="00B43F8F" w:rsidRPr="00EA3400" w:rsidRDefault="00B43F8F" w:rsidP="00B43F8F">
      <w:pPr>
        <w:pStyle w:val="Heading3"/>
      </w:pPr>
      <w:bookmarkStart w:id="2003" w:name="_Toc116980606"/>
      <w:r w:rsidRPr="00EA3400">
        <w:t>6.</w:t>
      </w:r>
      <w:r w:rsidR="008E3B70" w:rsidRPr="00EA3400">
        <w:t>16</w:t>
      </w:r>
      <w:r w:rsidRPr="00EA3400">
        <w:t>.3</w:t>
      </w:r>
      <w:r w:rsidRPr="00EA3400">
        <w:tab/>
        <w:t>Procedures</w:t>
      </w:r>
      <w:bookmarkEnd w:id="2003"/>
    </w:p>
    <w:p w14:paraId="67A0D735" w14:textId="050EADAA" w:rsidR="00B43F8F" w:rsidRPr="00EA3400" w:rsidRDefault="00B43F8F" w:rsidP="006F7FAE">
      <w:pPr>
        <w:pStyle w:val="Heading4"/>
      </w:pPr>
      <w:bookmarkStart w:id="2004" w:name="_Toc116980607"/>
      <w:r w:rsidRPr="00EA3400">
        <w:t>6.</w:t>
      </w:r>
      <w:r w:rsidR="008E3B70" w:rsidRPr="00EA3400">
        <w:t>16</w:t>
      </w:r>
      <w:r w:rsidRPr="00EA3400">
        <w:t>.3.1</w:t>
      </w:r>
      <w:r w:rsidRPr="00EA3400">
        <w:tab/>
        <w:t>WLAN Authentication with AAA Server</w:t>
      </w:r>
      <w:bookmarkEnd w:id="2004"/>
    </w:p>
    <w:p w14:paraId="0EFB8C4E" w14:textId="77777777" w:rsidR="00311A39" w:rsidRPr="00EA3400" w:rsidRDefault="00311A39" w:rsidP="00311A39">
      <w:r w:rsidRPr="00EA3400">
        <w:t>The figure 6.16.3-1 describes the WLAN authentication using a AAA Server.</w:t>
      </w:r>
    </w:p>
    <w:p w14:paraId="0DF78A8E" w14:textId="77777777" w:rsidR="00B43F8F" w:rsidRPr="00EA3400" w:rsidRDefault="00B43F8F" w:rsidP="00206CCD">
      <w:pPr>
        <w:pStyle w:val="TH"/>
      </w:pPr>
      <w:r w:rsidRPr="00EA3400">
        <w:object w:dxaOrig="9271" w:dyaOrig="6855" w14:anchorId="7410A7D6">
          <v:shape id="_x0000_i1048" type="#_x0000_t75" style="width:462.5pt;height:343.65pt" o:ole="">
            <v:imagedata r:id="rId62" o:title=""/>
          </v:shape>
          <o:OLEObject Type="Embed" ProgID="Visio.Drawing.15" ShapeID="_x0000_i1048" DrawAspect="Content" ObjectID="_1727675891" r:id="rId63"/>
        </w:object>
      </w:r>
    </w:p>
    <w:p w14:paraId="6C8B3004" w14:textId="69387678" w:rsidR="00B43F8F" w:rsidRPr="00EA3400" w:rsidRDefault="00B43F8F" w:rsidP="00B43F8F">
      <w:pPr>
        <w:pStyle w:val="TF"/>
      </w:pPr>
      <w:r w:rsidRPr="00EA3400">
        <w:t>Figure 6.</w:t>
      </w:r>
      <w:r w:rsidR="008E3B70" w:rsidRPr="00EA3400">
        <w:t>16</w:t>
      </w:r>
      <w:r w:rsidRPr="00EA3400">
        <w:t>.3-1: WLAN authentication sharing with AAA Server as in Figure 6.</w:t>
      </w:r>
      <w:r w:rsidR="00F567F2" w:rsidRPr="00EA3400">
        <w:t>16</w:t>
      </w:r>
      <w:r w:rsidRPr="00EA3400">
        <w:t>.2-1</w:t>
      </w:r>
    </w:p>
    <w:p w14:paraId="32BDFFC4" w14:textId="2E409F08" w:rsidR="00B43F8F" w:rsidRPr="00EA3400" w:rsidRDefault="00B43F8F" w:rsidP="00B43F8F">
      <w:pPr>
        <w:pStyle w:val="B1"/>
      </w:pPr>
      <w:r w:rsidRPr="00EA3400">
        <w:t>0)</w:t>
      </w:r>
      <w:r w:rsidRPr="00EA3400">
        <w:tab/>
        <w:t>If the SNPN supports the architecture as in Figure 6.</w:t>
      </w:r>
      <w:r w:rsidR="00F567F2" w:rsidRPr="00EA3400">
        <w:t>16</w:t>
      </w:r>
      <w:r w:rsidRPr="00EA3400">
        <w:t>.2-1 and wants the UE to use the same credentials for access to a WLAN Access Network and to this SNPN, then the SNPN configures in the UE the same permanent identity and credentials for primary authentication with the SNPN and for WLAN access authentication with the WLAN Access Network. WLAN network selection can be based on enhanced WLAN Selection Policy (WLANSP) rules from ANSDP used for Non-Seamless WiFi Offload i.e. as defined in</w:t>
      </w:r>
      <w:r w:rsidR="00765CCF" w:rsidRPr="00EA3400">
        <w:t xml:space="preserve"> clause 4.8.2.1.6</w:t>
      </w:r>
      <w:r w:rsidRPr="00EA3400">
        <w:t xml:space="preserve"> </w:t>
      </w:r>
      <w:r w:rsidR="00765CCF" w:rsidRPr="00EA3400">
        <w:t xml:space="preserve">of </w:t>
      </w:r>
      <w:r w:rsidR="00D00F32" w:rsidRPr="00EA3400">
        <w:t>TS</w:t>
      </w:r>
      <w:r w:rsidR="00D00F32">
        <w:t> </w:t>
      </w:r>
      <w:r w:rsidR="00D00F32" w:rsidRPr="00EA3400">
        <w:t>23.402</w:t>
      </w:r>
      <w:r w:rsidR="00D00F32">
        <w:t> </w:t>
      </w:r>
      <w:r w:rsidR="00D00F32" w:rsidRPr="00EA3400">
        <w:t>[</w:t>
      </w:r>
      <w:r w:rsidR="00311A39" w:rsidRPr="00EA3400">
        <w:t>9</w:t>
      </w:r>
      <w:r w:rsidRPr="00EA3400">
        <w:t>].</w:t>
      </w:r>
    </w:p>
    <w:p w14:paraId="3E09D4D9" w14:textId="02B3AAA5" w:rsidR="00B43F8F" w:rsidRPr="00EA3400" w:rsidRDefault="00B43F8F" w:rsidP="00B43F8F">
      <w:pPr>
        <w:pStyle w:val="B1"/>
      </w:pPr>
      <w:r w:rsidRPr="00EA3400">
        <w:tab/>
        <w:t xml:space="preserve">The SNPN can configure the UE to use a specific identity (SUCI) and credentials for specific WLAN networks, e.g. by associating the conditions from WLANSP rules </w:t>
      </w:r>
      <w:r w:rsidRPr="00EA3400">
        <w:rPr>
          <w:lang w:eastAsia="ko-KR"/>
        </w:rPr>
        <w:t xml:space="preserve">that in </w:t>
      </w:r>
      <w:r w:rsidR="00765CCF" w:rsidRPr="00EA3400">
        <w:rPr>
          <w:lang w:eastAsia="ko-KR"/>
        </w:rPr>
        <w:t>Rel-</w:t>
      </w:r>
      <w:r w:rsidRPr="00EA3400">
        <w:rPr>
          <w:lang w:eastAsia="ko-KR"/>
        </w:rPr>
        <w:t>17 are only supported for PLMNs</w:t>
      </w:r>
      <w:r w:rsidRPr="00EA3400">
        <w:t xml:space="preserve"> with a specific identity (SUCI) and credentials to be used for the specific WLAN network e.g. based on the PreferredSSIDList or the HomeNetwork attribute containing the SNPN-id.</w:t>
      </w:r>
    </w:p>
    <w:p w14:paraId="1A377016" w14:textId="5D522F53" w:rsidR="00B43F8F" w:rsidRPr="00EA3400" w:rsidRDefault="00B43F8F" w:rsidP="00B43F8F">
      <w:r w:rsidRPr="00EA3400">
        <w:t>Steps 1-8 are out of scope of SA2 and are shown for information:</w:t>
      </w:r>
    </w:p>
    <w:p w14:paraId="5BD3BB01" w14:textId="1F743A13" w:rsidR="00B43F8F" w:rsidRPr="00EA3400" w:rsidRDefault="00B43F8F" w:rsidP="00B43F8F">
      <w:pPr>
        <w:pStyle w:val="B1"/>
      </w:pPr>
      <w:r w:rsidRPr="00EA3400">
        <w:t>1.</w:t>
      </w:r>
      <w:r w:rsidRPr="00EA3400">
        <w:tab/>
        <w:t>A connection is established between the UE and the WLAN AP, using a specific procedure based on IEEE 802.11.</w:t>
      </w:r>
    </w:p>
    <w:p w14:paraId="64BA0C59" w14:textId="77777777" w:rsidR="00B43F8F" w:rsidRPr="00EA3400" w:rsidRDefault="00B43F8F" w:rsidP="00B43F8F">
      <w:pPr>
        <w:pStyle w:val="B1"/>
      </w:pPr>
      <w:r w:rsidRPr="00EA3400">
        <w:t>2.</w:t>
      </w:r>
      <w:r w:rsidRPr="00EA3400">
        <w:tab/>
        <w:t xml:space="preserve">The </w:t>
      </w:r>
      <w:r w:rsidRPr="00EA3400">
        <w:rPr>
          <w:lang w:eastAsia="zh-CN"/>
        </w:rPr>
        <w:t xml:space="preserve">WLAN AP </w:t>
      </w:r>
      <w:r w:rsidRPr="00EA3400">
        <w:t>sends an EAP Identity Request to the UE.</w:t>
      </w:r>
    </w:p>
    <w:p w14:paraId="50789D41" w14:textId="0A98A2A4" w:rsidR="00B43F8F" w:rsidRPr="00EA3400" w:rsidRDefault="00B43F8F" w:rsidP="00B43F8F">
      <w:pPr>
        <w:pStyle w:val="B1"/>
      </w:pPr>
      <w:r w:rsidRPr="00EA3400">
        <w:t>3.</w:t>
      </w:r>
      <w:r w:rsidRPr="00EA3400">
        <w:tab/>
        <w:t>The UE always sends the SUCI in NAI format.</w:t>
      </w:r>
    </w:p>
    <w:p w14:paraId="3E35A82C" w14:textId="77777777" w:rsidR="00B43F8F" w:rsidRPr="00EA3400" w:rsidRDefault="00B43F8F" w:rsidP="00B43F8F">
      <w:pPr>
        <w:pStyle w:val="B1"/>
      </w:pPr>
      <w:r w:rsidRPr="00EA3400">
        <w:t>4.</w:t>
      </w:r>
      <w:r w:rsidRPr="00EA3400">
        <w:tab/>
        <w:t>The WLAN AP sends a SWa protocol message (could be over RADIUS or Diameter interface) with EAP identity response, NAI containing the SUCI to AAA Proxy.</w:t>
      </w:r>
    </w:p>
    <w:p w14:paraId="2B81667E" w14:textId="468F702C" w:rsidR="00B43F8F" w:rsidRPr="00EA3400" w:rsidRDefault="00B43F8F" w:rsidP="00B43F8F">
      <w:pPr>
        <w:pStyle w:val="B1"/>
      </w:pPr>
      <w:r w:rsidRPr="00EA3400">
        <w:t>5.</w:t>
      </w:r>
      <w:r w:rsidRPr="00EA3400">
        <w:tab/>
        <w:t>If AAA Proxy is used it forwards the SWa message to AAA Server based on the NAI of the SUCI.</w:t>
      </w:r>
    </w:p>
    <w:p w14:paraId="1E45C6B1" w14:textId="13DB7B5B" w:rsidR="00B43F8F" w:rsidRPr="00EA3400" w:rsidRDefault="00B43F8F" w:rsidP="00B43F8F">
      <w:pPr>
        <w:pStyle w:val="B1"/>
        <w:rPr>
          <w:lang w:eastAsia="ko-KR"/>
        </w:rPr>
      </w:pPr>
      <w:r w:rsidRPr="00EA3400">
        <w:t>6.</w:t>
      </w:r>
      <w:r w:rsidRPr="00EA3400">
        <w:tab/>
        <w:t xml:space="preserve">EAP authentication is performed. </w:t>
      </w:r>
      <w:r w:rsidRPr="00EA3400">
        <w:rPr>
          <w:lang w:eastAsia="ko-KR"/>
        </w:rPr>
        <w:t>Any EAP method can be used for WLAN authentication between the UE and the AAA Server.</w:t>
      </w:r>
    </w:p>
    <w:p w14:paraId="75E442BF" w14:textId="6CEA56B2" w:rsidR="00B43F8F" w:rsidRPr="00EA3400" w:rsidRDefault="00B43F8F" w:rsidP="00B43F8F">
      <w:pPr>
        <w:pStyle w:val="B1"/>
      </w:pPr>
      <w:r w:rsidRPr="00EA3400">
        <w:lastRenderedPageBreak/>
        <w:t>7, 8.</w:t>
      </w:r>
      <w:r w:rsidRPr="00EA3400">
        <w:tab/>
        <w:t>AAA Server performs successful authentication. When AAA Proxy is used sends a SWa protocol message with EAP-success and possibly other security parameters to WLAN. EAP-success message is forwarded from WLAN AP to the UE.</w:t>
      </w:r>
    </w:p>
    <w:p w14:paraId="50E1A068" w14:textId="7E54EE56" w:rsidR="00B43F8F" w:rsidRPr="00EA3400" w:rsidRDefault="00B43F8F" w:rsidP="00B43F8F">
      <w:pPr>
        <w:pStyle w:val="EditorsNote"/>
      </w:pPr>
      <w:r w:rsidRPr="00EA3400">
        <w:t>Editor</w:t>
      </w:r>
      <w:r w:rsidR="00C811BD" w:rsidRPr="00EA3400">
        <w:t>'</w:t>
      </w:r>
      <w:r w:rsidRPr="00EA3400">
        <w:t xml:space="preserve">s </w:t>
      </w:r>
      <w:r w:rsidR="00765CCF" w:rsidRPr="00EA3400">
        <w:t>note</w:t>
      </w:r>
      <w:r w:rsidRPr="00EA3400">
        <w:t>:</w:t>
      </w:r>
      <w:r w:rsidR="00765CCF" w:rsidRPr="00EA3400">
        <w:tab/>
      </w:r>
      <w:r w:rsidRPr="00EA3400">
        <w:rPr>
          <w:lang w:eastAsia="ko-KR"/>
        </w:rPr>
        <w:t>New authentication procedures and Non-Seamless WLAN Offload (NSWO) architecture need to be defined. Security aspects are in SA</w:t>
      </w:r>
      <w:r w:rsidR="00765CCF" w:rsidRPr="00EA3400">
        <w:rPr>
          <w:lang w:eastAsia="ko-KR"/>
        </w:rPr>
        <w:t> WG</w:t>
      </w:r>
      <w:r w:rsidRPr="00EA3400">
        <w:rPr>
          <w:lang w:eastAsia="ko-KR"/>
        </w:rPr>
        <w:t>3 scope.</w:t>
      </w:r>
    </w:p>
    <w:p w14:paraId="7AD39BE8" w14:textId="10FEF5A5" w:rsidR="00B43F8F" w:rsidRPr="00EA3400" w:rsidRDefault="00B43F8F" w:rsidP="006F7FAE">
      <w:pPr>
        <w:pStyle w:val="Heading4"/>
      </w:pPr>
      <w:bookmarkStart w:id="2005" w:name="_Toc116980608"/>
      <w:r w:rsidRPr="00EA3400">
        <w:t>6.</w:t>
      </w:r>
      <w:r w:rsidR="008E3B70" w:rsidRPr="00EA3400">
        <w:t>16</w:t>
      </w:r>
      <w:r w:rsidRPr="00EA3400">
        <w:t>.3.2</w:t>
      </w:r>
      <w:r w:rsidRPr="00EA3400">
        <w:tab/>
        <w:t>User plane aspects</w:t>
      </w:r>
      <w:bookmarkEnd w:id="2005"/>
    </w:p>
    <w:p w14:paraId="2311033A" w14:textId="50D4A816" w:rsidR="00B43F8F" w:rsidRPr="00EA3400" w:rsidRDefault="00B43F8F" w:rsidP="00B43F8F">
      <w:r w:rsidRPr="00EA3400">
        <w:t>The UE needs to acquire a local IP address on WLAN access that may optionally be from same IP address pool, if needed, based on local policy.</w:t>
      </w:r>
    </w:p>
    <w:p w14:paraId="5EB589EE" w14:textId="4FEC658D" w:rsidR="00B43F8F" w:rsidRPr="00EA3400" w:rsidRDefault="00B43F8F" w:rsidP="00B43F8F">
      <w:r w:rsidRPr="00EA3400">
        <w:t xml:space="preserve">Following same principles as in </w:t>
      </w:r>
      <w:r w:rsidR="00D00F32" w:rsidRPr="00EA3400">
        <w:t>TS</w:t>
      </w:r>
      <w:r w:rsidR="00D00F32">
        <w:t> </w:t>
      </w:r>
      <w:r w:rsidR="00D00F32" w:rsidRPr="00EA3400">
        <w:t>23.501</w:t>
      </w:r>
      <w:r w:rsidR="00D00F32">
        <w:t> </w:t>
      </w:r>
      <w:r w:rsidR="00D00F32" w:rsidRPr="00EA3400">
        <w:t>[</w:t>
      </w:r>
      <w:r w:rsidRPr="00EA3400">
        <w:t xml:space="preserve">3] for UE supporting non-seamless WLAN offload, while connected to WLAN access and registered in the SNPN via NG-RAN, the UE can route specific data flows via the WLAN access without traversing the 5GC of SNPN. The UE data flows are identified using URSP configuration for Non-Seamless Offload, or UE Local Configurations as defined in </w:t>
      </w:r>
      <w:r w:rsidR="00D00F32" w:rsidRPr="00EA3400">
        <w:t>TS</w:t>
      </w:r>
      <w:r w:rsidR="00D00F32">
        <w:t> </w:t>
      </w:r>
      <w:r w:rsidR="00D00F32" w:rsidRPr="00EA3400">
        <w:t>23.503</w:t>
      </w:r>
      <w:r w:rsidR="00D00F32">
        <w:t> </w:t>
      </w:r>
      <w:r w:rsidR="00D00F32" w:rsidRPr="00EA3400">
        <w:t>[</w:t>
      </w:r>
      <w:r w:rsidRPr="00EA3400">
        <w:t>5]. For these data flows, the UE uses the local IP address allocated by the WLAN access network and no IP address preservation is provided between WLAN and SNPN.</w:t>
      </w:r>
    </w:p>
    <w:p w14:paraId="757962B3" w14:textId="129A65E0" w:rsidR="00B43F8F" w:rsidRPr="00EA3400" w:rsidRDefault="00B43F8F" w:rsidP="00B43F8F">
      <w:pPr>
        <w:pStyle w:val="Heading3"/>
      </w:pPr>
      <w:bookmarkStart w:id="2006" w:name="_Toc116980609"/>
      <w:r w:rsidRPr="00EA3400">
        <w:t>6.16.4</w:t>
      </w:r>
      <w:r w:rsidRPr="00EA3400">
        <w:tab/>
        <w:t>Impacts on services, entities, and interfaces</w:t>
      </w:r>
      <w:bookmarkEnd w:id="2006"/>
    </w:p>
    <w:p w14:paraId="7D5FBC54" w14:textId="77777777" w:rsidR="006F7FAE" w:rsidRPr="00EA3400" w:rsidRDefault="006F7FAE" w:rsidP="006F7FAE">
      <w:r w:rsidRPr="00EA3400">
        <w:t>UE:</w:t>
      </w:r>
    </w:p>
    <w:p w14:paraId="22A5B378" w14:textId="77777777" w:rsidR="006F7FAE" w:rsidRPr="00EA3400" w:rsidRDefault="006F7FAE" w:rsidP="006F7FAE">
      <w:pPr>
        <w:pStyle w:val="B1"/>
      </w:pPr>
      <w:r w:rsidRPr="00EA3400">
        <w:t>-</w:t>
      </w:r>
      <w:r w:rsidRPr="00EA3400">
        <w:tab/>
        <w:t>uses the same permanent identity (SUCI) and credentials for primary authentication in SNPN and for WLAN access authentication in a WLAN Access Network.</w:t>
      </w:r>
    </w:p>
    <w:p w14:paraId="63E218DA" w14:textId="77777777" w:rsidR="006F7FAE" w:rsidRPr="00EA3400" w:rsidRDefault="006F7FAE" w:rsidP="006F7FAE">
      <w:pPr>
        <w:pStyle w:val="B1"/>
      </w:pPr>
      <w:r w:rsidRPr="00EA3400">
        <w:t>-</w:t>
      </w:r>
      <w:r w:rsidRPr="00EA3400">
        <w:tab/>
        <w:t>UE is optionally configured to associate the conditions from WLANSP rules that in Rel-17 are only supported for PLMNs with specific identity (SUPI) and credentials to be used for the specific WLAN network e.g. based on the PreferredSSIDList or the HomeNetwork attribute containing the SNPN-id. Otherwise local configuration can be used.</w:t>
      </w:r>
    </w:p>
    <w:p w14:paraId="7ABA660A" w14:textId="77777777" w:rsidR="006F7FAE" w:rsidRPr="00EA3400" w:rsidRDefault="006F7FAE" w:rsidP="006F7FAE">
      <w:pPr>
        <w:pStyle w:val="B1"/>
      </w:pPr>
      <w:r w:rsidRPr="00EA3400">
        <w:t>-</w:t>
      </w:r>
      <w:r w:rsidRPr="00EA3400">
        <w:tab/>
        <w:t>New authentication procedures and Non-Seamless WLAN Offload (NSWO) architecture need to be defined. Security aspects are in SA WG3 scope. WLAN AP (informative impact).</w:t>
      </w:r>
    </w:p>
    <w:p w14:paraId="26F0BF26" w14:textId="77777777" w:rsidR="006F7FAE" w:rsidRPr="00EA3400" w:rsidRDefault="006F7FAE" w:rsidP="006F7FAE">
      <w:pPr>
        <w:pStyle w:val="B1"/>
      </w:pPr>
      <w:r w:rsidRPr="00EA3400">
        <w:t>-</w:t>
      </w:r>
      <w:r w:rsidRPr="00EA3400">
        <w:tab/>
        <w:t>Support compatible security mechanisms with 5GS.</w:t>
      </w:r>
    </w:p>
    <w:p w14:paraId="6ABD0DCB" w14:textId="77777777" w:rsidR="006F7FAE" w:rsidRPr="00EA3400" w:rsidRDefault="006F7FAE" w:rsidP="006F7FAE">
      <w:pPr>
        <w:pStyle w:val="B1"/>
      </w:pPr>
      <w:r w:rsidRPr="00EA3400">
        <w:t>-</w:t>
      </w:r>
      <w:r w:rsidRPr="00EA3400">
        <w:tab/>
        <w:t>SWa interface that is based on Radius/Diameter is assumed between WLAN Access Network and AAA-S.</w:t>
      </w:r>
    </w:p>
    <w:p w14:paraId="7E015C8C" w14:textId="77777777" w:rsidR="006F7FAE" w:rsidRPr="00EA3400" w:rsidRDefault="006F7FAE" w:rsidP="006F7FAE">
      <w:r w:rsidRPr="00EA3400">
        <w:t>No other impacts in the UE, NG-RAN, and 5GC are identified.</w:t>
      </w:r>
    </w:p>
    <w:p w14:paraId="1A4CB67B" w14:textId="17AA720E" w:rsidR="00CE64DE" w:rsidRPr="00EA3400" w:rsidRDefault="00CE64DE" w:rsidP="00CE64DE">
      <w:pPr>
        <w:pStyle w:val="Heading2"/>
      </w:pPr>
      <w:bookmarkStart w:id="2007" w:name="_Toc116980610"/>
      <w:r w:rsidRPr="00EA3400">
        <w:t>6.17</w:t>
      </w:r>
      <w:r w:rsidRPr="00EA3400">
        <w:tab/>
        <w:t>Solution #17: UE Group specific NAS level congestion control</w:t>
      </w:r>
      <w:bookmarkEnd w:id="2007"/>
    </w:p>
    <w:p w14:paraId="0C01501F" w14:textId="69CB99FE" w:rsidR="00CE64DE" w:rsidRPr="00EA3400" w:rsidRDefault="00CE64DE" w:rsidP="00CE64DE">
      <w:pPr>
        <w:pStyle w:val="Heading3"/>
      </w:pPr>
      <w:bookmarkStart w:id="2008" w:name="_Toc43392637"/>
      <w:bookmarkStart w:id="2009" w:name="_Toc43475433"/>
      <w:bookmarkStart w:id="2010" w:name="_Toc50559044"/>
      <w:bookmarkStart w:id="2011" w:name="_Toc54940399"/>
      <w:bookmarkStart w:id="2012" w:name="_Toc54952114"/>
      <w:bookmarkStart w:id="2013" w:name="_Toc57233562"/>
      <w:bookmarkStart w:id="2014" w:name="_Toc68068874"/>
      <w:bookmarkStart w:id="2015" w:name="_Toc116980611"/>
      <w:r w:rsidRPr="00EA3400">
        <w:t>6.17.1</w:t>
      </w:r>
      <w:r w:rsidRPr="00EA3400">
        <w:tab/>
      </w:r>
      <w:bookmarkEnd w:id="2008"/>
      <w:bookmarkEnd w:id="2009"/>
      <w:bookmarkEnd w:id="2010"/>
      <w:bookmarkEnd w:id="2011"/>
      <w:bookmarkEnd w:id="2012"/>
      <w:bookmarkEnd w:id="2013"/>
      <w:bookmarkEnd w:id="2014"/>
      <w:r w:rsidRPr="00EA3400">
        <w:t>Introduction</w:t>
      </w:r>
      <w:bookmarkEnd w:id="2015"/>
    </w:p>
    <w:p w14:paraId="296B7B06" w14:textId="3AF0576B" w:rsidR="00CE64DE" w:rsidRPr="00EA3400" w:rsidRDefault="00CE64DE" w:rsidP="00CE64DE">
      <w:r w:rsidRPr="00EA3400">
        <w:t>One of the aspects of the Key Issue #6 is how to mitigate user plane and control plane overload caused by a high number of UEs returning from a temporary local access of a hosting network to their home network in a very short period of time.</w:t>
      </w:r>
    </w:p>
    <w:p w14:paraId="1B5B4CC7" w14:textId="1AF1B618" w:rsidR="00CE64DE" w:rsidRPr="00EA3400" w:rsidRDefault="00CE64DE" w:rsidP="00CE64DE">
      <w:r w:rsidRPr="00EA3400">
        <w:t xml:space="preserve">This solution describes how the existing mechanisms defined in </w:t>
      </w:r>
      <w:r w:rsidR="00206CCD" w:rsidRPr="00EA3400">
        <w:t>clause 5</w:t>
      </w:r>
      <w:r w:rsidRPr="00EA3400">
        <w:t xml:space="preserve">.19.7.5 of </w:t>
      </w:r>
      <w:r w:rsidR="00D00F32" w:rsidRPr="00EA3400">
        <w:t>TS</w:t>
      </w:r>
      <w:r w:rsidR="00D00F32">
        <w:t> </w:t>
      </w:r>
      <w:r w:rsidR="00D00F32" w:rsidRPr="00EA3400">
        <w:t>23.501</w:t>
      </w:r>
      <w:r w:rsidR="00D00F32">
        <w:t> </w:t>
      </w:r>
      <w:r w:rsidR="00D00F32" w:rsidRPr="00EA3400">
        <w:t>[</w:t>
      </w:r>
      <w:r w:rsidR="006F7FAE" w:rsidRPr="00EA3400">
        <w:t>3]</w:t>
      </w:r>
      <w:r w:rsidRPr="00EA3400">
        <w:t xml:space="preserve"> can be enhanced to support NAS level congestion control for a specific group of UEs that has temporarily accessed to a local service(s) and has attempted to return their home network almost simultaneously.</w:t>
      </w:r>
    </w:p>
    <w:p w14:paraId="189D3F98" w14:textId="454C0917" w:rsidR="00CE64DE" w:rsidRPr="00EA3400" w:rsidRDefault="00CE64DE" w:rsidP="00CE64DE">
      <w:pPr>
        <w:pStyle w:val="Heading3"/>
      </w:pPr>
      <w:bookmarkStart w:id="2016" w:name="_Toc43392638"/>
      <w:bookmarkStart w:id="2017" w:name="_Toc43475434"/>
      <w:bookmarkStart w:id="2018" w:name="_Toc50559045"/>
      <w:bookmarkStart w:id="2019" w:name="_Toc54940400"/>
      <w:bookmarkStart w:id="2020" w:name="_Toc54952115"/>
      <w:bookmarkStart w:id="2021" w:name="_Toc57233563"/>
      <w:bookmarkStart w:id="2022" w:name="_Toc68068875"/>
      <w:bookmarkStart w:id="2023" w:name="_Toc116980612"/>
      <w:r w:rsidRPr="00EA3400">
        <w:t>6.17.2</w:t>
      </w:r>
      <w:r w:rsidRPr="00EA3400">
        <w:tab/>
        <w:t>Functional Description</w:t>
      </w:r>
      <w:bookmarkEnd w:id="2016"/>
      <w:bookmarkEnd w:id="2017"/>
      <w:bookmarkEnd w:id="2018"/>
      <w:bookmarkEnd w:id="2019"/>
      <w:bookmarkEnd w:id="2020"/>
      <w:bookmarkEnd w:id="2021"/>
      <w:bookmarkEnd w:id="2022"/>
      <w:bookmarkEnd w:id="2023"/>
    </w:p>
    <w:p w14:paraId="639D60C4" w14:textId="73569DFC" w:rsidR="00CE64DE" w:rsidRPr="00EA3400" w:rsidRDefault="00CE64DE" w:rsidP="00CE64DE">
      <w:r w:rsidRPr="00EA3400">
        <w:t>The proposed solution focuses on using group specific NAS level congestion control mechanism to mitigate user plane and control plane overload caused by a higher number of UEs returning from a hosting network to their home network in a very short period of time.</w:t>
      </w:r>
    </w:p>
    <w:p w14:paraId="27962209" w14:textId="708981E0" w:rsidR="00CE64DE" w:rsidRPr="00EA3400" w:rsidRDefault="00CE64DE" w:rsidP="00CE64DE">
      <w:r w:rsidRPr="00EA3400">
        <w:lastRenderedPageBreak/>
        <w:t xml:space="preserve">Group specific NAS level congestion control is performed at the 5GC only, and it is transparent to UE. The AMF or SMF or both may apply NAS level congestion control for a UE associated to an Internal-Group Identifier described in </w:t>
      </w:r>
      <w:r w:rsidR="00206CCD" w:rsidRPr="00EA3400">
        <w:t>clause 5</w:t>
      </w:r>
      <w:r w:rsidRPr="00EA3400">
        <w:t xml:space="preserve">.9.7 of </w:t>
      </w:r>
      <w:r w:rsidR="00D00F32" w:rsidRPr="00EA3400">
        <w:t>TS</w:t>
      </w:r>
      <w:r w:rsidR="00D00F32">
        <w:t> </w:t>
      </w:r>
      <w:r w:rsidR="00D00F32" w:rsidRPr="00EA3400">
        <w:t>23.501</w:t>
      </w:r>
      <w:r w:rsidR="00D00F32">
        <w:t> </w:t>
      </w:r>
      <w:r w:rsidR="00D00F32" w:rsidRPr="00EA3400">
        <w:t>[</w:t>
      </w:r>
      <w:r w:rsidR="006F7FAE" w:rsidRPr="00EA3400">
        <w:t>3]</w:t>
      </w:r>
      <w:r w:rsidRPr="00EA3400">
        <w:t>.</w:t>
      </w:r>
    </w:p>
    <w:p w14:paraId="45A47D26" w14:textId="78FF12DF" w:rsidR="00CE64DE" w:rsidRPr="00EA3400" w:rsidRDefault="00CE64DE" w:rsidP="00CE64DE">
      <w:r w:rsidRPr="00EA3400">
        <w:t>The home network associates UEs temporarily accessing localized services to an Internal-Group Identifier, which can be specific to each local hosting network and/or service, and applies UE group-specific NAS level congestion control to mitigate user plane and control plane overload caused during the return of UEs. The home network removes the UE from the group after it has returned to the home network.</w:t>
      </w:r>
      <w:r w:rsidR="001B5A75" w:rsidRPr="00EA3400">
        <w:t xml:space="preserve"> In case the UE did not return back to the home network after accessing the localized service(s) or the UE is switched off before moving back to the home network, the home network removes the UE from the group </w:t>
      </w:r>
      <w:r w:rsidR="00E86A1D" w:rsidRPr="00EA3400">
        <w:t>sometime</w:t>
      </w:r>
      <w:r w:rsidR="001B5A75" w:rsidRPr="00EA3400">
        <w:t xml:space="preserve"> after the duration of the localized service(s) that UE has accessed. This additional time to the localized service duration can be implementation specific. If the UE has accessed more than one localized service, the longest localized service duration will be considered.</w:t>
      </w:r>
    </w:p>
    <w:p w14:paraId="1382E926" w14:textId="14373FE4" w:rsidR="00CE64DE" w:rsidRPr="00EA3400" w:rsidRDefault="00CE64DE" w:rsidP="00CE64DE">
      <w:pPr>
        <w:pStyle w:val="Heading3"/>
      </w:pPr>
      <w:bookmarkStart w:id="2024" w:name="_Toc23326576"/>
      <w:bookmarkStart w:id="2025" w:name="_Toc31114324"/>
      <w:bookmarkStart w:id="2026" w:name="_Toc43392603"/>
      <w:bookmarkStart w:id="2027" w:name="_Toc43475399"/>
      <w:bookmarkStart w:id="2028" w:name="_Toc50559010"/>
      <w:bookmarkStart w:id="2029" w:name="_Toc54940365"/>
      <w:bookmarkStart w:id="2030" w:name="_Toc54952080"/>
      <w:bookmarkStart w:id="2031" w:name="_Toc57233528"/>
      <w:bookmarkStart w:id="2032" w:name="_Toc68068840"/>
      <w:bookmarkStart w:id="2033" w:name="_Toc116980613"/>
      <w:r w:rsidRPr="00EA3400">
        <w:t>6.17.3</w:t>
      </w:r>
      <w:r w:rsidRPr="00EA3400">
        <w:tab/>
        <w:t>Procedures</w:t>
      </w:r>
      <w:bookmarkEnd w:id="2024"/>
      <w:bookmarkEnd w:id="2025"/>
      <w:bookmarkEnd w:id="2026"/>
      <w:bookmarkEnd w:id="2027"/>
      <w:bookmarkEnd w:id="2028"/>
      <w:bookmarkEnd w:id="2029"/>
      <w:bookmarkEnd w:id="2030"/>
      <w:bookmarkEnd w:id="2031"/>
      <w:bookmarkEnd w:id="2032"/>
      <w:bookmarkEnd w:id="2033"/>
    </w:p>
    <w:p w14:paraId="203721F6" w14:textId="77777777" w:rsidR="00CE64DE" w:rsidRPr="00EA3400" w:rsidRDefault="00CE64DE" w:rsidP="00CE64DE">
      <w:bookmarkStart w:id="2034" w:name="_Toc23326577"/>
      <w:bookmarkStart w:id="2035" w:name="_Toc31114325"/>
      <w:bookmarkStart w:id="2036" w:name="_Toc43392604"/>
      <w:bookmarkStart w:id="2037" w:name="_Toc43475400"/>
      <w:bookmarkStart w:id="2038" w:name="_Toc50559011"/>
      <w:bookmarkStart w:id="2039" w:name="_Toc54940366"/>
      <w:bookmarkStart w:id="2040" w:name="_Toc54952081"/>
      <w:bookmarkStart w:id="2041" w:name="_Toc57233529"/>
      <w:bookmarkStart w:id="2042" w:name="_Toc68068841"/>
      <w:r w:rsidRPr="00EA3400">
        <w:t>The home network (HPLMN) and/or local hosting network (LHN) may group the UEs based on the information:</w:t>
      </w:r>
    </w:p>
    <w:p w14:paraId="7E1E94F5" w14:textId="40B3C1FD" w:rsidR="00CE64DE" w:rsidRPr="00EA3400" w:rsidRDefault="00CE64DE" w:rsidP="00CE64DE">
      <w:pPr>
        <w:pStyle w:val="B1"/>
      </w:pPr>
      <w:r w:rsidRPr="00EA3400">
        <w:t>-</w:t>
      </w:r>
      <w:r w:rsidRPr="00EA3400">
        <w:tab/>
        <w:t xml:space="preserve">when the UE-initiated de-registration request message sent from UE to its HPLMN in order to access to local services provided by a LHN, UE indicates in the de-registration message </w:t>
      </w:r>
      <w:r w:rsidRPr="00EA3400">
        <w:rPr>
          <w:noProof/>
        </w:rPr>
        <w:t>(i.e</w:t>
      </w:r>
      <w:r w:rsidR="00B12640" w:rsidRPr="00EA3400">
        <w:rPr>
          <w:noProof/>
        </w:rPr>
        <w:t>.</w:t>
      </w:r>
      <w:r w:rsidRPr="00EA3400">
        <w:rPr>
          <w:noProof/>
        </w:rPr>
        <w:t xml:space="preserve"> </w:t>
      </w:r>
      <w:r w:rsidR="00C811BD" w:rsidRPr="00EA3400">
        <w:rPr>
          <w:noProof/>
        </w:rPr>
        <w:t>"</w:t>
      </w:r>
      <w:r w:rsidRPr="00EA3400">
        <w:rPr>
          <w:noProof/>
        </w:rPr>
        <w:t>hosting network access</w:t>
      </w:r>
      <w:r w:rsidR="00C811BD" w:rsidRPr="00EA3400">
        <w:rPr>
          <w:noProof/>
        </w:rPr>
        <w:t>"</w:t>
      </w:r>
      <w:r w:rsidRPr="00EA3400">
        <w:rPr>
          <w:noProof/>
        </w:rPr>
        <w:t xml:space="preserve"> or </w:t>
      </w:r>
      <w:r w:rsidR="00C811BD" w:rsidRPr="00EA3400">
        <w:rPr>
          <w:noProof/>
        </w:rPr>
        <w:t>"</w:t>
      </w:r>
      <w:r w:rsidRPr="00EA3400">
        <w:rPr>
          <w:noProof/>
        </w:rPr>
        <w:t>5GS local network access indication</w:t>
      </w:r>
      <w:r w:rsidR="00C811BD" w:rsidRPr="00EA3400">
        <w:rPr>
          <w:noProof/>
        </w:rPr>
        <w:t>"</w:t>
      </w:r>
      <w:r w:rsidRPr="00EA3400">
        <w:rPr>
          <w:noProof/>
        </w:rPr>
        <w:t>)</w:t>
      </w:r>
      <w:r w:rsidRPr="00EA3400">
        <w:t xml:space="preserve"> that the de-registration request is to access to local services provided by a LHN; or</w:t>
      </w:r>
    </w:p>
    <w:p w14:paraId="76457CDA" w14:textId="08909977" w:rsidR="00CE64DE" w:rsidRPr="00EA3400" w:rsidRDefault="00CE64DE" w:rsidP="00CE64DE">
      <w:pPr>
        <w:pStyle w:val="B1"/>
      </w:pPr>
      <w:r w:rsidRPr="00EA3400">
        <w:t>-</w:t>
      </w:r>
      <w:r w:rsidRPr="00EA3400">
        <w:tab/>
        <w:t xml:space="preserve">when the network-initiated de-registration request message sent from network to the UE in order to enable the UE to register with a LHN to access to local services, the network indicates in the de-registration message </w:t>
      </w:r>
      <w:r w:rsidRPr="00EA3400">
        <w:rPr>
          <w:noProof/>
        </w:rPr>
        <w:t>(i.e</w:t>
      </w:r>
      <w:r w:rsidR="00B12640" w:rsidRPr="00EA3400">
        <w:rPr>
          <w:noProof/>
        </w:rPr>
        <w:t>.</w:t>
      </w:r>
      <w:r w:rsidRPr="00EA3400">
        <w:rPr>
          <w:noProof/>
        </w:rPr>
        <w:t xml:space="preserve"> </w:t>
      </w:r>
      <w:r w:rsidR="00C811BD" w:rsidRPr="00EA3400">
        <w:rPr>
          <w:noProof/>
        </w:rPr>
        <w:t>"</w:t>
      </w:r>
      <w:r w:rsidRPr="00EA3400">
        <w:rPr>
          <w:noProof/>
        </w:rPr>
        <w:t>hosting network access</w:t>
      </w:r>
      <w:r w:rsidR="00C811BD" w:rsidRPr="00EA3400">
        <w:rPr>
          <w:noProof/>
        </w:rPr>
        <w:t>"</w:t>
      </w:r>
      <w:r w:rsidRPr="00EA3400">
        <w:rPr>
          <w:noProof/>
        </w:rPr>
        <w:t xml:space="preserve"> or </w:t>
      </w:r>
      <w:r w:rsidR="00C811BD" w:rsidRPr="00EA3400">
        <w:rPr>
          <w:noProof/>
        </w:rPr>
        <w:t>"</w:t>
      </w:r>
      <w:r w:rsidRPr="00EA3400">
        <w:rPr>
          <w:noProof/>
        </w:rPr>
        <w:t>5GS local network access indication</w:t>
      </w:r>
      <w:r w:rsidR="00C811BD" w:rsidRPr="00EA3400">
        <w:rPr>
          <w:noProof/>
        </w:rPr>
        <w:t>"</w:t>
      </w:r>
      <w:r w:rsidRPr="00EA3400">
        <w:rPr>
          <w:noProof/>
        </w:rPr>
        <w:t>)</w:t>
      </w:r>
      <w:r w:rsidRPr="00EA3400">
        <w:t xml:space="preserve"> that the de-registration request is to enable UE to register with a LHN to access to local services.</w:t>
      </w:r>
    </w:p>
    <w:p w14:paraId="62D3AF27" w14:textId="77777777" w:rsidR="00CE64DE" w:rsidRPr="00EA3400" w:rsidRDefault="00CE64DE" w:rsidP="00CE64DE">
      <w:r w:rsidRPr="00EA3400">
        <w:t>The home network (HPLMN) may utilize:</w:t>
      </w:r>
    </w:p>
    <w:p w14:paraId="6DF36406" w14:textId="33DC36BF" w:rsidR="00CE64DE" w:rsidRPr="00EA3400" w:rsidRDefault="00CE64DE" w:rsidP="00CE64DE">
      <w:pPr>
        <w:pStyle w:val="B1"/>
      </w:pPr>
      <w:r w:rsidRPr="00EA3400">
        <w:t>-</w:t>
      </w:r>
      <w:r w:rsidRPr="00EA3400">
        <w:tab/>
        <w:t>an application function (AF) residing in the local hosting network(s); or</w:t>
      </w:r>
    </w:p>
    <w:p w14:paraId="2D5139DC" w14:textId="158D7C17" w:rsidR="00CE64DE" w:rsidRPr="00EA3400" w:rsidRDefault="00CE64DE" w:rsidP="00CE64DE">
      <w:pPr>
        <w:pStyle w:val="B1"/>
      </w:pPr>
      <w:r w:rsidRPr="00EA3400">
        <w:t>-</w:t>
      </w:r>
      <w:r w:rsidRPr="00EA3400">
        <w:tab/>
        <w:t>an exposure framework from local hosting network(s)</w:t>
      </w:r>
      <w:r w:rsidR="008D6E85" w:rsidRPr="00EA3400">
        <w:t>,</w:t>
      </w:r>
    </w:p>
    <w:p w14:paraId="2025742E" w14:textId="75313F2E" w:rsidR="00CE64DE" w:rsidRPr="00EA3400" w:rsidRDefault="00CE64DE" w:rsidP="00CE64DE">
      <w:r w:rsidRPr="00EA3400">
        <w:t>to receive information on users who requested access or has accessed to the local service(s) in order to associate users to an Internal-Group Identifier specific to local hosting network(s) and/or local service(s).</w:t>
      </w:r>
    </w:p>
    <w:p w14:paraId="7D51BBD9" w14:textId="0DF61D9C" w:rsidR="00E845B4" w:rsidRPr="00EA3400" w:rsidRDefault="00E845B4" w:rsidP="00CE64DE">
      <w:r w:rsidRPr="00EA3400">
        <w:t>In case the local hosting network does not support an AF and an exposure framework to the home network, the home network uses UE-/network-initiated de-registration request message approach along with any other selection and access mechanisms proposed as part of KI#4. In case the local hosting network supports an AF and an exposure framework, the home network uses the information provided by the local hosting network to associate users to an Internal-Group Identifier specific to local hosting network(s) and/or local service(s).</w:t>
      </w:r>
    </w:p>
    <w:p w14:paraId="4E0FBE18" w14:textId="41BEBA9C" w:rsidR="00CE64DE" w:rsidRPr="00EA3400" w:rsidRDefault="00CE64DE" w:rsidP="00206CCD">
      <w:pPr>
        <w:pStyle w:val="EditorsNote"/>
      </w:pPr>
      <w:r w:rsidRPr="00EA3400">
        <w:t>Editor</w:t>
      </w:r>
      <w:r w:rsidR="00C811BD" w:rsidRPr="00EA3400">
        <w:t>'</w:t>
      </w:r>
      <w:r w:rsidRPr="00EA3400">
        <w:t xml:space="preserve">s </w:t>
      </w:r>
      <w:r w:rsidR="006F7FAE" w:rsidRPr="00EA3400">
        <w:t>note</w:t>
      </w:r>
      <w:r w:rsidRPr="00EA3400">
        <w:t>:</w:t>
      </w:r>
      <w:r w:rsidR="006F7FAE" w:rsidRPr="00EA3400">
        <w:tab/>
      </w:r>
      <w:r w:rsidRPr="00EA3400">
        <w:t>It is FFS whether and how new mechanism(s) developed for KI#5 is considered in this solution.</w:t>
      </w:r>
    </w:p>
    <w:p w14:paraId="4CFC831F" w14:textId="693C4592" w:rsidR="00CE64DE" w:rsidRPr="00EA3400" w:rsidRDefault="00CE64DE" w:rsidP="00CE64DE">
      <w:r w:rsidRPr="00EA3400">
        <w:t>Then, the network (AMF or SMF) applies UE group-specific NAS level congestion control to manage the return of UEs from the LHN to their home PLMN by spreading out the registration attempts over time and limiting the number of UEs attempting to register simultaneously when the UEs accessed to the local service(s) provided by the LHN(s) are returning back to their home network.</w:t>
      </w:r>
    </w:p>
    <w:p w14:paraId="0E3F2564" w14:textId="6F03E4FE" w:rsidR="00CE64DE" w:rsidRPr="00EA3400" w:rsidRDefault="00CE64DE" w:rsidP="00CE64DE">
      <w:pPr>
        <w:pStyle w:val="Heading3"/>
      </w:pPr>
      <w:bookmarkStart w:id="2043" w:name="_Toc116980614"/>
      <w:r w:rsidRPr="00EA3400">
        <w:t>6.17.4</w:t>
      </w:r>
      <w:r w:rsidRPr="00EA3400">
        <w:tab/>
        <w:t>Impacts on services, entities and interfaces</w:t>
      </w:r>
      <w:bookmarkEnd w:id="2034"/>
      <w:bookmarkEnd w:id="2035"/>
      <w:bookmarkEnd w:id="2036"/>
      <w:bookmarkEnd w:id="2037"/>
      <w:bookmarkEnd w:id="2038"/>
      <w:bookmarkEnd w:id="2039"/>
      <w:bookmarkEnd w:id="2040"/>
      <w:bookmarkEnd w:id="2041"/>
      <w:bookmarkEnd w:id="2042"/>
      <w:bookmarkEnd w:id="2043"/>
    </w:p>
    <w:p w14:paraId="29B838B2" w14:textId="77777777" w:rsidR="006F7FAE" w:rsidRPr="00EA3400" w:rsidRDefault="006F7FAE" w:rsidP="006F7FAE">
      <w:r w:rsidRPr="00EA3400">
        <w:t>UDM:</w:t>
      </w:r>
    </w:p>
    <w:p w14:paraId="5D177DAD" w14:textId="77777777" w:rsidR="006F7FAE" w:rsidRPr="00EA3400" w:rsidRDefault="006F7FAE" w:rsidP="006F7FAE">
      <w:pPr>
        <w:pStyle w:val="B1"/>
      </w:pPr>
      <w:r w:rsidRPr="00EA3400">
        <w:t>-</w:t>
      </w:r>
      <w:r w:rsidRPr="00EA3400">
        <w:tab/>
        <w:t>Support for local hosting network and/or local service information in the Internal-Group Identifier.</w:t>
      </w:r>
    </w:p>
    <w:p w14:paraId="70014F11" w14:textId="77777777" w:rsidR="006F7FAE" w:rsidRPr="00EA3400" w:rsidRDefault="006F7FAE" w:rsidP="006F7FAE">
      <w:r w:rsidRPr="00EA3400">
        <w:t>UE:</w:t>
      </w:r>
    </w:p>
    <w:p w14:paraId="2F973819" w14:textId="6F8511C0" w:rsidR="006F7FAE" w:rsidRPr="00EA3400" w:rsidRDefault="006F7FAE" w:rsidP="006F7FAE">
      <w:pPr>
        <w:pStyle w:val="B1"/>
      </w:pPr>
      <w:r w:rsidRPr="00EA3400">
        <w:t>-</w:t>
      </w:r>
      <w:r w:rsidRPr="00EA3400">
        <w:tab/>
        <w:t xml:space="preserve">Shall support configuration and handling of the localized service related de-registration information (i.e. </w:t>
      </w:r>
      <w:r w:rsidR="00C811BD" w:rsidRPr="00EA3400">
        <w:t>"</w:t>
      </w:r>
      <w:r w:rsidRPr="00EA3400">
        <w:t>hosting network access</w:t>
      </w:r>
      <w:r w:rsidR="00C811BD" w:rsidRPr="00EA3400">
        <w:t>"</w:t>
      </w:r>
      <w:r w:rsidRPr="00EA3400">
        <w:t xml:space="preserve"> or </w:t>
      </w:r>
      <w:r w:rsidR="00C811BD" w:rsidRPr="00EA3400">
        <w:t>"</w:t>
      </w:r>
      <w:r w:rsidRPr="00EA3400">
        <w:t>5GS local network access indication</w:t>
      </w:r>
      <w:r w:rsidR="00C811BD" w:rsidRPr="00EA3400">
        <w:t>"</w:t>
      </w:r>
      <w:r w:rsidRPr="00EA3400">
        <w:t>).</w:t>
      </w:r>
    </w:p>
    <w:p w14:paraId="2D1D2A79" w14:textId="77777777" w:rsidR="006F7FAE" w:rsidRPr="00EA3400" w:rsidRDefault="006F7FAE" w:rsidP="006F7FAE">
      <w:r w:rsidRPr="00EA3400">
        <w:t>AMF:</w:t>
      </w:r>
    </w:p>
    <w:p w14:paraId="5734FCB0" w14:textId="7350DC7D" w:rsidR="006F7FAE" w:rsidRPr="00EA3400" w:rsidRDefault="006F7FAE" w:rsidP="006F7FAE">
      <w:pPr>
        <w:pStyle w:val="B1"/>
      </w:pPr>
      <w:r w:rsidRPr="00EA3400">
        <w:t>-</w:t>
      </w:r>
      <w:r w:rsidRPr="00EA3400">
        <w:tab/>
        <w:t xml:space="preserve">Shall support localized service related de-registration information element (i.e. </w:t>
      </w:r>
      <w:r w:rsidR="00C811BD" w:rsidRPr="00EA3400">
        <w:t>"</w:t>
      </w:r>
      <w:r w:rsidRPr="00EA3400">
        <w:t>hosting network access</w:t>
      </w:r>
      <w:r w:rsidR="00C811BD" w:rsidRPr="00EA3400">
        <w:t>"</w:t>
      </w:r>
      <w:r w:rsidRPr="00EA3400">
        <w:t xml:space="preserve"> or </w:t>
      </w:r>
      <w:r w:rsidR="00C811BD" w:rsidRPr="00EA3400">
        <w:t>"</w:t>
      </w:r>
      <w:r w:rsidRPr="00EA3400">
        <w:t>5GS local network access indication</w:t>
      </w:r>
      <w:r w:rsidR="00C811BD" w:rsidRPr="00EA3400">
        <w:t>"</w:t>
      </w:r>
      <w:r w:rsidRPr="00EA3400">
        <w:t>).</w:t>
      </w:r>
    </w:p>
    <w:p w14:paraId="66AE47A4" w14:textId="77777777" w:rsidR="006F7FAE" w:rsidRPr="00EA3400" w:rsidRDefault="006F7FAE" w:rsidP="006F7FAE">
      <w:r w:rsidRPr="00EA3400">
        <w:lastRenderedPageBreak/>
        <w:t>AMF/SMF:</w:t>
      </w:r>
    </w:p>
    <w:p w14:paraId="6FCD7E2B" w14:textId="77777777" w:rsidR="006F7FAE" w:rsidRPr="00EA3400" w:rsidRDefault="006F7FAE" w:rsidP="006F7FAE">
      <w:pPr>
        <w:pStyle w:val="B1"/>
      </w:pPr>
      <w:r w:rsidRPr="00EA3400">
        <w:t>-</w:t>
      </w:r>
      <w:r w:rsidRPr="00EA3400">
        <w:tab/>
        <w:t>Shall apply Group Specific NAS level congestion control when UEs temporarily accessed to local service(s).</w:t>
      </w:r>
    </w:p>
    <w:p w14:paraId="507258AA" w14:textId="77777777" w:rsidR="006F7FAE" w:rsidRPr="00EA3400" w:rsidRDefault="006F7FAE" w:rsidP="006F7FAE">
      <w:r w:rsidRPr="00EA3400">
        <w:t>NEF:</w:t>
      </w:r>
    </w:p>
    <w:p w14:paraId="63CAEDA4" w14:textId="77777777" w:rsidR="006F7FAE" w:rsidRPr="00EA3400" w:rsidRDefault="006F7FAE" w:rsidP="006F7FAE">
      <w:pPr>
        <w:pStyle w:val="B1"/>
      </w:pPr>
      <w:r w:rsidRPr="00EA3400">
        <w:t>-</w:t>
      </w:r>
      <w:r w:rsidRPr="00EA3400">
        <w:tab/>
        <w:t>Shall support exposure from local hosting networks</w:t>
      </w:r>
    </w:p>
    <w:p w14:paraId="406504B8" w14:textId="3B450FC2" w:rsidR="00E16B52" w:rsidRPr="00EA3400" w:rsidRDefault="00E16B52" w:rsidP="00E16B52">
      <w:pPr>
        <w:pStyle w:val="Heading2"/>
      </w:pPr>
      <w:bookmarkStart w:id="2044" w:name="_Toc116980615"/>
      <w:r w:rsidRPr="00EA3400">
        <w:t>6.18</w:t>
      </w:r>
      <w:r w:rsidRPr="00EA3400">
        <w:tab/>
        <w:t>Solution #18: Steering of UE to select hosting network for obtaining localized services</w:t>
      </w:r>
      <w:bookmarkEnd w:id="2044"/>
    </w:p>
    <w:p w14:paraId="7E72E493" w14:textId="00516D73" w:rsidR="00E16B52" w:rsidRPr="00EA3400" w:rsidRDefault="00E16B52" w:rsidP="00E16B52">
      <w:pPr>
        <w:pStyle w:val="Heading3"/>
      </w:pPr>
      <w:bookmarkStart w:id="2045" w:name="_Toc116980616"/>
      <w:r w:rsidRPr="00EA3400">
        <w:t>6.18.1</w:t>
      </w:r>
      <w:r w:rsidRPr="00EA3400">
        <w:tab/>
        <w:t>Introduction</w:t>
      </w:r>
      <w:bookmarkEnd w:id="2045"/>
    </w:p>
    <w:p w14:paraId="376C3DF8" w14:textId="3587A924" w:rsidR="006F7FAE" w:rsidRPr="00EA3400" w:rsidRDefault="006F7FAE" w:rsidP="006F7FAE">
      <w:r w:rsidRPr="00EA3400">
        <w:t xml:space="preserve">One of the aspects of the key issue #5 is how the network would determine the need to steer or instruct the UE to hosting network and other aspect is on how actually </w:t>
      </w:r>
      <w:r w:rsidR="008474E6" w:rsidRPr="00EA3400">
        <w:t>network would</w:t>
      </w:r>
      <w:r w:rsidRPr="00EA3400">
        <w:t xml:space="preserve"> steer the UE toward the hosting network.</w:t>
      </w:r>
    </w:p>
    <w:p w14:paraId="34BD52A6" w14:textId="5FD1DF3C" w:rsidR="006F7FAE" w:rsidRPr="00EA3400" w:rsidRDefault="006F7FAE" w:rsidP="006F7FAE">
      <w:r w:rsidRPr="00EA3400">
        <w:t xml:space="preserve">The proposed solution focuses on the case when based on location and time, certain localized services are available, which are being provided by the hosting network and using </w:t>
      </w:r>
      <w:r w:rsidR="00C811BD" w:rsidRPr="00EA3400">
        <w:t>"</w:t>
      </w:r>
      <w:r w:rsidRPr="00EA3400">
        <w:t>Steering of Roaming</w:t>
      </w:r>
      <w:r w:rsidR="00C811BD" w:rsidRPr="00EA3400">
        <w:t>"</w:t>
      </w:r>
      <w:r w:rsidRPr="00EA3400">
        <w:t xml:space="preserve"> mechanism to allow service provider (PLMN or 3rd Party service provider) to update the UE with required information on availability of hosting networks along with the services they are providing. This information will assist the UE to make the switch to appropriate hosting network for obtaining localized services.</w:t>
      </w:r>
    </w:p>
    <w:p w14:paraId="10209A5A" w14:textId="4B4BCD55" w:rsidR="006F7FAE" w:rsidRPr="00EA3400" w:rsidRDefault="006F7FAE" w:rsidP="006F7FAE">
      <w:r w:rsidRPr="00EA3400">
        <w:t xml:space="preserve">Steering of Roaming information container would carry the </w:t>
      </w:r>
      <w:r w:rsidR="00C811BD" w:rsidRPr="00EA3400">
        <w:t>"</w:t>
      </w:r>
      <w:r w:rsidRPr="00EA3400">
        <w:t>operator defined hosting network selector list</w:t>
      </w:r>
      <w:r w:rsidR="00C811BD" w:rsidRPr="00EA3400">
        <w:t>"</w:t>
      </w:r>
      <w:r w:rsidRPr="00EA3400">
        <w:t>, which will assist the UE to switch to hosting network for obtaining localized services.</w:t>
      </w:r>
    </w:p>
    <w:p w14:paraId="1F1CB98A" w14:textId="14A20C0E" w:rsidR="00E16B52" w:rsidRPr="00EA3400" w:rsidRDefault="00E16B52" w:rsidP="00E16B52">
      <w:pPr>
        <w:pStyle w:val="Heading3"/>
      </w:pPr>
      <w:bookmarkStart w:id="2046" w:name="_Toc116980617"/>
      <w:r w:rsidRPr="00EA3400">
        <w:t>6.18.2</w:t>
      </w:r>
      <w:r w:rsidRPr="00EA3400">
        <w:tab/>
        <w:t>Functional Description</w:t>
      </w:r>
      <w:bookmarkEnd w:id="2046"/>
    </w:p>
    <w:p w14:paraId="2C06B28F" w14:textId="1D62F99E" w:rsidR="00E16B52" w:rsidRPr="00EA3400" w:rsidRDefault="00E16B52" w:rsidP="00E16B52">
      <w:r w:rsidRPr="00EA3400">
        <w:t xml:space="preserve">The proposed solution will be using similar concept and mechanism to </w:t>
      </w:r>
      <w:r w:rsidR="00C811BD" w:rsidRPr="00EA3400">
        <w:t>"</w:t>
      </w:r>
      <w:r w:rsidRPr="00EA3400">
        <w:t>Steering of Roaming</w:t>
      </w:r>
      <w:r w:rsidR="00C811BD" w:rsidRPr="00EA3400">
        <w:t>"</w:t>
      </w:r>
      <w:r w:rsidRPr="00EA3400">
        <w:t xml:space="preserve"> as defined in </w:t>
      </w:r>
      <w:r w:rsidR="00D00F32" w:rsidRPr="00EA3400">
        <w:t>TS</w:t>
      </w:r>
      <w:r w:rsidR="00D00F32">
        <w:t> </w:t>
      </w:r>
      <w:r w:rsidR="00D00F32" w:rsidRPr="00EA3400">
        <w:t>23.122</w:t>
      </w:r>
      <w:r w:rsidR="00D00F32">
        <w:t> </w:t>
      </w:r>
      <w:r w:rsidR="00D00F32" w:rsidRPr="00EA3400">
        <w:t>[</w:t>
      </w:r>
      <w:r w:rsidR="00AA502D" w:rsidRPr="00EA3400">
        <w:t>6</w:t>
      </w:r>
      <w:r w:rsidRPr="00EA3400">
        <w:t>].</w:t>
      </w:r>
    </w:p>
    <w:p w14:paraId="17FCE01C" w14:textId="654D6CDC" w:rsidR="00E16B52" w:rsidRPr="00EA3400" w:rsidRDefault="00E16B52" w:rsidP="00E16B52">
      <w:r w:rsidRPr="00EA3400">
        <w:t>As per the service level agreement between the PLMN operator and hosting network operator/service provider, UE</w:t>
      </w:r>
      <w:r w:rsidR="00C811BD" w:rsidRPr="00EA3400">
        <w:t>'</w:t>
      </w:r>
      <w:r w:rsidRPr="00EA3400">
        <w:t xml:space="preserve">s HPLMN may create a </w:t>
      </w:r>
      <w:r w:rsidR="00C811BD" w:rsidRPr="00EA3400">
        <w:t>"</w:t>
      </w:r>
      <w:r w:rsidRPr="00EA3400">
        <w:t>operator defined hosting network selector list</w:t>
      </w:r>
      <w:r w:rsidR="00C811BD" w:rsidRPr="00EA3400">
        <w:t>"</w:t>
      </w:r>
      <w:r w:rsidRPr="00EA3400">
        <w:t xml:space="preserve"> for the purpose of automatically steering the UE between PLMN and hosting networks.</w:t>
      </w:r>
    </w:p>
    <w:p w14:paraId="18BCE848" w14:textId="079E04AD" w:rsidR="00E16B52" w:rsidRPr="00EA3400" w:rsidRDefault="00E16B52" w:rsidP="00E16B52">
      <w:r w:rsidRPr="00EA3400">
        <w:t xml:space="preserve">The </w:t>
      </w:r>
      <w:r w:rsidR="00C811BD" w:rsidRPr="00EA3400">
        <w:t>"</w:t>
      </w:r>
      <w:r w:rsidRPr="00EA3400">
        <w:t>operator defined hosting network selector list</w:t>
      </w:r>
      <w:r w:rsidR="00C811BD" w:rsidRPr="00EA3400">
        <w:t>"</w:t>
      </w:r>
      <w:r w:rsidRPr="00EA3400">
        <w:t xml:space="preserve"> may consist of following information:</w:t>
      </w:r>
    </w:p>
    <w:p w14:paraId="2227D4B2" w14:textId="5A553404" w:rsidR="00E16B52" w:rsidRPr="00EA3400" w:rsidRDefault="00E16B52" w:rsidP="00E16B52">
      <w:pPr>
        <w:pStyle w:val="B1"/>
      </w:pPr>
      <w:r w:rsidRPr="00EA3400">
        <w:t>-</w:t>
      </w:r>
      <w:r w:rsidRPr="00EA3400">
        <w:tab/>
        <w:t>A prioritized list of hosting network identifiers (SNPN IDs).</w:t>
      </w:r>
    </w:p>
    <w:p w14:paraId="6D176F87" w14:textId="575C6900" w:rsidR="00E16B52" w:rsidRPr="00EA3400" w:rsidRDefault="00E16B52" w:rsidP="00E16B52">
      <w:pPr>
        <w:pStyle w:val="B1"/>
      </w:pPr>
      <w:r w:rsidRPr="00EA3400">
        <w:t>-</w:t>
      </w:r>
      <w:r w:rsidRPr="00EA3400">
        <w:tab/>
        <w:t xml:space="preserve">A validity time window may be associated with the </w:t>
      </w:r>
      <w:r w:rsidR="00A577D2" w:rsidRPr="00EA3400">
        <w:t>hosting network identifier i.e</w:t>
      </w:r>
      <w:r w:rsidR="00014CDA" w:rsidRPr="00EA3400">
        <w:t xml:space="preserve">. </w:t>
      </w:r>
      <w:r w:rsidRPr="00EA3400">
        <w:t xml:space="preserve">SNPN ID in the </w:t>
      </w:r>
      <w:r w:rsidR="00C811BD" w:rsidRPr="00EA3400">
        <w:t>"</w:t>
      </w:r>
      <w:r w:rsidRPr="00EA3400">
        <w:t>operator defined hosting network selector list</w:t>
      </w:r>
      <w:r w:rsidR="00C811BD" w:rsidRPr="00EA3400">
        <w:t>"</w:t>
      </w:r>
      <w:r w:rsidRPr="00EA3400">
        <w:t>.</w:t>
      </w:r>
    </w:p>
    <w:p w14:paraId="371E7718" w14:textId="00EF6B72" w:rsidR="00E16B52" w:rsidRPr="00EA3400" w:rsidRDefault="00E16B52" w:rsidP="00E16B52">
      <w:pPr>
        <w:pStyle w:val="B1"/>
      </w:pPr>
      <w:r w:rsidRPr="00EA3400">
        <w:t>-</w:t>
      </w:r>
      <w:r w:rsidRPr="00EA3400">
        <w:tab/>
        <w:t xml:space="preserve">A valid list of tracking areas (TAs) may be associated with the </w:t>
      </w:r>
      <w:r w:rsidR="00284A13" w:rsidRPr="00EA3400">
        <w:t>hosting network identifier i.e</w:t>
      </w:r>
      <w:r w:rsidR="00014CDA" w:rsidRPr="00EA3400">
        <w:t xml:space="preserve">. </w:t>
      </w:r>
      <w:r w:rsidRPr="00EA3400">
        <w:t xml:space="preserve">SNPN ID in the </w:t>
      </w:r>
      <w:r w:rsidR="00C811BD" w:rsidRPr="00EA3400">
        <w:t>"</w:t>
      </w:r>
      <w:r w:rsidRPr="00EA3400">
        <w:t>operator defined hosting network selector list</w:t>
      </w:r>
      <w:r w:rsidR="00C811BD" w:rsidRPr="00EA3400">
        <w:t>"</w:t>
      </w:r>
      <w:r w:rsidRPr="00EA3400">
        <w:t>.</w:t>
      </w:r>
      <w:r w:rsidR="00F65164" w:rsidRPr="00EA3400">
        <w:t xml:space="preserve"> The total TAs in this list also indicates the service area of the local services that the UE is allowed to access.</w:t>
      </w:r>
    </w:p>
    <w:p w14:paraId="52B54D06" w14:textId="0BAE3859" w:rsidR="00483776" w:rsidRPr="00EA3400" w:rsidRDefault="00483776" w:rsidP="002D261F">
      <w:r w:rsidRPr="00EA3400">
        <w:t>Also Home network (H-UDM) may decide to subscribe when a particular UE enters a specific area (Service area of a Hosting Network which may be hosting a particular event). This location information may be coordinated to the Home network during the service agreement of Hosting network and Home network and the Serving network, so that the NFs in the specific area of the serving network can reflect availability of hosting network which providing the localized services.</w:t>
      </w:r>
    </w:p>
    <w:p w14:paraId="5C443FF5" w14:textId="4DF7BB3D" w:rsidR="00E16B52" w:rsidRPr="00EA3400" w:rsidRDefault="00E16B52" w:rsidP="00E16B52">
      <w:pPr>
        <w:pStyle w:val="Heading3"/>
      </w:pPr>
      <w:bookmarkStart w:id="2047" w:name="_Toc116980618"/>
      <w:r w:rsidRPr="00EA3400">
        <w:t>6.18.3</w:t>
      </w:r>
      <w:r w:rsidRPr="00EA3400">
        <w:tab/>
        <w:t>Procedures</w:t>
      </w:r>
      <w:bookmarkEnd w:id="2047"/>
    </w:p>
    <w:p w14:paraId="41567498" w14:textId="0EF03CCA" w:rsidR="00E16B52" w:rsidRPr="00EA3400" w:rsidRDefault="00E16B52" w:rsidP="00E16B52">
      <w:r w:rsidRPr="00EA3400">
        <w:t xml:space="preserve">Figure </w:t>
      </w:r>
      <w:r w:rsidR="00BD38D7" w:rsidRPr="00EA3400">
        <w:rPr>
          <w:lang w:eastAsia="zh-CN"/>
        </w:rPr>
        <w:t>6.18.3-1</w:t>
      </w:r>
      <w:r w:rsidRPr="00EA3400">
        <w:t xml:space="preserve"> shows the flow of steering of roaming information container with </w:t>
      </w:r>
      <w:r w:rsidR="00C811BD" w:rsidRPr="00EA3400">
        <w:t>"</w:t>
      </w:r>
      <w:r w:rsidRPr="00EA3400">
        <w:t>operator defined hosting network selector list</w:t>
      </w:r>
      <w:r w:rsidR="00C811BD" w:rsidRPr="00EA3400">
        <w:t>"</w:t>
      </w:r>
      <w:r w:rsidRPr="00EA3400">
        <w:t xml:space="preserve"> to assist in UE with selection of hosting network. This procedure can be triggered during or after registration, UE</w:t>
      </w:r>
      <w:r w:rsidR="00C811BD" w:rsidRPr="00EA3400">
        <w:t>'</w:t>
      </w:r>
      <w:r w:rsidRPr="00EA3400">
        <w:t>s location, and time window are critical factors in deciding when this procedure is triggered by the UDM/SoR-AF/SP (Service Provider).</w:t>
      </w:r>
    </w:p>
    <w:bookmarkStart w:id="2048" w:name="_MON_1723359219"/>
    <w:bookmarkEnd w:id="2048"/>
    <w:p w14:paraId="34800401" w14:textId="445D71F4" w:rsidR="00B43DAD" w:rsidRPr="00EA3400" w:rsidRDefault="002D261F" w:rsidP="00E16B52">
      <w:pPr>
        <w:pStyle w:val="TH"/>
        <w:rPr>
          <w:rFonts w:eastAsia="MS Mincho"/>
        </w:rPr>
      </w:pPr>
      <w:r w:rsidRPr="00EA3400">
        <w:object w:dxaOrig="10171" w:dyaOrig="5833" w14:anchorId="2B3729D1">
          <v:shape id="_x0000_i1049" type="#_x0000_t75" style="width:479.7pt;height:291.55pt" o:ole="">
            <v:imagedata r:id="rId64" o:title=""/>
          </v:shape>
          <o:OLEObject Type="Embed" ProgID="Word.Picture.8" ShapeID="_x0000_i1049" DrawAspect="Content" ObjectID="_1727675892" r:id="rId65"/>
        </w:object>
      </w:r>
    </w:p>
    <w:p w14:paraId="6B241C5F" w14:textId="744D9B56" w:rsidR="00E16B52" w:rsidRPr="00EA3400" w:rsidRDefault="00E16B52" w:rsidP="00E16B52">
      <w:pPr>
        <w:pStyle w:val="TF"/>
      </w:pPr>
      <w:r w:rsidRPr="00EA3400">
        <w:t>Figure 6.</w:t>
      </w:r>
      <w:r w:rsidR="006F7FAE" w:rsidRPr="00EA3400">
        <w:t>18</w:t>
      </w:r>
      <w:r w:rsidRPr="00EA3400">
        <w:t>.3-1: Steering the UE with hosting network information</w:t>
      </w:r>
    </w:p>
    <w:p w14:paraId="636160D8" w14:textId="77777777" w:rsidR="00E16B52" w:rsidRPr="00EA3400" w:rsidRDefault="00E16B52" w:rsidP="00E16B52">
      <w:r w:rsidRPr="00EA3400">
        <w:t>Procedure:</w:t>
      </w:r>
    </w:p>
    <w:p w14:paraId="67E102F1" w14:textId="77777777" w:rsidR="002D261F" w:rsidRPr="00EA3400" w:rsidRDefault="002D261F" w:rsidP="002D261F">
      <w:pPr>
        <w:pStyle w:val="B1"/>
      </w:pPr>
      <w:r w:rsidRPr="00EA3400">
        <w:t>1.</w:t>
      </w:r>
      <w:r w:rsidRPr="00EA3400">
        <w:tab/>
        <w:t>The SoR-AF/SP to HPLMN UDM: Nudm_ParameterProvision is sent to the HPLMN UDM to trigger the update of the UE with new list of "operator defined hosting network selector list" or to trigger subscribing for Exposure services for interested location area.</w:t>
      </w:r>
    </w:p>
    <w:p w14:paraId="6E074BBD" w14:textId="77777777" w:rsidR="002D261F" w:rsidRPr="00EA3400" w:rsidRDefault="002D261F" w:rsidP="002D261F">
      <w:pPr>
        <w:pStyle w:val="B1"/>
      </w:pPr>
      <w:r w:rsidRPr="00EA3400">
        <w:t>2.</w:t>
      </w:r>
      <w:r w:rsidRPr="00EA3400">
        <w:tab/>
        <w:t>Namf_EventExposure_Subscribe : H-UDM subscribes for notification for UE moving in or out of the subscribed "Area Of Interest"</w:t>
      </w:r>
    </w:p>
    <w:p w14:paraId="5281CA8E" w14:textId="77777777" w:rsidR="002D261F" w:rsidRPr="00EA3400" w:rsidRDefault="002D261F" w:rsidP="002D261F">
      <w:pPr>
        <w:pStyle w:val="B1"/>
      </w:pPr>
      <w:r w:rsidRPr="00EA3400">
        <w:t>3.</w:t>
      </w:r>
      <w:r w:rsidRPr="00EA3400">
        <w:tab/>
        <w:t>UE moves to the area of interest</w:t>
      </w:r>
    </w:p>
    <w:p w14:paraId="5758DF6F" w14:textId="77777777" w:rsidR="002D261F" w:rsidRPr="00EA3400" w:rsidRDefault="002D261F" w:rsidP="002D261F">
      <w:pPr>
        <w:pStyle w:val="B1"/>
      </w:pPr>
      <w:r w:rsidRPr="00EA3400">
        <w:t>4.</w:t>
      </w:r>
      <w:r w:rsidRPr="00EA3400">
        <w:tab/>
        <w:t>UE/NG-RAN does a mobility update/location reporting to the Serving Network AMF.</w:t>
      </w:r>
    </w:p>
    <w:p w14:paraId="619CE35D" w14:textId="77777777" w:rsidR="002D261F" w:rsidRPr="00EA3400" w:rsidRDefault="002D261F" w:rsidP="002D261F">
      <w:pPr>
        <w:pStyle w:val="B1"/>
      </w:pPr>
      <w:r w:rsidRPr="00EA3400">
        <w:t>5.</w:t>
      </w:r>
      <w:r w:rsidRPr="00EA3400">
        <w:tab/>
        <w:t>Namf_EventExposure_Notify: AMF reports the event specific parameters that were subscribed to the H-UDM.</w:t>
      </w:r>
    </w:p>
    <w:p w14:paraId="4532AC80" w14:textId="77777777" w:rsidR="002D261F" w:rsidRPr="00EA3400" w:rsidRDefault="002D261F" w:rsidP="002D261F">
      <w:pPr>
        <w:pStyle w:val="B1"/>
      </w:pPr>
      <w:r w:rsidRPr="00EA3400">
        <w:t>6a-b.</w:t>
      </w:r>
      <w:r w:rsidRPr="00EA3400">
        <w:tab/>
        <w:t>H-UDM may provide the info to the SoR-AF that may take decision to provide UE the Hosting Network information.</w:t>
      </w:r>
    </w:p>
    <w:p w14:paraId="2F50089F" w14:textId="77777777" w:rsidR="002D261F" w:rsidRPr="00EA3400" w:rsidRDefault="002D261F" w:rsidP="002D261F">
      <w:pPr>
        <w:pStyle w:val="B1"/>
      </w:pPr>
      <w:r w:rsidRPr="00EA3400">
        <w:t>7.</w:t>
      </w:r>
      <w:r w:rsidRPr="00EA3400">
        <w:tab/>
        <w:t>The HPLMN UDM to the AMF: The UDM notifies the changes of the user profile to the affected AMF by the means of invoking Nudm_SDM_Notification service operation.</w:t>
      </w:r>
    </w:p>
    <w:p w14:paraId="6A5F51EB" w14:textId="77777777" w:rsidR="002D261F" w:rsidRPr="00EA3400" w:rsidRDefault="002D261F" w:rsidP="002D261F">
      <w:pPr>
        <w:pStyle w:val="B1"/>
      </w:pPr>
      <w:r w:rsidRPr="00EA3400">
        <w:t>8.</w:t>
      </w:r>
      <w:r w:rsidRPr="00EA3400">
        <w:tab/>
        <w:t>The AMF to the UE: the AMF sends a DL NAS TRANSPORT message to the served UE. The AMF includes in the DL NAS TRANSPORT message the steering of roaming information received from the UDM.</w:t>
      </w:r>
    </w:p>
    <w:p w14:paraId="76632DD9" w14:textId="77777777" w:rsidR="002D261F" w:rsidRPr="00EA3400" w:rsidRDefault="002D261F" w:rsidP="002D261F">
      <w:pPr>
        <w:pStyle w:val="B1"/>
      </w:pPr>
      <w:r w:rsidRPr="00EA3400">
        <w:t>9.</w:t>
      </w:r>
      <w:r w:rsidRPr="00EA3400">
        <w:tab/>
        <w:t>UE: Upon receiving the SoR information, UE shall perform the security check on it.</w:t>
      </w:r>
    </w:p>
    <w:p w14:paraId="1CE5A35E" w14:textId="77777777" w:rsidR="002D261F" w:rsidRPr="00EA3400" w:rsidRDefault="002D261F" w:rsidP="002D261F">
      <w:pPr>
        <w:pStyle w:val="B1"/>
      </w:pPr>
      <w:r w:rsidRPr="00EA3400">
        <w:t>10.</w:t>
      </w:r>
      <w:r w:rsidRPr="00EA3400">
        <w:tab/>
        <w:t>The UE to AMF: If the UDM has requested an acknowledgement from the UE in the DL NAS TRANSPORT message, the UE sends an UL NAS TRANSPORT message to the serving AMF with an SOR transparent container including the UE acknowledgement.</w:t>
      </w:r>
    </w:p>
    <w:p w14:paraId="66A4A813" w14:textId="77777777" w:rsidR="002D261F" w:rsidRPr="00EA3400" w:rsidRDefault="002D261F" w:rsidP="002D261F">
      <w:pPr>
        <w:pStyle w:val="B1"/>
      </w:pPr>
      <w:r w:rsidRPr="00EA3400">
        <w:t>11.</w:t>
      </w:r>
      <w:r w:rsidRPr="00EA3400">
        <w:tab/>
        <w:t>The AMF to the HPLMN UDM: If the UL NAS TRANSPORT message with an SOR transparent container is received, the AMF uses the Nudm_SDM_Info service operation to provide the received SOR transparent container to the UDM.</w:t>
      </w:r>
    </w:p>
    <w:p w14:paraId="1CD470D5" w14:textId="77777777" w:rsidR="002D261F" w:rsidRPr="00EA3400" w:rsidRDefault="002D261F" w:rsidP="002D261F">
      <w:pPr>
        <w:pStyle w:val="B1"/>
      </w:pPr>
      <w:r w:rsidRPr="00EA3400">
        <w:t>12.</w:t>
      </w:r>
      <w:r w:rsidRPr="00EA3400">
        <w:tab/>
        <w:t>The HPLMN UDM to the SOR-AF: HPLMN UDM informs the SoR-AF/Service Provider (SP) about the successful delivery of the SoR information (i.e. "operator defined hosting network selector list").</w:t>
      </w:r>
    </w:p>
    <w:p w14:paraId="2F57729C" w14:textId="77777777" w:rsidR="002D261F" w:rsidRPr="00EA3400" w:rsidRDefault="002D261F" w:rsidP="002D261F">
      <w:pPr>
        <w:pStyle w:val="B1"/>
      </w:pPr>
      <w:r w:rsidRPr="00EA3400">
        <w:lastRenderedPageBreak/>
        <w:t>13.</w:t>
      </w:r>
      <w:r w:rsidRPr="00EA3400">
        <w:tab/>
        <w:t>The UE will use the received steering of roaming information to assist in selection of the hosting network for obtaining localized services. The UE would select an SNPN if available and allowable (e.g. the time and location is within the validity time window and valid list of TA associated with the SNPN) for obtaining localized services, identified by an SNPN identity contained in the "operator defined hosting network selector list" in priority order.</w:t>
      </w:r>
    </w:p>
    <w:p w14:paraId="4E8B0BB5" w14:textId="37D522F4" w:rsidR="00E16B52" w:rsidRPr="00EA3400" w:rsidRDefault="00E16B52" w:rsidP="006F7FAE">
      <w:pPr>
        <w:pStyle w:val="EditorsNote"/>
      </w:pPr>
      <w:r w:rsidRPr="00EA3400">
        <w:t>Editor</w:t>
      </w:r>
      <w:r w:rsidR="00C811BD" w:rsidRPr="00EA3400">
        <w:t>'</w:t>
      </w:r>
      <w:r w:rsidRPr="00EA3400">
        <w:t xml:space="preserve">s </w:t>
      </w:r>
      <w:r w:rsidR="006F7FAE" w:rsidRPr="00EA3400">
        <w:t>note</w:t>
      </w:r>
      <w:r w:rsidRPr="00EA3400">
        <w:t>:</w:t>
      </w:r>
      <w:r w:rsidRPr="00EA3400">
        <w:tab/>
        <w:t>Switch between SNPN/PLMN access mode for network selection is FFS.</w:t>
      </w:r>
    </w:p>
    <w:p w14:paraId="718D327F" w14:textId="78A5DD75" w:rsidR="00E16B52" w:rsidRPr="00EA3400" w:rsidRDefault="00E16B52" w:rsidP="00E16B52">
      <w:pPr>
        <w:pStyle w:val="Heading3"/>
      </w:pPr>
      <w:bookmarkStart w:id="2049" w:name="_Toc116980619"/>
      <w:r w:rsidRPr="00EA3400">
        <w:t>6.18.4</w:t>
      </w:r>
      <w:r w:rsidRPr="00EA3400">
        <w:tab/>
        <w:t>Impacts on services, entities, and interfaces</w:t>
      </w:r>
      <w:bookmarkEnd w:id="2049"/>
    </w:p>
    <w:p w14:paraId="50D72886" w14:textId="77777777" w:rsidR="00E16B52" w:rsidRPr="00EA3400" w:rsidRDefault="00E16B52" w:rsidP="00E16B52">
      <w:pPr>
        <w:rPr>
          <w:lang w:eastAsia="ko-KR"/>
        </w:rPr>
      </w:pPr>
      <w:r w:rsidRPr="00EA3400">
        <w:rPr>
          <w:lang w:eastAsia="ko-KR"/>
        </w:rPr>
        <w:t>UDM:</w:t>
      </w:r>
    </w:p>
    <w:p w14:paraId="693A7638" w14:textId="7266FADD" w:rsidR="00E16B52" w:rsidRPr="00EA3400" w:rsidRDefault="00E16B52" w:rsidP="00E16B52">
      <w:pPr>
        <w:pStyle w:val="B1"/>
      </w:pPr>
      <w:r w:rsidRPr="00EA3400">
        <w:t>-</w:t>
      </w:r>
      <w:r w:rsidRPr="00EA3400">
        <w:tab/>
        <w:t>Support for additional list (i.e</w:t>
      </w:r>
      <w:r w:rsidR="00B12640" w:rsidRPr="00EA3400">
        <w:t>.</w:t>
      </w:r>
      <w:r w:rsidRPr="00EA3400">
        <w:t xml:space="preserve"> </w:t>
      </w:r>
      <w:r w:rsidR="00C811BD" w:rsidRPr="00EA3400">
        <w:t>"</w:t>
      </w:r>
      <w:r w:rsidRPr="00EA3400">
        <w:t>operator defined hosting network selector list</w:t>
      </w:r>
      <w:r w:rsidR="00C811BD" w:rsidRPr="00EA3400">
        <w:t>"</w:t>
      </w:r>
      <w:r w:rsidRPr="00EA3400">
        <w:t>) in steering of roaming information.</w:t>
      </w:r>
    </w:p>
    <w:p w14:paraId="02D61E82" w14:textId="77777777" w:rsidR="00E16B52" w:rsidRPr="00EA3400" w:rsidRDefault="00E16B52" w:rsidP="00E16B52">
      <w:pPr>
        <w:rPr>
          <w:lang w:eastAsia="ko-KR"/>
        </w:rPr>
      </w:pPr>
      <w:r w:rsidRPr="00EA3400">
        <w:rPr>
          <w:lang w:eastAsia="ko-KR"/>
        </w:rPr>
        <w:t>SoR-AF/SP:</w:t>
      </w:r>
    </w:p>
    <w:p w14:paraId="6B5D24BC" w14:textId="2E939235" w:rsidR="00E16B52" w:rsidRPr="00EA3400" w:rsidRDefault="00E16B52" w:rsidP="00E16B52">
      <w:pPr>
        <w:pStyle w:val="B1"/>
      </w:pPr>
      <w:r w:rsidRPr="00EA3400">
        <w:t>-</w:t>
      </w:r>
      <w:r w:rsidRPr="00EA3400">
        <w:tab/>
        <w:t>Support for additional list (i.e</w:t>
      </w:r>
      <w:r w:rsidR="00B12640" w:rsidRPr="00EA3400">
        <w:t>.</w:t>
      </w:r>
      <w:r w:rsidRPr="00EA3400">
        <w:t xml:space="preserve"> </w:t>
      </w:r>
      <w:r w:rsidR="00C811BD" w:rsidRPr="00EA3400">
        <w:t>"</w:t>
      </w:r>
      <w:r w:rsidRPr="00EA3400">
        <w:t>operator defined hosting network selector list</w:t>
      </w:r>
      <w:r w:rsidR="00C811BD" w:rsidRPr="00EA3400">
        <w:t>"</w:t>
      </w:r>
      <w:r w:rsidRPr="00EA3400">
        <w:t>) in steering of roaming information.</w:t>
      </w:r>
    </w:p>
    <w:p w14:paraId="6F573363" w14:textId="77777777" w:rsidR="00E16B52" w:rsidRPr="00EA3400" w:rsidRDefault="00E16B52" w:rsidP="00E16B52">
      <w:pPr>
        <w:rPr>
          <w:rFonts w:eastAsia="MS Mincho"/>
        </w:rPr>
      </w:pPr>
      <w:r w:rsidRPr="00EA3400">
        <w:rPr>
          <w:rFonts w:eastAsia="MS Mincho"/>
        </w:rPr>
        <w:t>UE:</w:t>
      </w:r>
    </w:p>
    <w:p w14:paraId="7F5B4DE1" w14:textId="571D7E40" w:rsidR="00E16B52" w:rsidRPr="00EA3400" w:rsidRDefault="00E16B52" w:rsidP="00E16B52">
      <w:pPr>
        <w:pStyle w:val="B1"/>
      </w:pPr>
      <w:r w:rsidRPr="00EA3400">
        <w:t>-</w:t>
      </w:r>
      <w:r w:rsidRPr="00EA3400">
        <w:tab/>
        <w:t>Shall support configuration and handling of the new list (i.e</w:t>
      </w:r>
      <w:r w:rsidR="00B12640" w:rsidRPr="00EA3400">
        <w:t>.</w:t>
      </w:r>
      <w:r w:rsidRPr="00EA3400">
        <w:t xml:space="preserve"> </w:t>
      </w:r>
      <w:r w:rsidR="00C811BD" w:rsidRPr="00EA3400">
        <w:t>"</w:t>
      </w:r>
      <w:r w:rsidRPr="00EA3400">
        <w:t>operator defined hosting network selector list</w:t>
      </w:r>
      <w:r w:rsidR="00C811BD" w:rsidRPr="00EA3400">
        <w:t>"</w:t>
      </w:r>
      <w:r w:rsidRPr="00EA3400">
        <w:t>)</w:t>
      </w:r>
      <w:r w:rsidR="006F7FAE" w:rsidRPr="00EA3400">
        <w:t>.</w:t>
      </w:r>
    </w:p>
    <w:p w14:paraId="6CC7A6BF" w14:textId="7FDBF05B" w:rsidR="00E16B52" w:rsidRPr="00EA3400" w:rsidRDefault="00E16B52" w:rsidP="00E16B52">
      <w:pPr>
        <w:pStyle w:val="B1"/>
      </w:pPr>
      <w:r w:rsidRPr="00EA3400">
        <w:t>-</w:t>
      </w:r>
      <w:r w:rsidRPr="00EA3400">
        <w:tab/>
        <w:t xml:space="preserve">Use the </w:t>
      </w:r>
      <w:r w:rsidR="00C811BD" w:rsidRPr="00EA3400">
        <w:t>"</w:t>
      </w:r>
      <w:r w:rsidRPr="00EA3400">
        <w:t>operator defined hosting network selector list</w:t>
      </w:r>
      <w:r w:rsidR="00C811BD" w:rsidRPr="00EA3400">
        <w:t>"</w:t>
      </w:r>
      <w:r w:rsidRPr="00EA3400">
        <w:t xml:space="preserve"> for selection of hosting network.</w:t>
      </w:r>
    </w:p>
    <w:p w14:paraId="02C42072" w14:textId="4E41D673" w:rsidR="00B6398E" w:rsidRPr="00EA3400" w:rsidRDefault="00B6398E" w:rsidP="00B6398E">
      <w:pPr>
        <w:pStyle w:val="Heading2"/>
      </w:pPr>
      <w:bookmarkStart w:id="2050" w:name="_Toc116980620"/>
      <w:r w:rsidRPr="00EA3400">
        <w:t>6.19</w:t>
      </w:r>
      <w:r w:rsidRPr="00EA3400">
        <w:tab/>
        <w:t>Solution #19: Access to SNPN services via Untrusted non-3GPP access network</w:t>
      </w:r>
      <w:r w:rsidR="00496155" w:rsidRPr="00EA3400">
        <w:t xml:space="preserve"> with underlay/overlay determination</w:t>
      </w:r>
      <w:bookmarkEnd w:id="2050"/>
    </w:p>
    <w:p w14:paraId="391D58DB" w14:textId="7F09EC45" w:rsidR="00B6398E" w:rsidRPr="00EA3400" w:rsidRDefault="00B6398E" w:rsidP="00B6398E">
      <w:pPr>
        <w:pStyle w:val="Heading3"/>
        <w:rPr>
          <w:lang w:eastAsia="ko-KR"/>
        </w:rPr>
      </w:pPr>
      <w:bookmarkStart w:id="2051" w:name="_Toc116980621"/>
      <w:r w:rsidRPr="00EA3400">
        <w:rPr>
          <w:lang w:eastAsia="ko-KR"/>
        </w:rPr>
        <w:t>6.19.1</w:t>
      </w:r>
      <w:r w:rsidRPr="00EA3400">
        <w:rPr>
          <w:lang w:eastAsia="ko-KR"/>
        </w:rPr>
        <w:tab/>
        <w:t>Introduction</w:t>
      </w:r>
      <w:bookmarkEnd w:id="2051"/>
    </w:p>
    <w:p w14:paraId="35E6A02E" w14:textId="001D0825" w:rsidR="00B6398E" w:rsidRPr="00EA3400" w:rsidRDefault="00B6398E" w:rsidP="00B6398E">
      <w:r w:rsidRPr="00EA3400">
        <w:t>This solution is based on solution #2 for the UE can access SNPN services via Untrusted non-3GPP access network with the modifications described in this clause</w:t>
      </w:r>
      <w:r w:rsidR="008D6E85" w:rsidRPr="00EA3400">
        <w:t>.</w:t>
      </w:r>
    </w:p>
    <w:p w14:paraId="6B9BCE4A" w14:textId="77777777" w:rsidR="00B6398E" w:rsidRPr="00EA3400" w:rsidRDefault="00B6398E" w:rsidP="00B6398E">
      <w:pPr>
        <w:rPr>
          <w:lang w:eastAsia="zh-CN"/>
        </w:rPr>
      </w:pPr>
      <w:r w:rsidRPr="00EA3400">
        <w:rPr>
          <w:lang w:eastAsia="zh-CN"/>
        </w:rPr>
        <w:t>Since Rel-15, the access restriction per access type can be performed based on per UE subscription and network policies configured by the operator, e.g. whether the UE is allowed to access 5GCN via 3GPP access or non-3GPP access, or both. If access via one access type is not allowed, the AMF rejects the UE request with an appropriate cause values as per specified in stage 3. For accessing the SNPN, in some cases, the SNPN may perform access control based on the exact access type of whether a UE accessing the SNPN via a PLMN or via non-3GPP access (e.g. WLAN). Consequently in order to enable different access control for the following scenarios:</w:t>
      </w:r>
    </w:p>
    <w:p w14:paraId="6709C1A4" w14:textId="77777777" w:rsidR="008D6E85" w:rsidRPr="00EA3400" w:rsidRDefault="008D6E85" w:rsidP="008D6E85">
      <w:pPr>
        <w:pStyle w:val="B1"/>
        <w:rPr>
          <w:lang w:eastAsia="zh-CN"/>
        </w:rPr>
      </w:pPr>
      <w:r w:rsidRPr="00EA3400">
        <w:rPr>
          <w:lang w:eastAsia="zh-CN"/>
        </w:rPr>
        <w:t>-</w:t>
      </w:r>
      <w:r w:rsidRPr="00EA3400">
        <w:rPr>
          <w:lang w:eastAsia="zh-CN"/>
        </w:rPr>
        <w:tab/>
        <w:t>To allow or forbidden the access to the SNPN via direct N3GPP access, e.g. a WLAN deployed in the SNPN.</w:t>
      </w:r>
    </w:p>
    <w:p w14:paraId="08BF9377" w14:textId="406B3E44" w:rsidR="008D6E85" w:rsidRPr="00EA3400" w:rsidRDefault="008D6E85" w:rsidP="008D6E85">
      <w:pPr>
        <w:pStyle w:val="B1"/>
        <w:rPr>
          <w:lang w:eastAsia="zh-CN"/>
        </w:rPr>
      </w:pPr>
      <w:r w:rsidRPr="00EA3400">
        <w:rPr>
          <w:lang w:eastAsia="zh-CN"/>
        </w:rPr>
        <w:t>-</w:t>
      </w:r>
      <w:r w:rsidRPr="00EA3400">
        <w:rPr>
          <w:lang w:eastAsia="zh-CN"/>
        </w:rPr>
        <w:tab/>
        <w:t xml:space="preserve">To allow or forbidden the access to the SNPN via indirect N3GPP access, e.g. via PLMN as defined in clause 5.30.2.8 and Annex D, clause D.3 of </w:t>
      </w:r>
      <w:r w:rsidR="00D00F32" w:rsidRPr="00EA3400">
        <w:rPr>
          <w:lang w:eastAsia="zh-CN"/>
        </w:rPr>
        <w:t>TS</w:t>
      </w:r>
      <w:r w:rsidR="00D00F32">
        <w:rPr>
          <w:lang w:eastAsia="zh-CN"/>
        </w:rPr>
        <w:t> </w:t>
      </w:r>
      <w:r w:rsidR="00D00F32" w:rsidRPr="00EA3400">
        <w:rPr>
          <w:lang w:eastAsia="zh-CN"/>
        </w:rPr>
        <w:t>23.501</w:t>
      </w:r>
      <w:r w:rsidR="00D00F32">
        <w:rPr>
          <w:lang w:eastAsia="zh-CN"/>
        </w:rPr>
        <w:t> </w:t>
      </w:r>
      <w:r w:rsidR="00D00F32" w:rsidRPr="00EA3400">
        <w:rPr>
          <w:lang w:eastAsia="zh-CN"/>
        </w:rPr>
        <w:t>[</w:t>
      </w:r>
      <w:r w:rsidRPr="00EA3400">
        <w:rPr>
          <w:lang w:eastAsia="zh-CN"/>
        </w:rPr>
        <w:t>3] specify how the UE can access SNPN services via a PLMN.</w:t>
      </w:r>
    </w:p>
    <w:p w14:paraId="74A0A039" w14:textId="6391549C" w:rsidR="00B6398E" w:rsidRPr="00EA3400" w:rsidRDefault="00B6398E" w:rsidP="00B6398E">
      <w:pPr>
        <w:rPr>
          <w:rFonts w:eastAsia="MS Mincho"/>
        </w:rPr>
      </w:pPr>
      <w:r w:rsidRPr="00EA3400">
        <w:rPr>
          <w:lang w:eastAsia="zh-CN"/>
        </w:rPr>
        <w:t xml:space="preserve">It is required </w:t>
      </w:r>
      <w:r w:rsidRPr="00EA3400">
        <w:t xml:space="preserve">to distinguish the scenarios otherwise the restriction </w:t>
      </w:r>
      <w:r w:rsidR="00C811BD" w:rsidRPr="00EA3400">
        <w:t>"</w:t>
      </w:r>
      <w:r w:rsidRPr="00EA3400">
        <w:t>Non-3GPP access to 5GCN not allowed</w:t>
      </w:r>
      <w:r w:rsidR="00C811BD" w:rsidRPr="00EA3400">
        <w:t>"</w:t>
      </w:r>
      <w:r w:rsidRPr="00EA3400">
        <w:t xml:space="preserve"> or lack of restriction applies to both scenarios since from the point of view of SNPN they are both a N3GPP accesses.</w:t>
      </w:r>
    </w:p>
    <w:p w14:paraId="512F95A1" w14:textId="3C304DE2" w:rsidR="00B6398E" w:rsidRPr="00EA3400" w:rsidRDefault="00B6398E" w:rsidP="00B6398E">
      <w:pPr>
        <w:pStyle w:val="Heading3"/>
        <w:rPr>
          <w:lang w:eastAsia="ko-KR"/>
        </w:rPr>
      </w:pPr>
      <w:bookmarkStart w:id="2052" w:name="_Toc116980622"/>
      <w:r w:rsidRPr="00EA3400">
        <w:rPr>
          <w:lang w:eastAsia="ko-KR"/>
        </w:rPr>
        <w:t>6.19.2</w:t>
      </w:r>
      <w:r w:rsidRPr="00EA3400">
        <w:rPr>
          <w:lang w:eastAsia="ko-KR"/>
        </w:rPr>
        <w:tab/>
        <w:t>Functional Description</w:t>
      </w:r>
      <w:bookmarkEnd w:id="2052"/>
    </w:p>
    <w:p w14:paraId="298C231F" w14:textId="7D0566B2" w:rsidR="00B6398E" w:rsidRPr="00EA3400" w:rsidRDefault="008D6E85" w:rsidP="00B6398E">
      <w:pPr>
        <w:rPr>
          <w:rFonts w:eastAsia="MS Mincho"/>
        </w:rPr>
      </w:pPr>
      <w:r w:rsidRPr="00EA3400">
        <w:rPr>
          <w:rFonts w:eastAsia="MS Mincho"/>
        </w:rPr>
        <w:t>The functional descriptions in clause 6.2.2 applies with the following modifications:</w:t>
      </w:r>
    </w:p>
    <w:p w14:paraId="57FE1A59" w14:textId="29D99540" w:rsidR="008D6E85" w:rsidRPr="00EA3400" w:rsidRDefault="008D6E85" w:rsidP="008D6E85">
      <w:pPr>
        <w:pStyle w:val="B1"/>
      </w:pPr>
      <w:r w:rsidRPr="00EA3400">
        <w:t>1)</w:t>
      </w:r>
      <w:r w:rsidRPr="00EA3400">
        <w:tab/>
        <w:t xml:space="preserve">The RAT type is extended adding the </w:t>
      </w:r>
      <w:r w:rsidR="00C811BD" w:rsidRPr="00EA3400">
        <w:t>"</w:t>
      </w:r>
      <w:r w:rsidRPr="00EA3400">
        <w:t>Untrusted Non-3GPP over underlay 3GPP access</w:t>
      </w:r>
      <w:r w:rsidR="00C811BD" w:rsidRPr="00EA3400">
        <w:t>"</w:t>
      </w:r>
      <w:r w:rsidRPr="00EA3400">
        <w:t xml:space="preserve"> to indicate when the UE accesses to N3IWF via underlying network 3GPP network as defined in Clause 5.30.2.8 and Annex D, clause D.3 of </w:t>
      </w:r>
      <w:r w:rsidR="00D00F32" w:rsidRPr="00EA3400">
        <w:t>TS</w:t>
      </w:r>
      <w:r w:rsidR="00D00F32">
        <w:t> </w:t>
      </w:r>
      <w:r w:rsidR="00D00F32" w:rsidRPr="00EA3400">
        <w:t>23.501</w:t>
      </w:r>
      <w:r w:rsidR="00D00F32">
        <w:t> </w:t>
      </w:r>
      <w:r w:rsidR="00D00F32" w:rsidRPr="00EA3400">
        <w:t>[</w:t>
      </w:r>
      <w:r w:rsidRPr="00EA3400">
        <w:t xml:space="preserve">3] in contrast the RAT-type </w:t>
      </w:r>
      <w:r w:rsidR="00C811BD" w:rsidRPr="00EA3400">
        <w:t>"</w:t>
      </w:r>
      <w:r w:rsidRPr="00EA3400">
        <w:t>Untrusted N3GPP</w:t>
      </w:r>
      <w:r w:rsidR="00C811BD" w:rsidRPr="00EA3400">
        <w:t>"</w:t>
      </w:r>
      <w:r w:rsidRPr="00EA3400">
        <w:t xml:space="preserve"> indicates when the UE access via a N3GPP network, such as WLAN.</w:t>
      </w:r>
    </w:p>
    <w:p w14:paraId="2103E6B5" w14:textId="28ED9B68" w:rsidR="008D6E85" w:rsidRPr="00EA3400" w:rsidRDefault="008D6E85" w:rsidP="008D6E85">
      <w:pPr>
        <w:pStyle w:val="B1"/>
      </w:pPr>
      <w:r w:rsidRPr="00EA3400">
        <w:t>2)</w:t>
      </w:r>
      <w:r w:rsidRPr="00EA3400">
        <w:tab/>
        <w:t>The N3WIF determines the access network information based on the local configuration (e.g. IP range for specific PLMN in service agreements) and the UE</w:t>
      </w:r>
      <w:r w:rsidR="00C811BD" w:rsidRPr="00EA3400">
        <w:t>'</w:t>
      </w:r>
      <w:r w:rsidRPr="00EA3400">
        <w:t xml:space="preserve">s local IP address used to reach the N3IWF. The N3IWF </w:t>
      </w:r>
      <w:r w:rsidRPr="00EA3400">
        <w:lastRenderedPageBreak/>
        <w:t>provides the access network information to AMF in addition to the UE</w:t>
      </w:r>
      <w:r w:rsidR="00C811BD" w:rsidRPr="00EA3400">
        <w:t>'</w:t>
      </w:r>
      <w:r w:rsidRPr="00EA3400">
        <w:t xml:space="preserve">s local IP address used to reach the N3IW provided by N3IWF to AMF in </w:t>
      </w:r>
      <w:r w:rsidR="00C811BD" w:rsidRPr="00EA3400">
        <w:t>"</w:t>
      </w:r>
      <w:r w:rsidRPr="00EA3400">
        <w:t xml:space="preserve">N3IWF user location information </w:t>
      </w:r>
      <w:r w:rsidR="00C811BD" w:rsidRPr="00EA3400">
        <w:t>"</w:t>
      </w:r>
      <w:r w:rsidRPr="00EA3400">
        <w:t>IE in N2.</w:t>
      </w:r>
    </w:p>
    <w:p w14:paraId="687FF954" w14:textId="5B955D9C" w:rsidR="00B6398E" w:rsidRPr="00EA3400" w:rsidRDefault="00B6398E" w:rsidP="00B6398E">
      <w:pPr>
        <w:pStyle w:val="EditorsNote"/>
      </w:pPr>
      <w:r w:rsidRPr="00EA3400">
        <w:rPr>
          <w:lang w:eastAsia="en-US"/>
        </w:rPr>
        <w:t>Editor</w:t>
      </w:r>
      <w:r w:rsidR="00C811BD" w:rsidRPr="00EA3400">
        <w:rPr>
          <w:lang w:eastAsia="en-US"/>
        </w:rPr>
        <w:t>'</w:t>
      </w:r>
      <w:r w:rsidRPr="00EA3400">
        <w:rPr>
          <w:lang w:eastAsia="en-US"/>
        </w:rPr>
        <w:t>s note:</w:t>
      </w:r>
      <w:r w:rsidRPr="00EA3400">
        <w:rPr>
          <w:lang w:eastAsia="en-US"/>
        </w:rPr>
        <w:tab/>
        <w:t>It is FFS how N3IWF determines the</w:t>
      </w:r>
      <w:r w:rsidRPr="00EA3400">
        <w:t xml:space="preserve"> access network information</w:t>
      </w:r>
      <w:r w:rsidRPr="00EA3400">
        <w:rPr>
          <w:lang w:eastAsia="en-US"/>
        </w:rPr>
        <w:t>.</w:t>
      </w:r>
    </w:p>
    <w:p w14:paraId="77CA4A3B" w14:textId="6CAB9E08" w:rsidR="008D6E85" w:rsidRPr="00EA3400" w:rsidRDefault="008D6E85" w:rsidP="008D6E85">
      <w:pPr>
        <w:pStyle w:val="B1"/>
      </w:pPr>
      <w:r w:rsidRPr="00EA3400">
        <w:t>3)</w:t>
      </w:r>
      <w:r w:rsidRPr="00EA3400">
        <w:tab/>
        <w:t>The UE may include an access network information (e.g. access network = PLMN) in the NAS message Registration Request when performs the registration to N3IWF</w:t>
      </w:r>
      <w:r w:rsidR="00C811BD" w:rsidRPr="00EA3400">
        <w:t>'</w:t>
      </w:r>
      <w:r w:rsidRPr="00EA3400">
        <w:t>s SNPN.</w:t>
      </w:r>
    </w:p>
    <w:p w14:paraId="1A9FB593" w14:textId="5F2AF41A" w:rsidR="008D6E85" w:rsidRPr="00EA3400" w:rsidRDefault="008D6E85" w:rsidP="008D6E85">
      <w:pPr>
        <w:pStyle w:val="B1"/>
      </w:pPr>
      <w:r w:rsidRPr="00EA3400">
        <w:t>4)</w:t>
      </w:r>
      <w:r w:rsidRPr="00EA3400">
        <w:tab/>
        <w:t xml:space="preserve">The AMF of the SNPN uses the access network information provided by UE and the access network information provided by N3IWF to determine a more precise Untrusted Non-3GPP RAT type, i.e. </w:t>
      </w:r>
      <w:r w:rsidR="00C811BD" w:rsidRPr="00EA3400">
        <w:t>"</w:t>
      </w:r>
      <w:r w:rsidRPr="00EA3400">
        <w:t>Untrusted Non-3GPP over underlay 3GPP access</w:t>
      </w:r>
      <w:r w:rsidR="00C811BD" w:rsidRPr="00EA3400">
        <w:t>"</w:t>
      </w:r>
      <w:r w:rsidRPr="00EA3400">
        <w:t xml:space="preserve"> or </w:t>
      </w:r>
      <w:r w:rsidR="00C811BD" w:rsidRPr="00EA3400">
        <w:t>"</w:t>
      </w:r>
      <w:r w:rsidRPr="00EA3400">
        <w:t>Untrusted N3GPP</w:t>
      </w:r>
      <w:r w:rsidR="00C811BD" w:rsidRPr="00EA3400">
        <w:t>"</w:t>
      </w:r>
      <w:r w:rsidRPr="00EA3400">
        <w:t>.</w:t>
      </w:r>
    </w:p>
    <w:p w14:paraId="4EFB04E2" w14:textId="6EE0CA94" w:rsidR="008D6E85" w:rsidRPr="00EA3400" w:rsidRDefault="008D6E85" w:rsidP="008D6E85">
      <w:pPr>
        <w:pStyle w:val="B1"/>
      </w:pPr>
      <w:r w:rsidRPr="00EA3400">
        <w:t>5)</w:t>
      </w:r>
      <w:r w:rsidRPr="00EA3400">
        <w:tab/>
        <w:t>The AMF of the SNPN authorizes UE</w:t>
      </w:r>
      <w:r w:rsidR="00C811BD" w:rsidRPr="00EA3400">
        <w:t>'</w:t>
      </w:r>
      <w:r w:rsidRPr="00EA3400">
        <w:t>s access network information and rejects UE with an appropriate cause code per UE subscription and network policies configured by the operator.</w:t>
      </w:r>
    </w:p>
    <w:p w14:paraId="560C5288" w14:textId="73BD4ABC" w:rsidR="008D6E85" w:rsidRPr="00EA3400" w:rsidRDefault="008D6E85" w:rsidP="008D6E85">
      <w:pPr>
        <w:pStyle w:val="B1"/>
      </w:pPr>
      <w:r w:rsidRPr="00EA3400">
        <w:t>6)</w:t>
      </w:r>
      <w:r w:rsidRPr="00EA3400">
        <w:tab/>
        <w:t xml:space="preserve">Based on the reject cause code received from SNPN, the UE disables the N1 mode capability for the </w:t>
      </w:r>
      <w:r w:rsidR="00C811BD" w:rsidRPr="00EA3400">
        <w:t>"</w:t>
      </w:r>
      <w:r w:rsidRPr="00EA3400">
        <w:t>Untrusted Non-3GPP over underlay 3GPP access</w:t>
      </w:r>
      <w:r w:rsidR="00C811BD" w:rsidRPr="00EA3400">
        <w:t>"</w:t>
      </w:r>
      <w:r w:rsidRPr="00EA3400">
        <w:t xml:space="preserve"> of the SNPN; however, the UE can still attempt direct connection to SNPN via Untrusted non-3GPP access networks when needed.</w:t>
      </w:r>
    </w:p>
    <w:p w14:paraId="655ACC2B" w14:textId="233787C5" w:rsidR="00B6398E" w:rsidRPr="00EA3400" w:rsidRDefault="00B6398E" w:rsidP="00B6398E">
      <w:pPr>
        <w:pStyle w:val="Heading3"/>
      </w:pPr>
      <w:bookmarkStart w:id="2053" w:name="_Toc116980623"/>
      <w:r w:rsidRPr="00EA3400">
        <w:t>6.</w:t>
      </w:r>
      <w:r w:rsidR="007E65BF" w:rsidRPr="00EA3400">
        <w:t>19</w:t>
      </w:r>
      <w:r w:rsidRPr="00EA3400">
        <w:t>.3</w:t>
      </w:r>
      <w:r w:rsidRPr="00EA3400">
        <w:tab/>
        <w:t>Procedures</w:t>
      </w:r>
      <w:bookmarkEnd w:id="2053"/>
    </w:p>
    <w:p w14:paraId="67578295" w14:textId="31211D59" w:rsidR="00B6398E" w:rsidRPr="00EA3400" w:rsidRDefault="00B6398E" w:rsidP="00B6398E">
      <w:r w:rsidRPr="00EA3400">
        <w:t>The functional descriptions in clause</w:t>
      </w:r>
      <w:r w:rsidR="008D6E85" w:rsidRPr="00EA3400">
        <w:t> </w:t>
      </w:r>
      <w:r w:rsidRPr="00EA3400">
        <w:t>6.2.3 applies with the following additions:</w:t>
      </w:r>
    </w:p>
    <w:p w14:paraId="25920C32" w14:textId="77FF5126" w:rsidR="008D6E85" w:rsidRPr="00EA3400" w:rsidRDefault="008D6E85" w:rsidP="008D6E85">
      <w:pPr>
        <w:pStyle w:val="B1"/>
      </w:pPr>
      <w:r w:rsidRPr="00EA3400">
        <w:t>-</w:t>
      </w:r>
      <w:r w:rsidRPr="00EA3400">
        <w:tab/>
        <w:t xml:space="preserve">In step 5 of figure 4.12.2.2-1 of </w:t>
      </w:r>
      <w:r w:rsidR="00D00F32" w:rsidRPr="00EA3400">
        <w:t>TS</w:t>
      </w:r>
      <w:r w:rsidR="00D00F32">
        <w:t> </w:t>
      </w:r>
      <w:r w:rsidR="00D00F32" w:rsidRPr="00EA3400">
        <w:t>23.502</w:t>
      </w:r>
      <w:r w:rsidR="00D00F32">
        <w:t> </w:t>
      </w:r>
      <w:r w:rsidR="00D00F32" w:rsidRPr="00EA3400">
        <w:t>[</w:t>
      </w:r>
      <w:r w:rsidR="001375BE" w:rsidRPr="00EA3400">
        <w:t>4</w:t>
      </w:r>
      <w:r w:rsidRPr="00EA3400">
        <w:t>] (for Registration procedure to Untrusted N3GPP) The UE may include an access network information (e.g. access network = PLMN or WLAN) in the NAS Registration Request when registering in SNPN over underlay PLMN.</w:t>
      </w:r>
    </w:p>
    <w:p w14:paraId="387670AC" w14:textId="4D25E7D8" w:rsidR="008D6E85" w:rsidRPr="00EA3400" w:rsidRDefault="008D6E85" w:rsidP="008D6E85">
      <w:pPr>
        <w:pStyle w:val="B1"/>
      </w:pPr>
      <w:r w:rsidRPr="00EA3400">
        <w:t>-</w:t>
      </w:r>
      <w:r w:rsidRPr="00EA3400">
        <w:tab/>
        <w:t xml:space="preserve">In step 6a of figure 4.12.2.2-1 of </w:t>
      </w:r>
      <w:r w:rsidR="00D00F32" w:rsidRPr="00EA3400">
        <w:t>TS</w:t>
      </w:r>
      <w:r w:rsidR="00D00F32">
        <w:t> </w:t>
      </w:r>
      <w:r w:rsidR="00D00F32" w:rsidRPr="00EA3400">
        <w:t>23.502</w:t>
      </w:r>
      <w:r w:rsidR="00D00F32">
        <w:t> </w:t>
      </w:r>
      <w:r w:rsidR="00D00F32" w:rsidRPr="00EA3400">
        <w:t>[</w:t>
      </w:r>
      <w:r w:rsidR="001375BE" w:rsidRPr="00EA3400">
        <w:t>4</w:t>
      </w:r>
      <w:r w:rsidRPr="00EA3400">
        <w:t>] The N3IWF of SNPN determines the Access network type as described in clause 6.19.2, bullet 2).</w:t>
      </w:r>
    </w:p>
    <w:p w14:paraId="198DAD3A" w14:textId="1B74348A" w:rsidR="008D6E85" w:rsidRPr="00EA3400" w:rsidRDefault="008D6E85" w:rsidP="008D6E85">
      <w:pPr>
        <w:pStyle w:val="B1"/>
      </w:pPr>
      <w:r w:rsidRPr="00EA3400">
        <w:t>-</w:t>
      </w:r>
      <w:r w:rsidRPr="00EA3400">
        <w:tab/>
        <w:t xml:space="preserve">Step 6b of figure 4.12.2.2-1 of </w:t>
      </w:r>
      <w:r w:rsidR="00D00F32" w:rsidRPr="00EA3400">
        <w:t>TS</w:t>
      </w:r>
      <w:r w:rsidR="00D00F32">
        <w:t> </w:t>
      </w:r>
      <w:r w:rsidR="00D00F32" w:rsidRPr="00EA3400">
        <w:t>23.502</w:t>
      </w:r>
      <w:r w:rsidR="00D00F32">
        <w:t> </w:t>
      </w:r>
      <w:r w:rsidR="00D00F32" w:rsidRPr="00EA3400">
        <w:t>[</w:t>
      </w:r>
      <w:r w:rsidR="001375BE" w:rsidRPr="00EA3400">
        <w:t>4</w:t>
      </w:r>
      <w:r w:rsidRPr="00EA3400">
        <w:t>] The N3IWF send the access network information to the AMF of SNPN.</w:t>
      </w:r>
    </w:p>
    <w:p w14:paraId="5C27C4D9" w14:textId="66485B97" w:rsidR="008D6E85" w:rsidRPr="00EA3400" w:rsidRDefault="008D6E85" w:rsidP="008D6E85">
      <w:pPr>
        <w:pStyle w:val="B1"/>
      </w:pPr>
      <w:r w:rsidRPr="00EA3400">
        <w:t>-</w:t>
      </w:r>
      <w:r w:rsidRPr="00EA3400">
        <w:tab/>
        <w:t xml:space="preserve">AMF determines the RAT type </w:t>
      </w:r>
      <w:r w:rsidR="00C811BD" w:rsidRPr="00EA3400">
        <w:t>"</w:t>
      </w:r>
      <w:r w:rsidRPr="00EA3400">
        <w:t>Untrusted Non-3GPP over underlay PLMN</w:t>
      </w:r>
      <w:r w:rsidR="00C811BD" w:rsidRPr="00EA3400">
        <w:t>"</w:t>
      </w:r>
      <w:r w:rsidRPr="00EA3400">
        <w:t xml:space="preserve"> or </w:t>
      </w:r>
      <w:r w:rsidR="00C811BD" w:rsidRPr="00EA3400">
        <w:t>"</w:t>
      </w:r>
      <w:r w:rsidRPr="00EA3400">
        <w:t>Untrusted N3GPP</w:t>
      </w:r>
      <w:r w:rsidR="00C811BD" w:rsidRPr="00EA3400">
        <w:t>"</w:t>
      </w:r>
      <w:r w:rsidRPr="00EA3400">
        <w:t xml:space="preserve"> as described in clause 6.19.2, bullet 4).</w:t>
      </w:r>
    </w:p>
    <w:p w14:paraId="0468867E" w14:textId="11507769" w:rsidR="008D6E85" w:rsidRPr="00EA3400" w:rsidRDefault="008D6E85" w:rsidP="008D6E85">
      <w:pPr>
        <w:pStyle w:val="B1"/>
      </w:pPr>
      <w:r w:rsidRPr="00EA3400">
        <w:t>-</w:t>
      </w:r>
      <w:r w:rsidRPr="00EA3400">
        <w:tab/>
        <w:t>The AMF performs access restriction based on the access information from both UE and N3IWF, and rejects the UE with proper cause code, e.g. access SNPN via PLMN is not allowed, so the UE disables the N1 mode capability for the underlay PLMN access based on such cause code; but the UE can still attempt direct connection to SNPN via Untrusted non-3GPP access networks when needed.</w:t>
      </w:r>
    </w:p>
    <w:p w14:paraId="779E8E76" w14:textId="0CD4DB15" w:rsidR="00B6398E" w:rsidRPr="00EA3400" w:rsidRDefault="00B6398E" w:rsidP="00B6398E">
      <w:pPr>
        <w:pStyle w:val="Heading3"/>
      </w:pPr>
      <w:bookmarkStart w:id="2054" w:name="_Toc116980624"/>
      <w:r w:rsidRPr="00EA3400">
        <w:t>6.</w:t>
      </w:r>
      <w:r w:rsidR="007E65BF" w:rsidRPr="00EA3400">
        <w:t>19</w:t>
      </w:r>
      <w:r w:rsidRPr="00EA3400">
        <w:t>.4</w:t>
      </w:r>
      <w:r w:rsidRPr="00EA3400">
        <w:tab/>
        <w:t>Impacts on services, entities, and interfaces</w:t>
      </w:r>
      <w:bookmarkEnd w:id="2054"/>
    </w:p>
    <w:p w14:paraId="18CC3AA8" w14:textId="20D2E022" w:rsidR="00B6398E" w:rsidRPr="00EA3400" w:rsidRDefault="008D6E85" w:rsidP="00B6398E">
      <w:r w:rsidRPr="00EA3400">
        <w:t>The impact descriptions in clause 6.2.4 applies with the following additions:</w:t>
      </w:r>
    </w:p>
    <w:p w14:paraId="77D54012" w14:textId="77777777" w:rsidR="008D6E85" w:rsidRPr="00EA3400" w:rsidRDefault="008D6E85" w:rsidP="008D6E85">
      <w:pPr>
        <w:rPr>
          <w:rFonts w:eastAsia="MS Mincho"/>
        </w:rPr>
      </w:pPr>
      <w:r w:rsidRPr="00EA3400">
        <w:rPr>
          <w:rFonts w:eastAsia="MS Mincho"/>
        </w:rPr>
        <w:t>UE impact:</w:t>
      </w:r>
    </w:p>
    <w:p w14:paraId="0A34BD91" w14:textId="77777777" w:rsidR="008D6E85" w:rsidRPr="00EA3400" w:rsidRDefault="008D6E85" w:rsidP="008D6E85">
      <w:pPr>
        <w:pStyle w:val="B1"/>
        <w:rPr>
          <w:rFonts w:eastAsia="MS Mincho"/>
        </w:rPr>
      </w:pPr>
      <w:r w:rsidRPr="00EA3400">
        <w:rPr>
          <w:rFonts w:eastAsia="MS Mincho"/>
        </w:rPr>
        <w:t>-</w:t>
      </w:r>
      <w:r w:rsidRPr="00EA3400">
        <w:rPr>
          <w:rFonts w:eastAsia="MS Mincho"/>
        </w:rPr>
        <w:tab/>
        <w:t>Ability to determine it is accessing the SNPN via an underlay PLMN and include an access network information in the NAS message to the AMF of SNPN.</w:t>
      </w:r>
    </w:p>
    <w:p w14:paraId="5BCF08ED" w14:textId="77777777" w:rsidR="008D6E85" w:rsidRPr="00EA3400" w:rsidRDefault="008D6E85" w:rsidP="008D6E85">
      <w:pPr>
        <w:pStyle w:val="B1"/>
        <w:rPr>
          <w:rFonts w:eastAsia="MS Mincho"/>
        </w:rPr>
      </w:pPr>
      <w:r w:rsidRPr="00EA3400">
        <w:rPr>
          <w:rFonts w:eastAsia="MS Mincho"/>
        </w:rPr>
        <w:t>-</w:t>
      </w:r>
      <w:r w:rsidRPr="00EA3400">
        <w:rPr>
          <w:rFonts w:eastAsia="MS Mincho"/>
        </w:rPr>
        <w:tab/>
        <w:t>Ability to disable the N1 mode capability for the underlay PLMN access with the appropriate cause code received from SNPN over underlay PLMN.</w:t>
      </w:r>
    </w:p>
    <w:p w14:paraId="106D5535" w14:textId="65F23553" w:rsidR="008D6E85" w:rsidRPr="00EA3400" w:rsidRDefault="008D6E85" w:rsidP="008D6E85">
      <w:pPr>
        <w:rPr>
          <w:rFonts w:eastAsia="MS Mincho"/>
        </w:rPr>
      </w:pPr>
      <w:r w:rsidRPr="00EA3400">
        <w:rPr>
          <w:rFonts w:eastAsia="MS Mincho"/>
        </w:rPr>
        <w:t>SNPN</w:t>
      </w:r>
      <w:r w:rsidR="00C811BD" w:rsidRPr="00EA3400">
        <w:rPr>
          <w:rFonts w:eastAsia="MS Mincho"/>
        </w:rPr>
        <w:t>'</w:t>
      </w:r>
      <w:r w:rsidRPr="00EA3400">
        <w:rPr>
          <w:rFonts w:eastAsia="MS Mincho"/>
        </w:rPr>
        <w:t>s N3IWF impact:</w:t>
      </w:r>
    </w:p>
    <w:p w14:paraId="65C540EB" w14:textId="77777777" w:rsidR="008D6E85" w:rsidRPr="00EA3400" w:rsidRDefault="008D6E85" w:rsidP="008D6E85">
      <w:pPr>
        <w:pStyle w:val="B1"/>
        <w:rPr>
          <w:rFonts w:eastAsia="MS Mincho"/>
        </w:rPr>
      </w:pPr>
      <w:r w:rsidRPr="00EA3400">
        <w:rPr>
          <w:rFonts w:eastAsia="MS Mincho"/>
        </w:rPr>
        <w:t>-</w:t>
      </w:r>
      <w:r w:rsidRPr="00EA3400">
        <w:rPr>
          <w:rFonts w:eastAsia="MS Mincho"/>
        </w:rPr>
        <w:tab/>
        <w:t>Ability to determine it is receiving a NAS PDU from a specific IP address which is identified as a UPF of a PLMN, and include an access network information in the N2 message and send it to AMF of SNPN.</w:t>
      </w:r>
    </w:p>
    <w:p w14:paraId="67EDE23E" w14:textId="1CFD9302" w:rsidR="008D6E85" w:rsidRPr="00EA3400" w:rsidRDefault="008D6E85" w:rsidP="008D6E85">
      <w:pPr>
        <w:rPr>
          <w:rFonts w:eastAsia="MS Mincho"/>
        </w:rPr>
      </w:pPr>
      <w:r w:rsidRPr="00EA3400">
        <w:rPr>
          <w:rFonts w:eastAsia="MS Mincho"/>
        </w:rPr>
        <w:t>SNPN</w:t>
      </w:r>
      <w:r w:rsidR="00C811BD" w:rsidRPr="00EA3400">
        <w:rPr>
          <w:rFonts w:eastAsia="MS Mincho"/>
        </w:rPr>
        <w:t>'</w:t>
      </w:r>
      <w:r w:rsidRPr="00EA3400">
        <w:rPr>
          <w:rFonts w:eastAsia="MS Mincho"/>
        </w:rPr>
        <w:t>s AMF impact:</w:t>
      </w:r>
    </w:p>
    <w:p w14:paraId="113DBBFB" w14:textId="77777777" w:rsidR="008D6E85" w:rsidRPr="00EA3400" w:rsidRDefault="008D6E85" w:rsidP="008D6E85">
      <w:pPr>
        <w:pStyle w:val="B1"/>
        <w:rPr>
          <w:rFonts w:eastAsia="MS Mincho"/>
        </w:rPr>
      </w:pPr>
      <w:r w:rsidRPr="00EA3400">
        <w:rPr>
          <w:rFonts w:eastAsia="MS Mincho"/>
        </w:rPr>
        <w:t>-</w:t>
      </w:r>
      <w:r w:rsidRPr="00EA3400">
        <w:rPr>
          <w:rFonts w:eastAsia="MS Mincho"/>
        </w:rPr>
        <w:tab/>
        <w:t>The AMF uses the access network information to determine a more precise Untrusted Non-3GPP RAT type, i.e. Untrusted Non-3GPP over underlay PLMN, and rejects UE SNPN access over underlay PLMN with appropriate cause code.</w:t>
      </w:r>
    </w:p>
    <w:p w14:paraId="59F5B009" w14:textId="4FBD44DB" w:rsidR="00B6398E" w:rsidRPr="00EA3400" w:rsidRDefault="008D6E85" w:rsidP="008D6E85">
      <w:pPr>
        <w:pStyle w:val="NO"/>
      </w:pPr>
      <w:r w:rsidRPr="00EA3400">
        <w:t>NOTE:</w:t>
      </w:r>
      <w:r w:rsidRPr="00EA3400">
        <w:tab/>
        <w:t>It is up to RAN WG3 to decide how NGAP is extended.</w:t>
      </w:r>
    </w:p>
    <w:p w14:paraId="30143A54" w14:textId="72323D7D" w:rsidR="00706BF2" w:rsidRPr="00EA3400" w:rsidRDefault="00706BF2" w:rsidP="00706BF2">
      <w:pPr>
        <w:pStyle w:val="Heading2"/>
      </w:pPr>
      <w:bookmarkStart w:id="2055" w:name="_Toc116980625"/>
      <w:r w:rsidRPr="00EA3400">
        <w:lastRenderedPageBreak/>
        <w:t>6.</w:t>
      </w:r>
      <w:r w:rsidR="000623C0" w:rsidRPr="00EA3400">
        <w:t>20</w:t>
      </w:r>
      <w:r w:rsidRPr="00EA3400">
        <w:tab/>
        <w:t xml:space="preserve">Solution </w:t>
      </w:r>
      <w:r w:rsidR="000623C0" w:rsidRPr="00EA3400">
        <w:t>#20</w:t>
      </w:r>
      <w:r w:rsidRPr="00EA3400">
        <w:t>: Access SNPN via 3GPP and N3GPP AN using same credentials and credential holder</w:t>
      </w:r>
      <w:bookmarkEnd w:id="2055"/>
    </w:p>
    <w:p w14:paraId="130E77B8" w14:textId="71997079" w:rsidR="00706BF2" w:rsidRPr="00EA3400" w:rsidRDefault="00706BF2" w:rsidP="00706BF2">
      <w:pPr>
        <w:pStyle w:val="Heading3"/>
        <w:rPr>
          <w:lang w:eastAsia="ko-KR"/>
        </w:rPr>
      </w:pPr>
      <w:bookmarkStart w:id="2056" w:name="_Toc97274376"/>
      <w:bookmarkStart w:id="2057" w:name="_Toc116980626"/>
      <w:r w:rsidRPr="00EA3400">
        <w:rPr>
          <w:lang w:eastAsia="ko-KR"/>
        </w:rPr>
        <w:t>6.</w:t>
      </w:r>
      <w:r w:rsidR="000623C0" w:rsidRPr="00EA3400">
        <w:rPr>
          <w:lang w:eastAsia="ko-KR"/>
        </w:rPr>
        <w:t>20</w:t>
      </w:r>
      <w:r w:rsidRPr="00EA3400">
        <w:rPr>
          <w:lang w:eastAsia="ko-KR"/>
        </w:rPr>
        <w:t>.1</w:t>
      </w:r>
      <w:r w:rsidRPr="00EA3400">
        <w:rPr>
          <w:lang w:eastAsia="ko-KR"/>
        </w:rPr>
        <w:tab/>
        <w:t>Introduction</w:t>
      </w:r>
      <w:bookmarkEnd w:id="2056"/>
      <w:bookmarkEnd w:id="2057"/>
    </w:p>
    <w:p w14:paraId="2D138119" w14:textId="641327C9" w:rsidR="00706BF2" w:rsidRPr="00EA3400" w:rsidRDefault="00706BF2" w:rsidP="00706BF2">
      <w:pPr>
        <w:rPr>
          <w:lang w:eastAsia="ko-KR"/>
        </w:rPr>
      </w:pPr>
      <w:bookmarkStart w:id="2058" w:name="_Toc97274377"/>
      <w:r w:rsidRPr="00EA3400">
        <w:rPr>
          <w:lang w:eastAsia="ko-KR"/>
        </w:rPr>
        <w:t>This solution addresses KI#2.</w:t>
      </w:r>
    </w:p>
    <w:p w14:paraId="604C58D9" w14:textId="77777777" w:rsidR="00706BF2" w:rsidRPr="00EA3400" w:rsidRDefault="00706BF2" w:rsidP="00706BF2">
      <w:pPr>
        <w:rPr>
          <w:lang w:eastAsia="ko-KR"/>
        </w:rPr>
      </w:pPr>
      <w:r w:rsidRPr="00EA3400">
        <w:rPr>
          <w:lang w:eastAsia="ko-KR"/>
        </w:rPr>
        <w:t>The solution defines how the same credentials from a credential holder external to the SNPN can be leveraged for devices accessing SNPN via 3GPP and non-3GPP access network (both connected to 5GC).</w:t>
      </w:r>
    </w:p>
    <w:p w14:paraId="6BF96295" w14:textId="77777777" w:rsidR="00706BF2" w:rsidRPr="00EA3400" w:rsidRDefault="00706BF2" w:rsidP="00706BF2">
      <w:pPr>
        <w:rPr>
          <w:lang w:eastAsia="ko-KR"/>
        </w:rPr>
      </w:pPr>
      <w:r w:rsidRPr="00EA3400">
        <w:t xml:space="preserve">Many enterprise networks </w:t>
      </w:r>
      <w:r w:rsidRPr="00EA3400">
        <w:rPr>
          <w:lang w:eastAsia="ko-KR"/>
        </w:rPr>
        <w:t>have existing deployments with non-3GPP network infrastructure (WLAN or Wireline access) using the AAA server to authenticate the end-devices. The addition of SNPN deployments could leverage the already provisioned identities and credentials to authenticate devices accessing SNPN via 3GPP and non-3GPP access networks both connecting to 5GC via a credential holder (AAA server) external to the SNPN.</w:t>
      </w:r>
    </w:p>
    <w:p w14:paraId="5947E198" w14:textId="1D2C22CA" w:rsidR="00706BF2" w:rsidRPr="00EA3400" w:rsidRDefault="00706BF2" w:rsidP="00706BF2">
      <w:pPr>
        <w:pStyle w:val="Heading3"/>
        <w:rPr>
          <w:lang w:eastAsia="ko-KR"/>
        </w:rPr>
      </w:pPr>
      <w:bookmarkStart w:id="2059" w:name="_Toc116980627"/>
      <w:r w:rsidRPr="00EA3400">
        <w:rPr>
          <w:lang w:eastAsia="ko-KR"/>
        </w:rPr>
        <w:t>6.</w:t>
      </w:r>
      <w:r w:rsidR="000623C0" w:rsidRPr="00EA3400">
        <w:rPr>
          <w:lang w:eastAsia="ko-KR"/>
        </w:rPr>
        <w:t>20</w:t>
      </w:r>
      <w:r w:rsidRPr="00EA3400">
        <w:rPr>
          <w:lang w:eastAsia="ko-KR"/>
        </w:rPr>
        <w:t>.2</w:t>
      </w:r>
      <w:r w:rsidRPr="00EA3400">
        <w:rPr>
          <w:lang w:eastAsia="ko-KR"/>
        </w:rPr>
        <w:tab/>
        <w:t>Functional Description</w:t>
      </w:r>
      <w:bookmarkEnd w:id="2058"/>
      <w:bookmarkEnd w:id="2059"/>
    </w:p>
    <w:p w14:paraId="7F085628" w14:textId="14E0B49C" w:rsidR="008D6E85" w:rsidRPr="00EA3400" w:rsidRDefault="008D6E85" w:rsidP="008D6E85">
      <w:pPr>
        <w:pStyle w:val="B1"/>
        <w:rPr>
          <w:rFonts w:eastAsiaTheme="minorHAnsi"/>
          <w:lang w:eastAsia="ko-KR"/>
        </w:rPr>
      </w:pPr>
      <w:bookmarkStart w:id="2060" w:name="_Toc97274379"/>
      <w:r w:rsidRPr="00EA3400">
        <w:rPr>
          <w:rFonts w:eastAsiaTheme="minorHAnsi"/>
          <w:lang w:eastAsia="ko-KR"/>
        </w:rPr>
        <w:t>-</w:t>
      </w:r>
      <w:r w:rsidRPr="00EA3400">
        <w:rPr>
          <w:rFonts w:eastAsiaTheme="minorHAnsi"/>
          <w:lang w:eastAsia="ko-KR"/>
        </w:rPr>
        <w:tab/>
        <w:t>The same AAA Server (external credential holder) is used for primary authentication of a UE accessing the SNPN via a 3GPP or non-3GPP access network (e.g</w:t>
      </w:r>
      <w:r w:rsidR="00014CDA" w:rsidRPr="00EA3400">
        <w:rPr>
          <w:rFonts w:eastAsiaTheme="minorHAnsi"/>
          <w:lang w:eastAsia="ko-KR"/>
        </w:rPr>
        <w:t xml:space="preserve">. </w:t>
      </w:r>
      <w:r w:rsidRPr="00EA3400">
        <w:rPr>
          <w:rFonts w:eastAsiaTheme="minorHAnsi"/>
          <w:lang w:eastAsia="ko-KR"/>
        </w:rPr>
        <w:t xml:space="preserve">WLAN or Wireline access network) re-using the architecture defined for </w:t>
      </w:r>
      <w:r w:rsidR="00C811BD" w:rsidRPr="00EA3400">
        <w:rPr>
          <w:rFonts w:eastAsiaTheme="minorHAnsi"/>
          <w:lang w:eastAsia="ko-KR"/>
        </w:rPr>
        <w:t>"</w:t>
      </w:r>
      <w:r w:rsidRPr="00EA3400">
        <w:rPr>
          <w:rFonts w:eastAsiaTheme="minorHAnsi"/>
          <w:lang w:eastAsia="ko-KR"/>
        </w:rPr>
        <w:t>Credentials Holder for primary authentication and authorization</w:t>
      </w:r>
      <w:r w:rsidR="00C811BD" w:rsidRPr="00EA3400">
        <w:rPr>
          <w:rFonts w:eastAsiaTheme="minorHAnsi"/>
          <w:lang w:eastAsia="ko-KR"/>
        </w:rPr>
        <w:t>"</w:t>
      </w:r>
      <w:r w:rsidRPr="00EA3400">
        <w:rPr>
          <w:rFonts w:eastAsiaTheme="minorHAnsi"/>
          <w:lang w:eastAsia="ko-KR"/>
        </w:rPr>
        <w:t xml:space="preserve"> as defined in clause 5.30.2.9.2 of </w:t>
      </w:r>
      <w:r w:rsidR="00D00F32" w:rsidRPr="00EA3400">
        <w:rPr>
          <w:rFonts w:eastAsiaTheme="minorHAnsi"/>
          <w:lang w:eastAsia="ko-KR"/>
        </w:rPr>
        <w:t>TS</w:t>
      </w:r>
      <w:r w:rsidR="00D00F32">
        <w:rPr>
          <w:rFonts w:eastAsiaTheme="minorHAnsi"/>
          <w:lang w:eastAsia="ko-KR"/>
        </w:rPr>
        <w:t> </w:t>
      </w:r>
      <w:r w:rsidR="00D00F32" w:rsidRPr="00EA3400">
        <w:rPr>
          <w:rFonts w:eastAsiaTheme="minorHAnsi"/>
          <w:lang w:eastAsia="ko-KR"/>
        </w:rPr>
        <w:t>23.501</w:t>
      </w:r>
      <w:r w:rsidR="00D00F32">
        <w:rPr>
          <w:rFonts w:eastAsiaTheme="minorHAnsi"/>
          <w:lang w:eastAsia="ko-KR"/>
        </w:rPr>
        <w:t> </w:t>
      </w:r>
      <w:r w:rsidR="00D00F32" w:rsidRPr="00EA3400">
        <w:rPr>
          <w:rFonts w:eastAsiaTheme="minorHAnsi"/>
          <w:lang w:eastAsia="ko-KR"/>
        </w:rPr>
        <w:t>[</w:t>
      </w:r>
      <w:r w:rsidRPr="00EA3400">
        <w:rPr>
          <w:rFonts w:eastAsiaTheme="minorHAnsi"/>
          <w:lang w:eastAsia="ko-KR"/>
        </w:rPr>
        <w:t>3]. A N3GPP device accessing the SNPN via non-3GPP access network (e.g</w:t>
      </w:r>
      <w:r w:rsidR="00014CDA" w:rsidRPr="00EA3400">
        <w:rPr>
          <w:rFonts w:eastAsiaTheme="minorHAnsi"/>
          <w:lang w:eastAsia="ko-KR"/>
        </w:rPr>
        <w:t xml:space="preserve">. </w:t>
      </w:r>
      <w:r w:rsidRPr="00EA3400">
        <w:rPr>
          <w:rFonts w:eastAsiaTheme="minorHAnsi"/>
          <w:lang w:eastAsia="ko-KR"/>
        </w:rPr>
        <w:t>WLAN or Wireline access network) can also leverage the same external credential holder for authentication.</w:t>
      </w:r>
    </w:p>
    <w:p w14:paraId="327D0206" w14:textId="0204CCC5" w:rsidR="008D6E85" w:rsidRPr="00EA3400" w:rsidRDefault="008D6E85" w:rsidP="008D6E85">
      <w:pPr>
        <w:pStyle w:val="B1"/>
        <w:rPr>
          <w:rFonts w:eastAsiaTheme="minorHAnsi"/>
          <w:lang w:eastAsia="ko-KR"/>
        </w:rPr>
      </w:pPr>
      <w:r w:rsidRPr="00EA3400">
        <w:rPr>
          <w:rFonts w:eastAsiaTheme="minorHAnsi"/>
          <w:lang w:eastAsia="ko-KR"/>
        </w:rPr>
        <w:t>-</w:t>
      </w:r>
      <w:r w:rsidRPr="00EA3400">
        <w:rPr>
          <w:rFonts w:eastAsiaTheme="minorHAnsi"/>
          <w:lang w:eastAsia="ko-KR"/>
        </w:rPr>
        <w:tab/>
        <w:t xml:space="preserve">The UE connecting via the 3GPP access or Trusted and Untrusted Non-3GPP access network, the 5G_RG and FN-RG connected via Wireline access to the SNPN uses the same permanent identity and credentials. The existing identity and credentials used for WLAN and Wireline access authentication can be re-used for SNPN access using a SUPI in NAI format as defined in clause 28.7.2 of </w:t>
      </w:r>
      <w:r w:rsidR="00D00F32" w:rsidRPr="00EA3400">
        <w:rPr>
          <w:rFonts w:eastAsiaTheme="minorHAnsi"/>
          <w:lang w:eastAsia="ko-KR"/>
        </w:rPr>
        <w:t>TS</w:t>
      </w:r>
      <w:r w:rsidR="00D00F32">
        <w:rPr>
          <w:rFonts w:eastAsiaTheme="minorHAnsi"/>
          <w:lang w:eastAsia="ko-KR"/>
        </w:rPr>
        <w:t> </w:t>
      </w:r>
      <w:r w:rsidR="00D00F32" w:rsidRPr="00EA3400">
        <w:rPr>
          <w:rFonts w:eastAsiaTheme="minorHAnsi"/>
          <w:lang w:eastAsia="ko-KR"/>
        </w:rPr>
        <w:t>23.503</w:t>
      </w:r>
      <w:r w:rsidR="00D00F32">
        <w:rPr>
          <w:rFonts w:eastAsiaTheme="minorHAnsi"/>
          <w:lang w:eastAsia="ko-KR"/>
        </w:rPr>
        <w:t> </w:t>
      </w:r>
      <w:r w:rsidR="00D00F32" w:rsidRPr="00EA3400">
        <w:rPr>
          <w:rFonts w:eastAsiaTheme="minorHAnsi"/>
          <w:lang w:eastAsia="ko-KR"/>
        </w:rPr>
        <w:t>[</w:t>
      </w:r>
      <w:r w:rsidR="001375BE" w:rsidRPr="00EA3400">
        <w:rPr>
          <w:rFonts w:eastAsiaTheme="minorHAnsi"/>
          <w:lang w:eastAsia="ko-KR"/>
        </w:rPr>
        <w:t>5</w:t>
      </w:r>
      <w:r w:rsidRPr="00EA3400">
        <w:rPr>
          <w:rFonts w:eastAsiaTheme="minorHAnsi"/>
          <w:lang w:eastAsia="ko-KR"/>
        </w:rPr>
        <w:t>].</w:t>
      </w:r>
    </w:p>
    <w:p w14:paraId="5F332691" w14:textId="54FB00A4" w:rsidR="008D6E85" w:rsidRPr="00EA3400" w:rsidRDefault="008D6E85" w:rsidP="008D6E85">
      <w:pPr>
        <w:pStyle w:val="B1"/>
        <w:rPr>
          <w:rFonts w:eastAsiaTheme="minorHAnsi"/>
          <w:lang w:eastAsia="ko-KR"/>
        </w:rPr>
      </w:pPr>
      <w:r w:rsidRPr="00EA3400">
        <w:rPr>
          <w:rFonts w:eastAsiaTheme="minorHAnsi"/>
          <w:lang w:eastAsia="ko-KR"/>
        </w:rPr>
        <w:t>-</w:t>
      </w:r>
      <w:r w:rsidRPr="00EA3400">
        <w:rPr>
          <w:rFonts w:eastAsiaTheme="minorHAnsi"/>
          <w:lang w:eastAsia="ko-KR"/>
        </w:rPr>
        <w:tab/>
        <w:t>The SNPN access via NG-RAN and the non-3GPP network (e.g</w:t>
      </w:r>
      <w:r w:rsidR="00014CDA" w:rsidRPr="00EA3400">
        <w:rPr>
          <w:rFonts w:eastAsiaTheme="minorHAnsi"/>
          <w:lang w:eastAsia="ko-KR"/>
        </w:rPr>
        <w:t xml:space="preserve">. </w:t>
      </w:r>
      <w:r w:rsidRPr="00EA3400">
        <w:rPr>
          <w:rFonts w:eastAsiaTheme="minorHAnsi"/>
          <w:lang w:eastAsia="ko-KR"/>
        </w:rPr>
        <w:t>WLAN or Wireline access network) provides access to the same Data Network e.g</w:t>
      </w:r>
      <w:r w:rsidR="00014CDA" w:rsidRPr="00EA3400">
        <w:rPr>
          <w:rFonts w:eastAsiaTheme="minorHAnsi"/>
          <w:lang w:eastAsia="ko-KR"/>
        </w:rPr>
        <w:t xml:space="preserve">. </w:t>
      </w:r>
      <w:r w:rsidRPr="00EA3400">
        <w:rPr>
          <w:rFonts w:eastAsiaTheme="minorHAnsi"/>
          <w:lang w:eastAsia="ko-KR"/>
        </w:rPr>
        <w:t>internet or enterprise network.</w:t>
      </w:r>
    </w:p>
    <w:p w14:paraId="419F0C8F" w14:textId="77777777" w:rsidR="008D6E85" w:rsidRPr="00EA3400" w:rsidRDefault="008D6E85" w:rsidP="008D6E85">
      <w:pPr>
        <w:pStyle w:val="B1"/>
        <w:rPr>
          <w:rFonts w:eastAsiaTheme="minorHAnsi"/>
          <w:lang w:eastAsia="ko-KR"/>
        </w:rPr>
      </w:pPr>
      <w:r w:rsidRPr="00EA3400">
        <w:rPr>
          <w:rFonts w:eastAsiaTheme="minorHAnsi"/>
          <w:lang w:eastAsia="ko-KR"/>
        </w:rPr>
        <w:t>-</w:t>
      </w:r>
      <w:r w:rsidRPr="00EA3400">
        <w:rPr>
          <w:rFonts w:eastAsiaTheme="minorHAnsi"/>
          <w:lang w:eastAsia="ko-KR"/>
        </w:rPr>
        <w:tab/>
        <w:t>Seamless mobility between the NG-RAN and the Trusted and Untrusted Non-3GPP access network, the 5G_RG and FN-RG connected via Wireline access for accessing the SNPN is supported by this architecture.</w:t>
      </w:r>
    </w:p>
    <w:p w14:paraId="5D786F1E" w14:textId="01F16D21" w:rsidR="00706BF2" w:rsidRPr="00EA3400" w:rsidRDefault="00706BF2" w:rsidP="008D6E85">
      <w:pPr>
        <w:pStyle w:val="EditorsNote"/>
        <w:rPr>
          <w:rFonts w:eastAsiaTheme="minorHAnsi"/>
        </w:rPr>
      </w:pPr>
      <w:r w:rsidRPr="00EA3400">
        <w:rPr>
          <w:rFonts w:eastAsiaTheme="minorHAnsi"/>
        </w:rPr>
        <w:t>Editor</w:t>
      </w:r>
      <w:r w:rsidR="00C811BD" w:rsidRPr="00EA3400">
        <w:rPr>
          <w:rFonts w:eastAsiaTheme="minorHAnsi"/>
        </w:rPr>
        <w:t>'</w:t>
      </w:r>
      <w:r w:rsidRPr="00EA3400">
        <w:rPr>
          <w:rFonts w:eastAsiaTheme="minorHAnsi"/>
        </w:rPr>
        <w:t xml:space="preserve">s </w:t>
      </w:r>
      <w:r w:rsidR="000623C0" w:rsidRPr="00EA3400">
        <w:rPr>
          <w:rFonts w:eastAsiaTheme="minorHAnsi"/>
        </w:rPr>
        <w:t>n</w:t>
      </w:r>
      <w:r w:rsidRPr="00EA3400">
        <w:rPr>
          <w:rFonts w:eastAsiaTheme="minorHAnsi"/>
        </w:rPr>
        <w:t>ote:</w:t>
      </w:r>
      <w:r w:rsidR="008D6E85" w:rsidRPr="00EA3400">
        <w:rPr>
          <w:rFonts w:eastAsiaTheme="minorHAnsi"/>
        </w:rPr>
        <w:tab/>
      </w:r>
      <w:r w:rsidRPr="00EA3400">
        <w:rPr>
          <w:rFonts w:eastAsiaTheme="minorHAnsi"/>
        </w:rPr>
        <w:t>The scenario of UE and N3GPP device connected to 5GC via 5G-RG/FN-RG, is FFS. This scenario shall take into account the conclusion of 5WWC SID on the support of the device behind an RG.</w:t>
      </w:r>
    </w:p>
    <w:bookmarkStart w:id="2061" w:name="_MON_1705485477"/>
    <w:bookmarkEnd w:id="2061"/>
    <w:p w14:paraId="261E9442" w14:textId="77777777" w:rsidR="00706BF2" w:rsidRPr="00EA3400" w:rsidRDefault="00706BF2" w:rsidP="008D6E85">
      <w:pPr>
        <w:pStyle w:val="TH"/>
      </w:pPr>
      <w:r w:rsidRPr="00EA3400">
        <w:object w:dxaOrig="6286" w:dyaOrig="5631" w14:anchorId="4AD031D3">
          <v:shape id="_x0000_i1050" type="#_x0000_t75" style="width:314.5pt;height:279.6pt" o:ole="">
            <v:imagedata r:id="rId66" o:title=""/>
          </v:shape>
          <o:OLEObject Type="Embed" ProgID="Word.Picture.8" ShapeID="_x0000_i1050" DrawAspect="Content" ObjectID="_1727675893" r:id="rId67"/>
        </w:object>
      </w:r>
    </w:p>
    <w:p w14:paraId="7E2A7D9E" w14:textId="0D7396C6" w:rsidR="00706BF2" w:rsidRPr="00EA3400" w:rsidRDefault="00706BF2" w:rsidP="008D6E85">
      <w:pPr>
        <w:pStyle w:val="TF"/>
      </w:pPr>
      <w:r w:rsidRPr="00EA3400">
        <w:t>Figure 6.</w:t>
      </w:r>
      <w:r w:rsidR="000623C0" w:rsidRPr="00EA3400">
        <w:t>20</w:t>
      </w:r>
      <w:r w:rsidRPr="00EA3400">
        <w:t>.2.1: Access to SNPN via 3GPP and non-3GPP access networks (both connected to 5GC) using the same credentials from an external credential holder</w:t>
      </w:r>
    </w:p>
    <w:p w14:paraId="3F2207D7" w14:textId="7F8A5E66" w:rsidR="00706BF2" w:rsidRPr="00EA3400" w:rsidRDefault="00706BF2" w:rsidP="00706BF2">
      <w:pPr>
        <w:pStyle w:val="Heading3"/>
      </w:pPr>
      <w:bookmarkStart w:id="2062" w:name="_Toc116980628"/>
      <w:r w:rsidRPr="00EA3400">
        <w:t>6.</w:t>
      </w:r>
      <w:r w:rsidR="000623C0" w:rsidRPr="00EA3400">
        <w:t>20</w:t>
      </w:r>
      <w:r w:rsidRPr="00EA3400">
        <w:t>.3</w:t>
      </w:r>
      <w:r w:rsidRPr="00EA3400">
        <w:tab/>
      </w:r>
      <w:bookmarkEnd w:id="2060"/>
      <w:r w:rsidRPr="00EA3400">
        <w:rPr>
          <w:rFonts w:cs="Arial"/>
        </w:rPr>
        <w:t>Procedures</w:t>
      </w:r>
      <w:bookmarkEnd w:id="2062"/>
    </w:p>
    <w:p w14:paraId="14A621A6" w14:textId="77777777" w:rsidR="008D6E85" w:rsidRPr="00EA3400" w:rsidRDefault="008D6E85" w:rsidP="008D6E85">
      <w:pPr>
        <w:pStyle w:val="B1"/>
        <w:rPr>
          <w:rFonts w:eastAsiaTheme="minorHAnsi"/>
          <w:lang w:eastAsia="ko-KR"/>
        </w:rPr>
      </w:pPr>
      <w:r w:rsidRPr="00EA3400">
        <w:rPr>
          <w:rFonts w:eastAsiaTheme="minorHAnsi"/>
          <w:lang w:eastAsia="ko-KR"/>
        </w:rPr>
        <w:t>0)</w:t>
      </w:r>
      <w:r w:rsidRPr="00EA3400">
        <w:rPr>
          <w:rFonts w:eastAsiaTheme="minorHAnsi"/>
          <w:lang w:eastAsia="ko-KR"/>
        </w:rPr>
        <w:tab/>
        <w:t>If the SNPN supports the architecture as in Figure 6.20.2-1 and wants the UE to use the same credentials for accessing SNPN via 3GPP or Trusted and Untrusted Non-3GPP access network and wireline access network , then it is configured with the same permanent identity and credentials for primary authentication with the NG-RAN and the non-3GPP access network (Trusted and Untrusted Non-3GPP access network, and wireline access network).</w:t>
      </w:r>
    </w:p>
    <w:p w14:paraId="5A21C84C" w14:textId="292D4B94" w:rsidR="008D6E85" w:rsidRPr="00EA3400" w:rsidRDefault="008D6E85" w:rsidP="008D6E85">
      <w:pPr>
        <w:pStyle w:val="B1"/>
        <w:rPr>
          <w:rFonts w:eastAsiaTheme="minorHAnsi"/>
          <w:lang w:eastAsia="ko-KR"/>
        </w:rPr>
      </w:pPr>
      <w:r w:rsidRPr="00EA3400">
        <w:rPr>
          <w:rFonts w:eastAsiaTheme="minorHAnsi"/>
          <w:lang w:eastAsia="ko-KR"/>
        </w:rPr>
        <w:t>1)</w:t>
      </w:r>
      <w:r w:rsidRPr="00EA3400">
        <w:rPr>
          <w:rFonts w:eastAsiaTheme="minorHAnsi"/>
          <w:lang w:eastAsia="ko-KR"/>
        </w:rPr>
        <w:tab/>
        <w:t xml:space="preserve">A connection is established between a UE towards 5GC via the untrusted non-3GPP access using the procedures as defined in clause 4.12 of </w:t>
      </w:r>
      <w:r w:rsidR="00D00F32" w:rsidRPr="00EA3400">
        <w:rPr>
          <w:rFonts w:eastAsiaTheme="minorHAnsi"/>
          <w:lang w:eastAsia="ko-KR"/>
        </w:rPr>
        <w:t>TS</w:t>
      </w:r>
      <w:r w:rsidR="00D00F32">
        <w:rPr>
          <w:rFonts w:eastAsiaTheme="minorHAnsi"/>
          <w:lang w:eastAsia="ko-KR"/>
        </w:rPr>
        <w:t> </w:t>
      </w:r>
      <w:r w:rsidR="00D00F32" w:rsidRPr="00EA3400">
        <w:rPr>
          <w:rFonts w:eastAsiaTheme="minorHAnsi"/>
          <w:lang w:eastAsia="ko-KR"/>
        </w:rPr>
        <w:t>23.502</w:t>
      </w:r>
      <w:r w:rsidR="00D00F32">
        <w:rPr>
          <w:rFonts w:eastAsiaTheme="minorHAnsi"/>
          <w:lang w:eastAsia="ko-KR"/>
        </w:rPr>
        <w:t> </w:t>
      </w:r>
      <w:r w:rsidR="00D00F32" w:rsidRPr="00EA3400">
        <w:rPr>
          <w:rFonts w:eastAsiaTheme="minorHAnsi"/>
          <w:lang w:eastAsia="ko-KR"/>
        </w:rPr>
        <w:t>[</w:t>
      </w:r>
      <w:r w:rsidRPr="00EA3400">
        <w:rPr>
          <w:rFonts w:eastAsiaTheme="minorHAnsi"/>
          <w:lang w:eastAsia="ko-KR"/>
        </w:rPr>
        <w:t xml:space="preserve">4] or a connection is established between a 3GPP capable device towards 5GC via the trusted non-3GPP access using the procedures as defined in clause 4.12a of </w:t>
      </w:r>
      <w:r w:rsidR="00D00F32" w:rsidRPr="00EA3400">
        <w:rPr>
          <w:rFonts w:eastAsiaTheme="minorHAnsi"/>
          <w:lang w:eastAsia="ko-KR"/>
        </w:rPr>
        <w:t>TS</w:t>
      </w:r>
      <w:r w:rsidR="00D00F32">
        <w:rPr>
          <w:rFonts w:eastAsiaTheme="minorHAnsi"/>
          <w:lang w:eastAsia="ko-KR"/>
        </w:rPr>
        <w:t> </w:t>
      </w:r>
      <w:r w:rsidR="00D00F32" w:rsidRPr="00EA3400">
        <w:rPr>
          <w:rFonts w:eastAsiaTheme="minorHAnsi"/>
          <w:lang w:eastAsia="ko-KR"/>
        </w:rPr>
        <w:t>23.502</w:t>
      </w:r>
      <w:r w:rsidR="00D00F32">
        <w:rPr>
          <w:rFonts w:eastAsiaTheme="minorHAnsi"/>
          <w:lang w:eastAsia="ko-KR"/>
        </w:rPr>
        <w:t> </w:t>
      </w:r>
      <w:r w:rsidR="00D00F32" w:rsidRPr="00EA3400">
        <w:rPr>
          <w:rFonts w:eastAsiaTheme="minorHAnsi"/>
          <w:lang w:eastAsia="ko-KR"/>
        </w:rPr>
        <w:t>[</w:t>
      </w:r>
      <w:r w:rsidRPr="00EA3400">
        <w:rPr>
          <w:rFonts w:eastAsiaTheme="minorHAnsi"/>
          <w:lang w:eastAsia="ko-KR"/>
        </w:rPr>
        <w:t xml:space="preserve">4] or a connection is established between the UE behind 5G_RG / FN-RG towards 5GC via the wireline access using the procedures as defined in clause 4.10 of </w:t>
      </w:r>
      <w:r w:rsidR="00D00F32" w:rsidRPr="00EA3400">
        <w:rPr>
          <w:rFonts w:eastAsiaTheme="minorHAnsi"/>
          <w:lang w:eastAsia="ko-KR"/>
        </w:rPr>
        <w:t>TS</w:t>
      </w:r>
      <w:r w:rsidR="00D00F32">
        <w:rPr>
          <w:rFonts w:eastAsiaTheme="minorHAnsi"/>
          <w:lang w:eastAsia="ko-KR"/>
        </w:rPr>
        <w:t> </w:t>
      </w:r>
      <w:r w:rsidR="00D00F32" w:rsidRPr="00EA3400">
        <w:rPr>
          <w:rFonts w:eastAsiaTheme="minorHAnsi"/>
          <w:lang w:eastAsia="ko-KR"/>
        </w:rPr>
        <w:t>23.316</w:t>
      </w:r>
      <w:r w:rsidR="00D00F32">
        <w:rPr>
          <w:rFonts w:eastAsiaTheme="minorHAnsi"/>
          <w:lang w:eastAsia="ko-KR"/>
        </w:rPr>
        <w:t> </w:t>
      </w:r>
      <w:r w:rsidR="00D00F32" w:rsidRPr="00EA3400">
        <w:rPr>
          <w:rFonts w:eastAsiaTheme="minorHAnsi"/>
          <w:lang w:eastAsia="ko-KR"/>
        </w:rPr>
        <w:t>[</w:t>
      </w:r>
      <w:r w:rsidR="001375BE" w:rsidRPr="00EA3400">
        <w:rPr>
          <w:rFonts w:eastAsiaTheme="minorHAnsi"/>
          <w:lang w:eastAsia="ko-KR"/>
        </w:rPr>
        <w:t>8</w:t>
      </w:r>
      <w:r w:rsidRPr="00EA3400">
        <w:rPr>
          <w:rFonts w:eastAsiaTheme="minorHAnsi"/>
          <w:lang w:eastAsia="ko-KR"/>
        </w:rPr>
        <w:t>].</w:t>
      </w:r>
    </w:p>
    <w:p w14:paraId="1162233B" w14:textId="007F5DE8" w:rsidR="008D6E85" w:rsidRPr="00EA3400" w:rsidRDefault="008D6E85" w:rsidP="008D6E85">
      <w:pPr>
        <w:pStyle w:val="B1"/>
        <w:rPr>
          <w:rFonts w:eastAsiaTheme="minorHAnsi"/>
          <w:lang w:eastAsia="ko-KR"/>
        </w:rPr>
      </w:pPr>
      <w:r w:rsidRPr="00EA3400">
        <w:rPr>
          <w:rFonts w:eastAsiaTheme="minorHAnsi"/>
          <w:lang w:eastAsia="ko-KR"/>
        </w:rPr>
        <w:t>2)</w:t>
      </w:r>
      <w:r w:rsidRPr="00EA3400">
        <w:rPr>
          <w:rFonts w:eastAsiaTheme="minorHAnsi"/>
          <w:lang w:eastAsia="ko-KR"/>
        </w:rPr>
        <w:tab/>
        <w:t xml:space="preserve">A connection is established between a UE and the SNPN network via NG-RAN and 5GC as defined in clause 5.30.2 of </w:t>
      </w:r>
      <w:r w:rsidR="00D00F32" w:rsidRPr="00EA3400">
        <w:rPr>
          <w:rFonts w:eastAsiaTheme="minorHAnsi"/>
          <w:lang w:eastAsia="ko-KR"/>
        </w:rPr>
        <w:t>TS</w:t>
      </w:r>
      <w:r w:rsidR="00D00F32">
        <w:rPr>
          <w:rFonts w:eastAsiaTheme="minorHAnsi"/>
          <w:lang w:eastAsia="ko-KR"/>
        </w:rPr>
        <w:t> </w:t>
      </w:r>
      <w:r w:rsidR="00D00F32" w:rsidRPr="00EA3400">
        <w:rPr>
          <w:rFonts w:eastAsiaTheme="minorHAnsi"/>
          <w:lang w:eastAsia="ko-KR"/>
        </w:rPr>
        <w:t>23.501</w:t>
      </w:r>
      <w:r w:rsidR="00D00F32">
        <w:rPr>
          <w:rFonts w:eastAsiaTheme="minorHAnsi"/>
          <w:lang w:eastAsia="ko-KR"/>
        </w:rPr>
        <w:t> </w:t>
      </w:r>
      <w:r w:rsidR="00D00F32" w:rsidRPr="00EA3400">
        <w:rPr>
          <w:rFonts w:eastAsiaTheme="minorHAnsi"/>
          <w:lang w:eastAsia="ko-KR"/>
        </w:rPr>
        <w:t>[</w:t>
      </w:r>
      <w:r w:rsidRPr="00EA3400">
        <w:rPr>
          <w:rFonts w:eastAsiaTheme="minorHAnsi"/>
          <w:lang w:eastAsia="ko-KR"/>
        </w:rPr>
        <w:t>3].</w:t>
      </w:r>
    </w:p>
    <w:p w14:paraId="01808529" w14:textId="29339F34" w:rsidR="008D6E85" w:rsidRPr="00EA3400" w:rsidRDefault="008D6E85" w:rsidP="008D6E85">
      <w:pPr>
        <w:pStyle w:val="B1"/>
        <w:rPr>
          <w:rFonts w:eastAsiaTheme="minorHAnsi"/>
          <w:lang w:eastAsia="ko-KR"/>
        </w:rPr>
      </w:pPr>
      <w:r w:rsidRPr="00EA3400">
        <w:rPr>
          <w:rFonts w:eastAsiaTheme="minorHAnsi"/>
          <w:lang w:eastAsia="ko-KR"/>
        </w:rPr>
        <w:tab/>
        <w:t>The same credentials are used for authentication by an external credential holder (AAA server) for primary authentication of a device accessing the SNPN via 3GPP or the non-3GPP access network (e.g</w:t>
      </w:r>
      <w:r w:rsidR="00014CDA" w:rsidRPr="00EA3400">
        <w:rPr>
          <w:rFonts w:eastAsiaTheme="minorHAnsi"/>
          <w:lang w:eastAsia="ko-KR"/>
        </w:rPr>
        <w:t xml:space="preserve">. </w:t>
      </w:r>
      <w:r w:rsidRPr="00EA3400">
        <w:rPr>
          <w:rFonts w:eastAsiaTheme="minorHAnsi"/>
          <w:lang w:eastAsia="ko-KR"/>
        </w:rPr>
        <w:t xml:space="preserve">WLAN or Wireline access network), re-uses the architecture defined for </w:t>
      </w:r>
      <w:r w:rsidR="00C811BD" w:rsidRPr="00EA3400">
        <w:rPr>
          <w:rFonts w:eastAsiaTheme="minorHAnsi"/>
          <w:lang w:eastAsia="ko-KR"/>
        </w:rPr>
        <w:t>"</w:t>
      </w:r>
      <w:r w:rsidRPr="00EA3400">
        <w:rPr>
          <w:rFonts w:eastAsiaTheme="minorHAnsi"/>
          <w:lang w:eastAsia="ko-KR"/>
        </w:rPr>
        <w:t>Credentials Holder for primary authentication and authorization</w:t>
      </w:r>
      <w:r w:rsidR="00C811BD" w:rsidRPr="00EA3400">
        <w:rPr>
          <w:rFonts w:eastAsiaTheme="minorHAnsi"/>
          <w:lang w:eastAsia="ko-KR"/>
        </w:rPr>
        <w:t>"</w:t>
      </w:r>
      <w:r w:rsidRPr="00EA3400">
        <w:rPr>
          <w:rFonts w:eastAsiaTheme="minorHAnsi"/>
          <w:lang w:eastAsia="ko-KR"/>
        </w:rPr>
        <w:t xml:space="preserve"> as defined in clause 5.30.2.9.2 of </w:t>
      </w:r>
      <w:r w:rsidR="00D00F32" w:rsidRPr="00EA3400">
        <w:rPr>
          <w:rFonts w:eastAsiaTheme="minorHAnsi"/>
          <w:lang w:eastAsia="ko-KR"/>
        </w:rPr>
        <w:t>TS</w:t>
      </w:r>
      <w:r w:rsidR="00D00F32">
        <w:rPr>
          <w:rFonts w:eastAsiaTheme="minorHAnsi"/>
          <w:lang w:eastAsia="ko-KR"/>
        </w:rPr>
        <w:t> </w:t>
      </w:r>
      <w:r w:rsidR="00D00F32" w:rsidRPr="00EA3400">
        <w:rPr>
          <w:rFonts w:eastAsiaTheme="minorHAnsi"/>
          <w:lang w:eastAsia="ko-KR"/>
        </w:rPr>
        <w:t>23.501</w:t>
      </w:r>
      <w:r w:rsidR="00D00F32">
        <w:rPr>
          <w:rFonts w:eastAsiaTheme="minorHAnsi"/>
          <w:lang w:eastAsia="ko-KR"/>
        </w:rPr>
        <w:t> </w:t>
      </w:r>
      <w:r w:rsidR="00D00F32" w:rsidRPr="00EA3400">
        <w:rPr>
          <w:rFonts w:eastAsiaTheme="minorHAnsi"/>
          <w:lang w:eastAsia="ko-KR"/>
        </w:rPr>
        <w:t>[</w:t>
      </w:r>
      <w:r w:rsidRPr="00EA3400">
        <w:rPr>
          <w:rFonts w:eastAsiaTheme="minorHAnsi"/>
          <w:lang w:eastAsia="ko-KR"/>
        </w:rPr>
        <w:t>3].</w:t>
      </w:r>
    </w:p>
    <w:p w14:paraId="6BE04176" w14:textId="77777777" w:rsidR="008D6E85" w:rsidRPr="00EA3400" w:rsidRDefault="008D6E85" w:rsidP="008D6E85">
      <w:pPr>
        <w:pStyle w:val="B1"/>
        <w:rPr>
          <w:rFonts w:eastAsiaTheme="minorHAnsi"/>
          <w:lang w:eastAsia="ko-KR"/>
        </w:rPr>
      </w:pPr>
      <w:r w:rsidRPr="00EA3400">
        <w:rPr>
          <w:rFonts w:eastAsiaTheme="minorHAnsi"/>
          <w:lang w:eastAsia="ko-KR"/>
        </w:rPr>
        <w:tab/>
        <w:t>A UE may establish connection towards SNPN 5GC using either or both 3GPP and non-3GPP access network (Trusted and Untrusted Non-3GPP access network, and wireline access network) simultaneously.</w:t>
      </w:r>
    </w:p>
    <w:p w14:paraId="585B04AB" w14:textId="35C85890" w:rsidR="00706BF2" w:rsidRPr="00EA3400" w:rsidRDefault="00706BF2" w:rsidP="00706BF2">
      <w:pPr>
        <w:pStyle w:val="Heading3"/>
      </w:pPr>
      <w:bookmarkStart w:id="2063" w:name="_Toc116980629"/>
      <w:r w:rsidRPr="00EA3400">
        <w:t>6.</w:t>
      </w:r>
      <w:r w:rsidR="000623C0" w:rsidRPr="00EA3400">
        <w:t>20</w:t>
      </w:r>
      <w:r w:rsidRPr="00EA3400">
        <w:t>.4</w:t>
      </w:r>
      <w:r w:rsidRPr="00EA3400">
        <w:tab/>
        <w:t>Impacts on services, entities, and interfaces</w:t>
      </w:r>
      <w:bookmarkEnd w:id="2063"/>
    </w:p>
    <w:p w14:paraId="36CEFC7F" w14:textId="77777777" w:rsidR="00706BF2" w:rsidRPr="00EA3400" w:rsidRDefault="00706BF2" w:rsidP="00706BF2">
      <w:pPr>
        <w:rPr>
          <w:lang w:eastAsia="ko-KR"/>
        </w:rPr>
      </w:pPr>
      <w:r w:rsidRPr="00EA3400">
        <w:rPr>
          <w:lang w:eastAsia="ko-KR"/>
        </w:rPr>
        <w:t>UE:</w:t>
      </w:r>
    </w:p>
    <w:p w14:paraId="3DB96EF3" w14:textId="77777777" w:rsidR="00706BF2" w:rsidRPr="00EA3400" w:rsidRDefault="00706BF2" w:rsidP="00706BF2">
      <w:pPr>
        <w:pStyle w:val="B1"/>
        <w:rPr>
          <w:rFonts w:eastAsiaTheme="minorHAnsi"/>
          <w:lang w:eastAsia="ko-KR"/>
        </w:rPr>
      </w:pPr>
      <w:r w:rsidRPr="00EA3400">
        <w:rPr>
          <w:rFonts w:eastAsiaTheme="minorHAnsi"/>
          <w:lang w:eastAsia="ko-KR"/>
        </w:rPr>
        <w:t>-</w:t>
      </w:r>
      <w:r w:rsidRPr="00EA3400">
        <w:rPr>
          <w:rFonts w:eastAsiaTheme="minorHAnsi"/>
          <w:lang w:eastAsia="ko-KR"/>
        </w:rPr>
        <w:tab/>
        <w:t xml:space="preserve">Use the same permanent identity and credentials for primary authentication for accessing the SNPN via NG-RAN and </w:t>
      </w:r>
      <w:r w:rsidRPr="00EA3400">
        <w:t>the non-3GPP network (</w:t>
      </w:r>
      <w:r w:rsidRPr="00EA3400">
        <w:rPr>
          <w:rFonts w:eastAsiaTheme="minorHAnsi"/>
          <w:lang w:eastAsia="ko-KR"/>
        </w:rPr>
        <w:t>Trusted and Untrusted Non-3GPP access network</w:t>
      </w:r>
      <w:r w:rsidRPr="00EA3400">
        <w:t>, and wireline access network)</w:t>
      </w:r>
      <w:r w:rsidRPr="00EA3400">
        <w:rPr>
          <w:rFonts w:eastAsiaTheme="minorHAnsi"/>
          <w:lang w:eastAsia="ko-KR"/>
        </w:rPr>
        <w:t>.</w:t>
      </w:r>
    </w:p>
    <w:p w14:paraId="0DE23FD0" w14:textId="77777777" w:rsidR="00706BF2" w:rsidRPr="00EA3400" w:rsidRDefault="00706BF2" w:rsidP="008D6E85">
      <w:pPr>
        <w:rPr>
          <w:rFonts w:eastAsiaTheme="minorHAnsi"/>
          <w:lang w:eastAsia="ko-KR"/>
        </w:rPr>
      </w:pPr>
      <w:r w:rsidRPr="00EA3400">
        <w:rPr>
          <w:rFonts w:eastAsiaTheme="minorHAnsi"/>
          <w:lang w:eastAsia="ko-KR"/>
        </w:rPr>
        <w:t>No other impacts in the UE, NG-RAN, and 5GC are identified.</w:t>
      </w:r>
    </w:p>
    <w:p w14:paraId="04A8A38A" w14:textId="6BA5FECF" w:rsidR="00E761B8" w:rsidRPr="00EA3400" w:rsidRDefault="00E761B8" w:rsidP="00E761B8">
      <w:pPr>
        <w:pStyle w:val="Heading2"/>
      </w:pPr>
      <w:bookmarkStart w:id="2064" w:name="_Toc116980630"/>
      <w:r w:rsidRPr="00EA3400">
        <w:lastRenderedPageBreak/>
        <w:t>6.</w:t>
      </w:r>
      <w:r w:rsidR="00B8333C" w:rsidRPr="00EA3400">
        <w:t>21</w:t>
      </w:r>
      <w:r w:rsidRPr="00EA3400">
        <w:tab/>
        <w:t xml:space="preserve">Solution </w:t>
      </w:r>
      <w:r w:rsidR="00B8333C" w:rsidRPr="00EA3400">
        <w:t>#21</w:t>
      </w:r>
      <w:r w:rsidRPr="00EA3400">
        <w:t>: Support for NSWOF in SNPN</w:t>
      </w:r>
      <w:bookmarkEnd w:id="2064"/>
    </w:p>
    <w:p w14:paraId="549694F0" w14:textId="28412226" w:rsidR="00E761B8" w:rsidRPr="00EA3400" w:rsidRDefault="00E761B8" w:rsidP="00E761B8">
      <w:pPr>
        <w:pStyle w:val="Heading3"/>
        <w:rPr>
          <w:lang w:eastAsia="ko-KR"/>
        </w:rPr>
      </w:pPr>
      <w:bookmarkStart w:id="2065" w:name="_Toc116980631"/>
      <w:r w:rsidRPr="00EA3400">
        <w:rPr>
          <w:lang w:eastAsia="ko-KR"/>
        </w:rPr>
        <w:t>6.</w:t>
      </w:r>
      <w:r w:rsidR="0072209B" w:rsidRPr="00EA3400">
        <w:rPr>
          <w:lang w:eastAsia="ko-KR"/>
        </w:rPr>
        <w:t>21</w:t>
      </w:r>
      <w:r w:rsidRPr="00EA3400">
        <w:rPr>
          <w:lang w:eastAsia="ko-KR"/>
        </w:rPr>
        <w:t>.1</w:t>
      </w:r>
      <w:r w:rsidRPr="00EA3400">
        <w:rPr>
          <w:lang w:eastAsia="ko-KR"/>
        </w:rPr>
        <w:tab/>
        <w:t>Introduction</w:t>
      </w:r>
      <w:bookmarkEnd w:id="2065"/>
    </w:p>
    <w:p w14:paraId="2FDC90AF" w14:textId="1F7039CA" w:rsidR="00E761B8" w:rsidRPr="00EA3400" w:rsidRDefault="00E761B8" w:rsidP="00E761B8">
      <w:pPr>
        <w:rPr>
          <w:lang w:eastAsia="ko-KR"/>
        </w:rPr>
      </w:pPr>
      <w:r w:rsidRPr="00EA3400">
        <w:rPr>
          <w:lang w:eastAsia="ko-KR"/>
        </w:rPr>
        <w:t>This solution addresses KI#2.</w:t>
      </w:r>
    </w:p>
    <w:p w14:paraId="5D28B476" w14:textId="51FDB7ED" w:rsidR="008D6E85" w:rsidRPr="00EA3400" w:rsidRDefault="008D6E85" w:rsidP="008D6E85">
      <w:pPr>
        <w:rPr>
          <w:lang w:eastAsia="ko-KR"/>
        </w:rPr>
      </w:pPr>
      <w:r w:rsidRPr="00EA3400">
        <w:rPr>
          <w:lang w:eastAsia="ko-KR"/>
        </w:rPr>
        <w:t xml:space="preserve">The solution defines how the same credentials can be leveraged for devices accessing SNPN via NG-RAN and 5GC, and non-3GPP access network using Non-Seamless WLAN Offload Function (NSWOF). In case a device is connected via WLAN for the non-3GPP access network, NSWOF interfaces to the WLAN access network using the SWa interface as defined in </w:t>
      </w:r>
      <w:r w:rsidR="00D00F32" w:rsidRPr="00EA3400">
        <w:rPr>
          <w:lang w:eastAsia="ko-KR"/>
        </w:rPr>
        <w:t>TS</w:t>
      </w:r>
      <w:r w:rsidR="00D00F32">
        <w:rPr>
          <w:lang w:eastAsia="ko-KR"/>
        </w:rPr>
        <w:t> </w:t>
      </w:r>
      <w:r w:rsidR="00D00F32" w:rsidRPr="00EA3400">
        <w:rPr>
          <w:lang w:eastAsia="ko-KR"/>
        </w:rPr>
        <w:t>23.402</w:t>
      </w:r>
      <w:r w:rsidR="00D00F32">
        <w:rPr>
          <w:lang w:eastAsia="ko-KR"/>
        </w:rPr>
        <w:t> </w:t>
      </w:r>
      <w:r w:rsidR="00D00F32" w:rsidRPr="00EA3400">
        <w:rPr>
          <w:lang w:eastAsia="ko-KR"/>
        </w:rPr>
        <w:t>[</w:t>
      </w:r>
      <w:r w:rsidR="001375BE" w:rsidRPr="00EA3400">
        <w:rPr>
          <w:lang w:eastAsia="ko-KR"/>
        </w:rPr>
        <w:t>9</w:t>
      </w:r>
      <w:r w:rsidRPr="00EA3400">
        <w:rPr>
          <w:lang w:eastAsia="ko-KR"/>
        </w:rPr>
        <w:t>], and interfaces to the AUSF using the Nausf Service Based Interface (SBI) performing the protocol translation and the AUSF discovery.</w:t>
      </w:r>
    </w:p>
    <w:p w14:paraId="0773AC77" w14:textId="2A33440A" w:rsidR="008D6E85" w:rsidRPr="00EA3400" w:rsidRDefault="008D6E85" w:rsidP="008D6E85">
      <w:pPr>
        <w:rPr>
          <w:lang w:eastAsia="ko-KR"/>
        </w:rPr>
      </w:pPr>
      <w:r w:rsidRPr="00EA3400">
        <w:rPr>
          <w:lang w:eastAsia="ko-KR"/>
        </w:rPr>
        <w:t>If a device is connected via a residential gateway (e.g</w:t>
      </w:r>
      <w:r w:rsidR="00014CDA" w:rsidRPr="00EA3400">
        <w:rPr>
          <w:lang w:eastAsia="ko-KR"/>
        </w:rPr>
        <w:t xml:space="preserve">. </w:t>
      </w:r>
      <w:r w:rsidRPr="00EA3400">
        <w:rPr>
          <w:lang w:eastAsia="ko-KR"/>
        </w:rPr>
        <w:t>FN-RG or 5G-RG), NSWOF support for wireline access that is being addressed in Rel-18 5WWC (e.g. Solution#22 in TR 23.700</w:t>
      </w:r>
      <w:r w:rsidRPr="00EA3400">
        <w:rPr>
          <w:lang w:eastAsia="ko-KR"/>
        </w:rPr>
        <w:noBreakHyphen/>
        <w:t>17 [1</w:t>
      </w:r>
      <w:r w:rsidR="004E1B4F">
        <w:rPr>
          <w:lang w:eastAsia="ko-KR"/>
        </w:rPr>
        <w:t>8</w:t>
      </w:r>
      <w:r w:rsidRPr="00EA3400">
        <w:rPr>
          <w:lang w:eastAsia="ko-KR"/>
        </w:rPr>
        <w:t>]) is assumed and conclusion of TS 23.700</w:t>
      </w:r>
      <w:r w:rsidRPr="00EA3400">
        <w:rPr>
          <w:lang w:eastAsia="ko-KR"/>
        </w:rPr>
        <w:noBreakHyphen/>
        <w:t>17 [1</w:t>
      </w:r>
      <w:r w:rsidR="004E1B4F">
        <w:rPr>
          <w:lang w:eastAsia="ko-KR"/>
        </w:rPr>
        <w:t>8</w:t>
      </w:r>
      <w:r w:rsidRPr="00EA3400">
        <w:rPr>
          <w:lang w:eastAsia="ko-KR"/>
        </w:rPr>
        <w:t>] will be taken into account and possible alignment will be considered. For example, NSWOF of wireline access interfaces to a 5G-RG using a SWa interface as referred in TR 23.700</w:t>
      </w:r>
      <w:r w:rsidRPr="00EA3400">
        <w:rPr>
          <w:lang w:eastAsia="ko-KR"/>
        </w:rPr>
        <w:noBreakHyphen/>
        <w:t>17 [1</w:t>
      </w:r>
      <w:r w:rsidR="004E1B4F">
        <w:rPr>
          <w:lang w:eastAsia="ko-KR"/>
        </w:rPr>
        <w:t>8</w:t>
      </w:r>
      <w:r w:rsidRPr="00EA3400">
        <w:rPr>
          <w:lang w:eastAsia="ko-KR"/>
        </w:rPr>
        <w:t>]. Based on this solution, the device connecting to 5G-RG is authenticated and authorized by the HPLMN of this device. The authentication procedure does not require 5GS registration because it is based on the NSWO authentication procedure specified in Annex</w:t>
      </w:r>
      <w:r w:rsidR="001A300E" w:rsidRPr="00EA3400">
        <w:rPr>
          <w:lang w:eastAsia="ko-KR"/>
        </w:rPr>
        <w:t> </w:t>
      </w:r>
      <w:r w:rsidRPr="00EA3400">
        <w:rPr>
          <w:lang w:eastAsia="ko-KR"/>
        </w:rPr>
        <w:t xml:space="preserve">S of </w:t>
      </w:r>
      <w:r w:rsidR="00D00F32" w:rsidRPr="00EA3400">
        <w:rPr>
          <w:lang w:eastAsia="ko-KR"/>
        </w:rPr>
        <w:t>TS</w:t>
      </w:r>
      <w:r w:rsidR="00D00F32">
        <w:rPr>
          <w:lang w:eastAsia="ko-KR"/>
        </w:rPr>
        <w:t> </w:t>
      </w:r>
      <w:r w:rsidR="00D00F32" w:rsidRPr="00EA3400">
        <w:rPr>
          <w:lang w:eastAsia="ko-KR"/>
        </w:rPr>
        <w:t>33.501</w:t>
      </w:r>
      <w:r w:rsidR="00D00F32">
        <w:rPr>
          <w:lang w:eastAsia="ko-KR"/>
        </w:rPr>
        <w:t> </w:t>
      </w:r>
      <w:r w:rsidR="00D00F32" w:rsidRPr="00EA3400">
        <w:rPr>
          <w:lang w:eastAsia="ko-KR"/>
        </w:rPr>
        <w:t>[</w:t>
      </w:r>
      <w:r w:rsidR="001375BE" w:rsidRPr="00EA3400">
        <w:rPr>
          <w:lang w:eastAsia="ko-KR"/>
        </w:rPr>
        <w:t>10</w:t>
      </w:r>
      <w:r w:rsidRPr="00EA3400">
        <w:rPr>
          <w:lang w:eastAsia="ko-KR"/>
        </w:rPr>
        <w:t>]</w:t>
      </w:r>
      <w:r w:rsidR="00C811BD" w:rsidRPr="00EA3400">
        <w:rPr>
          <w:lang w:eastAsia="ko-KR"/>
        </w:rPr>
        <w:t>"</w:t>
      </w:r>
      <w:r w:rsidRPr="00EA3400">
        <w:rPr>
          <w:lang w:eastAsia="ko-KR"/>
        </w:rPr>
        <w:t>.</w:t>
      </w:r>
    </w:p>
    <w:p w14:paraId="036470FB" w14:textId="6099527B" w:rsidR="00E761B8" w:rsidRPr="00EA3400" w:rsidRDefault="00E761B8" w:rsidP="00E761B8">
      <w:pPr>
        <w:pStyle w:val="Heading3"/>
        <w:rPr>
          <w:lang w:eastAsia="ko-KR"/>
        </w:rPr>
      </w:pPr>
      <w:bookmarkStart w:id="2066" w:name="_Toc116980632"/>
      <w:r w:rsidRPr="00EA3400">
        <w:rPr>
          <w:lang w:eastAsia="ko-KR"/>
        </w:rPr>
        <w:t>6.</w:t>
      </w:r>
      <w:r w:rsidR="00B8333C" w:rsidRPr="00EA3400">
        <w:rPr>
          <w:lang w:eastAsia="ko-KR"/>
        </w:rPr>
        <w:t>21</w:t>
      </w:r>
      <w:r w:rsidRPr="00EA3400">
        <w:rPr>
          <w:lang w:eastAsia="ko-KR"/>
        </w:rPr>
        <w:t>.2</w:t>
      </w:r>
      <w:r w:rsidRPr="00EA3400">
        <w:rPr>
          <w:lang w:eastAsia="ko-KR"/>
        </w:rPr>
        <w:tab/>
        <w:t>Functional Description</w:t>
      </w:r>
      <w:bookmarkEnd w:id="2066"/>
    </w:p>
    <w:p w14:paraId="6E0FDA7C" w14:textId="6CFB06C5" w:rsidR="001A300E" w:rsidRPr="00EA3400" w:rsidRDefault="001A300E" w:rsidP="001A300E">
      <w:pPr>
        <w:pStyle w:val="B1"/>
        <w:rPr>
          <w:rFonts w:eastAsiaTheme="minorHAnsi"/>
          <w:lang w:eastAsia="ko-KR"/>
        </w:rPr>
      </w:pPr>
      <w:r w:rsidRPr="00EA3400">
        <w:rPr>
          <w:rFonts w:eastAsiaTheme="minorHAnsi"/>
          <w:lang w:eastAsia="ko-KR"/>
        </w:rPr>
        <w:t>-</w:t>
      </w:r>
      <w:r w:rsidRPr="00EA3400">
        <w:rPr>
          <w:rFonts w:eastAsiaTheme="minorHAnsi"/>
          <w:lang w:eastAsia="ko-KR"/>
        </w:rPr>
        <w:tab/>
        <w:t xml:space="preserve">The architecture to support authentication via NSWOF will be as defined in clause 4.2.15 of </w:t>
      </w:r>
      <w:r w:rsidR="00D00F32" w:rsidRPr="00EA3400">
        <w:rPr>
          <w:rFonts w:eastAsiaTheme="minorHAnsi"/>
          <w:lang w:eastAsia="ko-KR"/>
        </w:rPr>
        <w:t>TS</w:t>
      </w:r>
      <w:r w:rsidR="00D00F32">
        <w:rPr>
          <w:rFonts w:eastAsiaTheme="minorHAnsi"/>
          <w:lang w:eastAsia="ko-KR"/>
        </w:rPr>
        <w:t> </w:t>
      </w:r>
      <w:r w:rsidR="00D00F32" w:rsidRPr="00EA3400">
        <w:rPr>
          <w:rFonts w:eastAsiaTheme="minorHAnsi"/>
          <w:lang w:eastAsia="ko-KR"/>
        </w:rPr>
        <w:t>23.501</w:t>
      </w:r>
      <w:r w:rsidR="00D00F32">
        <w:rPr>
          <w:rFonts w:eastAsiaTheme="minorHAnsi"/>
          <w:lang w:eastAsia="ko-KR"/>
        </w:rPr>
        <w:t> </w:t>
      </w:r>
      <w:r w:rsidR="00D00F32" w:rsidRPr="00EA3400">
        <w:rPr>
          <w:rFonts w:eastAsiaTheme="minorHAnsi"/>
          <w:lang w:eastAsia="ko-KR"/>
        </w:rPr>
        <w:t>[</w:t>
      </w:r>
      <w:r w:rsidRPr="00EA3400">
        <w:rPr>
          <w:rFonts w:eastAsiaTheme="minorHAnsi"/>
          <w:lang w:eastAsia="ko-KR"/>
        </w:rPr>
        <w:t>3].</w:t>
      </w:r>
    </w:p>
    <w:p w14:paraId="6842E8E4" w14:textId="40C0305C" w:rsidR="001A300E" w:rsidRPr="00EA3400" w:rsidRDefault="001A300E" w:rsidP="001A300E">
      <w:pPr>
        <w:pStyle w:val="B1"/>
        <w:rPr>
          <w:rFonts w:eastAsiaTheme="minorHAnsi"/>
          <w:lang w:eastAsia="ko-KR"/>
        </w:rPr>
      </w:pPr>
      <w:r w:rsidRPr="00EA3400">
        <w:rPr>
          <w:rFonts w:eastAsiaTheme="minorHAnsi"/>
          <w:lang w:eastAsia="ko-KR"/>
        </w:rPr>
        <w:t>-</w:t>
      </w:r>
      <w:r w:rsidRPr="00EA3400">
        <w:rPr>
          <w:rFonts w:eastAsiaTheme="minorHAnsi"/>
          <w:lang w:eastAsia="ko-KR"/>
        </w:rPr>
        <w:tab/>
        <w:t xml:space="preserve">The procedures for AUSF discovery and selection by NSWOF will be as defined in clause 6.3.4 of </w:t>
      </w:r>
      <w:r w:rsidR="00D00F32" w:rsidRPr="00EA3400">
        <w:rPr>
          <w:rFonts w:eastAsiaTheme="minorHAnsi"/>
          <w:lang w:eastAsia="ko-KR"/>
        </w:rPr>
        <w:t>TS</w:t>
      </w:r>
      <w:r w:rsidR="00D00F32">
        <w:rPr>
          <w:rFonts w:eastAsiaTheme="minorHAnsi"/>
          <w:lang w:eastAsia="ko-KR"/>
        </w:rPr>
        <w:t> </w:t>
      </w:r>
      <w:r w:rsidR="00D00F32" w:rsidRPr="00EA3400">
        <w:rPr>
          <w:rFonts w:eastAsiaTheme="minorHAnsi"/>
          <w:lang w:eastAsia="ko-KR"/>
        </w:rPr>
        <w:t>23.501</w:t>
      </w:r>
      <w:r w:rsidR="00D00F32">
        <w:rPr>
          <w:rFonts w:eastAsiaTheme="minorHAnsi"/>
          <w:lang w:eastAsia="ko-KR"/>
        </w:rPr>
        <w:t> </w:t>
      </w:r>
      <w:r w:rsidR="00D00F32" w:rsidRPr="00EA3400">
        <w:rPr>
          <w:rFonts w:eastAsiaTheme="minorHAnsi"/>
          <w:lang w:eastAsia="ko-KR"/>
        </w:rPr>
        <w:t>[</w:t>
      </w:r>
      <w:r w:rsidRPr="00EA3400">
        <w:rPr>
          <w:rFonts w:eastAsiaTheme="minorHAnsi"/>
          <w:lang w:eastAsia="ko-KR"/>
        </w:rPr>
        <w:t>3].</w:t>
      </w:r>
    </w:p>
    <w:p w14:paraId="40A651D6" w14:textId="4EF38992" w:rsidR="001A300E" w:rsidRPr="00EA3400" w:rsidRDefault="001A300E" w:rsidP="001A300E">
      <w:pPr>
        <w:pStyle w:val="B1"/>
        <w:rPr>
          <w:rFonts w:eastAsiaTheme="minorHAnsi"/>
          <w:lang w:eastAsia="ko-KR"/>
        </w:rPr>
      </w:pPr>
      <w:r w:rsidRPr="00EA3400">
        <w:rPr>
          <w:rFonts w:eastAsiaTheme="minorHAnsi"/>
          <w:lang w:eastAsia="ko-KR"/>
        </w:rPr>
        <w:t>-</w:t>
      </w:r>
      <w:r w:rsidRPr="00EA3400">
        <w:rPr>
          <w:rFonts w:eastAsiaTheme="minorHAnsi"/>
          <w:lang w:eastAsia="ko-KR"/>
        </w:rPr>
        <w:tab/>
        <w:t xml:space="preserve">The functionality of NSWOF and the procedures applied for supporting WLAN connection or wireline connection using 5GS credentials for Non-seamless WLAN offload may be as defined in </w:t>
      </w:r>
      <w:r w:rsidR="00D00F32" w:rsidRPr="00EA3400">
        <w:rPr>
          <w:rFonts w:eastAsiaTheme="minorHAnsi"/>
          <w:lang w:eastAsia="ko-KR"/>
        </w:rPr>
        <w:t>TS</w:t>
      </w:r>
      <w:r w:rsidR="00D00F32">
        <w:rPr>
          <w:rFonts w:eastAsiaTheme="minorHAnsi"/>
          <w:lang w:eastAsia="ko-KR"/>
        </w:rPr>
        <w:t> </w:t>
      </w:r>
      <w:r w:rsidR="00D00F32" w:rsidRPr="00EA3400">
        <w:rPr>
          <w:rFonts w:eastAsiaTheme="minorHAnsi"/>
          <w:lang w:eastAsia="ko-KR"/>
        </w:rPr>
        <w:t>33.501</w:t>
      </w:r>
      <w:r w:rsidR="00D00F32">
        <w:rPr>
          <w:rFonts w:eastAsiaTheme="minorHAnsi"/>
          <w:lang w:eastAsia="ko-KR"/>
        </w:rPr>
        <w:t> </w:t>
      </w:r>
      <w:r w:rsidR="00D00F32" w:rsidRPr="00EA3400">
        <w:rPr>
          <w:rFonts w:eastAsiaTheme="minorHAnsi"/>
          <w:lang w:eastAsia="ko-KR"/>
        </w:rPr>
        <w:t>[</w:t>
      </w:r>
      <w:r w:rsidR="001375BE" w:rsidRPr="00EA3400">
        <w:rPr>
          <w:rFonts w:eastAsiaTheme="minorHAnsi"/>
          <w:lang w:eastAsia="ko-KR"/>
        </w:rPr>
        <w:t>10</w:t>
      </w:r>
      <w:r w:rsidRPr="00EA3400">
        <w:rPr>
          <w:rFonts w:eastAsiaTheme="minorHAnsi"/>
          <w:lang w:eastAsia="ko-KR"/>
        </w:rPr>
        <w:t>] (e.g. in Annex S).</w:t>
      </w:r>
    </w:p>
    <w:p w14:paraId="1E324841" w14:textId="11BB13C0" w:rsidR="001A300E" w:rsidRPr="00EA3400" w:rsidRDefault="001A300E" w:rsidP="001A300E">
      <w:pPr>
        <w:pStyle w:val="B1"/>
        <w:rPr>
          <w:rFonts w:eastAsiaTheme="minorHAnsi"/>
          <w:lang w:eastAsia="ko-KR"/>
        </w:rPr>
      </w:pPr>
      <w:r w:rsidRPr="00EA3400">
        <w:rPr>
          <w:rFonts w:eastAsiaTheme="minorHAnsi"/>
          <w:lang w:eastAsia="ko-KR"/>
        </w:rPr>
        <w:t>-</w:t>
      </w:r>
      <w:r w:rsidRPr="00EA3400">
        <w:rPr>
          <w:rFonts w:eastAsiaTheme="minorHAnsi"/>
          <w:lang w:eastAsia="ko-KR"/>
        </w:rPr>
        <w:tab/>
        <w:t>When the UE wishes to use 5G NSWO to connect to the non-3GPP network (e.g</w:t>
      </w:r>
      <w:r w:rsidR="00014CDA" w:rsidRPr="00EA3400">
        <w:rPr>
          <w:rFonts w:eastAsiaTheme="minorHAnsi"/>
          <w:lang w:eastAsia="ko-KR"/>
        </w:rPr>
        <w:t xml:space="preserve">. </w:t>
      </w:r>
      <w:r w:rsidRPr="00EA3400">
        <w:rPr>
          <w:rFonts w:eastAsiaTheme="minorHAnsi"/>
          <w:lang w:eastAsia="ko-KR"/>
        </w:rPr>
        <w:t xml:space="preserve">WLAN or Wireline access network) using its 5GS credentials associated with the SNPN, the NAI format for 5G NSWO access used will be as defined in clauses 28.7.6 and 28.7.7 of </w:t>
      </w:r>
      <w:r w:rsidR="00D00F32" w:rsidRPr="00EA3400">
        <w:rPr>
          <w:rFonts w:eastAsiaTheme="minorHAnsi"/>
          <w:lang w:eastAsia="ko-KR"/>
        </w:rPr>
        <w:t>TS</w:t>
      </w:r>
      <w:r w:rsidR="00D00F32">
        <w:rPr>
          <w:rFonts w:eastAsiaTheme="minorHAnsi"/>
          <w:lang w:eastAsia="ko-KR"/>
        </w:rPr>
        <w:t> </w:t>
      </w:r>
      <w:r w:rsidR="00D00F32" w:rsidRPr="00EA3400">
        <w:rPr>
          <w:rFonts w:eastAsiaTheme="minorHAnsi"/>
          <w:lang w:eastAsia="ko-KR"/>
        </w:rPr>
        <w:t>23.503</w:t>
      </w:r>
      <w:r w:rsidR="00D00F32">
        <w:rPr>
          <w:rFonts w:eastAsiaTheme="minorHAnsi"/>
          <w:lang w:eastAsia="ko-KR"/>
        </w:rPr>
        <w:t> </w:t>
      </w:r>
      <w:r w:rsidR="00D00F32" w:rsidRPr="00EA3400">
        <w:rPr>
          <w:rFonts w:eastAsiaTheme="minorHAnsi"/>
          <w:lang w:eastAsia="ko-KR"/>
        </w:rPr>
        <w:t>[</w:t>
      </w:r>
      <w:r w:rsidR="001375BE" w:rsidRPr="00EA3400">
        <w:rPr>
          <w:rFonts w:eastAsiaTheme="minorHAnsi"/>
          <w:lang w:eastAsia="ko-KR"/>
        </w:rPr>
        <w:t>5</w:t>
      </w:r>
      <w:r w:rsidRPr="00EA3400">
        <w:rPr>
          <w:rFonts w:eastAsiaTheme="minorHAnsi"/>
          <w:lang w:eastAsia="ko-KR"/>
        </w:rPr>
        <w:t>].</w:t>
      </w:r>
    </w:p>
    <w:p w14:paraId="39E548D9" w14:textId="5AB27EA5" w:rsidR="001A300E" w:rsidRPr="00EA3400" w:rsidRDefault="001A300E" w:rsidP="001A300E">
      <w:pPr>
        <w:pStyle w:val="B1"/>
        <w:rPr>
          <w:rFonts w:eastAsiaTheme="minorHAnsi"/>
          <w:lang w:eastAsia="ko-KR"/>
        </w:rPr>
      </w:pPr>
      <w:r w:rsidRPr="00EA3400">
        <w:rPr>
          <w:rFonts w:eastAsiaTheme="minorHAnsi"/>
          <w:lang w:eastAsia="ko-KR"/>
        </w:rPr>
        <w:t>-</w:t>
      </w:r>
      <w:r w:rsidRPr="00EA3400">
        <w:rPr>
          <w:rFonts w:eastAsiaTheme="minorHAnsi"/>
          <w:lang w:eastAsia="ko-KR"/>
        </w:rPr>
        <w:tab/>
        <w:t>The SNPN and the non-3GPP network (e.g. WLAN or Wireline access network) provides access to the same Data Network e.g. internet or enterprise network</w:t>
      </w:r>
    </w:p>
    <w:p w14:paraId="27DD7C04" w14:textId="33D3307F" w:rsidR="001A300E" w:rsidRPr="00EA3400" w:rsidRDefault="001A300E" w:rsidP="001A300E">
      <w:pPr>
        <w:pStyle w:val="B1"/>
        <w:rPr>
          <w:rFonts w:eastAsiaTheme="minorHAnsi"/>
          <w:lang w:eastAsia="ko-KR"/>
        </w:rPr>
      </w:pPr>
      <w:r w:rsidRPr="00EA3400">
        <w:rPr>
          <w:rFonts w:eastAsiaTheme="minorHAnsi"/>
          <w:lang w:eastAsia="ko-KR"/>
        </w:rPr>
        <w:t>-</w:t>
      </w:r>
      <w:r w:rsidRPr="00EA3400">
        <w:rPr>
          <w:rFonts w:eastAsiaTheme="minorHAnsi"/>
          <w:lang w:eastAsia="ko-KR"/>
        </w:rPr>
        <w:tab/>
        <w:t>Seamless mobility between the SNPN and the non-3GPP network (e.g</w:t>
      </w:r>
      <w:r w:rsidR="00014CDA" w:rsidRPr="00EA3400">
        <w:rPr>
          <w:rFonts w:eastAsiaTheme="minorHAnsi"/>
          <w:lang w:eastAsia="ko-KR"/>
        </w:rPr>
        <w:t xml:space="preserve">. </w:t>
      </w:r>
      <w:r w:rsidRPr="00EA3400">
        <w:rPr>
          <w:rFonts w:eastAsiaTheme="minorHAnsi"/>
          <w:lang w:eastAsia="ko-KR"/>
        </w:rPr>
        <w:t>WLAN or Wireline access network) is not supported by this architecture.</w:t>
      </w:r>
    </w:p>
    <w:bookmarkStart w:id="2067" w:name="_MON_1714806317"/>
    <w:bookmarkEnd w:id="2067"/>
    <w:p w14:paraId="18D923FB" w14:textId="169142B7" w:rsidR="00E761B8" w:rsidRPr="00EA3400" w:rsidRDefault="001A300E" w:rsidP="001A300E">
      <w:pPr>
        <w:pStyle w:val="TH"/>
        <w:rPr>
          <w:noProof/>
        </w:rPr>
      </w:pPr>
      <w:r w:rsidRPr="00EA3400">
        <w:object w:dxaOrig="10765" w:dyaOrig="7919" w14:anchorId="487D295D">
          <v:shape id="_x0000_i1051" type="#_x0000_t75" style="width:480.6pt;height:394.9pt" o:ole="">
            <v:imagedata r:id="rId68" o:title=""/>
          </v:shape>
          <o:OLEObject Type="Embed" ProgID="Word.Picture.8" ShapeID="_x0000_i1051" DrawAspect="Content" ObjectID="_1727675894" r:id="rId69"/>
        </w:object>
      </w:r>
    </w:p>
    <w:p w14:paraId="5D4601D0" w14:textId="392A26CE" w:rsidR="00E761B8" w:rsidRPr="00EA3400" w:rsidRDefault="00E761B8" w:rsidP="008D6E85">
      <w:pPr>
        <w:pStyle w:val="TF"/>
      </w:pPr>
      <w:r w:rsidRPr="00EA3400">
        <w:t>Figure 6.</w:t>
      </w:r>
      <w:r w:rsidR="00B8333C" w:rsidRPr="00EA3400">
        <w:t>21</w:t>
      </w:r>
      <w:r w:rsidRPr="00EA3400">
        <w:t>.2.1: Support for NSWOF for SNPN</w:t>
      </w:r>
    </w:p>
    <w:p w14:paraId="61C07A27" w14:textId="2E0A0A0B" w:rsidR="00E761B8" w:rsidRPr="00EA3400" w:rsidRDefault="00E761B8" w:rsidP="00E761B8">
      <w:pPr>
        <w:pStyle w:val="Heading3"/>
      </w:pPr>
      <w:bookmarkStart w:id="2068" w:name="_Toc116980633"/>
      <w:r w:rsidRPr="00EA3400">
        <w:t>6.</w:t>
      </w:r>
      <w:r w:rsidR="00B8333C" w:rsidRPr="00EA3400">
        <w:t>21</w:t>
      </w:r>
      <w:r w:rsidRPr="00EA3400">
        <w:t>.3</w:t>
      </w:r>
      <w:r w:rsidRPr="00EA3400">
        <w:tab/>
      </w:r>
      <w:r w:rsidRPr="00EA3400">
        <w:rPr>
          <w:rFonts w:cs="Arial"/>
        </w:rPr>
        <w:t>Procedures</w:t>
      </w:r>
      <w:bookmarkEnd w:id="2068"/>
    </w:p>
    <w:p w14:paraId="301B1218" w14:textId="3CCDA301" w:rsidR="00E761B8" w:rsidRPr="00EA3400" w:rsidRDefault="001A300E" w:rsidP="008D6E85">
      <w:pPr>
        <w:rPr>
          <w:rFonts w:eastAsiaTheme="minorHAnsi"/>
          <w:lang w:eastAsia="ko-KR"/>
        </w:rPr>
      </w:pPr>
      <w:r w:rsidRPr="00EA3400">
        <w:rPr>
          <w:rFonts w:eastAsiaTheme="minorHAnsi"/>
          <w:lang w:eastAsia="ko-KR"/>
        </w:rPr>
        <w:t>If the SNPN supports the architecture as in Figure 6.21.2-1, the UE can use the same permanent identity and credentials that are used for primary authentication with the SNPN to connect to the non-3GPP network (e.g. WLAN or Wireline access network) using the 5G NSWOF that interacts with AUSF within the 5GC of SNPN network to authenticate the UE.</w:t>
      </w:r>
    </w:p>
    <w:p w14:paraId="32F67427" w14:textId="185D784A" w:rsidR="001A300E" w:rsidRPr="00EA3400" w:rsidRDefault="001A300E" w:rsidP="001A300E">
      <w:pPr>
        <w:pStyle w:val="B1"/>
      </w:pPr>
      <w:r w:rsidRPr="00EA3400">
        <w:t>1)</w:t>
      </w:r>
      <w:r w:rsidRPr="00EA3400">
        <w:tab/>
        <w:t xml:space="preserve">A connection is established between a UE and the SNPN network via NG-RAN and 5GC as defined in clause 5.30.2 of </w:t>
      </w:r>
      <w:r w:rsidR="00D00F32" w:rsidRPr="00EA3400">
        <w:t>TS</w:t>
      </w:r>
      <w:r w:rsidR="00D00F32">
        <w:t> </w:t>
      </w:r>
      <w:r w:rsidR="00D00F32" w:rsidRPr="00EA3400">
        <w:t>23.501</w:t>
      </w:r>
      <w:r w:rsidR="00D00F32">
        <w:t> </w:t>
      </w:r>
      <w:r w:rsidR="00D00F32" w:rsidRPr="00EA3400">
        <w:t>[</w:t>
      </w:r>
      <w:r w:rsidRPr="00EA3400">
        <w:t>3].</w:t>
      </w:r>
    </w:p>
    <w:p w14:paraId="30F38780" w14:textId="43012CA7" w:rsidR="001A300E" w:rsidRPr="00EA3400" w:rsidRDefault="001A300E" w:rsidP="001A300E">
      <w:pPr>
        <w:pStyle w:val="B1"/>
      </w:pPr>
      <w:r w:rsidRPr="00EA3400">
        <w:t>2)</w:t>
      </w:r>
      <w:r w:rsidRPr="00EA3400">
        <w:tab/>
        <w:t>A connection is established between a UE and the non-3GPP network (e.g</w:t>
      </w:r>
      <w:r w:rsidR="00014CDA" w:rsidRPr="00EA3400">
        <w:t xml:space="preserve">. </w:t>
      </w:r>
      <w:r w:rsidRPr="00EA3400">
        <w:t xml:space="preserve">WLAN or Wireline access network) that uses the same permanent identity and credentials that are used for primary authentication with the SNPN using the 5G NSWOF as defined in Annex S of </w:t>
      </w:r>
      <w:r w:rsidR="00D00F32" w:rsidRPr="00EA3400">
        <w:t>TS</w:t>
      </w:r>
      <w:r w:rsidR="00D00F32">
        <w:t> </w:t>
      </w:r>
      <w:r w:rsidR="00D00F32" w:rsidRPr="00EA3400">
        <w:t>33.501</w:t>
      </w:r>
      <w:r w:rsidR="00D00F32">
        <w:t> </w:t>
      </w:r>
      <w:r w:rsidR="00D00F32" w:rsidRPr="00EA3400">
        <w:t>[</w:t>
      </w:r>
      <w:r w:rsidR="001375BE" w:rsidRPr="00EA3400">
        <w:t>10</w:t>
      </w:r>
      <w:r w:rsidRPr="00EA3400">
        <w:t>].</w:t>
      </w:r>
    </w:p>
    <w:p w14:paraId="3386C5C3" w14:textId="26768793" w:rsidR="00E761B8" w:rsidRPr="00EA3400" w:rsidRDefault="00E761B8" w:rsidP="001A300E">
      <w:pPr>
        <w:pStyle w:val="EditorsNote"/>
      </w:pPr>
      <w:r w:rsidRPr="00EA3400">
        <w:t>Editor</w:t>
      </w:r>
      <w:r w:rsidR="00C811BD" w:rsidRPr="00EA3400">
        <w:t>'</w:t>
      </w:r>
      <w:r w:rsidRPr="00EA3400">
        <w:t>s note:</w:t>
      </w:r>
      <w:r w:rsidR="00B8333C" w:rsidRPr="00EA3400">
        <w:tab/>
      </w:r>
      <w:r w:rsidRPr="00EA3400">
        <w:t>A procedure of NSWO for wireline and handling of N3GPP devices behind the RG will be dependent on the conclusion of TR</w:t>
      </w:r>
      <w:r w:rsidR="001A300E" w:rsidRPr="00EA3400">
        <w:t> </w:t>
      </w:r>
      <w:r w:rsidRPr="00EA3400">
        <w:t>23.700-17</w:t>
      </w:r>
      <w:r w:rsidR="001A300E" w:rsidRPr="00EA3400">
        <w:t> [1</w:t>
      </w:r>
      <w:r w:rsidR="004E1B4F">
        <w:t>8</w:t>
      </w:r>
      <w:r w:rsidR="001A300E" w:rsidRPr="00EA3400">
        <w:t>]</w:t>
      </w:r>
      <w:r w:rsidRPr="00EA3400">
        <w:t xml:space="preserve"> and possible alignment will be considered.</w:t>
      </w:r>
    </w:p>
    <w:p w14:paraId="545D8BB3" w14:textId="34AC506A" w:rsidR="00E761B8" w:rsidRPr="00EA3400" w:rsidRDefault="00E761B8" w:rsidP="008D6E85">
      <w:pPr>
        <w:rPr>
          <w:rFonts w:eastAsiaTheme="minorHAnsi"/>
          <w:lang w:eastAsia="ko-KR"/>
        </w:rPr>
      </w:pPr>
      <w:r w:rsidRPr="00EA3400">
        <w:rPr>
          <w:rFonts w:eastAsiaTheme="minorHAnsi"/>
          <w:lang w:eastAsia="ko-KR"/>
        </w:rPr>
        <w:t xml:space="preserve">The UE may establish connection towards either or both the </w:t>
      </w:r>
      <w:r w:rsidRPr="00EA3400">
        <w:t>non-3GPP network (e.g</w:t>
      </w:r>
      <w:r w:rsidR="00014CDA" w:rsidRPr="00EA3400">
        <w:t xml:space="preserve">. </w:t>
      </w:r>
      <w:r w:rsidRPr="00EA3400">
        <w:t>WLAN or Wireline access network)</w:t>
      </w:r>
      <w:r w:rsidRPr="00EA3400">
        <w:rPr>
          <w:rFonts w:eastAsiaTheme="minorHAnsi"/>
          <w:lang w:eastAsia="ko-KR"/>
        </w:rPr>
        <w:t xml:space="preserve"> and SNPN via NG-RAN and 5GC simultaneously.</w:t>
      </w:r>
    </w:p>
    <w:p w14:paraId="23C54545" w14:textId="0DB175A4" w:rsidR="00E761B8" w:rsidRPr="00EA3400" w:rsidRDefault="00E761B8" w:rsidP="00E761B8">
      <w:pPr>
        <w:pStyle w:val="Heading3"/>
      </w:pPr>
      <w:bookmarkStart w:id="2069" w:name="_Toc116980634"/>
      <w:r w:rsidRPr="00EA3400">
        <w:t>6.</w:t>
      </w:r>
      <w:r w:rsidR="0072209B" w:rsidRPr="00EA3400">
        <w:t>21</w:t>
      </w:r>
      <w:r w:rsidRPr="00EA3400">
        <w:t>.4</w:t>
      </w:r>
      <w:r w:rsidRPr="00EA3400">
        <w:tab/>
        <w:t>Impacts on services, entities, and interfaces</w:t>
      </w:r>
      <w:bookmarkEnd w:id="2069"/>
    </w:p>
    <w:p w14:paraId="61FF297A" w14:textId="77777777" w:rsidR="00E761B8" w:rsidRPr="00EA3400" w:rsidRDefault="00E761B8" w:rsidP="00E761B8">
      <w:pPr>
        <w:rPr>
          <w:lang w:eastAsia="ko-KR"/>
        </w:rPr>
      </w:pPr>
      <w:r w:rsidRPr="00EA3400">
        <w:rPr>
          <w:lang w:eastAsia="ko-KR"/>
        </w:rPr>
        <w:t>UE:</w:t>
      </w:r>
    </w:p>
    <w:p w14:paraId="14E71D1E" w14:textId="650679E9" w:rsidR="00E761B8" w:rsidRPr="00EA3400" w:rsidRDefault="00E761B8" w:rsidP="00E761B8">
      <w:pPr>
        <w:pStyle w:val="B1"/>
        <w:rPr>
          <w:rFonts w:eastAsiaTheme="minorHAnsi"/>
          <w:lang w:eastAsia="ko-KR"/>
        </w:rPr>
      </w:pPr>
      <w:r w:rsidRPr="00EA3400">
        <w:rPr>
          <w:rFonts w:eastAsiaTheme="minorHAnsi"/>
          <w:lang w:eastAsia="ko-KR"/>
        </w:rPr>
        <w:lastRenderedPageBreak/>
        <w:t>-</w:t>
      </w:r>
      <w:r w:rsidRPr="00EA3400">
        <w:rPr>
          <w:rFonts w:eastAsiaTheme="minorHAnsi"/>
          <w:lang w:eastAsia="ko-KR"/>
        </w:rPr>
        <w:tab/>
      </w:r>
      <w:r w:rsidRPr="00EA3400">
        <w:t>Shall be able to support NSWO authentication (as defined in</w:t>
      </w:r>
      <w:r w:rsidR="001A300E" w:rsidRPr="00EA3400">
        <w:t xml:space="preserve"> Annex S</w:t>
      </w:r>
      <w:r w:rsidRPr="00EA3400">
        <w:t xml:space="preserve"> </w:t>
      </w:r>
      <w:r w:rsidR="001A300E" w:rsidRPr="00EA3400">
        <w:t xml:space="preserve">of </w:t>
      </w:r>
      <w:r w:rsidR="00D00F32" w:rsidRPr="00EA3400">
        <w:t>TS</w:t>
      </w:r>
      <w:r w:rsidR="00D00F32">
        <w:t> </w:t>
      </w:r>
      <w:r w:rsidR="00D00F32" w:rsidRPr="00EA3400">
        <w:t>33.501</w:t>
      </w:r>
      <w:r w:rsidR="00D00F32">
        <w:t> </w:t>
      </w:r>
      <w:r w:rsidR="00D00F32" w:rsidRPr="00EA3400">
        <w:t>[</w:t>
      </w:r>
      <w:r w:rsidR="001375BE" w:rsidRPr="00EA3400">
        <w:t>10]</w:t>
      </w:r>
      <w:r w:rsidRPr="00EA3400">
        <w:t>) using</w:t>
      </w:r>
      <w:r w:rsidRPr="00EA3400">
        <w:rPr>
          <w:rFonts w:eastAsiaTheme="minorHAnsi"/>
          <w:lang w:eastAsia="ko-KR"/>
        </w:rPr>
        <w:t xml:space="preserve"> the same permanent identity and credentials for primary authentication in SNPN via NG-RAN and 5GC, and the </w:t>
      </w:r>
      <w:r w:rsidRPr="00EA3400">
        <w:t>non-3GPP network (e.g. WLAN or Wireline access network)</w:t>
      </w:r>
      <w:r w:rsidRPr="00EA3400">
        <w:rPr>
          <w:rFonts w:eastAsiaTheme="minorHAnsi"/>
          <w:lang w:eastAsia="ko-KR"/>
        </w:rPr>
        <w:t>.</w:t>
      </w:r>
    </w:p>
    <w:p w14:paraId="2AB0A308" w14:textId="292E440E" w:rsidR="00E761B8" w:rsidRPr="00EA3400" w:rsidRDefault="00E761B8" w:rsidP="008D6E85">
      <w:pPr>
        <w:rPr>
          <w:rFonts w:eastAsiaTheme="minorHAnsi"/>
          <w:lang w:eastAsia="ko-KR"/>
        </w:rPr>
      </w:pPr>
      <w:r w:rsidRPr="00EA3400">
        <w:rPr>
          <w:lang w:eastAsia="ko-KR"/>
        </w:rPr>
        <w:t>RG</w:t>
      </w:r>
      <w:r w:rsidR="001A300E" w:rsidRPr="00EA3400">
        <w:rPr>
          <w:lang w:eastAsia="ko-KR"/>
        </w:rPr>
        <w:t>:</w:t>
      </w:r>
    </w:p>
    <w:p w14:paraId="556B32D0" w14:textId="60F3052F" w:rsidR="00E761B8" w:rsidRPr="00EA3400" w:rsidRDefault="00E761B8" w:rsidP="00E761B8">
      <w:pPr>
        <w:pStyle w:val="B1"/>
        <w:rPr>
          <w:rFonts w:eastAsiaTheme="minorHAnsi"/>
          <w:lang w:eastAsia="ko-KR"/>
        </w:rPr>
      </w:pPr>
      <w:r w:rsidRPr="00EA3400">
        <w:t>-</w:t>
      </w:r>
      <w:r w:rsidRPr="00EA3400">
        <w:tab/>
        <w:t xml:space="preserve">Shall be able to support NSWO authentication (e.g. leveraging the NSWO architectures defined for wireline access in </w:t>
      </w:r>
      <w:r w:rsidRPr="00EA3400">
        <w:rPr>
          <w:lang w:eastAsia="ko-KR"/>
        </w:rPr>
        <w:t>Rel-18 5WWC</w:t>
      </w:r>
      <w:r w:rsidRPr="00EA3400">
        <w:t>) using</w:t>
      </w:r>
      <w:r w:rsidRPr="00EA3400">
        <w:rPr>
          <w:rFonts w:eastAsiaTheme="minorHAnsi"/>
          <w:lang w:eastAsia="ko-KR"/>
        </w:rPr>
        <w:t xml:space="preserve"> the same permanent identity and credentials for primary authentication in SNPN via NG-RAN and 5GC, and the </w:t>
      </w:r>
      <w:r w:rsidRPr="00EA3400">
        <w:t>non-3GPP network (e.g. WLAN or Wireline access network)</w:t>
      </w:r>
      <w:r w:rsidRPr="00EA3400">
        <w:rPr>
          <w:rFonts w:eastAsiaTheme="minorHAnsi"/>
          <w:lang w:eastAsia="ko-KR"/>
        </w:rPr>
        <w:t>.</w:t>
      </w:r>
    </w:p>
    <w:p w14:paraId="06C53FF0" w14:textId="4E2CD1D0" w:rsidR="00706BF2" w:rsidRPr="00EA3400" w:rsidRDefault="00E761B8" w:rsidP="00E761B8">
      <w:pPr>
        <w:rPr>
          <w:rFonts w:eastAsiaTheme="minorHAnsi"/>
          <w:lang w:eastAsia="ko-KR"/>
        </w:rPr>
      </w:pPr>
      <w:r w:rsidRPr="00EA3400">
        <w:rPr>
          <w:rFonts w:eastAsiaTheme="minorHAnsi"/>
          <w:lang w:eastAsia="ko-KR"/>
        </w:rPr>
        <w:t>No other impacts in the UE, NG-RAN, and 5GC are identified.</w:t>
      </w:r>
    </w:p>
    <w:p w14:paraId="0A0B7BAF" w14:textId="043BFEE9" w:rsidR="005579A7" w:rsidRPr="00EA3400" w:rsidRDefault="005579A7" w:rsidP="005579A7">
      <w:pPr>
        <w:pStyle w:val="Heading2"/>
      </w:pPr>
      <w:bookmarkStart w:id="2070" w:name="_Toc96891521"/>
      <w:bookmarkStart w:id="2071" w:name="_Toc116980635"/>
      <w:r w:rsidRPr="00EA3400">
        <w:t>6.</w:t>
      </w:r>
      <w:r w:rsidR="007D3B21" w:rsidRPr="00EA3400">
        <w:t>22</w:t>
      </w:r>
      <w:r w:rsidRPr="00EA3400">
        <w:tab/>
      </w:r>
      <w:r w:rsidR="007D3B21" w:rsidRPr="00EA3400">
        <w:t xml:space="preserve">Solution #22: </w:t>
      </w:r>
      <w:r w:rsidRPr="00EA3400">
        <w:t>Hosting network to provide localized service based on default credentials</w:t>
      </w:r>
      <w:bookmarkEnd w:id="2070"/>
      <w:bookmarkEnd w:id="2071"/>
    </w:p>
    <w:p w14:paraId="75948E1C" w14:textId="2901FFA6" w:rsidR="005579A7" w:rsidRPr="00EA3400" w:rsidRDefault="005579A7" w:rsidP="005579A7">
      <w:pPr>
        <w:pStyle w:val="Heading3"/>
        <w:rPr>
          <w:lang w:eastAsia="ko-KR"/>
        </w:rPr>
      </w:pPr>
      <w:bookmarkStart w:id="2072" w:name="_Toc96891522"/>
      <w:bookmarkStart w:id="2073" w:name="_Toc116980636"/>
      <w:r w:rsidRPr="00EA3400">
        <w:rPr>
          <w:lang w:eastAsia="ko-KR"/>
        </w:rPr>
        <w:t>6.</w:t>
      </w:r>
      <w:r w:rsidR="007D3B21" w:rsidRPr="00EA3400">
        <w:rPr>
          <w:lang w:eastAsia="ko-KR"/>
        </w:rPr>
        <w:t>22</w:t>
      </w:r>
      <w:r w:rsidRPr="00EA3400">
        <w:rPr>
          <w:lang w:eastAsia="ko-KR"/>
        </w:rPr>
        <w:t>.1</w:t>
      </w:r>
      <w:r w:rsidRPr="00EA3400">
        <w:rPr>
          <w:lang w:eastAsia="ko-KR"/>
        </w:rPr>
        <w:tab/>
        <w:t>Introduction</w:t>
      </w:r>
      <w:bookmarkEnd w:id="2072"/>
      <w:bookmarkEnd w:id="2073"/>
    </w:p>
    <w:p w14:paraId="1C69E69D" w14:textId="77777777" w:rsidR="001A300E" w:rsidRPr="00EA3400" w:rsidRDefault="001A300E" w:rsidP="001A300E">
      <w:r w:rsidRPr="00EA3400">
        <w:t>The solution addresses key issue #3 Enabling SNPN as hosting network for providing access to localized services.</w:t>
      </w:r>
    </w:p>
    <w:p w14:paraId="6F4681DB" w14:textId="77777777" w:rsidR="001A300E" w:rsidRPr="00EA3400" w:rsidRDefault="001A300E" w:rsidP="001A300E">
      <w:r w:rsidRPr="00EA3400">
        <w:t>The solution aims to enable hosting network to provide the localized service for the UE.</w:t>
      </w:r>
    </w:p>
    <w:p w14:paraId="11432A25" w14:textId="7C98DF31" w:rsidR="005579A7" w:rsidRPr="00EA3400" w:rsidRDefault="005579A7" w:rsidP="005579A7">
      <w:pPr>
        <w:pStyle w:val="Heading3"/>
        <w:rPr>
          <w:lang w:eastAsia="ko-KR"/>
        </w:rPr>
      </w:pPr>
      <w:bookmarkStart w:id="2074" w:name="_Toc96891523"/>
      <w:bookmarkStart w:id="2075" w:name="_Toc116980637"/>
      <w:r w:rsidRPr="00EA3400">
        <w:rPr>
          <w:lang w:eastAsia="ko-KR"/>
        </w:rPr>
        <w:t>6.</w:t>
      </w:r>
      <w:r w:rsidR="007D3B21" w:rsidRPr="00EA3400">
        <w:rPr>
          <w:lang w:eastAsia="ko-KR"/>
        </w:rPr>
        <w:t>22</w:t>
      </w:r>
      <w:r w:rsidRPr="00EA3400">
        <w:rPr>
          <w:lang w:eastAsia="ko-KR"/>
        </w:rPr>
        <w:t>.2</w:t>
      </w:r>
      <w:r w:rsidRPr="00EA3400">
        <w:rPr>
          <w:lang w:eastAsia="ko-KR"/>
        </w:rPr>
        <w:tab/>
        <w:t>Functional Description</w:t>
      </w:r>
      <w:bookmarkEnd w:id="2074"/>
      <w:bookmarkEnd w:id="2075"/>
    </w:p>
    <w:p w14:paraId="5576A798" w14:textId="77777777" w:rsidR="001A300E" w:rsidRPr="00EA3400" w:rsidRDefault="001A300E" w:rsidP="001A300E">
      <w:pPr>
        <w:rPr>
          <w:rFonts w:eastAsiaTheme="minorEastAsia"/>
          <w:lang w:eastAsia="zh-CN"/>
        </w:rPr>
      </w:pPr>
      <w:bookmarkStart w:id="2076" w:name="_Toc96891524"/>
      <w:r w:rsidRPr="00EA3400">
        <w:rPr>
          <w:rFonts w:eastAsiaTheme="minorEastAsia"/>
          <w:lang w:eastAsia="zh-CN"/>
        </w:rPr>
        <w:t>In this solution, it is assumed that UE has default credentials that can be used in the hosting network. Hosting network broadcasts a dedicated Hosting networking service indication to show that this NPN can provide hosting networking for localized services.</w:t>
      </w:r>
    </w:p>
    <w:p w14:paraId="0D5AAD20" w14:textId="77777777" w:rsidR="001A300E" w:rsidRPr="00EA3400" w:rsidRDefault="001A300E" w:rsidP="001A300E">
      <w:pPr>
        <w:rPr>
          <w:rFonts w:eastAsiaTheme="minorEastAsia"/>
          <w:lang w:eastAsia="zh-CN"/>
        </w:rPr>
      </w:pPr>
      <w:r w:rsidRPr="00EA3400">
        <w:rPr>
          <w:rFonts w:eastAsiaTheme="minorEastAsia"/>
          <w:lang w:eastAsia="zh-CN"/>
        </w:rPr>
        <w:t>The localized services information are pre-configured in AMF of hosting network.</w:t>
      </w:r>
    </w:p>
    <w:p w14:paraId="0A1F6FE6" w14:textId="77777777" w:rsidR="001A300E" w:rsidRPr="00EA3400" w:rsidRDefault="001A300E" w:rsidP="001A300E">
      <w:pPr>
        <w:rPr>
          <w:rFonts w:eastAsiaTheme="minorEastAsia"/>
          <w:lang w:eastAsia="zh-CN"/>
        </w:rPr>
      </w:pPr>
      <w:r w:rsidRPr="00EA3400">
        <w:rPr>
          <w:rFonts w:eastAsiaTheme="minorEastAsia"/>
          <w:lang w:eastAsia="zh-CN"/>
        </w:rPr>
        <w:t>For the network selection aspect, there are following assumptions:</w:t>
      </w:r>
    </w:p>
    <w:p w14:paraId="5BD54311" w14:textId="77777777" w:rsidR="001A300E" w:rsidRPr="00EA3400" w:rsidRDefault="001A300E" w:rsidP="001A300E">
      <w:pPr>
        <w:pStyle w:val="B1"/>
        <w:rPr>
          <w:rFonts w:eastAsiaTheme="minorEastAsia"/>
          <w:lang w:eastAsia="zh-CN"/>
        </w:rPr>
      </w:pPr>
      <w:r w:rsidRPr="00EA3400">
        <w:rPr>
          <w:rFonts w:eastAsiaTheme="minorEastAsia"/>
          <w:lang w:eastAsia="zh-CN"/>
        </w:rPr>
        <w:t>1)</w:t>
      </w:r>
      <w:r w:rsidRPr="00EA3400">
        <w:rPr>
          <w:rFonts w:eastAsiaTheme="minorEastAsia"/>
          <w:lang w:eastAsia="zh-CN"/>
        </w:rPr>
        <w:tab/>
        <w:t>In case there is some service agreement between hosting network and home network, so that the UE can be successfully authenticated by the hosting network by using credentials of home network. Automatic network selection is performed</w:t>
      </w:r>
    </w:p>
    <w:p w14:paraId="13551813" w14:textId="04137CE8" w:rsidR="001A300E" w:rsidRPr="00EA3400" w:rsidRDefault="001A300E" w:rsidP="001A300E">
      <w:pPr>
        <w:pStyle w:val="B1"/>
        <w:rPr>
          <w:rFonts w:eastAsiaTheme="minorEastAsia"/>
          <w:lang w:eastAsia="zh-CN"/>
        </w:rPr>
      </w:pPr>
      <w:r w:rsidRPr="00EA3400">
        <w:rPr>
          <w:rFonts w:eastAsiaTheme="minorEastAsia"/>
          <w:lang w:eastAsia="zh-CN"/>
        </w:rPr>
        <w:t>2)</w:t>
      </w:r>
      <w:r w:rsidRPr="00EA3400">
        <w:rPr>
          <w:rFonts w:eastAsiaTheme="minorEastAsia"/>
          <w:lang w:eastAsia="zh-CN"/>
        </w:rPr>
        <w:tab/>
        <w:t>In case there is no service agreement between hosting network and home network, the hosting network performs authentication by using the UE</w:t>
      </w:r>
      <w:r w:rsidR="00C811BD" w:rsidRPr="00EA3400">
        <w:rPr>
          <w:rFonts w:eastAsiaTheme="minorEastAsia"/>
          <w:lang w:eastAsia="zh-CN"/>
        </w:rPr>
        <w:t>'</w:t>
      </w:r>
      <w:r w:rsidRPr="00EA3400">
        <w:rPr>
          <w:rFonts w:eastAsiaTheme="minorEastAsia"/>
          <w:lang w:eastAsia="zh-CN"/>
        </w:rPr>
        <w:t>s default credentials. After successful authentication, hosting network can allow the UE to initiate restricted PDU session to the localized service, and may perform secondary authentication during the PDU session establishment. Manual network selection is performed.</w:t>
      </w:r>
    </w:p>
    <w:p w14:paraId="0B4AD19A" w14:textId="1F13105C" w:rsidR="001A300E" w:rsidRPr="00EA3400" w:rsidRDefault="001A300E" w:rsidP="001A300E">
      <w:pPr>
        <w:pStyle w:val="EditorsNote"/>
        <w:rPr>
          <w:rFonts w:eastAsiaTheme="minorEastAsia"/>
        </w:rPr>
      </w:pPr>
      <w:r w:rsidRPr="00EA3400">
        <w:rPr>
          <w:rFonts w:eastAsiaTheme="minorEastAsia"/>
        </w:rPr>
        <w:t>Editor</w:t>
      </w:r>
      <w:r w:rsidR="00C811BD" w:rsidRPr="00EA3400">
        <w:rPr>
          <w:rFonts w:eastAsiaTheme="minorEastAsia"/>
        </w:rPr>
        <w:t>'</w:t>
      </w:r>
      <w:r w:rsidRPr="00EA3400">
        <w:rPr>
          <w:rFonts w:eastAsiaTheme="minorEastAsia"/>
        </w:rPr>
        <w:t>s note:</w:t>
      </w:r>
      <w:r w:rsidRPr="00EA3400">
        <w:rPr>
          <w:rFonts w:eastAsiaTheme="minorEastAsia"/>
        </w:rPr>
        <w:tab/>
        <w:t>Details of the restricted PDU session are FFS.</w:t>
      </w:r>
    </w:p>
    <w:p w14:paraId="00F9377D" w14:textId="4E7EBCE0" w:rsidR="001A300E" w:rsidRPr="00EA3400" w:rsidRDefault="001A300E" w:rsidP="001A300E">
      <w:pPr>
        <w:pStyle w:val="EditorsNote"/>
        <w:rPr>
          <w:rFonts w:eastAsiaTheme="minorEastAsia"/>
        </w:rPr>
      </w:pPr>
      <w:r w:rsidRPr="00EA3400">
        <w:rPr>
          <w:rFonts w:eastAsiaTheme="minorEastAsia"/>
        </w:rPr>
        <w:t>Editor</w:t>
      </w:r>
      <w:r w:rsidR="00C811BD" w:rsidRPr="00EA3400">
        <w:rPr>
          <w:rFonts w:eastAsiaTheme="minorEastAsia"/>
        </w:rPr>
        <w:t>'</w:t>
      </w:r>
      <w:r w:rsidRPr="00EA3400">
        <w:rPr>
          <w:rFonts w:eastAsiaTheme="minorEastAsia"/>
        </w:rPr>
        <w:t>s note:</w:t>
      </w:r>
      <w:r w:rsidRPr="00EA3400">
        <w:rPr>
          <w:rFonts w:eastAsiaTheme="minorEastAsia"/>
        </w:rPr>
        <w:tab/>
        <w:t>the nature of the default credentials and how to perform the authentication by using the default credentials in the hosting network is FFS. How to pre-configure the default credentials is FFS. Where the subscription corresponding to the default credentials is stored is FFS. Whether further security is needed should depend on SA WG3.</w:t>
      </w:r>
    </w:p>
    <w:p w14:paraId="764096E6" w14:textId="2E7A0A57" w:rsidR="005579A7" w:rsidRPr="00EA3400" w:rsidRDefault="005579A7" w:rsidP="005579A7">
      <w:pPr>
        <w:pStyle w:val="Heading3"/>
      </w:pPr>
      <w:bookmarkStart w:id="2077" w:name="_Toc116980638"/>
      <w:r w:rsidRPr="00EA3400">
        <w:lastRenderedPageBreak/>
        <w:t>6.</w:t>
      </w:r>
      <w:r w:rsidR="00D96408" w:rsidRPr="00EA3400">
        <w:t>22.</w:t>
      </w:r>
      <w:r w:rsidRPr="00EA3400">
        <w:t>3</w:t>
      </w:r>
      <w:r w:rsidRPr="00EA3400">
        <w:tab/>
        <w:t>Procedures</w:t>
      </w:r>
      <w:bookmarkEnd w:id="2076"/>
      <w:bookmarkEnd w:id="2077"/>
    </w:p>
    <w:p w14:paraId="75472AAC" w14:textId="77777777" w:rsidR="005579A7" w:rsidRPr="00EA3400" w:rsidRDefault="005579A7" w:rsidP="001A300E">
      <w:pPr>
        <w:pStyle w:val="TH"/>
      </w:pPr>
      <w:r w:rsidRPr="00EA3400">
        <w:object w:dxaOrig="11445" w:dyaOrig="6466" w14:anchorId="6AC105E1">
          <v:shape id="_x0000_i1052" type="#_x0000_t75" style="width:456.3pt;height:257.95pt" o:ole="">
            <v:imagedata r:id="rId70" o:title=""/>
          </v:shape>
          <o:OLEObject Type="Embed" ProgID="Visio.Drawing.15" ShapeID="_x0000_i1052" DrawAspect="Content" ObjectID="_1727675895" r:id="rId71"/>
        </w:object>
      </w:r>
    </w:p>
    <w:p w14:paraId="463CF189" w14:textId="7684C280" w:rsidR="005579A7" w:rsidRPr="00EA3400" w:rsidRDefault="005579A7" w:rsidP="001A300E">
      <w:pPr>
        <w:pStyle w:val="TF"/>
        <w:rPr>
          <w:rFonts w:eastAsiaTheme="minorEastAsia"/>
          <w:lang w:eastAsia="zh-CN"/>
        </w:rPr>
      </w:pPr>
      <w:r w:rsidRPr="00EA3400">
        <w:rPr>
          <w:rFonts w:eastAsiaTheme="minorEastAsia"/>
          <w:lang w:eastAsia="zh-CN"/>
        </w:rPr>
        <w:t>Figure 6.</w:t>
      </w:r>
      <w:r w:rsidR="00D96408" w:rsidRPr="00EA3400">
        <w:rPr>
          <w:rFonts w:eastAsiaTheme="minorEastAsia"/>
          <w:lang w:eastAsia="zh-CN"/>
        </w:rPr>
        <w:t>22</w:t>
      </w:r>
      <w:r w:rsidRPr="00EA3400">
        <w:rPr>
          <w:rFonts w:eastAsiaTheme="minorEastAsia"/>
          <w:lang w:eastAsia="zh-CN"/>
        </w:rPr>
        <w:t>.3-1</w:t>
      </w:r>
      <w:r w:rsidR="001A300E" w:rsidRPr="00EA3400">
        <w:rPr>
          <w:rFonts w:eastAsiaTheme="minorEastAsia"/>
          <w:lang w:eastAsia="zh-CN"/>
        </w:rPr>
        <w:t>:</w:t>
      </w:r>
      <w:r w:rsidRPr="00EA3400">
        <w:rPr>
          <w:rFonts w:eastAsiaTheme="minorEastAsia"/>
          <w:lang w:eastAsia="zh-CN"/>
        </w:rPr>
        <w:t xml:space="preserve"> Hosting network providing localized service</w:t>
      </w:r>
    </w:p>
    <w:p w14:paraId="5C29AB8D" w14:textId="77777777" w:rsidR="001A300E" w:rsidRPr="00EA3400" w:rsidRDefault="001A300E" w:rsidP="001A300E">
      <w:pPr>
        <w:pStyle w:val="B1"/>
      </w:pPr>
      <w:r w:rsidRPr="00EA3400">
        <w:t>0.</w:t>
      </w:r>
      <w:r w:rsidRPr="00EA3400">
        <w:tab/>
        <w:t>SNPN network broadcasts a Hosting Network Service Indication, to say that the hosting network can support the UE to access to localized service.</w:t>
      </w:r>
    </w:p>
    <w:p w14:paraId="31DD6609" w14:textId="77777777" w:rsidR="001A300E" w:rsidRPr="00EA3400" w:rsidRDefault="001A300E" w:rsidP="001A300E">
      <w:pPr>
        <w:pStyle w:val="B1"/>
      </w:pPr>
      <w:r w:rsidRPr="00EA3400">
        <w:t>1.</w:t>
      </w:r>
      <w:r w:rsidRPr="00EA3400">
        <w:tab/>
        <w:t>UE performs network selection and selects the hosting network, based on the pre-configuration and broadcasting information from hosting network.</w:t>
      </w:r>
    </w:p>
    <w:p w14:paraId="3D455F7F" w14:textId="77777777" w:rsidR="001A300E" w:rsidRPr="00EA3400" w:rsidRDefault="001A300E" w:rsidP="001A300E">
      <w:pPr>
        <w:pStyle w:val="B1"/>
      </w:pPr>
      <w:r w:rsidRPr="00EA3400">
        <w:tab/>
        <w:t>In case there is no service agreement between hosting network and home network, manual network selection is performed.</w:t>
      </w:r>
    </w:p>
    <w:p w14:paraId="70F4581A" w14:textId="343F3648" w:rsidR="001A300E" w:rsidRPr="00EA3400" w:rsidRDefault="001A300E" w:rsidP="001A300E">
      <w:pPr>
        <w:pStyle w:val="B1"/>
      </w:pPr>
      <w:r w:rsidRPr="00EA3400">
        <w:t>2.</w:t>
      </w:r>
      <w:r w:rsidRPr="00EA3400">
        <w:tab/>
        <w:t>UE initiates the registration request with UE</w:t>
      </w:r>
      <w:r w:rsidR="00C811BD" w:rsidRPr="00EA3400">
        <w:t>'</w:t>
      </w:r>
      <w:r w:rsidRPr="00EA3400">
        <w:t>s information and Hosting Network Service Indication to gNB.</w:t>
      </w:r>
    </w:p>
    <w:p w14:paraId="2EB63F73" w14:textId="77777777" w:rsidR="001A300E" w:rsidRPr="00EA3400" w:rsidRDefault="001A300E" w:rsidP="001A300E">
      <w:pPr>
        <w:pStyle w:val="B1"/>
      </w:pPr>
      <w:r w:rsidRPr="00EA3400">
        <w:t>3.</w:t>
      </w:r>
      <w:r w:rsidRPr="00EA3400">
        <w:tab/>
        <w:t>gNB selects the AMF that supporting Hosting Network Service based on the indication in step 2.</w:t>
      </w:r>
    </w:p>
    <w:p w14:paraId="120AC2E2" w14:textId="77777777" w:rsidR="001A300E" w:rsidRPr="00EA3400" w:rsidRDefault="001A300E" w:rsidP="001A300E">
      <w:pPr>
        <w:pStyle w:val="B1"/>
      </w:pPr>
      <w:r w:rsidRPr="00EA3400">
        <w:t>4.</w:t>
      </w:r>
      <w:r w:rsidRPr="00EA3400">
        <w:tab/>
        <w:t>AMF performs the authentication and authorization by using the credentials from home network if there is some service agreement between hosting network and home network.</w:t>
      </w:r>
    </w:p>
    <w:p w14:paraId="3D264B1D" w14:textId="77777777" w:rsidR="001A300E" w:rsidRPr="00EA3400" w:rsidRDefault="001A300E" w:rsidP="001A300E">
      <w:pPr>
        <w:pStyle w:val="B1"/>
      </w:pPr>
      <w:r w:rsidRPr="00EA3400">
        <w:tab/>
        <w:t>AMF performs authentication and authorization by using the default credentials pre-configured in the UE, when there is no service agreement between hosting network and home network.</w:t>
      </w:r>
    </w:p>
    <w:p w14:paraId="56E0DADC" w14:textId="6F7AA54E" w:rsidR="005579A7" w:rsidRPr="00EA3400" w:rsidRDefault="005579A7" w:rsidP="001A300E">
      <w:pPr>
        <w:pStyle w:val="EditorsNote"/>
      </w:pPr>
      <w:r w:rsidRPr="00EA3400">
        <w:t>Editor</w:t>
      </w:r>
      <w:r w:rsidR="00C811BD" w:rsidRPr="00EA3400">
        <w:t>'</w:t>
      </w:r>
      <w:r w:rsidRPr="00EA3400">
        <w:t xml:space="preserve">s </w:t>
      </w:r>
      <w:r w:rsidR="001A300E" w:rsidRPr="00EA3400">
        <w:t>note</w:t>
      </w:r>
      <w:r w:rsidRPr="00EA3400">
        <w:t>:</w:t>
      </w:r>
      <w:r w:rsidR="00082926" w:rsidRPr="00EA3400">
        <w:tab/>
      </w:r>
      <w:r w:rsidRPr="00EA3400">
        <w:t xml:space="preserve">What exactly are the </w:t>
      </w:r>
      <w:r w:rsidR="00C811BD" w:rsidRPr="00EA3400">
        <w:t>"</w:t>
      </w:r>
      <w:r w:rsidRPr="00EA3400">
        <w:t>hosting network default credentials</w:t>
      </w:r>
      <w:r w:rsidR="00C811BD" w:rsidRPr="00EA3400">
        <w:t>"</w:t>
      </w:r>
      <w:r w:rsidRPr="00EA3400">
        <w:t>, how they are used and who/how they are configured in the UE is FFS</w:t>
      </w:r>
      <w:r w:rsidR="001A300E" w:rsidRPr="00EA3400">
        <w:t>.</w:t>
      </w:r>
    </w:p>
    <w:p w14:paraId="565E1332" w14:textId="4B4A7D66" w:rsidR="001A300E" w:rsidRPr="00EA3400" w:rsidRDefault="001A300E" w:rsidP="001A300E">
      <w:pPr>
        <w:pStyle w:val="B1"/>
      </w:pPr>
      <w:r w:rsidRPr="00EA3400">
        <w:t>5.</w:t>
      </w:r>
      <w:r w:rsidRPr="00EA3400">
        <w:tab/>
        <w:t>AMF sends UE the localized services information that can be provided by the hosting network when AMF determines to accept UE</w:t>
      </w:r>
      <w:r w:rsidR="00C811BD" w:rsidRPr="00EA3400">
        <w:t>'</w:t>
      </w:r>
      <w:r w:rsidRPr="00EA3400">
        <w:t>s request. The localized information may include IP address/FQDN/DNN of the localized service.</w:t>
      </w:r>
    </w:p>
    <w:p w14:paraId="0923ECBB" w14:textId="0B5D33AB" w:rsidR="001A300E" w:rsidRPr="00EA3400" w:rsidRDefault="001A300E" w:rsidP="001A300E">
      <w:pPr>
        <w:pStyle w:val="B1"/>
      </w:pPr>
      <w:r w:rsidRPr="00EA3400">
        <w:t>6-7.</w:t>
      </w:r>
      <w:r w:rsidRPr="00EA3400">
        <w:tab/>
        <w:t>AMF sends the registration accept to UE via gNB, including localized service information.</w:t>
      </w:r>
    </w:p>
    <w:p w14:paraId="4C7A5B8C" w14:textId="77777777" w:rsidR="001A300E" w:rsidRPr="00EA3400" w:rsidRDefault="001A300E" w:rsidP="001A300E">
      <w:pPr>
        <w:pStyle w:val="B1"/>
      </w:pPr>
      <w:r w:rsidRPr="00EA3400">
        <w:t>8.</w:t>
      </w:r>
      <w:r w:rsidRPr="00EA3400">
        <w:tab/>
        <w:t>UE initiates the PDU Session to dedicated DNN that can provide expected localized service, if the expected localized service is in the received localized list if the list is available.</w:t>
      </w:r>
    </w:p>
    <w:p w14:paraId="47F08463" w14:textId="62EC7341" w:rsidR="005579A7" w:rsidRPr="00EA3400" w:rsidRDefault="005579A7" w:rsidP="005579A7">
      <w:pPr>
        <w:pStyle w:val="Heading3"/>
      </w:pPr>
      <w:bookmarkStart w:id="2078" w:name="_Toc96891525"/>
      <w:bookmarkStart w:id="2079" w:name="_Toc116980639"/>
      <w:r w:rsidRPr="00EA3400">
        <w:t>6.</w:t>
      </w:r>
      <w:r w:rsidR="00D47063" w:rsidRPr="00EA3400">
        <w:t>22</w:t>
      </w:r>
      <w:r w:rsidRPr="00EA3400">
        <w:t>.4</w:t>
      </w:r>
      <w:r w:rsidRPr="00EA3400">
        <w:tab/>
        <w:t>Impacts on services, entities, and interfaces</w:t>
      </w:r>
      <w:bookmarkEnd w:id="2078"/>
      <w:bookmarkEnd w:id="2079"/>
    </w:p>
    <w:p w14:paraId="7113B33D" w14:textId="34511D5E" w:rsidR="005579A7" w:rsidRPr="00EA3400" w:rsidRDefault="001057C4" w:rsidP="005579A7">
      <w:pPr>
        <w:rPr>
          <w:lang w:eastAsia="zh-CN"/>
        </w:rPr>
      </w:pPr>
      <w:r w:rsidRPr="00EA3400">
        <w:rPr>
          <w:lang w:eastAsia="zh-CN"/>
        </w:rPr>
        <w:t>N</w:t>
      </w:r>
      <w:r w:rsidR="005579A7" w:rsidRPr="00EA3400">
        <w:rPr>
          <w:lang w:eastAsia="zh-CN"/>
        </w:rPr>
        <w:t>etwork impact:</w:t>
      </w:r>
    </w:p>
    <w:p w14:paraId="1BD00CDF" w14:textId="25E261FD" w:rsidR="005579A7" w:rsidRPr="00EA3400" w:rsidRDefault="005579A7" w:rsidP="001A300E">
      <w:pPr>
        <w:pStyle w:val="B1"/>
        <w:rPr>
          <w:rFonts w:eastAsiaTheme="minorEastAsia"/>
          <w:lang w:eastAsia="zh-CN"/>
        </w:rPr>
      </w:pPr>
      <w:r w:rsidRPr="00EA3400">
        <w:rPr>
          <w:rFonts w:eastAsiaTheme="minorEastAsia"/>
          <w:lang w:eastAsia="zh-CN"/>
        </w:rPr>
        <w:t>-</w:t>
      </w:r>
      <w:r w:rsidR="00D47063" w:rsidRPr="00EA3400">
        <w:rPr>
          <w:rFonts w:eastAsiaTheme="minorEastAsia"/>
          <w:lang w:eastAsia="zh-CN"/>
        </w:rPr>
        <w:tab/>
      </w:r>
      <w:r w:rsidRPr="00EA3400">
        <w:rPr>
          <w:rFonts w:eastAsiaTheme="minorEastAsia"/>
          <w:lang w:eastAsia="zh-CN"/>
        </w:rPr>
        <w:t>AMF configured with localized service information</w:t>
      </w:r>
      <w:r w:rsidR="001A300E" w:rsidRPr="00EA3400">
        <w:rPr>
          <w:rFonts w:eastAsiaTheme="minorEastAsia"/>
          <w:lang w:eastAsia="zh-CN"/>
        </w:rPr>
        <w:t>.</w:t>
      </w:r>
    </w:p>
    <w:p w14:paraId="178A7518" w14:textId="08264ECC" w:rsidR="005579A7" w:rsidRPr="00EA3400" w:rsidRDefault="005579A7" w:rsidP="001A300E">
      <w:pPr>
        <w:pStyle w:val="B1"/>
        <w:rPr>
          <w:rFonts w:eastAsiaTheme="minorEastAsia"/>
          <w:lang w:eastAsia="zh-CN"/>
        </w:rPr>
      </w:pPr>
      <w:r w:rsidRPr="00EA3400">
        <w:rPr>
          <w:rFonts w:eastAsiaTheme="minorEastAsia"/>
          <w:lang w:eastAsia="zh-CN"/>
        </w:rPr>
        <w:lastRenderedPageBreak/>
        <w:t>-</w:t>
      </w:r>
      <w:r w:rsidR="00D47063" w:rsidRPr="00EA3400">
        <w:rPr>
          <w:rFonts w:eastAsiaTheme="minorEastAsia"/>
          <w:lang w:eastAsia="zh-CN"/>
        </w:rPr>
        <w:tab/>
      </w:r>
      <w:r w:rsidRPr="00EA3400">
        <w:rPr>
          <w:rFonts w:eastAsiaTheme="minorEastAsia"/>
          <w:lang w:eastAsia="zh-CN"/>
        </w:rPr>
        <w:t>gNB broadcasts the Hosting Network Service Indication.</w:t>
      </w:r>
    </w:p>
    <w:p w14:paraId="35BAE865" w14:textId="7DEB5C5F" w:rsidR="005579A7" w:rsidRPr="00EA3400" w:rsidRDefault="005579A7" w:rsidP="001A300E">
      <w:pPr>
        <w:pStyle w:val="EditorsNote"/>
      </w:pPr>
      <w:r w:rsidRPr="00EA3400">
        <w:t>Editor</w:t>
      </w:r>
      <w:r w:rsidR="00C811BD" w:rsidRPr="00EA3400">
        <w:t>'</w:t>
      </w:r>
      <w:r w:rsidRPr="00EA3400">
        <w:t xml:space="preserve">s </w:t>
      </w:r>
      <w:r w:rsidR="001A300E" w:rsidRPr="00EA3400">
        <w:t>note</w:t>
      </w:r>
      <w:r w:rsidRPr="00EA3400">
        <w:t>:</w:t>
      </w:r>
      <w:r w:rsidR="001A300E" w:rsidRPr="00EA3400">
        <w:tab/>
      </w:r>
      <w:r w:rsidRPr="00EA3400">
        <w:t>Default credential aspects, restricted PDU session aspects</w:t>
      </w:r>
      <w:r w:rsidR="001057C4" w:rsidRPr="00EA3400">
        <w:t xml:space="preserve"> are FFS</w:t>
      </w:r>
      <w:r w:rsidR="001A300E" w:rsidRPr="00EA3400">
        <w:t>.</w:t>
      </w:r>
    </w:p>
    <w:p w14:paraId="6300F411" w14:textId="7D7B18C6" w:rsidR="00C71EAB" w:rsidRPr="00EA3400" w:rsidRDefault="00C71EAB" w:rsidP="001A300E">
      <w:pPr>
        <w:pStyle w:val="Heading2"/>
      </w:pPr>
      <w:bookmarkStart w:id="2080" w:name="_Toc97155715"/>
      <w:bookmarkStart w:id="2081" w:name="_Toc116980640"/>
      <w:r w:rsidRPr="00EA3400">
        <w:t>6.</w:t>
      </w:r>
      <w:bookmarkEnd w:id="2080"/>
      <w:r w:rsidRPr="00EA3400">
        <w:t>23</w:t>
      </w:r>
      <w:r w:rsidRPr="00EA3400">
        <w:tab/>
        <w:t xml:space="preserve">Solution #23: Solution for obtaining hosting network selection and access information </w:t>
      </w:r>
      <w:r w:rsidR="001A300E" w:rsidRPr="00EA3400">
        <w:t>-</w:t>
      </w:r>
      <w:r w:rsidRPr="00EA3400">
        <w:t xml:space="preserve"> PNI-NPN</w:t>
      </w:r>
      <w:bookmarkEnd w:id="2081"/>
    </w:p>
    <w:p w14:paraId="36A01328" w14:textId="07FF60BD" w:rsidR="00C71EAB" w:rsidRPr="00EA3400" w:rsidRDefault="00C71EAB" w:rsidP="00C71EAB">
      <w:pPr>
        <w:pStyle w:val="Heading3"/>
      </w:pPr>
      <w:bookmarkStart w:id="2082" w:name="_Toc116980641"/>
      <w:r w:rsidRPr="00EA3400">
        <w:t>6.23.1</w:t>
      </w:r>
      <w:r w:rsidRPr="00EA3400">
        <w:tab/>
      </w:r>
      <w:r w:rsidRPr="00EA3400">
        <w:rPr>
          <w:lang w:eastAsia="ko-KR"/>
        </w:rPr>
        <w:t>Introduction</w:t>
      </w:r>
      <w:bookmarkEnd w:id="2082"/>
    </w:p>
    <w:p w14:paraId="7AC54FD2" w14:textId="77777777" w:rsidR="001A300E" w:rsidRPr="00EA3400" w:rsidRDefault="001A300E" w:rsidP="001A300E">
      <w:r w:rsidRPr="00EA3400">
        <w:t>This solution solves several requirements listed in Key Issue#4.</w:t>
      </w:r>
    </w:p>
    <w:p w14:paraId="1560D201" w14:textId="77777777" w:rsidR="001A300E" w:rsidRPr="00EA3400" w:rsidRDefault="001A300E" w:rsidP="001A300E">
      <w:r w:rsidRPr="00EA3400">
        <w:t>This solution is used in the scenario when the hosting network is an PNI-NPN.</w:t>
      </w:r>
    </w:p>
    <w:p w14:paraId="1FA19A23" w14:textId="77777777" w:rsidR="001A300E" w:rsidRPr="00EA3400" w:rsidRDefault="001A300E" w:rsidP="001A300E">
      <w:r w:rsidRPr="00EA3400">
        <w:t>When a UE accesses localized service, Network Slice-Specific Authentication and Authorization or Secondary authentication/authorization is performed between the UE and the Localized service provider.</w:t>
      </w:r>
    </w:p>
    <w:p w14:paraId="523D577F" w14:textId="77777777" w:rsidR="001A300E" w:rsidRPr="00EA3400" w:rsidRDefault="001A300E" w:rsidP="001A300E">
      <w:r w:rsidRPr="00EA3400">
        <w:t>In this solution, a UE receives hosting network selection and access information from its home PLMN, after the UE subscribes the Localized service from the Localized service provider.</w:t>
      </w:r>
    </w:p>
    <w:p w14:paraId="741025D2" w14:textId="77777777" w:rsidR="001A300E" w:rsidRPr="00EA3400" w:rsidRDefault="001A300E" w:rsidP="001A300E">
      <w:r w:rsidRPr="00EA3400">
        <w:t>The hosting network selection and access information extends the current CAG information (e.g. Allowed CAG ID list) by including validity condition information when and where the PNI-NPN provides service.</w:t>
      </w:r>
    </w:p>
    <w:p w14:paraId="721E8921" w14:textId="49A835CB" w:rsidR="00C71EAB" w:rsidRPr="00EA3400" w:rsidRDefault="00C71EAB" w:rsidP="00C71EAB">
      <w:pPr>
        <w:pStyle w:val="Heading3"/>
        <w:rPr>
          <w:lang w:eastAsia="ko-KR"/>
        </w:rPr>
      </w:pPr>
      <w:bookmarkStart w:id="2083" w:name="_Toc116980642"/>
      <w:r w:rsidRPr="00EA3400">
        <w:rPr>
          <w:lang w:eastAsia="ko-KR"/>
        </w:rPr>
        <w:t>6.23.2</w:t>
      </w:r>
      <w:r w:rsidRPr="00EA3400">
        <w:rPr>
          <w:lang w:eastAsia="ko-KR"/>
        </w:rPr>
        <w:tab/>
        <w:t>Functional Description</w:t>
      </w:r>
      <w:bookmarkEnd w:id="2083"/>
    </w:p>
    <w:p w14:paraId="5D60DA90" w14:textId="3635B67C" w:rsidR="001A300E" w:rsidRPr="00EA3400" w:rsidRDefault="001A300E" w:rsidP="001A300E">
      <w:pPr>
        <w:rPr>
          <w:lang w:eastAsia="zh-CN"/>
        </w:rPr>
      </w:pPr>
      <w:r w:rsidRPr="00EA3400">
        <w:rPr>
          <w:lang w:eastAsia="zh-CN"/>
        </w:rPr>
        <w:t xml:space="preserve">In this solution, the UE subscribed service from the Localized service provider (LSP). The UE is provisioned with credential which is used to access the Localized service using current mechanism defined in clause 5.39 of </w:t>
      </w:r>
      <w:r w:rsidR="00D00F32" w:rsidRPr="00EA3400">
        <w:rPr>
          <w:lang w:eastAsia="zh-CN"/>
        </w:rPr>
        <w:t>TS</w:t>
      </w:r>
      <w:r w:rsidR="00D00F32">
        <w:rPr>
          <w:lang w:eastAsia="zh-CN"/>
        </w:rPr>
        <w:t> </w:t>
      </w:r>
      <w:r w:rsidR="00D00F32" w:rsidRPr="00EA3400">
        <w:rPr>
          <w:lang w:eastAsia="zh-CN"/>
        </w:rPr>
        <w:t>23.501</w:t>
      </w:r>
      <w:r w:rsidR="00D00F32">
        <w:rPr>
          <w:lang w:eastAsia="zh-CN"/>
        </w:rPr>
        <w:t> </w:t>
      </w:r>
      <w:r w:rsidR="00D00F32" w:rsidRPr="00EA3400">
        <w:rPr>
          <w:lang w:eastAsia="zh-CN"/>
        </w:rPr>
        <w:t>[</w:t>
      </w:r>
      <w:r w:rsidRPr="00EA3400">
        <w:rPr>
          <w:lang w:eastAsia="zh-CN"/>
        </w:rPr>
        <w:t>3]. The credential is used during Network Slice-Specific Authentication and Authorization or Secondary authentication/authorization when the UE accesses localized service. The UE may obtain the PVS address of the LSP with some out of 3GPP scope mechanisms, e.g. from the ticket the user bought for a football match.</w:t>
      </w:r>
    </w:p>
    <w:p w14:paraId="4188004E" w14:textId="5F5BDE2E" w:rsidR="001A300E" w:rsidRPr="00EA3400" w:rsidRDefault="001A300E" w:rsidP="001A300E">
      <w:pPr>
        <w:rPr>
          <w:lang w:eastAsia="zh-CN"/>
        </w:rPr>
      </w:pPr>
      <w:r w:rsidRPr="00EA3400">
        <w:rPr>
          <w:lang w:eastAsia="zh-CN"/>
        </w:rPr>
        <w:t>The LSP notifies the UE</w:t>
      </w:r>
      <w:r w:rsidR="00C811BD" w:rsidRPr="00EA3400">
        <w:rPr>
          <w:lang w:eastAsia="zh-CN"/>
        </w:rPr>
        <w:t>'</w:t>
      </w:r>
      <w:r w:rsidRPr="00EA3400">
        <w:rPr>
          <w:lang w:eastAsia="zh-CN"/>
        </w:rPr>
        <w:t>s home PLMN that the UE is already provisioned with the corresponding credential for accessing the Localized service. The UE</w:t>
      </w:r>
      <w:r w:rsidR="00C811BD" w:rsidRPr="00EA3400">
        <w:rPr>
          <w:lang w:eastAsia="zh-CN"/>
        </w:rPr>
        <w:t>'</w:t>
      </w:r>
      <w:r w:rsidRPr="00EA3400">
        <w:rPr>
          <w:lang w:eastAsia="zh-CN"/>
        </w:rPr>
        <w:t>s UDM updates UE</w:t>
      </w:r>
      <w:r w:rsidR="00C811BD" w:rsidRPr="00EA3400">
        <w:rPr>
          <w:lang w:eastAsia="zh-CN"/>
        </w:rPr>
        <w:t>'</w:t>
      </w:r>
      <w:r w:rsidRPr="00EA3400">
        <w:rPr>
          <w:lang w:eastAsia="zh-CN"/>
        </w:rPr>
        <w:t>s subscription with the CAG ID and optionally DNN or S-NSSAI corresponding to the Localized service provider. The UDM updates UE</w:t>
      </w:r>
      <w:r w:rsidR="00C811BD" w:rsidRPr="00EA3400">
        <w:rPr>
          <w:lang w:eastAsia="zh-CN"/>
        </w:rPr>
        <w:t>'</w:t>
      </w:r>
      <w:r w:rsidRPr="00EA3400">
        <w:rPr>
          <w:lang w:eastAsia="zh-CN"/>
        </w:rPr>
        <w:t>s configuration using UE Configuration Update procedure.</w:t>
      </w:r>
    </w:p>
    <w:p w14:paraId="38705F25" w14:textId="77777777" w:rsidR="001A300E" w:rsidRPr="00EA3400" w:rsidRDefault="001A300E" w:rsidP="001A300E">
      <w:pPr>
        <w:rPr>
          <w:lang w:eastAsia="zh-CN"/>
        </w:rPr>
      </w:pPr>
      <w:r w:rsidRPr="00EA3400">
        <w:rPr>
          <w:lang w:eastAsia="zh-CN"/>
        </w:rPr>
        <w:t>In the scenario of hosting network is a PNI-NPN, the Hosting Network Selection and Access Information consists the following information:</w:t>
      </w:r>
    </w:p>
    <w:p w14:paraId="7D9D9E00" w14:textId="6A9EA92A" w:rsidR="001A300E" w:rsidRPr="00EA3400" w:rsidRDefault="001A300E" w:rsidP="001A300E">
      <w:pPr>
        <w:pStyle w:val="B1"/>
        <w:rPr>
          <w:lang w:eastAsia="zh-CN"/>
        </w:rPr>
      </w:pPr>
      <w:r w:rsidRPr="00EA3400">
        <w:rPr>
          <w:lang w:eastAsia="zh-CN"/>
        </w:rPr>
        <w:t>-</w:t>
      </w:r>
      <w:r w:rsidRPr="00EA3400">
        <w:rPr>
          <w:lang w:eastAsia="zh-CN"/>
        </w:rPr>
        <w:tab/>
        <w:t>Hosting Network Identifier, e.g. CAG ID and corresponding PLMN ID.</w:t>
      </w:r>
    </w:p>
    <w:p w14:paraId="39C23244" w14:textId="77777777" w:rsidR="001A300E" w:rsidRPr="00EA3400" w:rsidRDefault="001A300E" w:rsidP="001A300E">
      <w:pPr>
        <w:pStyle w:val="B1"/>
        <w:rPr>
          <w:lang w:eastAsia="zh-CN"/>
        </w:rPr>
      </w:pPr>
      <w:r w:rsidRPr="00EA3400">
        <w:rPr>
          <w:lang w:eastAsia="zh-CN"/>
        </w:rPr>
        <w:t>-</w:t>
      </w:r>
      <w:r w:rsidRPr="00EA3400">
        <w:rPr>
          <w:lang w:eastAsia="zh-CN"/>
        </w:rPr>
        <w:tab/>
        <w:t>The time condition information when the hosting network provides access service.</w:t>
      </w:r>
    </w:p>
    <w:p w14:paraId="642EAC5D" w14:textId="77777777" w:rsidR="001A300E" w:rsidRPr="00EA3400" w:rsidRDefault="001A300E" w:rsidP="001A300E">
      <w:pPr>
        <w:pStyle w:val="B1"/>
        <w:rPr>
          <w:lang w:eastAsia="zh-CN"/>
        </w:rPr>
      </w:pPr>
      <w:r w:rsidRPr="00EA3400">
        <w:rPr>
          <w:lang w:eastAsia="zh-CN"/>
        </w:rPr>
        <w:t>-</w:t>
      </w:r>
      <w:r w:rsidRPr="00EA3400">
        <w:rPr>
          <w:lang w:eastAsia="zh-CN"/>
        </w:rPr>
        <w:tab/>
        <w:t>The location condition information where the hosting network provides access service.</w:t>
      </w:r>
    </w:p>
    <w:p w14:paraId="639147AE" w14:textId="1C402BF3" w:rsidR="00C71EAB" w:rsidRPr="00EA3400" w:rsidRDefault="001A300E" w:rsidP="001A300E">
      <w:pPr>
        <w:rPr>
          <w:lang w:eastAsia="zh-CN"/>
        </w:rPr>
      </w:pPr>
      <w:r w:rsidRPr="00EA3400">
        <w:rPr>
          <w:lang w:eastAsia="zh-CN"/>
        </w:rPr>
        <w:t>The UE selects a hosting network when the time and location condition information is satisfied.</w:t>
      </w:r>
    </w:p>
    <w:p w14:paraId="458C1259" w14:textId="7749F5A5" w:rsidR="00C71EAB" w:rsidRPr="00EA3400" w:rsidRDefault="00C71EAB" w:rsidP="00C71EAB">
      <w:pPr>
        <w:pStyle w:val="Heading3"/>
      </w:pPr>
      <w:bookmarkStart w:id="2084" w:name="_Toc116980643"/>
      <w:r w:rsidRPr="00EA3400">
        <w:lastRenderedPageBreak/>
        <w:t>6.23.3</w:t>
      </w:r>
      <w:r w:rsidRPr="00EA3400">
        <w:tab/>
        <w:t>Procedures</w:t>
      </w:r>
      <w:bookmarkEnd w:id="2084"/>
    </w:p>
    <w:p w14:paraId="29A8AA37" w14:textId="77777777" w:rsidR="00C71EAB" w:rsidRPr="00EA3400" w:rsidRDefault="00C71EAB" w:rsidP="00C71EAB">
      <w:pPr>
        <w:pStyle w:val="TH"/>
        <w:rPr>
          <w:rFonts w:eastAsia="Yu Mincho"/>
        </w:rPr>
      </w:pPr>
      <w:r w:rsidRPr="00EA3400">
        <w:object w:dxaOrig="13308" w:dyaOrig="8701" w14:anchorId="2D139326">
          <v:shape id="_x0000_i1053" type="#_x0000_t75" style="width:412.55pt;height:269.9pt" o:ole="">
            <v:imagedata r:id="rId72" o:title=""/>
          </v:shape>
          <o:OLEObject Type="Embed" ProgID="Visio.Drawing.15" ShapeID="_x0000_i1053" DrawAspect="Content" ObjectID="_1727675896" r:id="rId73"/>
        </w:object>
      </w:r>
    </w:p>
    <w:p w14:paraId="4696B734" w14:textId="7DE485DF" w:rsidR="00C71EAB" w:rsidRPr="00EA3400" w:rsidRDefault="00C71EAB" w:rsidP="00C71EAB">
      <w:pPr>
        <w:pStyle w:val="TF"/>
      </w:pPr>
      <w:r w:rsidRPr="00EA3400">
        <w:t>Figure 6.23.3-1: UE receives hosting network selection and access information</w:t>
      </w:r>
    </w:p>
    <w:p w14:paraId="47058841" w14:textId="3A243BA6" w:rsidR="001A300E" w:rsidRPr="00EA3400" w:rsidRDefault="001A300E" w:rsidP="001A300E">
      <w:pPr>
        <w:pStyle w:val="B1"/>
      </w:pPr>
      <w:r w:rsidRPr="00EA3400">
        <w:t>1.</w:t>
      </w:r>
      <w:r w:rsidRPr="00EA3400">
        <w:tab/>
        <w:t xml:space="preserve">The UE subscribes a localized service from the Localized service provider (LSP). The UE is provisioned with credential which is used to access the Localized service using current mechanism defined in clause 5.39 of </w:t>
      </w:r>
      <w:r w:rsidR="00D00F32" w:rsidRPr="00EA3400">
        <w:t>TS</w:t>
      </w:r>
      <w:r w:rsidR="00D00F32">
        <w:t> </w:t>
      </w:r>
      <w:r w:rsidR="00D00F32" w:rsidRPr="00EA3400">
        <w:t>23.501</w:t>
      </w:r>
      <w:r w:rsidR="00D00F32">
        <w:t> </w:t>
      </w:r>
      <w:r w:rsidR="00D00F32" w:rsidRPr="00EA3400">
        <w:t>[</w:t>
      </w:r>
      <w:r w:rsidRPr="00EA3400">
        <w:t>3].</w:t>
      </w:r>
    </w:p>
    <w:p w14:paraId="5375F9A7" w14:textId="07A8EE40" w:rsidR="001A300E" w:rsidRPr="00EA3400" w:rsidRDefault="001A300E" w:rsidP="001A300E">
      <w:pPr>
        <w:pStyle w:val="NO"/>
      </w:pPr>
      <w:r w:rsidRPr="00EA3400">
        <w:t>NOTE 1:</w:t>
      </w:r>
      <w:r w:rsidRPr="00EA3400">
        <w:tab/>
        <w:t>The UE may obtain the PVS address of the LSP with some out of 3GPP scope mechanisms, e.g. from the ticket the user bought for a football match.</w:t>
      </w:r>
    </w:p>
    <w:p w14:paraId="2749F3EF" w14:textId="38493031" w:rsidR="001A300E" w:rsidRPr="00EA3400" w:rsidRDefault="001A300E" w:rsidP="001A300E">
      <w:pPr>
        <w:pStyle w:val="B1"/>
      </w:pPr>
      <w:r w:rsidRPr="00EA3400">
        <w:t>2.</w:t>
      </w:r>
      <w:r w:rsidRPr="00EA3400">
        <w:tab/>
        <w:t>The LSP App sends Nnef_ParameterProvision_Create message to the NEF of the UE</w:t>
      </w:r>
      <w:r w:rsidR="00C811BD" w:rsidRPr="00EA3400">
        <w:t>'</w:t>
      </w:r>
      <w:r w:rsidRPr="00EA3400">
        <w:t>s home PLMN, including GPSI of the UE, Successful provision indication and validity condition of the Localized service. One of DNN, S-NSSAI, or CAG ID and PLMN ID corresponding to the Localized service is also included. The Successful provision notification indicates that the UE is provisioned with credential for accessing the Localized service. The validity condition of the Localized service includes time and location condition information of the Localized service.</w:t>
      </w:r>
    </w:p>
    <w:p w14:paraId="0F5002E2" w14:textId="780FE01F" w:rsidR="001A300E" w:rsidRPr="00EA3400" w:rsidRDefault="001A300E" w:rsidP="001A300E">
      <w:pPr>
        <w:pStyle w:val="NO"/>
      </w:pPr>
      <w:r w:rsidRPr="00EA3400">
        <w:t>NOTE 2:</w:t>
      </w:r>
      <w:r w:rsidRPr="00EA3400">
        <w:tab/>
        <w:t>How the LSP App can obtain the home network of the UE is out of 3GPP scope, for example, from the UE</w:t>
      </w:r>
      <w:r w:rsidR="00C811BD" w:rsidRPr="00EA3400">
        <w:t>'</w:t>
      </w:r>
      <w:r w:rsidRPr="00EA3400">
        <w:t>s mobile phone number.</w:t>
      </w:r>
    </w:p>
    <w:p w14:paraId="07612258" w14:textId="77777777" w:rsidR="001A300E" w:rsidRPr="00EA3400" w:rsidRDefault="001A300E" w:rsidP="001A300E">
      <w:pPr>
        <w:pStyle w:val="B1"/>
      </w:pPr>
      <w:r w:rsidRPr="00EA3400">
        <w:t>3.</w:t>
      </w:r>
      <w:r w:rsidRPr="00EA3400">
        <w:tab/>
        <w:t>The NEF of the home network of the UE sends Nudm_ParameterProvision_Create to the UDM of the home network of the UE, including GPSI of the UE, the Successful provision indication, validity condition of the Localized service. One of DNN, S-NSSAI, or CAG ID and PLMN ID corresponding to the Localized service is also included if received in step 2.</w:t>
      </w:r>
    </w:p>
    <w:p w14:paraId="72A38359" w14:textId="286C648A" w:rsidR="001A300E" w:rsidRPr="00EA3400" w:rsidRDefault="001A300E" w:rsidP="001A300E">
      <w:pPr>
        <w:pStyle w:val="B1"/>
      </w:pPr>
      <w:r w:rsidRPr="00EA3400">
        <w:tab/>
        <w:t>The UDM updates the UE</w:t>
      </w:r>
      <w:r w:rsidR="00C811BD" w:rsidRPr="00EA3400">
        <w:t>'</w:t>
      </w:r>
      <w:r w:rsidRPr="00EA3400">
        <w:t>s subscription by adding the DNN or the S-NSSAI corresponding to the Localized service. The UDM also updates the UE</w:t>
      </w:r>
      <w:r w:rsidR="00C811BD" w:rsidRPr="00EA3400">
        <w:t>'</w:t>
      </w:r>
      <w:r w:rsidRPr="00EA3400">
        <w:t>s Allowed CAG ID list by adding the CAG ID and PLMN ID corresponding to the Localized service with validity condition.</w:t>
      </w:r>
    </w:p>
    <w:p w14:paraId="50CF3246" w14:textId="77777777" w:rsidR="001A300E" w:rsidRPr="00EA3400" w:rsidRDefault="001A300E" w:rsidP="001A300E">
      <w:pPr>
        <w:pStyle w:val="B1"/>
      </w:pPr>
      <w:r w:rsidRPr="00EA3400">
        <w:t>4.</w:t>
      </w:r>
      <w:r w:rsidRPr="00EA3400">
        <w:tab/>
        <w:t>The UDM sends the updated Allowed CAG ID list and optionally the updated DNN, S-NSSAI to the AMF.</w:t>
      </w:r>
    </w:p>
    <w:p w14:paraId="3584DD8C" w14:textId="77777777" w:rsidR="001A300E" w:rsidRPr="00EA3400" w:rsidRDefault="001A300E" w:rsidP="001A300E">
      <w:pPr>
        <w:pStyle w:val="B1"/>
      </w:pPr>
      <w:r w:rsidRPr="00EA3400">
        <w:t>5.</w:t>
      </w:r>
      <w:r w:rsidRPr="00EA3400">
        <w:tab/>
        <w:t>The AMF sends the updated Allowed CAG ID list and optionally the updated DNN, S-NSSAI to the UE.</w:t>
      </w:r>
    </w:p>
    <w:p w14:paraId="7BA92A98" w14:textId="77777777" w:rsidR="001A300E" w:rsidRPr="00EA3400" w:rsidRDefault="001A300E" w:rsidP="001A300E">
      <w:pPr>
        <w:pStyle w:val="B1"/>
      </w:pPr>
      <w:r w:rsidRPr="00EA3400">
        <w:tab/>
        <w:t>Step 4-5 can use the UE Configuration Update procedure.</w:t>
      </w:r>
    </w:p>
    <w:p w14:paraId="0ECAA390" w14:textId="35E2F623" w:rsidR="001A300E" w:rsidRPr="00EA3400" w:rsidRDefault="001A300E" w:rsidP="001A300E">
      <w:pPr>
        <w:pStyle w:val="B1"/>
      </w:pPr>
      <w:r w:rsidRPr="00EA3400">
        <w:t>6.</w:t>
      </w:r>
      <w:r w:rsidRPr="00EA3400">
        <w:tab/>
        <w:t xml:space="preserve">For automatically network selection, and manual network selection, the UE performs the existing mechanism as defined in </w:t>
      </w:r>
      <w:r w:rsidR="00D00F32" w:rsidRPr="00EA3400">
        <w:t>TS</w:t>
      </w:r>
      <w:r w:rsidR="00D00F32">
        <w:t> </w:t>
      </w:r>
      <w:r w:rsidR="00D00F32" w:rsidRPr="00EA3400">
        <w:t>23.122</w:t>
      </w:r>
      <w:r w:rsidR="00D00F32">
        <w:t> </w:t>
      </w:r>
      <w:r w:rsidR="00D00F32" w:rsidRPr="00EA3400">
        <w:t>[</w:t>
      </w:r>
      <w:r w:rsidRPr="00EA3400">
        <w:t>6] with the following difference: the hosting network ID (i.e</w:t>
      </w:r>
      <w:r w:rsidR="00014CDA" w:rsidRPr="00EA3400">
        <w:t xml:space="preserve">. </w:t>
      </w:r>
      <w:r w:rsidRPr="00EA3400">
        <w:t>CAG ID) in the Allowed CAG ID list is taken into account when the corresponding time and location condition information is satisfied.</w:t>
      </w:r>
    </w:p>
    <w:p w14:paraId="06D2560D" w14:textId="0C254A35" w:rsidR="00C71EAB" w:rsidRPr="00EA3400" w:rsidRDefault="00C71EAB" w:rsidP="00C71EAB">
      <w:pPr>
        <w:pStyle w:val="Heading3"/>
      </w:pPr>
      <w:bookmarkStart w:id="2085" w:name="_Toc116980644"/>
      <w:r w:rsidRPr="00EA3400">
        <w:lastRenderedPageBreak/>
        <w:t>6.23.4</w:t>
      </w:r>
      <w:r w:rsidRPr="00EA3400">
        <w:tab/>
        <w:t>Impacts on services, entities, and interfaces</w:t>
      </w:r>
      <w:bookmarkEnd w:id="2085"/>
    </w:p>
    <w:p w14:paraId="4E3BE6BF" w14:textId="77777777" w:rsidR="00C71EAB" w:rsidRPr="00EA3400" w:rsidRDefault="00C71EAB" w:rsidP="00C71EAB">
      <w:r w:rsidRPr="00EA3400">
        <w:t>UE impact:</w:t>
      </w:r>
    </w:p>
    <w:p w14:paraId="0A1E82CC" w14:textId="77777777" w:rsidR="001A300E" w:rsidRPr="00EA3400" w:rsidRDefault="001A300E" w:rsidP="001A300E">
      <w:pPr>
        <w:pStyle w:val="B1"/>
        <w:rPr>
          <w:lang w:eastAsia="zh-CN"/>
        </w:rPr>
      </w:pPr>
      <w:r w:rsidRPr="00EA3400">
        <w:rPr>
          <w:lang w:eastAsia="zh-CN"/>
        </w:rPr>
        <w:t>-</w:t>
      </w:r>
      <w:r w:rsidRPr="00EA3400">
        <w:rPr>
          <w:lang w:eastAsia="zh-CN"/>
        </w:rPr>
        <w:tab/>
        <w:t>Ability to receive Allowed CAG ID list with validity condition corresponding to a CAG ID.</w:t>
      </w:r>
    </w:p>
    <w:p w14:paraId="5BC83202" w14:textId="77777777" w:rsidR="001A300E" w:rsidRPr="00EA3400" w:rsidRDefault="001A300E" w:rsidP="001A300E">
      <w:pPr>
        <w:pStyle w:val="B1"/>
        <w:rPr>
          <w:lang w:eastAsia="zh-CN"/>
        </w:rPr>
      </w:pPr>
      <w:r w:rsidRPr="00EA3400">
        <w:rPr>
          <w:lang w:eastAsia="zh-CN"/>
        </w:rPr>
        <w:t>-</w:t>
      </w:r>
      <w:r w:rsidRPr="00EA3400">
        <w:rPr>
          <w:lang w:eastAsia="zh-CN"/>
        </w:rPr>
        <w:tab/>
        <w:t>Ability to perform CAG selection based on the received Hosting Network Selection and Access Information.</w:t>
      </w:r>
    </w:p>
    <w:p w14:paraId="11CC2F92" w14:textId="77777777" w:rsidR="00C71EAB" w:rsidRPr="00EA3400" w:rsidRDefault="00C71EAB" w:rsidP="00C71EAB">
      <w:r w:rsidRPr="00EA3400">
        <w:t>Home Network impact:</w:t>
      </w:r>
    </w:p>
    <w:p w14:paraId="16BCD634" w14:textId="77777777" w:rsidR="001A300E" w:rsidRPr="00EA3400" w:rsidRDefault="001A300E" w:rsidP="001A300E">
      <w:pPr>
        <w:pStyle w:val="B1"/>
        <w:rPr>
          <w:lang w:eastAsia="zh-CN"/>
        </w:rPr>
      </w:pPr>
      <w:r w:rsidRPr="00EA3400">
        <w:rPr>
          <w:lang w:eastAsia="zh-CN"/>
        </w:rPr>
        <w:t>-</w:t>
      </w:r>
      <w:r w:rsidRPr="00EA3400">
        <w:rPr>
          <w:lang w:eastAsia="zh-CN"/>
        </w:rPr>
        <w:tab/>
        <w:t>NEF: Ability to receive Successful provision indication and one of DNN, S-NSSAI, or CAG ID and PLMN ID corresponding to the Localized service, validity condition of the Localized service from the local service provider.</w:t>
      </w:r>
    </w:p>
    <w:p w14:paraId="2CE91AF4" w14:textId="4E531CE6" w:rsidR="001A300E" w:rsidRPr="00EA3400" w:rsidRDefault="001A300E" w:rsidP="001A300E">
      <w:pPr>
        <w:pStyle w:val="B1"/>
        <w:rPr>
          <w:lang w:eastAsia="zh-CN"/>
        </w:rPr>
      </w:pPr>
      <w:r w:rsidRPr="00EA3400">
        <w:rPr>
          <w:lang w:eastAsia="zh-CN"/>
        </w:rPr>
        <w:t>-</w:t>
      </w:r>
      <w:r w:rsidRPr="00EA3400">
        <w:rPr>
          <w:lang w:eastAsia="zh-CN"/>
        </w:rPr>
        <w:tab/>
        <w:t>UDM: Ability to receive Successful provision indication and one of DNN, S-NSSAI, or CAG ID and PLMN ID corresponding to the Localized service, validity condition of the Localized service from the NEF and updates UE</w:t>
      </w:r>
      <w:r w:rsidR="00C811BD" w:rsidRPr="00EA3400">
        <w:rPr>
          <w:lang w:eastAsia="zh-CN"/>
        </w:rPr>
        <w:t>'</w:t>
      </w:r>
      <w:r w:rsidRPr="00EA3400">
        <w:rPr>
          <w:lang w:eastAsia="zh-CN"/>
        </w:rPr>
        <w:t>s subscription accordingly.</w:t>
      </w:r>
    </w:p>
    <w:p w14:paraId="6EB519D1" w14:textId="77777777" w:rsidR="00476071" w:rsidRPr="00EA3400" w:rsidRDefault="00247209" w:rsidP="00476071">
      <w:pPr>
        <w:pStyle w:val="Heading2"/>
      </w:pPr>
      <w:bookmarkStart w:id="2086" w:name="_Toc116980645"/>
      <w:r w:rsidRPr="00EA3400">
        <w:t>6.</w:t>
      </w:r>
      <w:r w:rsidR="00476071" w:rsidRPr="00EA3400">
        <w:t>24</w:t>
      </w:r>
      <w:r w:rsidRPr="00EA3400">
        <w:tab/>
        <w:t>Solution #</w:t>
      </w:r>
      <w:r w:rsidR="00476071" w:rsidRPr="00EA3400">
        <w:t>24</w:t>
      </w:r>
      <w:r w:rsidRPr="00EA3400">
        <w:t>: Localized service data provisioning via UDR</w:t>
      </w:r>
      <w:bookmarkEnd w:id="2086"/>
    </w:p>
    <w:p w14:paraId="01F03588" w14:textId="789F4350" w:rsidR="00247209" w:rsidRPr="00EA3400" w:rsidRDefault="00247209" w:rsidP="00476071">
      <w:pPr>
        <w:pStyle w:val="Heading3"/>
        <w:rPr>
          <w:lang w:eastAsia="ko-KR"/>
        </w:rPr>
      </w:pPr>
      <w:bookmarkStart w:id="2087" w:name="_Toc116980646"/>
      <w:r w:rsidRPr="00EA3400">
        <w:rPr>
          <w:lang w:eastAsia="ko-KR"/>
        </w:rPr>
        <w:t>6.</w:t>
      </w:r>
      <w:r w:rsidR="00476071" w:rsidRPr="00EA3400">
        <w:rPr>
          <w:lang w:eastAsia="ko-KR"/>
        </w:rPr>
        <w:t>24</w:t>
      </w:r>
      <w:r w:rsidRPr="00EA3400">
        <w:rPr>
          <w:lang w:eastAsia="ko-KR"/>
        </w:rPr>
        <w:t>.1</w:t>
      </w:r>
      <w:r w:rsidRPr="00EA3400">
        <w:rPr>
          <w:lang w:eastAsia="ko-KR"/>
        </w:rPr>
        <w:tab/>
        <w:t>Introduction</w:t>
      </w:r>
      <w:bookmarkEnd w:id="2087"/>
    </w:p>
    <w:p w14:paraId="7AF9CE41" w14:textId="77777777" w:rsidR="005301DD" w:rsidRPr="00EA3400" w:rsidRDefault="005301DD" w:rsidP="005301DD">
      <w:pPr>
        <w:rPr>
          <w:lang w:eastAsia="en-US"/>
        </w:rPr>
      </w:pPr>
      <w:r w:rsidRPr="00EA3400">
        <w:rPr>
          <w:lang w:eastAsia="en-US"/>
        </w:rPr>
        <w:t>This solution addresses requirements listed in Key Issue #4. It proposes to use network exposure for provisioning network with information related to localized service and use UE policy for delivering the information to UE.</w:t>
      </w:r>
    </w:p>
    <w:p w14:paraId="670A737B" w14:textId="77777777" w:rsidR="005301DD" w:rsidRPr="00EA3400" w:rsidRDefault="005301DD" w:rsidP="005301DD">
      <w:pPr>
        <w:rPr>
          <w:lang w:eastAsia="en-US"/>
        </w:rPr>
      </w:pPr>
      <w:r w:rsidRPr="00EA3400">
        <w:rPr>
          <w:lang w:eastAsia="en-US"/>
        </w:rPr>
        <w:t>This solution covers the function described in solution #7 step H4.</w:t>
      </w:r>
    </w:p>
    <w:p w14:paraId="75A49896" w14:textId="1EC73D86" w:rsidR="00247209" w:rsidRPr="00EA3400" w:rsidRDefault="00247209" w:rsidP="00247209">
      <w:pPr>
        <w:pStyle w:val="Heading3"/>
        <w:rPr>
          <w:lang w:eastAsia="ko-KR"/>
        </w:rPr>
      </w:pPr>
      <w:bookmarkStart w:id="2088" w:name="_Toc116980647"/>
      <w:r w:rsidRPr="00EA3400">
        <w:rPr>
          <w:lang w:eastAsia="ko-KR"/>
        </w:rPr>
        <w:t>6.</w:t>
      </w:r>
      <w:r w:rsidR="003F2B9B" w:rsidRPr="00EA3400">
        <w:rPr>
          <w:lang w:eastAsia="ko-KR"/>
        </w:rPr>
        <w:t>24</w:t>
      </w:r>
      <w:r w:rsidRPr="00EA3400">
        <w:rPr>
          <w:lang w:eastAsia="ko-KR"/>
        </w:rPr>
        <w:t>.2</w:t>
      </w:r>
      <w:r w:rsidRPr="00EA3400">
        <w:rPr>
          <w:lang w:eastAsia="ko-KR"/>
        </w:rPr>
        <w:tab/>
        <w:t>Functional Description</w:t>
      </w:r>
      <w:bookmarkEnd w:id="2088"/>
    </w:p>
    <w:p w14:paraId="0C6CA122" w14:textId="77777777" w:rsidR="005301DD" w:rsidRPr="00EA3400" w:rsidRDefault="005301DD" w:rsidP="005301DD">
      <w:pPr>
        <w:rPr>
          <w:lang w:eastAsia="en-US"/>
        </w:rPr>
      </w:pPr>
      <w:r w:rsidRPr="00EA3400">
        <w:rPr>
          <w:lang w:eastAsia="en-US"/>
        </w:rPr>
        <w:t>There are many characteristics to describe a localized service, e.g.:</w:t>
      </w:r>
    </w:p>
    <w:p w14:paraId="29768CF9" w14:textId="09F0FC3A" w:rsidR="005301DD" w:rsidRPr="00EA3400" w:rsidRDefault="005301DD" w:rsidP="005301DD">
      <w:pPr>
        <w:pStyle w:val="B1"/>
        <w:rPr>
          <w:lang w:eastAsia="en-US"/>
        </w:rPr>
      </w:pPr>
      <w:r w:rsidRPr="00EA3400">
        <w:rPr>
          <w:lang w:eastAsia="en-US"/>
        </w:rPr>
        <w:t>-</w:t>
      </w:r>
      <w:r w:rsidRPr="00EA3400">
        <w:rPr>
          <w:lang w:eastAsia="en-US"/>
        </w:rPr>
        <w:tab/>
        <w:t>the name and identifier of the localized service;</w:t>
      </w:r>
    </w:p>
    <w:p w14:paraId="71CD3384" w14:textId="484ACBE5" w:rsidR="005301DD" w:rsidRPr="00EA3400" w:rsidRDefault="005301DD" w:rsidP="005301DD">
      <w:pPr>
        <w:pStyle w:val="B1"/>
        <w:rPr>
          <w:lang w:eastAsia="en-US"/>
        </w:rPr>
      </w:pPr>
      <w:r w:rsidRPr="00EA3400">
        <w:rPr>
          <w:lang w:eastAsia="en-US"/>
        </w:rPr>
        <w:t>-</w:t>
      </w:r>
      <w:r w:rsidRPr="00EA3400">
        <w:rPr>
          <w:lang w:eastAsia="en-US"/>
        </w:rPr>
        <w:tab/>
        <w:t>time validity;</w:t>
      </w:r>
    </w:p>
    <w:p w14:paraId="39C2DF74" w14:textId="0A867BD2" w:rsidR="005301DD" w:rsidRPr="00EA3400" w:rsidRDefault="005301DD" w:rsidP="005301DD">
      <w:pPr>
        <w:pStyle w:val="B1"/>
        <w:rPr>
          <w:lang w:eastAsia="en-US"/>
        </w:rPr>
      </w:pPr>
      <w:r w:rsidRPr="00EA3400">
        <w:rPr>
          <w:lang w:eastAsia="en-US"/>
        </w:rPr>
        <w:t>-</w:t>
      </w:r>
      <w:r w:rsidRPr="00EA3400">
        <w:rPr>
          <w:lang w:eastAsia="en-US"/>
        </w:rPr>
        <w:tab/>
        <w:t>location validity;</w:t>
      </w:r>
    </w:p>
    <w:p w14:paraId="0AD91D44" w14:textId="0F8AF787" w:rsidR="005301DD" w:rsidRPr="00EA3400" w:rsidRDefault="005301DD" w:rsidP="005301DD">
      <w:pPr>
        <w:pStyle w:val="B1"/>
        <w:rPr>
          <w:lang w:eastAsia="en-US"/>
        </w:rPr>
      </w:pPr>
      <w:r w:rsidRPr="00EA3400">
        <w:rPr>
          <w:lang w:eastAsia="en-US"/>
        </w:rPr>
        <w:t>-</w:t>
      </w:r>
      <w:r w:rsidRPr="00EA3400">
        <w:rPr>
          <w:lang w:eastAsia="en-US"/>
        </w:rPr>
        <w:tab/>
        <w:t>a service provider group identifier for end users who will be offered with localized service;</w:t>
      </w:r>
    </w:p>
    <w:p w14:paraId="6B5B07A1" w14:textId="77777777" w:rsidR="005301DD" w:rsidRPr="00EA3400" w:rsidRDefault="005301DD" w:rsidP="005301DD">
      <w:pPr>
        <w:pStyle w:val="B1"/>
        <w:rPr>
          <w:lang w:eastAsia="en-US"/>
        </w:rPr>
      </w:pPr>
      <w:r w:rsidRPr="00EA3400">
        <w:rPr>
          <w:lang w:eastAsia="en-US"/>
        </w:rPr>
        <w:t>-</w:t>
      </w:r>
      <w:r w:rsidRPr="00EA3400">
        <w:rPr>
          <w:lang w:eastAsia="en-US"/>
        </w:rPr>
        <w:tab/>
        <w:t>information related to hosting network(s), such as network identity, cost and quality of the localized service, S-NSSAI/DNN to be used for accessing the localized service, valid credential types, etc.</w:t>
      </w:r>
    </w:p>
    <w:p w14:paraId="3874032B" w14:textId="3EE38D03" w:rsidR="005301DD" w:rsidRPr="00EA3400" w:rsidRDefault="005301DD" w:rsidP="005301DD">
      <w:pPr>
        <w:rPr>
          <w:lang w:eastAsia="en-US"/>
        </w:rPr>
      </w:pPr>
      <w:r w:rsidRPr="00EA3400">
        <w:rPr>
          <w:lang w:eastAsia="en-US"/>
        </w:rPr>
        <w:t>It is assumed that UE is usually registered in a serving network prior to registering to hosting network for localized service. Localized service provider can have business relationship with multiple hosting network operators, so that there could be more than one hosting network providing access to the localized service. After the interactions between localized service provider and the hosting network operators (see solution #7 step H1 and H2), localized service provider has gathered all the characteristics of a localized service and is able to provision the data to the UE</w:t>
      </w:r>
      <w:r w:rsidR="00C811BD" w:rsidRPr="00EA3400">
        <w:rPr>
          <w:lang w:eastAsia="en-US"/>
        </w:rPr>
        <w:t>'</w:t>
      </w:r>
      <w:r w:rsidRPr="00EA3400">
        <w:rPr>
          <w:lang w:eastAsia="en-US"/>
        </w:rPr>
        <w:t>s serving network (e.g. HPLMN, VPLMN).</w:t>
      </w:r>
    </w:p>
    <w:p w14:paraId="4778D20A" w14:textId="77777777" w:rsidR="005301DD" w:rsidRPr="00EA3400" w:rsidRDefault="005301DD" w:rsidP="005301DD">
      <w:pPr>
        <w:rPr>
          <w:lang w:eastAsia="en-US"/>
        </w:rPr>
      </w:pPr>
      <w:r w:rsidRPr="00EA3400">
        <w:rPr>
          <w:lang w:eastAsia="en-US"/>
        </w:rPr>
        <w:t>When the serving network is provisioned with data related localized service, UE can obtain the data via UE policy and use the data to perform selection of hosting network and localized service.</w:t>
      </w:r>
    </w:p>
    <w:p w14:paraId="11F33942" w14:textId="77777777" w:rsidR="005301DD" w:rsidRPr="00EA3400" w:rsidRDefault="005301DD" w:rsidP="005301DD">
      <w:pPr>
        <w:pStyle w:val="NO"/>
        <w:rPr>
          <w:lang w:eastAsia="en-US"/>
        </w:rPr>
      </w:pPr>
      <w:r w:rsidRPr="00EA3400">
        <w:rPr>
          <w:lang w:eastAsia="en-US"/>
        </w:rPr>
        <w:t>NOTE:</w:t>
      </w:r>
      <w:r w:rsidRPr="00EA3400">
        <w:rPr>
          <w:lang w:eastAsia="en-US"/>
        </w:rPr>
        <w:tab/>
        <w:t>How does the UE make use of the localized service data is not discussed in this solution.</w:t>
      </w:r>
    </w:p>
    <w:p w14:paraId="4FB34BAF" w14:textId="1E1EB7A2" w:rsidR="00247209" w:rsidRPr="00EA3400" w:rsidRDefault="00247209" w:rsidP="00247209">
      <w:pPr>
        <w:pStyle w:val="Heading3"/>
      </w:pPr>
      <w:bookmarkStart w:id="2089" w:name="_Toc116980648"/>
      <w:r w:rsidRPr="00EA3400">
        <w:lastRenderedPageBreak/>
        <w:t>6.</w:t>
      </w:r>
      <w:r w:rsidR="003F2B9B" w:rsidRPr="00EA3400">
        <w:t>24</w:t>
      </w:r>
      <w:r w:rsidRPr="00EA3400">
        <w:t>.3</w:t>
      </w:r>
      <w:r w:rsidRPr="00EA3400">
        <w:tab/>
        <w:t>Procedures</w:t>
      </w:r>
      <w:bookmarkEnd w:id="2089"/>
    </w:p>
    <w:p w14:paraId="2C6B484D" w14:textId="2C9ECBCE" w:rsidR="00247209" w:rsidRPr="00EA3400" w:rsidRDefault="00247209" w:rsidP="00247209">
      <w:pPr>
        <w:pStyle w:val="Heading4"/>
      </w:pPr>
      <w:bookmarkStart w:id="2090" w:name="_Toc116980649"/>
      <w:r w:rsidRPr="00EA3400">
        <w:t>6.</w:t>
      </w:r>
      <w:r w:rsidR="003F2B9B" w:rsidRPr="00EA3400">
        <w:t>24</w:t>
      </w:r>
      <w:r w:rsidRPr="00EA3400">
        <w:t>.3.1</w:t>
      </w:r>
      <w:r w:rsidR="00192917" w:rsidRPr="00EA3400">
        <w:tab/>
      </w:r>
      <w:r w:rsidRPr="00EA3400">
        <w:t>Provisioning of non-UE specific localized service data to networks</w:t>
      </w:r>
      <w:bookmarkEnd w:id="2090"/>
    </w:p>
    <w:p w14:paraId="2AC16FA4" w14:textId="7C0A9822" w:rsidR="00247209" w:rsidRPr="00EA3400" w:rsidRDefault="00247209" w:rsidP="008F10AA">
      <w:pPr>
        <w:pStyle w:val="TH"/>
      </w:pPr>
      <w:r w:rsidRPr="00EA3400">
        <w:object w:dxaOrig="13260" w:dyaOrig="7092" w14:anchorId="58C8FF67">
          <v:shape id="_x0000_i1054" type="#_x0000_t75" style="width:453.65pt;height:243.85pt" o:ole="">
            <v:imagedata r:id="rId74" o:title=""/>
          </v:shape>
          <o:OLEObject Type="Embed" ProgID="Visio.Drawing.15" ShapeID="_x0000_i1054" DrawAspect="Content" ObjectID="_1727675897" r:id="rId75"/>
        </w:object>
      </w:r>
    </w:p>
    <w:p w14:paraId="3D7B57D3" w14:textId="5F518ECE" w:rsidR="008F10AA" w:rsidRPr="00EA3400" w:rsidRDefault="008F10AA" w:rsidP="001A300E">
      <w:pPr>
        <w:pStyle w:val="TF"/>
      </w:pPr>
      <w:r w:rsidRPr="00EA3400">
        <w:t>Figure 6.24.3.1-1</w:t>
      </w:r>
      <w:r w:rsidR="005301DD" w:rsidRPr="00EA3400">
        <w:t>:</w:t>
      </w:r>
      <w:r w:rsidRPr="00EA3400">
        <w:t xml:space="preserve"> Provisioning of non-UE specific localized service data to networks</w:t>
      </w:r>
    </w:p>
    <w:p w14:paraId="1AE31FC7" w14:textId="41BCC93E" w:rsidR="005301DD" w:rsidRPr="00EA3400" w:rsidRDefault="005301DD" w:rsidP="005301DD">
      <w:r w:rsidRPr="00EA3400">
        <w:t xml:space="preserve">The above figure reuses the signalling flow defined in clause 4.15.6.7 of </w:t>
      </w:r>
      <w:r w:rsidR="00D00F32" w:rsidRPr="00EA3400">
        <w:t>TS</w:t>
      </w:r>
      <w:r w:rsidR="00D00F32">
        <w:t> </w:t>
      </w:r>
      <w:r w:rsidR="00D00F32" w:rsidRPr="00EA3400">
        <w:t>23.502</w:t>
      </w:r>
      <w:r w:rsidR="00D00F32">
        <w:t> </w:t>
      </w:r>
      <w:r w:rsidR="00D00F32" w:rsidRPr="00EA3400">
        <w:t>[</w:t>
      </w:r>
      <w:r w:rsidRPr="00EA3400">
        <w:t>4], with the following considerations:</w:t>
      </w:r>
    </w:p>
    <w:p w14:paraId="5C955FD4" w14:textId="77777777" w:rsidR="005301DD" w:rsidRPr="00EA3400" w:rsidRDefault="005301DD" w:rsidP="005301DD">
      <w:pPr>
        <w:pStyle w:val="B1"/>
      </w:pPr>
      <w:r w:rsidRPr="00EA3400">
        <w:t>-</w:t>
      </w:r>
      <w:r w:rsidRPr="00EA3400">
        <w:tab/>
        <w:t>AF is an external party to the network, which has business agreement with the localized service provider. The AF represents the localized service provider who has gathered all the characteristics of a localized service as described in clause 6.24.2.</w:t>
      </w:r>
    </w:p>
    <w:p w14:paraId="5A846B82" w14:textId="77777777" w:rsidR="005301DD" w:rsidRPr="00EA3400" w:rsidRDefault="005301DD" w:rsidP="005301DD">
      <w:pPr>
        <w:pStyle w:val="B1"/>
      </w:pPr>
      <w:r w:rsidRPr="00EA3400">
        <w:t>-</w:t>
      </w:r>
      <w:r w:rsidRPr="00EA3400">
        <w:tab/>
        <w:t>The name/identifier of the localized service can be used as service description in the AF request to NEF.</w:t>
      </w:r>
    </w:p>
    <w:p w14:paraId="6B88CBAD" w14:textId="77777777" w:rsidR="005301DD" w:rsidRPr="00EA3400" w:rsidRDefault="005301DD" w:rsidP="005301DD">
      <w:pPr>
        <w:pStyle w:val="B1"/>
      </w:pPr>
      <w:r w:rsidRPr="00EA3400">
        <w:t>-</w:t>
      </w:r>
      <w:r w:rsidRPr="00EA3400">
        <w:tab/>
        <w:t>Time/location validity and information related to hosting network(s) are the localized service specific information which will be provisioned to serving network and delivered to UE.</w:t>
      </w:r>
    </w:p>
    <w:p w14:paraId="5801977A" w14:textId="77777777" w:rsidR="005301DD" w:rsidRPr="00EA3400" w:rsidRDefault="005301DD" w:rsidP="005301DD">
      <w:pPr>
        <w:pStyle w:val="B1"/>
      </w:pPr>
      <w:r w:rsidRPr="00EA3400">
        <w:t>-</w:t>
      </w:r>
      <w:r w:rsidRPr="00EA3400">
        <w:tab/>
        <w:t>Nnef_ServiceParameter_Create service operation is not-UE specific and therefore does not include any specific UE Identity or External Group Identifier.</w:t>
      </w:r>
    </w:p>
    <w:p w14:paraId="6B2C8337" w14:textId="77777777" w:rsidR="005301DD" w:rsidRPr="00EA3400" w:rsidRDefault="005301DD" w:rsidP="005301DD">
      <w:pPr>
        <w:pStyle w:val="B1"/>
      </w:pPr>
      <w:r w:rsidRPr="00EA3400">
        <w:t>-</w:t>
      </w:r>
      <w:r w:rsidRPr="00EA3400">
        <w:tab/>
        <w:t>Optionally, a service provider group identifier can be allocated by the AF for identifying a determined group of end users who will be offered with localized service, and thus be provided with the localized service data.</w:t>
      </w:r>
    </w:p>
    <w:p w14:paraId="550027FB" w14:textId="77777777" w:rsidR="005301DD" w:rsidRPr="00EA3400" w:rsidRDefault="005301DD" w:rsidP="005301DD">
      <w:pPr>
        <w:pStyle w:val="B1"/>
      </w:pPr>
      <w:r w:rsidRPr="00EA3400">
        <w:t>-</w:t>
      </w:r>
      <w:r w:rsidRPr="00EA3400">
        <w:tab/>
        <w:t>AF can invoke this procedure with multiple networks that have business agreement with the localized service provider.</w:t>
      </w:r>
    </w:p>
    <w:p w14:paraId="6E0D654E" w14:textId="3163ABC1" w:rsidR="005301DD" w:rsidRPr="00EA3400" w:rsidRDefault="005301DD" w:rsidP="005301DD">
      <w:pPr>
        <w:pStyle w:val="B1"/>
      </w:pPr>
      <w:r w:rsidRPr="00EA3400">
        <w:t>-</w:t>
      </w:r>
      <w:r w:rsidRPr="00EA3400">
        <w:tab/>
        <w:t xml:space="preserve">The localized service data is stored in UDR as </w:t>
      </w:r>
      <w:r w:rsidR="00C811BD" w:rsidRPr="00EA3400">
        <w:t>"</w:t>
      </w:r>
      <w:r w:rsidRPr="00EA3400">
        <w:t>Application Data</w:t>
      </w:r>
      <w:r w:rsidR="00C811BD" w:rsidRPr="00EA3400">
        <w:t>"</w:t>
      </w:r>
      <w:r w:rsidRPr="00EA3400">
        <w:t>.</w:t>
      </w:r>
    </w:p>
    <w:p w14:paraId="3DD158D7" w14:textId="44DF97BB" w:rsidR="00247209" w:rsidRPr="00EA3400" w:rsidRDefault="00247209" w:rsidP="00247209">
      <w:pPr>
        <w:pStyle w:val="Heading4"/>
      </w:pPr>
      <w:bookmarkStart w:id="2091" w:name="_Toc116980650"/>
      <w:r w:rsidRPr="00EA3400">
        <w:lastRenderedPageBreak/>
        <w:t>6.</w:t>
      </w:r>
      <w:r w:rsidR="008F10AA" w:rsidRPr="00EA3400">
        <w:t>24</w:t>
      </w:r>
      <w:r w:rsidRPr="00EA3400">
        <w:t>.3.2</w:t>
      </w:r>
      <w:r w:rsidR="00192917" w:rsidRPr="00EA3400">
        <w:tab/>
      </w:r>
      <w:r w:rsidRPr="00EA3400">
        <w:t>Delivering localized service data to the UE via UE policy</w:t>
      </w:r>
      <w:bookmarkEnd w:id="2091"/>
    </w:p>
    <w:p w14:paraId="47C1C329" w14:textId="31D13F9B" w:rsidR="00024436" w:rsidRPr="00EA3400" w:rsidRDefault="00024436" w:rsidP="008F10AA">
      <w:pPr>
        <w:pStyle w:val="TH"/>
      </w:pPr>
      <w:r w:rsidRPr="00EA3400">
        <w:object w:dxaOrig="12745" w:dyaOrig="9385" w14:anchorId="05F8B8AC">
          <v:shape id="_x0000_i1055" type="#_x0000_t75" style="width:398.85pt;height:292.85pt" o:ole="">
            <v:imagedata r:id="rId76" o:title=""/>
          </v:shape>
          <o:OLEObject Type="Embed" ProgID="Visio.Drawing.15" ShapeID="_x0000_i1055" DrawAspect="Content" ObjectID="_1727675898" r:id="rId77"/>
        </w:object>
      </w:r>
    </w:p>
    <w:p w14:paraId="75433C1E" w14:textId="4ED80541" w:rsidR="00B463C5" w:rsidRPr="00EA3400" w:rsidRDefault="00B463C5" w:rsidP="001A300E">
      <w:pPr>
        <w:pStyle w:val="TF"/>
      </w:pPr>
      <w:r w:rsidRPr="00EA3400">
        <w:t>Figure 6.24.3.2-1</w:t>
      </w:r>
      <w:r w:rsidR="005301DD" w:rsidRPr="00EA3400">
        <w:t>:</w:t>
      </w:r>
      <w:r w:rsidRPr="00EA3400">
        <w:t xml:space="preserve"> Delivering localized service data via UE policy</w:t>
      </w:r>
    </w:p>
    <w:p w14:paraId="0B1BE2FB" w14:textId="77777777" w:rsidR="00247209" w:rsidRPr="00EA3400" w:rsidRDefault="00247209" w:rsidP="00247209">
      <w:r w:rsidRPr="00EA3400">
        <w:t>The procedure to deliver the localized service data towards UE is described as below:</w:t>
      </w:r>
    </w:p>
    <w:p w14:paraId="65FB9DE4" w14:textId="5FB7C4D6" w:rsidR="002D261F" w:rsidRPr="00EA3400" w:rsidRDefault="002D261F" w:rsidP="002D261F">
      <w:pPr>
        <w:pStyle w:val="B1"/>
      </w:pPr>
      <w:r w:rsidRPr="00EA3400">
        <w:t>0.</w:t>
      </w:r>
      <w:r w:rsidRPr="00EA3400">
        <w:tab/>
        <w:t xml:space="preserve">UE has registered in a network, and optionally UE policy association is established and PCF has subscribed to be notified of the reception of the UE Policy container (see step 0a in clause 4.2.4.3 of </w:t>
      </w:r>
      <w:r w:rsidR="00D00F32" w:rsidRPr="00EA3400">
        <w:t>TS</w:t>
      </w:r>
      <w:r w:rsidR="00D00F32">
        <w:t> </w:t>
      </w:r>
      <w:r w:rsidR="00D00F32" w:rsidRPr="00EA3400">
        <w:t>23.502</w:t>
      </w:r>
      <w:r w:rsidR="00D00F32">
        <w:t> </w:t>
      </w:r>
      <w:r w:rsidR="00D00F32" w:rsidRPr="00EA3400">
        <w:t>[</w:t>
      </w:r>
      <w:r w:rsidRPr="00EA3400">
        <w:t>4]).</w:t>
      </w:r>
    </w:p>
    <w:p w14:paraId="243A8149" w14:textId="77777777" w:rsidR="002D261F" w:rsidRPr="00EA3400" w:rsidRDefault="002D261F" w:rsidP="002D261F">
      <w:pPr>
        <w:pStyle w:val="B1"/>
      </w:pPr>
      <w:r w:rsidRPr="00EA3400">
        <w:tab/>
        <w:t>During the registration procedure, AMF fetches the subscription data from UDM and verifies that UE is allowed to use localized services. Then, AMF indicates to the UE there is support of provisioning localized service data via successful registration.</w:t>
      </w:r>
    </w:p>
    <w:p w14:paraId="74F4C90E" w14:textId="0D4CC165" w:rsidR="002D261F" w:rsidRPr="00EA3400" w:rsidRDefault="002D261F" w:rsidP="002D261F">
      <w:pPr>
        <w:pStyle w:val="B1"/>
      </w:pPr>
      <w:r w:rsidRPr="00EA3400">
        <w:t>1.</w:t>
      </w:r>
      <w:r w:rsidRPr="00EA3400">
        <w:tab/>
        <w:t>End user is motivated by service provider to seek for localized service, for example scan a QR code, or login a web page, etc.</w:t>
      </w:r>
    </w:p>
    <w:p w14:paraId="17D46D78" w14:textId="79EF5A47" w:rsidR="002D261F" w:rsidRPr="00EA3400" w:rsidRDefault="002D261F" w:rsidP="002D261F">
      <w:pPr>
        <w:pStyle w:val="B1"/>
      </w:pPr>
      <w:r w:rsidRPr="00EA3400">
        <w:t>2.</w:t>
      </w:r>
      <w:r w:rsidRPr="00EA3400">
        <w:tab/>
        <w:t xml:space="preserve">Based on the knowledge that the current serving network supports localized service data provisioning, the UE requests such data from the serving network reusing the procedure defined in clause 6.2.4 of </w:t>
      </w:r>
      <w:r w:rsidR="00D00F32" w:rsidRPr="00EA3400">
        <w:t>TS</w:t>
      </w:r>
      <w:r w:rsidR="00D00F32">
        <w:t> </w:t>
      </w:r>
      <w:r w:rsidR="00D00F32" w:rsidRPr="00EA3400">
        <w:t>23.287</w:t>
      </w:r>
      <w:r w:rsidR="00D00F32">
        <w:t> </w:t>
      </w:r>
      <w:r w:rsidR="00D00F32" w:rsidRPr="00EA3400">
        <w:t>[</w:t>
      </w:r>
      <w:r w:rsidRPr="00EA3400">
        <w:t>13].</w:t>
      </w:r>
    </w:p>
    <w:p w14:paraId="3ABDD92F" w14:textId="77777777" w:rsidR="002D261F" w:rsidRPr="00EA3400" w:rsidRDefault="002D261F" w:rsidP="002D261F">
      <w:pPr>
        <w:pStyle w:val="B1"/>
      </w:pPr>
      <w:r w:rsidRPr="00EA3400">
        <w:tab/>
        <w:t>The UE's request includes information for the network to determine what localized service information to provide to the UE e.g. service identifier associated with the localized service, and/or a "filter" e.g. free text name of localized service, location, time, service provider group identifier.</w:t>
      </w:r>
    </w:p>
    <w:p w14:paraId="162F848B" w14:textId="7032D918" w:rsidR="002D261F" w:rsidRPr="00EA3400" w:rsidRDefault="002D261F" w:rsidP="002D261F">
      <w:pPr>
        <w:pStyle w:val="NO"/>
      </w:pPr>
      <w:r w:rsidRPr="00EA3400">
        <w:t>NOTE 1:</w:t>
      </w:r>
      <w:r w:rsidRPr="00EA3400">
        <w:tab/>
        <w:t>The information included in the UE request message is obtained via mechanisms outside of 3GPP scope.</w:t>
      </w:r>
    </w:p>
    <w:p w14:paraId="5F06BF59" w14:textId="551BDD6F" w:rsidR="002D261F" w:rsidRPr="00EA3400" w:rsidRDefault="002D261F" w:rsidP="002D261F">
      <w:pPr>
        <w:pStyle w:val="B1"/>
      </w:pPr>
      <w:r w:rsidRPr="00EA3400">
        <w:t>3a.</w:t>
      </w:r>
      <w:r w:rsidRPr="00EA3400">
        <w:tab/>
        <w:t>If there is no UE policy association established, AMF sends Npcf_UEPolicyControl_Create request to establishes UE policy association with PCF, including the UE policy container.</w:t>
      </w:r>
    </w:p>
    <w:p w14:paraId="0A0A061D" w14:textId="63F32E66" w:rsidR="002D261F" w:rsidRPr="00EA3400" w:rsidRDefault="002D261F" w:rsidP="002D261F">
      <w:pPr>
        <w:pStyle w:val="B1"/>
      </w:pPr>
      <w:r w:rsidRPr="00EA3400">
        <w:t>3b.</w:t>
      </w:r>
      <w:r w:rsidRPr="00EA3400">
        <w:tab/>
        <w:t>If there is UE policy association has been established and PCF has subscribed to be notified of the reception of the UE policy container, AMF sends the Namf_Communication_N1MessageNotify request to the PCF including the UE Policy Container received from UE.</w:t>
      </w:r>
    </w:p>
    <w:p w14:paraId="045DCB86" w14:textId="77777777" w:rsidR="002D261F" w:rsidRPr="00EA3400" w:rsidRDefault="002D261F" w:rsidP="002D261F">
      <w:pPr>
        <w:pStyle w:val="B1"/>
      </w:pPr>
      <w:r w:rsidRPr="00EA3400">
        <w:t>4.</w:t>
      </w:r>
      <w:r w:rsidRPr="00EA3400">
        <w:tab/>
        <w:t>PCF queries UDR for the data stored for localized service, based on the information provided by the UE (e.g. localized service identifier, a "filter", etc).</w:t>
      </w:r>
    </w:p>
    <w:p w14:paraId="0621EEA4" w14:textId="6E8E6439" w:rsidR="002D261F" w:rsidRPr="00EA3400" w:rsidRDefault="002D261F" w:rsidP="002D261F">
      <w:pPr>
        <w:pStyle w:val="NO"/>
      </w:pPr>
      <w:r w:rsidRPr="00EA3400">
        <w:lastRenderedPageBreak/>
        <w:t>NOTE 2:</w:t>
      </w:r>
      <w:r w:rsidRPr="00EA3400">
        <w:tab/>
        <w:t>In case the current serving network is different than the home network, in addition to localized service data received from the PCF in the home network, the PCF in the serving network can also provide the UE with localized service data based on information stored in the serving network UDR.</w:t>
      </w:r>
    </w:p>
    <w:p w14:paraId="70BF8545" w14:textId="77777777" w:rsidR="002D261F" w:rsidRPr="00EA3400" w:rsidRDefault="002D261F" w:rsidP="002D261F">
      <w:pPr>
        <w:pStyle w:val="B1"/>
      </w:pPr>
      <w:r w:rsidRPr="00EA3400">
        <w:t>5.</w:t>
      </w:r>
      <w:r w:rsidRPr="00EA3400">
        <w:tab/>
        <w:t>PCF receives the localized service data from the UDR. The data is provisioned and stored in UDR as described in clause 6.24.3.1.</w:t>
      </w:r>
    </w:p>
    <w:p w14:paraId="44AC6267" w14:textId="77777777" w:rsidR="002D261F" w:rsidRPr="00EA3400" w:rsidRDefault="002D261F" w:rsidP="002D261F">
      <w:pPr>
        <w:pStyle w:val="B1"/>
      </w:pPr>
      <w:r w:rsidRPr="00EA3400">
        <w:tab/>
        <w:t>PCF can use service provider group identifier to verify if UE belongs to the correct group of receiving the localized service.</w:t>
      </w:r>
    </w:p>
    <w:p w14:paraId="74DBD083" w14:textId="075C1BBA" w:rsidR="002D261F" w:rsidRPr="00EA3400" w:rsidRDefault="002D261F" w:rsidP="002D261F">
      <w:pPr>
        <w:pStyle w:val="B1"/>
      </w:pPr>
      <w:r w:rsidRPr="00EA3400">
        <w:t>6a.</w:t>
      </w:r>
      <w:r w:rsidRPr="00EA3400">
        <w:tab/>
        <w:t xml:space="preserve">If step 3a is executed, then PCF accepts the UE policy association establishment, and then steps 3-5 in clause 4.2.4.3 of </w:t>
      </w:r>
      <w:r w:rsidR="00D00F32" w:rsidRPr="00EA3400">
        <w:t>TS</w:t>
      </w:r>
      <w:r w:rsidR="00D00F32">
        <w:t> </w:t>
      </w:r>
      <w:r w:rsidR="00D00F32" w:rsidRPr="00EA3400">
        <w:t>23.502</w:t>
      </w:r>
      <w:r w:rsidR="00D00F32">
        <w:t> </w:t>
      </w:r>
      <w:r w:rsidR="00D00F32" w:rsidRPr="00EA3400">
        <w:t>[</w:t>
      </w:r>
      <w:r w:rsidRPr="00EA3400">
        <w:t>4] are used to deliver the UE policy to UE.</w:t>
      </w:r>
    </w:p>
    <w:p w14:paraId="041B2CA4" w14:textId="0EAB084F" w:rsidR="002D261F" w:rsidRPr="00EA3400" w:rsidRDefault="002D261F" w:rsidP="002D261F">
      <w:pPr>
        <w:pStyle w:val="B1"/>
      </w:pPr>
      <w:r w:rsidRPr="00EA3400">
        <w:t>6b.</w:t>
      </w:r>
      <w:r w:rsidRPr="00EA3400">
        <w:tab/>
        <w:t xml:space="preserve">If step 3b is executed, then PCF provisions the UE with the localized service data as part of new UE Policies for localized services, re-using procedure defined in clause 4.2.4.3 of </w:t>
      </w:r>
      <w:r w:rsidR="00D00F32" w:rsidRPr="00EA3400">
        <w:t>TS</w:t>
      </w:r>
      <w:r w:rsidR="00D00F32">
        <w:t> </w:t>
      </w:r>
      <w:r w:rsidR="00D00F32" w:rsidRPr="00EA3400">
        <w:t>23.502</w:t>
      </w:r>
      <w:r w:rsidR="00D00F32">
        <w:t> </w:t>
      </w:r>
      <w:r w:rsidR="00D00F32" w:rsidRPr="00EA3400">
        <w:t>[</w:t>
      </w:r>
      <w:r w:rsidRPr="00EA3400">
        <w:t>4].</w:t>
      </w:r>
    </w:p>
    <w:p w14:paraId="19435B33" w14:textId="323918F3" w:rsidR="00247209" w:rsidRPr="00EA3400" w:rsidRDefault="00247209" w:rsidP="00247209">
      <w:pPr>
        <w:pStyle w:val="Heading3"/>
      </w:pPr>
      <w:bookmarkStart w:id="2092" w:name="_Toc116980651"/>
      <w:r w:rsidRPr="00EA3400">
        <w:t>6.</w:t>
      </w:r>
      <w:r w:rsidR="00FB211B" w:rsidRPr="00EA3400">
        <w:t>24</w:t>
      </w:r>
      <w:r w:rsidRPr="00EA3400">
        <w:t>.4</w:t>
      </w:r>
      <w:r w:rsidRPr="00EA3400">
        <w:tab/>
        <w:t>Impacts on services, entities, and interfaces</w:t>
      </w:r>
      <w:bookmarkEnd w:id="2092"/>
    </w:p>
    <w:p w14:paraId="480E6607" w14:textId="77777777" w:rsidR="00247209" w:rsidRPr="00EA3400" w:rsidRDefault="00247209" w:rsidP="00247209">
      <w:r w:rsidRPr="00EA3400">
        <w:t>AF/NEF/UDR:</w:t>
      </w:r>
    </w:p>
    <w:p w14:paraId="6B6D04B7" w14:textId="77777777" w:rsidR="00247209" w:rsidRPr="00EA3400" w:rsidRDefault="00247209" w:rsidP="00247209">
      <w:pPr>
        <w:pStyle w:val="B1"/>
      </w:pPr>
      <w:r w:rsidRPr="00EA3400">
        <w:t>-</w:t>
      </w:r>
      <w:r w:rsidRPr="00EA3400">
        <w:tab/>
        <w:t>Support provisioning and storing of localized service data.</w:t>
      </w:r>
    </w:p>
    <w:p w14:paraId="505AC914" w14:textId="77777777" w:rsidR="00247209" w:rsidRPr="00EA3400" w:rsidRDefault="00247209" w:rsidP="00247209">
      <w:r w:rsidRPr="00EA3400">
        <w:t>UE/PCF:</w:t>
      </w:r>
    </w:p>
    <w:p w14:paraId="45E0F3FC" w14:textId="77777777" w:rsidR="00247209" w:rsidRPr="00EA3400" w:rsidRDefault="00247209" w:rsidP="00247209">
      <w:pPr>
        <w:pStyle w:val="B1"/>
      </w:pPr>
      <w:r w:rsidRPr="00EA3400">
        <w:tab/>
        <w:t>Support UE triggered localized service data delivery via UE policy delivery procedure.</w:t>
      </w:r>
    </w:p>
    <w:p w14:paraId="61FCDDB7" w14:textId="77777777" w:rsidR="00247209" w:rsidRPr="00EA3400" w:rsidRDefault="00247209" w:rsidP="00247209">
      <w:r w:rsidRPr="00EA3400">
        <w:t>AMF:</w:t>
      </w:r>
    </w:p>
    <w:p w14:paraId="41B9DB43" w14:textId="77777777" w:rsidR="00A43E46" w:rsidRPr="00EA3400" w:rsidRDefault="00247209" w:rsidP="00A43E46">
      <w:pPr>
        <w:pStyle w:val="B1"/>
      </w:pPr>
      <w:r w:rsidRPr="00EA3400">
        <w:t>-</w:t>
      </w:r>
      <w:r w:rsidRPr="00EA3400">
        <w:tab/>
        <w:t>Indicate to the UE the network support provisioning of localized service data via NAS.</w:t>
      </w:r>
    </w:p>
    <w:p w14:paraId="121D7D86" w14:textId="77777777" w:rsidR="00A43E46" w:rsidRPr="00EA3400" w:rsidRDefault="00A43E46" w:rsidP="00A43E46">
      <w:r w:rsidRPr="00EA3400">
        <w:t>UDM:</w:t>
      </w:r>
    </w:p>
    <w:p w14:paraId="3CD2A726" w14:textId="10652B8A" w:rsidR="00247209" w:rsidRPr="00EA3400" w:rsidRDefault="00A43E46" w:rsidP="00A43E46">
      <w:pPr>
        <w:pStyle w:val="B1"/>
      </w:pPr>
      <w:r w:rsidRPr="00EA3400">
        <w:t>-</w:t>
      </w:r>
      <w:r w:rsidRPr="00EA3400">
        <w:tab/>
        <w:t>Indicate to AMF that UE is allowed to use localized services via subscription data.</w:t>
      </w:r>
    </w:p>
    <w:p w14:paraId="6DCB5EC5" w14:textId="09B8AA05" w:rsidR="00A63CD4" w:rsidRPr="00EA3400" w:rsidRDefault="00A63CD4" w:rsidP="00A63CD4">
      <w:pPr>
        <w:pStyle w:val="Heading2"/>
      </w:pPr>
      <w:bookmarkStart w:id="2093" w:name="_Toc116980652"/>
      <w:r w:rsidRPr="00EA3400">
        <w:t>6.25</w:t>
      </w:r>
      <w:r w:rsidRPr="00EA3400">
        <w:tab/>
        <w:t>Solution #25: Temporary network reselection for localized service support</w:t>
      </w:r>
      <w:bookmarkEnd w:id="2093"/>
    </w:p>
    <w:p w14:paraId="2DFF8FD2" w14:textId="266AAB4F" w:rsidR="00A63CD4" w:rsidRPr="00EA3400" w:rsidRDefault="00A63CD4" w:rsidP="00A63CD4">
      <w:pPr>
        <w:pStyle w:val="Heading3"/>
        <w:rPr>
          <w:lang w:eastAsia="ko-KR"/>
        </w:rPr>
      </w:pPr>
      <w:bookmarkStart w:id="2094" w:name="_Toc116980653"/>
      <w:r w:rsidRPr="00EA3400">
        <w:rPr>
          <w:lang w:eastAsia="ko-KR"/>
        </w:rPr>
        <w:t>6.25.1</w:t>
      </w:r>
      <w:r w:rsidRPr="00EA3400">
        <w:rPr>
          <w:lang w:eastAsia="ko-KR"/>
        </w:rPr>
        <w:tab/>
        <w:t>Introduction</w:t>
      </w:r>
      <w:bookmarkEnd w:id="2094"/>
    </w:p>
    <w:p w14:paraId="1CE686C8" w14:textId="77777777" w:rsidR="005301DD" w:rsidRPr="00EA3400" w:rsidRDefault="005301DD" w:rsidP="005301DD">
      <w:r w:rsidRPr="00EA3400">
        <w:t>This solution addresses the scenario of when the UE has subscribed to a localized service in a hosting network and a temporary network reselection procedure from a home/or other network to a hosting network is needed. It describes a temporary network reselection procedure that enables the UE to enjoy localized services and covers Key Issue #4 and #6.</w:t>
      </w:r>
    </w:p>
    <w:p w14:paraId="2DC4FC78" w14:textId="77777777" w:rsidR="005301DD" w:rsidRPr="00EA3400" w:rsidRDefault="005301DD" w:rsidP="005301DD">
      <w:r w:rsidRPr="00EA3400">
        <w:t>This solution details the step H5 and H8 in solution #7.</w:t>
      </w:r>
    </w:p>
    <w:p w14:paraId="58187699" w14:textId="09E6FF1C" w:rsidR="00A63CD4" w:rsidRPr="00EA3400" w:rsidRDefault="00A63CD4" w:rsidP="00A63CD4">
      <w:pPr>
        <w:pStyle w:val="Heading3"/>
        <w:rPr>
          <w:lang w:eastAsia="ko-KR"/>
        </w:rPr>
      </w:pPr>
      <w:bookmarkStart w:id="2095" w:name="_Toc116980654"/>
      <w:r w:rsidRPr="00EA3400">
        <w:rPr>
          <w:lang w:eastAsia="ko-KR"/>
        </w:rPr>
        <w:t>6.25.2</w:t>
      </w:r>
      <w:r w:rsidRPr="00EA3400">
        <w:rPr>
          <w:lang w:eastAsia="ko-KR"/>
        </w:rPr>
        <w:tab/>
        <w:t>Functional Description</w:t>
      </w:r>
      <w:bookmarkEnd w:id="2095"/>
    </w:p>
    <w:p w14:paraId="1F299D01" w14:textId="572A18A1" w:rsidR="005301DD" w:rsidRPr="00EA3400" w:rsidRDefault="005301DD" w:rsidP="005301DD">
      <w:r w:rsidRPr="00EA3400">
        <w:t>The solution assumes that the UE is aware of which hosting network to use for the desired localized service. This solution facilitates a temporary change in the network priorities for network selection or a temporary change of SNPN access mode. Additionally, it enables the home network (i.e. HPLMN, subscribed SNPN) to authorize the UE to use this reselection procedure. There are criteria associated with the temporary reselection procedure (e.g</w:t>
      </w:r>
      <w:r w:rsidR="00014CDA" w:rsidRPr="00EA3400">
        <w:t xml:space="preserve">. </w:t>
      </w:r>
      <w:r w:rsidRPr="00EA3400">
        <w:t xml:space="preserve">the start times and end times), so that the temporary reselection procedure is only applicable when the criteria are met, otherwise the existing network selection procedures defined in </w:t>
      </w:r>
      <w:r w:rsidR="00D00F32" w:rsidRPr="00EA3400">
        <w:t>TS</w:t>
      </w:r>
      <w:r w:rsidR="00D00F32">
        <w:t> </w:t>
      </w:r>
      <w:r w:rsidR="00D00F32" w:rsidRPr="00EA3400">
        <w:t>23.122</w:t>
      </w:r>
      <w:r w:rsidR="00D00F32">
        <w:t> </w:t>
      </w:r>
      <w:r w:rsidR="00D00F32" w:rsidRPr="00EA3400">
        <w:t>[</w:t>
      </w:r>
      <w:r w:rsidRPr="00EA3400">
        <w:t>6] apply.</w:t>
      </w:r>
    </w:p>
    <w:p w14:paraId="2EBC5493" w14:textId="77777777" w:rsidR="005301DD" w:rsidRPr="00EA3400" w:rsidRDefault="005301DD" w:rsidP="005301DD">
      <w:r w:rsidRPr="00EA3400">
        <w:t>It would enable:</w:t>
      </w:r>
    </w:p>
    <w:p w14:paraId="341CA428" w14:textId="655DD3AD" w:rsidR="005301DD" w:rsidRPr="00EA3400" w:rsidRDefault="005301DD" w:rsidP="005301DD">
      <w:pPr>
        <w:pStyle w:val="B1"/>
      </w:pPr>
      <w:r w:rsidRPr="00EA3400">
        <w:t>-</w:t>
      </w:r>
      <w:r w:rsidRPr="00EA3400">
        <w:tab/>
        <w:t xml:space="preserve">the UE to perform a network reselection to the hosting network from a network which was selected based on the existing network selection procedures as described in </w:t>
      </w:r>
      <w:r w:rsidR="00D00F32" w:rsidRPr="00EA3400">
        <w:t>TS</w:t>
      </w:r>
      <w:r w:rsidR="00D00F32">
        <w:t> </w:t>
      </w:r>
      <w:r w:rsidR="00D00F32" w:rsidRPr="00EA3400">
        <w:t>23.122</w:t>
      </w:r>
      <w:r w:rsidR="00D00F32">
        <w:t> </w:t>
      </w:r>
      <w:r w:rsidR="00D00F32" w:rsidRPr="00EA3400">
        <w:t>[</w:t>
      </w:r>
      <w:r w:rsidRPr="00EA3400">
        <w:t>6] before the beginning of the localized service.</w:t>
      </w:r>
    </w:p>
    <w:p w14:paraId="67D49346" w14:textId="6E9785BA" w:rsidR="005301DD" w:rsidRPr="00EA3400" w:rsidRDefault="005301DD" w:rsidP="005301DD">
      <w:pPr>
        <w:pStyle w:val="B1"/>
      </w:pPr>
      <w:r w:rsidRPr="00EA3400">
        <w:lastRenderedPageBreak/>
        <w:t>-</w:t>
      </w:r>
      <w:r w:rsidRPr="00EA3400">
        <w:tab/>
        <w:t xml:space="preserve">the UE to leave the hosting network and select a new network using existing network selection procedures as described in </w:t>
      </w:r>
      <w:r w:rsidR="00D00F32" w:rsidRPr="00EA3400">
        <w:t>TS</w:t>
      </w:r>
      <w:r w:rsidR="00D00F32">
        <w:t> </w:t>
      </w:r>
      <w:r w:rsidR="00D00F32" w:rsidRPr="00EA3400">
        <w:t>23.122</w:t>
      </w:r>
      <w:r w:rsidR="00D00F32">
        <w:t> </w:t>
      </w:r>
      <w:r w:rsidR="00D00F32" w:rsidRPr="00EA3400">
        <w:t>[</w:t>
      </w:r>
      <w:r w:rsidRPr="00EA3400">
        <w:t>6] after the localized service is stopped.</w:t>
      </w:r>
    </w:p>
    <w:p w14:paraId="0E73FD06" w14:textId="77777777" w:rsidR="005301DD" w:rsidRPr="00EA3400" w:rsidRDefault="005301DD" w:rsidP="005301DD">
      <w:pPr>
        <w:pStyle w:val="B1"/>
      </w:pPr>
      <w:r w:rsidRPr="00EA3400">
        <w:t>-</w:t>
      </w:r>
      <w:r w:rsidRPr="00EA3400">
        <w:tab/>
        <w:t>the UE to switch the SNPN access mode.</w:t>
      </w:r>
    </w:p>
    <w:p w14:paraId="75A20A22" w14:textId="6C76C92F" w:rsidR="00A63CD4" w:rsidRPr="00EA3400" w:rsidRDefault="00A63CD4" w:rsidP="00A63CD4">
      <w:pPr>
        <w:pStyle w:val="Heading3"/>
      </w:pPr>
      <w:bookmarkStart w:id="2096" w:name="_Toc116980655"/>
      <w:r w:rsidRPr="00EA3400">
        <w:t>6.25.3</w:t>
      </w:r>
      <w:r w:rsidRPr="00EA3400">
        <w:tab/>
        <w:t>Procedures</w:t>
      </w:r>
      <w:bookmarkEnd w:id="2096"/>
    </w:p>
    <w:p w14:paraId="646BA74C" w14:textId="2BEAB9C0" w:rsidR="00A63CD4" w:rsidRPr="00EA3400" w:rsidRDefault="00A63CD4" w:rsidP="00A63CD4">
      <w:pPr>
        <w:pStyle w:val="Heading4"/>
      </w:pPr>
      <w:bookmarkStart w:id="2097" w:name="_Toc116980656"/>
      <w:r w:rsidRPr="00EA3400">
        <w:t>6.25.3.1</w:t>
      </w:r>
      <w:r w:rsidRPr="00EA3400">
        <w:tab/>
        <w:t>Overview of Temporary Network Reselection (TNR) to enable localized services</w:t>
      </w:r>
      <w:bookmarkEnd w:id="2097"/>
    </w:p>
    <w:p w14:paraId="10FDECA6" w14:textId="77777777" w:rsidR="00A63CD4" w:rsidRPr="00EA3400" w:rsidRDefault="00A63CD4" w:rsidP="00A63CD4">
      <w:pPr>
        <w:pStyle w:val="TH"/>
      </w:pPr>
      <w:r w:rsidRPr="00EA3400">
        <w:object w:dxaOrig="5835" w:dyaOrig="8836" w14:anchorId="33BEC707">
          <v:shape id="_x0000_i1056" type="#_x0000_t75" style="width:228.8pt;height:346.3pt" o:ole="">
            <v:imagedata r:id="rId78" o:title=""/>
          </v:shape>
          <o:OLEObject Type="Embed" ProgID="Visio.Drawing.15" ShapeID="_x0000_i1056" DrawAspect="Content" ObjectID="_1727675899" r:id="rId79"/>
        </w:object>
      </w:r>
    </w:p>
    <w:p w14:paraId="786C4E34" w14:textId="08E84813" w:rsidR="00A63CD4" w:rsidRPr="00EA3400" w:rsidRDefault="00A63CD4" w:rsidP="00A63CD4">
      <w:pPr>
        <w:pStyle w:val="TF"/>
      </w:pPr>
      <w:r w:rsidRPr="00EA3400">
        <w:t>Figure 6.25.3.1-1: Temporary Network Reselection (TNR) procedure to enable localized services</w:t>
      </w:r>
    </w:p>
    <w:p w14:paraId="6E01200B" w14:textId="72284893" w:rsidR="00A63CD4" w:rsidRPr="00EA3400" w:rsidRDefault="00A63CD4" w:rsidP="00A63CD4">
      <w:r w:rsidRPr="00EA3400">
        <w:t>The following steps describe how to use Temporary Network Reselection (TNR) procedure to enable localized services as shown in Figure 6.</w:t>
      </w:r>
      <w:r w:rsidR="00F8038B" w:rsidRPr="00EA3400">
        <w:t>25</w:t>
      </w:r>
      <w:r w:rsidRPr="00EA3400">
        <w:t>.3.1-1:</w:t>
      </w:r>
    </w:p>
    <w:p w14:paraId="45DF2126" w14:textId="24AC4EAC" w:rsidR="005301DD" w:rsidRPr="00EA3400" w:rsidRDefault="005301DD" w:rsidP="005301DD">
      <w:pPr>
        <w:pStyle w:val="B1"/>
      </w:pPr>
      <w:r w:rsidRPr="00EA3400">
        <w:t>1.</w:t>
      </w:r>
      <w:r w:rsidRPr="00EA3400">
        <w:tab/>
        <w:t xml:space="preserve">The UE is already registered in a network, which was selected based on existing network selection procedures defined in </w:t>
      </w:r>
      <w:r w:rsidR="00D00F32" w:rsidRPr="00EA3400">
        <w:t>TS</w:t>
      </w:r>
      <w:r w:rsidR="00D00F32">
        <w:t> </w:t>
      </w:r>
      <w:r w:rsidR="00D00F32" w:rsidRPr="00EA3400">
        <w:t>23.122</w:t>
      </w:r>
      <w:r w:rsidR="00D00F32">
        <w:t> </w:t>
      </w:r>
      <w:r w:rsidR="00D00F32" w:rsidRPr="00EA3400">
        <w:t>[</w:t>
      </w:r>
      <w:r w:rsidRPr="00EA3400">
        <w:t>6].</w:t>
      </w:r>
    </w:p>
    <w:p w14:paraId="629AE770" w14:textId="247E80A9" w:rsidR="005301DD" w:rsidRPr="00EA3400" w:rsidRDefault="005301DD" w:rsidP="005301DD">
      <w:pPr>
        <w:pStyle w:val="B1"/>
      </w:pPr>
      <w:r w:rsidRPr="00EA3400">
        <w:t>2.</w:t>
      </w:r>
      <w:r w:rsidRPr="00EA3400">
        <w:tab/>
        <w:t>The UE selects a localized service (e.g</w:t>
      </w:r>
      <w:r w:rsidR="00014CDA" w:rsidRPr="00EA3400">
        <w:t xml:space="preserve">. </w:t>
      </w:r>
      <w:r w:rsidRPr="00EA3400">
        <w:t>the user selects a Localized service, the application requests a Localized service) and is aware of which hosting network to use for this localized service.</w:t>
      </w:r>
    </w:p>
    <w:p w14:paraId="7D06FB1B" w14:textId="40F678D5" w:rsidR="005301DD" w:rsidRPr="00EA3400" w:rsidRDefault="005301DD" w:rsidP="005301DD">
      <w:pPr>
        <w:pStyle w:val="NO"/>
      </w:pPr>
      <w:r w:rsidRPr="00EA3400">
        <w:t>NOTE 1:</w:t>
      </w:r>
      <w:r w:rsidRPr="00EA3400">
        <w:tab/>
        <w:t>How the UE gets aware of which hosting network to use for the localized service is assumed to be described in other solutions.</w:t>
      </w:r>
    </w:p>
    <w:p w14:paraId="18DE070B" w14:textId="77777777" w:rsidR="005301DD" w:rsidRPr="00EA3400" w:rsidRDefault="005301DD" w:rsidP="005301DD">
      <w:pPr>
        <w:pStyle w:val="B1"/>
      </w:pPr>
      <w:r w:rsidRPr="00EA3400">
        <w:t>3.</w:t>
      </w:r>
      <w:r w:rsidRPr="00EA3400">
        <w:tab/>
        <w:t>The UE and the home network (i.e. HPLMN or subscribed SNPN) decides to enable TNR procedure.</w:t>
      </w:r>
    </w:p>
    <w:p w14:paraId="6757EE38" w14:textId="03D0077A" w:rsidR="00A63CD4" w:rsidRPr="00EA3400" w:rsidRDefault="005301DD" w:rsidP="005301DD">
      <w:pPr>
        <w:pStyle w:val="B1"/>
      </w:pPr>
      <w:r w:rsidRPr="00EA3400">
        <w:tab/>
        <w:t>The home network can authorize its subscriber to use the TNR, e.g.:</w:t>
      </w:r>
    </w:p>
    <w:p w14:paraId="10B38181" w14:textId="1E6AAA0F" w:rsidR="005301DD" w:rsidRPr="00EA3400" w:rsidRDefault="005301DD" w:rsidP="005301DD">
      <w:pPr>
        <w:pStyle w:val="B2"/>
      </w:pPr>
      <w:r w:rsidRPr="00EA3400">
        <w:t>i.</w:t>
      </w:r>
      <w:r w:rsidRPr="00EA3400">
        <w:tab/>
        <w:t>via pre-authorization for the UE based on UE configuration; or</w:t>
      </w:r>
    </w:p>
    <w:p w14:paraId="1C58C6E8" w14:textId="77777777" w:rsidR="005301DD" w:rsidRPr="00EA3400" w:rsidRDefault="005301DD" w:rsidP="005301DD">
      <w:pPr>
        <w:pStyle w:val="B2"/>
      </w:pPr>
      <w:r w:rsidRPr="00EA3400">
        <w:t>ii.</w:t>
      </w:r>
      <w:r w:rsidRPr="00EA3400">
        <w:tab/>
        <w:t>via UE request as described in clause 6.25.3.2.</w:t>
      </w:r>
    </w:p>
    <w:p w14:paraId="6B765881" w14:textId="77777777" w:rsidR="005301DD" w:rsidRPr="00EA3400" w:rsidRDefault="005301DD" w:rsidP="005301DD">
      <w:pPr>
        <w:pStyle w:val="B1"/>
      </w:pPr>
      <w:r w:rsidRPr="00EA3400">
        <w:lastRenderedPageBreak/>
        <w:t>4.</w:t>
      </w:r>
      <w:r w:rsidRPr="00EA3400">
        <w:tab/>
        <w:t>The UE stores the current registered network, and activates TNR when the criteria associated with the TNR are met.</w:t>
      </w:r>
    </w:p>
    <w:p w14:paraId="3692A157" w14:textId="77777777" w:rsidR="005301DD" w:rsidRPr="00EA3400" w:rsidRDefault="005301DD" w:rsidP="005301DD">
      <w:pPr>
        <w:pStyle w:val="B1"/>
      </w:pPr>
      <w:r w:rsidRPr="00EA3400">
        <w:tab/>
        <w:t>The TNR can be achieved, in one way, by reprioritizing (or reordering) the list of networks that are made available to the UE, with the hosting network as the top priority.</w:t>
      </w:r>
    </w:p>
    <w:p w14:paraId="2CD4159B" w14:textId="2B35EDD8" w:rsidR="005301DD" w:rsidRPr="00EA3400" w:rsidRDefault="005301DD" w:rsidP="005301DD">
      <w:pPr>
        <w:pStyle w:val="B1"/>
      </w:pPr>
      <w:r w:rsidRPr="00EA3400">
        <w:tab/>
        <w:t>Another way is to avoid the automatic network selection to the higher priority networks, e.g</w:t>
      </w:r>
      <w:r w:rsidR="00014CDA" w:rsidRPr="00EA3400">
        <w:t xml:space="preserve">. </w:t>
      </w:r>
      <w:r w:rsidRPr="00EA3400">
        <w:t>by avoiding triggering of periodic checks for higher prioritized networks when the UE is in a VPLMN (e.g. hosting network is a PNI-NPN which is different than the serving PLMN and has a lower priority than the serving PLMN).</w:t>
      </w:r>
    </w:p>
    <w:p w14:paraId="25BD2ABF" w14:textId="77777777" w:rsidR="005301DD" w:rsidRPr="00EA3400" w:rsidRDefault="005301DD" w:rsidP="005301DD">
      <w:pPr>
        <w:pStyle w:val="B1"/>
      </w:pPr>
      <w:r w:rsidRPr="00EA3400">
        <w:tab/>
        <w:t>The TNR can also trigger the UE to switch the SNPN access mode in case it is needed (e.g. hosting network is an SNPN while the UE is currently registered in a PLMN).</w:t>
      </w:r>
    </w:p>
    <w:p w14:paraId="3C1B25FE" w14:textId="50061707" w:rsidR="005301DD" w:rsidRPr="00EA3400" w:rsidRDefault="005301DD" w:rsidP="005301DD">
      <w:pPr>
        <w:pStyle w:val="B1"/>
      </w:pPr>
      <w:r w:rsidRPr="00EA3400">
        <w:tab/>
        <w:t>The criteria associated with the authorized TNR can include, e.g. start/stop time, location</w:t>
      </w:r>
      <w:r w:rsidR="003C30BA" w:rsidRPr="00EA3400">
        <w:t>, availability of home network services, etc</w:t>
      </w:r>
      <w:r w:rsidRPr="00EA3400">
        <w:t>.</w:t>
      </w:r>
    </w:p>
    <w:p w14:paraId="1B5E147B" w14:textId="6E2284BC" w:rsidR="005301DD" w:rsidRPr="00EA3400" w:rsidRDefault="005301DD" w:rsidP="005301DD">
      <w:pPr>
        <w:pStyle w:val="B1"/>
      </w:pPr>
      <w:r w:rsidRPr="00EA3400">
        <w:t>5.</w:t>
      </w:r>
      <w:r w:rsidRPr="00EA3400">
        <w:tab/>
        <w:t>The UE starts and stops using the localized service.</w:t>
      </w:r>
    </w:p>
    <w:p w14:paraId="769F100F" w14:textId="186C4ABF" w:rsidR="005301DD" w:rsidRPr="00EA3400" w:rsidRDefault="005301DD" w:rsidP="005301DD">
      <w:pPr>
        <w:pStyle w:val="B1"/>
      </w:pPr>
      <w:r w:rsidRPr="00EA3400">
        <w:t>6.</w:t>
      </w:r>
      <w:r w:rsidRPr="00EA3400">
        <w:tab/>
        <w:t xml:space="preserve">The UE deactivates the TNR when the criteria are no longer met, and selects a new network based on the existing network selection procedures defined in </w:t>
      </w:r>
      <w:r w:rsidR="00D00F32" w:rsidRPr="00EA3400">
        <w:t>TS</w:t>
      </w:r>
      <w:r w:rsidR="00D00F32">
        <w:t> </w:t>
      </w:r>
      <w:r w:rsidR="00D00F32" w:rsidRPr="00EA3400">
        <w:t>23.122</w:t>
      </w:r>
      <w:r w:rsidR="00D00F32">
        <w:t> </w:t>
      </w:r>
      <w:r w:rsidR="00D00F32" w:rsidRPr="00EA3400">
        <w:t>[</w:t>
      </w:r>
      <w:r w:rsidRPr="00EA3400">
        <w:t>6].</w:t>
      </w:r>
    </w:p>
    <w:p w14:paraId="086E3D49" w14:textId="42F4434F" w:rsidR="005301DD" w:rsidRPr="00EA3400" w:rsidRDefault="005301DD" w:rsidP="005301DD">
      <w:pPr>
        <w:pStyle w:val="NO"/>
      </w:pPr>
      <w:r w:rsidRPr="00EA3400">
        <w:t>NOTE 2:</w:t>
      </w:r>
      <w:r w:rsidRPr="00EA3400">
        <w:tab/>
        <w:t>It is up to CT1 to determine whether and how the previous registered network stored in step 4 is used in the network selection after UE deactivates the TNR.</w:t>
      </w:r>
    </w:p>
    <w:p w14:paraId="0A46C679" w14:textId="3E3E0B1F" w:rsidR="00A63CD4" w:rsidRPr="00EA3400" w:rsidRDefault="00A63CD4" w:rsidP="00A63CD4">
      <w:pPr>
        <w:pStyle w:val="Heading4"/>
      </w:pPr>
      <w:bookmarkStart w:id="2098" w:name="_Toc116980657"/>
      <w:r w:rsidRPr="00EA3400">
        <w:lastRenderedPageBreak/>
        <w:t>6.</w:t>
      </w:r>
      <w:r w:rsidR="00F8038B" w:rsidRPr="00EA3400">
        <w:t>25</w:t>
      </w:r>
      <w:r w:rsidRPr="00EA3400">
        <w:t>.3.2</w:t>
      </w:r>
      <w:r w:rsidRPr="00EA3400">
        <w:tab/>
        <w:t>Home network authorization via Steering of Roaming (SOR) procedure</w:t>
      </w:r>
      <w:bookmarkEnd w:id="2098"/>
    </w:p>
    <w:p w14:paraId="5838B9D7" w14:textId="6E68654E" w:rsidR="00A63CD4" w:rsidRPr="00EA3400" w:rsidRDefault="005301DD" w:rsidP="005301DD">
      <w:pPr>
        <w:pStyle w:val="TH"/>
      </w:pPr>
      <w:r w:rsidRPr="00EA3400">
        <w:object w:dxaOrig="12205" w:dyaOrig="11424" w14:anchorId="38E61549">
          <v:shape id="_x0000_i1057" type="#_x0000_t75" style="width:480.15pt;height:461.6pt" o:ole="">
            <v:imagedata r:id="rId80" o:title=""/>
          </v:shape>
          <o:OLEObject Type="Embed" ProgID="Visio.Drawing.15" ShapeID="_x0000_i1057" DrawAspect="Content" ObjectID="_1727675900" r:id="rId81"/>
        </w:object>
      </w:r>
    </w:p>
    <w:p w14:paraId="133E5B8E" w14:textId="18D154F4" w:rsidR="00A63CD4" w:rsidRPr="00EA3400" w:rsidRDefault="00A63CD4" w:rsidP="00A63CD4">
      <w:pPr>
        <w:pStyle w:val="TF"/>
      </w:pPr>
      <w:r w:rsidRPr="00EA3400">
        <w:t>Figure 6.</w:t>
      </w:r>
      <w:r w:rsidR="00F8038B" w:rsidRPr="00EA3400">
        <w:t>25</w:t>
      </w:r>
      <w:r w:rsidRPr="00EA3400">
        <w:t>.3.2-1: Home network authorizes Temporary Network Reselection (TNR)</w:t>
      </w:r>
    </w:p>
    <w:p w14:paraId="4331CC7C" w14:textId="1C9BB957" w:rsidR="005301DD" w:rsidRPr="00EA3400" w:rsidRDefault="005301DD" w:rsidP="005301DD">
      <w:r w:rsidRPr="00EA3400">
        <w:t xml:space="preserve">The temporary network reselection (TNR) can be requested by the UE and be authorized by the home network, reusing Steering of Roaming (SOR) procedure defined in </w:t>
      </w:r>
      <w:r w:rsidR="00D00F32" w:rsidRPr="00EA3400">
        <w:t>TS</w:t>
      </w:r>
      <w:r w:rsidR="00D00F32">
        <w:t> </w:t>
      </w:r>
      <w:r w:rsidR="00D00F32" w:rsidRPr="00EA3400">
        <w:t>23.122</w:t>
      </w:r>
      <w:r w:rsidR="00D00F32">
        <w:t> </w:t>
      </w:r>
      <w:r w:rsidR="00D00F32" w:rsidRPr="00EA3400">
        <w:t>[</w:t>
      </w:r>
      <w:r w:rsidRPr="00EA3400">
        <w:t>6] with additions listed below.</w:t>
      </w:r>
    </w:p>
    <w:p w14:paraId="4CA0D561" w14:textId="77777777" w:rsidR="005301DD" w:rsidRPr="00EA3400" w:rsidRDefault="005301DD" w:rsidP="005301DD">
      <w:r w:rsidRPr="00EA3400">
        <w:t>Figure 6.25.3.2-1 shows PLMN as an example of the home network. The same principle applies if home network is SNPN.</w:t>
      </w:r>
    </w:p>
    <w:p w14:paraId="48D3BCD6" w14:textId="77777777" w:rsidR="005301DD" w:rsidRPr="00EA3400" w:rsidRDefault="005301DD" w:rsidP="005301DD">
      <w:pPr>
        <w:pStyle w:val="B1"/>
      </w:pPr>
      <w:r w:rsidRPr="00EA3400">
        <w:t>0.</w:t>
      </w:r>
      <w:r w:rsidRPr="00EA3400">
        <w:tab/>
        <w:t>The UE is already registered via an AMF in a VPLMN or in the HPLMN. This implies that the AMF has already registered in UDM, has obtained subscription data for the UE and subscribed to subscription data updates including possible updates of SOR information.</w:t>
      </w:r>
    </w:p>
    <w:p w14:paraId="503A331B" w14:textId="77777777" w:rsidR="005301DD" w:rsidRPr="00EA3400" w:rsidRDefault="005301DD" w:rsidP="005301DD">
      <w:pPr>
        <w:pStyle w:val="B1"/>
      </w:pPr>
      <w:r w:rsidRPr="00EA3400">
        <w:t>1.</w:t>
      </w:r>
      <w:r w:rsidRPr="00EA3400">
        <w:tab/>
        <w:t>The UE requests an authorization of TNR procedure by including a TNR information within a NAS message, e.g. a Registration Request. The TNR information can be sent as a separate IE or in a new transparent container for the HPLMN UDM (i.e. all AMFs would simply forward the transparent container).</w:t>
      </w:r>
    </w:p>
    <w:p w14:paraId="780CA687" w14:textId="7AD07EBB" w:rsidR="005301DD" w:rsidRPr="00EA3400" w:rsidRDefault="005301DD" w:rsidP="005301DD">
      <w:pPr>
        <w:pStyle w:val="NO"/>
      </w:pPr>
      <w:r w:rsidRPr="00EA3400">
        <w:t>NOTE:</w:t>
      </w:r>
      <w:r w:rsidRPr="00EA3400">
        <w:tab/>
        <w:t>Whether and how the TNR information is protected by UE before sending to AMF is up to SA WG3.</w:t>
      </w:r>
    </w:p>
    <w:p w14:paraId="58B198D6" w14:textId="77777777" w:rsidR="005301DD" w:rsidRPr="00EA3400" w:rsidRDefault="005301DD" w:rsidP="005301DD">
      <w:pPr>
        <w:pStyle w:val="B1"/>
      </w:pPr>
      <w:r w:rsidRPr="00EA3400">
        <w:tab/>
        <w:t>The TNR information in the UE request includes, e.g.:</w:t>
      </w:r>
    </w:p>
    <w:p w14:paraId="48E3860C" w14:textId="77777777" w:rsidR="005301DD" w:rsidRPr="00EA3400" w:rsidRDefault="005301DD" w:rsidP="005301DD">
      <w:pPr>
        <w:pStyle w:val="B2"/>
      </w:pPr>
      <w:r w:rsidRPr="00EA3400">
        <w:lastRenderedPageBreak/>
        <w:t>i.</w:t>
      </w:r>
      <w:r w:rsidRPr="00EA3400">
        <w:tab/>
        <w:t>Requested start and stop time for permission to use TNR procedure.</w:t>
      </w:r>
    </w:p>
    <w:p w14:paraId="480D97AF" w14:textId="77777777" w:rsidR="005301DD" w:rsidRPr="00EA3400" w:rsidRDefault="005301DD" w:rsidP="005301DD">
      <w:pPr>
        <w:pStyle w:val="B2"/>
      </w:pPr>
      <w:r w:rsidRPr="00EA3400">
        <w:t>ii.</w:t>
      </w:r>
      <w:r w:rsidRPr="00EA3400">
        <w:tab/>
        <w:t>The selected localized service identity.</w:t>
      </w:r>
    </w:p>
    <w:p w14:paraId="0C0A4A5E" w14:textId="77777777" w:rsidR="005301DD" w:rsidRPr="00EA3400" w:rsidRDefault="005301DD" w:rsidP="005301DD">
      <w:pPr>
        <w:pStyle w:val="B2"/>
      </w:pPr>
      <w:r w:rsidRPr="00EA3400">
        <w:t>iii.</w:t>
      </w:r>
      <w:r w:rsidRPr="00EA3400">
        <w:tab/>
        <w:t>The selected hosting network identity.</w:t>
      </w:r>
    </w:p>
    <w:p w14:paraId="30D8CE4F" w14:textId="77777777" w:rsidR="005301DD" w:rsidRPr="00EA3400" w:rsidRDefault="005301DD" w:rsidP="005301DD">
      <w:pPr>
        <w:pStyle w:val="B1"/>
      </w:pPr>
      <w:r w:rsidRPr="00EA3400">
        <w:t>2.</w:t>
      </w:r>
      <w:r w:rsidRPr="00EA3400">
        <w:tab/>
        <w:t>Based on the TNR information received from the UE, the AMF decides to update its registration in UDM to provide the UE requested TNR information to UDM.</w:t>
      </w:r>
    </w:p>
    <w:p w14:paraId="167D6643" w14:textId="77777777" w:rsidR="005301DD" w:rsidRPr="00EA3400" w:rsidRDefault="005301DD" w:rsidP="005301DD">
      <w:pPr>
        <w:pStyle w:val="B1"/>
      </w:pPr>
      <w:r w:rsidRPr="00EA3400">
        <w:t>3.</w:t>
      </w:r>
      <w:r w:rsidRPr="00EA3400">
        <w:tab/>
        <w:t>Based on the TNR information received from the AMF, the UDM decides to request the SOR-AF for authorizing the TNR requested by the UE (step 3a and 3b). The UDM does this even if the UE is registered in the HPLMN.</w:t>
      </w:r>
    </w:p>
    <w:p w14:paraId="18998D2A" w14:textId="10118F21" w:rsidR="005301DD" w:rsidRPr="00EA3400" w:rsidRDefault="005301DD" w:rsidP="005301DD">
      <w:pPr>
        <w:pStyle w:val="B1"/>
      </w:pPr>
      <w:r w:rsidRPr="00EA3400">
        <w:tab/>
        <w:t>The SOR-AF updates the SOR information for the UE if needed according to SOR-AF decision (step 3c) and protects the SOR info via AUSF (step 3d). The SOR information provided by the SOR-AF includes the TNR authorization in the SOR-AF. This can be in the form of, e.g.</w:t>
      </w:r>
    </w:p>
    <w:p w14:paraId="3469CEF3" w14:textId="77777777" w:rsidR="005301DD" w:rsidRPr="00EA3400" w:rsidRDefault="005301DD" w:rsidP="005301DD">
      <w:pPr>
        <w:pStyle w:val="B2"/>
      </w:pPr>
      <w:r w:rsidRPr="00EA3400">
        <w:t>i.</w:t>
      </w:r>
      <w:r w:rsidRPr="00EA3400">
        <w:tab/>
        <w:t>An indication that the UE is authorized for TNR. Based on this indication, UE can temporarily suspend the automatic network selection mechanism which is according to the available SOR list stored in the UE, or temporarily switch SNPN access mode.</w:t>
      </w:r>
    </w:p>
    <w:p w14:paraId="29E56D87" w14:textId="77777777" w:rsidR="005301DD" w:rsidRPr="00EA3400" w:rsidRDefault="005301DD" w:rsidP="005301DD">
      <w:pPr>
        <w:pStyle w:val="B2"/>
      </w:pPr>
      <w:r w:rsidRPr="00EA3400">
        <w:t>ii.</w:t>
      </w:r>
      <w:r w:rsidRPr="00EA3400">
        <w:tab/>
        <w:t>An updated or new list of prioritized PLMNs or SNPNs including the hosting network selected by the UE with the highest priority.</w:t>
      </w:r>
    </w:p>
    <w:p w14:paraId="7642A5BD" w14:textId="1A5447C7" w:rsidR="005301DD" w:rsidRPr="00EA3400" w:rsidRDefault="005301DD" w:rsidP="005301DD">
      <w:pPr>
        <w:pStyle w:val="B2"/>
      </w:pPr>
      <w:r w:rsidRPr="00EA3400">
        <w:t>iii.</w:t>
      </w:r>
      <w:r w:rsidRPr="00EA3400">
        <w:tab/>
        <w:t xml:space="preserve">Conditions for UE to activate TNR, e.g. authorized start/stop time, location, </w:t>
      </w:r>
      <w:r w:rsidR="00E63D41" w:rsidRPr="00EA3400">
        <w:t xml:space="preserve">indication of whether possible to access home network using N3IWF via the hosting network, indication of home routed architecture exists between home network and the hosting network, </w:t>
      </w:r>
      <w:r w:rsidRPr="00EA3400">
        <w:t>etc.</w:t>
      </w:r>
    </w:p>
    <w:p w14:paraId="3196AA0A" w14:textId="4C860E08" w:rsidR="00E73C30" w:rsidRPr="00EA3400" w:rsidRDefault="005301DD" w:rsidP="005301DD">
      <w:pPr>
        <w:pStyle w:val="B1"/>
      </w:pPr>
      <w:r w:rsidRPr="00EA3400">
        <w:tab/>
      </w:r>
      <w:r w:rsidR="00E73C30" w:rsidRPr="00EA3400">
        <w:t>UE determines whether automatic network selection is possible, based on the indications described above and the UE</w:t>
      </w:r>
      <w:r w:rsidR="00C811BD" w:rsidRPr="00EA3400">
        <w:t>'</w:t>
      </w:r>
      <w:r w:rsidR="00E73C30" w:rsidRPr="00EA3400">
        <w:t>s own capabilities (e.g. dual radio capability, access home network using N3IWF via hosting network).</w:t>
      </w:r>
    </w:p>
    <w:p w14:paraId="77E281F9" w14:textId="05A1DCB8" w:rsidR="005301DD" w:rsidRPr="00EA3400" w:rsidRDefault="00E73C30" w:rsidP="005301DD">
      <w:pPr>
        <w:pStyle w:val="B1"/>
      </w:pPr>
      <w:r w:rsidRPr="00EA3400">
        <w:tab/>
      </w:r>
      <w:r w:rsidR="005301DD" w:rsidRPr="00EA3400">
        <w:t>In order to avoid overload of the home network when UE leaves the hosting network(Key Issue #6), the UDM/SOR-AF can apply an offset to the authorized star/stop time in the authorized TNR sent to UE.</w:t>
      </w:r>
    </w:p>
    <w:p w14:paraId="70AD7FDC" w14:textId="77777777" w:rsidR="005301DD" w:rsidRPr="00EA3400" w:rsidRDefault="005301DD" w:rsidP="005301DD">
      <w:pPr>
        <w:pStyle w:val="B1"/>
      </w:pPr>
      <w:r w:rsidRPr="00EA3400">
        <w:t>4.</w:t>
      </w:r>
      <w:r w:rsidRPr="00EA3400">
        <w:tab/>
        <w:t>The UDM provides the authorization decision to the UE via the AMF after protection via AUSF.</w:t>
      </w:r>
    </w:p>
    <w:p w14:paraId="1DDB2903" w14:textId="780F997C" w:rsidR="005301DD" w:rsidRPr="00EA3400" w:rsidRDefault="005301DD" w:rsidP="005301DD">
      <w:pPr>
        <w:pStyle w:val="B1"/>
      </w:pPr>
      <w:r w:rsidRPr="00EA3400">
        <w:t>6-10.</w:t>
      </w:r>
      <w:r w:rsidRPr="00EA3400">
        <w:tab/>
        <w:t xml:space="preserve">As defined in clause C.2 of </w:t>
      </w:r>
      <w:r w:rsidR="00D00F32" w:rsidRPr="00EA3400">
        <w:t>TS</w:t>
      </w:r>
      <w:r w:rsidR="00D00F32">
        <w:t> </w:t>
      </w:r>
      <w:r w:rsidR="00D00F32" w:rsidRPr="00EA3400">
        <w:t>23.122</w:t>
      </w:r>
      <w:r w:rsidR="00D00F32">
        <w:t> </w:t>
      </w:r>
      <w:r w:rsidR="00D00F32" w:rsidRPr="00EA3400">
        <w:t>[</w:t>
      </w:r>
      <w:r w:rsidRPr="00EA3400">
        <w:t>6].</w:t>
      </w:r>
    </w:p>
    <w:p w14:paraId="1F3583B2" w14:textId="5A04F45C" w:rsidR="005301DD" w:rsidRPr="00EA3400" w:rsidRDefault="005301DD" w:rsidP="005301DD">
      <w:pPr>
        <w:pStyle w:val="B1"/>
      </w:pPr>
      <w:r w:rsidRPr="00EA3400">
        <w:t>11.</w:t>
      </w:r>
      <w:r w:rsidRPr="00EA3400">
        <w:tab/>
        <w:t>The UE applies the TNR as authorized by the SOR-AF when conditions are met. If the SOR-AF is used and the SOR-AF keeps track of the conditions associated with the authorized TNR, then SOR-AF can issue an update of the SOR information to the UE as described by Figure</w:t>
      </w:r>
      <w:r w:rsidR="00974D18" w:rsidRPr="00EA3400">
        <w:t xml:space="preserve"> </w:t>
      </w:r>
      <w:r w:rsidRPr="00EA3400">
        <w:t>C.3.1 and Figure</w:t>
      </w:r>
      <w:r w:rsidR="00974D18" w:rsidRPr="00EA3400">
        <w:t xml:space="preserve"> </w:t>
      </w:r>
      <w:r w:rsidRPr="00EA3400">
        <w:t xml:space="preserve">C.6.1 of </w:t>
      </w:r>
      <w:r w:rsidR="00D00F32" w:rsidRPr="00EA3400">
        <w:t>TS</w:t>
      </w:r>
      <w:r w:rsidR="00D00F32">
        <w:t> </w:t>
      </w:r>
      <w:r w:rsidR="00D00F32" w:rsidRPr="00EA3400">
        <w:t>23.122</w:t>
      </w:r>
      <w:r w:rsidR="00D00F32">
        <w:t> </w:t>
      </w:r>
      <w:r w:rsidR="00D00F32" w:rsidRPr="00EA3400">
        <w:t>[</w:t>
      </w:r>
      <w:r w:rsidRPr="00EA3400">
        <w:t>6].</w:t>
      </w:r>
    </w:p>
    <w:p w14:paraId="2041A5B9" w14:textId="7A59522F" w:rsidR="00A63CD4" w:rsidRPr="00EA3400" w:rsidRDefault="00A63CD4" w:rsidP="00A63CD4">
      <w:pPr>
        <w:pStyle w:val="Heading3"/>
      </w:pPr>
      <w:bookmarkStart w:id="2099" w:name="_Toc116980658"/>
      <w:r w:rsidRPr="00EA3400">
        <w:t>6.</w:t>
      </w:r>
      <w:r w:rsidR="00A53640" w:rsidRPr="00EA3400">
        <w:t>25</w:t>
      </w:r>
      <w:r w:rsidRPr="00EA3400">
        <w:t>.4</w:t>
      </w:r>
      <w:r w:rsidRPr="00EA3400">
        <w:tab/>
        <w:t>Impacts on services, entities, and interfaces</w:t>
      </w:r>
      <w:bookmarkEnd w:id="2099"/>
    </w:p>
    <w:p w14:paraId="6189CE18" w14:textId="77777777" w:rsidR="00A63CD4" w:rsidRPr="00EA3400" w:rsidRDefault="00A63CD4" w:rsidP="00A63CD4">
      <w:r w:rsidRPr="00EA3400">
        <w:t>UE:</w:t>
      </w:r>
    </w:p>
    <w:p w14:paraId="7EB45405" w14:textId="70D81238" w:rsidR="00A63CD4" w:rsidRPr="00EA3400" w:rsidRDefault="00A63CD4" w:rsidP="00A63CD4">
      <w:pPr>
        <w:pStyle w:val="B1"/>
      </w:pPr>
      <w:r w:rsidRPr="00EA3400">
        <w:t>-</w:t>
      </w:r>
      <w:r w:rsidRPr="00EA3400">
        <w:tab/>
        <w:t>Request temporary network reselection via NAS message</w:t>
      </w:r>
      <w:r w:rsidR="005301DD" w:rsidRPr="00EA3400">
        <w:t>.</w:t>
      </w:r>
    </w:p>
    <w:p w14:paraId="670833D5" w14:textId="2F0332D1" w:rsidR="00A63CD4" w:rsidRPr="00EA3400" w:rsidRDefault="00A63CD4" w:rsidP="00A63CD4">
      <w:pPr>
        <w:pStyle w:val="B1"/>
      </w:pPr>
      <w:r w:rsidRPr="00EA3400">
        <w:t>-</w:t>
      </w:r>
      <w:r w:rsidRPr="00EA3400">
        <w:tab/>
        <w:t>Temporarily apply temporary network reselection, using updated or new list of prioritized networks with hosting network as top priority</w:t>
      </w:r>
      <w:r w:rsidR="005301DD" w:rsidRPr="00EA3400">
        <w:t>.</w:t>
      </w:r>
    </w:p>
    <w:p w14:paraId="40B9617F" w14:textId="746D898A" w:rsidR="00A63CD4" w:rsidRPr="00EA3400" w:rsidRDefault="00A63CD4" w:rsidP="00A63CD4">
      <w:pPr>
        <w:pStyle w:val="B1"/>
      </w:pPr>
      <w:r w:rsidRPr="00EA3400">
        <w:t>-</w:t>
      </w:r>
      <w:r w:rsidRPr="00EA3400">
        <w:tab/>
        <w:t>Temporarily avoid periodic check of higher prioritized networks</w:t>
      </w:r>
      <w:r w:rsidR="005301DD" w:rsidRPr="00EA3400">
        <w:t>.</w:t>
      </w:r>
    </w:p>
    <w:p w14:paraId="22DE2D4A" w14:textId="77777777" w:rsidR="00A63CD4" w:rsidRPr="00EA3400" w:rsidRDefault="00A63CD4" w:rsidP="00A63CD4">
      <w:pPr>
        <w:pStyle w:val="B1"/>
      </w:pPr>
      <w:r w:rsidRPr="00EA3400">
        <w:t>-</w:t>
      </w:r>
      <w:r w:rsidRPr="00EA3400">
        <w:tab/>
        <w:t>Temporarily switch SNPN access mode.</w:t>
      </w:r>
    </w:p>
    <w:p w14:paraId="407C35CB" w14:textId="77777777" w:rsidR="00A63CD4" w:rsidRPr="00EA3400" w:rsidRDefault="00A63CD4" w:rsidP="00A63CD4">
      <w:r w:rsidRPr="00EA3400">
        <w:t>UDM/SOR-AF:</w:t>
      </w:r>
    </w:p>
    <w:p w14:paraId="78287247" w14:textId="24E1F255" w:rsidR="00A63CD4" w:rsidRPr="00EA3400" w:rsidRDefault="00A63CD4" w:rsidP="00A63CD4">
      <w:pPr>
        <w:pStyle w:val="B1"/>
      </w:pPr>
      <w:r w:rsidRPr="00EA3400">
        <w:t>-</w:t>
      </w:r>
      <w:r w:rsidRPr="00EA3400">
        <w:tab/>
        <w:t>Authorize the UE request for temporary network reselection</w:t>
      </w:r>
      <w:r w:rsidR="005301DD" w:rsidRPr="00EA3400">
        <w:t>.</w:t>
      </w:r>
    </w:p>
    <w:p w14:paraId="42B4FD36" w14:textId="3770AB67" w:rsidR="00A63CD4" w:rsidRPr="00EA3400" w:rsidRDefault="00A63CD4" w:rsidP="00A63CD4">
      <w:pPr>
        <w:pStyle w:val="B1"/>
      </w:pPr>
      <w:r w:rsidRPr="00EA3400">
        <w:t>-</w:t>
      </w:r>
      <w:r w:rsidRPr="00EA3400">
        <w:tab/>
        <w:t>Update the authorized temporary network selection with UE</w:t>
      </w:r>
      <w:r w:rsidR="005301DD" w:rsidRPr="00EA3400">
        <w:t>.</w:t>
      </w:r>
    </w:p>
    <w:p w14:paraId="3462DE5A" w14:textId="77777777" w:rsidR="00A63CD4" w:rsidRPr="00EA3400" w:rsidRDefault="00A63CD4" w:rsidP="00A63CD4">
      <w:pPr>
        <w:pStyle w:val="B1"/>
      </w:pPr>
      <w:r w:rsidRPr="00EA3400">
        <w:t>-</w:t>
      </w:r>
      <w:r w:rsidRPr="00EA3400">
        <w:tab/>
        <w:t>Pre-authorize the UE to use temporary network reselection, based on UE configuration.</w:t>
      </w:r>
    </w:p>
    <w:p w14:paraId="4FF90573" w14:textId="77777777" w:rsidR="00A63CD4" w:rsidRPr="00EA3400" w:rsidRDefault="00A63CD4" w:rsidP="00A63CD4">
      <w:r w:rsidRPr="00EA3400">
        <w:t>AMF:</w:t>
      </w:r>
    </w:p>
    <w:p w14:paraId="1F52F60E" w14:textId="77777777" w:rsidR="00A63CD4" w:rsidRPr="00EA3400" w:rsidRDefault="00A63CD4" w:rsidP="00A63CD4">
      <w:pPr>
        <w:pStyle w:val="B1"/>
      </w:pPr>
      <w:r w:rsidRPr="00EA3400">
        <w:t>-</w:t>
      </w:r>
      <w:r w:rsidRPr="00EA3400">
        <w:tab/>
        <w:t>Forward the UE request for temporary network reselection to UDM.</w:t>
      </w:r>
    </w:p>
    <w:p w14:paraId="61C96273" w14:textId="0ED6E145" w:rsidR="00CF5E95" w:rsidRPr="00EA3400" w:rsidRDefault="00CF5E95" w:rsidP="00CF5E95">
      <w:pPr>
        <w:pStyle w:val="Heading2"/>
        <w:rPr>
          <w:lang w:eastAsia="en-US"/>
        </w:rPr>
      </w:pPr>
      <w:bookmarkStart w:id="2100" w:name="_Toc43475452"/>
      <w:bookmarkStart w:id="2101" w:name="_Toc50559063"/>
      <w:bookmarkStart w:id="2102" w:name="_Toc54940418"/>
      <w:bookmarkStart w:id="2103" w:name="_Toc54952133"/>
      <w:bookmarkStart w:id="2104" w:name="_Toc57233581"/>
      <w:bookmarkStart w:id="2105" w:name="_Toc68068893"/>
      <w:bookmarkStart w:id="2106" w:name="_Toc116980659"/>
      <w:r w:rsidRPr="00EA3400">
        <w:lastRenderedPageBreak/>
        <w:t>6.</w:t>
      </w:r>
      <w:r w:rsidR="00A94428" w:rsidRPr="00EA3400">
        <w:t>26</w:t>
      </w:r>
      <w:r w:rsidRPr="00EA3400">
        <w:tab/>
        <w:t>Solution #</w:t>
      </w:r>
      <w:r w:rsidR="00A94428" w:rsidRPr="00EA3400">
        <w:t>26</w:t>
      </w:r>
      <w:r w:rsidRPr="00EA3400">
        <w:t xml:space="preserve">: </w:t>
      </w:r>
      <w:bookmarkEnd w:id="2100"/>
      <w:bookmarkEnd w:id="2101"/>
      <w:bookmarkEnd w:id="2102"/>
      <w:bookmarkEnd w:id="2103"/>
      <w:bookmarkEnd w:id="2104"/>
      <w:bookmarkEnd w:id="2105"/>
      <w:r w:rsidRPr="00EA3400">
        <w:t>Enable UE to query localized services information from the hosting network for service discovery</w:t>
      </w:r>
      <w:bookmarkEnd w:id="2106"/>
    </w:p>
    <w:p w14:paraId="05D2C7F9" w14:textId="71F80272" w:rsidR="00CF5E95" w:rsidRPr="00EA3400" w:rsidRDefault="00CF5E95" w:rsidP="00CF5E95">
      <w:pPr>
        <w:pStyle w:val="Heading3"/>
      </w:pPr>
      <w:bookmarkStart w:id="2107" w:name="_Toc43392654"/>
      <w:bookmarkStart w:id="2108" w:name="_Toc43475453"/>
      <w:bookmarkStart w:id="2109" w:name="_Toc50559064"/>
      <w:bookmarkStart w:id="2110" w:name="_Toc54940419"/>
      <w:bookmarkStart w:id="2111" w:name="_Toc54952134"/>
      <w:bookmarkStart w:id="2112" w:name="_Toc57233582"/>
      <w:bookmarkStart w:id="2113" w:name="_Toc68068894"/>
      <w:bookmarkStart w:id="2114" w:name="_Toc116980660"/>
      <w:r w:rsidRPr="00EA3400">
        <w:t>6.</w:t>
      </w:r>
      <w:r w:rsidR="00A94428" w:rsidRPr="00EA3400">
        <w:t>26</w:t>
      </w:r>
      <w:r w:rsidRPr="00EA3400">
        <w:t>.1</w:t>
      </w:r>
      <w:r w:rsidRPr="00EA3400">
        <w:tab/>
        <w:t>Introduction</w:t>
      </w:r>
      <w:bookmarkEnd w:id="2107"/>
      <w:bookmarkEnd w:id="2108"/>
      <w:bookmarkEnd w:id="2109"/>
      <w:bookmarkEnd w:id="2110"/>
      <w:bookmarkEnd w:id="2111"/>
      <w:bookmarkEnd w:id="2112"/>
      <w:bookmarkEnd w:id="2113"/>
      <w:bookmarkEnd w:id="2114"/>
    </w:p>
    <w:p w14:paraId="08C7E905" w14:textId="77777777" w:rsidR="005301DD" w:rsidRPr="00EA3400" w:rsidRDefault="005301DD" w:rsidP="005301DD">
      <w:r w:rsidRPr="00EA3400">
        <w:t>As illustrated in the Key #4, UE need to be able to discover the hosting network and the localized service being hosted by this network. One aspect of KI #4 is to identify the mechanism to provisioning UE with appropriate localized service information. Considering we need to support the cases which the UE may or may not have prior subscription or information about the hosting network and the localized service, this solution is to propose an information query/response mechanism by enhancing the registration procedure to allow UE to query the localized service information from the hosting network which UE may or may have subscription with.</w:t>
      </w:r>
    </w:p>
    <w:p w14:paraId="2B11E5E0" w14:textId="0349DA95" w:rsidR="005301DD" w:rsidRPr="00EA3400" w:rsidRDefault="005301DD" w:rsidP="005301DD">
      <w:r w:rsidRPr="00EA3400">
        <w:t>The localized service information may include local service ID or name, service availably (e.g</w:t>
      </w:r>
      <w:r w:rsidR="00014CDA" w:rsidRPr="00EA3400">
        <w:t xml:space="preserve">. </w:t>
      </w:r>
      <w:r w:rsidRPr="00EA3400">
        <w:t>time, duration and location), local service captive portal address, information about available local hosting networks associated with the local service as described in solution #12, so on. UE can use the information for selecting and accessing the localized service and hosting network by the user</w:t>
      </w:r>
      <w:r w:rsidR="00C811BD" w:rsidRPr="00EA3400">
        <w:t>'</w:t>
      </w:r>
      <w:r w:rsidRPr="00EA3400">
        <w:t>s request.</w:t>
      </w:r>
    </w:p>
    <w:p w14:paraId="6399EB96" w14:textId="6A238900" w:rsidR="00CF5E95" w:rsidRPr="00EA3400" w:rsidRDefault="00A94428" w:rsidP="005301DD">
      <w:pPr>
        <w:pStyle w:val="NO"/>
      </w:pPr>
      <w:r w:rsidRPr="00EA3400">
        <w:t>NOTE</w:t>
      </w:r>
      <w:r w:rsidR="00CF5E95" w:rsidRPr="00EA3400">
        <w:t>:</w:t>
      </w:r>
      <w:r w:rsidRPr="00EA3400">
        <w:tab/>
      </w:r>
      <w:r w:rsidR="00CF5E95" w:rsidRPr="00EA3400">
        <w:t>This solution does not intent to define the detail of the localized service information, but it focuses on how to deliver the information from network to UE by the user</w:t>
      </w:r>
      <w:r w:rsidR="00C811BD" w:rsidRPr="00EA3400">
        <w:t>'</w:t>
      </w:r>
      <w:r w:rsidR="00CF5E95" w:rsidRPr="00EA3400">
        <w:t>s request.</w:t>
      </w:r>
    </w:p>
    <w:p w14:paraId="22EFC29E" w14:textId="64543984" w:rsidR="00CF5E95" w:rsidRPr="00EA3400" w:rsidRDefault="00CF5E95" w:rsidP="00CF5E95">
      <w:pPr>
        <w:pStyle w:val="Heading3"/>
        <w:rPr>
          <w:lang w:eastAsia="en-US"/>
        </w:rPr>
      </w:pPr>
      <w:bookmarkStart w:id="2115" w:name="_Toc43392655"/>
      <w:bookmarkStart w:id="2116" w:name="_Toc43475454"/>
      <w:bookmarkStart w:id="2117" w:name="_Toc50559065"/>
      <w:bookmarkStart w:id="2118" w:name="_Toc54940420"/>
      <w:bookmarkStart w:id="2119" w:name="_Toc54952135"/>
      <w:bookmarkStart w:id="2120" w:name="_Toc57233583"/>
      <w:bookmarkStart w:id="2121" w:name="_Toc68068895"/>
      <w:bookmarkStart w:id="2122" w:name="_Toc116980661"/>
      <w:r w:rsidRPr="00EA3400">
        <w:t>6.</w:t>
      </w:r>
      <w:r w:rsidR="00795883" w:rsidRPr="00EA3400">
        <w:t>26</w:t>
      </w:r>
      <w:r w:rsidRPr="00EA3400">
        <w:t>.2</w:t>
      </w:r>
      <w:r w:rsidRPr="00EA3400">
        <w:tab/>
        <w:t>Functional Description</w:t>
      </w:r>
      <w:bookmarkEnd w:id="2115"/>
      <w:bookmarkEnd w:id="2116"/>
      <w:bookmarkEnd w:id="2117"/>
      <w:bookmarkEnd w:id="2118"/>
      <w:bookmarkEnd w:id="2119"/>
      <w:bookmarkEnd w:id="2120"/>
      <w:bookmarkEnd w:id="2121"/>
      <w:bookmarkEnd w:id="2122"/>
    </w:p>
    <w:p w14:paraId="69DAC307" w14:textId="3DD2F76C" w:rsidR="005301DD" w:rsidRPr="00EA3400" w:rsidRDefault="005301DD" w:rsidP="005301DD">
      <w:r w:rsidRPr="00EA3400">
        <w:t>This solution proposes to allow UE to use registration procedure to query the localized service information from the AMF of the hosting network. The local hosting network may configure a designated AMF to handle the UE access for localized service and store the localized service information. The localized service information stored in the designated AMF can be configured locally or provisioned by the localized service provider</w:t>
      </w:r>
      <w:r w:rsidR="00C811BD" w:rsidRPr="00EA3400">
        <w:t>'</w:t>
      </w:r>
      <w:r w:rsidRPr="00EA3400">
        <w:t>s AF via NEF. A new localized service intention indicator or new Registration Type is carried in the registration request message sent by UE to the AMF, to indicates UE</w:t>
      </w:r>
      <w:r w:rsidR="00C811BD" w:rsidRPr="00EA3400">
        <w:t>'</w:t>
      </w:r>
      <w:r w:rsidRPr="00EA3400">
        <w:t>s intention of using the registration for the query of localized service information. The gNB of the hosting network can use this indicator to select the designated AMF and forward the registration to this AMF, if there is a designated AMF for localized services. Upon receiving this indication, the designated AMF can provide UE with the localized service information during or after the registration procedure by using the Registration Accept message or Configuration Update Command. The UE may not have the right subscription which allows UE to access the hosting network before UE queries the localized service information, e.g</w:t>
      </w:r>
      <w:r w:rsidR="00014CDA" w:rsidRPr="00EA3400">
        <w:t xml:space="preserve">. </w:t>
      </w:r>
      <w:r w:rsidRPr="00EA3400">
        <w:t>the user may not buy a ticket which has the credentials information, therefore, UE may only use the registration procedure to query the localized service information instead of registering to the network. For the latter case, network will send registration reject to the UE but with cause value of localized information query response along with the localized service information shown to the user. And UE may use the queried localized service information to subscribe the localized services (e.g</w:t>
      </w:r>
      <w:r w:rsidR="00014CDA" w:rsidRPr="00EA3400">
        <w:t xml:space="preserve">. </w:t>
      </w:r>
      <w:r w:rsidRPr="00EA3400">
        <w:t>User uses the service portal address to subscribe the services) and manually select the hosting network later.</w:t>
      </w:r>
    </w:p>
    <w:p w14:paraId="7852AD84" w14:textId="77777777" w:rsidR="005301DD" w:rsidRPr="00EA3400" w:rsidRDefault="005301DD" w:rsidP="005301DD">
      <w:r w:rsidRPr="00EA3400">
        <w:t>There can be some different registration intention indicators or registration type which can be carried in the registration request:</w:t>
      </w:r>
    </w:p>
    <w:p w14:paraId="3D3DB9B1" w14:textId="3D9584CC" w:rsidR="005301DD" w:rsidRPr="00EA3400" w:rsidRDefault="005301DD" w:rsidP="005301DD">
      <w:pPr>
        <w:pStyle w:val="B1"/>
      </w:pPr>
      <w:r w:rsidRPr="00EA3400">
        <w:t>-</w:t>
      </w:r>
      <w:r w:rsidRPr="00EA3400">
        <w:tab/>
      </w:r>
      <w:r w:rsidRPr="00EA3400">
        <w:rPr>
          <w:b/>
          <w:bCs/>
        </w:rPr>
        <w:t>Local service information Query only:</w:t>
      </w:r>
      <w:r w:rsidRPr="00EA3400">
        <w:t xml:space="preserve"> </w:t>
      </w:r>
      <w:r w:rsidR="00974D18" w:rsidRPr="00EA3400">
        <w:t xml:space="preserve">This indicates the UE only uses this registration request to query localized service information without actual camping and registering to the network. After the hosting network gNB receives the registration request message with this indicator, the gNB forwards the request message to the AMF which can provide the information, such as the designated AMF. The AMF skips the normal registration procedure and just responses UE with registration reject but with cause value of localized information query response along with the localized service information. In this case, if UE is still connected and registered with the home network, UE can be either manually initiated by user to deregister from the home network and conduct query with the hosting network, or UE conducts the localized service information query while UE enters the RRC_IDLE or RRC_INACTIVE state based on a stored localized service discovery policy which contains conditions under which service discovery with other hosting network(s) can be conducted. UE and the home network can use paging restriction as defined in clause 5.38.5 of </w:t>
      </w:r>
      <w:r w:rsidR="00D00F32" w:rsidRPr="00EA3400">
        <w:t>TS</w:t>
      </w:r>
      <w:r w:rsidR="00D00F32">
        <w:t> </w:t>
      </w:r>
      <w:r w:rsidR="00D00F32" w:rsidRPr="00EA3400">
        <w:t>23.501</w:t>
      </w:r>
      <w:r w:rsidR="00D00F32">
        <w:t> </w:t>
      </w:r>
      <w:r w:rsidR="00D00F32" w:rsidRPr="00EA3400">
        <w:t>[</w:t>
      </w:r>
      <w:r w:rsidR="00974D18" w:rsidRPr="00EA3400">
        <w:t>3] while UE is conducting localized service query with the hosting network RRC_IDLE or RRC_INACTIVE state.</w:t>
      </w:r>
    </w:p>
    <w:p w14:paraId="41970153" w14:textId="77777777" w:rsidR="005301DD" w:rsidRPr="00EA3400" w:rsidRDefault="005301DD" w:rsidP="005301DD">
      <w:pPr>
        <w:pStyle w:val="B1"/>
      </w:pPr>
      <w:r w:rsidRPr="00EA3400">
        <w:t>-</w:t>
      </w:r>
      <w:r w:rsidRPr="00EA3400">
        <w:tab/>
      </w:r>
      <w:r w:rsidRPr="00EA3400">
        <w:rPr>
          <w:b/>
          <w:bCs/>
        </w:rPr>
        <w:t>Registration with local service information query:</w:t>
      </w:r>
      <w:r w:rsidRPr="00EA3400">
        <w:t xml:space="preserve"> This indicates that the UE would like to collect local service information during service registration phase. After the hosting network gNB receives the registration request message with this indicator, the network forwards the request message to the AMF which can provide information, such as the designated AMF. The AMF can provide the localized service information by either adding the localized service information in the registration accept message or sending separate NAS message, such as UCU.</w:t>
      </w:r>
    </w:p>
    <w:p w14:paraId="26732A8C" w14:textId="45D59A2F" w:rsidR="005301DD" w:rsidRPr="00EA3400" w:rsidRDefault="005301DD" w:rsidP="005301DD">
      <w:pPr>
        <w:pStyle w:val="B1"/>
      </w:pPr>
      <w:r w:rsidRPr="00EA3400">
        <w:lastRenderedPageBreak/>
        <w:t>-</w:t>
      </w:r>
      <w:r w:rsidRPr="00EA3400">
        <w:tab/>
      </w:r>
      <w:r w:rsidRPr="00EA3400">
        <w:rPr>
          <w:b/>
          <w:bCs/>
        </w:rPr>
        <w:t>Registration only:</w:t>
      </w:r>
      <w:r w:rsidRPr="00EA3400">
        <w:t xml:space="preserve"> This indicates that the UE only wants to conduct normal service registration without collecting the localized service information. When the local service intention indicator is absent in the registration request message, it</w:t>
      </w:r>
      <w:r w:rsidR="00C811BD" w:rsidRPr="00EA3400">
        <w:t>'</w:t>
      </w:r>
      <w:r w:rsidRPr="00EA3400">
        <w:t>s default to consider the intention indicator is registration only, in order to support backword compatibility or the network which doesn</w:t>
      </w:r>
      <w:r w:rsidR="00C811BD" w:rsidRPr="00EA3400">
        <w:t>'</w:t>
      </w:r>
      <w:r w:rsidRPr="00EA3400">
        <w:t>t support localized services.</w:t>
      </w:r>
    </w:p>
    <w:p w14:paraId="6C4F60D0" w14:textId="290F5FA2" w:rsidR="005301DD" w:rsidRPr="00EA3400" w:rsidRDefault="005301DD" w:rsidP="005301DD">
      <w:r w:rsidRPr="00EA3400">
        <w:t xml:space="preserve">In addition, the AMF will indicate how the localized services can be accessed by either providing a specific slice and/or a PDU session The AMF may also provide the UE a list of Tracking Areas, e.g. called </w:t>
      </w:r>
      <w:r w:rsidR="00C811BD" w:rsidRPr="00EA3400">
        <w:t>"</w:t>
      </w:r>
      <w:r w:rsidRPr="00EA3400">
        <w:t>Localized Services availability area</w:t>
      </w:r>
      <w:r w:rsidR="00C811BD" w:rsidRPr="00EA3400">
        <w:t>"</w:t>
      </w:r>
      <w:r w:rsidRPr="00EA3400">
        <w:t>, where the localized services are available. The UE will then use this information instead of periodical searches to discover localized services.</w:t>
      </w:r>
    </w:p>
    <w:p w14:paraId="5C849818" w14:textId="17205363" w:rsidR="00974D18" w:rsidRPr="00EA3400" w:rsidRDefault="00974D18" w:rsidP="00974D18">
      <w:r w:rsidRPr="00EA3400">
        <w:t>If a certain localized service was not available when the UE asked for it during the registration and now has become available, the network can page the UE (if it happens to be in IDLE Mode), bring it to Connected Mode and then provide the needed information by means of UCU procedure.</w:t>
      </w:r>
    </w:p>
    <w:p w14:paraId="7202285F" w14:textId="77777777" w:rsidR="00974D18" w:rsidRPr="00EA3400" w:rsidRDefault="00974D18" w:rsidP="00974D18">
      <w:r w:rsidRPr="00EA3400">
        <w:t>In order to enable UE to use registration message to query localized service information, the hosting network needs to broadcast its capability of supporting the localized service access (e.g. using SIB message). UE only send register request with localized service query to the hosting network which supports localized service access.</w:t>
      </w:r>
    </w:p>
    <w:p w14:paraId="1859479B" w14:textId="1956EE9B" w:rsidR="00974D18" w:rsidRPr="00EA3400" w:rsidRDefault="00974D18" w:rsidP="00974D18">
      <w:r w:rsidRPr="00EA3400">
        <w:t xml:space="preserve">If UE is connected to the home network and supported by the home network, UE can conduct localized service information query with the hosting network including receiving the SIB messages from the hosting network while UE is in the RRC_IDLE or RRC_INACTIVE state. UE and the home network can use paging restriction as defined in clause 5.38.5 of </w:t>
      </w:r>
      <w:r w:rsidR="00D00F32" w:rsidRPr="00EA3400">
        <w:t>TS</w:t>
      </w:r>
      <w:r w:rsidR="00D00F32">
        <w:t> </w:t>
      </w:r>
      <w:r w:rsidR="00D00F32" w:rsidRPr="00EA3400">
        <w:t>23.501</w:t>
      </w:r>
      <w:r w:rsidR="00D00F32">
        <w:t> </w:t>
      </w:r>
      <w:r w:rsidR="00D00F32" w:rsidRPr="00EA3400">
        <w:t>[</w:t>
      </w:r>
      <w:r w:rsidRPr="00EA3400">
        <w:t>3] while UE is conducting localized service query with the hosting network.</w:t>
      </w:r>
    </w:p>
    <w:p w14:paraId="018DC85A" w14:textId="77777777" w:rsidR="00974D18" w:rsidRPr="00EA3400" w:rsidRDefault="00974D18" w:rsidP="00974D18">
      <w:r w:rsidRPr="00EA3400">
        <w:t>UE can initiate localized service query procedure either manually by the user or being trigged by a stored localized service discovery policy which contains conditions under which service discovery with other hosting network(s) can be conducted, such as time, Localized Services availability area, as well as allowed discovery window duration (this can be used to configure the paging restriction information) while UE is in RRC_IDLE or RRC_INACTIVE state. This policy can be provisioned by the home network, or localized service providers or User. The home network can also trigger UE to conduct the localized service discovery procedure while UE enters RRC_IDLE or RRC_INACTIVE state and certain conditions are met, such as time, Localized Services availability area, so on. In order to trigger UE to conduct localized service discovery, the home network includes a localized service discovery indication and a discovery window which the page restriction is applied in the AN release message sending to UE.</w:t>
      </w:r>
    </w:p>
    <w:p w14:paraId="5C73D462" w14:textId="008FAD4D" w:rsidR="00CF5E95" w:rsidRPr="00EA3400" w:rsidRDefault="00CF5E95" w:rsidP="00CF5E95">
      <w:pPr>
        <w:pStyle w:val="Heading3"/>
      </w:pPr>
      <w:bookmarkStart w:id="2123" w:name="_Toc43392656"/>
      <w:bookmarkStart w:id="2124" w:name="_Toc43475455"/>
      <w:bookmarkStart w:id="2125" w:name="_Toc50559066"/>
      <w:bookmarkStart w:id="2126" w:name="_Toc54940421"/>
      <w:bookmarkStart w:id="2127" w:name="_Toc54952136"/>
      <w:bookmarkStart w:id="2128" w:name="_Toc57233584"/>
      <w:bookmarkStart w:id="2129" w:name="_Toc68068896"/>
      <w:bookmarkStart w:id="2130" w:name="_Toc116980662"/>
      <w:r w:rsidRPr="00EA3400">
        <w:lastRenderedPageBreak/>
        <w:t>6.</w:t>
      </w:r>
      <w:r w:rsidR="00795883" w:rsidRPr="00EA3400">
        <w:t>26</w:t>
      </w:r>
      <w:r w:rsidRPr="00EA3400">
        <w:t>.3</w:t>
      </w:r>
      <w:r w:rsidRPr="00EA3400">
        <w:tab/>
        <w:t>Procedure</w:t>
      </w:r>
      <w:bookmarkEnd w:id="2123"/>
      <w:bookmarkEnd w:id="2124"/>
      <w:bookmarkEnd w:id="2125"/>
      <w:bookmarkEnd w:id="2126"/>
      <w:bookmarkEnd w:id="2127"/>
      <w:bookmarkEnd w:id="2128"/>
      <w:bookmarkEnd w:id="2129"/>
      <w:bookmarkEnd w:id="2130"/>
    </w:p>
    <w:p w14:paraId="62A78C51" w14:textId="64307A78" w:rsidR="00CF5E95" w:rsidRPr="00EA3400" w:rsidRDefault="00CF5E95" w:rsidP="00CF5E95">
      <w:pPr>
        <w:pStyle w:val="Heading4"/>
      </w:pPr>
      <w:bookmarkStart w:id="2131" w:name="_Toc116980663"/>
      <w:r w:rsidRPr="00EA3400">
        <w:t>6.</w:t>
      </w:r>
      <w:r w:rsidR="00795883" w:rsidRPr="00EA3400">
        <w:t>26</w:t>
      </w:r>
      <w:r w:rsidRPr="00EA3400">
        <w:t>.3.1</w:t>
      </w:r>
      <w:r w:rsidR="005301DD" w:rsidRPr="00EA3400">
        <w:tab/>
      </w:r>
      <w:r w:rsidRPr="00EA3400">
        <w:t>UE query local service information without registering with the hosting network</w:t>
      </w:r>
      <w:bookmarkEnd w:id="2131"/>
    </w:p>
    <w:bookmarkStart w:id="2132" w:name="_MON_1714901010"/>
    <w:bookmarkEnd w:id="2132"/>
    <w:p w14:paraId="27AD245E" w14:textId="4BCC0A80" w:rsidR="00A8060D" w:rsidRPr="00EA3400" w:rsidRDefault="00A8060D" w:rsidP="00974D18">
      <w:pPr>
        <w:pStyle w:val="TH"/>
      </w:pPr>
      <w:r w:rsidRPr="00EA3400">
        <w:object w:dxaOrig="9644" w:dyaOrig="8249" w14:anchorId="1A3E8371">
          <v:shape id="_x0000_i1058" type="#_x0000_t75" style="width:480.15pt;height:412.55pt" o:ole="">
            <v:imagedata r:id="rId82" o:title=""/>
          </v:shape>
          <o:OLEObject Type="Embed" ProgID="Word.Picture.8" ShapeID="_x0000_i1058" DrawAspect="Content" ObjectID="_1727675901" r:id="rId83"/>
        </w:object>
      </w:r>
    </w:p>
    <w:p w14:paraId="44FDD33D" w14:textId="76AD8956" w:rsidR="00CF5E95" w:rsidRPr="00EA3400" w:rsidRDefault="005301DD" w:rsidP="005301DD">
      <w:pPr>
        <w:pStyle w:val="TF"/>
      </w:pPr>
      <w:r w:rsidRPr="00EA3400">
        <w:t>Figure 6.26.3.1-1</w:t>
      </w:r>
    </w:p>
    <w:p w14:paraId="24479CCC" w14:textId="1FE52122" w:rsidR="00014CDA" w:rsidRPr="00EA3400" w:rsidRDefault="00014CDA" w:rsidP="00014CDA">
      <w:pPr>
        <w:pStyle w:val="B1"/>
      </w:pPr>
      <w:r w:rsidRPr="00EA3400">
        <w:t>1.</w:t>
      </w:r>
      <w:r w:rsidRPr="00EA3400">
        <w:tab/>
        <w:t>RAN of hosting Network C broadcasts SIB message which includes indication for supporting localized service.</w:t>
      </w:r>
    </w:p>
    <w:p w14:paraId="31ADB573" w14:textId="3B5E6ED5" w:rsidR="00014CDA" w:rsidRPr="00EA3400" w:rsidRDefault="00014CDA" w:rsidP="00014CDA">
      <w:pPr>
        <w:pStyle w:val="B1"/>
      </w:pPr>
      <w:r w:rsidRPr="00EA3400">
        <w:t>2.</w:t>
      </w:r>
      <w:r w:rsidRPr="00EA3400">
        <w:tab/>
        <w:t xml:space="preserve">UE1 of Network A is interested in the localized service provided by local network C. Although UE1 may not have a subscription which allow it to access the network C, UE1 may still like to know local services information before making a decision to register to network C to access the local services which the User is interested. UE1 sends registration request message with an indicator </w:t>
      </w:r>
      <w:r w:rsidR="00C811BD" w:rsidRPr="00EA3400">
        <w:t>"</w:t>
      </w:r>
      <w:r w:rsidRPr="00EA3400">
        <w:t>Local service information Query only</w:t>
      </w:r>
      <w:r w:rsidR="00C811BD" w:rsidRPr="00EA3400">
        <w:t>"</w:t>
      </w:r>
      <w:r w:rsidRPr="00EA3400">
        <w:t xml:space="preserve"> for querying local service information.</w:t>
      </w:r>
    </w:p>
    <w:p w14:paraId="34995B13" w14:textId="4342BC7F" w:rsidR="00014CDA" w:rsidRPr="00EA3400" w:rsidRDefault="00014CDA" w:rsidP="00014CDA">
      <w:pPr>
        <w:pStyle w:val="B1"/>
      </w:pPr>
      <w:r w:rsidRPr="00EA3400">
        <w:t>3.</w:t>
      </w:r>
      <w:r w:rsidRPr="00EA3400">
        <w:tab/>
        <w:t xml:space="preserve">After receiving this registration request message with </w:t>
      </w:r>
      <w:r w:rsidR="00C811BD" w:rsidRPr="00EA3400">
        <w:t>"</w:t>
      </w:r>
      <w:r w:rsidRPr="00EA3400">
        <w:t>local service information query only</w:t>
      </w:r>
      <w:r w:rsidR="00C811BD" w:rsidRPr="00EA3400">
        <w:t>"</w:t>
      </w:r>
      <w:r w:rsidRPr="00EA3400">
        <w:t xml:space="preserve"> indicator, RAN selects the designated AMF2 per the local configuration.</w:t>
      </w:r>
    </w:p>
    <w:p w14:paraId="20DCBE04" w14:textId="71C4F3FC" w:rsidR="00014CDA" w:rsidRPr="00EA3400" w:rsidRDefault="00014CDA" w:rsidP="00014CDA">
      <w:pPr>
        <w:pStyle w:val="B1"/>
      </w:pPr>
      <w:r w:rsidRPr="00EA3400">
        <w:t>4.</w:t>
      </w:r>
      <w:r w:rsidRPr="00EA3400">
        <w:tab/>
        <w:t>RAN forwards the registration request message to AMF2.</w:t>
      </w:r>
    </w:p>
    <w:p w14:paraId="7384BC5C" w14:textId="51B7CFA6" w:rsidR="00014CDA" w:rsidRPr="00EA3400" w:rsidRDefault="00014CDA" w:rsidP="00014CDA">
      <w:pPr>
        <w:pStyle w:val="B1"/>
      </w:pPr>
      <w:r w:rsidRPr="00EA3400">
        <w:t>5.</w:t>
      </w:r>
      <w:r w:rsidRPr="00EA3400">
        <w:tab/>
        <w:t>AMF2 sends a registration reject to UE1 with cause code of local service information response as well as the addition local service information as queried by the UE.</w:t>
      </w:r>
    </w:p>
    <w:p w14:paraId="0DA381B9" w14:textId="55F85D63" w:rsidR="00CF5E95" w:rsidRPr="00EA3400" w:rsidRDefault="00CF5E95" w:rsidP="00014CDA">
      <w:pPr>
        <w:pStyle w:val="Heading4"/>
      </w:pPr>
      <w:bookmarkStart w:id="2133" w:name="_Toc116980664"/>
      <w:r w:rsidRPr="00EA3400">
        <w:lastRenderedPageBreak/>
        <w:t>6.</w:t>
      </w:r>
      <w:r w:rsidR="00A8060D" w:rsidRPr="00EA3400">
        <w:t>26</w:t>
      </w:r>
      <w:r w:rsidRPr="00EA3400">
        <w:t>.3.2</w:t>
      </w:r>
      <w:r w:rsidR="00014CDA" w:rsidRPr="00EA3400">
        <w:tab/>
      </w:r>
      <w:r w:rsidRPr="00EA3400">
        <w:t>UE local service discovery while registering with the hosting network</w:t>
      </w:r>
      <w:bookmarkEnd w:id="2133"/>
    </w:p>
    <w:bookmarkStart w:id="2134" w:name="_MON_1714901071"/>
    <w:bookmarkEnd w:id="2134"/>
    <w:p w14:paraId="2CF4F2C2" w14:textId="2013F660" w:rsidR="00A8060D" w:rsidRPr="00EA3400" w:rsidRDefault="00014CDA" w:rsidP="005301DD">
      <w:pPr>
        <w:pStyle w:val="TH"/>
      </w:pPr>
      <w:r w:rsidRPr="00EA3400">
        <w:object w:dxaOrig="10621" w:dyaOrig="9269" w14:anchorId="4F2D73CB">
          <v:shape id="_x0000_i1059" type="#_x0000_t75" style="width:479.7pt;height:463.8pt" o:ole="">
            <v:imagedata r:id="rId84" o:title=""/>
          </v:shape>
          <o:OLEObject Type="Embed" ProgID="Word.Picture.8" ShapeID="_x0000_i1059" DrawAspect="Content" ObjectID="_1727675902" r:id="rId85"/>
        </w:object>
      </w:r>
    </w:p>
    <w:p w14:paraId="78DA0B53" w14:textId="6F90918D" w:rsidR="00014CDA" w:rsidRPr="00EA3400" w:rsidRDefault="00014CDA" w:rsidP="00014CDA">
      <w:pPr>
        <w:pStyle w:val="TF"/>
      </w:pPr>
      <w:bookmarkStart w:id="2135" w:name="_Toc43392657"/>
      <w:bookmarkStart w:id="2136" w:name="_Toc43475456"/>
      <w:bookmarkStart w:id="2137" w:name="_Toc50559067"/>
      <w:bookmarkStart w:id="2138" w:name="_Toc54940422"/>
      <w:bookmarkStart w:id="2139" w:name="_Toc54952137"/>
      <w:bookmarkStart w:id="2140" w:name="_Toc57233585"/>
      <w:bookmarkStart w:id="2141" w:name="_Toc68068897"/>
      <w:r w:rsidRPr="00EA3400">
        <w:t>Figure 6.26.3.2-1</w:t>
      </w:r>
    </w:p>
    <w:p w14:paraId="6A47C1F4" w14:textId="0FEFE9BF" w:rsidR="00014CDA" w:rsidRPr="00EA3400" w:rsidRDefault="00014CDA" w:rsidP="00014CDA">
      <w:pPr>
        <w:pStyle w:val="B1"/>
        <w:rPr>
          <w:noProof/>
        </w:rPr>
      </w:pPr>
      <w:r w:rsidRPr="00EA3400">
        <w:rPr>
          <w:noProof/>
        </w:rPr>
        <w:t>1.</w:t>
      </w:r>
      <w:r w:rsidRPr="00EA3400">
        <w:rPr>
          <w:noProof/>
        </w:rPr>
        <w:tab/>
        <w:t>RAN of hosting Network C broadcasts SIB message which includes indication for supporting localized service.</w:t>
      </w:r>
    </w:p>
    <w:p w14:paraId="3D7CC187" w14:textId="5671060C" w:rsidR="00014CDA" w:rsidRPr="00EA3400" w:rsidRDefault="00014CDA" w:rsidP="00014CDA">
      <w:pPr>
        <w:pStyle w:val="B1"/>
        <w:rPr>
          <w:b/>
          <w:bCs/>
          <w:noProof/>
        </w:rPr>
      </w:pPr>
      <w:r w:rsidRPr="00EA3400">
        <w:rPr>
          <w:b/>
          <w:bCs/>
          <w:noProof/>
        </w:rPr>
        <w:t>-</w:t>
      </w:r>
      <w:r w:rsidRPr="00EA3400">
        <w:rPr>
          <w:b/>
          <w:bCs/>
          <w:noProof/>
        </w:rPr>
        <w:tab/>
        <w:t>Option a: If UE likes to receive local service information.</w:t>
      </w:r>
    </w:p>
    <w:p w14:paraId="064D572A" w14:textId="37503478" w:rsidR="00014CDA" w:rsidRPr="00EA3400" w:rsidRDefault="00014CDA" w:rsidP="00014CDA">
      <w:pPr>
        <w:pStyle w:val="B1"/>
        <w:rPr>
          <w:noProof/>
        </w:rPr>
      </w:pPr>
      <w:r w:rsidRPr="00EA3400">
        <w:rPr>
          <w:noProof/>
        </w:rPr>
        <w:t>2a.</w:t>
      </w:r>
      <w:r w:rsidRPr="00EA3400">
        <w:rPr>
          <w:noProof/>
        </w:rPr>
        <w:tab/>
        <w:t xml:space="preserve">UE1 of network A may have the subscription to allow it to access network C and decides to regiser to the Network C. UE1 sends a registration request message with an local service intention indicator </w:t>
      </w:r>
      <w:r w:rsidR="00C811BD" w:rsidRPr="00EA3400">
        <w:rPr>
          <w:noProof/>
        </w:rPr>
        <w:t>"</w:t>
      </w:r>
      <w:r w:rsidRPr="00EA3400">
        <w:rPr>
          <w:noProof/>
        </w:rPr>
        <w:t>Registration with local service information query</w:t>
      </w:r>
      <w:r w:rsidR="00C811BD" w:rsidRPr="00EA3400">
        <w:rPr>
          <w:noProof/>
        </w:rPr>
        <w:t>"</w:t>
      </w:r>
      <w:r w:rsidRPr="00EA3400">
        <w:rPr>
          <w:noProof/>
        </w:rPr>
        <w:t>.</w:t>
      </w:r>
    </w:p>
    <w:p w14:paraId="08F995A8" w14:textId="31420DFA" w:rsidR="00014CDA" w:rsidRPr="00EA3400" w:rsidRDefault="00014CDA" w:rsidP="00014CDA">
      <w:pPr>
        <w:pStyle w:val="B1"/>
        <w:rPr>
          <w:noProof/>
        </w:rPr>
      </w:pPr>
      <w:r w:rsidRPr="00EA3400">
        <w:rPr>
          <w:noProof/>
        </w:rPr>
        <w:t>3a.</w:t>
      </w:r>
      <w:r w:rsidRPr="00EA3400">
        <w:rPr>
          <w:noProof/>
        </w:rPr>
        <w:tab/>
        <w:t xml:space="preserve">After receiving this registeration request message with </w:t>
      </w:r>
      <w:r w:rsidR="00C811BD" w:rsidRPr="00EA3400">
        <w:rPr>
          <w:noProof/>
        </w:rPr>
        <w:t>"</w:t>
      </w:r>
      <w:r w:rsidRPr="00EA3400">
        <w:rPr>
          <w:noProof/>
        </w:rPr>
        <w:t>Registration with local service information query</w:t>
      </w:r>
      <w:r w:rsidR="00C811BD" w:rsidRPr="00EA3400">
        <w:rPr>
          <w:noProof/>
        </w:rPr>
        <w:t>"</w:t>
      </w:r>
      <w:r w:rsidRPr="00EA3400">
        <w:rPr>
          <w:noProof/>
        </w:rPr>
        <w:t xml:space="preserve"> indicator, RAN selects the designated AMF2 per the local configuration.</w:t>
      </w:r>
    </w:p>
    <w:p w14:paraId="0FE337DE" w14:textId="2E7971B3" w:rsidR="00014CDA" w:rsidRPr="00EA3400" w:rsidRDefault="00014CDA" w:rsidP="00014CDA">
      <w:pPr>
        <w:pStyle w:val="B1"/>
        <w:rPr>
          <w:noProof/>
        </w:rPr>
      </w:pPr>
      <w:r w:rsidRPr="00EA3400">
        <w:rPr>
          <w:noProof/>
        </w:rPr>
        <w:t>4a.</w:t>
      </w:r>
      <w:r w:rsidRPr="00EA3400">
        <w:rPr>
          <w:noProof/>
        </w:rPr>
        <w:tab/>
        <w:t>RAN forwards the registration request message to AMF2.</w:t>
      </w:r>
    </w:p>
    <w:p w14:paraId="1B74FBFB" w14:textId="29A4C891" w:rsidR="00014CDA" w:rsidRPr="00EA3400" w:rsidRDefault="00014CDA" w:rsidP="00014CDA">
      <w:pPr>
        <w:pStyle w:val="B1"/>
        <w:rPr>
          <w:noProof/>
        </w:rPr>
      </w:pPr>
      <w:r w:rsidRPr="00EA3400">
        <w:rPr>
          <w:noProof/>
        </w:rPr>
        <w:t>5a.</w:t>
      </w:r>
      <w:r w:rsidRPr="00EA3400">
        <w:rPr>
          <w:noProof/>
        </w:rPr>
        <w:tab/>
        <w:t>AMF2 sends Registration Accept to UE1 with additional local service information as queried by the UE.</w:t>
      </w:r>
    </w:p>
    <w:p w14:paraId="292CBD43" w14:textId="3873D2E4" w:rsidR="00014CDA" w:rsidRPr="00EA3400" w:rsidRDefault="00014CDA" w:rsidP="00014CDA">
      <w:pPr>
        <w:rPr>
          <w:b/>
          <w:bCs/>
          <w:noProof/>
        </w:rPr>
      </w:pPr>
      <w:r w:rsidRPr="00EA3400">
        <w:rPr>
          <w:b/>
          <w:bCs/>
          <w:noProof/>
        </w:rPr>
        <w:t>Or:</w:t>
      </w:r>
    </w:p>
    <w:p w14:paraId="33A454E3" w14:textId="08B1FC5F" w:rsidR="00014CDA" w:rsidRPr="00EA3400" w:rsidRDefault="00014CDA" w:rsidP="00014CDA">
      <w:pPr>
        <w:pStyle w:val="B1"/>
        <w:rPr>
          <w:noProof/>
        </w:rPr>
      </w:pPr>
      <w:r w:rsidRPr="00EA3400">
        <w:rPr>
          <w:noProof/>
        </w:rPr>
        <w:lastRenderedPageBreak/>
        <w:t>6a.</w:t>
      </w:r>
      <w:r w:rsidRPr="00EA3400">
        <w:rPr>
          <w:noProof/>
        </w:rPr>
        <w:tab/>
        <w:t>After AMF2 sends reqistration accept to UE1, AMF2 may send additional NAS message to UE, such as UCU which contains the local service information as queried by UE.</w:t>
      </w:r>
    </w:p>
    <w:p w14:paraId="4D961A3E" w14:textId="299B0CC4" w:rsidR="00014CDA" w:rsidRPr="00EA3400" w:rsidRDefault="00014CDA" w:rsidP="00014CDA">
      <w:pPr>
        <w:pStyle w:val="B1"/>
        <w:rPr>
          <w:b/>
          <w:bCs/>
          <w:noProof/>
        </w:rPr>
      </w:pPr>
      <w:r w:rsidRPr="00EA3400">
        <w:rPr>
          <w:b/>
          <w:bCs/>
          <w:noProof/>
        </w:rPr>
        <w:t>-</w:t>
      </w:r>
      <w:r w:rsidRPr="00EA3400">
        <w:rPr>
          <w:b/>
          <w:bCs/>
          <w:noProof/>
        </w:rPr>
        <w:tab/>
        <w:t>Option b:</w:t>
      </w:r>
      <w:r w:rsidRPr="00EA3400">
        <w:rPr>
          <w:b/>
          <w:bCs/>
          <w:noProof/>
        </w:rPr>
        <w:tab/>
        <w:t>UE already has the local service information, or UE is not interested to collect local service information at this monent.</w:t>
      </w:r>
    </w:p>
    <w:p w14:paraId="5FDA64D0" w14:textId="1C4E45BA" w:rsidR="00014CDA" w:rsidRPr="00EA3400" w:rsidRDefault="00014CDA" w:rsidP="00014CDA">
      <w:pPr>
        <w:pStyle w:val="B1"/>
        <w:rPr>
          <w:noProof/>
        </w:rPr>
      </w:pPr>
      <w:r w:rsidRPr="00EA3400">
        <w:rPr>
          <w:noProof/>
        </w:rPr>
        <w:t>2b.</w:t>
      </w:r>
      <w:r w:rsidRPr="00EA3400">
        <w:rPr>
          <w:noProof/>
        </w:rPr>
        <w:tab/>
        <w:t xml:space="preserve">UE1 sends registration request without any local service intention indicator or with </w:t>
      </w:r>
      <w:r w:rsidR="00C811BD" w:rsidRPr="00EA3400">
        <w:rPr>
          <w:noProof/>
        </w:rPr>
        <w:t>"</w:t>
      </w:r>
      <w:r w:rsidRPr="00EA3400">
        <w:rPr>
          <w:noProof/>
        </w:rPr>
        <w:t xml:space="preserve"> Registration only</w:t>
      </w:r>
      <w:r w:rsidR="00C811BD" w:rsidRPr="00EA3400">
        <w:rPr>
          <w:noProof/>
        </w:rPr>
        <w:t>"</w:t>
      </w:r>
      <w:r w:rsidRPr="00EA3400">
        <w:rPr>
          <w:noProof/>
        </w:rPr>
        <w:t>.</w:t>
      </w:r>
    </w:p>
    <w:p w14:paraId="28A4C9A3" w14:textId="46B91AA9" w:rsidR="00014CDA" w:rsidRPr="00EA3400" w:rsidRDefault="00014CDA" w:rsidP="00014CDA">
      <w:pPr>
        <w:pStyle w:val="B1"/>
        <w:rPr>
          <w:noProof/>
        </w:rPr>
      </w:pPr>
      <w:r w:rsidRPr="00EA3400">
        <w:rPr>
          <w:noProof/>
        </w:rPr>
        <w:t>3b.</w:t>
      </w:r>
      <w:r w:rsidRPr="00EA3400">
        <w:rPr>
          <w:noProof/>
        </w:rPr>
        <w:tab/>
        <w:t>RAN forwards the registration request to AMF1 which is not designated for handling local services.</w:t>
      </w:r>
    </w:p>
    <w:p w14:paraId="08E1E726" w14:textId="0128761D" w:rsidR="00014CDA" w:rsidRPr="00EA3400" w:rsidRDefault="00014CDA" w:rsidP="00014CDA">
      <w:pPr>
        <w:pStyle w:val="B1"/>
        <w:rPr>
          <w:noProof/>
        </w:rPr>
      </w:pPr>
      <w:r w:rsidRPr="00EA3400">
        <w:rPr>
          <w:noProof/>
        </w:rPr>
        <w:t>4b.</w:t>
      </w:r>
      <w:r w:rsidRPr="00EA3400">
        <w:rPr>
          <w:noProof/>
        </w:rPr>
        <w:tab/>
        <w:t>AMF1 sends registration accept to UE1.</w:t>
      </w:r>
    </w:p>
    <w:p w14:paraId="381FFD8D" w14:textId="740110DF" w:rsidR="00CF5E95" w:rsidRPr="00EA3400" w:rsidRDefault="00CF5E95">
      <w:pPr>
        <w:pStyle w:val="Heading3"/>
      </w:pPr>
      <w:bookmarkStart w:id="2142" w:name="_Toc116980665"/>
      <w:r w:rsidRPr="00EA3400">
        <w:t>6.</w:t>
      </w:r>
      <w:r w:rsidR="00E8249C" w:rsidRPr="00EA3400">
        <w:t>26</w:t>
      </w:r>
      <w:r w:rsidRPr="00EA3400">
        <w:t>.4</w:t>
      </w:r>
      <w:r w:rsidRPr="00EA3400">
        <w:tab/>
        <w:t>Impacts on services, entities and interfaces</w:t>
      </w:r>
      <w:bookmarkEnd w:id="2135"/>
      <w:bookmarkEnd w:id="2136"/>
      <w:bookmarkEnd w:id="2137"/>
      <w:bookmarkEnd w:id="2138"/>
      <w:bookmarkEnd w:id="2139"/>
      <w:bookmarkEnd w:id="2140"/>
      <w:bookmarkEnd w:id="2141"/>
      <w:bookmarkEnd w:id="2142"/>
    </w:p>
    <w:p w14:paraId="5E0966F2" w14:textId="77777777" w:rsidR="00974D18" w:rsidRPr="00EA3400" w:rsidRDefault="00974D18" w:rsidP="00974D18">
      <w:r w:rsidRPr="00EA3400">
        <w:t>RAN:</w:t>
      </w:r>
    </w:p>
    <w:p w14:paraId="29DE102B" w14:textId="77777777" w:rsidR="00974D18" w:rsidRPr="00EA3400" w:rsidRDefault="00974D18" w:rsidP="00974D18">
      <w:pPr>
        <w:pStyle w:val="B1"/>
      </w:pPr>
      <w:r w:rsidRPr="00EA3400">
        <w:t>-</w:t>
      </w:r>
      <w:r w:rsidRPr="00EA3400">
        <w:tab/>
        <w:t>Broadcasts of localized information SIB in hosting network.</w:t>
      </w:r>
    </w:p>
    <w:p w14:paraId="0F02F454" w14:textId="77777777" w:rsidR="00974D18" w:rsidRPr="00EA3400" w:rsidRDefault="00974D18" w:rsidP="00974D18">
      <w:pPr>
        <w:pStyle w:val="B1"/>
      </w:pPr>
      <w:r w:rsidRPr="00EA3400">
        <w:t>-</w:t>
      </w:r>
      <w:r w:rsidRPr="00EA3400">
        <w:tab/>
        <w:t>Selects the proper AMF based on the registration type/intention indicators from UE.</w:t>
      </w:r>
    </w:p>
    <w:p w14:paraId="79471374" w14:textId="77777777" w:rsidR="00974D18" w:rsidRPr="00EA3400" w:rsidRDefault="00974D18" w:rsidP="00974D18">
      <w:pPr>
        <w:pStyle w:val="B1"/>
      </w:pPr>
      <w:r w:rsidRPr="00EA3400">
        <w:t>-</w:t>
      </w:r>
      <w:r w:rsidRPr="00EA3400">
        <w:tab/>
        <w:t>Sends indication to trigger UE to conduct localized services discovery while UE enters RRC_IDLE or RRC_INACTIVE state if the home network supports triggering UE to conduct localized service discovery.</w:t>
      </w:r>
    </w:p>
    <w:p w14:paraId="54C13B18" w14:textId="77777777" w:rsidR="00974D18" w:rsidRPr="00EA3400" w:rsidRDefault="00974D18" w:rsidP="00974D18">
      <w:r w:rsidRPr="00EA3400">
        <w:t>UE:</w:t>
      </w:r>
    </w:p>
    <w:p w14:paraId="1B8D0E45" w14:textId="77777777" w:rsidR="00974D18" w:rsidRPr="00EA3400" w:rsidRDefault="00974D18" w:rsidP="00974D18">
      <w:pPr>
        <w:pStyle w:val="B1"/>
      </w:pPr>
      <w:r w:rsidRPr="00EA3400">
        <w:t>-</w:t>
      </w:r>
      <w:r w:rsidRPr="00EA3400">
        <w:tab/>
        <w:t>Informs the AMF in hosting network that it is interested in localized services or localized service information.</w:t>
      </w:r>
    </w:p>
    <w:p w14:paraId="302E5F67" w14:textId="77777777" w:rsidR="00974D18" w:rsidRPr="00EA3400" w:rsidRDefault="00974D18" w:rsidP="00974D18">
      <w:pPr>
        <w:pStyle w:val="B1"/>
      </w:pPr>
      <w:r w:rsidRPr="00EA3400">
        <w:t>-</w:t>
      </w:r>
      <w:r w:rsidRPr="00EA3400">
        <w:tab/>
        <w:t>Uses the provided information about the availability of the localized services, received in UCU, Registration Reject or Registration Accept, to access the services.</w:t>
      </w:r>
    </w:p>
    <w:p w14:paraId="3A3DC99A" w14:textId="77777777" w:rsidR="00974D18" w:rsidRPr="00EA3400" w:rsidRDefault="00974D18" w:rsidP="00974D18">
      <w:pPr>
        <w:pStyle w:val="B1"/>
      </w:pPr>
      <w:r w:rsidRPr="00EA3400">
        <w:t>-</w:t>
      </w:r>
      <w:r w:rsidRPr="00EA3400">
        <w:tab/>
        <w:t>Initiates localized service query procedure either manually by the user or being trigged by a stored localized service discovery policy which can be provisioned by the home network, or localized service provider or the User.</w:t>
      </w:r>
    </w:p>
    <w:p w14:paraId="59EA233F" w14:textId="77777777" w:rsidR="00974D18" w:rsidRPr="00EA3400" w:rsidRDefault="00974D18" w:rsidP="00974D18">
      <w:pPr>
        <w:pStyle w:val="B1"/>
      </w:pPr>
      <w:r w:rsidRPr="00EA3400">
        <w:t>-</w:t>
      </w:r>
      <w:r w:rsidRPr="00EA3400">
        <w:tab/>
        <w:t>Conducts localized service discovery or receives SIB messages from the hosting network while in RRC_INACTIVE or RRC_IDLE state if UE is still connected with the home network.</w:t>
      </w:r>
    </w:p>
    <w:p w14:paraId="521277F1" w14:textId="77777777" w:rsidR="00974D18" w:rsidRPr="00EA3400" w:rsidRDefault="00974D18" w:rsidP="00974D18">
      <w:r w:rsidRPr="00EA3400">
        <w:t>AMF:</w:t>
      </w:r>
    </w:p>
    <w:p w14:paraId="1C2C1507" w14:textId="77777777" w:rsidR="00974D18" w:rsidRPr="00EA3400" w:rsidRDefault="00974D18" w:rsidP="00974D18">
      <w:pPr>
        <w:pStyle w:val="B1"/>
      </w:pPr>
      <w:r w:rsidRPr="00EA3400">
        <w:t>-</w:t>
      </w:r>
      <w:r w:rsidRPr="00EA3400">
        <w:tab/>
        <w:t>Provides the necessary information about the availability of the localized services to the UE in UCU or Registration Accept.</w:t>
      </w:r>
    </w:p>
    <w:p w14:paraId="0A4707D4" w14:textId="77777777" w:rsidR="00974D18" w:rsidRPr="00EA3400" w:rsidRDefault="00974D18" w:rsidP="00974D18">
      <w:pPr>
        <w:pStyle w:val="B1"/>
      </w:pPr>
      <w:r w:rsidRPr="00EA3400">
        <w:t>-</w:t>
      </w:r>
      <w:r w:rsidRPr="00EA3400">
        <w:tab/>
        <w:t>Provides to the UE a list of Tracking Areas where certain services are available in the Registration Accept, Registration Reject or UCU message.</w:t>
      </w:r>
    </w:p>
    <w:p w14:paraId="36B9B4D7" w14:textId="77777777" w:rsidR="00974D18" w:rsidRPr="00EA3400" w:rsidRDefault="00974D18" w:rsidP="00974D18">
      <w:pPr>
        <w:pStyle w:val="B1"/>
      </w:pPr>
      <w:r w:rsidRPr="00EA3400">
        <w:t>-</w:t>
      </w:r>
      <w:r w:rsidRPr="00EA3400">
        <w:tab/>
        <w:t>Provides the UE a localized service discovery policy which contains conditions under which service discovery with other hosting network(s) can be conducted, such as time, Localized Services availability area, as well as allowed discovery window duration while UE is in RRC_IDLE or RRC_INACTIVE state.</w:t>
      </w:r>
    </w:p>
    <w:p w14:paraId="3599E0FF" w14:textId="29DCA127" w:rsidR="00974D18" w:rsidRPr="00EA3400" w:rsidRDefault="00974D18" w:rsidP="00974D18">
      <w:pPr>
        <w:pStyle w:val="NO"/>
      </w:pPr>
      <w:r w:rsidRPr="00EA3400">
        <w:t>NOTE:</w:t>
      </w:r>
      <w:r w:rsidRPr="00EA3400">
        <w:tab/>
        <w:t>It may require SA WG3 analysis on security and authentication impact for the case which UE query the localized service information without registering with the hosting network.</w:t>
      </w:r>
    </w:p>
    <w:p w14:paraId="4F3C6867" w14:textId="7B236BC8" w:rsidR="00E56BEE" w:rsidRPr="00EA3400" w:rsidRDefault="00E56BEE" w:rsidP="00E56BEE">
      <w:pPr>
        <w:pStyle w:val="Heading2"/>
      </w:pPr>
      <w:bookmarkStart w:id="2143" w:name="_Toc116980666"/>
      <w:r w:rsidRPr="00EA3400">
        <w:t>6.</w:t>
      </w:r>
      <w:r w:rsidR="00EA13F9" w:rsidRPr="00EA3400">
        <w:t>27</w:t>
      </w:r>
      <w:r w:rsidRPr="00EA3400">
        <w:tab/>
        <w:t>Solution #</w:t>
      </w:r>
      <w:r w:rsidR="00EA13F9" w:rsidRPr="00EA3400">
        <w:t>27</w:t>
      </w:r>
      <w:r w:rsidRPr="00EA3400">
        <w:t>: Access to localized service by using LADN and N3IWF overlay architecture</w:t>
      </w:r>
      <w:bookmarkEnd w:id="2143"/>
    </w:p>
    <w:p w14:paraId="5B7E27A9" w14:textId="3A4F2B6E" w:rsidR="00E56BEE" w:rsidRPr="00EA3400" w:rsidRDefault="00E56BEE" w:rsidP="00E56BEE">
      <w:pPr>
        <w:pStyle w:val="Heading3"/>
        <w:rPr>
          <w:lang w:eastAsia="ko-KR"/>
        </w:rPr>
      </w:pPr>
      <w:bookmarkStart w:id="2144" w:name="_Toc116980667"/>
      <w:r w:rsidRPr="00EA3400">
        <w:rPr>
          <w:lang w:eastAsia="ko-KR"/>
        </w:rPr>
        <w:t>6.</w:t>
      </w:r>
      <w:r w:rsidR="00EA13F9" w:rsidRPr="00EA3400">
        <w:rPr>
          <w:lang w:eastAsia="ko-KR"/>
        </w:rPr>
        <w:t>27</w:t>
      </w:r>
      <w:r w:rsidRPr="00EA3400">
        <w:rPr>
          <w:lang w:eastAsia="ko-KR"/>
        </w:rPr>
        <w:t>.1</w:t>
      </w:r>
      <w:r w:rsidRPr="00EA3400">
        <w:rPr>
          <w:lang w:eastAsia="ko-KR"/>
        </w:rPr>
        <w:tab/>
        <w:t>Introduction</w:t>
      </w:r>
      <w:bookmarkEnd w:id="2144"/>
    </w:p>
    <w:p w14:paraId="11C45BFC" w14:textId="77777777" w:rsidR="00E56BEE" w:rsidRPr="00EA3400" w:rsidRDefault="00E56BEE" w:rsidP="00E56BEE">
      <w:pPr>
        <w:rPr>
          <w:lang w:eastAsia="ko-KR"/>
        </w:rPr>
      </w:pPr>
      <w:r w:rsidRPr="00EA3400">
        <w:rPr>
          <w:lang w:eastAsia="ko-KR"/>
        </w:rPr>
        <w:t>This solution addresses Key Issue #4: Enabling UE to discover, select and access NPN as hosting network and receive localized services and Key Issue #5: Enabling access to localized services via a specific hosting network. The basic principle of this solution is reusing N3IWF overlay architecture and LADN mechanism.</w:t>
      </w:r>
    </w:p>
    <w:p w14:paraId="35098101" w14:textId="39F70949" w:rsidR="00E56BEE" w:rsidRPr="00EA3400" w:rsidRDefault="00E56BEE" w:rsidP="00E56BEE">
      <w:pPr>
        <w:rPr>
          <w:lang w:eastAsia="ko-KR"/>
        </w:rPr>
      </w:pPr>
      <w:r w:rsidRPr="00EA3400">
        <w:rPr>
          <w:lang w:eastAsia="ko-KR"/>
        </w:rPr>
        <w:t>This solution can be applies in</w:t>
      </w:r>
      <w:r w:rsidR="00014CDA" w:rsidRPr="00EA3400">
        <w:rPr>
          <w:lang w:eastAsia="ko-KR"/>
        </w:rPr>
        <w:t xml:space="preserve"> the</w:t>
      </w:r>
      <w:r w:rsidRPr="00EA3400">
        <w:rPr>
          <w:lang w:eastAsia="ko-KR"/>
        </w:rPr>
        <w:t xml:space="preserve"> case of:</w:t>
      </w:r>
    </w:p>
    <w:p w14:paraId="48A6CE84" w14:textId="28D2F46A" w:rsidR="00E56BEE" w:rsidRPr="00EA3400" w:rsidRDefault="00E56BEE" w:rsidP="00E56BEE">
      <w:pPr>
        <w:pStyle w:val="B1"/>
        <w:rPr>
          <w:lang w:eastAsia="ko-KR"/>
        </w:rPr>
      </w:pPr>
      <w:r w:rsidRPr="00EA3400">
        <w:rPr>
          <w:lang w:eastAsia="ko-KR"/>
        </w:rPr>
        <w:lastRenderedPageBreak/>
        <w:t>-</w:t>
      </w:r>
      <w:r w:rsidRPr="00EA3400">
        <w:rPr>
          <w:lang w:eastAsia="ko-KR"/>
        </w:rPr>
        <w:tab/>
      </w:r>
      <w:r w:rsidR="00014CDA" w:rsidRPr="00EA3400">
        <w:rPr>
          <w:lang w:eastAsia="ko-KR"/>
        </w:rPr>
        <w:t xml:space="preserve">Home </w:t>
      </w:r>
      <w:r w:rsidRPr="00EA3400">
        <w:rPr>
          <w:lang w:eastAsia="ko-KR"/>
        </w:rPr>
        <w:t>network is a PLMN and hosting network is a SNPN.</w:t>
      </w:r>
    </w:p>
    <w:p w14:paraId="424D7EE9" w14:textId="33A90F02" w:rsidR="00E56BEE" w:rsidRPr="00EA3400" w:rsidRDefault="00E56BEE" w:rsidP="00E56BEE">
      <w:pPr>
        <w:pStyle w:val="B1"/>
        <w:rPr>
          <w:lang w:eastAsia="ko-KR"/>
        </w:rPr>
      </w:pPr>
      <w:r w:rsidRPr="00EA3400">
        <w:rPr>
          <w:lang w:eastAsia="ko-KR"/>
        </w:rPr>
        <w:t>-</w:t>
      </w:r>
      <w:r w:rsidRPr="00EA3400">
        <w:rPr>
          <w:lang w:eastAsia="ko-KR"/>
        </w:rPr>
        <w:tab/>
      </w:r>
      <w:r w:rsidR="00014CDA" w:rsidRPr="00EA3400">
        <w:rPr>
          <w:lang w:eastAsia="ko-KR"/>
        </w:rPr>
        <w:t xml:space="preserve">Home </w:t>
      </w:r>
      <w:r w:rsidRPr="00EA3400">
        <w:rPr>
          <w:lang w:eastAsia="ko-KR"/>
        </w:rPr>
        <w:t>network is a SNPN and hosting network is a SNPN.</w:t>
      </w:r>
    </w:p>
    <w:p w14:paraId="320A8C22" w14:textId="2601CC24" w:rsidR="00E56BEE" w:rsidRPr="00EA3400" w:rsidRDefault="00E56BEE" w:rsidP="00E56BEE">
      <w:pPr>
        <w:pStyle w:val="B1"/>
        <w:rPr>
          <w:lang w:eastAsia="ko-KR"/>
        </w:rPr>
      </w:pPr>
      <w:r w:rsidRPr="00EA3400">
        <w:rPr>
          <w:lang w:eastAsia="ko-KR"/>
        </w:rPr>
        <w:t>-</w:t>
      </w:r>
      <w:r w:rsidRPr="00EA3400">
        <w:rPr>
          <w:lang w:eastAsia="ko-KR"/>
        </w:rPr>
        <w:tab/>
      </w:r>
      <w:r w:rsidR="00014CDA" w:rsidRPr="00EA3400">
        <w:rPr>
          <w:lang w:eastAsia="ko-KR"/>
        </w:rPr>
        <w:t xml:space="preserve">Home </w:t>
      </w:r>
      <w:r w:rsidRPr="00EA3400">
        <w:rPr>
          <w:lang w:eastAsia="ko-KR"/>
        </w:rPr>
        <w:t>network is a SNPN and hosting network is a PNI-NPN.</w:t>
      </w:r>
    </w:p>
    <w:p w14:paraId="59AEC5DF" w14:textId="3769864C" w:rsidR="00E56BEE" w:rsidRPr="00EA3400" w:rsidRDefault="00E56BEE" w:rsidP="00E56BEE">
      <w:pPr>
        <w:pStyle w:val="NO"/>
        <w:rPr>
          <w:lang w:eastAsia="ko-KR"/>
        </w:rPr>
      </w:pPr>
      <w:r w:rsidRPr="00EA3400">
        <w:rPr>
          <w:lang w:eastAsia="ko-KR"/>
        </w:rPr>
        <w:t>NOTE:</w:t>
      </w:r>
      <w:r w:rsidRPr="00EA3400">
        <w:rPr>
          <w:lang w:eastAsia="ko-KR"/>
        </w:rPr>
        <w:tab/>
        <w:t>In</w:t>
      </w:r>
      <w:r w:rsidR="00014CDA" w:rsidRPr="00EA3400">
        <w:rPr>
          <w:lang w:eastAsia="ko-KR"/>
        </w:rPr>
        <w:t xml:space="preserve"> the</w:t>
      </w:r>
      <w:r w:rsidRPr="00EA3400">
        <w:rPr>
          <w:lang w:eastAsia="ko-KR"/>
        </w:rPr>
        <w:t xml:space="preserve"> case of home network is a PLMN and hosting network is a PNI-NPN is covered by Solution #11.</w:t>
      </w:r>
    </w:p>
    <w:p w14:paraId="20E9EDD4" w14:textId="5915F4FF" w:rsidR="00E56BEE" w:rsidRPr="00EA3400" w:rsidRDefault="00E56BEE" w:rsidP="00E56BEE">
      <w:pPr>
        <w:pStyle w:val="Heading3"/>
        <w:rPr>
          <w:lang w:eastAsia="ko-KR"/>
        </w:rPr>
      </w:pPr>
      <w:bookmarkStart w:id="2145" w:name="_Toc116980668"/>
      <w:r w:rsidRPr="00EA3400">
        <w:rPr>
          <w:lang w:eastAsia="ko-KR"/>
        </w:rPr>
        <w:t>6.</w:t>
      </w:r>
      <w:r w:rsidR="00EA13F9" w:rsidRPr="00EA3400">
        <w:rPr>
          <w:lang w:eastAsia="ko-KR"/>
        </w:rPr>
        <w:t>27</w:t>
      </w:r>
      <w:r w:rsidRPr="00EA3400">
        <w:rPr>
          <w:lang w:eastAsia="ko-KR"/>
        </w:rPr>
        <w:t>.2</w:t>
      </w:r>
      <w:r w:rsidRPr="00EA3400">
        <w:rPr>
          <w:lang w:eastAsia="ko-KR"/>
        </w:rPr>
        <w:tab/>
        <w:t>Functional Description</w:t>
      </w:r>
      <w:bookmarkEnd w:id="2145"/>
    </w:p>
    <w:p w14:paraId="4955B47C" w14:textId="70EC41A8" w:rsidR="00E56BEE" w:rsidRPr="00EA3400" w:rsidRDefault="00E56BEE" w:rsidP="00E56BEE">
      <w:pPr>
        <w:pStyle w:val="Heading4"/>
        <w:rPr>
          <w:lang w:eastAsia="ko-KR"/>
        </w:rPr>
      </w:pPr>
      <w:bookmarkStart w:id="2146" w:name="_Toc116980669"/>
      <w:r w:rsidRPr="00EA3400">
        <w:rPr>
          <w:lang w:eastAsia="ko-KR"/>
        </w:rPr>
        <w:t>6.</w:t>
      </w:r>
      <w:r w:rsidR="00EA13F9" w:rsidRPr="00EA3400">
        <w:rPr>
          <w:lang w:eastAsia="ko-KR"/>
        </w:rPr>
        <w:t>27</w:t>
      </w:r>
      <w:r w:rsidRPr="00EA3400">
        <w:rPr>
          <w:lang w:eastAsia="ko-KR"/>
        </w:rPr>
        <w:t>.2.1</w:t>
      </w:r>
      <w:r w:rsidRPr="00EA3400">
        <w:rPr>
          <w:lang w:eastAsia="ko-KR"/>
        </w:rPr>
        <w:tab/>
        <w:t>Architecture</w:t>
      </w:r>
      <w:bookmarkEnd w:id="2146"/>
    </w:p>
    <w:p w14:paraId="77F9C40C" w14:textId="1B5E55D9" w:rsidR="00E56BEE" w:rsidRPr="00EA3400" w:rsidRDefault="00E56BEE" w:rsidP="00E56BEE">
      <w:pPr>
        <w:rPr>
          <w:lang w:eastAsia="ko-KR"/>
        </w:rPr>
      </w:pPr>
      <w:r w:rsidRPr="00EA3400">
        <w:rPr>
          <w:lang w:eastAsia="ko-KR"/>
        </w:rPr>
        <w:t>The following figure 6.</w:t>
      </w:r>
      <w:r w:rsidR="00EA13F9" w:rsidRPr="00EA3400">
        <w:rPr>
          <w:lang w:eastAsia="ko-KR"/>
        </w:rPr>
        <w:t>27</w:t>
      </w:r>
      <w:r w:rsidRPr="00EA3400">
        <w:rPr>
          <w:lang w:eastAsia="ko-KR"/>
        </w:rPr>
        <w:t>.2-1 and figure 6.</w:t>
      </w:r>
      <w:r w:rsidR="00EA13F9" w:rsidRPr="00EA3400">
        <w:rPr>
          <w:lang w:eastAsia="ko-KR"/>
        </w:rPr>
        <w:t>27</w:t>
      </w:r>
      <w:r w:rsidRPr="00EA3400">
        <w:rPr>
          <w:lang w:eastAsia="ko-KR"/>
        </w:rPr>
        <w:t>.2-2 depict the proposed architecture, which are reusing 5G System architecture with access to SNPN using credentials from Credentials Holder and 5G System architecture accessing overlay network (home network) via underlay network (hosting network). When a UE registers to the selected hosting network and receives localized services provided by the hosting network, architecture in figure 6.</w:t>
      </w:r>
      <w:r w:rsidR="00F567F2" w:rsidRPr="00EA3400">
        <w:rPr>
          <w:lang w:eastAsia="ko-KR"/>
        </w:rPr>
        <w:t>27</w:t>
      </w:r>
      <w:r w:rsidRPr="00EA3400">
        <w:rPr>
          <w:lang w:eastAsia="ko-KR"/>
        </w:rPr>
        <w:t>.2-1 is used. If the UE also need to get services from the home network, the UE may establish PDU session as shown in figure 6.</w:t>
      </w:r>
      <w:r w:rsidR="00F567F2" w:rsidRPr="00EA3400">
        <w:rPr>
          <w:lang w:eastAsia="ko-KR"/>
        </w:rPr>
        <w:t>27</w:t>
      </w:r>
      <w:r w:rsidRPr="00EA3400">
        <w:rPr>
          <w:lang w:eastAsia="ko-KR"/>
        </w:rPr>
        <w:t>.2-2. Whether the UE receives a specific service from the hosting network or home network is determined based on URSP rule of the UE. The UE just follows the existing PDU Session Establishment procedure based on URSP rule provided by the home network.</w:t>
      </w:r>
    </w:p>
    <w:p w14:paraId="43E2F9BE" w14:textId="77777777" w:rsidR="00E56BEE" w:rsidRPr="00EA3400" w:rsidRDefault="00E56BEE" w:rsidP="00E56BEE">
      <w:pPr>
        <w:pStyle w:val="TH"/>
      </w:pPr>
      <w:r w:rsidRPr="00EA3400">
        <w:object w:dxaOrig="6570" w:dyaOrig="3870" w14:anchorId="784E53DB">
          <v:shape id="_x0000_i1060" type="#_x0000_t75" style="width:335.7pt;height:198.35pt" o:ole="">
            <v:imagedata r:id="rId86" o:title=""/>
          </v:shape>
          <o:OLEObject Type="Embed" ProgID="Visio.Drawing.11" ShapeID="_x0000_i1060" DrawAspect="Content" ObjectID="_1727675903" r:id="rId87"/>
        </w:object>
      </w:r>
    </w:p>
    <w:p w14:paraId="7593D1C0" w14:textId="6014B8D6" w:rsidR="00E56BEE" w:rsidRPr="00EA3400" w:rsidRDefault="00E56BEE" w:rsidP="00E56BEE">
      <w:pPr>
        <w:pStyle w:val="TF"/>
      </w:pPr>
      <w:r w:rsidRPr="00EA3400">
        <w:t xml:space="preserve">Figure </w:t>
      </w:r>
      <w:r w:rsidRPr="00EA3400">
        <w:rPr>
          <w:lang w:eastAsia="ko-KR"/>
        </w:rPr>
        <w:t>6.</w:t>
      </w:r>
      <w:r w:rsidR="00EA13F9" w:rsidRPr="00EA3400">
        <w:rPr>
          <w:lang w:eastAsia="ko-KR"/>
        </w:rPr>
        <w:t>27</w:t>
      </w:r>
      <w:r w:rsidRPr="00EA3400">
        <w:rPr>
          <w:lang w:eastAsia="ko-KR"/>
        </w:rPr>
        <w:t xml:space="preserve">.2-1: </w:t>
      </w:r>
      <w:r w:rsidRPr="00EA3400">
        <w:t>Architecture when a UE uses localized services provided by the hosting network</w:t>
      </w:r>
    </w:p>
    <w:p w14:paraId="42E2A9E3" w14:textId="77777777" w:rsidR="00E56BEE" w:rsidRPr="00EA3400" w:rsidRDefault="00E56BEE" w:rsidP="00E56BEE">
      <w:pPr>
        <w:pStyle w:val="TH"/>
      </w:pPr>
      <w:r w:rsidRPr="00EA3400">
        <w:object w:dxaOrig="16800" w:dyaOrig="6555" w14:anchorId="6FF3E474">
          <v:shape id="_x0000_i1061" type="#_x0000_t75" style="width:444.35pt;height:174.05pt" o:ole="">
            <v:imagedata r:id="rId88" o:title=""/>
          </v:shape>
          <o:OLEObject Type="Embed" ProgID="Visio.Drawing.15" ShapeID="_x0000_i1061" DrawAspect="Content" ObjectID="_1727675904" r:id="rId89"/>
        </w:object>
      </w:r>
    </w:p>
    <w:p w14:paraId="0C9C3C1D" w14:textId="588BBEF9" w:rsidR="00E56BEE" w:rsidRPr="00EA3400" w:rsidRDefault="00E56BEE" w:rsidP="00E56BEE">
      <w:pPr>
        <w:pStyle w:val="TF"/>
      </w:pPr>
      <w:r w:rsidRPr="00EA3400">
        <w:t>Figure 6.</w:t>
      </w:r>
      <w:r w:rsidR="00EA13F9" w:rsidRPr="00EA3400">
        <w:t>27</w:t>
      </w:r>
      <w:r w:rsidRPr="00EA3400">
        <w:t>.2-2: Architecture when a UE uses services provided by the home network</w:t>
      </w:r>
    </w:p>
    <w:p w14:paraId="60BAE56C" w14:textId="4BD01046" w:rsidR="00E56BEE" w:rsidRPr="00EA3400" w:rsidRDefault="00E56BEE" w:rsidP="00E56BEE">
      <w:pPr>
        <w:pStyle w:val="Heading4"/>
        <w:rPr>
          <w:lang w:eastAsia="ko-KR"/>
        </w:rPr>
      </w:pPr>
      <w:bookmarkStart w:id="2147" w:name="_Toc116980670"/>
      <w:r w:rsidRPr="00EA3400">
        <w:rPr>
          <w:lang w:eastAsia="ko-KR"/>
        </w:rPr>
        <w:lastRenderedPageBreak/>
        <w:t>6.</w:t>
      </w:r>
      <w:r w:rsidR="00EA13F9" w:rsidRPr="00EA3400">
        <w:rPr>
          <w:lang w:eastAsia="ko-KR"/>
        </w:rPr>
        <w:t>27</w:t>
      </w:r>
      <w:r w:rsidRPr="00EA3400">
        <w:rPr>
          <w:lang w:eastAsia="ko-KR"/>
        </w:rPr>
        <w:t>.2.2</w:t>
      </w:r>
      <w:r w:rsidRPr="00EA3400">
        <w:rPr>
          <w:lang w:eastAsia="ko-KR"/>
        </w:rPr>
        <w:tab/>
        <w:t>Hosting network discovery and selection</w:t>
      </w:r>
      <w:bookmarkEnd w:id="2147"/>
    </w:p>
    <w:p w14:paraId="7D00459C" w14:textId="77777777" w:rsidR="00E56BEE" w:rsidRPr="00EA3400" w:rsidRDefault="00E56BEE" w:rsidP="00E56BEE">
      <w:pPr>
        <w:rPr>
          <w:lang w:eastAsia="ko-KR"/>
        </w:rPr>
      </w:pPr>
      <w:r w:rsidRPr="00EA3400">
        <w:rPr>
          <w:lang w:eastAsia="ko-KR"/>
        </w:rPr>
        <w:t>It is assumed that there is service level agreement between the home network and hosting network and based on the agreement the AMF in the home network is configured with Localized Service Information. The Localized Service Information contains following information:</w:t>
      </w:r>
    </w:p>
    <w:p w14:paraId="0E7B68A9" w14:textId="6FB7F91C" w:rsidR="00E56BEE" w:rsidRPr="00EA3400" w:rsidRDefault="00E56BEE" w:rsidP="00E56BEE">
      <w:pPr>
        <w:pStyle w:val="B1"/>
        <w:rPr>
          <w:lang w:eastAsia="ko-KR"/>
        </w:rPr>
      </w:pPr>
      <w:r w:rsidRPr="00EA3400">
        <w:rPr>
          <w:lang w:eastAsia="ko-KR"/>
        </w:rPr>
        <w:t>-</w:t>
      </w:r>
      <w:r w:rsidRPr="00EA3400">
        <w:rPr>
          <w:lang w:eastAsia="ko-KR"/>
        </w:rPr>
        <w:tab/>
        <w:t>Localized Service Name</w:t>
      </w:r>
      <w:r w:rsidR="00014CDA" w:rsidRPr="00EA3400">
        <w:rPr>
          <w:lang w:eastAsia="ko-KR"/>
        </w:rPr>
        <w:t>.</w:t>
      </w:r>
    </w:p>
    <w:p w14:paraId="2F6ADFF5" w14:textId="02540362" w:rsidR="00E56BEE" w:rsidRPr="00EA3400" w:rsidRDefault="00E56BEE" w:rsidP="00E56BEE">
      <w:pPr>
        <w:pStyle w:val="B1"/>
        <w:rPr>
          <w:lang w:eastAsia="ko-KR"/>
        </w:rPr>
      </w:pPr>
      <w:r w:rsidRPr="00EA3400">
        <w:rPr>
          <w:lang w:eastAsia="ko-KR"/>
        </w:rPr>
        <w:t>-</w:t>
      </w:r>
      <w:r w:rsidRPr="00EA3400">
        <w:rPr>
          <w:lang w:eastAsia="ko-KR"/>
        </w:rPr>
        <w:tab/>
        <w:t>Validity condition</w:t>
      </w:r>
      <w:r w:rsidR="00014CDA" w:rsidRPr="00EA3400">
        <w:rPr>
          <w:lang w:eastAsia="ko-KR"/>
        </w:rPr>
        <w:t>:</w:t>
      </w:r>
    </w:p>
    <w:p w14:paraId="321E7533" w14:textId="1D4C87DD" w:rsidR="00E56BEE" w:rsidRPr="00EA3400" w:rsidRDefault="00E56BEE" w:rsidP="00E56BEE">
      <w:pPr>
        <w:pStyle w:val="B2"/>
        <w:rPr>
          <w:lang w:eastAsia="ko-KR"/>
        </w:rPr>
      </w:pPr>
      <w:r w:rsidRPr="00EA3400">
        <w:rPr>
          <w:lang w:eastAsia="ko-KR"/>
        </w:rPr>
        <w:t>-</w:t>
      </w:r>
      <w:r w:rsidRPr="00EA3400">
        <w:rPr>
          <w:lang w:eastAsia="ko-KR"/>
        </w:rPr>
        <w:tab/>
        <w:t>Time and Spatial validity</w:t>
      </w:r>
      <w:r w:rsidR="00014CDA" w:rsidRPr="00EA3400">
        <w:rPr>
          <w:lang w:eastAsia="ko-KR"/>
        </w:rPr>
        <w:t>.</w:t>
      </w:r>
    </w:p>
    <w:p w14:paraId="5582EC09" w14:textId="7CDD5C33" w:rsidR="00E56BEE" w:rsidRPr="00EA3400" w:rsidRDefault="00E56BEE" w:rsidP="00E56BEE">
      <w:pPr>
        <w:pStyle w:val="B1"/>
        <w:rPr>
          <w:lang w:eastAsia="ko-KR"/>
        </w:rPr>
      </w:pPr>
      <w:r w:rsidRPr="00EA3400">
        <w:rPr>
          <w:lang w:eastAsia="ko-KR"/>
        </w:rPr>
        <w:t>-</w:t>
      </w:r>
      <w:r w:rsidRPr="00EA3400">
        <w:rPr>
          <w:lang w:eastAsia="ko-KR"/>
        </w:rPr>
        <w:tab/>
        <w:t>Hosting network information</w:t>
      </w:r>
      <w:r w:rsidR="00014CDA" w:rsidRPr="00EA3400">
        <w:rPr>
          <w:lang w:eastAsia="ko-KR"/>
        </w:rPr>
        <w:t>:</w:t>
      </w:r>
    </w:p>
    <w:p w14:paraId="1AA5EC30" w14:textId="69465821" w:rsidR="00E56BEE" w:rsidRPr="00EA3400" w:rsidRDefault="00E56BEE" w:rsidP="00E56BEE">
      <w:pPr>
        <w:pStyle w:val="B2"/>
        <w:rPr>
          <w:lang w:eastAsia="ko-KR"/>
        </w:rPr>
      </w:pPr>
      <w:r w:rsidRPr="00EA3400">
        <w:rPr>
          <w:lang w:eastAsia="ko-KR"/>
        </w:rPr>
        <w:t>-</w:t>
      </w:r>
      <w:r w:rsidRPr="00EA3400">
        <w:rPr>
          <w:lang w:eastAsia="ko-KR"/>
        </w:rPr>
        <w:tab/>
        <w:t>Precedence</w:t>
      </w:r>
      <w:r w:rsidR="00014CDA" w:rsidRPr="00EA3400">
        <w:rPr>
          <w:lang w:eastAsia="ko-KR"/>
        </w:rPr>
        <w:t>.</w:t>
      </w:r>
    </w:p>
    <w:p w14:paraId="6A62BBE3" w14:textId="66C57A9C" w:rsidR="00E56BEE" w:rsidRPr="00EA3400" w:rsidRDefault="00E56BEE" w:rsidP="00E56BEE">
      <w:pPr>
        <w:pStyle w:val="B2"/>
        <w:rPr>
          <w:lang w:eastAsia="ko-KR"/>
        </w:rPr>
      </w:pPr>
      <w:r w:rsidRPr="00EA3400">
        <w:rPr>
          <w:lang w:eastAsia="ko-KR"/>
        </w:rPr>
        <w:t>-</w:t>
      </w:r>
      <w:r w:rsidRPr="00EA3400">
        <w:rPr>
          <w:lang w:eastAsia="ko-KR"/>
        </w:rPr>
        <w:tab/>
        <w:t>Hosting network ID (SNPN or PLMN ID) and RAT type (e.g. NR, E-UTRA)</w:t>
      </w:r>
      <w:r w:rsidR="00014CDA" w:rsidRPr="00EA3400">
        <w:rPr>
          <w:lang w:eastAsia="ko-KR"/>
        </w:rPr>
        <w:t>.</w:t>
      </w:r>
    </w:p>
    <w:p w14:paraId="68CED41F" w14:textId="73BE1E31" w:rsidR="00E56BEE" w:rsidRPr="00EA3400" w:rsidRDefault="00E56BEE" w:rsidP="00E56BEE">
      <w:pPr>
        <w:pStyle w:val="B2"/>
        <w:rPr>
          <w:lang w:eastAsia="ko-KR"/>
        </w:rPr>
      </w:pPr>
      <w:r w:rsidRPr="00EA3400">
        <w:rPr>
          <w:lang w:eastAsia="ko-KR"/>
        </w:rPr>
        <w:t>-</w:t>
      </w:r>
      <w:r w:rsidRPr="00EA3400">
        <w:rPr>
          <w:lang w:eastAsia="ko-KR"/>
        </w:rPr>
        <w:tab/>
        <w:t>LADN DNN</w:t>
      </w:r>
      <w:r w:rsidR="00014CDA" w:rsidRPr="00EA3400">
        <w:rPr>
          <w:lang w:eastAsia="ko-KR"/>
        </w:rPr>
        <w:t>.</w:t>
      </w:r>
    </w:p>
    <w:p w14:paraId="61AC8F3D" w14:textId="768704B2" w:rsidR="00E56BEE" w:rsidRPr="00EA3400" w:rsidRDefault="00E56BEE" w:rsidP="00E56BEE">
      <w:pPr>
        <w:pStyle w:val="B2"/>
        <w:rPr>
          <w:lang w:eastAsia="ko-KR"/>
        </w:rPr>
      </w:pPr>
      <w:r w:rsidRPr="00EA3400">
        <w:rPr>
          <w:lang w:eastAsia="ko-KR"/>
        </w:rPr>
        <w:t>-</w:t>
      </w:r>
      <w:r w:rsidRPr="00EA3400">
        <w:rPr>
          <w:lang w:eastAsia="ko-KR"/>
        </w:rPr>
        <w:tab/>
        <w:t>Allowed CAG information</w:t>
      </w:r>
      <w:r w:rsidR="00014CDA" w:rsidRPr="00EA3400">
        <w:rPr>
          <w:lang w:eastAsia="ko-KR"/>
        </w:rPr>
        <w:t>.</w:t>
      </w:r>
    </w:p>
    <w:p w14:paraId="33FFF92B" w14:textId="77777777" w:rsidR="00E56BEE" w:rsidRPr="00EA3400" w:rsidRDefault="00E56BEE" w:rsidP="00E56BEE">
      <w:pPr>
        <w:rPr>
          <w:lang w:eastAsia="ko-KR"/>
        </w:rPr>
      </w:pPr>
      <w:r w:rsidRPr="00EA3400">
        <w:rPr>
          <w:lang w:eastAsia="ko-KR"/>
        </w:rPr>
        <w:t>When a UE is registered in home network, the UE may request Localized Service Information to the AMF by sending NAS message (e.g. Registration). If subscription of the UE allows to use the Localized service, the AMF provides localized service information to the UE. The UE stores the received Localized Service Information until time validity condition is fulfilled. The spatial validity condition in the Localized Service Information can be represented by geographical area. The exact service area information of hosting network is provided to the UE as a part of LADN information during the registration to the hosting network.</w:t>
      </w:r>
    </w:p>
    <w:p w14:paraId="7E06B092" w14:textId="77777777" w:rsidR="00E56BEE" w:rsidRPr="00EA3400" w:rsidRDefault="00E56BEE" w:rsidP="00E56BEE">
      <w:pPr>
        <w:pStyle w:val="NO"/>
        <w:rPr>
          <w:lang w:eastAsia="ko-KR"/>
        </w:rPr>
      </w:pPr>
      <w:r w:rsidRPr="00EA3400">
        <w:rPr>
          <w:lang w:eastAsia="ko-KR"/>
        </w:rPr>
        <w:t>NOTE 1:</w:t>
      </w:r>
      <w:r w:rsidRPr="00EA3400">
        <w:rPr>
          <w:lang w:eastAsia="ko-KR"/>
        </w:rPr>
        <w:tab/>
        <w:t>In case of roaming scenario, the AMF in the serving PLMN provides Localized Service Information to the UE.</w:t>
      </w:r>
    </w:p>
    <w:p w14:paraId="61B0DBF4" w14:textId="77777777" w:rsidR="00E56BEE" w:rsidRPr="00EA3400" w:rsidRDefault="00E56BEE" w:rsidP="00E56BEE">
      <w:pPr>
        <w:pStyle w:val="NO"/>
        <w:rPr>
          <w:lang w:eastAsia="ko-KR"/>
        </w:rPr>
      </w:pPr>
      <w:r w:rsidRPr="00EA3400">
        <w:rPr>
          <w:lang w:eastAsia="ko-KR"/>
        </w:rPr>
        <w:t>NOTE 2:</w:t>
      </w:r>
      <w:r w:rsidRPr="00EA3400">
        <w:rPr>
          <w:lang w:eastAsia="ko-KR"/>
        </w:rPr>
        <w:tab/>
        <w:t>The AMF can provide Localized Service Information to the UE without UE request if subscription of the UE allows to use the Localized service. For example, the AMF may provide Localized Service Information when a UE enters an area where the Localized service is available.</w:t>
      </w:r>
    </w:p>
    <w:p w14:paraId="58F316DA" w14:textId="07A20F1B" w:rsidR="00E56BEE" w:rsidRPr="00EA3400" w:rsidRDefault="00E56BEE" w:rsidP="00E56BEE">
      <w:pPr>
        <w:rPr>
          <w:lang w:eastAsia="ko-KR"/>
        </w:rPr>
      </w:pPr>
      <w:r w:rsidRPr="00EA3400">
        <w:rPr>
          <w:lang w:eastAsia="ko-KR"/>
        </w:rPr>
        <w:t>If the hosting network uses CAG for Localized service (i.e. in case of hosting network is PNI-NPN), the Allowed CAG information can be provided to the UE. If the UE receives Allowed CAG information via Localized Service Information, the UE shall use the Allowed CAG information only when the UE access the hosting network for the Localized service.</w:t>
      </w:r>
    </w:p>
    <w:p w14:paraId="00C082AA" w14:textId="48F1FD0D" w:rsidR="00E56BEE" w:rsidRPr="00EA3400" w:rsidRDefault="00E56BEE" w:rsidP="00E56BEE">
      <w:pPr>
        <w:pStyle w:val="Heading4"/>
        <w:rPr>
          <w:lang w:eastAsia="ko-KR"/>
        </w:rPr>
      </w:pPr>
      <w:bookmarkStart w:id="2148" w:name="_Toc116980671"/>
      <w:r w:rsidRPr="00EA3400">
        <w:rPr>
          <w:lang w:eastAsia="ko-KR"/>
        </w:rPr>
        <w:t>6.</w:t>
      </w:r>
      <w:r w:rsidR="00AF0F2B" w:rsidRPr="00EA3400">
        <w:rPr>
          <w:lang w:eastAsia="ko-KR"/>
        </w:rPr>
        <w:t>27</w:t>
      </w:r>
      <w:r w:rsidRPr="00EA3400">
        <w:rPr>
          <w:lang w:eastAsia="ko-KR"/>
        </w:rPr>
        <w:t>.2.3</w:t>
      </w:r>
      <w:r w:rsidRPr="00EA3400">
        <w:rPr>
          <w:lang w:eastAsia="ko-KR"/>
        </w:rPr>
        <w:tab/>
        <w:t>Registration to hosting network and access to Localized services</w:t>
      </w:r>
      <w:bookmarkEnd w:id="2148"/>
    </w:p>
    <w:p w14:paraId="74616296" w14:textId="3D0189CC" w:rsidR="00E56BEE" w:rsidRPr="00EA3400" w:rsidRDefault="00E56BEE" w:rsidP="00E56BEE">
      <w:pPr>
        <w:rPr>
          <w:lang w:eastAsia="ko-KR"/>
        </w:rPr>
      </w:pPr>
      <w:r w:rsidRPr="00EA3400">
        <w:rPr>
          <w:lang w:eastAsia="ko-KR"/>
        </w:rPr>
        <w:t xml:space="preserve">Based on received Localized Service Information, the UE selects </w:t>
      </w:r>
      <w:r w:rsidR="00984551" w:rsidRPr="00EA3400">
        <w:rPr>
          <w:lang w:eastAsia="ko-KR"/>
        </w:rPr>
        <w:t xml:space="preserve">the </w:t>
      </w:r>
      <w:r w:rsidRPr="00EA3400">
        <w:rPr>
          <w:lang w:eastAsia="ko-KR"/>
        </w:rPr>
        <w:t>hosting network and registers to the network. When a UE registers to the hosting network and has the subscription to a specific LADN DNN for local service or a wild card DNN, the AMF provides LADN information (i.e. LADN DNN and LADN service area) to the UE according to the existing LADN mechanism. The UE uses the LADN information to access localized services provided by the hosting network.</w:t>
      </w:r>
    </w:p>
    <w:p w14:paraId="1C3C4D4E" w14:textId="3EB3F783" w:rsidR="00E56BEE" w:rsidRPr="00EA3400" w:rsidRDefault="00E56BEE" w:rsidP="00014CDA">
      <w:pPr>
        <w:pStyle w:val="NO"/>
        <w:rPr>
          <w:lang w:eastAsia="ko-KR"/>
        </w:rPr>
      </w:pPr>
      <w:r w:rsidRPr="00EA3400">
        <w:rPr>
          <w:lang w:eastAsia="ko-KR"/>
        </w:rPr>
        <w:t>NOTE:</w:t>
      </w:r>
      <w:r w:rsidRPr="00EA3400">
        <w:rPr>
          <w:lang w:eastAsia="ko-KR"/>
        </w:rPr>
        <w:tab/>
        <w:t>When hosting network operator configures LADN information in the AMF, the operator can provide associated validity time of LADN DNN so that the AMF provides LADN information when the validity time is satisfied.</w:t>
      </w:r>
    </w:p>
    <w:p w14:paraId="506E5F49" w14:textId="517BC4B1" w:rsidR="00E56BEE" w:rsidRPr="00EA3400" w:rsidRDefault="00E56BEE" w:rsidP="00E56BEE">
      <w:pPr>
        <w:pStyle w:val="Heading3"/>
      </w:pPr>
      <w:bookmarkStart w:id="2149" w:name="_Toc116980672"/>
      <w:r w:rsidRPr="00EA3400">
        <w:lastRenderedPageBreak/>
        <w:t>6.</w:t>
      </w:r>
      <w:r w:rsidR="00AF0F2B" w:rsidRPr="00EA3400">
        <w:t>27</w:t>
      </w:r>
      <w:r w:rsidRPr="00EA3400">
        <w:t>.3</w:t>
      </w:r>
      <w:r w:rsidRPr="00EA3400">
        <w:tab/>
        <w:t>Procedures</w:t>
      </w:r>
      <w:bookmarkEnd w:id="2149"/>
    </w:p>
    <w:p w14:paraId="354A44F8" w14:textId="6E6BA307" w:rsidR="00E56BEE" w:rsidRPr="00EA3400" w:rsidRDefault="00E56BEE" w:rsidP="00E56BEE">
      <w:pPr>
        <w:pStyle w:val="Heading4"/>
        <w:rPr>
          <w:lang w:eastAsia="ko-KR"/>
        </w:rPr>
      </w:pPr>
      <w:bookmarkStart w:id="2150" w:name="_Toc116980673"/>
      <w:r w:rsidRPr="00EA3400">
        <w:rPr>
          <w:lang w:eastAsia="ko-KR"/>
        </w:rPr>
        <w:t>6.</w:t>
      </w:r>
      <w:r w:rsidR="00AF0F2B" w:rsidRPr="00EA3400">
        <w:rPr>
          <w:lang w:eastAsia="ko-KR"/>
        </w:rPr>
        <w:t>27</w:t>
      </w:r>
      <w:r w:rsidRPr="00EA3400">
        <w:rPr>
          <w:lang w:eastAsia="ko-KR"/>
        </w:rPr>
        <w:t>.3.1</w:t>
      </w:r>
      <w:r w:rsidRPr="00EA3400">
        <w:rPr>
          <w:lang w:eastAsia="ko-KR"/>
        </w:rPr>
        <w:tab/>
        <w:t>Requesting Localized service information</w:t>
      </w:r>
      <w:bookmarkEnd w:id="2150"/>
    </w:p>
    <w:p w14:paraId="7D44A293" w14:textId="77777777" w:rsidR="00E56BEE" w:rsidRPr="00EA3400" w:rsidRDefault="00E56BEE" w:rsidP="00E56BEE">
      <w:pPr>
        <w:pStyle w:val="TH"/>
      </w:pPr>
      <w:r w:rsidRPr="00EA3400">
        <w:object w:dxaOrig="7995" w:dyaOrig="3226" w14:anchorId="7A90258E">
          <v:shape id="_x0000_i1062" type="#_x0000_t75" style="width:262.4pt;height:107.8pt" o:ole="">
            <v:imagedata r:id="rId34" o:title=""/>
          </v:shape>
          <o:OLEObject Type="Embed" ProgID="Visio.Drawing.11" ShapeID="_x0000_i1062" DrawAspect="Content" ObjectID="_1727675905" r:id="rId90"/>
        </w:object>
      </w:r>
    </w:p>
    <w:p w14:paraId="4D1DE25A" w14:textId="0B2221EA" w:rsidR="00E56BEE" w:rsidRPr="00EA3400" w:rsidRDefault="00E56BEE" w:rsidP="00E56BEE">
      <w:pPr>
        <w:pStyle w:val="TF"/>
      </w:pPr>
      <w:r w:rsidRPr="00EA3400">
        <w:t>Figure 6.</w:t>
      </w:r>
      <w:r w:rsidR="00AF0F2B" w:rsidRPr="00EA3400">
        <w:t>27</w:t>
      </w:r>
      <w:r w:rsidRPr="00EA3400">
        <w:t>.3.1-1: Requesting Localized service information</w:t>
      </w:r>
    </w:p>
    <w:p w14:paraId="0E8187C4" w14:textId="642CE485" w:rsidR="00E56BEE" w:rsidRPr="00EA3400" w:rsidRDefault="00E56BEE" w:rsidP="00E56BEE">
      <w:pPr>
        <w:rPr>
          <w:lang w:eastAsia="ko-KR"/>
        </w:rPr>
      </w:pPr>
      <w:r w:rsidRPr="00EA3400">
        <w:rPr>
          <w:rFonts w:eastAsiaTheme="minorEastAsia"/>
          <w:lang w:eastAsia="ko-KR"/>
        </w:rPr>
        <w:t xml:space="preserve">The UE may request Localized Service Information to the AMF by sending NAS message (e.g. Registration request). </w:t>
      </w:r>
      <w:r w:rsidRPr="00EA3400">
        <w:rPr>
          <w:lang w:eastAsia="ko-KR"/>
        </w:rPr>
        <w:t>The UE may indicates specific service the UE want to receive by including Localized service name. The AMF provides Localized Service Information to the UE as described in clause 6.</w:t>
      </w:r>
      <w:r w:rsidR="00F567F2" w:rsidRPr="00EA3400">
        <w:rPr>
          <w:lang w:eastAsia="ko-KR"/>
        </w:rPr>
        <w:t>27</w:t>
      </w:r>
      <w:r w:rsidRPr="00EA3400">
        <w:rPr>
          <w:lang w:eastAsia="ko-KR"/>
        </w:rPr>
        <w:t>.2.1.</w:t>
      </w:r>
    </w:p>
    <w:p w14:paraId="1A42215A" w14:textId="77777777" w:rsidR="00E56BEE" w:rsidRPr="00EA3400" w:rsidRDefault="00E56BEE" w:rsidP="00014CDA">
      <w:pPr>
        <w:pStyle w:val="NO"/>
        <w:rPr>
          <w:rFonts w:eastAsiaTheme="minorEastAsia"/>
          <w:lang w:eastAsia="ko-KR"/>
        </w:rPr>
      </w:pPr>
      <w:r w:rsidRPr="00EA3400">
        <w:rPr>
          <w:lang w:eastAsia="ko-KR"/>
        </w:rPr>
        <w:t>NOTE:</w:t>
      </w:r>
      <w:r w:rsidRPr="00EA3400">
        <w:rPr>
          <w:lang w:eastAsia="ko-KR"/>
        </w:rPr>
        <w:tab/>
        <w:t>How the UE gets Localized service name is out of 3GPP scope. The UE can get Localized service name via webpage, by installing application, etc.</w:t>
      </w:r>
    </w:p>
    <w:p w14:paraId="7606478B" w14:textId="78FE5729" w:rsidR="00E56BEE" w:rsidRPr="00EA3400" w:rsidRDefault="00E56BEE" w:rsidP="00E56BEE">
      <w:pPr>
        <w:pStyle w:val="Heading4"/>
        <w:rPr>
          <w:lang w:eastAsia="ko-KR"/>
        </w:rPr>
      </w:pPr>
      <w:bookmarkStart w:id="2151" w:name="_Toc116980674"/>
      <w:r w:rsidRPr="00EA3400">
        <w:rPr>
          <w:lang w:eastAsia="ko-KR"/>
        </w:rPr>
        <w:t>6.</w:t>
      </w:r>
      <w:r w:rsidR="00AF0F2B" w:rsidRPr="00EA3400">
        <w:rPr>
          <w:lang w:eastAsia="ko-KR"/>
        </w:rPr>
        <w:t>27</w:t>
      </w:r>
      <w:r w:rsidRPr="00EA3400">
        <w:rPr>
          <w:lang w:eastAsia="ko-KR"/>
        </w:rPr>
        <w:t>.3.2</w:t>
      </w:r>
      <w:r w:rsidRPr="00EA3400">
        <w:rPr>
          <w:lang w:eastAsia="ko-KR"/>
        </w:rPr>
        <w:tab/>
        <w:t>Connection to hosting network and access to Localized services</w:t>
      </w:r>
      <w:bookmarkEnd w:id="2151"/>
    </w:p>
    <w:p w14:paraId="69F39522" w14:textId="77777777" w:rsidR="00E56BEE" w:rsidRPr="00EA3400" w:rsidRDefault="00E56BEE" w:rsidP="00E56BEE">
      <w:pPr>
        <w:pStyle w:val="TH"/>
      </w:pPr>
      <w:r w:rsidRPr="00EA3400">
        <w:object w:dxaOrig="20326" w:dyaOrig="9930" w14:anchorId="06FDBCB0">
          <v:shape id="_x0000_i1063" type="#_x0000_t75" style="width:478.8pt;height:235.9pt" o:ole="">
            <v:imagedata r:id="rId91" o:title=""/>
          </v:shape>
          <o:OLEObject Type="Embed" ProgID="Visio.Drawing.11" ShapeID="_x0000_i1063" DrawAspect="Content" ObjectID="_1727675906" r:id="rId92"/>
        </w:object>
      </w:r>
    </w:p>
    <w:p w14:paraId="40AD1A16" w14:textId="41A63583" w:rsidR="00E56BEE" w:rsidRPr="00EA3400" w:rsidRDefault="00E56BEE" w:rsidP="00E56BEE">
      <w:pPr>
        <w:pStyle w:val="TF"/>
      </w:pPr>
      <w:r w:rsidRPr="00EA3400">
        <w:t>Figure 6.</w:t>
      </w:r>
      <w:r w:rsidR="00AF0F2B" w:rsidRPr="00EA3400">
        <w:t>27</w:t>
      </w:r>
      <w:r w:rsidRPr="00EA3400">
        <w:t>.3.2-1: Registration in the hosting network and access to Localized services</w:t>
      </w:r>
    </w:p>
    <w:p w14:paraId="4BCE8493" w14:textId="1C957B2D" w:rsidR="00E56BEE" w:rsidRPr="00EA3400" w:rsidRDefault="00E56BEE" w:rsidP="00E56BEE">
      <w:r w:rsidRPr="00EA3400">
        <w:t>If the UE wants to receive Localized service, the UE requests Localized service information as specified in clause 6.</w:t>
      </w:r>
      <w:r w:rsidR="00AF0F2B" w:rsidRPr="00EA3400">
        <w:t>27</w:t>
      </w:r>
      <w:r w:rsidRPr="00EA3400">
        <w:t xml:space="preserve">.3.1 and selects hosting network based on received Localized Service Information. If selected hosting network is available, the UE performs registration with the selected hosting network. The Registration procedure in </w:t>
      </w:r>
      <w:r w:rsidR="00D00F32" w:rsidRPr="00EA3400">
        <w:t>TS</w:t>
      </w:r>
      <w:r w:rsidR="00D00F32">
        <w:t> </w:t>
      </w:r>
      <w:r w:rsidR="00D00F32" w:rsidRPr="00EA3400">
        <w:t>23.502</w:t>
      </w:r>
      <w:r w:rsidR="00D00F32">
        <w:t> </w:t>
      </w:r>
      <w:r w:rsidR="00D00F32" w:rsidRPr="00EA3400">
        <w:t>[</w:t>
      </w:r>
      <w:r w:rsidRPr="00EA3400">
        <w:t>4] is used with following modifications:</w:t>
      </w:r>
    </w:p>
    <w:p w14:paraId="47F7EDDA" w14:textId="77777777" w:rsidR="00014CDA" w:rsidRPr="00EA3400" w:rsidRDefault="00014CDA" w:rsidP="00014CDA">
      <w:pPr>
        <w:pStyle w:val="B1"/>
        <w:rPr>
          <w:lang w:eastAsia="ko-KR"/>
        </w:rPr>
      </w:pPr>
      <w:r w:rsidRPr="00EA3400">
        <w:rPr>
          <w:lang w:eastAsia="ko-KR"/>
        </w:rPr>
        <w:t>-</w:t>
      </w:r>
      <w:r w:rsidRPr="00EA3400">
        <w:rPr>
          <w:lang w:eastAsia="ko-KR"/>
        </w:rPr>
        <w:tab/>
        <w:t>When the UE performs Registration procedure, Registration type indicates that the UE is accessing the network for localized services. Based on this information the AMF determine to provide LADN information to the UE.</w:t>
      </w:r>
    </w:p>
    <w:p w14:paraId="7D39516B" w14:textId="77777777" w:rsidR="00014CDA" w:rsidRPr="00EA3400" w:rsidRDefault="00014CDA" w:rsidP="00014CDA">
      <w:pPr>
        <w:pStyle w:val="B1"/>
        <w:rPr>
          <w:lang w:eastAsia="ko-KR"/>
        </w:rPr>
      </w:pPr>
      <w:r w:rsidRPr="00EA3400">
        <w:rPr>
          <w:lang w:eastAsia="ko-KR"/>
        </w:rPr>
        <w:t>-</w:t>
      </w:r>
      <w:r w:rsidRPr="00EA3400">
        <w:rPr>
          <w:lang w:eastAsia="ko-KR"/>
        </w:rPr>
        <w:tab/>
        <w:t>The AMF indicates to the UDM that the UE is registering for localized services. The UDM use the indication whether to accept UE registration.</w:t>
      </w:r>
    </w:p>
    <w:p w14:paraId="08C716A7" w14:textId="1A81B63F" w:rsidR="00E56BEE" w:rsidRPr="00EA3400" w:rsidRDefault="00E56BEE" w:rsidP="00E56BEE">
      <w:pPr>
        <w:rPr>
          <w:lang w:eastAsia="ko-KR"/>
        </w:rPr>
      </w:pPr>
      <w:r w:rsidRPr="00EA3400">
        <w:rPr>
          <w:lang w:eastAsia="ko-KR"/>
        </w:rPr>
        <w:t>After Registration is completed, the UE establishes PDU Session to the LADN DNN.</w:t>
      </w:r>
    </w:p>
    <w:p w14:paraId="58BCC0C2" w14:textId="77777777" w:rsidR="00E56BEE" w:rsidRPr="00EA3400" w:rsidRDefault="00E56BEE" w:rsidP="00E56BEE">
      <w:pPr>
        <w:rPr>
          <w:lang w:eastAsia="ko-KR"/>
        </w:rPr>
      </w:pPr>
      <w:r w:rsidRPr="00EA3400">
        <w:rPr>
          <w:lang w:eastAsia="ko-KR"/>
        </w:rPr>
        <w:lastRenderedPageBreak/>
        <w:t>If the UE needs to get home network services, the UE may establishes PDU Session and registers to the home network via N3IWF.</w:t>
      </w:r>
    </w:p>
    <w:p w14:paraId="5C3BC63D" w14:textId="798F49EE" w:rsidR="00E56BEE" w:rsidRPr="00EA3400" w:rsidRDefault="00E56BEE" w:rsidP="00E56BEE">
      <w:pPr>
        <w:pStyle w:val="Heading3"/>
      </w:pPr>
      <w:bookmarkStart w:id="2152" w:name="_Toc116980675"/>
      <w:r w:rsidRPr="00EA3400">
        <w:t>6.</w:t>
      </w:r>
      <w:r w:rsidR="00AF0F2B" w:rsidRPr="00EA3400">
        <w:t>27</w:t>
      </w:r>
      <w:r w:rsidRPr="00EA3400">
        <w:t>.4</w:t>
      </w:r>
      <w:r w:rsidRPr="00EA3400">
        <w:tab/>
        <w:t>Impacts on services, entities, and interfaces</w:t>
      </w:r>
      <w:bookmarkEnd w:id="2152"/>
    </w:p>
    <w:p w14:paraId="7C310459" w14:textId="77777777" w:rsidR="00E56BEE" w:rsidRPr="00EA3400" w:rsidRDefault="00E56BEE" w:rsidP="00E56BEE">
      <w:r w:rsidRPr="00EA3400">
        <w:t>UE:</w:t>
      </w:r>
    </w:p>
    <w:p w14:paraId="7F80C3A3" w14:textId="77777777" w:rsidR="00E56BEE" w:rsidRPr="00EA3400" w:rsidRDefault="00E56BEE" w:rsidP="00014CDA">
      <w:pPr>
        <w:pStyle w:val="B1"/>
      </w:pPr>
      <w:r w:rsidRPr="00EA3400">
        <w:t>-</w:t>
      </w:r>
      <w:r w:rsidRPr="00EA3400">
        <w:tab/>
        <w:t>The UE indicates that the UE is accessing the network for localized services during the Registration procedure.</w:t>
      </w:r>
    </w:p>
    <w:p w14:paraId="09DE476B" w14:textId="77777777" w:rsidR="00E56BEE" w:rsidRPr="00EA3400" w:rsidRDefault="00E56BEE" w:rsidP="00014CDA">
      <w:pPr>
        <w:pStyle w:val="B1"/>
      </w:pPr>
      <w:r w:rsidRPr="00EA3400">
        <w:t>-</w:t>
      </w:r>
      <w:r w:rsidRPr="00EA3400">
        <w:tab/>
        <w:t>The UE requests and receives Localized Service Information from the AMF and selects hosting network based on the received Localized Service Information.</w:t>
      </w:r>
    </w:p>
    <w:p w14:paraId="2F668972" w14:textId="77777777" w:rsidR="00E56BEE" w:rsidRPr="00EA3400" w:rsidRDefault="00E56BEE" w:rsidP="00E56BEE">
      <w:r w:rsidRPr="00EA3400">
        <w:t>AMF:</w:t>
      </w:r>
    </w:p>
    <w:p w14:paraId="0BB3AF63" w14:textId="77777777" w:rsidR="00E56BEE" w:rsidRPr="00EA3400" w:rsidRDefault="00E56BEE" w:rsidP="00014CDA">
      <w:pPr>
        <w:pStyle w:val="B1"/>
      </w:pPr>
      <w:r w:rsidRPr="00EA3400">
        <w:t>-</w:t>
      </w:r>
      <w:r w:rsidRPr="00EA3400">
        <w:tab/>
        <w:t>The AMF indicates to the UDM that the UE is registering for localized services.</w:t>
      </w:r>
    </w:p>
    <w:p w14:paraId="075C1BB2" w14:textId="77777777" w:rsidR="00E56BEE" w:rsidRPr="00EA3400" w:rsidRDefault="00E56BEE" w:rsidP="00014CDA">
      <w:pPr>
        <w:pStyle w:val="B1"/>
      </w:pPr>
      <w:r w:rsidRPr="00EA3400">
        <w:t>-</w:t>
      </w:r>
      <w:r w:rsidRPr="00EA3400">
        <w:tab/>
        <w:t>The AMF provides Localized Service Information to the UE.</w:t>
      </w:r>
    </w:p>
    <w:p w14:paraId="739F2E03" w14:textId="77777777" w:rsidR="00E56BEE" w:rsidRPr="00EA3400" w:rsidRDefault="00E56BEE" w:rsidP="00014CDA">
      <w:pPr>
        <w:pStyle w:val="B1"/>
      </w:pPr>
      <w:r w:rsidRPr="00EA3400">
        <w:t>-</w:t>
      </w:r>
      <w:r w:rsidRPr="00EA3400">
        <w:tab/>
        <w:t>The PLMN AMF allows a SNPN subscribed UE to access PNI-NPN.</w:t>
      </w:r>
    </w:p>
    <w:p w14:paraId="3CB52BB1" w14:textId="77777777" w:rsidR="00E56BEE" w:rsidRPr="00EA3400" w:rsidRDefault="00E56BEE" w:rsidP="00014CDA">
      <w:pPr>
        <w:pStyle w:val="B1"/>
        <w:rPr>
          <w:lang w:eastAsia="ko-KR"/>
        </w:rPr>
      </w:pPr>
      <w:r w:rsidRPr="00EA3400">
        <w:t>-</w:t>
      </w:r>
      <w:r w:rsidRPr="00EA3400">
        <w:tab/>
        <w:t>The SNPN AMF provides Allowed CAG information used for hosting network to the UE.</w:t>
      </w:r>
    </w:p>
    <w:p w14:paraId="0D59EFDC" w14:textId="77777777" w:rsidR="00E56BEE" w:rsidRPr="00EA3400" w:rsidRDefault="00E56BEE" w:rsidP="00E56BEE">
      <w:r w:rsidRPr="00EA3400">
        <w:t>UDM:</w:t>
      </w:r>
    </w:p>
    <w:p w14:paraId="4E537422" w14:textId="77777777" w:rsidR="00E56BEE" w:rsidRPr="00EA3400" w:rsidRDefault="00E56BEE" w:rsidP="00014CDA">
      <w:pPr>
        <w:pStyle w:val="B1"/>
      </w:pPr>
      <w:r w:rsidRPr="00EA3400">
        <w:t>-</w:t>
      </w:r>
      <w:r w:rsidRPr="00EA3400">
        <w:tab/>
        <w:t>The UDM determines whether to accept registration taking into account the indication that UE is registering for localized services.</w:t>
      </w:r>
    </w:p>
    <w:p w14:paraId="38DD2C9D" w14:textId="63C5CA66" w:rsidR="0082595D" w:rsidRPr="00EA3400" w:rsidRDefault="0082595D" w:rsidP="0082595D">
      <w:pPr>
        <w:pStyle w:val="Heading2"/>
      </w:pPr>
      <w:bookmarkStart w:id="2153" w:name="_Toc116980676"/>
      <w:r w:rsidRPr="00EA3400">
        <w:t>6.</w:t>
      </w:r>
      <w:r w:rsidR="00F35EAF" w:rsidRPr="00EA3400">
        <w:t>28</w:t>
      </w:r>
      <w:r w:rsidRPr="00EA3400">
        <w:tab/>
        <w:t>Solution #</w:t>
      </w:r>
      <w:r w:rsidR="00F35EAF" w:rsidRPr="00EA3400">
        <w:t>28</w:t>
      </w:r>
      <w:r w:rsidRPr="00EA3400">
        <w:t>: OTT solution for access to localized services</w:t>
      </w:r>
      <w:bookmarkEnd w:id="2153"/>
    </w:p>
    <w:p w14:paraId="18055D07" w14:textId="2ED85905" w:rsidR="0082595D" w:rsidRPr="00EA3400" w:rsidRDefault="0082595D" w:rsidP="0082595D">
      <w:pPr>
        <w:pStyle w:val="Heading3"/>
        <w:rPr>
          <w:lang w:eastAsia="ko-KR"/>
        </w:rPr>
      </w:pPr>
      <w:bookmarkStart w:id="2154" w:name="_Toc116980677"/>
      <w:r w:rsidRPr="00EA3400">
        <w:rPr>
          <w:lang w:eastAsia="ko-KR"/>
        </w:rPr>
        <w:t>6.</w:t>
      </w:r>
      <w:r w:rsidR="00F35EAF" w:rsidRPr="00EA3400">
        <w:rPr>
          <w:lang w:eastAsia="ko-KR"/>
        </w:rPr>
        <w:t>28</w:t>
      </w:r>
      <w:r w:rsidRPr="00EA3400">
        <w:rPr>
          <w:lang w:eastAsia="ko-KR"/>
        </w:rPr>
        <w:t>.1</w:t>
      </w:r>
      <w:r w:rsidRPr="00EA3400">
        <w:rPr>
          <w:lang w:eastAsia="ko-KR"/>
        </w:rPr>
        <w:tab/>
        <w:t>Introduction</w:t>
      </w:r>
      <w:bookmarkEnd w:id="2154"/>
    </w:p>
    <w:p w14:paraId="20CE8ECA" w14:textId="77777777" w:rsidR="0082595D" w:rsidRPr="00EA3400" w:rsidRDefault="0082595D" w:rsidP="0082595D">
      <w:r w:rsidRPr="00EA3400">
        <w:t>This solution addresses Key Issues #4 (Enabling UE to discover, select and access NPN as hosting network and receive localized services) and #5 (Enabling access to localized services via a specific hosting network).</w:t>
      </w:r>
    </w:p>
    <w:p w14:paraId="2F48AC88" w14:textId="54ADF750" w:rsidR="0082595D" w:rsidRPr="00EA3400" w:rsidRDefault="0082595D" w:rsidP="0082595D">
      <w:r w:rsidRPr="00EA3400">
        <w:t xml:space="preserve">The solution is an Over-The-Top (OTT) solution and is described in reference to the </w:t>
      </w:r>
      <w:r w:rsidR="00C811BD" w:rsidRPr="00EA3400">
        <w:t>"</w:t>
      </w:r>
      <w:r w:rsidRPr="00EA3400">
        <w:t>umbrella</w:t>
      </w:r>
      <w:r w:rsidR="00C811BD" w:rsidRPr="00EA3400">
        <w:t>"</w:t>
      </w:r>
      <w:r w:rsidRPr="00EA3400">
        <w:t xml:space="preserve"> Solution #7.</w:t>
      </w:r>
    </w:p>
    <w:p w14:paraId="120FAC62" w14:textId="75330449" w:rsidR="0082595D" w:rsidRPr="00EA3400" w:rsidRDefault="0082595D" w:rsidP="0082595D">
      <w:pPr>
        <w:pStyle w:val="Heading3"/>
        <w:rPr>
          <w:lang w:eastAsia="ko-KR"/>
        </w:rPr>
      </w:pPr>
      <w:bookmarkStart w:id="2155" w:name="_Toc116980678"/>
      <w:r w:rsidRPr="00EA3400">
        <w:rPr>
          <w:lang w:eastAsia="ko-KR"/>
        </w:rPr>
        <w:t>6.</w:t>
      </w:r>
      <w:r w:rsidR="00F35EAF" w:rsidRPr="00EA3400">
        <w:rPr>
          <w:lang w:eastAsia="ko-KR"/>
        </w:rPr>
        <w:t>28</w:t>
      </w:r>
      <w:r w:rsidRPr="00EA3400">
        <w:rPr>
          <w:lang w:eastAsia="ko-KR"/>
        </w:rPr>
        <w:t>.2</w:t>
      </w:r>
      <w:r w:rsidRPr="00EA3400">
        <w:rPr>
          <w:lang w:eastAsia="ko-KR"/>
        </w:rPr>
        <w:tab/>
        <w:t>Functional Description</w:t>
      </w:r>
      <w:bookmarkEnd w:id="2155"/>
    </w:p>
    <w:p w14:paraId="7E54F04F" w14:textId="3BC5EDE0" w:rsidR="0082595D" w:rsidRPr="00EA3400" w:rsidRDefault="0082595D" w:rsidP="0082595D">
      <w:r w:rsidRPr="00EA3400">
        <w:t>Figure 6.</w:t>
      </w:r>
      <w:r w:rsidR="00F35EAF" w:rsidRPr="00EA3400">
        <w:t>28</w:t>
      </w:r>
      <w:r w:rsidRPr="00EA3400">
        <w:t>.2-1 illustrates the relationship between the Localized Service Provider (LSP), the Hosting Network and UE</w:t>
      </w:r>
      <w:r w:rsidR="00C811BD" w:rsidRPr="00EA3400">
        <w:t>'</w:t>
      </w:r>
      <w:r w:rsidRPr="00EA3400">
        <w:t>s Home Network.</w:t>
      </w:r>
    </w:p>
    <w:p w14:paraId="1B93F632" w14:textId="77777777" w:rsidR="0082595D" w:rsidRPr="00EA3400" w:rsidRDefault="0082595D" w:rsidP="0082595D">
      <w:pPr>
        <w:pStyle w:val="TH"/>
      </w:pPr>
      <w:r w:rsidRPr="00EA3400">
        <w:rPr>
          <w:rFonts w:eastAsia="Malgun Gothic"/>
          <w:noProof/>
        </w:rPr>
        <w:object w:dxaOrig="11785" w:dyaOrig="6626" w14:anchorId="5B957DD8">
          <v:shape id="_x0000_i1064" type="#_x0000_t75" style="width:476.6pt;height:268.1pt" o:ole="">
            <v:imagedata r:id="rId93" o:title=""/>
          </v:shape>
          <o:OLEObject Type="Embed" ProgID="Visio.Drawing.15" ShapeID="_x0000_i1064" DrawAspect="Content" ObjectID="_1727675907" r:id="rId94"/>
        </w:object>
      </w:r>
    </w:p>
    <w:p w14:paraId="16589A6F" w14:textId="6E1D27A2" w:rsidR="0082595D" w:rsidRPr="00EA3400" w:rsidRDefault="0082595D" w:rsidP="0082595D">
      <w:pPr>
        <w:pStyle w:val="TF"/>
      </w:pPr>
      <w:r w:rsidRPr="00EA3400">
        <w:t>Figure 6.</w:t>
      </w:r>
      <w:r w:rsidR="00F35EAF" w:rsidRPr="00EA3400">
        <w:t>28</w:t>
      </w:r>
      <w:r w:rsidRPr="00EA3400">
        <w:t>.2-1: OTT solution for access to localized services</w:t>
      </w:r>
    </w:p>
    <w:p w14:paraId="602945A0" w14:textId="77777777" w:rsidR="0082595D" w:rsidRPr="00EA3400" w:rsidRDefault="0082595D" w:rsidP="0082595D">
      <w:r w:rsidRPr="00EA3400">
        <w:t>The following are the salient features of this solution:</w:t>
      </w:r>
    </w:p>
    <w:p w14:paraId="2A60F8E6" w14:textId="64499C28" w:rsidR="0082595D" w:rsidRPr="00EA3400" w:rsidRDefault="0082595D" w:rsidP="0082595D">
      <w:pPr>
        <w:pStyle w:val="B1"/>
      </w:pPr>
      <w:r w:rsidRPr="00EA3400">
        <w:t>-</w:t>
      </w:r>
      <w:r w:rsidRPr="00EA3400">
        <w:tab/>
        <w:t>The Localized Service Provider (LSP) has a service agreement with UE</w:t>
      </w:r>
      <w:r w:rsidR="00C811BD" w:rsidRPr="00EA3400">
        <w:t>'</w:t>
      </w:r>
      <w:r w:rsidRPr="00EA3400">
        <w:t>s Home Network and with a Hosting Network. There is no direct agreement between UE</w:t>
      </w:r>
      <w:r w:rsidR="00C811BD" w:rsidRPr="00EA3400">
        <w:t>'</w:t>
      </w:r>
      <w:r w:rsidRPr="00EA3400">
        <w:t>s Home Network and the Hosting Network.</w:t>
      </w:r>
    </w:p>
    <w:p w14:paraId="65394700" w14:textId="3A3F7C8D" w:rsidR="0082595D" w:rsidRPr="00EA3400" w:rsidRDefault="0082595D" w:rsidP="0082595D">
      <w:pPr>
        <w:pStyle w:val="B1"/>
      </w:pPr>
      <w:r w:rsidRPr="00EA3400">
        <w:t>-</w:t>
      </w:r>
      <w:r w:rsidRPr="00EA3400">
        <w:tab/>
        <w:t>The solution assumes that the Hosting Network is an SNPN, whereas UE</w:t>
      </w:r>
      <w:r w:rsidR="00C811BD" w:rsidRPr="00EA3400">
        <w:t>'</w:t>
      </w:r>
      <w:r w:rsidRPr="00EA3400">
        <w:t>s Home Network can be an SNPN or a PLMN.</w:t>
      </w:r>
    </w:p>
    <w:p w14:paraId="6165B4B9" w14:textId="1E811455" w:rsidR="0082595D" w:rsidRPr="00EA3400" w:rsidRDefault="0082595D" w:rsidP="0082595D">
      <w:pPr>
        <w:pStyle w:val="B1"/>
      </w:pPr>
      <w:r w:rsidRPr="00EA3400">
        <w:t>-</w:t>
      </w:r>
      <w:r w:rsidRPr="00EA3400">
        <w:tab/>
        <w:t>UE</w:t>
      </w:r>
      <w:r w:rsidR="00C811BD" w:rsidRPr="00EA3400">
        <w:t>'</w:t>
      </w:r>
      <w:r w:rsidRPr="00EA3400">
        <w:t>s user connects to a web portal of the Home Network operator to request information for access to a localized service.</w:t>
      </w:r>
    </w:p>
    <w:p w14:paraId="15D3025D" w14:textId="77777777" w:rsidR="0082595D" w:rsidRPr="00EA3400" w:rsidRDefault="0082595D" w:rsidP="0082595D">
      <w:pPr>
        <w:pStyle w:val="B1"/>
      </w:pPr>
      <w:r w:rsidRPr="00EA3400">
        <w:t>-</w:t>
      </w:r>
      <w:r w:rsidRPr="00EA3400">
        <w:tab/>
        <w:t>The Home Network obtains time-restricted credentials from the LSP providing this service. The time-restricted credentials include e.g. the following:</w:t>
      </w:r>
    </w:p>
    <w:p w14:paraId="5B0E6580" w14:textId="77777777" w:rsidR="0082595D" w:rsidRPr="00EA3400" w:rsidRDefault="0082595D" w:rsidP="0082595D">
      <w:pPr>
        <w:pStyle w:val="B2"/>
      </w:pPr>
      <w:r w:rsidRPr="00EA3400">
        <w:t>-</w:t>
      </w:r>
      <w:r w:rsidRPr="00EA3400">
        <w:tab/>
        <w:t>SNPN ID and geographical coordinates of the Hosting Network.</w:t>
      </w:r>
    </w:p>
    <w:p w14:paraId="5258D6C9" w14:textId="10E36927" w:rsidR="0082595D" w:rsidRPr="00EA3400" w:rsidRDefault="0082595D" w:rsidP="0082595D">
      <w:pPr>
        <w:pStyle w:val="B2"/>
      </w:pPr>
      <w:r w:rsidRPr="00EA3400">
        <w:t>-</w:t>
      </w:r>
      <w:r w:rsidRPr="00EA3400">
        <w:tab/>
      </w:r>
      <w:r w:rsidR="00014CDA" w:rsidRPr="00EA3400">
        <w:t xml:space="preserve">User </w:t>
      </w:r>
      <w:r w:rsidRPr="00EA3400">
        <w:t>id and security credential for access to the Home Network.</w:t>
      </w:r>
    </w:p>
    <w:p w14:paraId="3534BD74" w14:textId="3DD00270" w:rsidR="0082595D" w:rsidRPr="00EA3400" w:rsidRDefault="0082595D" w:rsidP="0082595D">
      <w:pPr>
        <w:pStyle w:val="B2"/>
      </w:pPr>
      <w:r w:rsidRPr="00EA3400">
        <w:t>-</w:t>
      </w:r>
      <w:r w:rsidRPr="00EA3400">
        <w:tab/>
      </w:r>
      <w:r w:rsidR="00014CDA" w:rsidRPr="00EA3400">
        <w:t xml:space="preserve">User </w:t>
      </w:r>
      <w:r w:rsidRPr="00EA3400">
        <w:t>id and security credential for access to the LSP server providing the localized service.</w:t>
      </w:r>
    </w:p>
    <w:p w14:paraId="4354DC37" w14:textId="77777777" w:rsidR="0082595D" w:rsidRPr="00EA3400" w:rsidRDefault="0082595D" w:rsidP="0082595D">
      <w:pPr>
        <w:pStyle w:val="B2"/>
      </w:pPr>
      <w:r w:rsidRPr="00EA3400">
        <w:t>-</w:t>
      </w:r>
      <w:r w:rsidRPr="00EA3400">
        <w:tab/>
        <w:t>DNN/S-NSSAI for establishment of a PDU Session in the Hosting Network with optional credentials for secondary authentication.</w:t>
      </w:r>
    </w:p>
    <w:p w14:paraId="2990F1FD" w14:textId="77777777" w:rsidR="0082595D" w:rsidRPr="00EA3400" w:rsidRDefault="0082595D" w:rsidP="0082595D">
      <w:pPr>
        <w:pStyle w:val="B1"/>
      </w:pPr>
      <w:r w:rsidRPr="00EA3400">
        <w:t>-</w:t>
      </w:r>
      <w:r w:rsidRPr="00EA3400">
        <w:tab/>
        <w:t>The Home Network pushes the time-restricted credentials into the UE (e.g. using SMS or via the web portal).</w:t>
      </w:r>
    </w:p>
    <w:p w14:paraId="38A03FBE" w14:textId="77777777" w:rsidR="0082595D" w:rsidRPr="00EA3400" w:rsidRDefault="0082595D" w:rsidP="0082595D">
      <w:pPr>
        <w:pStyle w:val="B1"/>
      </w:pPr>
      <w:r w:rsidRPr="00EA3400">
        <w:t>-</w:t>
      </w:r>
      <w:r w:rsidRPr="00EA3400">
        <w:tab/>
        <w:t>When the UE arrives at the venue where the localized service is provided (e.g. stadium), the user performs manual selection of the Hosting Network. UE connects to the Hosting Network and is authenticated by the LSP in the role of Credential Holder (e.g. using a AAA server) based on the user id and security credential for access to the Home Network.</w:t>
      </w:r>
    </w:p>
    <w:p w14:paraId="76BA24C7" w14:textId="77777777" w:rsidR="0082595D" w:rsidRPr="00EA3400" w:rsidRDefault="0082595D" w:rsidP="0082595D">
      <w:pPr>
        <w:pStyle w:val="B1"/>
      </w:pPr>
      <w:r w:rsidRPr="00EA3400">
        <w:t>-</w:t>
      </w:r>
      <w:r w:rsidRPr="00EA3400">
        <w:tab/>
        <w:t>UE requests a PDU Session to the provided DNN/S-NSSAI and accesses the localized service of the LSP via the Hosting Network based on the user id and security credential for access to the LSP server providing the localized service.</w:t>
      </w:r>
    </w:p>
    <w:p w14:paraId="5E21CE71" w14:textId="77777777" w:rsidR="0082595D" w:rsidRPr="00EA3400" w:rsidRDefault="0082595D" w:rsidP="0082595D">
      <w:pPr>
        <w:pStyle w:val="B1"/>
      </w:pPr>
      <w:r w:rsidRPr="00EA3400">
        <w:t>-</w:t>
      </w:r>
      <w:r w:rsidRPr="00EA3400">
        <w:tab/>
        <w:t>In parallel the UE can access the services of the Home Network using an OTT (NWu) connection to an N3IWF node in the Home Network.</w:t>
      </w:r>
    </w:p>
    <w:p w14:paraId="51F9B179" w14:textId="70F8775B" w:rsidR="0082595D" w:rsidRPr="00EA3400" w:rsidRDefault="0082595D" w:rsidP="0082595D">
      <w:pPr>
        <w:pStyle w:val="Heading3"/>
      </w:pPr>
      <w:bookmarkStart w:id="2156" w:name="_Toc116980679"/>
      <w:r w:rsidRPr="00EA3400">
        <w:lastRenderedPageBreak/>
        <w:t>6.</w:t>
      </w:r>
      <w:r w:rsidR="00F35EAF" w:rsidRPr="00EA3400">
        <w:t>28</w:t>
      </w:r>
      <w:r w:rsidRPr="00EA3400">
        <w:t>.3</w:t>
      </w:r>
      <w:r w:rsidRPr="00EA3400">
        <w:tab/>
        <w:t>Procedures</w:t>
      </w:r>
      <w:bookmarkEnd w:id="2156"/>
    </w:p>
    <w:p w14:paraId="731A426D" w14:textId="69C77B3E" w:rsidR="0082595D" w:rsidRPr="00EA3400" w:rsidRDefault="0082595D" w:rsidP="0082595D">
      <w:r w:rsidRPr="00EA3400">
        <w:t>Figure 6.</w:t>
      </w:r>
      <w:r w:rsidR="00F35EAF" w:rsidRPr="00EA3400">
        <w:t>28</w:t>
      </w:r>
      <w:r w:rsidRPr="00EA3400">
        <w:t>.3-1 (modelled on Figure 6.7.3-1) describes the procedure for access to localized services:</w:t>
      </w:r>
    </w:p>
    <w:p w14:paraId="517336C6" w14:textId="77777777" w:rsidR="0082595D" w:rsidRPr="00EA3400" w:rsidRDefault="0082595D" w:rsidP="0082595D">
      <w:pPr>
        <w:pStyle w:val="TH"/>
      </w:pPr>
      <w:r w:rsidRPr="00EA3400">
        <w:object w:dxaOrig="10681" w:dyaOrig="12842" w14:anchorId="11099D1D">
          <v:shape id="_x0000_i1065" type="#_x0000_t75" style="width:465.15pt;height:559.2pt" o:ole="">
            <v:imagedata r:id="rId95" o:title=""/>
          </v:shape>
          <o:OLEObject Type="Embed" ProgID="Visio.Drawing.15" ShapeID="_x0000_i1065" DrawAspect="Content" ObjectID="_1727675908" r:id="rId96"/>
        </w:object>
      </w:r>
    </w:p>
    <w:p w14:paraId="4C09286A" w14:textId="34D65791" w:rsidR="0082595D" w:rsidRPr="00EA3400" w:rsidRDefault="0082595D" w:rsidP="0082595D">
      <w:pPr>
        <w:pStyle w:val="TF"/>
      </w:pPr>
      <w:r w:rsidRPr="00EA3400">
        <w:t>Figure 6.</w:t>
      </w:r>
      <w:r w:rsidR="003B2DD7" w:rsidRPr="00EA3400">
        <w:t>28</w:t>
      </w:r>
      <w:r w:rsidRPr="00EA3400">
        <w:t>.3-1: Procedures for access to localized service</w:t>
      </w:r>
    </w:p>
    <w:p w14:paraId="6E7C83A6" w14:textId="69C0A2EE" w:rsidR="00014CDA" w:rsidRPr="00EA3400" w:rsidRDefault="00014CDA" w:rsidP="00014CDA">
      <w:pPr>
        <w:pStyle w:val="NO"/>
      </w:pPr>
      <w:r w:rsidRPr="00EA3400">
        <w:t>H1.</w:t>
      </w:r>
      <w:r w:rsidRPr="00EA3400">
        <w:tab/>
        <w:t>The Localized Service Provider (LSP) establishes service agreement with the operator of a Hosting Network. The LSP also establishes a service agreement with UE</w:t>
      </w:r>
      <w:r w:rsidR="00C811BD" w:rsidRPr="00EA3400">
        <w:t>'</w:t>
      </w:r>
      <w:r w:rsidRPr="00EA3400">
        <w:t>s Home Network operator to enable the UE to receive information needed to discover/access Hosting Network and the localized service.</w:t>
      </w:r>
    </w:p>
    <w:p w14:paraId="4932E361" w14:textId="77777777" w:rsidR="00014CDA" w:rsidRPr="00EA3400" w:rsidRDefault="00014CDA" w:rsidP="00014CDA">
      <w:pPr>
        <w:pStyle w:val="NO"/>
      </w:pPr>
      <w:r w:rsidRPr="00EA3400">
        <w:lastRenderedPageBreak/>
        <w:t>H2.</w:t>
      </w:r>
      <w:r w:rsidRPr="00EA3400">
        <w:tab/>
        <w:t>The hosting network is configured based on the service agreement e.g. DNN/S-NSSAI configuration for access to localized service, QoS, number of end users, time, location, whether home network services can be accessed via hosting network, etc. The configuration of the Hosting Network is performed by means that are outside of 3GPP scope.</w:t>
      </w:r>
    </w:p>
    <w:p w14:paraId="6A1DE6F9" w14:textId="4EE42DBA" w:rsidR="00014CDA" w:rsidRPr="00EA3400" w:rsidRDefault="00014CDA" w:rsidP="00014CDA">
      <w:pPr>
        <w:pStyle w:val="NO"/>
      </w:pPr>
      <w:r w:rsidRPr="00EA3400">
        <w:t>H3.</w:t>
      </w:r>
      <w:r w:rsidRPr="00EA3400">
        <w:tab/>
        <w:t>UE</w:t>
      </w:r>
      <w:r w:rsidR="00C811BD" w:rsidRPr="00EA3400">
        <w:t>'</w:t>
      </w:r>
      <w:r w:rsidRPr="00EA3400">
        <w:t>s user is prompted by localized service advertisement.</w:t>
      </w:r>
    </w:p>
    <w:p w14:paraId="25B498E8" w14:textId="004D7A56" w:rsidR="00014CDA" w:rsidRPr="00EA3400" w:rsidRDefault="00014CDA" w:rsidP="00014CDA">
      <w:pPr>
        <w:pStyle w:val="NO"/>
      </w:pPr>
      <w:r w:rsidRPr="00EA3400">
        <w:t>H4.</w:t>
      </w:r>
      <w:r w:rsidRPr="00EA3400">
        <w:tab/>
        <w:t>UE</w:t>
      </w:r>
      <w:r w:rsidR="00C811BD" w:rsidRPr="00EA3400">
        <w:t>'</w:t>
      </w:r>
      <w:r w:rsidRPr="00EA3400">
        <w:t>s user connects to a web portal of the Home Network operator to request information for access to a localized service. The Home Network obtains time-restricted credentials from the LSP providing this service. The time-restricted credentials are described in clause 6.28.2. The Home Network pushes the time-restricted credentials into the UE (e.g. using SMS or via the web portal).</w:t>
      </w:r>
    </w:p>
    <w:p w14:paraId="3776370E" w14:textId="77777777" w:rsidR="00014CDA" w:rsidRPr="00EA3400" w:rsidRDefault="00014CDA" w:rsidP="00014CDA">
      <w:pPr>
        <w:pStyle w:val="NO"/>
      </w:pPr>
      <w:r w:rsidRPr="00EA3400">
        <w:t>NOTE:</w:t>
      </w:r>
      <w:r w:rsidRPr="00EA3400">
        <w:tab/>
        <w:t>The solution assumes that the LSP has service agreement with the Home Network (as in Solution #7). If the UE has a direct service relationship with the LSP, the Home Network can be circumvented.</w:t>
      </w:r>
    </w:p>
    <w:p w14:paraId="03DC646D" w14:textId="77777777" w:rsidR="00014CDA" w:rsidRPr="00EA3400" w:rsidRDefault="00014CDA" w:rsidP="00014CDA">
      <w:pPr>
        <w:pStyle w:val="NO"/>
      </w:pPr>
      <w:r w:rsidRPr="00EA3400">
        <w:t>H5.</w:t>
      </w:r>
      <w:r w:rsidRPr="00EA3400">
        <w:tab/>
        <w:t>When the UE arrives at the venue where the localized service is provided (e.g. stadium), the user performs manual selection of the Hosting Network.</w:t>
      </w:r>
    </w:p>
    <w:p w14:paraId="647E35B4" w14:textId="77777777" w:rsidR="00014CDA" w:rsidRPr="00EA3400" w:rsidRDefault="00014CDA" w:rsidP="00014CDA">
      <w:pPr>
        <w:pStyle w:val="NO"/>
      </w:pPr>
      <w:r w:rsidRPr="00EA3400">
        <w:t>H6.</w:t>
      </w:r>
      <w:r w:rsidRPr="00EA3400">
        <w:tab/>
        <w:t>UE connects to the Hosting Network and is authenticated by the LSP in the role of Credential Holder (e.g. using a AAA server).</w:t>
      </w:r>
    </w:p>
    <w:p w14:paraId="4E47DEB2" w14:textId="77777777" w:rsidR="00014CDA" w:rsidRPr="00EA3400" w:rsidRDefault="00014CDA" w:rsidP="00014CDA">
      <w:pPr>
        <w:pStyle w:val="NO"/>
      </w:pPr>
      <w:r w:rsidRPr="00EA3400">
        <w:t>H7.</w:t>
      </w:r>
      <w:r w:rsidRPr="00EA3400">
        <w:tab/>
        <w:t>UE requests a PDU Session and accesses the localized service of the LSP via the Hosting Network. In parallel the UE can access the services of the Home Network using an OTT (NWu) connection to an N3IWF node in the Home Network.</w:t>
      </w:r>
    </w:p>
    <w:p w14:paraId="7DF81F6E" w14:textId="77777777" w:rsidR="00014CDA" w:rsidRPr="00EA3400" w:rsidRDefault="00014CDA" w:rsidP="00014CDA">
      <w:pPr>
        <w:pStyle w:val="NO"/>
      </w:pPr>
      <w:r w:rsidRPr="00EA3400">
        <w:t>H8.</w:t>
      </w:r>
      <w:r w:rsidRPr="00EA3400">
        <w:tab/>
        <w:t>Upon expiry of the time-restricted credentials, the LSP in the role of Credential Holder requests a release of the UE.</w:t>
      </w:r>
    </w:p>
    <w:p w14:paraId="1DFE9BBE" w14:textId="32B90DE2" w:rsidR="00014CDA" w:rsidRPr="00EA3400" w:rsidRDefault="00014CDA" w:rsidP="00014CDA">
      <w:pPr>
        <w:pStyle w:val="NO"/>
      </w:pPr>
      <w:r w:rsidRPr="00EA3400">
        <w:t>H9.</w:t>
      </w:r>
      <w:r w:rsidRPr="00EA3400">
        <w:tab/>
        <w:t>LSP collects and provides charging information to UEs</w:t>
      </w:r>
      <w:r w:rsidR="00C811BD" w:rsidRPr="00EA3400">
        <w:t>'</w:t>
      </w:r>
      <w:r w:rsidRPr="00EA3400">
        <w:t xml:space="preserve"> Home Network operator by means outside of 3GPP specification.</w:t>
      </w:r>
    </w:p>
    <w:p w14:paraId="43A284C1" w14:textId="77777777" w:rsidR="00014CDA" w:rsidRPr="00EA3400" w:rsidRDefault="00014CDA" w:rsidP="00014CDA">
      <w:pPr>
        <w:pStyle w:val="NO"/>
      </w:pPr>
      <w:r w:rsidRPr="00EA3400">
        <w:t>H10.</w:t>
      </w:r>
      <w:r w:rsidRPr="00EA3400">
        <w:tab/>
        <w:t>When the localized service agreement is terminated, the Hosting Network removes the configured information (configured in step H2) by means that are outside of 3GPP scope.</w:t>
      </w:r>
    </w:p>
    <w:p w14:paraId="3B5F3D7A" w14:textId="141430F6" w:rsidR="0082595D" w:rsidRPr="00EA3400" w:rsidRDefault="0082595D" w:rsidP="0082595D">
      <w:pPr>
        <w:pStyle w:val="Heading3"/>
      </w:pPr>
      <w:bookmarkStart w:id="2157" w:name="_Toc116980680"/>
      <w:r w:rsidRPr="00EA3400">
        <w:t>6.</w:t>
      </w:r>
      <w:r w:rsidR="003B2DD7" w:rsidRPr="00EA3400">
        <w:t>28</w:t>
      </w:r>
      <w:r w:rsidRPr="00EA3400">
        <w:t>.4</w:t>
      </w:r>
      <w:r w:rsidRPr="00EA3400">
        <w:tab/>
        <w:t>Impacts on services, entities, and interfaces</w:t>
      </w:r>
      <w:bookmarkEnd w:id="2157"/>
    </w:p>
    <w:p w14:paraId="4FC634FB" w14:textId="09CDDAE2" w:rsidR="0082595D" w:rsidRPr="00EA3400" w:rsidRDefault="0082595D" w:rsidP="0082595D">
      <w:r w:rsidRPr="00EA3400">
        <w:t>SA</w:t>
      </w:r>
      <w:r w:rsidR="00014CDA" w:rsidRPr="00EA3400">
        <w:t> WG3</w:t>
      </w:r>
      <w:r w:rsidRPr="00EA3400">
        <w:t xml:space="preserve"> may need to check the security aspects e.g. related to the type of time-restricted credentials that can be used.</w:t>
      </w:r>
    </w:p>
    <w:p w14:paraId="01EB5BDA" w14:textId="1337A577" w:rsidR="0082595D" w:rsidRPr="00EA3400" w:rsidRDefault="0082595D" w:rsidP="0082595D">
      <w:r w:rsidRPr="00EA3400">
        <w:t>The solution has no specification impact from SA</w:t>
      </w:r>
      <w:r w:rsidR="00014CDA" w:rsidRPr="00EA3400">
        <w:t> WG</w:t>
      </w:r>
      <w:r w:rsidRPr="00EA3400">
        <w:t>2 perspective unless being identified by SA</w:t>
      </w:r>
      <w:r w:rsidR="00014CDA" w:rsidRPr="00EA3400">
        <w:t> WG</w:t>
      </w:r>
      <w:r w:rsidRPr="00EA3400">
        <w:t>3.</w:t>
      </w:r>
    </w:p>
    <w:p w14:paraId="2613471C" w14:textId="37771FB0" w:rsidR="004E3A4E" w:rsidRPr="00EA3400" w:rsidRDefault="004E3A4E" w:rsidP="004E3A4E">
      <w:pPr>
        <w:pStyle w:val="Heading2"/>
      </w:pPr>
      <w:bookmarkStart w:id="2158" w:name="_Toc116980681"/>
      <w:bookmarkStart w:id="2159" w:name="_Toc54940729"/>
      <w:bookmarkStart w:id="2160" w:name="_Toc54952444"/>
      <w:bookmarkStart w:id="2161" w:name="_Toc57233896"/>
      <w:bookmarkStart w:id="2162" w:name="_Toc68069206"/>
      <w:r w:rsidRPr="00EA3400">
        <w:t>6.29</w:t>
      </w:r>
      <w:r w:rsidRPr="00EA3400">
        <w:tab/>
      </w:r>
      <w:r w:rsidRPr="00EA3400">
        <w:rPr>
          <w:lang w:eastAsia="en-US"/>
        </w:rPr>
        <w:t>Solution #29: Solution for enabling UE to automatic discover and select a network for accessing local services on top of solution #10</w:t>
      </w:r>
      <w:bookmarkEnd w:id="2158"/>
    </w:p>
    <w:p w14:paraId="4C9BC2EE" w14:textId="6B1812FC" w:rsidR="004E3A4E" w:rsidRPr="00EA3400" w:rsidRDefault="004E3A4E" w:rsidP="004E3A4E">
      <w:pPr>
        <w:pStyle w:val="Heading3"/>
      </w:pPr>
      <w:bookmarkStart w:id="2163" w:name="_Toc54940730"/>
      <w:bookmarkStart w:id="2164" w:name="_Toc54952445"/>
      <w:bookmarkStart w:id="2165" w:name="_Toc57233897"/>
      <w:bookmarkStart w:id="2166" w:name="_Toc68069207"/>
      <w:bookmarkStart w:id="2167" w:name="_Toc116980682"/>
      <w:bookmarkEnd w:id="2159"/>
      <w:bookmarkEnd w:id="2160"/>
      <w:bookmarkEnd w:id="2161"/>
      <w:bookmarkEnd w:id="2162"/>
      <w:r w:rsidRPr="00EA3400">
        <w:t>6.29.1</w:t>
      </w:r>
      <w:r w:rsidRPr="00EA3400">
        <w:tab/>
        <w:t>Introduction</w:t>
      </w:r>
      <w:bookmarkEnd w:id="2163"/>
      <w:bookmarkEnd w:id="2164"/>
      <w:bookmarkEnd w:id="2165"/>
      <w:bookmarkEnd w:id="2166"/>
      <w:bookmarkEnd w:id="2167"/>
    </w:p>
    <w:p w14:paraId="0E92026D" w14:textId="77777777" w:rsidR="004E3A4E" w:rsidRPr="00EA3400" w:rsidRDefault="004E3A4E" w:rsidP="004E3A4E">
      <w:r w:rsidRPr="00EA3400">
        <w:t>The solution addresses Key Issue #4 (Enabling UE to discover, select and access NPN as hosting network and receive localized services) and builds on top of Solution #10.</w:t>
      </w:r>
    </w:p>
    <w:p w14:paraId="1273BA89" w14:textId="03A71A17" w:rsidR="004E3A4E" w:rsidRPr="00EA3400" w:rsidRDefault="004E3A4E" w:rsidP="004E3A4E">
      <w:pPr>
        <w:pStyle w:val="Heading3"/>
      </w:pPr>
      <w:bookmarkStart w:id="2168" w:name="_Toc54940731"/>
      <w:bookmarkStart w:id="2169" w:name="_Toc54952446"/>
      <w:bookmarkStart w:id="2170" w:name="_Toc57233898"/>
      <w:bookmarkStart w:id="2171" w:name="_Toc68069208"/>
      <w:bookmarkStart w:id="2172" w:name="_Toc116980683"/>
      <w:r w:rsidRPr="00EA3400">
        <w:t>6.29.2</w:t>
      </w:r>
      <w:r w:rsidRPr="00EA3400">
        <w:tab/>
        <w:t>Functional Description</w:t>
      </w:r>
      <w:bookmarkEnd w:id="2168"/>
      <w:bookmarkEnd w:id="2169"/>
      <w:bookmarkEnd w:id="2170"/>
      <w:bookmarkEnd w:id="2171"/>
      <w:bookmarkEnd w:id="2172"/>
    </w:p>
    <w:p w14:paraId="7CC7D050" w14:textId="3D6B5E04" w:rsidR="004E3A4E" w:rsidRPr="00EA3400" w:rsidRDefault="00014CDA" w:rsidP="004E3A4E">
      <w:r w:rsidRPr="00EA3400">
        <w:t>This solution is based on Solution #10, clause 6.10.2.1 with the following considerations:</w:t>
      </w:r>
    </w:p>
    <w:p w14:paraId="0E0C6AD9" w14:textId="77777777" w:rsidR="00014CDA" w:rsidRPr="00EA3400" w:rsidRDefault="00014CDA" w:rsidP="00014CDA">
      <w:pPr>
        <w:pStyle w:val="B1"/>
        <w:rPr>
          <w:noProof/>
          <w:lang w:eastAsia="ko-KR"/>
        </w:rPr>
      </w:pPr>
      <w:r w:rsidRPr="00EA3400">
        <w:rPr>
          <w:noProof/>
          <w:lang w:eastAsia="ko-KR"/>
        </w:rPr>
        <w:t>-</w:t>
      </w:r>
      <w:r w:rsidRPr="00EA3400">
        <w:rPr>
          <w:noProof/>
          <w:lang w:eastAsia="ko-KR"/>
        </w:rPr>
        <w:tab/>
        <w:t>When one or more hosting network providing localised services is available in a particular location and time, the serving network will broadcast the availability of hosting network (i.e. indication of availability of one or more hosting network: YES/NO) to all the UEs in that area. This information will be broadcasted through SIB messages in all cells of the serving network that overlaps with the physical geographic area where the hosting network(s) is/are available.</w:t>
      </w:r>
    </w:p>
    <w:p w14:paraId="0D7A887C" w14:textId="1E612A5A" w:rsidR="00014CDA" w:rsidRPr="00EA3400" w:rsidRDefault="00014CDA" w:rsidP="00014CDA">
      <w:pPr>
        <w:pStyle w:val="B1"/>
        <w:rPr>
          <w:noProof/>
          <w:lang w:eastAsia="ko-KR"/>
        </w:rPr>
      </w:pPr>
      <w:r w:rsidRPr="00EA3400">
        <w:rPr>
          <w:noProof/>
          <w:lang w:eastAsia="ko-KR"/>
        </w:rPr>
        <w:lastRenderedPageBreak/>
        <w:t>-</w:t>
      </w:r>
      <w:r w:rsidRPr="00EA3400">
        <w:rPr>
          <w:noProof/>
          <w:lang w:eastAsia="ko-KR"/>
        </w:rPr>
        <w:tab/>
        <w:t xml:space="preserve">Validity information of the </w:t>
      </w:r>
      <w:r w:rsidR="00C811BD" w:rsidRPr="00EA3400">
        <w:rPr>
          <w:noProof/>
          <w:lang w:eastAsia="ko-KR"/>
        </w:rPr>
        <w:t>"</w:t>
      </w:r>
      <w:r w:rsidRPr="00EA3400">
        <w:rPr>
          <w:noProof/>
          <w:lang w:eastAsia="ko-KR"/>
        </w:rPr>
        <w:t>prioritized list of SNPNs for localized services</w:t>
      </w:r>
      <w:r w:rsidR="00C811BD" w:rsidRPr="00EA3400">
        <w:rPr>
          <w:noProof/>
          <w:lang w:eastAsia="ko-KR"/>
        </w:rPr>
        <w:t>"</w:t>
      </w:r>
      <w:r w:rsidRPr="00EA3400">
        <w:rPr>
          <w:noProof/>
          <w:lang w:eastAsia="ko-KR"/>
        </w:rPr>
        <w:t xml:space="preserve"> will contain the Cell Identifiers / Tracking area(s) (corresponding to serving network) where the local hosting network is expected to be present.</w:t>
      </w:r>
    </w:p>
    <w:p w14:paraId="2159ADB5" w14:textId="77777777" w:rsidR="00014CDA" w:rsidRPr="00EA3400" w:rsidRDefault="00014CDA" w:rsidP="00014CDA">
      <w:pPr>
        <w:pStyle w:val="B1"/>
        <w:rPr>
          <w:noProof/>
          <w:lang w:eastAsia="ko-KR"/>
        </w:rPr>
      </w:pPr>
      <w:r w:rsidRPr="00EA3400">
        <w:rPr>
          <w:noProof/>
          <w:lang w:eastAsia="ko-KR"/>
        </w:rPr>
        <w:t>-</w:t>
      </w:r>
      <w:r w:rsidRPr="00EA3400">
        <w:rPr>
          <w:noProof/>
          <w:lang w:eastAsia="ko-KR"/>
        </w:rPr>
        <w:tab/>
        <w:t>When all the validity information is met and the UE detects the presence of local hosting network through the indication broadcasted in SIB message, the UE scans for SNPNs in the background.</w:t>
      </w:r>
    </w:p>
    <w:p w14:paraId="5DD24DA0" w14:textId="77777777" w:rsidR="00014CDA" w:rsidRPr="00EA3400" w:rsidRDefault="00014CDA" w:rsidP="00014CDA">
      <w:pPr>
        <w:pStyle w:val="B1"/>
        <w:rPr>
          <w:noProof/>
          <w:lang w:eastAsia="ko-KR"/>
        </w:rPr>
      </w:pPr>
      <w:r w:rsidRPr="00EA3400">
        <w:rPr>
          <w:noProof/>
          <w:lang w:eastAsia="ko-KR"/>
        </w:rPr>
        <w:t>-</w:t>
      </w:r>
      <w:r w:rsidRPr="00EA3400">
        <w:rPr>
          <w:noProof/>
          <w:lang w:eastAsia="ko-KR"/>
        </w:rPr>
        <w:tab/>
        <w:t>Service agreement exists between the Serving network of UE and the hosting network providing localized services.</w:t>
      </w:r>
    </w:p>
    <w:p w14:paraId="4B4E912A" w14:textId="77777777" w:rsidR="00014CDA" w:rsidRPr="00EA3400" w:rsidRDefault="00014CDA" w:rsidP="00014CDA">
      <w:pPr>
        <w:pStyle w:val="B1"/>
        <w:rPr>
          <w:noProof/>
          <w:lang w:eastAsia="ko-KR"/>
        </w:rPr>
      </w:pPr>
      <w:r w:rsidRPr="00EA3400">
        <w:rPr>
          <w:noProof/>
          <w:lang w:eastAsia="ko-KR"/>
        </w:rPr>
        <w:t>-</w:t>
      </w:r>
      <w:r w:rsidRPr="00EA3400">
        <w:rPr>
          <w:noProof/>
          <w:lang w:eastAsia="ko-KR"/>
        </w:rPr>
        <w:tab/>
        <w:t>Serving Network is notified about the availability of hosting network.</w:t>
      </w:r>
    </w:p>
    <w:p w14:paraId="44C7E11A" w14:textId="45AD3562" w:rsidR="004E3A4E" w:rsidRPr="00EA3400" w:rsidRDefault="004E3A4E" w:rsidP="004E3A4E">
      <w:pPr>
        <w:pStyle w:val="Heading3"/>
      </w:pPr>
      <w:bookmarkStart w:id="2173" w:name="_Toc54940732"/>
      <w:bookmarkStart w:id="2174" w:name="_Toc54952447"/>
      <w:bookmarkStart w:id="2175" w:name="_Toc57233899"/>
      <w:bookmarkStart w:id="2176" w:name="_Toc68069209"/>
      <w:bookmarkStart w:id="2177" w:name="_Toc116980684"/>
      <w:r w:rsidRPr="00EA3400">
        <w:t>6.29.3</w:t>
      </w:r>
      <w:r w:rsidRPr="00EA3400">
        <w:tab/>
        <w:t>Procedures</w:t>
      </w:r>
      <w:bookmarkEnd w:id="2173"/>
      <w:bookmarkEnd w:id="2174"/>
      <w:bookmarkEnd w:id="2175"/>
      <w:bookmarkEnd w:id="2176"/>
      <w:bookmarkEnd w:id="2177"/>
    </w:p>
    <w:p w14:paraId="43136954" w14:textId="77777777" w:rsidR="004E3A4E" w:rsidRPr="00EA3400" w:rsidRDefault="004E3A4E" w:rsidP="00014CDA">
      <w:pPr>
        <w:pStyle w:val="TH"/>
      </w:pPr>
      <w:r w:rsidRPr="00EA3400">
        <w:t xml:space="preserve"> </w:t>
      </w:r>
      <w:r w:rsidRPr="00EA3400">
        <w:object w:dxaOrig="9980" w:dyaOrig="6160" w14:anchorId="2B137F9C">
          <v:shape id="_x0000_i1066" type="#_x0000_t75" style="width:481.45pt;height:298.15pt" o:ole="">
            <v:imagedata r:id="rId97" o:title=""/>
          </v:shape>
          <o:OLEObject Type="Embed" ProgID="Visio.Drawing.15" ShapeID="_x0000_i1066" DrawAspect="Content" ObjectID="_1727675909" r:id="rId98"/>
        </w:object>
      </w:r>
    </w:p>
    <w:p w14:paraId="5ABC8EE9" w14:textId="3D537AF8" w:rsidR="004E3A4E" w:rsidRPr="00EA3400" w:rsidRDefault="004E3A4E" w:rsidP="004E3A4E">
      <w:pPr>
        <w:pStyle w:val="TF"/>
      </w:pPr>
      <w:r w:rsidRPr="00EA3400">
        <w:t>Figure 6.29.3-1: Discovery and selection of NPN as hosting network for localized services</w:t>
      </w:r>
    </w:p>
    <w:p w14:paraId="0EC360DB" w14:textId="25196D22" w:rsidR="004E3A4E" w:rsidRPr="00EA3400" w:rsidRDefault="004E3A4E" w:rsidP="004E3A4E">
      <w:pPr>
        <w:pStyle w:val="B1"/>
      </w:pPr>
      <w:r w:rsidRPr="00EA3400">
        <w:t>1.</w:t>
      </w:r>
      <w:r w:rsidRPr="00EA3400">
        <w:tab/>
        <w:t xml:space="preserve">UE is configured with a </w:t>
      </w:r>
      <w:r w:rsidR="00C811BD" w:rsidRPr="00EA3400">
        <w:t>"</w:t>
      </w:r>
      <w:r w:rsidRPr="00EA3400">
        <w:t>prioritized list of SNPNs for localized services</w:t>
      </w:r>
      <w:r w:rsidR="00C811BD" w:rsidRPr="00EA3400">
        <w:t>"</w:t>
      </w:r>
      <w:r w:rsidRPr="00EA3400">
        <w:t xml:space="preserve"> as explained in Solution #10</w:t>
      </w:r>
    </w:p>
    <w:p w14:paraId="78676DB9" w14:textId="77777777" w:rsidR="004E3A4E" w:rsidRPr="00EA3400" w:rsidRDefault="004E3A4E" w:rsidP="004E3A4E">
      <w:pPr>
        <w:pStyle w:val="B1"/>
      </w:pPr>
      <w:r w:rsidRPr="00EA3400">
        <w:t>2.</w:t>
      </w:r>
      <w:r w:rsidRPr="00EA3400">
        <w:tab/>
        <w:t>When the hosting network becomes active and ready for serving the UE(s), it indicates to the serving network about its availability.</w:t>
      </w:r>
    </w:p>
    <w:p w14:paraId="32E94CF1" w14:textId="77777777" w:rsidR="004E3A4E" w:rsidRPr="00EA3400" w:rsidRDefault="004E3A4E" w:rsidP="004E3A4E">
      <w:pPr>
        <w:pStyle w:val="B1"/>
      </w:pPr>
      <w:r w:rsidRPr="00EA3400">
        <w:t>3.</w:t>
      </w:r>
      <w:r w:rsidRPr="00EA3400">
        <w:tab/>
        <w:t>Serving network broadcasts through SIB messages in all cells that are overlapping the physical geographic area where the hosting network is available, an indication regarding the presence of hosting network services.</w:t>
      </w:r>
    </w:p>
    <w:p w14:paraId="3B398168" w14:textId="7AB8C7BD" w:rsidR="004E3A4E" w:rsidRPr="00EA3400" w:rsidRDefault="004E3A4E" w:rsidP="004E3A4E">
      <w:pPr>
        <w:pStyle w:val="B1"/>
      </w:pPr>
      <w:r w:rsidRPr="00EA3400">
        <w:t>4.</w:t>
      </w:r>
      <w:r w:rsidRPr="00EA3400">
        <w:tab/>
        <w:t>SNPN-localized services-enabled UE reaches a geographical area where a hosting network services are available.</w:t>
      </w:r>
    </w:p>
    <w:p w14:paraId="2826540A" w14:textId="775A2501" w:rsidR="004E3A4E" w:rsidRPr="00EA3400" w:rsidRDefault="004E3A4E" w:rsidP="004E3A4E">
      <w:pPr>
        <w:pStyle w:val="B1"/>
      </w:pPr>
      <w:r w:rsidRPr="00EA3400">
        <w:t>5.</w:t>
      </w:r>
      <w:r w:rsidRPr="00EA3400">
        <w:tab/>
        <w:t xml:space="preserve">Once the UE sees the presence of a local hosting network (through SIB message), the UE then checks the </w:t>
      </w:r>
      <w:r w:rsidR="00C811BD" w:rsidRPr="00EA3400">
        <w:t>"</w:t>
      </w:r>
      <w:r w:rsidRPr="00EA3400">
        <w:t>prioritized list of SNPNs for localized services</w:t>
      </w:r>
      <w:r w:rsidR="00C811BD" w:rsidRPr="00EA3400">
        <w:t>"</w:t>
      </w:r>
      <w:r w:rsidRPr="00EA3400">
        <w:t xml:space="preserve"> for the SNPNs and their validity conditions. If the UE finds one or more valid SNPNs (e.g. the current time and Tracking area/Cell Identifier broadcasted by the serving network matches with at least one of the entries of </w:t>
      </w:r>
      <w:r w:rsidR="00C811BD" w:rsidRPr="00EA3400">
        <w:t>"</w:t>
      </w:r>
      <w:r w:rsidRPr="00EA3400">
        <w:t>prioritized list of SNPNs for localized services</w:t>
      </w:r>
      <w:r w:rsidR="00C811BD" w:rsidRPr="00EA3400">
        <w:t>"</w:t>
      </w:r>
      <w:r w:rsidRPr="00EA3400">
        <w:t>), then the UE starts looking for the SNPNs in the background.</w:t>
      </w:r>
    </w:p>
    <w:p w14:paraId="6172D4A1" w14:textId="7BC416E3" w:rsidR="004E3A4E" w:rsidRPr="00EA3400" w:rsidRDefault="004E3A4E" w:rsidP="004E3A4E">
      <w:pPr>
        <w:pStyle w:val="B1"/>
      </w:pPr>
      <w:r w:rsidRPr="00EA3400">
        <w:t>6.</w:t>
      </w:r>
      <w:r w:rsidRPr="00EA3400">
        <w:tab/>
        <w:t xml:space="preserve">If the UE finds at least one available and allowable SNPN which meets the validity conditions, then the UE switches to a new network selection mode </w:t>
      </w:r>
      <w:r w:rsidR="00C811BD" w:rsidRPr="00EA3400">
        <w:t>"</w:t>
      </w:r>
      <w:r w:rsidRPr="00EA3400">
        <w:t>SNPN Localized services mode</w:t>
      </w:r>
      <w:r w:rsidR="00C811BD" w:rsidRPr="00EA3400">
        <w:t>"</w:t>
      </w:r>
      <w:r w:rsidRPr="00EA3400">
        <w:t xml:space="preserve"> and selects an available SNPN from </w:t>
      </w:r>
      <w:r w:rsidRPr="00EA3400">
        <w:lastRenderedPageBreak/>
        <w:t>the list of SNPNs for localized services. Alternatively, the UE could provide the indication to the user for manual network selection process.</w:t>
      </w:r>
    </w:p>
    <w:p w14:paraId="0D540BE5" w14:textId="09ADD75C" w:rsidR="004E3A4E" w:rsidRPr="00EA3400" w:rsidRDefault="004E3A4E" w:rsidP="004E3A4E">
      <w:pPr>
        <w:pStyle w:val="NO"/>
      </w:pPr>
      <w:r w:rsidRPr="00EA3400">
        <w:t>NOTE</w:t>
      </w:r>
      <w:r w:rsidR="00014CDA" w:rsidRPr="00EA3400">
        <w:t> </w:t>
      </w:r>
      <w:r w:rsidRPr="00EA3400">
        <w:t>1:</w:t>
      </w:r>
      <w:r w:rsidRPr="00EA3400">
        <w:tab/>
        <w:t xml:space="preserve">The </w:t>
      </w:r>
      <w:r w:rsidR="00C811BD" w:rsidRPr="00EA3400">
        <w:t>"</w:t>
      </w:r>
      <w:r w:rsidRPr="00EA3400">
        <w:t>prioritized list of SNPNs for localized services</w:t>
      </w:r>
      <w:r w:rsidR="00C811BD" w:rsidRPr="00EA3400">
        <w:t>"</w:t>
      </w:r>
      <w:r w:rsidRPr="00EA3400">
        <w:t xml:space="preserve"> and </w:t>
      </w:r>
      <w:r w:rsidR="00C811BD" w:rsidRPr="00EA3400">
        <w:t>"</w:t>
      </w:r>
      <w:r w:rsidRPr="00EA3400">
        <w:t>SNPN Localized services mode</w:t>
      </w:r>
      <w:r w:rsidR="00C811BD" w:rsidRPr="00EA3400">
        <w:t>"</w:t>
      </w:r>
      <w:r w:rsidRPr="00EA3400">
        <w:t xml:space="preserve"> are defined in Solution #10</w:t>
      </w:r>
      <w:r w:rsidR="00014CDA" w:rsidRPr="00EA3400">
        <w:t>.</w:t>
      </w:r>
    </w:p>
    <w:p w14:paraId="6C58F6C7" w14:textId="5B94A841" w:rsidR="004E3A4E" w:rsidRPr="00EA3400" w:rsidRDefault="004E3A4E" w:rsidP="004E3A4E">
      <w:r w:rsidRPr="00EA3400">
        <w:t xml:space="preserve">In a variation to this method, the availability of hosting network indication could be indicated through on-demand SIB messages. The UE will request for the on-demand SIB messages once the validity information is met, and if presence of local hosting network is detected through such SIB messages, then the UE switches to a new network selection mode </w:t>
      </w:r>
      <w:r w:rsidR="00C811BD" w:rsidRPr="00EA3400">
        <w:t>"</w:t>
      </w:r>
      <w:r w:rsidRPr="00EA3400">
        <w:t>SNPN Localized services mode</w:t>
      </w:r>
      <w:r w:rsidR="00C811BD" w:rsidRPr="00EA3400">
        <w:t>"</w:t>
      </w:r>
      <w:r w:rsidRPr="00EA3400">
        <w:t xml:space="preserve"> and selects an available SNPN from the list of SNPNs for localized services.</w:t>
      </w:r>
    </w:p>
    <w:p w14:paraId="2C001F0A" w14:textId="09F08B13" w:rsidR="004E3A4E" w:rsidRPr="00EA3400" w:rsidRDefault="004E3A4E" w:rsidP="004E3A4E">
      <w:pPr>
        <w:pStyle w:val="NO"/>
        <w:rPr>
          <w:noProof/>
          <w:lang w:eastAsia="ko-KR"/>
        </w:rPr>
      </w:pPr>
      <w:r w:rsidRPr="00EA3400">
        <w:t>NOTE</w:t>
      </w:r>
      <w:r w:rsidR="00014CDA" w:rsidRPr="00EA3400">
        <w:t> </w:t>
      </w:r>
      <w:r w:rsidRPr="00EA3400">
        <w:t>2:</w:t>
      </w:r>
      <w:r w:rsidRPr="00EA3400">
        <w:tab/>
        <w:t>Availability of local hosting services could be indicated by a flag or by the presence of local hosting network identifiers.</w:t>
      </w:r>
    </w:p>
    <w:p w14:paraId="1BB38818" w14:textId="58EBDD18" w:rsidR="004E3A4E" w:rsidRPr="00EA3400" w:rsidRDefault="004E3A4E" w:rsidP="004E3A4E">
      <w:pPr>
        <w:pStyle w:val="Heading3"/>
      </w:pPr>
      <w:bookmarkStart w:id="2178" w:name="_Toc54940733"/>
      <w:bookmarkStart w:id="2179" w:name="_Toc54952448"/>
      <w:bookmarkStart w:id="2180" w:name="_Toc57233900"/>
      <w:bookmarkStart w:id="2181" w:name="_Toc68069210"/>
      <w:bookmarkStart w:id="2182" w:name="_Toc116980685"/>
      <w:r w:rsidRPr="00EA3400">
        <w:t>6.29.4</w:t>
      </w:r>
      <w:r w:rsidRPr="00EA3400">
        <w:tab/>
        <w:t>Impacts on services, entities and interfaces</w:t>
      </w:r>
      <w:bookmarkEnd w:id="2178"/>
      <w:bookmarkEnd w:id="2179"/>
      <w:bookmarkEnd w:id="2180"/>
      <w:bookmarkEnd w:id="2181"/>
      <w:bookmarkEnd w:id="2182"/>
    </w:p>
    <w:p w14:paraId="5178C2CE" w14:textId="77777777" w:rsidR="004E3A4E" w:rsidRPr="00EA3400" w:rsidRDefault="004E3A4E" w:rsidP="004E3A4E">
      <w:r w:rsidRPr="00EA3400">
        <w:t>The solution has the following impacts in addition to the impacts mentioned in Solution #10:</w:t>
      </w:r>
    </w:p>
    <w:p w14:paraId="20D63A9F" w14:textId="77777777" w:rsidR="004E3A4E" w:rsidRPr="00EA3400" w:rsidRDefault="004E3A4E" w:rsidP="004E3A4E">
      <w:r w:rsidRPr="00EA3400">
        <w:t>UE:</w:t>
      </w:r>
    </w:p>
    <w:p w14:paraId="55939ACF" w14:textId="7CC3493A" w:rsidR="004E3A4E" w:rsidRPr="00EA3400" w:rsidRDefault="004E3A4E" w:rsidP="004E3A4E">
      <w:pPr>
        <w:pStyle w:val="B1"/>
      </w:pPr>
      <w:r w:rsidRPr="00EA3400">
        <w:t>-</w:t>
      </w:r>
      <w:r w:rsidRPr="00EA3400">
        <w:tab/>
        <w:t xml:space="preserve">Handling of SIB message changes, prioritized list of SNPNs for localized services (that includes additional validity conditions as explained in </w:t>
      </w:r>
      <w:r w:rsidR="00391518" w:rsidRPr="00EA3400">
        <w:t>clause </w:t>
      </w:r>
      <w:r w:rsidRPr="00EA3400">
        <w:t>6.</w:t>
      </w:r>
      <w:r w:rsidR="00F567F2" w:rsidRPr="00EA3400">
        <w:t>29</w:t>
      </w:r>
      <w:r w:rsidRPr="00EA3400">
        <w:t>.2) and SNPN Localized services mode.</w:t>
      </w:r>
    </w:p>
    <w:p w14:paraId="1AA6E81E" w14:textId="77777777" w:rsidR="004E3A4E" w:rsidRPr="00EA3400" w:rsidRDefault="004E3A4E" w:rsidP="004E3A4E">
      <w:r w:rsidRPr="00EA3400">
        <w:t>AMF:</w:t>
      </w:r>
    </w:p>
    <w:p w14:paraId="1023967A" w14:textId="77777777" w:rsidR="004E3A4E" w:rsidRPr="00EA3400" w:rsidRDefault="004E3A4E" w:rsidP="004E3A4E">
      <w:pPr>
        <w:pStyle w:val="B1"/>
      </w:pPr>
      <w:r w:rsidRPr="00EA3400">
        <w:t>-</w:t>
      </w:r>
      <w:r w:rsidRPr="00EA3400">
        <w:tab/>
        <w:t>Indication of presence of hosting network to NG-RANs.</w:t>
      </w:r>
    </w:p>
    <w:p w14:paraId="4050760D" w14:textId="77777777" w:rsidR="004E3A4E" w:rsidRPr="00EA3400" w:rsidRDefault="004E3A4E" w:rsidP="004E3A4E">
      <w:r w:rsidRPr="00EA3400">
        <w:t>NG-RAN:</w:t>
      </w:r>
    </w:p>
    <w:p w14:paraId="69CD9F3F" w14:textId="77777777" w:rsidR="004E3A4E" w:rsidRPr="00EA3400" w:rsidRDefault="004E3A4E" w:rsidP="004E3A4E">
      <w:pPr>
        <w:pStyle w:val="B1"/>
      </w:pPr>
      <w:r w:rsidRPr="00EA3400">
        <w:t>-</w:t>
      </w:r>
      <w:r w:rsidRPr="00EA3400">
        <w:tab/>
        <w:t>Broadcasting the indication of presence of hosting network to UEs.</w:t>
      </w:r>
    </w:p>
    <w:p w14:paraId="66C0D07F" w14:textId="55B88902" w:rsidR="00262D6A" w:rsidRPr="00EA3400" w:rsidRDefault="00262D6A" w:rsidP="00262D6A">
      <w:pPr>
        <w:pStyle w:val="Heading2"/>
      </w:pPr>
      <w:bookmarkStart w:id="2183" w:name="_Toc116980686"/>
      <w:r w:rsidRPr="00EA3400">
        <w:t>6.</w:t>
      </w:r>
      <w:r w:rsidR="00ED7CA7" w:rsidRPr="00EA3400">
        <w:t>30</w:t>
      </w:r>
      <w:r w:rsidRPr="00EA3400">
        <w:tab/>
        <w:t>Solution #</w:t>
      </w:r>
      <w:r w:rsidR="00ED7CA7" w:rsidRPr="00EA3400">
        <w:t>30</w:t>
      </w:r>
      <w:r w:rsidRPr="00EA3400">
        <w:t>: Solution for steering a UE to a Hosting Network by Home Network</w:t>
      </w:r>
      <w:bookmarkEnd w:id="2183"/>
    </w:p>
    <w:p w14:paraId="0E0B7ABF" w14:textId="3A2BED29" w:rsidR="00262D6A" w:rsidRPr="00EA3400" w:rsidRDefault="00262D6A" w:rsidP="00262D6A">
      <w:pPr>
        <w:pStyle w:val="Heading3"/>
        <w:rPr>
          <w:lang w:eastAsia="ko-KR"/>
        </w:rPr>
      </w:pPr>
      <w:bookmarkStart w:id="2184" w:name="_Toc116980687"/>
      <w:r w:rsidRPr="00EA3400">
        <w:rPr>
          <w:lang w:eastAsia="ko-KR"/>
        </w:rPr>
        <w:t>6.</w:t>
      </w:r>
      <w:r w:rsidR="00AB1EC4" w:rsidRPr="00EA3400">
        <w:rPr>
          <w:lang w:eastAsia="ko-KR"/>
        </w:rPr>
        <w:t>30</w:t>
      </w:r>
      <w:r w:rsidRPr="00EA3400">
        <w:rPr>
          <w:lang w:eastAsia="ko-KR"/>
        </w:rPr>
        <w:t>.1</w:t>
      </w:r>
      <w:r w:rsidRPr="00EA3400">
        <w:rPr>
          <w:lang w:eastAsia="ko-KR"/>
        </w:rPr>
        <w:tab/>
        <w:t>Introduction</w:t>
      </w:r>
      <w:bookmarkEnd w:id="2184"/>
    </w:p>
    <w:p w14:paraId="6970A65C" w14:textId="77777777" w:rsidR="00262D6A" w:rsidRPr="00EA3400" w:rsidRDefault="00262D6A" w:rsidP="00262D6A">
      <w:r w:rsidRPr="00EA3400">
        <w:rPr>
          <w:lang w:eastAsia="ko-KR"/>
        </w:rPr>
        <w:t>This solution addresses the Key issue</w:t>
      </w:r>
      <w:r w:rsidRPr="00EA3400">
        <w:t>#4: Enabling UE to discover, select and access NPN as Hosting Network and receive Localized Services.</w:t>
      </w:r>
    </w:p>
    <w:p w14:paraId="21AB015F" w14:textId="5D0BACD9" w:rsidR="00262D6A" w:rsidRPr="00EA3400" w:rsidRDefault="00391518" w:rsidP="00262D6A">
      <w:pPr>
        <w:rPr>
          <w:rFonts w:eastAsia="PMingLiU"/>
          <w:lang w:eastAsia="zh-TW"/>
        </w:rPr>
      </w:pPr>
      <w:r w:rsidRPr="00EA3400">
        <w:rPr>
          <w:rFonts w:eastAsia="PMingLiU"/>
          <w:lang w:eastAsia="zh-TW"/>
        </w:rPr>
        <w:t xml:space="preserve">Clause 6.41.2.2 of </w:t>
      </w:r>
      <w:r w:rsidR="00D00F32" w:rsidRPr="00EA3400">
        <w:rPr>
          <w:rFonts w:eastAsia="PMingLiU"/>
          <w:lang w:eastAsia="zh-TW"/>
        </w:rPr>
        <w:t>TS</w:t>
      </w:r>
      <w:r w:rsidR="00D00F32">
        <w:rPr>
          <w:rFonts w:eastAsia="PMingLiU"/>
          <w:lang w:eastAsia="zh-TW"/>
        </w:rPr>
        <w:t> </w:t>
      </w:r>
      <w:r w:rsidR="00D00F32" w:rsidRPr="00EA3400">
        <w:rPr>
          <w:rFonts w:eastAsia="PMingLiU"/>
          <w:lang w:eastAsia="zh-TW"/>
        </w:rPr>
        <w:t>22.261</w:t>
      </w:r>
      <w:r w:rsidR="00D00F32">
        <w:rPr>
          <w:rFonts w:eastAsia="PMingLiU"/>
          <w:lang w:eastAsia="zh-TW"/>
        </w:rPr>
        <w:t> </w:t>
      </w:r>
      <w:r w:rsidR="00D00F32" w:rsidRPr="00EA3400">
        <w:rPr>
          <w:rFonts w:eastAsia="PMingLiU"/>
          <w:lang w:eastAsia="zh-TW"/>
        </w:rPr>
        <w:t>[</w:t>
      </w:r>
      <w:r w:rsidRPr="00EA3400">
        <w:rPr>
          <w:rFonts w:eastAsia="PMingLiU"/>
          <w:lang w:eastAsia="zh-TW"/>
        </w:rPr>
        <w:t>2]</w:t>
      </w:r>
      <w:r w:rsidR="00262D6A" w:rsidRPr="00EA3400">
        <w:rPr>
          <w:rFonts w:eastAsia="PMingLiU"/>
          <w:lang w:eastAsia="zh-TW"/>
        </w:rPr>
        <w:t xml:space="preserve"> specifies:</w:t>
      </w:r>
    </w:p>
    <w:p w14:paraId="38606D35" w14:textId="0FAA9A0E" w:rsidR="00262D6A" w:rsidRPr="00EA3400" w:rsidRDefault="00262D6A" w:rsidP="00262D6A">
      <w:pPr>
        <w:pStyle w:val="B1"/>
        <w:rPr>
          <w:rFonts w:eastAsia="PMingLiU"/>
          <w:lang w:eastAsia="zh-TW"/>
        </w:rPr>
      </w:pPr>
      <w:r w:rsidRPr="00EA3400">
        <w:rPr>
          <w:rFonts w:eastAsia="PMingLiU"/>
          <w:lang w:eastAsia="zh-TW"/>
        </w:rPr>
        <w:t>-</w:t>
      </w:r>
      <w:r w:rsidRPr="00EA3400">
        <w:rPr>
          <w:rFonts w:eastAsia="PMingLiU"/>
          <w:lang w:eastAsia="zh-TW"/>
        </w:rPr>
        <w:tab/>
        <w:t>Subject to regulatory requirements and localized service agreements, the 5G system shall allow a Home Network operator to automatically negotiate policies with the Hosting Network for allowing the Home Network</w:t>
      </w:r>
      <w:r w:rsidR="00C811BD" w:rsidRPr="00EA3400">
        <w:rPr>
          <w:rFonts w:eastAsia="PMingLiU"/>
          <w:lang w:eastAsia="zh-TW"/>
        </w:rPr>
        <w:t>'</w:t>
      </w:r>
      <w:r w:rsidRPr="00EA3400">
        <w:rPr>
          <w:rFonts w:eastAsia="PMingLiU"/>
          <w:lang w:eastAsia="zh-TW"/>
        </w:rPr>
        <w:t>s subscribers to connect at a specific occasion, e.g</w:t>
      </w:r>
      <w:r w:rsidR="00014CDA" w:rsidRPr="00EA3400">
        <w:rPr>
          <w:rFonts w:eastAsia="PMingLiU"/>
          <w:lang w:eastAsia="zh-TW"/>
        </w:rPr>
        <w:t xml:space="preserve">. </w:t>
      </w:r>
      <w:r w:rsidRPr="00EA3400">
        <w:rPr>
          <w:rFonts w:eastAsia="PMingLiU"/>
          <w:lang w:eastAsia="zh-TW"/>
        </w:rPr>
        <w:t>time and location, for their Home Network services.</w:t>
      </w:r>
    </w:p>
    <w:p w14:paraId="664A5FF8" w14:textId="7B8B2AB0" w:rsidR="00262D6A" w:rsidRPr="00EA3400" w:rsidRDefault="00262D6A" w:rsidP="00014CDA">
      <w:pPr>
        <w:rPr>
          <w:rFonts w:eastAsia="PMingLiU"/>
          <w:lang w:eastAsia="zh-TW"/>
        </w:rPr>
      </w:pPr>
      <w:r w:rsidRPr="00EA3400">
        <w:rPr>
          <w:rFonts w:eastAsia="PMingLiU"/>
          <w:lang w:eastAsia="zh-TW"/>
        </w:rPr>
        <w:t>According to the above, the UE is *</w:t>
      </w:r>
      <w:r w:rsidRPr="00EA3400">
        <w:rPr>
          <w:rFonts w:eastAsia="PMingLiU"/>
          <w:b/>
          <w:bCs/>
          <w:lang w:eastAsia="zh-TW"/>
        </w:rPr>
        <w:t>allowed*</w:t>
      </w:r>
      <w:r w:rsidRPr="00EA3400">
        <w:rPr>
          <w:rFonts w:eastAsia="PMingLiU"/>
          <w:lang w:eastAsia="zh-TW"/>
        </w:rPr>
        <w:t xml:space="preserve"> by Home Network to select a Hosting Network, i.e</w:t>
      </w:r>
      <w:r w:rsidR="00014CDA" w:rsidRPr="00EA3400">
        <w:rPr>
          <w:rFonts w:eastAsia="PMingLiU"/>
          <w:lang w:eastAsia="zh-TW"/>
        </w:rPr>
        <w:t xml:space="preserve">. </w:t>
      </w:r>
      <w:r w:rsidRPr="00EA3400">
        <w:rPr>
          <w:rFonts w:eastAsia="PMingLiU"/>
          <w:lang w:eastAsia="zh-TW"/>
        </w:rPr>
        <w:t>the UE is *</w:t>
      </w:r>
      <w:r w:rsidRPr="00EA3400">
        <w:rPr>
          <w:rFonts w:eastAsia="PMingLiU"/>
          <w:b/>
          <w:bCs/>
          <w:lang w:eastAsia="zh-TW"/>
        </w:rPr>
        <w:t>not enforced*</w:t>
      </w:r>
      <w:r w:rsidRPr="00EA3400">
        <w:rPr>
          <w:rFonts w:eastAsia="PMingLiU"/>
          <w:lang w:eastAsia="zh-TW"/>
        </w:rPr>
        <w:t xml:space="preserve"> to select a Hosting Network. Therefore, the UE can decide (e.g. UE implementation) whether it stays in current serving network or it selects a Hosting Network.</w:t>
      </w:r>
    </w:p>
    <w:p w14:paraId="4E50A581" w14:textId="77777777" w:rsidR="00262D6A" w:rsidRPr="00EA3400" w:rsidRDefault="00262D6A" w:rsidP="00014CDA">
      <w:pPr>
        <w:rPr>
          <w:lang w:eastAsia="zh-TW"/>
        </w:rPr>
      </w:pPr>
      <w:r w:rsidRPr="00EA3400">
        <w:rPr>
          <w:rFonts w:eastAsia="PMingLiU"/>
          <w:lang w:eastAsia="zh-TW"/>
        </w:rPr>
        <w:t xml:space="preserve">To access Localized Services, when the Validity Information is met, </w:t>
      </w:r>
      <w:r w:rsidRPr="00EA3400">
        <w:rPr>
          <w:lang w:eastAsia="zh-TW"/>
        </w:rPr>
        <w:t>the UE may initiate Hosting Network selection according to the configuration.</w:t>
      </w:r>
    </w:p>
    <w:p w14:paraId="06EA1BBC" w14:textId="77777777" w:rsidR="00262D6A" w:rsidRPr="00EA3400" w:rsidRDefault="00262D6A" w:rsidP="00014CDA">
      <w:pPr>
        <w:rPr>
          <w:lang w:eastAsia="zh-TW"/>
        </w:rPr>
      </w:pPr>
      <w:r w:rsidRPr="00EA3400">
        <w:rPr>
          <w:lang w:eastAsia="zh-TW"/>
        </w:rPr>
        <w:t>This solution proposes a complementary approach where the Home Network may configure the UE only initiate Hosting Network selection when explicitly steered by the Home Network. The solution focuses on Home Network (PLMN or SNPN) steering to SNPN Hosting Networks.</w:t>
      </w:r>
    </w:p>
    <w:p w14:paraId="5E36B4EA" w14:textId="46A94EC9" w:rsidR="00262D6A" w:rsidRPr="00EA3400" w:rsidRDefault="00262D6A" w:rsidP="00262D6A">
      <w:pPr>
        <w:pStyle w:val="EditorsNote"/>
        <w:rPr>
          <w:rFonts w:eastAsia="PMingLiU"/>
          <w:lang w:eastAsia="zh-TW"/>
        </w:rPr>
      </w:pPr>
      <w:r w:rsidRPr="00EA3400">
        <w:rPr>
          <w:rFonts w:eastAsia="PMingLiU"/>
          <w:lang w:eastAsia="zh-TW"/>
        </w:rPr>
        <w:t>Editor</w:t>
      </w:r>
      <w:r w:rsidR="00C811BD" w:rsidRPr="00EA3400">
        <w:rPr>
          <w:rFonts w:eastAsia="PMingLiU"/>
          <w:lang w:eastAsia="zh-TW"/>
        </w:rPr>
        <w:t>'</w:t>
      </w:r>
      <w:r w:rsidRPr="00EA3400">
        <w:rPr>
          <w:rFonts w:eastAsia="PMingLiU"/>
          <w:lang w:eastAsia="zh-TW"/>
        </w:rPr>
        <w:t xml:space="preserve">s </w:t>
      </w:r>
      <w:r w:rsidR="00391518" w:rsidRPr="00EA3400">
        <w:rPr>
          <w:rFonts w:eastAsia="PMingLiU"/>
          <w:lang w:eastAsia="zh-TW"/>
        </w:rPr>
        <w:t>note</w:t>
      </w:r>
      <w:r w:rsidRPr="00EA3400">
        <w:rPr>
          <w:rFonts w:eastAsia="PMingLiU"/>
          <w:lang w:eastAsia="zh-TW"/>
        </w:rPr>
        <w:t>:</w:t>
      </w:r>
      <w:r w:rsidR="00391518" w:rsidRPr="00EA3400">
        <w:rPr>
          <w:rFonts w:eastAsia="PMingLiU"/>
          <w:lang w:eastAsia="zh-TW"/>
        </w:rPr>
        <w:tab/>
      </w:r>
      <w:r w:rsidRPr="00EA3400">
        <w:rPr>
          <w:rFonts w:eastAsia="PMingLiU"/>
          <w:lang w:eastAsia="zh-TW"/>
        </w:rPr>
        <w:t>Steering to PNI-NPN is FFS.</w:t>
      </w:r>
    </w:p>
    <w:p w14:paraId="73C768FE" w14:textId="77777777" w:rsidR="00262D6A" w:rsidRPr="00EA3400" w:rsidRDefault="00262D6A" w:rsidP="00262D6A">
      <w:pPr>
        <w:rPr>
          <w:rFonts w:eastAsia="PMingLiU"/>
          <w:lang w:eastAsia="zh-TW"/>
        </w:rPr>
      </w:pPr>
      <w:r w:rsidRPr="00EA3400">
        <w:rPr>
          <w:rFonts w:eastAsia="PMingLiU"/>
          <w:lang w:eastAsia="zh-TW"/>
        </w:rPr>
        <w:t>Based on the above, in this solution, the following general principles are proposed:</w:t>
      </w:r>
    </w:p>
    <w:p w14:paraId="4413DF5F" w14:textId="13EF7342" w:rsidR="00262D6A" w:rsidRPr="00EA3400" w:rsidRDefault="00262D6A" w:rsidP="00262D6A">
      <w:pPr>
        <w:pStyle w:val="B1"/>
        <w:rPr>
          <w:lang w:eastAsia="zh-TW"/>
        </w:rPr>
      </w:pPr>
      <w:r w:rsidRPr="00EA3400">
        <w:rPr>
          <w:lang w:eastAsia="zh-TW"/>
        </w:rPr>
        <w:t>-</w:t>
      </w:r>
      <w:r w:rsidRPr="00EA3400">
        <w:rPr>
          <w:lang w:eastAsia="zh-TW"/>
        </w:rPr>
        <w:tab/>
        <w:t>The UE is (pre)-configured or provisioned (signalled) by Home Network with a</w:t>
      </w:r>
      <w:r w:rsidRPr="00EA3400">
        <w:rPr>
          <w:b/>
          <w:bCs/>
          <w:i/>
          <w:iCs/>
          <w:lang w:eastAsia="zh-TW"/>
        </w:rPr>
        <w:t xml:space="preserve"> List of SNPN Hosting Networks</w:t>
      </w:r>
      <w:r w:rsidRPr="00EA3400">
        <w:rPr>
          <w:rFonts w:eastAsia="PMingLiU"/>
        </w:rPr>
        <w:t xml:space="preserve"> </w:t>
      </w:r>
      <w:r w:rsidRPr="00EA3400">
        <w:rPr>
          <w:b/>
          <w:bCs/>
          <w:i/>
          <w:iCs/>
          <w:lang w:eastAsia="zh-TW"/>
        </w:rPr>
        <w:t>with Validity Information</w:t>
      </w:r>
      <w:r w:rsidRPr="00EA3400">
        <w:rPr>
          <w:lang w:eastAsia="zh-TW"/>
        </w:rPr>
        <w:t xml:space="preserve"> (i.e. time and/or location) and an</w:t>
      </w:r>
      <w:r w:rsidRPr="00EA3400">
        <w:rPr>
          <w:b/>
          <w:bCs/>
          <w:i/>
          <w:iCs/>
          <w:lang w:eastAsia="zh-TW"/>
        </w:rPr>
        <w:t xml:space="preserve"> Indication that the UE is only allowed to select a Hosting Network upon Steering by the Home Network</w:t>
      </w:r>
      <w:r w:rsidRPr="00EA3400">
        <w:rPr>
          <w:lang w:eastAsia="zh-TW"/>
        </w:rPr>
        <w:t xml:space="preserve">, except if Home Network is not available in which case </w:t>
      </w:r>
      <w:r w:rsidRPr="00EA3400">
        <w:rPr>
          <w:lang w:eastAsia="zh-TW"/>
        </w:rPr>
        <w:lastRenderedPageBreak/>
        <w:t>the UE is allowed to select an SNPN Hosting Network without Home Network steering, when Validity Information is met.</w:t>
      </w:r>
    </w:p>
    <w:p w14:paraId="496D062B" w14:textId="77777777" w:rsidR="00262D6A" w:rsidRPr="00EA3400" w:rsidRDefault="00262D6A" w:rsidP="00262D6A">
      <w:pPr>
        <w:pStyle w:val="B1"/>
        <w:rPr>
          <w:rFonts w:eastAsia="PMingLiU"/>
          <w:lang w:eastAsia="zh-TW"/>
        </w:rPr>
      </w:pPr>
      <w:r w:rsidRPr="00EA3400">
        <w:rPr>
          <w:rFonts w:eastAsia="PMingLiU"/>
          <w:lang w:eastAsia="zh-TW"/>
        </w:rPr>
        <w:t>-</w:t>
      </w:r>
      <w:r w:rsidRPr="00EA3400">
        <w:rPr>
          <w:rFonts w:eastAsia="PMingLiU"/>
          <w:lang w:eastAsia="zh-TW"/>
        </w:rPr>
        <w:tab/>
        <w:t>When the Validity Information is about to be met, the UE starts searching for available and allowable SNPN Hosting Networks based on the</w:t>
      </w:r>
      <w:r w:rsidRPr="00EA3400">
        <w:rPr>
          <w:rFonts w:eastAsia="PMingLiU"/>
          <w:b/>
          <w:bCs/>
          <w:i/>
          <w:iCs/>
          <w:lang w:eastAsia="zh-TW"/>
        </w:rPr>
        <w:t xml:space="preserve"> </w:t>
      </w:r>
      <w:r w:rsidRPr="00EA3400">
        <w:rPr>
          <w:b/>
          <w:bCs/>
          <w:i/>
          <w:iCs/>
          <w:lang w:eastAsia="zh-TW"/>
        </w:rPr>
        <w:t>List of SNPN Hosting Networks</w:t>
      </w:r>
      <w:r w:rsidRPr="00EA3400">
        <w:rPr>
          <w:rFonts w:eastAsia="PMingLiU"/>
        </w:rPr>
        <w:t xml:space="preserve"> </w:t>
      </w:r>
      <w:r w:rsidRPr="00EA3400">
        <w:rPr>
          <w:b/>
          <w:bCs/>
          <w:i/>
          <w:iCs/>
          <w:lang w:eastAsia="zh-TW"/>
        </w:rPr>
        <w:t>with Validity Information</w:t>
      </w:r>
      <w:r w:rsidRPr="00EA3400">
        <w:rPr>
          <w:rFonts w:eastAsia="PMingLiU"/>
          <w:lang w:eastAsia="zh-TW"/>
        </w:rPr>
        <w:t xml:space="preserve"> while the UE is served by a Serving Network.</w:t>
      </w:r>
    </w:p>
    <w:p w14:paraId="76928479" w14:textId="065A7CE2" w:rsidR="00262D6A" w:rsidRPr="00EA3400" w:rsidRDefault="00262D6A" w:rsidP="00262D6A">
      <w:pPr>
        <w:pStyle w:val="B1"/>
        <w:rPr>
          <w:lang w:eastAsia="zh-TW"/>
        </w:rPr>
      </w:pPr>
      <w:r w:rsidRPr="00EA3400">
        <w:rPr>
          <w:lang w:eastAsia="zh-TW"/>
        </w:rPr>
        <w:t>-</w:t>
      </w:r>
      <w:r w:rsidRPr="00EA3400">
        <w:rPr>
          <w:lang w:eastAsia="zh-TW"/>
        </w:rPr>
        <w:tab/>
        <w:t>If the UE finds available and allowable SNPN Hosting Networks, the UE reports those SNPN Hosting Networks to the Home Network. The Home Network then determines the</w:t>
      </w:r>
      <w:r w:rsidRPr="00EA3400">
        <w:rPr>
          <w:b/>
          <w:bCs/>
          <w:i/>
          <w:iCs/>
          <w:lang w:eastAsia="zh-TW"/>
        </w:rPr>
        <w:t xml:space="preserve"> Prioritized list of SNPN Hosting Networks</w:t>
      </w:r>
      <w:r w:rsidRPr="00EA3400">
        <w:rPr>
          <w:lang w:eastAsia="zh-TW"/>
        </w:rPr>
        <w:t xml:space="preserve"> to which the UE can register for the Localized Services using Home Network</w:t>
      </w:r>
      <w:r w:rsidR="00C811BD" w:rsidRPr="00EA3400">
        <w:rPr>
          <w:lang w:eastAsia="zh-TW"/>
        </w:rPr>
        <w:t>'</w:t>
      </w:r>
      <w:r w:rsidRPr="00EA3400">
        <w:rPr>
          <w:lang w:eastAsia="zh-TW"/>
        </w:rPr>
        <w:t>s subscription/credentials. This list may contain a single SNPN Hosting Network.</w:t>
      </w:r>
    </w:p>
    <w:p w14:paraId="6DF10287" w14:textId="5A789A08" w:rsidR="00262D6A" w:rsidRPr="00EA3400" w:rsidRDefault="00262D6A" w:rsidP="00262D6A">
      <w:pPr>
        <w:pStyle w:val="B1"/>
        <w:rPr>
          <w:rFonts w:eastAsia="PMingLiU"/>
          <w:lang w:eastAsia="zh-TW"/>
        </w:rPr>
      </w:pPr>
      <w:r w:rsidRPr="00EA3400">
        <w:rPr>
          <w:rFonts w:eastAsia="PMingLiU"/>
          <w:lang w:eastAsia="zh-TW"/>
        </w:rPr>
        <w:t>-</w:t>
      </w:r>
      <w:r w:rsidRPr="00EA3400">
        <w:rPr>
          <w:rFonts w:eastAsia="PMingLiU"/>
          <w:lang w:eastAsia="zh-TW"/>
        </w:rPr>
        <w:tab/>
        <w:t>I</w:t>
      </w:r>
      <w:r w:rsidR="00391518" w:rsidRPr="00EA3400">
        <w:rPr>
          <w:rFonts w:eastAsia="PMingLiU"/>
          <w:lang w:eastAsia="zh-TW"/>
        </w:rPr>
        <w:t>f</w:t>
      </w:r>
      <w:r w:rsidRPr="00EA3400">
        <w:rPr>
          <w:rFonts w:eastAsia="PMingLiU"/>
          <w:lang w:eastAsia="zh-TW"/>
        </w:rPr>
        <w:t xml:space="preserve"> the UE needs to register to Home Network using NWu interface, the N3IWF addresses of the Home Network are also configured in the UE.</w:t>
      </w:r>
    </w:p>
    <w:p w14:paraId="51FAD686" w14:textId="11D5B8D8" w:rsidR="00262D6A" w:rsidRPr="00EA3400" w:rsidRDefault="00262D6A" w:rsidP="00262D6A">
      <w:pPr>
        <w:pStyle w:val="NO"/>
        <w:rPr>
          <w:rFonts w:eastAsia="PMingLiU"/>
          <w:lang w:eastAsia="zh-TW"/>
        </w:rPr>
      </w:pPr>
      <w:r w:rsidRPr="00EA3400">
        <w:rPr>
          <w:rFonts w:eastAsia="PMingLiU"/>
          <w:lang w:eastAsia="zh-TW"/>
        </w:rPr>
        <w:t>NOTE:</w:t>
      </w:r>
      <w:r w:rsidRPr="00EA3400">
        <w:rPr>
          <w:rFonts w:eastAsia="PMingLiU"/>
          <w:lang w:eastAsia="zh-TW"/>
        </w:rPr>
        <w:tab/>
        <w:t>If the UE</w:t>
      </w:r>
      <w:r w:rsidR="00C811BD" w:rsidRPr="00EA3400">
        <w:rPr>
          <w:rFonts w:eastAsia="PMingLiU"/>
          <w:lang w:eastAsia="zh-TW"/>
        </w:rPr>
        <w:t>'</w:t>
      </w:r>
      <w:r w:rsidRPr="00EA3400">
        <w:rPr>
          <w:rFonts w:eastAsia="PMingLiU"/>
          <w:lang w:eastAsia="zh-TW"/>
        </w:rPr>
        <w:t>s Serving Network is PLMN, and the UE</w:t>
      </w:r>
      <w:r w:rsidR="00C811BD" w:rsidRPr="00EA3400">
        <w:rPr>
          <w:rFonts w:eastAsia="PMingLiU"/>
          <w:lang w:eastAsia="zh-TW"/>
        </w:rPr>
        <w:t>'</w:t>
      </w:r>
      <w:r w:rsidRPr="00EA3400">
        <w:rPr>
          <w:rFonts w:eastAsia="PMingLiU"/>
          <w:lang w:eastAsia="zh-TW"/>
        </w:rPr>
        <w:t>s Home Network is PLMN. The existing Roaming mechanism is applied to allow the UE to reach the UE</w:t>
      </w:r>
      <w:r w:rsidR="00C811BD" w:rsidRPr="00EA3400">
        <w:rPr>
          <w:rFonts w:eastAsia="PMingLiU"/>
          <w:lang w:eastAsia="zh-TW"/>
        </w:rPr>
        <w:t>'</w:t>
      </w:r>
      <w:r w:rsidRPr="00EA3400">
        <w:rPr>
          <w:rFonts w:eastAsia="PMingLiU"/>
          <w:lang w:eastAsia="zh-TW"/>
        </w:rPr>
        <w:t>s Home Network</w:t>
      </w:r>
    </w:p>
    <w:p w14:paraId="1F04B8A9" w14:textId="77777777" w:rsidR="00262D6A" w:rsidRPr="00EA3400" w:rsidRDefault="00262D6A" w:rsidP="00262D6A">
      <w:pPr>
        <w:pStyle w:val="B1"/>
        <w:rPr>
          <w:rFonts w:eastAsia="PMingLiU"/>
          <w:lang w:eastAsia="zh-TW"/>
        </w:rPr>
      </w:pPr>
      <w:r w:rsidRPr="00EA3400">
        <w:rPr>
          <w:rFonts w:eastAsia="PMingLiU"/>
          <w:lang w:eastAsia="zh-TW"/>
        </w:rPr>
        <w:t>-</w:t>
      </w:r>
      <w:r w:rsidRPr="00EA3400">
        <w:rPr>
          <w:rFonts w:eastAsia="PMingLiU"/>
          <w:lang w:eastAsia="zh-TW"/>
        </w:rPr>
        <w:tab/>
        <w:t xml:space="preserve">The UE selects and registers to a Hosting Network in the </w:t>
      </w:r>
      <w:r w:rsidRPr="00EA3400">
        <w:rPr>
          <w:rFonts w:eastAsia="PMingLiU"/>
          <w:b/>
          <w:bCs/>
          <w:i/>
          <w:iCs/>
          <w:lang w:eastAsia="zh-TW"/>
        </w:rPr>
        <w:t>Prioritized list of SNPN Hosting Networks</w:t>
      </w:r>
      <w:r w:rsidRPr="00EA3400">
        <w:rPr>
          <w:rFonts w:eastAsia="PMingLiU"/>
          <w:lang w:eastAsia="zh-TW"/>
        </w:rPr>
        <w:t xml:space="preserve"> following the priority order in this list</w:t>
      </w:r>
    </w:p>
    <w:p w14:paraId="132CE70A" w14:textId="568769A6" w:rsidR="00262D6A" w:rsidRPr="00EA3400" w:rsidRDefault="00262D6A" w:rsidP="00262D6A">
      <w:pPr>
        <w:pStyle w:val="Heading3"/>
        <w:rPr>
          <w:lang w:eastAsia="ko-KR"/>
        </w:rPr>
      </w:pPr>
      <w:bookmarkStart w:id="2185" w:name="_Toc116980688"/>
      <w:r w:rsidRPr="00EA3400">
        <w:rPr>
          <w:lang w:eastAsia="ko-KR"/>
        </w:rPr>
        <w:t>6.</w:t>
      </w:r>
      <w:r w:rsidR="00AB1EC4" w:rsidRPr="00EA3400">
        <w:rPr>
          <w:lang w:eastAsia="ko-KR"/>
        </w:rPr>
        <w:t>30</w:t>
      </w:r>
      <w:r w:rsidRPr="00EA3400">
        <w:rPr>
          <w:lang w:eastAsia="ko-KR"/>
        </w:rPr>
        <w:t>.2</w:t>
      </w:r>
      <w:r w:rsidRPr="00EA3400">
        <w:rPr>
          <w:lang w:eastAsia="ko-KR"/>
        </w:rPr>
        <w:tab/>
      </w:r>
      <w:r w:rsidRPr="00EA3400">
        <w:t>Steering a UE to an SNPN Hosting Network</w:t>
      </w:r>
      <w:bookmarkEnd w:id="2185"/>
    </w:p>
    <w:p w14:paraId="3CA83496" w14:textId="4DC4FFFA" w:rsidR="00262D6A" w:rsidRPr="00EA3400" w:rsidRDefault="00262D6A" w:rsidP="00262D6A">
      <w:pPr>
        <w:pStyle w:val="Heading4"/>
        <w:rPr>
          <w:lang w:eastAsia="zh-TW"/>
        </w:rPr>
      </w:pPr>
      <w:bookmarkStart w:id="2186" w:name="_Toc116980689"/>
      <w:r w:rsidRPr="00EA3400">
        <w:rPr>
          <w:lang w:eastAsia="zh-TW"/>
        </w:rPr>
        <w:t>6.</w:t>
      </w:r>
      <w:r w:rsidR="00AB1EC4" w:rsidRPr="00EA3400">
        <w:rPr>
          <w:lang w:eastAsia="zh-TW"/>
        </w:rPr>
        <w:t>30</w:t>
      </w:r>
      <w:r w:rsidRPr="00EA3400">
        <w:rPr>
          <w:lang w:eastAsia="zh-TW"/>
        </w:rPr>
        <w:t>.2.1</w:t>
      </w:r>
      <w:r w:rsidRPr="00EA3400">
        <w:rPr>
          <w:lang w:eastAsia="zh-TW"/>
        </w:rPr>
        <w:tab/>
        <w:t>The serving network is Home Network of the UE</w:t>
      </w:r>
      <w:bookmarkEnd w:id="2186"/>
    </w:p>
    <w:p w14:paraId="1BF6430C" w14:textId="77777777" w:rsidR="00262D6A" w:rsidRPr="00EA3400" w:rsidRDefault="00262D6A" w:rsidP="00262D6A">
      <w:pPr>
        <w:rPr>
          <w:rFonts w:eastAsia="PMingLiU"/>
          <w:lang w:eastAsia="zh-TW"/>
        </w:rPr>
      </w:pPr>
      <w:r w:rsidRPr="00EA3400">
        <w:rPr>
          <w:rFonts w:eastAsia="PMingLiU"/>
          <w:lang w:eastAsia="zh-TW"/>
        </w:rPr>
        <w:t xml:space="preserve">When the Validity Information is about to be met and the UE is configured with an </w:t>
      </w:r>
      <w:r w:rsidRPr="00EA3400">
        <w:rPr>
          <w:b/>
          <w:bCs/>
          <w:i/>
          <w:iCs/>
          <w:lang w:eastAsia="zh-TW"/>
        </w:rPr>
        <w:t>Indication that the UE is only allowed to select a Hosting Network upon Steering by the Home Network</w:t>
      </w:r>
      <w:r w:rsidRPr="00EA3400">
        <w:rPr>
          <w:rFonts w:eastAsia="PMingLiU"/>
          <w:lang w:eastAsia="zh-TW"/>
        </w:rPr>
        <w:t>, the following steps are executed:</w:t>
      </w:r>
    </w:p>
    <w:p w14:paraId="5176F40E" w14:textId="77777777" w:rsidR="00262D6A" w:rsidRPr="00EA3400" w:rsidRDefault="00262D6A" w:rsidP="00262D6A">
      <w:pPr>
        <w:pStyle w:val="B1"/>
        <w:rPr>
          <w:rFonts w:eastAsia="PMingLiU"/>
          <w:lang w:eastAsia="zh-TW"/>
        </w:rPr>
      </w:pPr>
      <w:r w:rsidRPr="00EA3400">
        <w:rPr>
          <w:rFonts w:eastAsia="PMingLiU"/>
          <w:lang w:eastAsia="zh-TW"/>
        </w:rPr>
        <w:t>-</w:t>
      </w:r>
      <w:r w:rsidRPr="00EA3400">
        <w:rPr>
          <w:rFonts w:eastAsia="PMingLiU"/>
          <w:lang w:eastAsia="zh-TW"/>
        </w:rPr>
        <w:tab/>
        <w:t>The UE starts searching for available and allowable Hosting Networks based on the</w:t>
      </w:r>
      <w:r w:rsidRPr="00EA3400">
        <w:rPr>
          <w:rFonts w:eastAsia="PMingLiU"/>
          <w:b/>
          <w:bCs/>
          <w:i/>
          <w:iCs/>
          <w:lang w:eastAsia="zh-TW"/>
        </w:rPr>
        <w:t xml:space="preserve"> </w:t>
      </w:r>
      <w:r w:rsidRPr="00EA3400">
        <w:rPr>
          <w:b/>
          <w:bCs/>
          <w:i/>
          <w:iCs/>
          <w:lang w:eastAsia="zh-TW"/>
        </w:rPr>
        <w:t>List of SNPN Hosting Networks</w:t>
      </w:r>
      <w:r w:rsidRPr="00EA3400">
        <w:rPr>
          <w:rFonts w:eastAsia="PMingLiU"/>
        </w:rPr>
        <w:t xml:space="preserve"> </w:t>
      </w:r>
      <w:r w:rsidRPr="00EA3400">
        <w:rPr>
          <w:b/>
          <w:bCs/>
          <w:i/>
          <w:iCs/>
          <w:lang w:eastAsia="zh-TW"/>
        </w:rPr>
        <w:t>with Validity Information</w:t>
      </w:r>
      <w:r w:rsidRPr="00EA3400">
        <w:rPr>
          <w:rFonts w:eastAsia="PMingLiU"/>
          <w:lang w:eastAsia="zh-TW"/>
        </w:rPr>
        <w:t xml:space="preserve"> while the UE is served by a serving network (Home Network).</w:t>
      </w:r>
    </w:p>
    <w:p w14:paraId="5B7DAEFA" w14:textId="77777777" w:rsidR="00262D6A" w:rsidRPr="00EA3400" w:rsidRDefault="00262D6A" w:rsidP="00262D6A">
      <w:pPr>
        <w:pStyle w:val="B1"/>
        <w:rPr>
          <w:rFonts w:eastAsia="PMingLiU"/>
          <w:lang w:eastAsia="zh-TW"/>
        </w:rPr>
      </w:pPr>
      <w:r w:rsidRPr="00EA3400">
        <w:rPr>
          <w:rFonts w:eastAsia="PMingLiU"/>
          <w:lang w:eastAsia="zh-TW"/>
        </w:rPr>
        <w:t>-</w:t>
      </w:r>
      <w:r w:rsidRPr="00EA3400">
        <w:rPr>
          <w:rFonts w:eastAsia="PMingLiU"/>
          <w:lang w:eastAsia="zh-TW"/>
        </w:rPr>
        <w:tab/>
        <w:t>If the UE finds any available and allowable SNPN Hosting Network(s), the UE initiates Service Request (SR) or Mobility Registration Update (MRU) procedure to report those available and allowable SNPN Hosting Network(s) to the serving network (Home Network).</w:t>
      </w:r>
    </w:p>
    <w:p w14:paraId="7FAE8A41" w14:textId="77777777" w:rsidR="00262D6A" w:rsidRPr="00EA3400" w:rsidRDefault="00262D6A" w:rsidP="00262D6A">
      <w:pPr>
        <w:pStyle w:val="B1"/>
        <w:rPr>
          <w:rFonts w:eastAsia="PMingLiU"/>
          <w:lang w:eastAsia="zh-TW"/>
        </w:rPr>
      </w:pPr>
      <w:r w:rsidRPr="00EA3400">
        <w:rPr>
          <w:rFonts w:eastAsia="PMingLiU"/>
          <w:lang w:eastAsia="zh-TW"/>
        </w:rPr>
        <w:t>-</w:t>
      </w:r>
      <w:r w:rsidRPr="00EA3400">
        <w:rPr>
          <w:rFonts w:eastAsia="PMingLiU"/>
          <w:lang w:eastAsia="zh-TW"/>
        </w:rPr>
        <w:tab/>
        <w:t xml:space="preserve">The serving network (Home Network) determines </w:t>
      </w:r>
      <w:r w:rsidRPr="00EA3400">
        <w:rPr>
          <w:lang w:eastAsia="zh-TW"/>
        </w:rPr>
        <w:t>the</w:t>
      </w:r>
      <w:r w:rsidRPr="00EA3400">
        <w:rPr>
          <w:b/>
          <w:bCs/>
          <w:i/>
          <w:iCs/>
          <w:lang w:eastAsia="zh-TW"/>
        </w:rPr>
        <w:t xml:space="preserve"> Prioritized list of SNPN Hosting Networks</w:t>
      </w:r>
      <w:r w:rsidRPr="00EA3400">
        <w:rPr>
          <w:rFonts w:eastAsia="PMingLiU"/>
          <w:lang w:eastAsia="zh-TW"/>
        </w:rPr>
        <w:t xml:space="preserve"> and includes this list in the response message of SR or MRU procedure to the UE to instruct the UE to regard </w:t>
      </w:r>
      <w:r w:rsidRPr="00EA3400">
        <w:rPr>
          <w:lang w:eastAsia="zh-TW"/>
        </w:rPr>
        <w:t>the</w:t>
      </w:r>
      <w:r w:rsidRPr="00EA3400">
        <w:rPr>
          <w:b/>
          <w:bCs/>
          <w:i/>
          <w:iCs/>
          <w:lang w:eastAsia="zh-TW"/>
        </w:rPr>
        <w:t xml:space="preserve"> Prioritized list of SNPN Hosting Networks</w:t>
      </w:r>
      <w:r w:rsidRPr="00EA3400">
        <w:rPr>
          <w:rFonts w:eastAsia="PMingLiU"/>
          <w:lang w:eastAsia="zh-TW"/>
        </w:rPr>
        <w:t xml:space="preserve"> as highest priority networks than any other network including Home Network when selecting an SNPN Hosting Network.</w:t>
      </w:r>
    </w:p>
    <w:p w14:paraId="65FACCDB" w14:textId="77777777" w:rsidR="00262D6A" w:rsidRPr="00EA3400" w:rsidRDefault="00262D6A" w:rsidP="00262D6A">
      <w:pPr>
        <w:pStyle w:val="B1"/>
        <w:rPr>
          <w:rFonts w:eastAsia="PMingLiU"/>
          <w:lang w:eastAsia="zh-TW"/>
        </w:rPr>
      </w:pPr>
      <w:r w:rsidRPr="00EA3400">
        <w:rPr>
          <w:rFonts w:eastAsia="PMingLiU"/>
          <w:lang w:eastAsia="zh-TW"/>
        </w:rPr>
        <w:t>-</w:t>
      </w:r>
      <w:r w:rsidRPr="00EA3400">
        <w:rPr>
          <w:rFonts w:eastAsia="PMingLiU"/>
          <w:lang w:eastAsia="zh-TW"/>
        </w:rPr>
        <w:tab/>
        <w:t xml:space="preserve">When the UE receives </w:t>
      </w:r>
      <w:r w:rsidRPr="00EA3400">
        <w:rPr>
          <w:lang w:eastAsia="zh-TW"/>
        </w:rPr>
        <w:t>the</w:t>
      </w:r>
      <w:r w:rsidRPr="00EA3400">
        <w:rPr>
          <w:b/>
          <w:bCs/>
          <w:i/>
          <w:iCs/>
          <w:lang w:eastAsia="zh-TW"/>
        </w:rPr>
        <w:t xml:space="preserve"> Prioritized list of SNPN Hosting Networks</w:t>
      </w:r>
      <w:r w:rsidRPr="00EA3400">
        <w:rPr>
          <w:rFonts w:eastAsia="PMingLiU"/>
          <w:lang w:eastAsia="zh-TW"/>
        </w:rPr>
        <w:t>, the UE deregisters from the serving network (Home Network) and immediately selects and registers to an SNPN Hosting Network based on this list i.e. in prioritized order.</w:t>
      </w:r>
    </w:p>
    <w:p w14:paraId="6191E777" w14:textId="77777777" w:rsidR="00262D6A" w:rsidRPr="00EA3400" w:rsidRDefault="00262D6A" w:rsidP="001375BE">
      <w:pPr>
        <w:rPr>
          <w:rFonts w:eastAsia="PMingLiU"/>
          <w:lang w:eastAsia="zh-TW"/>
        </w:rPr>
      </w:pPr>
      <w:r w:rsidRPr="00EA3400">
        <w:rPr>
          <w:rFonts w:eastAsia="PMingLiU"/>
        </w:rPr>
        <w:t xml:space="preserve">When the Validity Information is no longer met or if UE no longer needs the SNPN Hosting Network for Localized Services, the UE deregisters from the SNPN Hosting Network, deletes </w:t>
      </w:r>
      <w:r w:rsidRPr="00EA3400">
        <w:t>the</w:t>
      </w:r>
      <w:r w:rsidRPr="00EA3400">
        <w:rPr>
          <w:b/>
          <w:i/>
        </w:rPr>
        <w:t xml:space="preserve"> Prioritized list of SNPN Hosting Networks</w:t>
      </w:r>
      <w:r w:rsidRPr="00EA3400">
        <w:t>, and initiates normal network selection for returning to Home Network.</w:t>
      </w:r>
    </w:p>
    <w:p w14:paraId="3569AE60" w14:textId="4B5653D7" w:rsidR="00262D6A" w:rsidRPr="00EA3400" w:rsidRDefault="00262D6A" w:rsidP="00262D6A">
      <w:pPr>
        <w:pStyle w:val="Heading4"/>
        <w:rPr>
          <w:lang w:eastAsia="zh-TW"/>
        </w:rPr>
      </w:pPr>
      <w:bookmarkStart w:id="2187" w:name="_Toc116980690"/>
      <w:r w:rsidRPr="00EA3400">
        <w:rPr>
          <w:lang w:eastAsia="zh-TW"/>
        </w:rPr>
        <w:t>6.</w:t>
      </w:r>
      <w:r w:rsidR="00AB1EC4" w:rsidRPr="00EA3400">
        <w:rPr>
          <w:lang w:eastAsia="zh-TW"/>
        </w:rPr>
        <w:t>30</w:t>
      </w:r>
      <w:r w:rsidRPr="00EA3400">
        <w:rPr>
          <w:lang w:eastAsia="zh-TW"/>
        </w:rPr>
        <w:t>.2.2</w:t>
      </w:r>
      <w:r w:rsidRPr="00EA3400">
        <w:rPr>
          <w:lang w:eastAsia="zh-TW"/>
        </w:rPr>
        <w:tab/>
        <w:t>The serving network is not Home Network of the UE</w:t>
      </w:r>
      <w:bookmarkEnd w:id="2187"/>
    </w:p>
    <w:p w14:paraId="3253732A" w14:textId="77777777" w:rsidR="00262D6A" w:rsidRPr="00EA3400" w:rsidRDefault="00262D6A" w:rsidP="00262D6A">
      <w:pPr>
        <w:rPr>
          <w:rFonts w:eastAsia="PMingLiU"/>
          <w:lang w:eastAsia="zh-TW"/>
        </w:rPr>
      </w:pPr>
      <w:r w:rsidRPr="00EA3400">
        <w:rPr>
          <w:rFonts w:eastAsia="PMingLiU"/>
          <w:lang w:eastAsia="zh-TW"/>
        </w:rPr>
        <w:t xml:space="preserve">When the Validity Information is about to be met and the UE is configured with an </w:t>
      </w:r>
      <w:r w:rsidRPr="00EA3400">
        <w:rPr>
          <w:b/>
          <w:bCs/>
          <w:i/>
          <w:iCs/>
          <w:lang w:eastAsia="zh-TW"/>
        </w:rPr>
        <w:t>Indication that the UE is only allowed to select a Hosting Network upon Steering by the Home Network</w:t>
      </w:r>
      <w:r w:rsidRPr="00EA3400">
        <w:rPr>
          <w:rFonts w:eastAsia="PMingLiU"/>
          <w:lang w:eastAsia="zh-TW"/>
        </w:rPr>
        <w:t>, the following steps are executed:</w:t>
      </w:r>
    </w:p>
    <w:p w14:paraId="4675E760" w14:textId="77777777" w:rsidR="00262D6A" w:rsidRPr="00EA3400" w:rsidRDefault="00262D6A" w:rsidP="00262D6A">
      <w:pPr>
        <w:pStyle w:val="B1"/>
        <w:rPr>
          <w:rFonts w:eastAsia="PMingLiU"/>
          <w:lang w:eastAsia="zh-TW"/>
        </w:rPr>
      </w:pPr>
      <w:r w:rsidRPr="00EA3400">
        <w:rPr>
          <w:rFonts w:eastAsia="PMingLiU"/>
          <w:lang w:eastAsia="zh-TW"/>
        </w:rPr>
        <w:t>-</w:t>
      </w:r>
      <w:r w:rsidRPr="00EA3400">
        <w:rPr>
          <w:rFonts w:eastAsia="PMingLiU"/>
          <w:lang w:eastAsia="zh-TW"/>
        </w:rPr>
        <w:tab/>
        <w:t>The UE starts searching for available and allowable SNPN Hosting Networks based on the</w:t>
      </w:r>
      <w:r w:rsidRPr="00EA3400">
        <w:rPr>
          <w:rFonts w:eastAsia="PMingLiU"/>
          <w:b/>
          <w:bCs/>
          <w:i/>
          <w:iCs/>
          <w:lang w:eastAsia="zh-TW"/>
        </w:rPr>
        <w:t xml:space="preserve"> </w:t>
      </w:r>
      <w:r w:rsidRPr="00EA3400">
        <w:rPr>
          <w:b/>
          <w:bCs/>
          <w:i/>
          <w:iCs/>
          <w:lang w:eastAsia="zh-TW"/>
        </w:rPr>
        <w:t>List of SNPN Hosting Networks</w:t>
      </w:r>
      <w:r w:rsidRPr="00EA3400">
        <w:rPr>
          <w:rFonts w:eastAsia="PMingLiU"/>
        </w:rPr>
        <w:t xml:space="preserve"> </w:t>
      </w:r>
      <w:r w:rsidRPr="00EA3400">
        <w:rPr>
          <w:b/>
          <w:bCs/>
          <w:i/>
          <w:iCs/>
          <w:lang w:eastAsia="zh-TW"/>
        </w:rPr>
        <w:t>with Validity Information</w:t>
      </w:r>
      <w:r w:rsidRPr="00EA3400">
        <w:rPr>
          <w:rFonts w:eastAsia="PMingLiU"/>
          <w:lang w:eastAsia="zh-TW"/>
        </w:rPr>
        <w:t xml:space="preserve"> while the UE is served by a serving network (any other available and allowable network except Home Network).</w:t>
      </w:r>
    </w:p>
    <w:p w14:paraId="343A34E7" w14:textId="45DAB43E" w:rsidR="00262D6A" w:rsidRPr="00EA3400" w:rsidRDefault="00262D6A" w:rsidP="00262D6A">
      <w:pPr>
        <w:pStyle w:val="B1"/>
        <w:rPr>
          <w:rFonts w:eastAsia="PMingLiU"/>
          <w:lang w:eastAsia="zh-TW"/>
        </w:rPr>
      </w:pPr>
      <w:r w:rsidRPr="00EA3400">
        <w:rPr>
          <w:rFonts w:eastAsia="PMingLiU"/>
          <w:lang w:eastAsia="zh-TW"/>
        </w:rPr>
        <w:t>-</w:t>
      </w:r>
      <w:r w:rsidRPr="00EA3400">
        <w:rPr>
          <w:rFonts w:eastAsia="PMingLiU"/>
          <w:lang w:eastAsia="zh-TW"/>
        </w:rPr>
        <w:tab/>
        <w:t>If the UE finds any available and allowable SNPN Hosting Network(s):</w:t>
      </w:r>
    </w:p>
    <w:p w14:paraId="380C5264" w14:textId="77777777" w:rsidR="00262D6A" w:rsidRPr="00EA3400" w:rsidRDefault="00262D6A" w:rsidP="00262D6A">
      <w:pPr>
        <w:pStyle w:val="B2"/>
        <w:rPr>
          <w:rFonts w:eastAsia="PMingLiU"/>
          <w:lang w:eastAsia="zh-TW"/>
        </w:rPr>
      </w:pPr>
      <w:r w:rsidRPr="00EA3400">
        <w:rPr>
          <w:rFonts w:eastAsia="PMingLiU"/>
          <w:lang w:eastAsia="zh-TW"/>
        </w:rPr>
        <w:t>-</w:t>
      </w:r>
      <w:r w:rsidRPr="00EA3400">
        <w:rPr>
          <w:rFonts w:eastAsia="PMingLiU"/>
          <w:lang w:eastAsia="zh-TW"/>
        </w:rPr>
        <w:tab/>
        <w:t>Since the serving network is not Home Network, the UE needs to register to Home Network via NWu interface using the serving network as underlay network for connecting to the N3IWF of Home Network.</w:t>
      </w:r>
    </w:p>
    <w:p w14:paraId="4BC1A350" w14:textId="42BD48CB" w:rsidR="00262D6A" w:rsidRPr="00EA3400" w:rsidRDefault="00262D6A" w:rsidP="00262D6A">
      <w:pPr>
        <w:pStyle w:val="B2"/>
        <w:rPr>
          <w:lang w:eastAsia="zh-TW"/>
        </w:rPr>
      </w:pPr>
      <w:r w:rsidRPr="00EA3400">
        <w:rPr>
          <w:lang w:eastAsia="zh-TW"/>
        </w:rPr>
        <w:lastRenderedPageBreak/>
        <w:t>-</w:t>
      </w:r>
      <w:r w:rsidRPr="00EA3400">
        <w:rPr>
          <w:lang w:eastAsia="zh-TW"/>
        </w:rPr>
        <w:tab/>
        <w:t>Then, the UE initiates SR procedure using the serving network (undelay network) to Home Network to report those available and allowable SNPN Hosting Network(s) to Home Network</w:t>
      </w:r>
      <w:r w:rsidR="00391518" w:rsidRPr="00EA3400">
        <w:rPr>
          <w:lang w:eastAsia="zh-TW"/>
        </w:rPr>
        <w:t>.</w:t>
      </w:r>
    </w:p>
    <w:p w14:paraId="5EA31DDC" w14:textId="77777777" w:rsidR="00262D6A" w:rsidRPr="00EA3400" w:rsidRDefault="00262D6A" w:rsidP="00262D6A">
      <w:pPr>
        <w:pStyle w:val="B1"/>
        <w:rPr>
          <w:rFonts w:eastAsia="PMingLiU"/>
          <w:lang w:eastAsia="zh-TW"/>
        </w:rPr>
      </w:pPr>
      <w:r w:rsidRPr="00EA3400">
        <w:rPr>
          <w:lang w:eastAsia="zh-TW"/>
        </w:rPr>
        <w:t>-</w:t>
      </w:r>
      <w:r w:rsidRPr="00EA3400">
        <w:rPr>
          <w:lang w:eastAsia="zh-TW"/>
        </w:rPr>
        <w:tab/>
        <w:t>The Home Network determines the</w:t>
      </w:r>
      <w:r w:rsidRPr="00EA3400">
        <w:rPr>
          <w:b/>
          <w:bCs/>
          <w:i/>
          <w:iCs/>
          <w:lang w:eastAsia="zh-TW"/>
        </w:rPr>
        <w:t xml:space="preserve"> Prioritized list of SNPN Hosting Networks</w:t>
      </w:r>
      <w:r w:rsidRPr="00EA3400">
        <w:rPr>
          <w:lang w:eastAsia="zh-TW"/>
        </w:rPr>
        <w:t xml:space="preserve"> and includes this list in the response message of SR </w:t>
      </w:r>
      <w:r w:rsidRPr="00EA3400">
        <w:rPr>
          <w:rFonts w:eastAsia="PMingLiU"/>
          <w:lang w:eastAsia="zh-TW"/>
        </w:rPr>
        <w:t xml:space="preserve">to the UE to instruct the UE to regard </w:t>
      </w:r>
      <w:r w:rsidRPr="00EA3400">
        <w:rPr>
          <w:lang w:eastAsia="zh-TW"/>
        </w:rPr>
        <w:t>the</w:t>
      </w:r>
      <w:r w:rsidRPr="00EA3400">
        <w:rPr>
          <w:b/>
          <w:bCs/>
          <w:i/>
          <w:iCs/>
          <w:lang w:eastAsia="zh-TW"/>
        </w:rPr>
        <w:t xml:space="preserve"> Prioritized list of SNPN Hosting Networks</w:t>
      </w:r>
      <w:r w:rsidRPr="00EA3400">
        <w:rPr>
          <w:rFonts w:eastAsia="PMingLiU"/>
          <w:lang w:eastAsia="zh-TW"/>
        </w:rPr>
        <w:t xml:space="preserve"> as highest priority networks than any other network including Home Network when selecting an SNPN Hosting Network.</w:t>
      </w:r>
    </w:p>
    <w:p w14:paraId="32BD6D0B" w14:textId="4C4F399C" w:rsidR="00262D6A" w:rsidRPr="00EA3400" w:rsidRDefault="00262D6A" w:rsidP="00262D6A">
      <w:pPr>
        <w:pStyle w:val="B1"/>
        <w:rPr>
          <w:rFonts w:eastAsia="PMingLiU"/>
          <w:lang w:eastAsia="zh-TW"/>
        </w:rPr>
      </w:pPr>
      <w:r w:rsidRPr="00EA3400">
        <w:rPr>
          <w:rFonts w:eastAsia="PMingLiU"/>
          <w:lang w:eastAsia="zh-TW"/>
        </w:rPr>
        <w:t>-</w:t>
      </w:r>
      <w:r w:rsidRPr="00EA3400">
        <w:rPr>
          <w:rFonts w:eastAsia="PMingLiU"/>
          <w:lang w:eastAsia="zh-TW"/>
        </w:rPr>
        <w:tab/>
        <w:t xml:space="preserve">When the UE receives </w:t>
      </w:r>
      <w:r w:rsidRPr="00EA3400">
        <w:rPr>
          <w:lang w:eastAsia="zh-TW"/>
        </w:rPr>
        <w:t>the</w:t>
      </w:r>
      <w:r w:rsidRPr="00EA3400">
        <w:rPr>
          <w:b/>
          <w:bCs/>
          <w:i/>
          <w:iCs/>
          <w:lang w:eastAsia="zh-TW"/>
        </w:rPr>
        <w:t xml:space="preserve"> Prioritized list of </w:t>
      </w:r>
      <w:r w:rsidRPr="00EA3400">
        <w:rPr>
          <w:rFonts w:eastAsia="PMingLiU"/>
          <w:b/>
          <w:bCs/>
          <w:i/>
          <w:iCs/>
          <w:lang w:eastAsia="zh-TW"/>
        </w:rPr>
        <w:t>SNPN</w:t>
      </w:r>
      <w:r w:rsidRPr="00EA3400">
        <w:rPr>
          <w:b/>
          <w:bCs/>
          <w:i/>
          <w:iCs/>
          <w:lang w:eastAsia="zh-TW"/>
        </w:rPr>
        <w:t xml:space="preserve"> Hosting Networks</w:t>
      </w:r>
      <w:r w:rsidRPr="00EA3400">
        <w:rPr>
          <w:rFonts w:eastAsia="PMingLiU"/>
          <w:lang w:eastAsia="zh-TW"/>
        </w:rPr>
        <w:t>, the UE deregisters from the serving network and immediately selects and registers to an SNPN Hosting Network based on the list in prioritized order.</w:t>
      </w:r>
    </w:p>
    <w:p w14:paraId="280D1CF5" w14:textId="77777777" w:rsidR="00262D6A" w:rsidRPr="00EA3400" w:rsidRDefault="00262D6A" w:rsidP="001375BE">
      <w:pPr>
        <w:rPr>
          <w:rFonts w:eastAsia="PMingLiU"/>
          <w:lang w:eastAsia="zh-TW"/>
        </w:rPr>
      </w:pPr>
      <w:r w:rsidRPr="00EA3400">
        <w:rPr>
          <w:rFonts w:eastAsia="PMingLiU"/>
        </w:rPr>
        <w:t xml:space="preserve">When the Validity Information is no longer met or if UE no longer needs the SNPN Hosting Network for Localized Services, the UE deregisters from the SNPN Hosting Network, deletes </w:t>
      </w:r>
      <w:r w:rsidRPr="00EA3400">
        <w:t>the</w:t>
      </w:r>
      <w:r w:rsidRPr="00EA3400">
        <w:rPr>
          <w:b/>
          <w:i/>
        </w:rPr>
        <w:t xml:space="preserve"> Prioritized list of SNPN Hosting Networks</w:t>
      </w:r>
      <w:r w:rsidRPr="00EA3400">
        <w:t>, and initiates normal network selection for returning to Home Network.</w:t>
      </w:r>
    </w:p>
    <w:p w14:paraId="1A1CB44E" w14:textId="3B90C809" w:rsidR="00262D6A" w:rsidRPr="00EA3400" w:rsidRDefault="00262D6A" w:rsidP="00262D6A">
      <w:pPr>
        <w:pStyle w:val="Heading4"/>
        <w:rPr>
          <w:lang w:eastAsia="zh-TW"/>
        </w:rPr>
      </w:pPr>
      <w:bookmarkStart w:id="2188" w:name="_Toc116980691"/>
      <w:r w:rsidRPr="00EA3400">
        <w:rPr>
          <w:lang w:eastAsia="zh-TW"/>
        </w:rPr>
        <w:t>6.</w:t>
      </w:r>
      <w:r w:rsidR="00AB1EC4" w:rsidRPr="00EA3400">
        <w:rPr>
          <w:lang w:eastAsia="zh-TW"/>
        </w:rPr>
        <w:t>30</w:t>
      </w:r>
      <w:r w:rsidRPr="00EA3400">
        <w:rPr>
          <w:lang w:eastAsia="zh-TW"/>
        </w:rPr>
        <w:t>.2.3</w:t>
      </w:r>
      <w:r w:rsidRPr="00EA3400">
        <w:rPr>
          <w:lang w:eastAsia="zh-TW"/>
        </w:rPr>
        <w:tab/>
        <w:t>The selection of an SNPN Hosting Network without Home Network</w:t>
      </w:r>
      <w:r w:rsidR="00C811BD" w:rsidRPr="00EA3400">
        <w:rPr>
          <w:lang w:eastAsia="zh-TW"/>
        </w:rPr>
        <w:t>'</w:t>
      </w:r>
      <w:r w:rsidRPr="00EA3400">
        <w:rPr>
          <w:lang w:eastAsia="zh-TW"/>
        </w:rPr>
        <w:t>s steering</w:t>
      </w:r>
      <w:bookmarkEnd w:id="2188"/>
    </w:p>
    <w:p w14:paraId="5A3DCAE2" w14:textId="64143A57" w:rsidR="00262D6A" w:rsidRPr="00EA3400" w:rsidRDefault="00262D6A" w:rsidP="00262D6A">
      <w:pPr>
        <w:rPr>
          <w:lang w:eastAsia="zh-TW"/>
        </w:rPr>
      </w:pPr>
      <w:r w:rsidRPr="00EA3400">
        <w:rPr>
          <w:rFonts w:eastAsia="PMingLiU"/>
          <w:lang w:eastAsia="zh-TW"/>
        </w:rPr>
        <w:t xml:space="preserve">When the Validity Information is met, and if the UE is not configured with an </w:t>
      </w:r>
      <w:r w:rsidRPr="00EA3400">
        <w:rPr>
          <w:b/>
          <w:bCs/>
          <w:i/>
          <w:iCs/>
          <w:lang w:eastAsia="zh-TW"/>
        </w:rPr>
        <w:t>Indication that the UE is only allowed to select a Hosting Network upon Steering by the Home Network</w:t>
      </w:r>
      <w:r w:rsidRPr="00EA3400">
        <w:rPr>
          <w:lang w:eastAsia="zh-TW"/>
        </w:rPr>
        <w:t xml:space="preserve">, the UE could decide whether it stays in the current serving network or the UE could select an SNPN Hosting Network for Localized Services based on </w:t>
      </w:r>
      <w:r w:rsidRPr="00EA3400">
        <w:rPr>
          <w:rFonts w:eastAsia="PMingLiU"/>
          <w:lang w:eastAsia="zh-TW"/>
        </w:rPr>
        <w:t>the</w:t>
      </w:r>
      <w:r w:rsidRPr="00EA3400">
        <w:rPr>
          <w:rFonts w:eastAsia="PMingLiU"/>
          <w:b/>
          <w:bCs/>
          <w:i/>
          <w:iCs/>
          <w:lang w:eastAsia="zh-TW"/>
        </w:rPr>
        <w:t xml:space="preserve"> </w:t>
      </w:r>
      <w:r w:rsidRPr="00EA3400">
        <w:rPr>
          <w:b/>
          <w:bCs/>
          <w:i/>
          <w:iCs/>
        </w:rPr>
        <w:t>List of SNPN Hosting Networks</w:t>
      </w:r>
      <w:r w:rsidRPr="00EA3400">
        <w:rPr>
          <w:rFonts w:eastAsia="PMingLiU"/>
          <w:b/>
          <w:bCs/>
          <w:i/>
          <w:iCs/>
        </w:rPr>
        <w:t xml:space="preserve"> </w:t>
      </w:r>
      <w:r w:rsidRPr="00EA3400">
        <w:rPr>
          <w:b/>
          <w:bCs/>
          <w:i/>
          <w:iCs/>
        </w:rPr>
        <w:t>with Validity Informatio</w:t>
      </w:r>
      <w:r w:rsidRPr="00EA3400">
        <w:rPr>
          <w:b/>
          <w:bCs/>
          <w:i/>
          <w:iCs/>
          <w:lang w:eastAsia="zh-TW"/>
        </w:rPr>
        <w:t>n</w:t>
      </w:r>
      <w:r w:rsidRPr="00EA3400">
        <w:rPr>
          <w:lang w:eastAsia="zh-TW"/>
        </w:rPr>
        <w:t xml:space="preserve"> e.g</w:t>
      </w:r>
      <w:r w:rsidR="00014CDA" w:rsidRPr="00EA3400">
        <w:rPr>
          <w:lang w:eastAsia="zh-TW"/>
        </w:rPr>
        <w:t xml:space="preserve">. </w:t>
      </w:r>
      <w:r w:rsidRPr="00EA3400">
        <w:rPr>
          <w:lang w:eastAsia="zh-TW"/>
        </w:rPr>
        <w:t>up to the implementation.</w:t>
      </w:r>
    </w:p>
    <w:p w14:paraId="0F9D22EF" w14:textId="043710BC" w:rsidR="00262D6A" w:rsidRPr="00EA3400" w:rsidRDefault="00262D6A" w:rsidP="00262D6A">
      <w:pPr>
        <w:rPr>
          <w:lang w:eastAsia="zh-TW"/>
        </w:rPr>
      </w:pPr>
      <w:r w:rsidRPr="00EA3400">
        <w:rPr>
          <w:lang w:eastAsia="zh-TW"/>
        </w:rPr>
        <w:t>If Home Network is not available, i.e</w:t>
      </w:r>
      <w:r w:rsidR="00014CDA" w:rsidRPr="00EA3400">
        <w:rPr>
          <w:lang w:eastAsia="zh-TW"/>
        </w:rPr>
        <w:t xml:space="preserve">. </w:t>
      </w:r>
      <w:r w:rsidRPr="00EA3400">
        <w:rPr>
          <w:lang w:eastAsia="zh-TW"/>
        </w:rPr>
        <w:t>the UE cannot find any available serving network, in which case the UE is allowed to select an SNPN Hosting Network without Home Network steering, when Validity Information is met.</w:t>
      </w:r>
    </w:p>
    <w:p w14:paraId="55257AFA" w14:textId="4656E252" w:rsidR="00262D6A" w:rsidRPr="00EA3400" w:rsidRDefault="00262D6A" w:rsidP="00262D6A">
      <w:pPr>
        <w:pStyle w:val="Heading3"/>
        <w:rPr>
          <w:rFonts w:eastAsia="PMingLiU"/>
          <w:lang w:eastAsia="zh-TW"/>
        </w:rPr>
      </w:pPr>
      <w:bookmarkStart w:id="2189" w:name="_Toc116980692"/>
      <w:r w:rsidRPr="00EA3400">
        <w:rPr>
          <w:rFonts w:eastAsia="PMingLiU"/>
          <w:lang w:eastAsia="zh-TW"/>
        </w:rPr>
        <w:t>6.</w:t>
      </w:r>
      <w:r w:rsidR="00AB1EC4" w:rsidRPr="00EA3400">
        <w:rPr>
          <w:rFonts w:eastAsia="PMingLiU"/>
          <w:lang w:eastAsia="zh-TW"/>
        </w:rPr>
        <w:t>30</w:t>
      </w:r>
      <w:r w:rsidRPr="00EA3400">
        <w:rPr>
          <w:rFonts w:eastAsia="PMingLiU"/>
          <w:lang w:eastAsia="zh-TW"/>
        </w:rPr>
        <w:t>.3</w:t>
      </w:r>
      <w:r w:rsidRPr="00EA3400">
        <w:rPr>
          <w:rFonts w:eastAsia="PMingLiU"/>
          <w:lang w:eastAsia="zh-TW"/>
        </w:rPr>
        <w:tab/>
        <w:t>Procedure</w:t>
      </w:r>
      <w:bookmarkEnd w:id="2189"/>
    </w:p>
    <w:p w14:paraId="19EB9DA4" w14:textId="2ABD3626" w:rsidR="00262D6A" w:rsidRPr="00EA3400" w:rsidRDefault="00262D6A" w:rsidP="00262D6A">
      <w:pPr>
        <w:pStyle w:val="Heading4"/>
      </w:pPr>
      <w:bookmarkStart w:id="2190" w:name="_Toc116980693"/>
      <w:r w:rsidRPr="00EA3400">
        <w:t>6.</w:t>
      </w:r>
      <w:r w:rsidR="00AB1EC4" w:rsidRPr="00EA3400">
        <w:t>30</w:t>
      </w:r>
      <w:r w:rsidRPr="00EA3400">
        <w:t>.3.1</w:t>
      </w:r>
      <w:r w:rsidRPr="00EA3400">
        <w:tab/>
        <w:t>Steer a UE to an SNPN Hosting Network when the serving network is UE</w:t>
      </w:r>
      <w:r w:rsidR="00C811BD" w:rsidRPr="00EA3400">
        <w:t>'</w:t>
      </w:r>
      <w:r w:rsidRPr="00EA3400">
        <w:t>s Home Network</w:t>
      </w:r>
      <w:bookmarkEnd w:id="2190"/>
    </w:p>
    <w:p w14:paraId="7F0B67BA" w14:textId="15674437" w:rsidR="00262D6A" w:rsidRPr="00EA3400" w:rsidRDefault="00262D6A" w:rsidP="00262D6A">
      <w:pPr>
        <w:rPr>
          <w:rFonts w:eastAsia="PMingLiU"/>
          <w:lang w:eastAsia="zh-TW"/>
        </w:rPr>
      </w:pPr>
      <w:r w:rsidRPr="00EA3400">
        <w:rPr>
          <w:rFonts w:eastAsia="PMingLiU"/>
          <w:lang w:eastAsia="zh-TW"/>
        </w:rPr>
        <w:t>In case that the Home Network of the UE is SNPN and the serving network is the UE</w:t>
      </w:r>
      <w:r w:rsidR="00C811BD" w:rsidRPr="00EA3400">
        <w:rPr>
          <w:rFonts w:eastAsia="PMingLiU"/>
          <w:lang w:eastAsia="zh-TW"/>
        </w:rPr>
        <w:t>'</w:t>
      </w:r>
      <w:r w:rsidRPr="00EA3400">
        <w:rPr>
          <w:rFonts w:eastAsia="PMingLiU"/>
          <w:lang w:eastAsia="zh-TW"/>
        </w:rPr>
        <w:t>s subscribed SNPN. Based on the principles:</w:t>
      </w:r>
    </w:p>
    <w:p w14:paraId="739751E3" w14:textId="5571E38B" w:rsidR="00262D6A" w:rsidRPr="00EA3400" w:rsidRDefault="00262D6A" w:rsidP="00262D6A">
      <w:pPr>
        <w:pStyle w:val="B1"/>
        <w:rPr>
          <w:rFonts w:eastAsia="PMingLiU"/>
          <w:lang w:eastAsia="zh-TW"/>
        </w:rPr>
      </w:pPr>
      <w:r w:rsidRPr="00EA3400">
        <w:rPr>
          <w:lang w:eastAsia="zh-TW"/>
        </w:rPr>
        <w:t>-</w:t>
      </w:r>
      <w:r w:rsidRPr="00EA3400">
        <w:rPr>
          <w:lang w:eastAsia="zh-TW"/>
        </w:rPr>
        <w:tab/>
        <w:t>The UE is (pre)-configured or provisioned (signalled) by the UE</w:t>
      </w:r>
      <w:r w:rsidR="00C811BD" w:rsidRPr="00EA3400">
        <w:rPr>
          <w:lang w:eastAsia="zh-TW"/>
        </w:rPr>
        <w:t>'</w:t>
      </w:r>
      <w:r w:rsidRPr="00EA3400">
        <w:rPr>
          <w:lang w:eastAsia="zh-TW"/>
        </w:rPr>
        <w:t>s subscribed SNPN with the</w:t>
      </w:r>
      <w:r w:rsidRPr="00EA3400">
        <w:rPr>
          <w:b/>
          <w:bCs/>
          <w:i/>
          <w:iCs/>
          <w:lang w:eastAsia="zh-TW"/>
        </w:rPr>
        <w:t xml:space="preserve"> List of SNPN Hosting Networks with Validity Information</w:t>
      </w:r>
      <w:r w:rsidRPr="00EA3400">
        <w:rPr>
          <w:lang w:eastAsia="zh-TW"/>
        </w:rPr>
        <w:t xml:space="preserve"> and</w:t>
      </w:r>
      <w:r w:rsidRPr="00EA3400">
        <w:rPr>
          <w:rFonts w:eastAsia="PMingLiU"/>
          <w:lang w:eastAsia="zh-TW"/>
        </w:rPr>
        <w:t xml:space="preserve"> the UE is configured with the</w:t>
      </w:r>
      <w:r w:rsidRPr="00EA3400">
        <w:rPr>
          <w:rFonts w:eastAsia="PMingLiU"/>
          <w:b/>
          <w:bCs/>
          <w:i/>
          <w:iCs/>
          <w:lang w:eastAsia="zh-TW"/>
        </w:rPr>
        <w:t xml:space="preserve"> </w:t>
      </w:r>
      <w:r w:rsidRPr="00EA3400">
        <w:rPr>
          <w:b/>
          <w:bCs/>
          <w:i/>
          <w:iCs/>
          <w:lang w:eastAsia="zh-TW"/>
        </w:rPr>
        <w:t>Indication that the UE is only allowed to select a Hosting Network upon Steering by the Home Network</w:t>
      </w:r>
      <w:r w:rsidR="00391518" w:rsidRPr="00EA3400">
        <w:t>.</w:t>
      </w:r>
    </w:p>
    <w:p w14:paraId="0F2D7378" w14:textId="01E95ADA" w:rsidR="00262D6A" w:rsidRPr="00EA3400" w:rsidRDefault="00262D6A" w:rsidP="00262D6A">
      <w:pPr>
        <w:pStyle w:val="B1"/>
        <w:rPr>
          <w:lang w:eastAsia="zh-TW"/>
        </w:rPr>
      </w:pPr>
      <w:r w:rsidRPr="00EA3400">
        <w:rPr>
          <w:lang w:eastAsia="zh-TW"/>
        </w:rPr>
        <w:t>-</w:t>
      </w:r>
      <w:r w:rsidRPr="00EA3400">
        <w:rPr>
          <w:lang w:eastAsia="zh-TW"/>
        </w:rPr>
        <w:tab/>
        <w:t>The UE is also configured with the N3IWF addresses of the UE</w:t>
      </w:r>
      <w:r w:rsidR="00C811BD" w:rsidRPr="00EA3400">
        <w:rPr>
          <w:lang w:eastAsia="zh-TW"/>
        </w:rPr>
        <w:t>'</w:t>
      </w:r>
      <w:r w:rsidRPr="00EA3400">
        <w:rPr>
          <w:lang w:eastAsia="zh-TW"/>
        </w:rPr>
        <w:t>s subscribed SNPN</w:t>
      </w:r>
      <w:r w:rsidR="00391518" w:rsidRPr="00EA3400">
        <w:rPr>
          <w:lang w:eastAsia="zh-TW"/>
        </w:rPr>
        <w:t>.</w:t>
      </w:r>
    </w:p>
    <w:p w14:paraId="5DB37BC3" w14:textId="26333AB6" w:rsidR="00262D6A" w:rsidRPr="00EA3400" w:rsidRDefault="00262D6A" w:rsidP="00262D6A">
      <w:r w:rsidRPr="00EA3400">
        <w:rPr>
          <w:rFonts w:eastAsia="PMingLiU"/>
          <w:lang w:eastAsia="zh-TW"/>
        </w:rPr>
        <w:t>Then t</w:t>
      </w:r>
      <w:r w:rsidRPr="00EA3400">
        <w:t>he following steps are performed (shown in Figure </w:t>
      </w:r>
      <w:r w:rsidRPr="00EA3400">
        <w:rPr>
          <w:rFonts w:eastAsia="Yu Mincho"/>
        </w:rPr>
        <w:t>6.</w:t>
      </w:r>
      <w:r w:rsidR="00AB1EC4" w:rsidRPr="00EA3400">
        <w:rPr>
          <w:rFonts w:eastAsia="Yu Mincho"/>
        </w:rPr>
        <w:t>30</w:t>
      </w:r>
      <w:r w:rsidRPr="00EA3400">
        <w:rPr>
          <w:rFonts w:eastAsia="Yu Mincho"/>
        </w:rPr>
        <w:t>.3.1-1)</w:t>
      </w:r>
      <w:r w:rsidRPr="00EA3400">
        <w:t>:</w:t>
      </w:r>
    </w:p>
    <w:p w14:paraId="499FD862" w14:textId="257E79CE" w:rsidR="00262D6A" w:rsidRPr="00EA3400" w:rsidRDefault="00262D6A" w:rsidP="00391518">
      <w:pPr>
        <w:pStyle w:val="NO"/>
        <w:rPr>
          <w:rFonts w:eastAsia="PMingLiU"/>
          <w:lang w:eastAsia="zh-TW"/>
        </w:rPr>
      </w:pPr>
      <w:r w:rsidRPr="00EA3400">
        <w:rPr>
          <w:rFonts w:eastAsia="PMingLiU"/>
          <w:lang w:eastAsia="zh-TW"/>
        </w:rPr>
        <w:t>Step</w:t>
      </w:r>
      <w:r w:rsidR="00391518" w:rsidRPr="00EA3400">
        <w:rPr>
          <w:rFonts w:eastAsia="PMingLiU"/>
          <w:lang w:eastAsia="zh-TW"/>
        </w:rPr>
        <w:t> </w:t>
      </w:r>
      <w:r w:rsidRPr="00EA3400">
        <w:rPr>
          <w:rFonts w:eastAsia="PMingLiU"/>
          <w:lang w:eastAsia="zh-TW"/>
        </w:rPr>
        <w:t>0:</w:t>
      </w:r>
      <w:r w:rsidR="00391518" w:rsidRPr="00EA3400">
        <w:rPr>
          <w:rFonts w:eastAsia="PMingLiU"/>
          <w:lang w:eastAsia="zh-TW"/>
        </w:rPr>
        <w:tab/>
      </w:r>
      <w:r w:rsidRPr="00EA3400">
        <w:rPr>
          <w:rFonts w:eastAsia="PMingLiU"/>
          <w:lang w:eastAsia="zh-TW"/>
        </w:rPr>
        <w:t>the UE registers to the UE</w:t>
      </w:r>
      <w:r w:rsidR="00C811BD" w:rsidRPr="00EA3400">
        <w:rPr>
          <w:rFonts w:eastAsia="PMingLiU"/>
          <w:lang w:eastAsia="zh-TW"/>
        </w:rPr>
        <w:t>'</w:t>
      </w:r>
      <w:r w:rsidRPr="00EA3400">
        <w:rPr>
          <w:rFonts w:eastAsia="PMingLiU"/>
          <w:lang w:eastAsia="zh-TW"/>
        </w:rPr>
        <w:t>s subscribed SNPN</w:t>
      </w:r>
      <w:r w:rsidR="00391518" w:rsidRPr="00EA3400">
        <w:rPr>
          <w:rFonts w:eastAsia="PMingLiU"/>
          <w:lang w:eastAsia="zh-TW"/>
        </w:rPr>
        <w:t>.</w:t>
      </w:r>
    </w:p>
    <w:p w14:paraId="143CFAB3" w14:textId="0C0C2DC4" w:rsidR="00262D6A" w:rsidRPr="00EA3400" w:rsidRDefault="00262D6A" w:rsidP="00391518">
      <w:pPr>
        <w:pStyle w:val="NO"/>
        <w:rPr>
          <w:rFonts w:eastAsia="PMingLiU"/>
          <w:lang w:eastAsia="zh-TW"/>
        </w:rPr>
      </w:pPr>
      <w:r w:rsidRPr="00EA3400">
        <w:rPr>
          <w:rFonts w:eastAsia="PMingLiU"/>
          <w:lang w:eastAsia="zh-TW"/>
        </w:rPr>
        <w:t>Step</w:t>
      </w:r>
      <w:r w:rsidR="00391518" w:rsidRPr="00EA3400">
        <w:rPr>
          <w:rFonts w:eastAsia="PMingLiU"/>
          <w:lang w:eastAsia="zh-TW"/>
        </w:rPr>
        <w:t> </w:t>
      </w:r>
      <w:r w:rsidRPr="00EA3400">
        <w:rPr>
          <w:rFonts w:eastAsia="PMingLiU"/>
          <w:lang w:eastAsia="zh-TW"/>
        </w:rPr>
        <w:t>1:</w:t>
      </w:r>
      <w:r w:rsidR="00391518" w:rsidRPr="00EA3400">
        <w:rPr>
          <w:rFonts w:eastAsia="PMingLiU"/>
          <w:lang w:eastAsia="zh-TW"/>
        </w:rPr>
        <w:tab/>
      </w:r>
      <w:r w:rsidRPr="00EA3400">
        <w:rPr>
          <w:rFonts w:eastAsia="PMingLiU"/>
          <w:lang w:eastAsia="zh-TW"/>
        </w:rPr>
        <w:t xml:space="preserve">When the Validity Information is about to be met, the UE starts searching any available and allowable SNPN Hosting Network(s) based on </w:t>
      </w:r>
      <w:r w:rsidRPr="00EA3400">
        <w:rPr>
          <w:lang w:eastAsia="zh-TW"/>
        </w:rPr>
        <w:t>the</w:t>
      </w:r>
      <w:r w:rsidRPr="00EA3400">
        <w:rPr>
          <w:b/>
          <w:bCs/>
          <w:i/>
          <w:iCs/>
          <w:lang w:eastAsia="zh-TW"/>
        </w:rPr>
        <w:t xml:space="preserve"> List of SNPN Hosting Networks with Validity Information</w:t>
      </w:r>
      <w:r w:rsidRPr="00EA3400">
        <w:rPr>
          <w:rFonts w:eastAsia="PMingLiU"/>
          <w:lang w:eastAsia="zh-TW"/>
        </w:rPr>
        <w:t xml:space="preserve"> while the UE is served by the UE</w:t>
      </w:r>
      <w:r w:rsidR="00C811BD" w:rsidRPr="00EA3400">
        <w:rPr>
          <w:rFonts w:eastAsia="PMingLiU"/>
          <w:lang w:eastAsia="zh-TW"/>
        </w:rPr>
        <w:t>'</w:t>
      </w:r>
      <w:r w:rsidRPr="00EA3400">
        <w:rPr>
          <w:rFonts w:eastAsia="PMingLiU"/>
          <w:lang w:eastAsia="zh-TW"/>
        </w:rPr>
        <w:t>s subscribed SNPN.</w:t>
      </w:r>
    </w:p>
    <w:p w14:paraId="026A695E" w14:textId="408FF2C2" w:rsidR="00262D6A" w:rsidRPr="00EA3400" w:rsidRDefault="00262D6A" w:rsidP="00391518">
      <w:pPr>
        <w:pStyle w:val="NO"/>
        <w:rPr>
          <w:rFonts w:eastAsia="PMingLiU"/>
          <w:lang w:eastAsia="zh-TW"/>
        </w:rPr>
      </w:pPr>
      <w:r w:rsidRPr="00EA3400">
        <w:rPr>
          <w:rFonts w:eastAsia="PMingLiU"/>
          <w:lang w:eastAsia="zh-TW"/>
        </w:rPr>
        <w:t>Step</w:t>
      </w:r>
      <w:r w:rsidR="00391518" w:rsidRPr="00EA3400">
        <w:rPr>
          <w:rFonts w:eastAsia="PMingLiU"/>
          <w:lang w:eastAsia="zh-TW"/>
        </w:rPr>
        <w:t> </w:t>
      </w:r>
      <w:r w:rsidRPr="00EA3400">
        <w:rPr>
          <w:rFonts w:eastAsia="PMingLiU"/>
          <w:lang w:eastAsia="zh-TW"/>
        </w:rPr>
        <w:t>2:</w:t>
      </w:r>
      <w:r w:rsidR="00391518" w:rsidRPr="00EA3400">
        <w:rPr>
          <w:rFonts w:eastAsia="PMingLiU"/>
          <w:lang w:eastAsia="zh-TW"/>
        </w:rPr>
        <w:tab/>
      </w:r>
      <w:r w:rsidRPr="00EA3400">
        <w:rPr>
          <w:rFonts w:eastAsia="PMingLiU"/>
          <w:lang w:eastAsia="zh-TW"/>
        </w:rPr>
        <w:t>If the UE finds any available and allowable SNPN Hosting Network(s), the UE initiates Service Request (SR) or Mobility Registration Update (MRU) procedure to report those available and allowable SNPN Hosting Network(s) to the UE</w:t>
      </w:r>
      <w:r w:rsidR="00C811BD" w:rsidRPr="00EA3400">
        <w:rPr>
          <w:rFonts w:eastAsia="PMingLiU"/>
          <w:lang w:eastAsia="zh-TW"/>
        </w:rPr>
        <w:t>'</w:t>
      </w:r>
      <w:r w:rsidRPr="00EA3400">
        <w:rPr>
          <w:rFonts w:eastAsia="PMingLiU"/>
          <w:lang w:eastAsia="zh-TW"/>
        </w:rPr>
        <w:t>s subscribed SNPN.</w:t>
      </w:r>
    </w:p>
    <w:p w14:paraId="4758E170" w14:textId="38A000DD" w:rsidR="00262D6A" w:rsidRPr="00EA3400" w:rsidRDefault="00262D6A" w:rsidP="00391518">
      <w:pPr>
        <w:pStyle w:val="NO"/>
        <w:rPr>
          <w:rFonts w:eastAsia="PMingLiU"/>
          <w:lang w:eastAsia="zh-TW"/>
        </w:rPr>
      </w:pPr>
      <w:r w:rsidRPr="00EA3400">
        <w:rPr>
          <w:rFonts w:eastAsia="PMingLiU"/>
          <w:lang w:eastAsia="zh-TW"/>
        </w:rPr>
        <w:t>Step</w:t>
      </w:r>
      <w:r w:rsidR="00391518" w:rsidRPr="00EA3400">
        <w:rPr>
          <w:rFonts w:eastAsia="PMingLiU"/>
          <w:lang w:eastAsia="zh-TW"/>
        </w:rPr>
        <w:t> </w:t>
      </w:r>
      <w:r w:rsidRPr="00EA3400">
        <w:rPr>
          <w:rFonts w:eastAsia="PMingLiU"/>
          <w:lang w:eastAsia="zh-TW"/>
        </w:rPr>
        <w:t>3:</w:t>
      </w:r>
      <w:r w:rsidR="00391518" w:rsidRPr="00EA3400">
        <w:rPr>
          <w:rFonts w:eastAsia="PMingLiU"/>
          <w:lang w:eastAsia="zh-TW"/>
        </w:rPr>
        <w:tab/>
      </w:r>
      <w:r w:rsidRPr="00EA3400">
        <w:rPr>
          <w:rFonts w:eastAsia="PMingLiU"/>
          <w:lang w:eastAsia="zh-TW"/>
        </w:rPr>
        <w:t>The UE</w:t>
      </w:r>
      <w:r w:rsidR="00C811BD" w:rsidRPr="00EA3400">
        <w:rPr>
          <w:rFonts w:eastAsia="PMingLiU"/>
          <w:lang w:eastAsia="zh-TW"/>
        </w:rPr>
        <w:t>'</w:t>
      </w:r>
      <w:r w:rsidRPr="00EA3400">
        <w:rPr>
          <w:rFonts w:eastAsia="PMingLiU"/>
          <w:lang w:eastAsia="zh-TW"/>
        </w:rPr>
        <w:t xml:space="preserve">s subscribed SNPN determines </w:t>
      </w:r>
      <w:r w:rsidRPr="00EA3400">
        <w:rPr>
          <w:lang w:eastAsia="zh-TW"/>
        </w:rPr>
        <w:t>the</w:t>
      </w:r>
      <w:r w:rsidRPr="00EA3400">
        <w:rPr>
          <w:b/>
          <w:bCs/>
          <w:i/>
          <w:iCs/>
          <w:lang w:eastAsia="zh-TW"/>
        </w:rPr>
        <w:t xml:space="preserve"> Prioritized list of SNPN Hosting Networks</w:t>
      </w:r>
      <w:r w:rsidRPr="00EA3400">
        <w:rPr>
          <w:rFonts w:eastAsia="PMingLiU"/>
          <w:lang w:eastAsia="zh-TW"/>
        </w:rPr>
        <w:t xml:space="preserve"> and includes this list in the response message of SR or MRU procedure to </w:t>
      </w:r>
      <w:r w:rsidRPr="00EA3400">
        <w:rPr>
          <w:lang w:eastAsia="zh-TW"/>
        </w:rPr>
        <w:t>instruct the UE to regard the</w:t>
      </w:r>
      <w:r w:rsidRPr="00EA3400">
        <w:rPr>
          <w:b/>
          <w:bCs/>
          <w:i/>
          <w:iCs/>
          <w:lang w:eastAsia="zh-TW"/>
        </w:rPr>
        <w:t xml:space="preserve"> Prioritized list of SNPN Hosting Networks</w:t>
      </w:r>
      <w:r w:rsidRPr="00EA3400">
        <w:rPr>
          <w:lang w:eastAsia="zh-TW"/>
        </w:rPr>
        <w:t xml:space="preserve"> as highest network than other network including Home Network when selecting an SNPN Hosting Network</w:t>
      </w:r>
      <w:r w:rsidR="00391518" w:rsidRPr="00EA3400">
        <w:rPr>
          <w:lang w:eastAsia="zh-TW"/>
        </w:rPr>
        <w:t>.</w:t>
      </w:r>
    </w:p>
    <w:p w14:paraId="37CD5890" w14:textId="624EBFA4" w:rsidR="00262D6A" w:rsidRPr="00EA3400" w:rsidRDefault="00262D6A" w:rsidP="00391518">
      <w:pPr>
        <w:pStyle w:val="NO"/>
        <w:rPr>
          <w:rFonts w:eastAsia="PMingLiU"/>
          <w:lang w:eastAsia="zh-TW"/>
        </w:rPr>
      </w:pPr>
      <w:r w:rsidRPr="00EA3400">
        <w:rPr>
          <w:rFonts w:eastAsia="PMingLiU"/>
          <w:lang w:eastAsia="zh-TW"/>
        </w:rPr>
        <w:t>Step</w:t>
      </w:r>
      <w:r w:rsidR="00391518" w:rsidRPr="00EA3400">
        <w:rPr>
          <w:rFonts w:eastAsia="PMingLiU"/>
          <w:lang w:eastAsia="zh-TW"/>
        </w:rPr>
        <w:t> </w:t>
      </w:r>
      <w:r w:rsidRPr="00EA3400">
        <w:rPr>
          <w:rFonts w:eastAsia="PMingLiU"/>
          <w:lang w:eastAsia="zh-TW"/>
        </w:rPr>
        <w:t>4:</w:t>
      </w:r>
      <w:r w:rsidR="00391518" w:rsidRPr="00EA3400">
        <w:rPr>
          <w:rFonts w:eastAsia="PMingLiU"/>
          <w:lang w:eastAsia="zh-TW"/>
        </w:rPr>
        <w:tab/>
      </w:r>
      <w:r w:rsidRPr="00EA3400">
        <w:rPr>
          <w:rFonts w:eastAsia="PMingLiU"/>
          <w:lang w:eastAsia="zh-TW"/>
        </w:rPr>
        <w:t xml:space="preserve">When the UE receives </w:t>
      </w:r>
      <w:r w:rsidRPr="00EA3400">
        <w:rPr>
          <w:lang w:eastAsia="zh-TW"/>
        </w:rPr>
        <w:t>the</w:t>
      </w:r>
      <w:r w:rsidRPr="00EA3400">
        <w:rPr>
          <w:b/>
          <w:bCs/>
          <w:i/>
          <w:iCs/>
          <w:lang w:eastAsia="zh-TW"/>
        </w:rPr>
        <w:t xml:space="preserve"> Prioritized list of SNPN Hosting Networks</w:t>
      </w:r>
      <w:r w:rsidRPr="00EA3400">
        <w:rPr>
          <w:rFonts w:eastAsia="PMingLiU"/>
          <w:lang w:eastAsia="zh-TW"/>
        </w:rPr>
        <w:t>, the UE deregisters from the UE</w:t>
      </w:r>
      <w:r w:rsidR="00C811BD" w:rsidRPr="00EA3400">
        <w:rPr>
          <w:rFonts w:eastAsia="PMingLiU"/>
          <w:lang w:eastAsia="zh-TW"/>
        </w:rPr>
        <w:t>'</w:t>
      </w:r>
      <w:r w:rsidRPr="00EA3400">
        <w:rPr>
          <w:rFonts w:eastAsia="PMingLiU"/>
          <w:lang w:eastAsia="zh-TW"/>
        </w:rPr>
        <w:t>s subscribed SNPN and immediately selects and registers to an SNPN Hosting Network based on the list in prioritized order.</w:t>
      </w:r>
    </w:p>
    <w:p w14:paraId="5BCB52BE" w14:textId="139C88B1" w:rsidR="00262D6A" w:rsidRPr="00EA3400" w:rsidRDefault="00262D6A" w:rsidP="00391518">
      <w:pPr>
        <w:pStyle w:val="NO"/>
        <w:rPr>
          <w:lang w:eastAsia="zh-TW"/>
        </w:rPr>
      </w:pPr>
      <w:r w:rsidRPr="00EA3400">
        <w:rPr>
          <w:lang w:eastAsia="zh-TW"/>
        </w:rPr>
        <w:lastRenderedPageBreak/>
        <w:t>Step</w:t>
      </w:r>
      <w:r w:rsidR="00391518" w:rsidRPr="00EA3400">
        <w:rPr>
          <w:lang w:eastAsia="zh-TW"/>
        </w:rPr>
        <w:t> </w:t>
      </w:r>
      <w:r w:rsidRPr="00EA3400">
        <w:rPr>
          <w:lang w:eastAsia="zh-TW"/>
        </w:rPr>
        <w:t>5:</w:t>
      </w:r>
      <w:r w:rsidR="00391518" w:rsidRPr="00EA3400">
        <w:rPr>
          <w:lang w:eastAsia="zh-TW"/>
        </w:rPr>
        <w:tab/>
      </w:r>
      <w:r w:rsidRPr="00EA3400">
        <w:rPr>
          <w:lang w:eastAsia="zh-TW"/>
        </w:rPr>
        <w:t>When the Validity Information is no longer met or if UE no longer needs the SNPN Hosting Network for Localized Services, the UE deregisters from the SNPN Hosting Network, deletes the</w:t>
      </w:r>
      <w:r w:rsidRPr="00EA3400">
        <w:rPr>
          <w:b/>
          <w:bCs/>
          <w:i/>
          <w:iCs/>
          <w:lang w:eastAsia="zh-TW"/>
        </w:rPr>
        <w:t xml:space="preserve"> Prioritized list of SNPN Hosting Networks</w:t>
      </w:r>
      <w:r w:rsidRPr="00EA3400">
        <w:rPr>
          <w:lang w:eastAsia="zh-TW"/>
        </w:rPr>
        <w:t>, and initiates SNPN network selection for returning to Home Network.</w:t>
      </w:r>
    </w:p>
    <w:p w14:paraId="75C5EDDB" w14:textId="77777777" w:rsidR="002E1F81" w:rsidRPr="00EA3400" w:rsidRDefault="00262D6A" w:rsidP="002E1F81">
      <w:pPr>
        <w:pStyle w:val="TH"/>
      </w:pPr>
      <w:r w:rsidRPr="00EA3400">
        <w:object w:dxaOrig="12631" w:dyaOrig="10751" w14:anchorId="2EEED7C7">
          <v:shape id="_x0000_i1067" type="#_x0000_t75" style="width:481.9pt;height:410.35pt" o:ole="">
            <v:imagedata r:id="rId99" o:title=""/>
          </v:shape>
          <o:OLEObject Type="Embed" ProgID="Visio.Drawing.15" ShapeID="_x0000_i1067" DrawAspect="Content" ObjectID="_1727675910" r:id="rId100"/>
        </w:object>
      </w:r>
    </w:p>
    <w:p w14:paraId="7BCE6ACF" w14:textId="7D25F985" w:rsidR="00262D6A" w:rsidRPr="00EA3400" w:rsidRDefault="00262D6A" w:rsidP="002E1F81">
      <w:pPr>
        <w:pStyle w:val="TF"/>
        <w:rPr>
          <w:rFonts w:eastAsia="PMingLiU"/>
          <w:lang w:eastAsia="zh-TW"/>
        </w:rPr>
      </w:pPr>
      <w:r w:rsidRPr="00EA3400">
        <w:rPr>
          <w:rFonts w:eastAsia="PMingLiU"/>
          <w:lang w:eastAsia="zh-TW"/>
        </w:rPr>
        <w:t>Figure 6.</w:t>
      </w:r>
      <w:r w:rsidR="002E1F81" w:rsidRPr="00EA3400">
        <w:rPr>
          <w:rFonts w:eastAsia="PMingLiU"/>
          <w:lang w:eastAsia="zh-TW"/>
        </w:rPr>
        <w:t>30</w:t>
      </w:r>
      <w:r w:rsidRPr="00EA3400">
        <w:rPr>
          <w:rFonts w:eastAsia="PMingLiU"/>
          <w:lang w:eastAsia="zh-TW"/>
        </w:rPr>
        <w:t>.3.1-1: the UE</w:t>
      </w:r>
      <w:r w:rsidR="00C811BD" w:rsidRPr="00EA3400">
        <w:rPr>
          <w:rFonts w:eastAsia="PMingLiU"/>
          <w:lang w:eastAsia="zh-TW"/>
        </w:rPr>
        <w:t>'</w:t>
      </w:r>
      <w:r w:rsidRPr="00EA3400">
        <w:rPr>
          <w:rFonts w:eastAsia="PMingLiU"/>
          <w:lang w:eastAsia="zh-TW"/>
        </w:rPr>
        <w:t>s subscribed SNPN/the UE</w:t>
      </w:r>
      <w:r w:rsidR="00C811BD" w:rsidRPr="00EA3400">
        <w:rPr>
          <w:rFonts w:eastAsia="PMingLiU"/>
          <w:lang w:eastAsia="zh-TW"/>
        </w:rPr>
        <w:t>'</w:t>
      </w:r>
      <w:r w:rsidRPr="00EA3400">
        <w:rPr>
          <w:rFonts w:eastAsia="PMingLiU"/>
          <w:lang w:eastAsia="zh-TW"/>
        </w:rPr>
        <w:t>s HPLMN as the serving network steers the UE to an SNPN Hosting Network</w:t>
      </w:r>
    </w:p>
    <w:p w14:paraId="38E48DD9" w14:textId="6B3EE094" w:rsidR="00262D6A" w:rsidRPr="00EA3400" w:rsidRDefault="00262D6A" w:rsidP="00262D6A">
      <w:pPr>
        <w:rPr>
          <w:rFonts w:eastAsia="PMingLiU"/>
          <w:lang w:eastAsia="zh-TW"/>
        </w:rPr>
      </w:pPr>
      <w:r w:rsidRPr="00EA3400">
        <w:rPr>
          <w:rFonts w:eastAsia="PMingLiU"/>
          <w:lang w:eastAsia="zh-TW"/>
        </w:rPr>
        <w:t>In case that the Home Network of the UE is PLMN and the serving network is the UE</w:t>
      </w:r>
      <w:r w:rsidR="00C811BD" w:rsidRPr="00EA3400">
        <w:rPr>
          <w:rFonts w:eastAsia="PMingLiU"/>
          <w:lang w:eastAsia="zh-TW"/>
        </w:rPr>
        <w:t>'</w:t>
      </w:r>
      <w:r w:rsidRPr="00EA3400">
        <w:rPr>
          <w:rFonts w:eastAsia="PMingLiU"/>
          <w:lang w:eastAsia="zh-TW"/>
        </w:rPr>
        <w:t>s HPLMN. Based on the principles:</w:t>
      </w:r>
    </w:p>
    <w:p w14:paraId="3322810B" w14:textId="6AC20A53" w:rsidR="00262D6A" w:rsidRPr="00EA3400" w:rsidRDefault="00262D6A" w:rsidP="00262D6A">
      <w:pPr>
        <w:pStyle w:val="B1"/>
        <w:rPr>
          <w:lang w:eastAsia="zh-TW"/>
        </w:rPr>
      </w:pPr>
      <w:r w:rsidRPr="00EA3400">
        <w:rPr>
          <w:lang w:eastAsia="zh-TW"/>
        </w:rPr>
        <w:t>-</w:t>
      </w:r>
      <w:r w:rsidRPr="00EA3400">
        <w:rPr>
          <w:lang w:eastAsia="zh-TW"/>
        </w:rPr>
        <w:tab/>
        <w:t>The UE is (pre)-configured or provisioned (signalled) by the UE</w:t>
      </w:r>
      <w:r w:rsidR="00C811BD" w:rsidRPr="00EA3400">
        <w:rPr>
          <w:lang w:eastAsia="zh-TW"/>
        </w:rPr>
        <w:t>'</w:t>
      </w:r>
      <w:r w:rsidRPr="00EA3400">
        <w:rPr>
          <w:lang w:eastAsia="zh-TW"/>
        </w:rPr>
        <w:t>s HPLMN with the</w:t>
      </w:r>
      <w:r w:rsidRPr="00EA3400">
        <w:rPr>
          <w:b/>
          <w:bCs/>
          <w:i/>
          <w:iCs/>
          <w:lang w:eastAsia="zh-TW"/>
        </w:rPr>
        <w:t xml:space="preserve"> List of SNPN Hosting Networks with Validity Information </w:t>
      </w:r>
      <w:r w:rsidRPr="00EA3400">
        <w:rPr>
          <w:lang w:eastAsia="zh-TW"/>
        </w:rPr>
        <w:t>and</w:t>
      </w:r>
      <w:r w:rsidRPr="00EA3400">
        <w:rPr>
          <w:rFonts w:eastAsia="PMingLiU"/>
          <w:lang w:eastAsia="zh-TW"/>
        </w:rPr>
        <w:t xml:space="preserve"> the UE is configured with the</w:t>
      </w:r>
      <w:r w:rsidRPr="00EA3400">
        <w:rPr>
          <w:rFonts w:eastAsia="PMingLiU"/>
          <w:b/>
          <w:bCs/>
          <w:i/>
          <w:iCs/>
          <w:lang w:eastAsia="zh-TW"/>
        </w:rPr>
        <w:t xml:space="preserve"> </w:t>
      </w:r>
      <w:r w:rsidRPr="00EA3400">
        <w:rPr>
          <w:b/>
          <w:bCs/>
          <w:i/>
          <w:iCs/>
          <w:lang w:eastAsia="zh-TW"/>
        </w:rPr>
        <w:t>Indication that the UE is only allowed to select a Hosting Network upon Steering by the Home Network</w:t>
      </w:r>
      <w:r w:rsidRPr="00EA3400">
        <w:rPr>
          <w:lang w:eastAsia="zh-TW"/>
        </w:rPr>
        <w:t>.</w:t>
      </w:r>
    </w:p>
    <w:p w14:paraId="4DBD5A36" w14:textId="4213317C" w:rsidR="00262D6A" w:rsidRPr="00EA3400" w:rsidRDefault="00262D6A" w:rsidP="00262D6A">
      <w:pPr>
        <w:pStyle w:val="B1"/>
        <w:rPr>
          <w:lang w:eastAsia="zh-TW"/>
        </w:rPr>
      </w:pPr>
      <w:r w:rsidRPr="00EA3400">
        <w:rPr>
          <w:lang w:eastAsia="zh-TW"/>
        </w:rPr>
        <w:t>-</w:t>
      </w:r>
      <w:r w:rsidRPr="00EA3400">
        <w:rPr>
          <w:lang w:eastAsia="zh-TW"/>
        </w:rPr>
        <w:tab/>
        <w:t>The UE is also configured with the N3IWF addresses of the UE</w:t>
      </w:r>
      <w:r w:rsidR="00C811BD" w:rsidRPr="00EA3400">
        <w:rPr>
          <w:lang w:eastAsia="zh-TW"/>
        </w:rPr>
        <w:t>'</w:t>
      </w:r>
      <w:r w:rsidRPr="00EA3400">
        <w:rPr>
          <w:lang w:eastAsia="zh-TW"/>
        </w:rPr>
        <w:t>s HPLMN</w:t>
      </w:r>
    </w:p>
    <w:p w14:paraId="743AB3F0" w14:textId="4A26217E" w:rsidR="00262D6A" w:rsidRPr="00EA3400" w:rsidRDefault="00262D6A" w:rsidP="00262D6A">
      <w:r w:rsidRPr="00EA3400">
        <w:rPr>
          <w:rFonts w:eastAsia="PMingLiU"/>
          <w:lang w:eastAsia="zh-TW"/>
        </w:rPr>
        <w:t xml:space="preserve">Then </w:t>
      </w:r>
      <w:r w:rsidRPr="00EA3400">
        <w:t>the following steps are performed (shown in Figure </w:t>
      </w:r>
      <w:r w:rsidRPr="00EA3400">
        <w:rPr>
          <w:rFonts w:eastAsia="Yu Mincho"/>
        </w:rPr>
        <w:t>6.</w:t>
      </w:r>
      <w:r w:rsidR="002E1F81" w:rsidRPr="00EA3400">
        <w:rPr>
          <w:rFonts w:eastAsia="Yu Mincho"/>
        </w:rPr>
        <w:t>30</w:t>
      </w:r>
      <w:r w:rsidRPr="00EA3400">
        <w:rPr>
          <w:rFonts w:eastAsia="Yu Mincho"/>
        </w:rPr>
        <w:t>.3.1-1)</w:t>
      </w:r>
      <w:r w:rsidRPr="00EA3400">
        <w:t>:</w:t>
      </w:r>
    </w:p>
    <w:p w14:paraId="0B15F4BA" w14:textId="38AB41FA" w:rsidR="00262D6A" w:rsidRPr="00EA3400" w:rsidRDefault="00262D6A" w:rsidP="00391518">
      <w:pPr>
        <w:pStyle w:val="NO"/>
        <w:rPr>
          <w:rFonts w:eastAsia="PMingLiU"/>
          <w:lang w:eastAsia="zh-TW"/>
        </w:rPr>
      </w:pPr>
      <w:r w:rsidRPr="00EA3400">
        <w:rPr>
          <w:rFonts w:eastAsia="PMingLiU"/>
          <w:lang w:eastAsia="zh-TW"/>
        </w:rPr>
        <w:t>Step</w:t>
      </w:r>
      <w:r w:rsidR="00391518" w:rsidRPr="00EA3400">
        <w:rPr>
          <w:rFonts w:eastAsia="PMingLiU"/>
          <w:lang w:eastAsia="zh-TW"/>
        </w:rPr>
        <w:t> </w:t>
      </w:r>
      <w:r w:rsidRPr="00EA3400">
        <w:rPr>
          <w:rFonts w:eastAsia="PMingLiU"/>
          <w:lang w:eastAsia="zh-TW"/>
        </w:rPr>
        <w:t>0:</w:t>
      </w:r>
      <w:r w:rsidR="00391518" w:rsidRPr="00EA3400">
        <w:rPr>
          <w:rFonts w:eastAsia="PMingLiU"/>
          <w:lang w:eastAsia="zh-TW"/>
        </w:rPr>
        <w:tab/>
        <w:t>T</w:t>
      </w:r>
      <w:r w:rsidRPr="00EA3400">
        <w:rPr>
          <w:rFonts w:eastAsia="PMingLiU"/>
          <w:lang w:eastAsia="zh-TW"/>
        </w:rPr>
        <w:t>he UE registers to the UE</w:t>
      </w:r>
      <w:r w:rsidR="00C811BD" w:rsidRPr="00EA3400">
        <w:rPr>
          <w:rFonts w:eastAsia="PMingLiU"/>
          <w:lang w:eastAsia="zh-TW"/>
        </w:rPr>
        <w:t>'</w:t>
      </w:r>
      <w:r w:rsidRPr="00EA3400">
        <w:rPr>
          <w:rFonts w:eastAsia="PMingLiU"/>
          <w:lang w:eastAsia="zh-TW"/>
        </w:rPr>
        <w:t>s HPLMN</w:t>
      </w:r>
    </w:p>
    <w:p w14:paraId="645A44D5" w14:textId="606FC1B0" w:rsidR="00262D6A" w:rsidRPr="00EA3400" w:rsidRDefault="00262D6A" w:rsidP="00391518">
      <w:pPr>
        <w:pStyle w:val="NO"/>
        <w:rPr>
          <w:rFonts w:eastAsia="PMingLiU"/>
          <w:lang w:eastAsia="zh-TW"/>
        </w:rPr>
      </w:pPr>
      <w:r w:rsidRPr="00EA3400">
        <w:rPr>
          <w:rFonts w:eastAsia="PMingLiU"/>
          <w:lang w:eastAsia="zh-TW"/>
        </w:rPr>
        <w:t>Step</w:t>
      </w:r>
      <w:r w:rsidR="00391518" w:rsidRPr="00EA3400">
        <w:rPr>
          <w:rFonts w:eastAsia="PMingLiU"/>
          <w:lang w:eastAsia="zh-TW"/>
        </w:rPr>
        <w:t> </w:t>
      </w:r>
      <w:r w:rsidRPr="00EA3400">
        <w:rPr>
          <w:rFonts w:eastAsia="PMingLiU"/>
          <w:lang w:eastAsia="zh-TW"/>
        </w:rPr>
        <w:t>1:</w:t>
      </w:r>
      <w:r w:rsidR="00391518" w:rsidRPr="00EA3400">
        <w:rPr>
          <w:rFonts w:eastAsia="PMingLiU"/>
          <w:lang w:eastAsia="zh-TW"/>
        </w:rPr>
        <w:tab/>
      </w:r>
      <w:r w:rsidRPr="00EA3400">
        <w:rPr>
          <w:rFonts w:eastAsia="PMingLiU"/>
          <w:lang w:eastAsia="zh-TW"/>
        </w:rPr>
        <w:t xml:space="preserve">When the Validity Information is about to be met, the UE in SNPN access mode starts searching any available and allowable SNPN Hosting Network based on </w:t>
      </w:r>
      <w:r w:rsidRPr="00EA3400">
        <w:rPr>
          <w:lang w:eastAsia="zh-TW"/>
        </w:rPr>
        <w:t>the</w:t>
      </w:r>
      <w:r w:rsidRPr="00EA3400">
        <w:rPr>
          <w:b/>
          <w:bCs/>
          <w:i/>
          <w:iCs/>
          <w:lang w:eastAsia="zh-TW"/>
        </w:rPr>
        <w:t xml:space="preserve"> List of SNPN Hosting Networks with Validity Information</w:t>
      </w:r>
      <w:r w:rsidRPr="00EA3400">
        <w:rPr>
          <w:rFonts w:eastAsia="PMingLiU"/>
          <w:lang w:eastAsia="zh-TW"/>
        </w:rPr>
        <w:t xml:space="preserve"> while the UE is served by UE</w:t>
      </w:r>
      <w:r w:rsidR="00C811BD" w:rsidRPr="00EA3400">
        <w:rPr>
          <w:rFonts w:eastAsia="PMingLiU"/>
          <w:lang w:eastAsia="zh-TW"/>
        </w:rPr>
        <w:t>'</w:t>
      </w:r>
      <w:r w:rsidRPr="00EA3400">
        <w:rPr>
          <w:rFonts w:eastAsia="PMingLiU"/>
          <w:lang w:eastAsia="zh-TW"/>
        </w:rPr>
        <w:t>s HPLMN</w:t>
      </w:r>
    </w:p>
    <w:p w14:paraId="760F813B" w14:textId="0316223A" w:rsidR="00262D6A" w:rsidRPr="00EA3400" w:rsidRDefault="00262D6A" w:rsidP="00391518">
      <w:pPr>
        <w:pStyle w:val="NO"/>
        <w:rPr>
          <w:rFonts w:eastAsia="PMingLiU"/>
          <w:lang w:eastAsia="zh-TW"/>
        </w:rPr>
      </w:pPr>
      <w:r w:rsidRPr="00EA3400">
        <w:rPr>
          <w:rFonts w:eastAsia="PMingLiU"/>
          <w:lang w:eastAsia="zh-TW"/>
        </w:rPr>
        <w:lastRenderedPageBreak/>
        <w:t>Step</w:t>
      </w:r>
      <w:r w:rsidR="00391518" w:rsidRPr="00EA3400">
        <w:rPr>
          <w:rFonts w:eastAsia="PMingLiU"/>
          <w:lang w:eastAsia="zh-TW"/>
        </w:rPr>
        <w:t> </w:t>
      </w:r>
      <w:r w:rsidRPr="00EA3400">
        <w:rPr>
          <w:rFonts w:eastAsia="PMingLiU"/>
          <w:lang w:eastAsia="zh-TW"/>
        </w:rPr>
        <w:t>2:</w:t>
      </w:r>
      <w:r w:rsidR="00391518" w:rsidRPr="00EA3400">
        <w:rPr>
          <w:rFonts w:eastAsia="PMingLiU"/>
          <w:lang w:eastAsia="zh-TW"/>
        </w:rPr>
        <w:tab/>
      </w:r>
      <w:r w:rsidRPr="00EA3400">
        <w:rPr>
          <w:rFonts w:eastAsia="PMingLiU"/>
          <w:lang w:eastAsia="zh-TW"/>
        </w:rPr>
        <w:t>If the UE finds any available and allowable SNPN Hosting Network(s), the UE initiates Service Request (SR) or Mobility Registration Update (MRU) procedure to report those available and allowable SNPN Hosting Network(s) to the UE</w:t>
      </w:r>
      <w:r w:rsidR="00C811BD" w:rsidRPr="00EA3400">
        <w:rPr>
          <w:rFonts w:eastAsia="PMingLiU"/>
          <w:lang w:eastAsia="zh-TW"/>
        </w:rPr>
        <w:t>'</w:t>
      </w:r>
      <w:r w:rsidRPr="00EA3400">
        <w:rPr>
          <w:rFonts w:eastAsia="PMingLiU"/>
          <w:lang w:eastAsia="zh-TW"/>
        </w:rPr>
        <w:t>s HPLMN.</w:t>
      </w:r>
    </w:p>
    <w:p w14:paraId="4BDDBD2D" w14:textId="4164C515" w:rsidR="00262D6A" w:rsidRPr="00EA3400" w:rsidRDefault="00262D6A" w:rsidP="00391518">
      <w:pPr>
        <w:pStyle w:val="NO"/>
        <w:rPr>
          <w:rFonts w:eastAsia="PMingLiU"/>
          <w:lang w:eastAsia="zh-TW"/>
        </w:rPr>
      </w:pPr>
      <w:r w:rsidRPr="00EA3400">
        <w:rPr>
          <w:rFonts w:eastAsia="PMingLiU"/>
          <w:lang w:eastAsia="zh-TW"/>
        </w:rPr>
        <w:t>Step</w:t>
      </w:r>
      <w:r w:rsidR="00391518" w:rsidRPr="00EA3400">
        <w:rPr>
          <w:rFonts w:eastAsia="PMingLiU"/>
          <w:lang w:eastAsia="zh-TW"/>
        </w:rPr>
        <w:t> </w:t>
      </w:r>
      <w:r w:rsidRPr="00EA3400">
        <w:rPr>
          <w:rFonts w:eastAsia="PMingLiU"/>
          <w:lang w:eastAsia="zh-TW"/>
        </w:rPr>
        <w:t>3:</w:t>
      </w:r>
      <w:r w:rsidR="00391518" w:rsidRPr="00EA3400">
        <w:rPr>
          <w:rFonts w:eastAsia="PMingLiU"/>
          <w:lang w:eastAsia="zh-TW"/>
        </w:rPr>
        <w:tab/>
      </w:r>
      <w:r w:rsidRPr="00EA3400">
        <w:rPr>
          <w:rFonts w:eastAsia="PMingLiU"/>
          <w:lang w:eastAsia="zh-TW"/>
        </w:rPr>
        <w:t>The UE</w:t>
      </w:r>
      <w:r w:rsidR="00C811BD" w:rsidRPr="00EA3400">
        <w:rPr>
          <w:rFonts w:eastAsia="PMingLiU"/>
          <w:lang w:eastAsia="zh-TW"/>
        </w:rPr>
        <w:t>'</w:t>
      </w:r>
      <w:r w:rsidRPr="00EA3400">
        <w:rPr>
          <w:rFonts w:eastAsia="PMingLiU"/>
          <w:lang w:eastAsia="zh-TW"/>
        </w:rPr>
        <w:t xml:space="preserve">s HPLMN determines </w:t>
      </w:r>
      <w:r w:rsidRPr="00EA3400">
        <w:rPr>
          <w:lang w:eastAsia="zh-TW"/>
        </w:rPr>
        <w:t>the</w:t>
      </w:r>
      <w:r w:rsidRPr="00EA3400">
        <w:rPr>
          <w:b/>
          <w:bCs/>
          <w:i/>
          <w:iCs/>
          <w:lang w:eastAsia="zh-TW"/>
        </w:rPr>
        <w:t xml:space="preserve"> Prioritized list of SNPN Hosting Networks</w:t>
      </w:r>
      <w:r w:rsidRPr="00EA3400">
        <w:rPr>
          <w:rFonts w:eastAsia="PMingLiU"/>
          <w:lang w:eastAsia="zh-TW"/>
        </w:rPr>
        <w:t xml:space="preserve"> and includes this list in the response message of SR or MRU procedure to </w:t>
      </w:r>
      <w:r w:rsidRPr="00EA3400">
        <w:rPr>
          <w:lang w:eastAsia="zh-TW"/>
        </w:rPr>
        <w:t>instruct the UE to regard the</w:t>
      </w:r>
      <w:r w:rsidRPr="00EA3400">
        <w:rPr>
          <w:b/>
          <w:bCs/>
          <w:i/>
          <w:iCs/>
          <w:lang w:eastAsia="zh-TW"/>
        </w:rPr>
        <w:t xml:space="preserve"> Prioritized list of SNPN Hosting Networks</w:t>
      </w:r>
      <w:r w:rsidRPr="00EA3400">
        <w:rPr>
          <w:lang w:eastAsia="zh-TW"/>
        </w:rPr>
        <w:t xml:space="preserve"> as highest network than other network including Home Network when selecting an SNPN Hosting Network</w:t>
      </w:r>
    </w:p>
    <w:p w14:paraId="14AF5439" w14:textId="0ABC33B7" w:rsidR="00262D6A" w:rsidRPr="00EA3400" w:rsidRDefault="00262D6A" w:rsidP="00391518">
      <w:pPr>
        <w:pStyle w:val="NO"/>
        <w:rPr>
          <w:rFonts w:eastAsia="PMingLiU"/>
          <w:lang w:eastAsia="zh-TW"/>
        </w:rPr>
      </w:pPr>
      <w:r w:rsidRPr="00EA3400">
        <w:rPr>
          <w:rFonts w:eastAsia="PMingLiU"/>
          <w:lang w:eastAsia="zh-TW"/>
        </w:rPr>
        <w:t>Step</w:t>
      </w:r>
      <w:r w:rsidR="00391518" w:rsidRPr="00EA3400">
        <w:rPr>
          <w:rFonts w:eastAsia="PMingLiU"/>
          <w:lang w:eastAsia="zh-TW"/>
        </w:rPr>
        <w:t> </w:t>
      </w:r>
      <w:r w:rsidRPr="00EA3400">
        <w:rPr>
          <w:rFonts w:eastAsia="PMingLiU"/>
          <w:lang w:eastAsia="zh-TW"/>
        </w:rPr>
        <w:t>4:</w:t>
      </w:r>
      <w:r w:rsidR="00391518" w:rsidRPr="00EA3400">
        <w:rPr>
          <w:rFonts w:eastAsia="PMingLiU"/>
          <w:lang w:eastAsia="zh-TW"/>
        </w:rPr>
        <w:tab/>
      </w:r>
      <w:r w:rsidRPr="00EA3400">
        <w:rPr>
          <w:rFonts w:eastAsia="PMingLiU"/>
          <w:lang w:eastAsia="zh-TW"/>
        </w:rPr>
        <w:t xml:space="preserve">When the UE receives </w:t>
      </w:r>
      <w:r w:rsidRPr="00EA3400">
        <w:rPr>
          <w:lang w:eastAsia="zh-TW"/>
        </w:rPr>
        <w:t>the</w:t>
      </w:r>
      <w:r w:rsidRPr="00EA3400">
        <w:rPr>
          <w:b/>
          <w:bCs/>
          <w:i/>
          <w:iCs/>
          <w:lang w:eastAsia="zh-TW"/>
        </w:rPr>
        <w:t xml:space="preserve"> Prioritized list of SNPN Hosting Networks</w:t>
      </w:r>
      <w:r w:rsidRPr="00EA3400">
        <w:rPr>
          <w:rFonts w:eastAsia="PMingLiU"/>
          <w:lang w:eastAsia="zh-TW"/>
        </w:rPr>
        <w:t>, the UE deregisters from the UE</w:t>
      </w:r>
      <w:r w:rsidR="00C811BD" w:rsidRPr="00EA3400">
        <w:rPr>
          <w:rFonts w:eastAsia="PMingLiU"/>
          <w:lang w:eastAsia="zh-TW"/>
        </w:rPr>
        <w:t>'</w:t>
      </w:r>
      <w:r w:rsidRPr="00EA3400">
        <w:rPr>
          <w:rFonts w:eastAsia="PMingLiU"/>
          <w:lang w:eastAsia="zh-TW"/>
        </w:rPr>
        <w:t>s HPLMN and immediately selects and registers to an SNPN Hosting Network based on the list in prioritized order.</w:t>
      </w:r>
    </w:p>
    <w:p w14:paraId="253EBF43" w14:textId="0721691F" w:rsidR="00262D6A" w:rsidRPr="00EA3400" w:rsidRDefault="00262D6A" w:rsidP="00391518">
      <w:pPr>
        <w:pStyle w:val="NO"/>
        <w:rPr>
          <w:rFonts w:eastAsia="PMingLiU"/>
          <w:lang w:eastAsia="zh-TW"/>
        </w:rPr>
      </w:pPr>
      <w:r w:rsidRPr="00EA3400">
        <w:rPr>
          <w:lang w:eastAsia="zh-TW"/>
        </w:rPr>
        <w:t>Step</w:t>
      </w:r>
      <w:r w:rsidR="00391518" w:rsidRPr="00EA3400">
        <w:rPr>
          <w:lang w:eastAsia="zh-TW"/>
        </w:rPr>
        <w:t> </w:t>
      </w:r>
      <w:r w:rsidRPr="00EA3400">
        <w:rPr>
          <w:lang w:eastAsia="zh-TW"/>
        </w:rPr>
        <w:t>5:</w:t>
      </w:r>
      <w:r w:rsidR="00391518" w:rsidRPr="00EA3400">
        <w:rPr>
          <w:lang w:eastAsia="zh-TW"/>
        </w:rPr>
        <w:tab/>
      </w:r>
      <w:r w:rsidRPr="00EA3400">
        <w:rPr>
          <w:lang w:eastAsia="zh-TW"/>
        </w:rPr>
        <w:t>When the Validity Information is no longer met or if UE no longer needs the SNPN Hosting Network for Localized Services, the UE deregisters from the SNPN Hosting Network, deletes the</w:t>
      </w:r>
      <w:r w:rsidRPr="00EA3400">
        <w:rPr>
          <w:b/>
          <w:bCs/>
          <w:i/>
          <w:iCs/>
          <w:lang w:eastAsia="zh-TW"/>
        </w:rPr>
        <w:t xml:space="preserve"> Prioritized list of SNPN Hosting Networks</w:t>
      </w:r>
      <w:r w:rsidRPr="00EA3400">
        <w:rPr>
          <w:lang w:eastAsia="zh-TW"/>
        </w:rPr>
        <w:t>, and initiates PLMN network selection for returning to Home Network.</w:t>
      </w:r>
    </w:p>
    <w:p w14:paraId="733C3BC9" w14:textId="5D1F9044" w:rsidR="00262D6A" w:rsidRPr="00EA3400" w:rsidRDefault="00262D6A" w:rsidP="00262D6A">
      <w:pPr>
        <w:pStyle w:val="Heading4"/>
      </w:pPr>
      <w:bookmarkStart w:id="2191" w:name="_Toc116980694"/>
      <w:r w:rsidRPr="00EA3400">
        <w:t>6.</w:t>
      </w:r>
      <w:r w:rsidR="002E1F81" w:rsidRPr="00EA3400">
        <w:t>30</w:t>
      </w:r>
      <w:r w:rsidRPr="00EA3400">
        <w:t>.3.2</w:t>
      </w:r>
      <w:r w:rsidRPr="00EA3400">
        <w:tab/>
        <w:t>Steer a UE to an SNPN Hosting Network when the serving network is not UE</w:t>
      </w:r>
      <w:r w:rsidR="00C811BD" w:rsidRPr="00EA3400">
        <w:t>'</w:t>
      </w:r>
      <w:r w:rsidRPr="00EA3400">
        <w:t>s Home Network</w:t>
      </w:r>
      <w:bookmarkEnd w:id="2191"/>
    </w:p>
    <w:p w14:paraId="68CE950A" w14:textId="60A0386C" w:rsidR="00262D6A" w:rsidRPr="00EA3400" w:rsidRDefault="00391518" w:rsidP="00262D6A">
      <w:pPr>
        <w:rPr>
          <w:rFonts w:eastAsia="PMingLiU"/>
          <w:lang w:eastAsia="zh-TW"/>
        </w:rPr>
      </w:pPr>
      <w:r w:rsidRPr="00EA3400">
        <w:rPr>
          <w:rFonts w:eastAsia="PMingLiU"/>
          <w:lang w:eastAsia="zh-TW"/>
        </w:rPr>
        <w:t>If the Home Network of the UE is SNPN or PLMN and the serving network is not the UE</w:t>
      </w:r>
      <w:r w:rsidR="00C811BD" w:rsidRPr="00EA3400">
        <w:rPr>
          <w:rFonts w:eastAsia="PMingLiU"/>
          <w:lang w:eastAsia="zh-TW"/>
        </w:rPr>
        <w:t>'</w:t>
      </w:r>
      <w:r w:rsidRPr="00EA3400">
        <w:rPr>
          <w:rFonts w:eastAsia="PMingLiU"/>
          <w:lang w:eastAsia="zh-TW"/>
        </w:rPr>
        <w:t>s subscribed SNPN or the UE</w:t>
      </w:r>
      <w:r w:rsidR="00C811BD" w:rsidRPr="00EA3400">
        <w:rPr>
          <w:rFonts w:eastAsia="PMingLiU"/>
          <w:lang w:eastAsia="zh-TW"/>
        </w:rPr>
        <w:t>'</w:t>
      </w:r>
      <w:r w:rsidRPr="00EA3400">
        <w:rPr>
          <w:rFonts w:eastAsia="PMingLiU"/>
          <w:lang w:eastAsia="zh-TW"/>
        </w:rPr>
        <w:t>s HPLMN, the steps are same as shown in Figure 6.30.3.1 with an additional step (i.e. step 2 shown in Figure 6.30.3.2-1):</w:t>
      </w:r>
    </w:p>
    <w:p w14:paraId="583886C2" w14:textId="5AACDE51" w:rsidR="00262D6A" w:rsidRPr="00EA3400" w:rsidRDefault="00262D6A" w:rsidP="00391518">
      <w:pPr>
        <w:pStyle w:val="NO"/>
        <w:rPr>
          <w:rFonts w:eastAsia="PMingLiU"/>
          <w:lang w:eastAsia="zh-TW"/>
        </w:rPr>
      </w:pPr>
      <w:r w:rsidRPr="00EA3400">
        <w:rPr>
          <w:rFonts w:eastAsia="PMingLiU"/>
          <w:lang w:eastAsia="zh-TW"/>
        </w:rPr>
        <w:t>-</w:t>
      </w:r>
      <w:r w:rsidRPr="00EA3400">
        <w:rPr>
          <w:rFonts w:eastAsia="PMingLiU"/>
          <w:lang w:eastAsia="zh-TW"/>
        </w:rPr>
        <w:tab/>
        <w:t>Step</w:t>
      </w:r>
      <w:r w:rsidR="00391518" w:rsidRPr="00EA3400">
        <w:rPr>
          <w:rFonts w:eastAsia="PMingLiU"/>
          <w:lang w:eastAsia="zh-TW"/>
        </w:rPr>
        <w:t> </w:t>
      </w:r>
      <w:r w:rsidRPr="00EA3400">
        <w:rPr>
          <w:rFonts w:eastAsia="PMingLiU"/>
          <w:lang w:eastAsia="zh-TW"/>
        </w:rPr>
        <w:t>2:</w:t>
      </w:r>
      <w:r w:rsidR="00391518" w:rsidRPr="00EA3400">
        <w:rPr>
          <w:rFonts w:eastAsia="PMingLiU"/>
          <w:lang w:eastAsia="zh-TW"/>
        </w:rPr>
        <w:tab/>
      </w:r>
      <w:r w:rsidRPr="00EA3400">
        <w:rPr>
          <w:rFonts w:eastAsia="PMingLiU"/>
          <w:lang w:eastAsia="zh-TW"/>
        </w:rPr>
        <w:t>To report the search result of the available and allowable SNPN Hosting Networks in SR procedure, the UE needs to register to its Home Network using NWu and the N3IWF of the Home Network using the current serving network as underlay network.</w:t>
      </w:r>
    </w:p>
    <w:p w14:paraId="0B96B06C" w14:textId="77777777" w:rsidR="00262D6A" w:rsidRPr="00EA3400" w:rsidRDefault="00262D6A" w:rsidP="00014CDA">
      <w:pPr>
        <w:pStyle w:val="TH"/>
      </w:pPr>
      <w:r w:rsidRPr="00EA3400">
        <w:object w:dxaOrig="14331" w:dyaOrig="10751" w14:anchorId="1BD8C9C2">
          <v:shape id="_x0000_i1068" type="#_x0000_t75" style="width:481.45pt;height:361.35pt" o:ole="">
            <v:imagedata r:id="rId101" o:title=""/>
          </v:shape>
          <o:OLEObject Type="Embed" ProgID="Visio.Drawing.15" ShapeID="_x0000_i1068" DrawAspect="Content" ObjectID="_1727675911" r:id="rId102"/>
        </w:object>
      </w:r>
    </w:p>
    <w:p w14:paraId="2EFAE0F3" w14:textId="0FBE4425" w:rsidR="00262D6A" w:rsidRPr="00EA3400" w:rsidRDefault="00262D6A" w:rsidP="00262D6A">
      <w:pPr>
        <w:pStyle w:val="TF"/>
        <w:rPr>
          <w:rFonts w:eastAsia="PMingLiU"/>
          <w:lang w:eastAsia="zh-TW"/>
        </w:rPr>
      </w:pPr>
      <w:r w:rsidRPr="00EA3400">
        <w:rPr>
          <w:rFonts w:eastAsia="PMingLiU"/>
          <w:lang w:eastAsia="zh-TW"/>
        </w:rPr>
        <w:t>Figure</w:t>
      </w:r>
      <w:r w:rsidR="00391518" w:rsidRPr="00EA3400">
        <w:rPr>
          <w:rFonts w:eastAsia="PMingLiU"/>
          <w:lang w:eastAsia="zh-TW"/>
        </w:rPr>
        <w:t xml:space="preserve"> </w:t>
      </w:r>
      <w:r w:rsidRPr="00EA3400">
        <w:rPr>
          <w:rFonts w:eastAsia="PMingLiU"/>
          <w:lang w:eastAsia="zh-TW"/>
        </w:rPr>
        <w:t>6.</w:t>
      </w:r>
      <w:r w:rsidR="002E1F81" w:rsidRPr="00EA3400">
        <w:rPr>
          <w:rFonts w:eastAsia="PMingLiU"/>
          <w:lang w:eastAsia="zh-TW"/>
        </w:rPr>
        <w:t>30</w:t>
      </w:r>
      <w:r w:rsidRPr="00EA3400">
        <w:rPr>
          <w:rFonts w:eastAsia="PMingLiU"/>
          <w:lang w:eastAsia="zh-TW"/>
        </w:rPr>
        <w:t xml:space="preserve">.3.2-1: </w:t>
      </w:r>
      <w:r w:rsidR="00391518" w:rsidRPr="00EA3400">
        <w:rPr>
          <w:rFonts w:eastAsia="PMingLiU"/>
          <w:lang w:eastAsia="zh-TW"/>
        </w:rPr>
        <w:t xml:space="preserve">The </w:t>
      </w:r>
      <w:r w:rsidRPr="00EA3400">
        <w:rPr>
          <w:rFonts w:eastAsia="PMingLiU"/>
          <w:lang w:eastAsia="zh-TW"/>
        </w:rPr>
        <w:t>UE</w:t>
      </w:r>
      <w:r w:rsidR="00C811BD" w:rsidRPr="00EA3400">
        <w:rPr>
          <w:rFonts w:eastAsia="PMingLiU"/>
          <w:lang w:eastAsia="zh-TW"/>
        </w:rPr>
        <w:t>'</w:t>
      </w:r>
      <w:r w:rsidRPr="00EA3400">
        <w:rPr>
          <w:rFonts w:eastAsia="PMingLiU"/>
          <w:lang w:eastAsia="zh-TW"/>
        </w:rPr>
        <w:t>s subscribed SNPN/the UE</w:t>
      </w:r>
      <w:r w:rsidR="00C811BD" w:rsidRPr="00EA3400">
        <w:rPr>
          <w:rFonts w:eastAsia="PMingLiU"/>
          <w:lang w:eastAsia="zh-TW"/>
        </w:rPr>
        <w:t>'</w:t>
      </w:r>
      <w:r w:rsidRPr="00EA3400">
        <w:rPr>
          <w:rFonts w:eastAsia="PMingLiU"/>
          <w:lang w:eastAsia="zh-TW"/>
        </w:rPr>
        <w:t>s HPLMN not as the serving network steers the UE to an SNPN Hosting Network</w:t>
      </w:r>
    </w:p>
    <w:p w14:paraId="69948937" w14:textId="125466EE" w:rsidR="00262D6A" w:rsidRPr="00EA3400" w:rsidRDefault="00262D6A" w:rsidP="00262D6A">
      <w:pPr>
        <w:pStyle w:val="Heading3"/>
      </w:pPr>
      <w:bookmarkStart w:id="2192" w:name="_Toc116980695"/>
      <w:r w:rsidRPr="00EA3400">
        <w:lastRenderedPageBreak/>
        <w:t>6.</w:t>
      </w:r>
      <w:r w:rsidR="002E1F81" w:rsidRPr="00EA3400">
        <w:t>30</w:t>
      </w:r>
      <w:r w:rsidRPr="00EA3400">
        <w:t>.4</w:t>
      </w:r>
      <w:r w:rsidRPr="00EA3400">
        <w:tab/>
        <w:t>Impacts on services, entities, and interfaces</w:t>
      </w:r>
      <w:bookmarkEnd w:id="2192"/>
    </w:p>
    <w:p w14:paraId="0260F301" w14:textId="77777777" w:rsidR="00262D6A" w:rsidRPr="00EA3400" w:rsidRDefault="00262D6A" w:rsidP="00391518">
      <w:pPr>
        <w:rPr>
          <w:lang w:eastAsia="ko-KR"/>
        </w:rPr>
      </w:pPr>
      <w:r w:rsidRPr="00EA3400">
        <w:rPr>
          <w:lang w:eastAsia="ko-KR"/>
        </w:rPr>
        <w:t>UE:</w:t>
      </w:r>
    </w:p>
    <w:p w14:paraId="5C570FAE" w14:textId="54344F37" w:rsidR="00262D6A" w:rsidRPr="00EA3400" w:rsidRDefault="00262D6A" w:rsidP="00391518">
      <w:pPr>
        <w:pStyle w:val="B1"/>
      </w:pPr>
      <w:r w:rsidRPr="00EA3400">
        <w:rPr>
          <w:lang w:eastAsia="ko-KR"/>
        </w:rPr>
        <w:t>-</w:t>
      </w:r>
      <w:r w:rsidRPr="00EA3400">
        <w:rPr>
          <w:lang w:eastAsia="ko-KR"/>
        </w:rPr>
        <w:tab/>
        <w:t xml:space="preserve">supports </w:t>
      </w:r>
      <w:r w:rsidRPr="00EA3400">
        <w:rPr>
          <w:lang w:eastAsia="zh-TW"/>
        </w:rPr>
        <w:t>the</w:t>
      </w:r>
      <w:r w:rsidRPr="00EA3400">
        <w:rPr>
          <w:b/>
          <w:bCs/>
          <w:i/>
          <w:iCs/>
          <w:lang w:eastAsia="zh-TW"/>
        </w:rPr>
        <w:t xml:space="preserve"> List of SNPN Hosting Networks with Validity Information</w:t>
      </w:r>
      <w:r w:rsidR="00391518" w:rsidRPr="00EA3400">
        <w:t>.</w:t>
      </w:r>
    </w:p>
    <w:p w14:paraId="13016766" w14:textId="77777777" w:rsidR="00262D6A" w:rsidRPr="00EA3400" w:rsidRDefault="00262D6A" w:rsidP="00391518">
      <w:pPr>
        <w:pStyle w:val="B1"/>
        <w:rPr>
          <w:rFonts w:eastAsia="PMingLiU"/>
          <w:lang w:eastAsia="zh-TW"/>
        </w:rPr>
      </w:pPr>
      <w:r w:rsidRPr="00EA3400">
        <w:rPr>
          <w:rFonts w:eastAsia="PMingLiU"/>
          <w:lang w:eastAsia="zh-TW"/>
        </w:rPr>
        <w:t>-</w:t>
      </w:r>
      <w:r w:rsidRPr="00EA3400">
        <w:rPr>
          <w:rFonts w:eastAsia="PMingLiU"/>
          <w:lang w:eastAsia="zh-TW"/>
        </w:rPr>
        <w:tab/>
        <w:t xml:space="preserve">supports the </w:t>
      </w:r>
      <w:r w:rsidRPr="00EA3400">
        <w:rPr>
          <w:b/>
          <w:bCs/>
          <w:i/>
          <w:iCs/>
          <w:lang w:eastAsia="zh-TW"/>
        </w:rPr>
        <w:t>Indication that the UE is only allowed to select a Hosting Network upon Steering by the Home Network</w:t>
      </w:r>
      <w:r w:rsidRPr="00EA3400">
        <w:rPr>
          <w:lang w:eastAsia="zh-TW"/>
        </w:rPr>
        <w:t>.</w:t>
      </w:r>
    </w:p>
    <w:p w14:paraId="37E86EB9" w14:textId="77777777" w:rsidR="00262D6A" w:rsidRPr="00EA3400" w:rsidRDefault="00262D6A" w:rsidP="00391518">
      <w:pPr>
        <w:rPr>
          <w:rFonts w:eastAsia="PMingLiU"/>
          <w:lang w:eastAsia="zh-TW"/>
        </w:rPr>
      </w:pPr>
      <w:r w:rsidRPr="00EA3400">
        <w:rPr>
          <w:rFonts w:eastAsia="PMingLiU"/>
          <w:lang w:eastAsia="zh-TW"/>
        </w:rPr>
        <w:t>Home Network:</w:t>
      </w:r>
    </w:p>
    <w:p w14:paraId="6AEC91A9" w14:textId="3160174F" w:rsidR="00262D6A" w:rsidRPr="00EA3400" w:rsidRDefault="00262D6A" w:rsidP="00391518">
      <w:pPr>
        <w:pStyle w:val="B1"/>
        <w:rPr>
          <w:lang w:eastAsia="ko-KR"/>
        </w:rPr>
      </w:pPr>
      <w:r w:rsidRPr="00EA3400">
        <w:rPr>
          <w:lang w:eastAsia="ko-KR"/>
        </w:rPr>
        <w:t>-</w:t>
      </w:r>
      <w:r w:rsidRPr="00EA3400">
        <w:rPr>
          <w:lang w:eastAsia="ko-KR"/>
        </w:rPr>
        <w:tab/>
        <w:t xml:space="preserve">determines </w:t>
      </w:r>
      <w:r w:rsidRPr="00EA3400">
        <w:rPr>
          <w:lang w:eastAsia="zh-TW"/>
        </w:rPr>
        <w:t>the</w:t>
      </w:r>
      <w:r w:rsidRPr="00EA3400">
        <w:rPr>
          <w:b/>
          <w:bCs/>
          <w:i/>
          <w:iCs/>
          <w:lang w:eastAsia="zh-TW"/>
        </w:rPr>
        <w:t xml:space="preserve"> Prioritized list of SNPN Hosting Network</w:t>
      </w:r>
      <w:r w:rsidRPr="00EA3400">
        <w:rPr>
          <w:lang w:eastAsia="ko-KR"/>
        </w:rPr>
        <w:t xml:space="preserve"> per UE based on the search report from UE</w:t>
      </w:r>
      <w:r w:rsidR="00391518" w:rsidRPr="00EA3400">
        <w:rPr>
          <w:lang w:eastAsia="ko-KR"/>
        </w:rPr>
        <w:t>.</w:t>
      </w:r>
    </w:p>
    <w:p w14:paraId="2A112DAE" w14:textId="55684526" w:rsidR="00532066" w:rsidRPr="00EA3400" w:rsidRDefault="00532066" w:rsidP="001375BE">
      <w:pPr>
        <w:pStyle w:val="Heading2"/>
        <w:rPr>
          <w:lang w:eastAsia="en-US"/>
        </w:rPr>
      </w:pPr>
      <w:bookmarkStart w:id="2193" w:name="_Toc116980696"/>
      <w:bookmarkStart w:id="2194" w:name="_PERM_MCCTEMPBM_CRPT08340004___2"/>
      <w:r w:rsidRPr="00EA3400">
        <w:rPr>
          <w:lang w:eastAsia="en-US"/>
        </w:rPr>
        <w:t>6.</w:t>
      </w:r>
      <w:r w:rsidR="00E636F8" w:rsidRPr="00EA3400">
        <w:rPr>
          <w:lang w:eastAsia="en-US"/>
        </w:rPr>
        <w:t>31</w:t>
      </w:r>
      <w:r w:rsidRPr="00EA3400">
        <w:rPr>
          <w:lang w:eastAsia="en-US"/>
        </w:rPr>
        <w:tab/>
        <w:t>Solution #</w:t>
      </w:r>
      <w:r w:rsidR="00E636F8" w:rsidRPr="00EA3400">
        <w:rPr>
          <w:lang w:eastAsia="en-US"/>
        </w:rPr>
        <w:t>31</w:t>
      </w:r>
      <w:r w:rsidRPr="00EA3400">
        <w:rPr>
          <w:lang w:eastAsia="en-US"/>
        </w:rPr>
        <w:t>: Discovery and selection of Hosting network based on broadcast information</w:t>
      </w:r>
      <w:bookmarkEnd w:id="2193"/>
    </w:p>
    <w:p w14:paraId="701233B1" w14:textId="1171B31F" w:rsidR="00532066" w:rsidRPr="00EA3400" w:rsidRDefault="00532066" w:rsidP="001375BE">
      <w:pPr>
        <w:pStyle w:val="Heading3"/>
        <w:rPr>
          <w:lang w:eastAsia="ko-KR"/>
        </w:rPr>
      </w:pPr>
      <w:bookmarkStart w:id="2195" w:name="_Toc116980697"/>
      <w:r w:rsidRPr="00EA3400">
        <w:rPr>
          <w:lang w:eastAsia="ko-KR"/>
        </w:rPr>
        <w:t>6.</w:t>
      </w:r>
      <w:r w:rsidR="00E636F8" w:rsidRPr="00EA3400">
        <w:rPr>
          <w:lang w:eastAsia="ko-KR"/>
        </w:rPr>
        <w:t>31</w:t>
      </w:r>
      <w:r w:rsidRPr="00EA3400">
        <w:rPr>
          <w:lang w:eastAsia="ko-KR"/>
        </w:rPr>
        <w:t>.1</w:t>
      </w:r>
      <w:r w:rsidRPr="00EA3400">
        <w:rPr>
          <w:lang w:eastAsia="ko-KR"/>
        </w:rPr>
        <w:tab/>
        <w:t>Introduction</w:t>
      </w:r>
      <w:bookmarkEnd w:id="2195"/>
    </w:p>
    <w:bookmarkEnd w:id="2194"/>
    <w:p w14:paraId="0555F215" w14:textId="77777777" w:rsidR="00532066" w:rsidRPr="00EA3400" w:rsidRDefault="00532066" w:rsidP="00532066">
      <w:pPr>
        <w:overflowPunct/>
        <w:autoSpaceDE/>
        <w:autoSpaceDN/>
        <w:adjustRightInd/>
        <w:textAlignment w:val="auto"/>
        <w:rPr>
          <w:lang w:eastAsia="en-US"/>
        </w:rPr>
      </w:pPr>
      <w:r w:rsidRPr="00EA3400">
        <w:rPr>
          <w:lang w:eastAsia="en-US"/>
        </w:rPr>
        <w:t>This solution targets KI#4.</w:t>
      </w:r>
    </w:p>
    <w:p w14:paraId="4D34CEF1" w14:textId="272303F0" w:rsidR="00532066" w:rsidRPr="00EA3400" w:rsidRDefault="00532066" w:rsidP="00532066">
      <w:pPr>
        <w:overflowPunct/>
        <w:autoSpaceDE/>
        <w:autoSpaceDN/>
        <w:adjustRightInd/>
        <w:textAlignment w:val="auto"/>
        <w:rPr>
          <w:lang w:eastAsia="en-US"/>
        </w:rPr>
      </w:pPr>
      <w:r w:rsidRPr="00EA3400">
        <w:rPr>
          <w:lang w:eastAsia="en-US"/>
        </w:rPr>
        <w:t>It is assumed that the UE is a subscriber of a Localized service and the UE uses the service-level configuration to know when to trigger hosting network discover, i.e. whether the Localized service is available in a specific time period and/or specific location. However, the UE is not aware which networks (i.e. Hosting networks) supporting the Localized service.</w:t>
      </w:r>
    </w:p>
    <w:p w14:paraId="7DF3E00B" w14:textId="4531A9F2" w:rsidR="00532066" w:rsidRPr="00EA3400" w:rsidRDefault="00532066" w:rsidP="001375BE">
      <w:pPr>
        <w:pStyle w:val="Heading3"/>
        <w:rPr>
          <w:lang w:eastAsia="ko-KR"/>
        </w:rPr>
      </w:pPr>
      <w:bookmarkStart w:id="2196" w:name="_Toc116980698"/>
      <w:r w:rsidRPr="00EA3400">
        <w:t>6.</w:t>
      </w:r>
      <w:r w:rsidR="00FD7292" w:rsidRPr="00EA3400">
        <w:t>31</w:t>
      </w:r>
      <w:r w:rsidRPr="00EA3400">
        <w:t>.2</w:t>
      </w:r>
      <w:r w:rsidRPr="00EA3400">
        <w:tab/>
        <w:t>Functional Description</w:t>
      </w:r>
      <w:bookmarkEnd w:id="2196"/>
    </w:p>
    <w:p w14:paraId="0FE706CD" w14:textId="3828A132" w:rsidR="00532066" w:rsidRPr="00EA3400" w:rsidRDefault="00532066" w:rsidP="00532066">
      <w:pPr>
        <w:overflowPunct/>
        <w:autoSpaceDE/>
        <w:autoSpaceDN/>
        <w:adjustRightInd/>
        <w:textAlignment w:val="auto"/>
        <w:rPr>
          <w:lang w:eastAsia="en-US"/>
        </w:rPr>
      </w:pPr>
      <w:r w:rsidRPr="00EA3400">
        <w:rPr>
          <w:lang w:eastAsia="en-US"/>
        </w:rPr>
        <w:t>In order to enable a UE to use a Localized service when the UE doesn</w:t>
      </w:r>
      <w:r w:rsidR="00C811BD" w:rsidRPr="00EA3400">
        <w:rPr>
          <w:lang w:eastAsia="en-US"/>
        </w:rPr>
        <w:t>'</w:t>
      </w:r>
      <w:r w:rsidRPr="00EA3400">
        <w:rPr>
          <w:lang w:eastAsia="en-US"/>
        </w:rPr>
        <w:t>t know the Hosting network IDs, the UE discovers/selects/accesses a Hosting network supporting the Localized service. It is proposed that the Hosting network supporting Localized service(s) broadcasts information indicating the supported Localized service(s). The broadcast information can be transmitted from NG-RAN or non-3GPP access network of the Hosting networks.</w:t>
      </w:r>
    </w:p>
    <w:p w14:paraId="2CFCA33E" w14:textId="77777777" w:rsidR="00532066" w:rsidRPr="00EA3400" w:rsidRDefault="00532066" w:rsidP="00532066">
      <w:pPr>
        <w:overflowPunct/>
        <w:autoSpaceDE/>
        <w:autoSpaceDN/>
        <w:adjustRightInd/>
        <w:textAlignment w:val="auto"/>
        <w:rPr>
          <w:lang w:eastAsia="en-US"/>
        </w:rPr>
      </w:pPr>
      <w:r w:rsidRPr="00EA3400">
        <w:t>Following are the characteristics of the solution:</w:t>
      </w:r>
    </w:p>
    <w:p w14:paraId="730F40E9" w14:textId="61213132" w:rsidR="00532066" w:rsidRPr="00EA3400" w:rsidRDefault="00532066" w:rsidP="00532066">
      <w:pPr>
        <w:pStyle w:val="B1"/>
      </w:pPr>
      <w:r w:rsidRPr="00EA3400">
        <w:t>1.</w:t>
      </w:r>
      <w:r w:rsidRPr="00EA3400">
        <w:tab/>
        <w:t>The UE is configured with Localized service information which includes the Localized service identification (e.g. Localized service ID) and information when and where a Localized service is available (i.e. availability conditions like time period and location). This configuration may be provided to the UE from the application layer (e.g. from Localized service provider, LSP)</w:t>
      </w:r>
      <w:r w:rsidR="00391518" w:rsidRPr="00EA3400">
        <w:t>:</w:t>
      </w:r>
    </w:p>
    <w:p w14:paraId="2B3A1E1C" w14:textId="77777777" w:rsidR="00532066" w:rsidRPr="00EA3400" w:rsidRDefault="00532066" w:rsidP="00532066">
      <w:pPr>
        <w:pStyle w:val="B2"/>
      </w:pPr>
      <w:r w:rsidRPr="00EA3400">
        <w:rPr>
          <w:lang w:eastAsia="en-US"/>
        </w:rPr>
        <w:t>a.</w:t>
      </w:r>
      <w:r w:rsidRPr="00EA3400">
        <w:rPr>
          <w:lang w:eastAsia="en-US"/>
        </w:rPr>
        <w:tab/>
        <w:t xml:space="preserve">The LSP may have a service level agreement with Hosting network(s). During the SLA establishment the LSP and the Hosting network has agreed the </w:t>
      </w:r>
      <w:r w:rsidRPr="00EA3400">
        <w:t>Localized service ID and the service availability conditions (like time period and location), which the LSP can provide to the UE via the application layer. The LSP would act as CH when the UE accesses the Hosting network.</w:t>
      </w:r>
    </w:p>
    <w:p w14:paraId="6FA1EE90" w14:textId="77777777" w:rsidR="00532066" w:rsidRPr="00EA3400" w:rsidRDefault="00532066" w:rsidP="00014CDA">
      <w:pPr>
        <w:pStyle w:val="B2"/>
        <w:rPr>
          <w:lang w:eastAsia="en-US"/>
        </w:rPr>
      </w:pPr>
      <w:r w:rsidRPr="00EA3400">
        <w:t>b.</w:t>
      </w:r>
      <w:r w:rsidRPr="00EA3400">
        <w:tab/>
        <w:t>In one alternative, it is possible that the Home network configures the UE with the Localized service ID and service availability conditions. Here the Home network and the Hosting network should have established SLAs. The Home network would act as CH when the UE accesses the Hosting network.</w:t>
      </w:r>
    </w:p>
    <w:p w14:paraId="3249F4B6" w14:textId="4635A821" w:rsidR="00532066" w:rsidRPr="00EA3400" w:rsidRDefault="00532066" w:rsidP="00532066">
      <w:pPr>
        <w:pStyle w:val="B1"/>
      </w:pPr>
      <w:r w:rsidRPr="00EA3400">
        <w:t>2.-</w:t>
      </w:r>
      <w:r w:rsidRPr="00EA3400">
        <w:tab/>
        <w:t>The UE NAS layer requests the AS layer to discover available Hosting networks which broadcast support of the Localized service ID and the availability conditions are fulfilled.</w:t>
      </w:r>
    </w:p>
    <w:p w14:paraId="5A3DC142" w14:textId="77777777" w:rsidR="00532066" w:rsidRPr="00EA3400" w:rsidRDefault="00532066" w:rsidP="00532066">
      <w:pPr>
        <w:pStyle w:val="B2"/>
      </w:pPr>
      <w:r w:rsidRPr="00EA3400">
        <w:t>2a.</w:t>
      </w:r>
      <w:r w:rsidRPr="00EA3400">
        <w:tab/>
        <w:t xml:space="preserve">The </w:t>
      </w:r>
      <w:r w:rsidRPr="00EA3400">
        <w:rPr>
          <w:lang w:eastAsia="zh-CN"/>
        </w:rPr>
        <w:t xml:space="preserve">broadcast information (e.g. the SIB of NG-RAN) from the access network includes </w:t>
      </w:r>
      <w:r w:rsidRPr="00EA3400">
        <w:t>at least the following parameters</w:t>
      </w:r>
      <w:r w:rsidRPr="00EA3400">
        <w:rPr>
          <w:lang w:eastAsia="zh-CN"/>
        </w:rPr>
        <w:t xml:space="preserve">: (1) a Hosting </w:t>
      </w:r>
      <w:r w:rsidRPr="00EA3400">
        <w:t>NW indication which indicates that the network supports any Localized service; and (2) Localized service identifier and/or (3) Human Readable Service Name (HRSN) identifying the Localized service.</w:t>
      </w:r>
    </w:p>
    <w:p w14:paraId="0E2BE456" w14:textId="2D35CE2C" w:rsidR="00532066" w:rsidRPr="00EA3400" w:rsidRDefault="00532066" w:rsidP="00391518">
      <w:pPr>
        <w:pStyle w:val="EditorsNote"/>
      </w:pPr>
      <w:r w:rsidRPr="00EA3400">
        <w:t>Editor</w:t>
      </w:r>
      <w:r w:rsidR="00C811BD" w:rsidRPr="00EA3400">
        <w:t>'</w:t>
      </w:r>
      <w:r w:rsidRPr="00EA3400">
        <w:t>s note:</w:t>
      </w:r>
      <w:r w:rsidR="00391518" w:rsidRPr="00EA3400">
        <w:tab/>
      </w:r>
      <w:r w:rsidRPr="00EA3400">
        <w:t>Whether broadcasting the above parameters has potential security and privacy issues is FFS and the security impacts shall be evaluated by SA</w:t>
      </w:r>
      <w:r w:rsidR="00391518" w:rsidRPr="00EA3400">
        <w:t> </w:t>
      </w:r>
      <w:r w:rsidRPr="00EA3400">
        <w:t>WG3.</w:t>
      </w:r>
    </w:p>
    <w:p w14:paraId="44E3652C" w14:textId="77777777" w:rsidR="00532066" w:rsidRPr="00EA3400" w:rsidRDefault="00532066" w:rsidP="00014CDA">
      <w:pPr>
        <w:pStyle w:val="NO"/>
        <w:rPr>
          <w:rFonts w:eastAsia="Yu Mincho"/>
        </w:rPr>
      </w:pPr>
      <w:r w:rsidRPr="00EA3400">
        <w:t>NOTE:</w:t>
      </w:r>
      <w:r w:rsidRPr="00EA3400">
        <w:tab/>
        <w:t>The above broadcast information may take local regulations into account.</w:t>
      </w:r>
    </w:p>
    <w:p w14:paraId="62AD3015" w14:textId="77777777" w:rsidR="00532066" w:rsidRPr="00EA3400" w:rsidRDefault="00532066" w:rsidP="00532066">
      <w:pPr>
        <w:pStyle w:val="B1"/>
      </w:pPr>
      <w:r w:rsidRPr="00EA3400">
        <w:lastRenderedPageBreak/>
        <w:t>3.</w:t>
      </w:r>
      <w:r w:rsidRPr="00EA3400">
        <w:tab/>
        <w:t>The UE AS layer creates a list of discovered Hosting networks fulfilling the availability conditions; and reports to the NAS layer the list of discovered Hosting networks. If there are more than one discovered Hosting network broadcasting the Localized service ID, the AS layer may order the Hosting networks, e.g. by using the signal strength.</w:t>
      </w:r>
    </w:p>
    <w:p w14:paraId="291A936F" w14:textId="06645FCC" w:rsidR="00532066" w:rsidRPr="00EA3400" w:rsidRDefault="00532066" w:rsidP="00532066">
      <w:pPr>
        <w:pStyle w:val="B1"/>
      </w:pPr>
      <w:r w:rsidRPr="00EA3400">
        <w:t>4.</w:t>
      </w:r>
      <w:r w:rsidRPr="00EA3400">
        <w:tab/>
        <w:t>The UE selects a Hosting network from the list of discovered Hosting networks. If automatic network selection is performed and the multiple Hosting networks are discovered in point 3</w:t>
      </w:r>
      <w:r w:rsidR="00014CDA" w:rsidRPr="00EA3400">
        <w:t xml:space="preserve">. </w:t>
      </w:r>
      <w:r w:rsidRPr="00EA3400">
        <w:t>the UE can select the network with the highest order. If manual network selection is performed, the list of discovered Hosting networks is displayed to the user.</w:t>
      </w:r>
    </w:p>
    <w:p w14:paraId="7B96E230" w14:textId="77777777" w:rsidR="00532066" w:rsidRPr="00EA3400" w:rsidRDefault="00532066" w:rsidP="00532066">
      <w:pPr>
        <w:pStyle w:val="B1"/>
      </w:pPr>
      <w:r w:rsidRPr="00EA3400">
        <w:t>5.</w:t>
      </w:r>
      <w:r w:rsidRPr="00EA3400">
        <w:tab/>
        <w:t>The UE starts registration procedure with the selected Hosting network.</w:t>
      </w:r>
    </w:p>
    <w:p w14:paraId="6670359C" w14:textId="7BB9CF61" w:rsidR="00532066" w:rsidRPr="00EA3400" w:rsidRDefault="00532066" w:rsidP="001375BE">
      <w:pPr>
        <w:pStyle w:val="Heading3"/>
        <w:rPr>
          <w:lang w:eastAsia="en-US"/>
        </w:rPr>
      </w:pPr>
      <w:bookmarkStart w:id="2197" w:name="_Toc97274378"/>
      <w:bookmarkStart w:id="2198" w:name="_Toc116980699"/>
      <w:r w:rsidRPr="00EA3400">
        <w:t>6.</w:t>
      </w:r>
      <w:r w:rsidR="00FD7292" w:rsidRPr="00EA3400">
        <w:t>31</w:t>
      </w:r>
      <w:r w:rsidRPr="00EA3400">
        <w:t>.3</w:t>
      </w:r>
      <w:r w:rsidRPr="00EA3400">
        <w:tab/>
        <w:t>Procedures</w:t>
      </w:r>
      <w:bookmarkEnd w:id="2197"/>
      <w:bookmarkEnd w:id="2198"/>
    </w:p>
    <w:p w14:paraId="79C58A58" w14:textId="778B5930" w:rsidR="00532066" w:rsidRPr="00EA3400" w:rsidRDefault="00532066" w:rsidP="00532066">
      <w:pPr>
        <w:rPr>
          <w:lang w:eastAsia="en-US"/>
        </w:rPr>
      </w:pPr>
      <w:r w:rsidRPr="00EA3400">
        <w:rPr>
          <w:lang w:eastAsia="en-US"/>
        </w:rPr>
        <w:t>The proposed solution reuses the existing functionalities with the following modifications:</w:t>
      </w:r>
    </w:p>
    <w:p w14:paraId="2A5948A8" w14:textId="32512729" w:rsidR="00532066" w:rsidRPr="00EA3400" w:rsidRDefault="00532066" w:rsidP="00532066">
      <w:pPr>
        <w:pStyle w:val="B1"/>
        <w:rPr>
          <w:lang w:eastAsia="en-US"/>
        </w:rPr>
      </w:pPr>
      <w:r w:rsidRPr="00EA3400">
        <w:rPr>
          <w:lang w:eastAsia="en-US"/>
        </w:rPr>
        <w:t>-</w:t>
      </w:r>
      <w:r w:rsidRPr="00EA3400">
        <w:rPr>
          <w:lang w:eastAsia="en-US"/>
        </w:rPr>
        <w:tab/>
        <w:t xml:space="preserve">The RAN System Information (SI) broadcast is specified in </w:t>
      </w:r>
      <w:r w:rsidR="00D00F32" w:rsidRPr="00EA3400">
        <w:rPr>
          <w:lang w:eastAsia="en-US"/>
        </w:rPr>
        <w:t>TS</w:t>
      </w:r>
      <w:r w:rsidR="00D00F32">
        <w:rPr>
          <w:lang w:eastAsia="en-US"/>
        </w:rPr>
        <w:t> </w:t>
      </w:r>
      <w:r w:rsidR="00D00F32" w:rsidRPr="00EA3400">
        <w:rPr>
          <w:lang w:eastAsia="en-US"/>
        </w:rPr>
        <w:t>38.331</w:t>
      </w:r>
      <w:r w:rsidR="00D00F32">
        <w:rPr>
          <w:lang w:eastAsia="en-US"/>
        </w:rPr>
        <w:t> </w:t>
      </w:r>
      <w:r w:rsidR="00D00F32" w:rsidRPr="00EA3400">
        <w:rPr>
          <w:lang w:eastAsia="en-US"/>
        </w:rPr>
        <w:t>[</w:t>
      </w:r>
      <w:r w:rsidR="00E636F8" w:rsidRPr="00EA3400">
        <w:rPr>
          <w:lang w:eastAsia="en-US"/>
        </w:rPr>
        <w:t>14</w:t>
      </w:r>
      <w:r w:rsidRPr="00EA3400">
        <w:rPr>
          <w:lang w:eastAsia="en-US"/>
        </w:rPr>
        <w:t>]. In addition, the RAN broadcasts the following SI and the UE is able to receive and process this SI:</w:t>
      </w:r>
    </w:p>
    <w:p w14:paraId="3E452415" w14:textId="653BFD79" w:rsidR="00532066" w:rsidRPr="00EA3400" w:rsidRDefault="00532066" w:rsidP="00532066">
      <w:pPr>
        <w:pStyle w:val="B2"/>
      </w:pPr>
      <w:r w:rsidRPr="00EA3400">
        <w:t>-</w:t>
      </w:r>
      <w:r w:rsidRPr="00EA3400">
        <w:tab/>
        <w:t>Support of Hosting network (or Localized service) indication (e.g</w:t>
      </w:r>
      <w:r w:rsidR="00014CDA" w:rsidRPr="00EA3400">
        <w:t xml:space="preserve">. </w:t>
      </w:r>
      <w:r w:rsidRPr="00EA3400">
        <w:t>broadcasted in Minimum SI, e.g. SIB1);</w:t>
      </w:r>
    </w:p>
    <w:p w14:paraId="7D86054E" w14:textId="1D37CD1C" w:rsidR="00532066" w:rsidRPr="00EA3400" w:rsidRDefault="00532066" w:rsidP="00532066">
      <w:pPr>
        <w:pStyle w:val="B2"/>
      </w:pPr>
      <w:r w:rsidRPr="00EA3400">
        <w:t>-</w:t>
      </w:r>
      <w:r w:rsidRPr="00EA3400">
        <w:tab/>
        <w:t>List of supported Localized service IDs (e.g</w:t>
      </w:r>
      <w:r w:rsidR="00014CDA" w:rsidRPr="00EA3400">
        <w:t xml:space="preserve">. </w:t>
      </w:r>
      <w:r w:rsidRPr="00EA3400">
        <w:t xml:space="preserve">broadcasted in </w:t>
      </w:r>
      <w:r w:rsidR="00C811BD" w:rsidRPr="00EA3400">
        <w:t>"</w:t>
      </w:r>
      <w:r w:rsidRPr="00EA3400">
        <w:t>Other SI</w:t>
      </w:r>
      <w:r w:rsidR="00C811BD" w:rsidRPr="00EA3400">
        <w:t>"</w:t>
      </w:r>
      <w:r w:rsidRPr="00EA3400">
        <w:t xml:space="preserve"> which is transmitted seldom or on demand).</w:t>
      </w:r>
    </w:p>
    <w:p w14:paraId="19866CB6" w14:textId="4CD08C4A" w:rsidR="00532066" w:rsidRPr="00EA3400" w:rsidRDefault="00532066" w:rsidP="00532066">
      <w:pPr>
        <w:pStyle w:val="B2"/>
      </w:pPr>
      <w:r w:rsidRPr="00EA3400">
        <w:t>-</w:t>
      </w:r>
      <w:r w:rsidRPr="00EA3400">
        <w:tab/>
        <w:t xml:space="preserve">List of associated Human-Readable Service Names (HRSN) associated with the Localized service IDs (e.g. broadcasted in </w:t>
      </w:r>
      <w:r w:rsidR="00C811BD" w:rsidRPr="00EA3400">
        <w:t>"</w:t>
      </w:r>
      <w:r w:rsidRPr="00EA3400">
        <w:t>Other SI</w:t>
      </w:r>
      <w:r w:rsidR="00C811BD" w:rsidRPr="00EA3400">
        <w:t>"</w:t>
      </w:r>
      <w:r w:rsidRPr="00EA3400">
        <w:t xml:space="preserve"> which is transmitted seldom or on demand).</w:t>
      </w:r>
    </w:p>
    <w:p w14:paraId="550540D5" w14:textId="752E0FB9" w:rsidR="00532066" w:rsidRPr="00EA3400" w:rsidRDefault="00532066" w:rsidP="00014CDA">
      <w:pPr>
        <w:pStyle w:val="NO"/>
        <w:rPr>
          <w:lang w:eastAsia="zh-CN"/>
        </w:rPr>
      </w:pPr>
      <w:r w:rsidRPr="00EA3400">
        <w:rPr>
          <w:lang w:eastAsia="zh-CN"/>
        </w:rPr>
        <w:t>NOTE:</w:t>
      </w:r>
      <w:r w:rsidR="00476A1F" w:rsidRPr="00EA3400">
        <w:rPr>
          <w:lang w:eastAsia="zh-CN"/>
        </w:rPr>
        <w:tab/>
      </w:r>
      <w:r w:rsidRPr="00EA3400">
        <w:rPr>
          <w:lang w:eastAsia="zh-CN"/>
        </w:rPr>
        <w:t>The above SI broadcast shall be coordinated and evaluated by RAN</w:t>
      </w:r>
      <w:r w:rsidR="00391518" w:rsidRPr="00EA3400">
        <w:rPr>
          <w:lang w:eastAsia="zh-CN"/>
        </w:rPr>
        <w:t> </w:t>
      </w:r>
      <w:r w:rsidRPr="00EA3400">
        <w:rPr>
          <w:lang w:eastAsia="zh-CN"/>
        </w:rPr>
        <w:t>WG2.</w:t>
      </w:r>
    </w:p>
    <w:p w14:paraId="4595067E" w14:textId="576B43B1" w:rsidR="00532066" w:rsidRPr="00EA3400" w:rsidRDefault="00532066" w:rsidP="00532066">
      <w:pPr>
        <w:pStyle w:val="B1"/>
        <w:rPr>
          <w:lang w:eastAsia="en-US"/>
        </w:rPr>
      </w:pPr>
      <w:r w:rsidRPr="00EA3400">
        <w:rPr>
          <w:lang w:eastAsia="en-US"/>
        </w:rPr>
        <w:t>-</w:t>
      </w:r>
      <w:r w:rsidRPr="00EA3400">
        <w:rPr>
          <w:lang w:eastAsia="en-US"/>
        </w:rPr>
        <w:tab/>
        <w:t xml:space="preserve">The UE procedure for network selection is specified in </w:t>
      </w:r>
      <w:r w:rsidR="00D00F32" w:rsidRPr="00EA3400">
        <w:rPr>
          <w:lang w:eastAsia="en-US"/>
        </w:rPr>
        <w:t>TS</w:t>
      </w:r>
      <w:r w:rsidR="00D00F32">
        <w:rPr>
          <w:lang w:eastAsia="en-US"/>
        </w:rPr>
        <w:t> </w:t>
      </w:r>
      <w:r w:rsidR="00D00F32" w:rsidRPr="00EA3400">
        <w:rPr>
          <w:lang w:eastAsia="en-US"/>
        </w:rPr>
        <w:t>23.122</w:t>
      </w:r>
      <w:r w:rsidR="00D00F32">
        <w:rPr>
          <w:lang w:eastAsia="en-US"/>
        </w:rPr>
        <w:t> </w:t>
      </w:r>
      <w:r w:rsidR="00D00F32" w:rsidRPr="00EA3400">
        <w:rPr>
          <w:lang w:eastAsia="en-US"/>
        </w:rPr>
        <w:t>[</w:t>
      </w:r>
      <w:r w:rsidRPr="00EA3400">
        <w:rPr>
          <w:lang w:eastAsia="en-US"/>
        </w:rPr>
        <w:t>6]. In addition, this solution requires the following changes:</w:t>
      </w:r>
    </w:p>
    <w:p w14:paraId="0126E4D2" w14:textId="77777777" w:rsidR="00532066" w:rsidRPr="00EA3400" w:rsidRDefault="00532066" w:rsidP="00532066">
      <w:pPr>
        <w:pStyle w:val="B2"/>
      </w:pPr>
      <w:r w:rsidRPr="00EA3400">
        <w:t>-</w:t>
      </w:r>
      <w:r w:rsidRPr="00EA3400">
        <w:tab/>
        <w:t>Configuration from higher layers about the Localized service ID (which is broadcasted in the SI) and the associated availability conditions.</w:t>
      </w:r>
    </w:p>
    <w:p w14:paraId="4C2505FC" w14:textId="77777777" w:rsidR="00532066" w:rsidRPr="00EA3400" w:rsidRDefault="00532066" w:rsidP="00532066">
      <w:pPr>
        <w:pStyle w:val="B2"/>
      </w:pPr>
      <w:r w:rsidRPr="00EA3400">
        <w:t>-</w:t>
      </w:r>
      <w:r w:rsidRPr="00EA3400">
        <w:tab/>
        <w:t>The UE can select a serving network by considering the broadcasted supported Localized service IDs and the availability conditions for the Localized service.</w:t>
      </w:r>
    </w:p>
    <w:p w14:paraId="43636924" w14:textId="6AFDBF78" w:rsidR="00532066" w:rsidRPr="00EA3400" w:rsidRDefault="00532066" w:rsidP="001375BE">
      <w:pPr>
        <w:pStyle w:val="Heading3"/>
        <w:rPr>
          <w:lang w:eastAsia="en-US"/>
        </w:rPr>
      </w:pPr>
      <w:bookmarkStart w:id="2199" w:name="_Toc116980700"/>
      <w:r w:rsidRPr="00EA3400">
        <w:t>6.</w:t>
      </w:r>
      <w:r w:rsidR="00FD7292" w:rsidRPr="00EA3400">
        <w:t>31</w:t>
      </w:r>
      <w:r w:rsidRPr="00EA3400">
        <w:t>.4</w:t>
      </w:r>
      <w:r w:rsidRPr="00EA3400">
        <w:tab/>
        <w:t>Impacts on services, entities, and interfaces</w:t>
      </w:r>
      <w:bookmarkEnd w:id="2199"/>
    </w:p>
    <w:p w14:paraId="57C57227" w14:textId="77777777" w:rsidR="00532066" w:rsidRPr="00EA3400" w:rsidRDefault="00532066" w:rsidP="00532066">
      <w:pPr>
        <w:overflowPunct/>
        <w:autoSpaceDE/>
        <w:autoSpaceDN/>
        <w:adjustRightInd/>
        <w:textAlignment w:val="auto"/>
        <w:rPr>
          <w:lang w:eastAsia="en-US"/>
        </w:rPr>
      </w:pPr>
      <w:r w:rsidRPr="00EA3400">
        <w:rPr>
          <w:lang w:eastAsia="en-US"/>
        </w:rPr>
        <w:t>UE impacts:</w:t>
      </w:r>
    </w:p>
    <w:p w14:paraId="4CB92778" w14:textId="77777777" w:rsidR="00532066" w:rsidRPr="00EA3400" w:rsidRDefault="00532066" w:rsidP="00532066">
      <w:pPr>
        <w:pStyle w:val="B1"/>
      </w:pPr>
      <w:r w:rsidRPr="00EA3400">
        <w:t>-</w:t>
      </w:r>
      <w:r w:rsidRPr="00EA3400">
        <w:tab/>
        <w:t>The ability to be configured for Hosting network discovery including Localized service ID and associated availability conditions.</w:t>
      </w:r>
    </w:p>
    <w:p w14:paraId="762C169C" w14:textId="77777777" w:rsidR="00532066" w:rsidRPr="00EA3400" w:rsidRDefault="00532066" w:rsidP="00532066">
      <w:pPr>
        <w:pStyle w:val="B1"/>
      </w:pPr>
      <w:r w:rsidRPr="00EA3400">
        <w:t>-</w:t>
      </w:r>
      <w:r w:rsidRPr="00EA3400">
        <w:tab/>
        <w:t>Receiving SIB including the supported Localized service ID.</w:t>
      </w:r>
    </w:p>
    <w:p w14:paraId="146C4DB8" w14:textId="77777777" w:rsidR="00532066" w:rsidRPr="00EA3400" w:rsidRDefault="00532066" w:rsidP="00532066">
      <w:pPr>
        <w:pStyle w:val="B1"/>
      </w:pPr>
      <w:r w:rsidRPr="00EA3400">
        <w:t>-</w:t>
      </w:r>
      <w:r w:rsidRPr="00EA3400">
        <w:tab/>
        <w:t>Selecting a Hosting network based on the available networks supporting the Localized service ID and matching the availability conditions.</w:t>
      </w:r>
    </w:p>
    <w:p w14:paraId="19EE46D1" w14:textId="77777777" w:rsidR="00532066" w:rsidRPr="00EA3400" w:rsidRDefault="00532066" w:rsidP="00532066">
      <w:pPr>
        <w:rPr>
          <w:lang w:eastAsia="en-US"/>
        </w:rPr>
      </w:pPr>
      <w:r w:rsidRPr="00EA3400">
        <w:rPr>
          <w:lang w:eastAsia="en-US"/>
        </w:rPr>
        <w:t>RAN impacts:</w:t>
      </w:r>
    </w:p>
    <w:p w14:paraId="651F7187" w14:textId="77777777" w:rsidR="00532066" w:rsidRPr="00EA3400" w:rsidRDefault="00532066" w:rsidP="00532066">
      <w:pPr>
        <w:pStyle w:val="B1"/>
      </w:pPr>
      <w:r w:rsidRPr="00EA3400">
        <w:t>-</w:t>
      </w:r>
      <w:r w:rsidRPr="00EA3400">
        <w:tab/>
        <w:t>Enhanced SIB information to announce the support of:</w:t>
      </w:r>
    </w:p>
    <w:p w14:paraId="02532B54" w14:textId="28B7DEFD" w:rsidR="00532066" w:rsidRPr="00EA3400" w:rsidRDefault="00532066" w:rsidP="00532066">
      <w:pPr>
        <w:pStyle w:val="B2"/>
      </w:pPr>
      <w:r w:rsidRPr="00EA3400">
        <w:t>-</w:t>
      </w:r>
      <w:r w:rsidRPr="00EA3400">
        <w:tab/>
        <w:t>Hosting network (or Localized service) indication</w:t>
      </w:r>
      <w:r w:rsidR="00391518" w:rsidRPr="00EA3400">
        <w:t>.</w:t>
      </w:r>
    </w:p>
    <w:p w14:paraId="4BB1DC7A" w14:textId="0FC2ADC6" w:rsidR="00532066" w:rsidRPr="00EA3400" w:rsidRDefault="00532066" w:rsidP="00532066">
      <w:pPr>
        <w:pStyle w:val="B2"/>
      </w:pPr>
      <w:r w:rsidRPr="00EA3400">
        <w:t>-</w:t>
      </w:r>
      <w:r w:rsidRPr="00EA3400">
        <w:tab/>
        <w:t>List of supported Localized service IDs</w:t>
      </w:r>
      <w:r w:rsidR="00391518" w:rsidRPr="00EA3400">
        <w:t>.</w:t>
      </w:r>
    </w:p>
    <w:p w14:paraId="01641F8D" w14:textId="77777777" w:rsidR="00532066" w:rsidRPr="00EA3400" w:rsidRDefault="00532066" w:rsidP="00532066">
      <w:pPr>
        <w:pStyle w:val="B2"/>
      </w:pPr>
      <w:r w:rsidRPr="00EA3400">
        <w:t>-</w:t>
      </w:r>
      <w:r w:rsidRPr="00EA3400">
        <w:tab/>
        <w:t>List of associated Human-Readable Service Names (HRSN) associated with the Localized service IDs.</w:t>
      </w:r>
    </w:p>
    <w:p w14:paraId="5D4223EE" w14:textId="59CDC3EC" w:rsidR="009C096A" w:rsidRPr="00EA3400" w:rsidRDefault="009C096A" w:rsidP="009C096A">
      <w:pPr>
        <w:pStyle w:val="Heading2"/>
      </w:pPr>
      <w:bookmarkStart w:id="2200" w:name="_Toc116980701"/>
      <w:r w:rsidRPr="00EA3400">
        <w:lastRenderedPageBreak/>
        <w:t>6.</w:t>
      </w:r>
      <w:r w:rsidR="005D423A" w:rsidRPr="00EA3400">
        <w:t>32</w:t>
      </w:r>
      <w:r w:rsidRPr="00EA3400">
        <w:tab/>
        <w:t>Solution #</w:t>
      </w:r>
      <w:r w:rsidR="005D423A" w:rsidRPr="00EA3400">
        <w:t>32</w:t>
      </w:r>
      <w:r w:rsidRPr="00EA3400">
        <w:t>: Supporting PNI-NPN as hosting network</w:t>
      </w:r>
      <w:bookmarkEnd w:id="2200"/>
    </w:p>
    <w:p w14:paraId="4D695680" w14:textId="6D916E30" w:rsidR="009C096A" w:rsidRPr="00EA3400" w:rsidRDefault="009C096A" w:rsidP="009C096A">
      <w:pPr>
        <w:pStyle w:val="Heading3"/>
        <w:rPr>
          <w:lang w:eastAsia="ko-KR"/>
        </w:rPr>
      </w:pPr>
      <w:bookmarkStart w:id="2201" w:name="_Toc116980702"/>
      <w:r w:rsidRPr="00EA3400">
        <w:rPr>
          <w:lang w:eastAsia="ko-KR"/>
        </w:rPr>
        <w:t>6.</w:t>
      </w:r>
      <w:r w:rsidR="005D423A" w:rsidRPr="00EA3400">
        <w:rPr>
          <w:lang w:eastAsia="ko-KR"/>
        </w:rPr>
        <w:t>32</w:t>
      </w:r>
      <w:r w:rsidRPr="00EA3400">
        <w:rPr>
          <w:lang w:eastAsia="ko-KR"/>
        </w:rPr>
        <w:t>.1</w:t>
      </w:r>
      <w:r w:rsidRPr="00EA3400">
        <w:rPr>
          <w:lang w:eastAsia="ko-KR"/>
        </w:rPr>
        <w:tab/>
        <w:t>Introduction</w:t>
      </w:r>
      <w:bookmarkEnd w:id="2201"/>
    </w:p>
    <w:p w14:paraId="5D283BB3" w14:textId="53DF3D1D" w:rsidR="009C096A" w:rsidRPr="00EA3400" w:rsidRDefault="009C096A" w:rsidP="009C096A">
      <w:pPr>
        <w:pStyle w:val="Heading3"/>
        <w:rPr>
          <w:lang w:eastAsia="ko-KR"/>
        </w:rPr>
      </w:pPr>
      <w:bookmarkStart w:id="2202" w:name="_Toc116980703"/>
      <w:r w:rsidRPr="00EA3400">
        <w:rPr>
          <w:lang w:eastAsia="ko-KR"/>
        </w:rPr>
        <w:t>6.</w:t>
      </w:r>
      <w:r w:rsidR="005D423A" w:rsidRPr="00EA3400">
        <w:rPr>
          <w:lang w:eastAsia="ko-KR"/>
        </w:rPr>
        <w:t>32</w:t>
      </w:r>
      <w:r w:rsidRPr="00EA3400">
        <w:rPr>
          <w:lang w:eastAsia="ko-KR"/>
        </w:rPr>
        <w:t>.2</w:t>
      </w:r>
      <w:r w:rsidRPr="00EA3400">
        <w:rPr>
          <w:lang w:eastAsia="ko-KR"/>
        </w:rPr>
        <w:tab/>
        <w:t>Functional Description</w:t>
      </w:r>
      <w:bookmarkEnd w:id="2202"/>
    </w:p>
    <w:p w14:paraId="6B871BA4" w14:textId="77777777" w:rsidR="009C096A" w:rsidRPr="00EA3400" w:rsidRDefault="009C096A" w:rsidP="009C096A">
      <w:r w:rsidRPr="00EA3400">
        <w:t>If local services are provided via PNI-NPN in a PLMN, CAG cells may broadcast which local services are accessible via the cell. One CAG cell may support multiple local services. The service area of a local service consists of the CAG cells that support the service. The PLMN network is aware of the service area of the local services.</w:t>
      </w:r>
    </w:p>
    <w:p w14:paraId="393C45B6" w14:textId="3E237DA7" w:rsidR="009C096A" w:rsidRPr="00EA3400" w:rsidRDefault="009C096A" w:rsidP="009C096A">
      <w:r w:rsidRPr="00EA3400">
        <w:t>A local service and CAG capable UE may discover available local services either from the CAG cell broadcast or NAS signalling, e.g</w:t>
      </w:r>
      <w:r w:rsidR="00014CDA" w:rsidRPr="00EA3400">
        <w:t xml:space="preserve">. </w:t>
      </w:r>
      <w:r w:rsidRPr="00EA3400">
        <w:t>during Registration procedure. If the user is interested in a certain local service, it may request the authorization from the network to access the local service via NAS signalling. The network may determine the authorization based on whether the UE</w:t>
      </w:r>
      <w:r w:rsidR="00C811BD" w:rsidRPr="00EA3400">
        <w:t>'</w:t>
      </w:r>
      <w:r w:rsidRPr="00EA3400">
        <w:t>s subscription info allows it and may further interact with the local service provider. If the access to the local service is authorized, the network may provide the necessary configuration, e.g</w:t>
      </w:r>
      <w:r w:rsidR="00014CDA" w:rsidRPr="00EA3400">
        <w:t xml:space="preserve">. </w:t>
      </w:r>
      <w:r w:rsidRPr="00EA3400">
        <w:t>the update of Allowed CAG list that contains the CAG cells serving the local service, to the UE. The UE may start searching for and accessing CAG cells for local services, e.g</w:t>
      </w:r>
      <w:r w:rsidR="00014CDA" w:rsidRPr="00EA3400">
        <w:t xml:space="preserve">. </w:t>
      </w:r>
      <w:r w:rsidRPr="00EA3400">
        <w:t>based on the service validity time.</w:t>
      </w:r>
    </w:p>
    <w:p w14:paraId="584B1695" w14:textId="7173329F" w:rsidR="009C096A" w:rsidRPr="00EA3400" w:rsidRDefault="009C096A" w:rsidP="009C096A">
      <w:pPr>
        <w:pStyle w:val="Heading3"/>
      </w:pPr>
      <w:bookmarkStart w:id="2203" w:name="_Toc116980704"/>
      <w:r w:rsidRPr="00EA3400">
        <w:lastRenderedPageBreak/>
        <w:t>6.</w:t>
      </w:r>
      <w:r w:rsidR="005D423A" w:rsidRPr="00EA3400">
        <w:t>32</w:t>
      </w:r>
      <w:r w:rsidRPr="00EA3400">
        <w:t>.3</w:t>
      </w:r>
      <w:r w:rsidRPr="00EA3400">
        <w:tab/>
        <w:t>Procedures</w:t>
      </w:r>
      <w:bookmarkEnd w:id="2203"/>
    </w:p>
    <w:p w14:paraId="5AFC44B9" w14:textId="77777777" w:rsidR="009C096A" w:rsidRPr="00EA3400" w:rsidRDefault="009C096A" w:rsidP="00014CDA">
      <w:pPr>
        <w:pStyle w:val="TH"/>
      </w:pPr>
      <w:r w:rsidRPr="00EA3400">
        <w:object w:dxaOrig="10665" w:dyaOrig="13380" w14:anchorId="4680FBA1">
          <v:shape id="_x0000_i1069" type="#_x0000_t75" style="width:481.45pt;height:604.25pt" o:ole="">
            <v:imagedata r:id="rId103" o:title=""/>
          </v:shape>
          <o:OLEObject Type="Embed" ProgID="Visio.Drawing.15" ShapeID="_x0000_i1069" DrawAspect="Content" ObjectID="_1727675912" r:id="rId104"/>
        </w:object>
      </w:r>
    </w:p>
    <w:p w14:paraId="6A61B7D4" w14:textId="67A9EB03" w:rsidR="009C096A" w:rsidRPr="00EA3400" w:rsidRDefault="009C096A" w:rsidP="009C096A">
      <w:pPr>
        <w:pStyle w:val="TF"/>
      </w:pPr>
      <w:r w:rsidRPr="00EA3400">
        <w:t>Figure 6.</w:t>
      </w:r>
      <w:r w:rsidR="005D423A" w:rsidRPr="00EA3400">
        <w:t>32</w:t>
      </w:r>
      <w:r w:rsidRPr="00EA3400">
        <w:t>.3-1: Discovery and access local service via PNI-NPN</w:t>
      </w:r>
    </w:p>
    <w:p w14:paraId="41D634C1" w14:textId="77777777" w:rsidR="009C096A" w:rsidRPr="00EA3400" w:rsidRDefault="009C096A" w:rsidP="009C096A">
      <w:pPr>
        <w:pStyle w:val="B1"/>
      </w:pPr>
      <w:r w:rsidRPr="00EA3400">
        <w:t>1.</w:t>
      </w:r>
      <w:r w:rsidRPr="00EA3400">
        <w:tab/>
        <w:t>UE initiates registration with the serving PLMN. The UE may indicate its capability of local service access to the network.</w:t>
      </w:r>
    </w:p>
    <w:p w14:paraId="51B2A9CD" w14:textId="77777777" w:rsidR="009C096A" w:rsidRPr="00EA3400" w:rsidRDefault="009C096A" w:rsidP="009C096A">
      <w:pPr>
        <w:pStyle w:val="B1"/>
      </w:pPr>
      <w:r w:rsidRPr="00EA3400">
        <w:lastRenderedPageBreak/>
        <w:t>2.</w:t>
      </w:r>
      <w:r w:rsidRPr="00EA3400">
        <w:tab/>
        <w:t>The network provides a list of available local services to the UE. The list may be based on the area where the UE initiates the Registration. Other information such as the CAG identifiers and validity time period corresponding to the local services can also be provided.</w:t>
      </w:r>
    </w:p>
    <w:p w14:paraId="4E290792" w14:textId="77777777" w:rsidR="009C096A" w:rsidRPr="00EA3400" w:rsidRDefault="009C096A" w:rsidP="009C096A">
      <w:pPr>
        <w:pStyle w:val="B1"/>
      </w:pPr>
      <w:r w:rsidRPr="00EA3400">
        <w:t>3.</w:t>
      </w:r>
      <w:r w:rsidRPr="00EA3400">
        <w:tab/>
        <w:t>The user may determine its desired local service and trigger the UE to send a NAS request (e.g. UL NAS Transport) to the network for the authorization to access the desired service. The UE indicates the desired local service identifier in the request.</w:t>
      </w:r>
    </w:p>
    <w:p w14:paraId="17144DAC" w14:textId="56D5D712" w:rsidR="009C096A" w:rsidRPr="00EA3400" w:rsidRDefault="009C096A" w:rsidP="009C096A">
      <w:pPr>
        <w:pStyle w:val="B1"/>
      </w:pPr>
      <w:r w:rsidRPr="00EA3400">
        <w:t>4.</w:t>
      </w:r>
      <w:r w:rsidRPr="00EA3400">
        <w:tab/>
        <w:t>The network checks if the UE is authorized to access the service based on UE</w:t>
      </w:r>
      <w:r w:rsidR="00C811BD" w:rsidRPr="00EA3400">
        <w:t>'</w:t>
      </w:r>
      <w:r w:rsidRPr="00EA3400">
        <w:t>s subscription information and may further interact with the local service provider for authorization determination (not shown in the figure).</w:t>
      </w:r>
    </w:p>
    <w:p w14:paraId="00F48CF7" w14:textId="77777777" w:rsidR="009C096A" w:rsidRPr="00EA3400" w:rsidRDefault="009C096A" w:rsidP="009C096A">
      <w:pPr>
        <w:pStyle w:val="B1"/>
      </w:pPr>
      <w:r w:rsidRPr="00EA3400">
        <w:t>5.</w:t>
      </w:r>
      <w:r w:rsidRPr="00EA3400">
        <w:tab/>
        <w:t>The network returns the authorization result to the UE in a NAS response message (e.g. DL NAS Transport).</w:t>
      </w:r>
    </w:p>
    <w:p w14:paraId="40D08C2A" w14:textId="77777777" w:rsidR="009C096A" w:rsidRPr="00EA3400" w:rsidRDefault="009C096A" w:rsidP="009C096A">
      <w:pPr>
        <w:pStyle w:val="B1"/>
      </w:pPr>
      <w:r w:rsidRPr="00EA3400">
        <w:t>6.</w:t>
      </w:r>
      <w:r w:rsidRPr="00EA3400">
        <w:tab/>
        <w:t>If the local service access is authorized, the network provides necessary configuration to the UE. The configuration may include the update of Allowed CAG list which contains the CAG IDs that supports the desired local service, DNN associated with the local service, etc.</w:t>
      </w:r>
    </w:p>
    <w:p w14:paraId="1B9DF616" w14:textId="77777777" w:rsidR="009C096A" w:rsidRPr="00EA3400" w:rsidRDefault="009C096A" w:rsidP="009C096A">
      <w:pPr>
        <w:pStyle w:val="B1"/>
      </w:pPr>
      <w:r w:rsidRPr="00EA3400">
        <w:t>7.</w:t>
      </w:r>
      <w:r w:rsidRPr="00EA3400">
        <w:tab/>
        <w:t>The UE starts searching and accessing the CAG cell that supports the local service. This may be triggered by manual input or based on service available time.</w:t>
      </w:r>
    </w:p>
    <w:p w14:paraId="15F66C3B" w14:textId="77777777" w:rsidR="009C096A" w:rsidRPr="00EA3400" w:rsidRDefault="009C096A" w:rsidP="009C096A">
      <w:pPr>
        <w:pStyle w:val="B1"/>
      </w:pPr>
      <w:r w:rsidRPr="00EA3400">
        <w:t>8.</w:t>
      </w:r>
      <w:r w:rsidRPr="00EA3400">
        <w:tab/>
        <w:t>The UE establishes PDU Sessions for accessing the local service.</w:t>
      </w:r>
    </w:p>
    <w:p w14:paraId="67FD048D" w14:textId="57BB2775" w:rsidR="009C096A" w:rsidRPr="00EA3400" w:rsidRDefault="009C096A" w:rsidP="009C096A">
      <w:pPr>
        <w:pStyle w:val="Heading3"/>
      </w:pPr>
      <w:bookmarkStart w:id="2204" w:name="_Toc116980705"/>
      <w:r w:rsidRPr="00EA3400">
        <w:t>6.</w:t>
      </w:r>
      <w:r w:rsidR="005D423A" w:rsidRPr="00EA3400">
        <w:t>32</w:t>
      </w:r>
      <w:r w:rsidRPr="00EA3400">
        <w:t>.4</w:t>
      </w:r>
      <w:r w:rsidRPr="00EA3400">
        <w:tab/>
        <w:t>Impacts on services, entities, and interfaces</w:t>
      </w:r>
      <w:bookmarkEnd w:id="2204"/>
    </w:p>
    <w:p w14:paraId="70A486E3" w14:textId="77777777" w:rsidR="009C096A" w:rsidRPr="00EA3400" w:rsidRDefault="009C096A" w:rsidP="009C096A">
      <w:r w:rsidRPr="00EA3400">
        <w:t>UE:</w:t>
      </w:r>
    </w:p>
    <w:p w14:paraId="72D7A15B" w14:textId="77777777" w:rsidR="009C096A" w:rsidRPr="00EA3400" w:rsidRDefault="009C096A" w:rsidP="009C096A">
      <w:pPr>
        <w:pStyle w:val="B1"/>
      </w:pPr>
      <w:r w:rsidRPr="00EA3400">
        <w:t>-</w:t>
      </w:r>
      <w:r w:rsidRPr="00EA3400">
        <w:tab/>
        <w:t>Supports indication of local service access capabilities to the network.</w:t>
      </w:r>
    </w:p>
    <w:p w14:paraId="555619AB" w14:textId="77777777" w:rsidR="009C096A" w:rsidRPr="00EA3400" w:rsidRDefault="009C096A" w:rsidP="009C096A">
      <w:pPr>
        <w:pStyle w:val="B1"/>
      </w:pPr>
      <w:r w:rsidRPr="00EA3400">
        <w:t>-</w:t>
      </w:r>
      <w:r w:rsidRPr="00EA3400">
        <w:tab/>
        <w:t>Receives local service-related information (service identifiers, validity time period, etc.) via NAS signalling and stores the information.</w:t>
      </w:r>
    </w:p>
    <w:p w14:paraId="63238777" w14:textId="77777777" w:rsidR="009C096A" w:rsidRPr="00EA3400" w:rsidRDefault="009C096A" w:rsidP="009C096A">
      <w:pPr>
        <w:pStyle w:val="B1"/>
      </w:pPr>
      <w:r w:rsidRPr="00EA3400">
        <w:t>-</w:t>
      </w:r>
      <w:r w:rsidRPr="00EA3400">
        <w:tab/>
        <w:t>Supports new NAS signalling for requesting authorization for access to a local service.</w:t>
      </w:r>
    </w:p>
    <w:p w14:paraId="6510D1F8" w14:textId="77777777" w:rsidR="009C096A" w:rsidRPr="00EA3400" w:rsidRDefault="009C096A" w:rsidP="009C096A">
      <w:r w:rsidRPr="00EA3400">
        <w:t>AMF:</w:t>
      </w:r>
    </w:p>
    <w:p w14:paraId="51540CF5" w14:textId="36D372C5" w:rsidR="009C096A" w:rsidRPr="00EA3400" w:rsidRDefault="009C096A" w:rsidP="009C096A">
      <w:pPr>
        <w:pStyle w:val="B1"/>
      </w:pPr>
      <w:r w:rsidRPr="00EA3400">
        <w:t>-</w:t>
      </w:r>
      <w:r w:rsidRPr="00EA3400">
        <w:tab/>
        <w:t>Determines available local services based on the UE</w:t>
      </w:r>
      <w:r w:rsidR="00C811BD" w:rsidRPr="00EA3400">
        <w:t>'</w:t>
      </w:r>
      <w:r w:rsidRPr="00EA3400">
        <w:t>s location.</w:t>
      </w:r>
    </w:p>
    <w:p w14:paraId="2081E221" w14:textId="77777777" w:rsidR="009C096A" w:rsidRPr="00EA3400" w:rsidRDefault="009C096A" w:rsidP="009C096A">
      <w:pPr>
        <w:pStyle w:val="B1"/>
      </w:pPr>
      <w:r w:rsidRPr="00EA3400">
        <w:t>-</w:t>
      </w:r>
      <w:r w:rsidRPr="00EA3400">
        <w:tab/>
        <w:t>Provides local services related information (service identifiers, valid time period, etc.) via NAS signalling to the UE.</w:t>
      </w:r>
    </w:p>
    <w:p w14:paraId="31CCDEA3" w14:textId="77777777" w:rsidR="009C096A" w:rsidRPr="00EA3400" w:rsidRDefault="009C096A" w:rsidP="009C096A">
      <w:pPr>
        <w:pStyle w:val="B1"/>
      </w:pPr>
      <w:r w:rsidRPr="00EA3400">
        <w:t>-</w:t>
      </w:r>
      <w:r w:rsidRPr="00EA3400">
        <w:tab/>
        <w:t>Supports new NAS signalling for requesting authorization for access to a local service and checks authorization based on subscription information.</w:t>
      </w:r>
    </w:p>
    <w:p w14:paraId="1B85D41B" w14:textId="77777777" w:rsidR="009C096A" w:rsidRPr="00EA3400" w:rsidRDefault="009C096A" w:rsidP="009C096A">
      <w:r w:rsidRPr="00EA3400">
        <w:t>UDM/UDR:</w:t>
      </w:r>
    </w:p>
    <w:p w14:paraId="7826CED2" w14:textId="77777777" w:rsidR="009C096A" w:rsidRPr="00EA3400" w:rsidRDefault="009C096A" w:rsidP="009C096A">
      <w:pPr>
        <w:pStyle w:val="B1"/>
      </w:pPr>
      <w:r w:rsidRPr="00EA3400">
        <w:t>-</w:t>
      </w:r>
      <w:r w:rsidRPr="00EA3400">
        <w:tab/>
        <w:t>New subscription information on whether UE is allowed to access a local service.</w:t>
      </w:r>
    </w:p>
    <w:p w14:paraId="269A9597" w14:textId="3210FBA8" w:rsidR="00160CBB" w:rsidRPr="00EA3400" w:rsidRDefault="00160CBB" w:rsidP="00160CBB">
      <w:pPr>
        <w:pStyle w:val="Heading2"/>
      </w:pPr>
      <w:bookmarkStart w:id="2205" w:name="_Toc116980706"/>
      <w:r w:rsidRPr="00EA3400">
        <w:t>6.33</w:t>
      </w:r>
      <w:r w:rsidRPr="00EA3400">
        <w:tab/>
        <w:t>Solution #33: network selection for accessing to a hosting network</w:t>
      </w:r>
      <w:bookmarkEnd w:id="2205"/>
    </w:p>
    <w:p w14:paraId="13699973" w14:textId="0C524F0A" w:rsidR="00160CBB" w:rsidRPr="00EA3400" w:rsidRDefault="00160CBB" w:rsidP="00160CBB">
      <w:pPr>
        <w:pStyle w:val="Heading3"/>
        <w:rPr>
          <w:lang w:eastAsia="ko-KR"/>
        </w:rPr>
      </w:pPr>
      <w:bookmarkStart w:id="2206" w:name="_Toc116980707"/>
      <w:r w:rsidRPr="00EA3400">
        <w:rPr>
          <w:lang w:eastAsia="ko-KR"/>
        </w:rPr>
        <w:t>6.33.1</w:t>
      </w:r>
      <w:r w:rsidRPr="00EA3400">
        <w:rPr>
          <w:lang w:eastAsia="ko-KR"/>
        </w:rPr>
        <w:tab/>
        <w:t>Introduction</w:t>
      </w:r>
      <w:bookmarkEnd w:id="2206"/>
    </w:p>
    <w:p w14:paraId="67053A2B" w14:textId="3F9C00A6" w:rsidR="00391518" w:rsidRPr="00EA3400" w:rsidRDefault="00391518" w:rsidP="00391518">
      <w:pPr>
        <w:rPr>
          <w:rFonts w:eastAsiaTheme="minorEastAsia"/>
          <w:lang w:eastAsia="zh-CN"/>
        </w:rPr>
      </w:pPr>
      <w:r w:rsidRPr="00EA3400">
        <w:rPr>
          <w:rFonts w:eastAsiaTheme="minorEastAsia"/>
          <w:lang w:eastAsia="zh-CN"/>
        </w:rPr>
        <w:t xml:space="preserve">The solution addresses key issue # 4 </w:t>
      </w:r>
      <w:r w:rsidR="00C811BD" w:rsidRPr="00EA3400">
        <w:rPr>
          <w:rFonts w:eastAsiaTheme="minorEastAsia"/>
          <w:lang w:eastAsia="zh-CN"/>
        </w:rPr>
        <w:t>"</w:t>
      </w:r>
      <w:r w:rsidRPr="00EA3400">
        <w:rPr>
          <w:rFonts w:eastAsiaTheme="minorEastAsia"/>
          <w:lang w:eastAsia="zh-CN"/>
        </w:rPr>
        <w:t xml:space="preserve"> Key Issue #4: Enabling UE to discover, select and access NPN as hosting network and receive localized services </w:t>
      </w:r>
      <w:r w:rsidR="00C811BD" w:rsidRPr="00EA3400">
        <w:rPr>
          <w:rFonts w:eastAsiaTheme="minorEastAsia"/>
          <w:lang w:eastAsia="zh-CN"/>
        </w:rPr>
        <w:t>"</w:t>
      </w:r>
      <w:r w:rsidRPr="00EA3400">
        <w:rPr>
          <w:rFonts w:eastAsiaTheme="minorEastAsia"/>
          <w:lang w:eastAsia="zh-CN"/>
        </w:rPr>
        <w:t>.</w:t>
      </w:r>
    </w:p>
    <w:p w14:paraId="6CF1BC1E" w14:textId="5D01A5EB" w:rsidR="00391518" w:rsidRPr="00EA3400" w:rsidRDefault="00391518" w:rsidP="00391518">
      <w:pPr>
        <w:rPr>
          <w:rFonts w:eastAsiaTheme="minorEastAsia"/>
          <w:lang w:eastAsia="zh-CN"/>
        </w:rPr>
      </w:pPr>
      <w:r w:rsidRPr="00EA3400">
        <w:rPr>
          <w:rFonts w:eastAsiaTheme="minorEastAsia"/>
          <w:lang w:eastAsia="zh-CN"/>
        </w:rPr>
        <w:t xml:space="preserve">The solution aims to enhance existing network selection specified in </w:t>
      </w:r>
      <w:r w:rsidR="00D00F32" w:rsidRPr="00EA3400">
        <w:rPr>
          <w:rFonts w:eastAsiaTheme="minorEastAsia"/>
          <w:lang w:eastAsia="zh-CN"/>
        </w:rPr>
        <w:t>TS</w:t>
      </w:r>
      <w:r w:rsidR="00D00F32">
        <w:rPr>
          <w:rFonts w:eastAsiaTheme="minorEastAsia"/>
          <w:lang w:eastAsia="zh-CN"/>
        </w:rPr>
        <w:t> </w:t>
      </w:r>
      <w:r w:rsidR="00D00F32" w:rsidRPr="00EA3400">
        <w:rPr>
          <w:rFonts w:eastAsiaTheme="minorEastAsia"/>
          <w:lang w:eastAsia="zh-CN"/>
        </w:rPr>
        <w:t>23.122</w:t>
      </w:r>
      <w:r w:rsidR="00D00F32">
        <w:rPr>
          <w:rFonts w:eastAsiaTheme="minorEastAsia"/>
          <w:lang w:eastAsia="zh-CN"/>
        </w:rPr>
        <w:t> </w:t>
      </w:r>
      <w:r w:rsidR="00D00F32" w:rsidRPr="00EA3400">
        <w:rPr>
          <w:rFonts w:eastAsiaTheme="minorEastAsia"/>
          <w:lang w:eastAsia="zh-CN"/>
        </w:rPr>
        <w:t>[</w:t>
      </w:r>
      <w:r w:rsidRPr="00EA3400">
        <w:rPr>
          <w:rFonts w:eastAsiaTheme="minorEastAsia"/>
          <w:lang w:eastAsia="zh-CN"/>
        </w:rPr>
        <w:t>6], by defining a new list of hosting network(s) that used for UE to perform automatic network selection to access the hosting network for the localized service.</w:t>
      </w:r>
    </w:p>
    <w:p w14:paraId="01A4EFFF" w14:textId="794DA680" w:rsidR="00160CBB" w:rsidRPr="00EA3400" w:rsidRDefault="00160CBB" w:rsidP="00391518">
      <w:pPr>
        <w:pStyle w:val="EditorsNote"/>
      </w:pPr>
      <w:r w:rsidRPr="00EA3400">
        <w:t>Editor</w:t>
      </w:r>
      <w:r w:rsidR="00C811BD" w:rsidRPr="00EA3400">
        <w:t>'</w:t>
      </w:r>
      <w:r w:rsidRPr="00EA3400">
        <w:t xml:space="preserve">s </w:t>
      </w:r>
      <w:r w:rsidR="00391518" w:rsidRPr="00EA3400">
        <w:t>note</w:t>
      </w:r>
      <w:r w:rsidRPr="00EA3400">
        <w:t>:</w:t>
      </w:r>
      <w:r w:rsidR="00391518" w:rsidRPr="00EA3400">
        <w:tab/>
        <w:t xml:space="preserve">Manual </w:t>
      </w:r>
      <w:r w:rsidRPr="00EA3400">
        <w:t>network selection is FFS.</w:t>
      </w:r>
    </w:p>
    <w:p w14:paraId="2F97CBF3" w14:textId="0897F40D" w:rsidR="00160CBB" w:rsidRPr="00EA3400" w:rsidRDefault="00160CBB" w:rsidP="00160CBB">
      <w:pPr>
        <w:pStyle w:val="Heading3"/>
        <w:rPr>
          <w:lang w:eastAsia="ko-KR"/>
        </w:rPr>
      </w:pPr>
      <w:bookmarkStart w:id="2207" w:name="_Toc116980708"/>
      <w:r w:rsidRPr="00EA3400">
        <w:rPr>
          <w:lang w:eastAsia="ko-KR"/>
        </w:rPr>
        <w:lastRenderedPageBreak/>
        <w:t>6.33.2</w:t>
      </w:r>
      <w:r w:rsidRPr="00EA3400">
        <w:rPr>
          <w:lang w:eastAsia="ko-KR"/>
        </w:rPr>
        <w:tab/>
        <w:t>Functional Description</w:t>
      </w:r>
      <w:bookmarkEnd w:id="2207"/>
    </w:p>
    <w:p w14:paraId="6D77F999" w14:textId="44CA392B" w:rsidR="00160CBB" w:rsidRPr="00EA3400" w:rsidRDefault="00160CBB" w:rsidP="00160CBB">
      <w:pPr>
        <w:rPr>
          <w:rFonts w:eastAsiaTheme="minorEastAsia"/>
          <w:lang w:eastAsia="zh-CN"/>
        </w:rPr>
      </w:pPr>
      <w:r w:rsidRPr="00EA3400">
        <w:rPr>
          <w:rFonts w:eastAsiaTheme="minorEastAsia"/>
          <w:lang w:eastAsia="zh-CN"/>
        </w:rPr>
        <w:t>Based on existing network selection procedure, this solution defines a new list of hosting network that used for accessing to the target hosting network for the localized service when needed.</w:t>
      </w:r>
    </w:p>
    <w:p w14:paraId="2EAF637F" w14:textId="77777777" w:rsidR="00160CBB" w:rsidRPr="00EA3400" w:rsidRDefault="00160CBB" w:rsidP="00160CBB">
      <w:pPr>
        <w:rPr>
          <w:rFonts w:eastAsiaTheme="minorEastAsia"/>
          <w:lang w:eastAsia="zh-CN"/>
        </w:rPr>
      </w:pPr>
      <w:r w:rsidRPr="00EA3400">
        <w:rPr>
          <w:rFonts w:eastAsiaTheme="minorEastAsia"/>
          <w:lang w:eastAsia="zh-CN"/>
        </w:rPr>
        <w:t>A list of hosting network(s) includes at least NPN ID, optional valid time, or/and area information. This list has highest priority for the UE to select when it is used or activated. When the localized service in the hosting network is finished, the list of hosting network is deactivated so that UE can perform normal network selection.</w:t>
      </w:r>
    </w:p>
    <w:p w14:paraId="1988D994" w14:textId="77777777" w:rsidR="00160CBB" w:rsidRPr="00EA3400" w:rsidRDefault="00160CBB" w:rsidP="00160CBB">
      <w:pPr>
        <w:rPr>
          <w:rFonts w:eastAsiaTheme="minorEastAsia"/>
          <w:lang w:eastAsia="zh-CN"/>
        </w:rPr>
      </w:pPr>
      <w:r w:rsidRPr="00EA3400">
        <w:rPr>
          <w:rFonts w:eastAsiaTheme="minorEastAsia"/>
          <w:lang w:eastAsia="zh-CN"/>
        </w:rPr>
        <w:t>The following principle applies for the list of hosting network:</w:t>
      </w:r>
    </w:p>
    <w:p w14:paraId="320FBF75" w14:textId="6AF3B442" w:rsidR="00160CBB" w:rsidRPr="00EA3400" w:rsidRDefault="00160CBB" w:rsidP="00014CDA">
      <w:pPr>
        <w:pStyle w:val="B1"/>
        <w:rPr>
          <w:rFonts w:eastAsiaTheme="minorEastAsia"/>
          <w:lang w:eastAsia="zh-CN"/>
        </w:rPr>
      </w:pPr>
      <w:r w:rsidRPr="00EA3400">
        <w:rPr>
          <w:rFonts w:eastAsiaTheme="minorEastAsia"/>
          <w:lang w:eastAsia="zh-CN"/>
        </w:rPr>
        <w:t>-</w:t>
      </w:r>
      <w:r w:rsidR="00D7368C" w:rsidRPr="00EA3400">
        <w:rPr>
          <w:rFonts w:eastAsiaTheme="minorEastAsia"/>
          <w:lang w:eastAsia="zh-CN"/>
        </w:rPr>
        <w:tab/>
      </w:r>
      <w:r w:rsidRPr="00EA3400">
        <w:rPr>
          <w:rFonts w:eastAsiaTheme="minorEastAsia"/>
          <w:lang w:eastAsia="zh-CN"/>
        </w:rPr>
        <w:t>With highest priority when performing automatic network selection, even higher than HPLMN. Assumed that UE registered to one hosting network successfully for the expected localized service, when UE moves into the coverage of HPLMN, based on existing logic of network selection, UE has to select higher prioritized network(e.g</w:t>
      </w:r>
      <w:r w:rsidR="00014CDA" w:rsidRPr="00EA3400">
        <w:rPr>
          <w:rFonts w:eastAsiaTheme="minorEastAsia"/>
          <w:lang w:eastAsia="zh-CN"/>
        </w:rPr>
        <w:t xml:space="preserve">. </w:t>
      </w:r>
      <w:r w:rsidRPr="00EA3400">
        <w:rPr>
          <w:rFonts w:eastAsiaTheme="minorEastAsia"/>
          <w:lang w:eastAsia="zh-CN"/>
        </w:rPr>
        <w:t>HPLMN), and then the localized service will be interrupted. So the list of hosting network has higher priority than any other network for UE to perform network selection, including even HPLMN.</w:t>
      </w:r>
    </w:p>
    <w:p w14:paraId="2130CA4A" w14:textId="09D7BA1E" w:rsidR="00160CBB" w:rsidRPr="00EA3400" w:rsidRDefault="00160CBB" w:rsidP="00014CDA">
      <w:pPr>
        <w:pStyle w:val="B1"/>
        <w:rPr>
          <w:rFonts w:eastAsiaTheme="minorEastAsia"/>
          <w:lang w:eastAsia="zh-CN"/>
        </w:rPr>
      </w:pPr>
      <w:r w:rsidRPr="00EA3400">
        <w:rPr>
          <w:rFonts w:eastAsiaTheme="minorEastAsia"/>
          <w:lang w:eastAsia="zh-CN"/>
        </w:rPr>
        <w:t>-</w:t>
      </w:r>
      <w:r w:rsidR="00D7368C" w:rsidRPr="00EA3400">
        <w:rPr>
          <w:rFonts w:eastAsiaTheme="minorEastAsia"/>
          <w:lang w:eastAsia="zh-CN"/>
        </w:rPr>
        <w:tab/>
      </w:r>
      <w:r w:rsidRPr="00EA3400">
        <w:rPr>
          <w:rFonts w:eastAsiaTheme="minorEastAsia"/>
          <w:lang w:eastAsia="zh-CN"/>
        </w:rPr>
        <w:t>Can be activated or deactivated by UE or home network, e.g</w:t>
      </w:r>
      <w:r w:rsidR="00014CDA" w:rsidRPr="00EA3400">
        <w:rPr>
          <w:rFonts w:eastAsiaTheme="minorEastAsia"/>
          <w:lang w:eastAsia="zh-CN"/>
        </w:rPr>
        <w:t xml:space="preserve">. </w:t>
      </w:r>
      <w:r w:rsidRPr="00EA3400">
        <w:rPr>
          <w:rFonts w:eastAsiaTheme="minorEastAsia"/>
          <w:lang w:eastAsia="zh-CN"/>
        </w:rPr>
        <w:t>when UE attempts to access the hosting network for the localized service, or when the localized service is finished, or home network sends the instruction to UE, etc.</w:t>
      </w:r>
    </w:p>
    <w:p w14:paraId="67CD4A1A" w14:textId="7DDCD852" w:rsidR="00160CBB" w:rsidRPr="00EA3400" w:rsidRDefault="00160CBB" w:rsidP="00014CDA">
      <w:pPr>
        <w:pStyle w:val="B1"/>
        <w:rPr>
          <w:rFonts w:eastAsiaTheme="minorEastAsia"/>
          <w:lang w:eastAsia="zh-CN"/>
        </w:rPr>
      </w:pPr>
      <w:r w:rsidRPr="00EA3400">
        <w:rPr>
          <w:rFonts w:eastAsiaTheme="minorEastAsia"/>
          <w:lang w:eastAsia="zh-CN"/>
        </w:rPr>
        <w:t>-</w:t>
      </w:r>
      <w:r w:rsidR="00D7368C" w:rsidRPr="00EA3400">
        <w:rPr>
          <w:rFonts w:eastAsiaTheme="minorEastAsia"/>
          <w:lang w:eastAsia="zh-CN"/>
        </w:rPr>
        <w:tab/>
      </w:r>
      <w:r w:rsidRPr="00EA3400">
        <w:rPr>
          <w:rFonts w:eastAsiaTheme="minorEastAsia"/>
          <w:lang w:eastAsia="zh-CN"/>
        </w:rPr>
        <w:t>Can be pre-configured or dynamic delivered by home network</w:t>
      </w:r>
    </w:p>
    <w:p w14:paraId="378283B4" w14:textId="6760B433" w:rsidR="00160CBB" w:rsidRPr="00EA3400" w:rsidRDefault="00160CBB" w:rsidP="00014CDA">
      <w:pPr>
        <w:pStyle w:val="B1"/>
        <w:rPr>
          <w:rFonts w:eastAsiaTheme="minorEastAsia"/>
          <w:lang w:eastAsia="zh-CN"/>
        </w:rPr>
      </w:pPr>
      <w:r w:rsidRPr="00EA3400">
        <w:rPr>
          <w:rFonts w:eastAsiaTheme="minorEastAsia"/>
          <w:lang w:eastAsia="zh-CN"/>
        </w:rPr>
        <w:t>-</w:t>
      </w:r>
      <w:r w:rsidR="00D7368C" w:rsidRPr="00EA3400">
        <w:rPr>
          <w:rFonts w:eastAsiaTheme="minorEastAsia"/>
          <w:lang w:eastAsia="zh-CN"/>
        </w:rPr>
        <w:tab/>
      </w:r>
      <w:r w:rsidRPr="00EA3400">
        <w:rPr>
          <w:rFonts w:eastAsiaTheme="minorEastAsia"/>
          <w:lang w:eastAsia="zh-CN"/>
        </w:rPr>
        <w:t>Can be used for specific time, or/and, specific area, or/and specific localized service(s).</w:t>
      </w:r>
    </w:p>
    <w:p w14:paraId="250359E6" w14:textId="2876D409" w:rsidR="00160CBB" w:rsidRPr="00EA3400" w:rsidRDefault="00160CBB" w:rsidP="00160CBB">
      <w:pPr>
        <w:pStyle w:val="EditorsNote"/>
      </w:pPr>
      <w:r w:rsidRPr="00EA3400">
        <w:t>Editor</w:t>
      </w:r>
      <w:r w:rsidR="00C811BD" w:rsidRPr="00EA3400">
        <w:t>'</w:t>
      </w:r>
      <w:r w:rsidRPr="00EA3400">
        <w:t xml:space="preserve">s </w:t>
      </w:r>
      <w:r w:rsidR="00391518" w:rsidRPr="00EA3400">
        <w:t>note</w:t>
      </w:r>
      <w:r w:rsidRPr="00EA3400">
        <w:t>:</w:t>
      </w:r>
      <w:r w:rsidR="00391518" w:rsidRPr="00EA3400">
        <w:tab/>
        <w:t xml:space="preserve">How </w:t>
      </w:r>
      <w:r w:rsidRPr="00EA3400">
        <w:t>to obtain the list of hosting network(s) is FFS.</w:t>
      </w:r>
    </w:p>
    <w:p w14:paraId="6BFF5808" w14:textId="5BCE8834" w:rsidR="00160CBB" w:rsidRPr="00EA3400" w:rsidRDefault="00160CBB" w:rsidP="00160CBB">
      <w:pPr>
        <w:pStyle w:val="Heading3"/>
      </w:pPr>
      <w:bookmarkStart w:id="2208" w:name="_Toc116980709"/>
      <w:r w:rsidRPr="00EA3400">
        <w:t>6.3</w:t>
      </w:r>
      <w:r w:rsidR="00C23541" w:rsidRPr="00EA3400">
        <w:t>3</w:t>
      </w:r>
      <w:r w:rsidRPr="00EA3400">
        <w:t>.3</w:t>
      </w:r>
      <w:r w:rsidRPr="00EA3400">
        <w:tab/>
        <w:t>Procedures</w:t>
      </w:r>
      <w:bookmarkEnd w:id="2208"/>
    </w:p>
    <w:p w14:paraId="3DE11A8D" w14:textId="77777777" w:rsidR="00160CBB" w:rsidRPr="00EA3400" w:rsidRDefault="00160CBB" w:rsidP="00160CBB"/>
    <w:p w14:paraId="7FC45F92" w14:textId="344339E0" w:rsidR="00160CBB" w:rsidRPr="00EA3400" w:rsidRDefault="00160CBB" w:rsidP="00160CBB">
      <w:pPr>
        <w:pStyle w:val="EditorsNote"/>
        <w:rPr>
          <w:rFonts w:eastAsiaTheme="minorEastAsia"/>
        </w:rPr>
      </w:pPr>
      <w:r w:rsidRPr="00EA3400">
        <w:rPr>
          <w:rFonts w:eastAsiaTheme="minorEastAsia"/>
        </w:rPr>
        <w:t>Editor</w:t>
      </w:r>
      <w:r w:rsidR="00C811BD" w:rsidRPr="00EA3400">
        <w:rPr>
          <w:rFonts w:eastAsiaTheme="minorEastAsia"/>
        </w:rPr>
        <w:t>'</w:t>
      </w:r>
      <w:r w:rsidRPr="00EA3400">
        <w:rPr>
          <w:rFonts w:eastAsiaTheme="minorEastAsia"/>
        </w:rPr>
        <w:t xml:space="preserve">s </w:t>
      </w:r>
      <w:r w:rsidR="00391518" w:rsidRPr="00EA3400">
        <w:rPr>
          <w:rFonts w:eastAsiaTheme="minorEastAsia"/>
        </w:rPr>
        <w:t>note</w:t>
      </w:r>
      <w:r w:rsidRPr="00EA3400">
        <w:rPr>
          <w:rFonts w:eastAsiaTheme="minorEastAsia"/>
        </w:rPr>
        <w:t>:</w:t>
      </w:r>
      <w:r w:rsidR="00391518" w:rsidRPr="00EA3400">
        <w:rPr>
          <w:rFonts w:eastAsiaTheme="minorEastAsia"/>
        </w:rPr>
        <w:tab/>
        <w:t>I</w:t>
      </w:r>
      <w:r w:rsidRPr="00EA3400">
        <w:rPr>
          <w:rFonts w:eastAsiaTheme="minorEastAsia"/>
        </w:rPr>
        <w:t>t is FFS for the detailed procedure for discovery and selection for the hosting network based on the new defined list of hosting network.</w:t>
      </w:r>
    </w:p>
    <w:p w14:paraId="2B9367C4" w14:textId="305B8FF4" w:rsidR="00160CBB" w:rsidRPr="00EA3400" w:rsidRDefault="00160CBB" w:rsidP="00160CBB">
      <w:pPr>
        <w:pStyle w:val="Heading3"/>
      </w:pPr>
      <w:bookmarkStart w:id="2209" w:name="_Toc116980710"/>
      <w:r w:rsidRPr="00EA3400">
        <w:t>6.3</w:t>
      </w:r>
      <w:r w:rsidR="00C23541" w:rsidRPr="00EA3400">
        <w:t>3</w:t>
      </w:r>
      <w:r w:rsidRPr="00EA3400">
        <w:t>.4</w:t>
      </w:r>
      <w:r w:rsidRPr="00EA3400">
        <w:tab/>
        <w:t>Impacts on services, entities, and interfaces</w:t>
      </w:r>
      <w:bookmarkEnd w:id="2209"/>
    </w:p>
    <w:p w14:paraId="51008A44" w14:textId="77777777" w:rsidR="00160CBB" w:rsidRPr="00EA3400" w:rsidRDefault="00160CBB" w:rsidP="00160CBB">
      <w:pPr>
        <w:rPr>
          <w:lang w:eastAsia="zh-CN"/>
        </w:rPr>
      </w:pPr>
      <w:r w:rsidRPr="00EA3400">
        <w:rPr>
          <w:lang w:eastAsia="zh-CN"/>
        </w:rPr>
        <w:t>UE impact:</w:t>
      </w:r>
    </w:p>
    <w:p w14:paraId="1CC53829" w14:textId="79EAD5DC" w:rsidR="00160CBB" w:rsidRPr="00EA3400" w:rsidRDefault="00160CBB" w:rsidP="00014CDA">
      <w:pPr>
        <w:pStyle w:val="B1"/>
        <w:rPr>
          <w:rFonts w:eastAsiaTheme="minorEastAsia"/>
          <w:lang w:eastAsia="zh-CN"/>
        </w:rPr>
      </w:pPr>
      <w:r w:rsidRPr="00EA3400">
        <w:rPr>
          <w:rFonts w:eastAsiaTheme="minorEastAsia"/>
          <w:lang w:eastAsia="zh-CN"/>
        </w:rPr>
        <w:t>-</w:t>
      </w:r>
      <w:r w:rsidR="00DF3998" w:rsidRPr="00EA3400">
        <w:rPr>
          <w:rFonts w:eastAsiaTheme="minorEastAsia"/>
          <w:lang w:eastAsia="zh-CN"/>
        </w:rPr>
        <w:tab/>
      </w:r>
      <w:r w:rsidRPr="00EA3400">
        <w:rPr>
          <w:rFonts w:eastAsiaTheme="minorEastAsia"/>
          <w:lang w:eastAsia="zh-CN"/>
        </w:rPr>
        <w:t>A new hosting network list is needed.</w:t>
      </w:r>
    </w:p>
    <w:p w14:paraId="251C8BA2" w14:textId="423321EC" w:rsidR="00243016" w:rsidRPr="00EA3400" w:rsidRDefault="00243016" w:rsidP="00243016">
      <w:pPr>
        <w:pStyle w:val="Heading2"/>
      </w:pPr>
      <w:bookmarkStart w:id="2210" w:name="_Toc116980711"/>
      <w:r w:rsidRPr="00EA3400">
        <w:t>6.34</w:t>
      </w:r>
      <w:r w:rsidRPr="00EA3400">
        <w:tab/>
        <w:t>Solution #34: Providing Human Readable Localized Services Information for manual selection</w:t>
      </w:r>
      <w:bookmarkEnd w:id="2210"/>
    </w:p>
    <w:p w14:paraId="532587CA" w14:textId="4CC4E82C" w:rsidR="00243016" w:rsidRPr="00EA3400" w:rsidRDefault="00243016" w:rsidP="00243016">
      <w:pPr>
        <w:pStyle w:val="Heading3"/>
      </w:pPr>
      <w:bookmarkStart w:id="2211" w:name="_Toc116980712"/>
      <w:r w:rsidRPr="00EA3400">
        <w:t>6.34.1</w:t>
      </w:r>
      <w:r w:rsidRPr="00EA3400">
        <w:tab/>
        <w:t>Introduction</w:t>
      </w:r>
      <w:bookmarkEnd w:id="2211"/>
    </w:p>
    <w:p w14:paraId="61D7243A" w14:textId="77777777" w:rsidR="00243016" w:rsidRPr="00EA3400" w:rsidRDefault="00243016" w:rsidP="00243016">
      <w:pPr>
        <w:rPr>
          <w:lang w:eastAsia="ko-KR"/>
        </w:rPr>
      </w:pPr>
      <w:r w:rsidRPr="00EA3400">
        <w:rPr>
          <w:lang w:eastAsia="ko-KR"/>
        </w:rPr>
        <w:t>This solution is intended for KI#4, for the case of manual selection of localized services. For manual selection, there may be different scenarios:</w:t>
      </w:r>
    </w:p>
    <w:p w14:paraId="1595A8BA" w14:textId="77777777" w:rsidR="00243016" w:rsidRPr="00EA3400" w:rsidRDefault="00243016" w:rsidP="00243016">
      <w:pPr>
        <w:rPr>
          <w:b/>
          <w:bCs/>
          <w:lang w:eastAsia="ko-KR"/>
        </w:rPr>
      </w:pPr>
      <w:r w:rsidRPr="00EA3400">
        <w:rPr>
          <w:b/>
          <w:bCs/>
          <w:lang w:eastAsia="ko-KR"/>
        </w:rPr>
        <w:t>Scenario 1: The user knows which NPN offers a specific localized service, time and location validity.</w:t>
      </w:r>
    </w:p>
    <w:p w14:paraId="2976B160" w14:textId="7E176C33" w:rsidR="00243016" w:rsidRPr="00EA3400" w:rsidRDefault="00243016" w:rsidP="00243016">
      <w:pPr>
        <w:rPr>
          <w:lang w:eastAsia="ko-KR"/>
        </w:rPr>
      </w:pPr>
      <w:r w:rsidRPr="00EA3400">
        <w:rPr>
          <w:lang w:eastAsia="ko-KR"/>
        </w:rPr>
        <w:t>For example, the user has this information in the ticket of an event, which comes with instructions to access a specific NPN ID (PLMN+NID) or GIN, when entering the venue during the event.</w:t>
      </w:r>
    </w:p>
    <w:p w14:paraId="497F867E" w14:textId="77777777" w:rsidR="00243016" w:rsidRPr="00EA3400" w:rsidRDefault="00243016" w:rsidP="00243016">
      <w:pPr>
        <w:rPr>
          <w:lang w:eastAsia="ko-KR"/>
        </w:rPr>
      </w:pPr>
      <w:r w:rsidRPr="00EA3400">
        <w:rPr>
          <w:lang w:eastAsia="ko-KR"/>
        </w:rPr>
        <w:t>This scenario would need no further enhancements from what is already defined in Rel-17.</w:t>
      </w:r>
    </w:p>
    <w:p w14:paraId="3C5768B7" w14:textId="5A710AE2" w:rsidR="00243016" w:rsidRPr="00EA3400" w:rsidRDefault="00243016" w:rsidP="00243016">
      <w:pPr>
        <w:rPr>
          <w:lang w:eastAsia="ko-KR"/>
        </w:rPr>
      </w:pPr>
      <w:r w:rsidRPr="00EA3400">
        <w:rPr>
          <w:lang w:eastAsia="ko-KR"/>
        </w:rPr>
        <w:t xml:space="preserve">If a human readable network name is needed, the NPN hosting network can include </w:t>
      </w:r>
      <w:r w:rsidRPr="00EA3400">
        <w:rPr>
          <w:i/>
          <w:iCs/>
          <w:lang w:eastAsia="ko-KR"/>
        </w:rPr>
        <w:t>SIB10</w:t>
      </w:r>
      <w:r w:rsidRPr="00EA3400">
        <w:rPr>
          <w:lang w:eastAsia="ko-KR"/>
        </w:rPr>
        <w:t xml:space="preserve"> containing the Human-Readable Network Names (HRNN) of the NPNs listed in SIB1 (as per Rel-17 specifications)</w:t>
      </w:r>
      <w:r w:rsidR="00391518" w:rsidRPr="00EA3400">
        <w:rPr>
          <w:lang w:eastAsia="ko-KR"/>
        </w:rPr>
        <w:t>.</w:t>
      </w:r>
    </w:p>
    <w:p w14:paraId="0058FF43" w14:textId="35165A92" w:rsidR="00243016" w:rsidRPr="00EA3400" w:rsidRDefault="00243016" w:rsidP="00243016">
      <w:pPr>
        <w:rPr>
          <w:b/>
          <w:bCs/>
          <w:lang w:eastAsia="ko-KR"/>
        </w:rPr>
      </w:pPr>
      <w:r w:rsidRPr="00EA3400">
        <w:rPr>
          <w:b/>
          <w:bCs/>
          <w:lang w:eastAsia="ko-KR"/>
        </w:rPr>
        <w:t>Scenario 2: The user does not know which localized services are available in the area</w:t>
      </w:r>
      <w:r w:rsidR="00391518" w:rsidRPr="00EA3400">
        <w:rPr>
          <w:b/>
          <w:bCs/>
          <w:lang w:eastAsia="ko-KR"/>
        </w:rPr>
        <w:t>.</w:t>
      </w:r>
    </w:p>
    <w:p w14:paraId="71456B74" w14:textId="73D3A981" w:rsidR="00243016" w:rsidRPr="00EA3400" w:rsidRDefault="00243016" w:rsidP="00243016">
      <w:pPr>
        <w:rPr>
          <w:lang w:eastAsia="ko-KR"/>
        </w:rPr>
      </w:pPr>
      <w:r w:rsidRPr="00EA3400">
        <w:rPr>
          <w:lang w:eastAsia="ko-KR"/>
        </w:rPr>
        <w:t>For this scenario, the user needs to be displayed available localized services in human readable form.</w:t>
      </w:r>
    </w:p>
    <w:p w14:paraId="0F38313D" w14:textId="15FC948D" w:rsidR="00243016" w:rsidRPr="00EA3400" w:rsidRDefault="00243016" w:rsidP="00243016">
      <w:pPr>
        <w:rPr>
          <w:lang w:eastAsia="ko-KR"/>
        </w:rPr>
      </w:pPr>
      <w:r w:rsidRPr="00EA3400">
        <w:rPr>
          <w:lang w:eastAsia="ko-KR"/>
        </w:rPr>
        <w:lastRenderedPageBreak/>
        <w:t>The localized service information to be displayed to the user may include a localized service name and some additional information regarding the localized service (e.g. pricing, time/location validity, etc</w:t>
      </w:r>
      <w:r w:rsidR="00391518" w:rsidRPr="00EA3400">
        <w:rPr>
          <w:lang w:eastAsia="ko-KR"/>
        </w:rPr>
        <w:t>.</w:t>
      </w:r>
      <w:r w:rsidRPr="00EA3400">
        <w:rPr>
          <w:lang w:eastAsia="ko-KR"/>
        </w:rPr>
        <w:t>).</w:t>
      </w:r>
    </w:p>
    <w:p w14:paraId="79C5A8D4" w14:textId="08E0036A" w:rsidR="00243016" w:rsidRPr="00EA3400" w:rsidRDefault="00243016" w:rsidP="00243016">
      <w:pPr>
        <w:rPr>
          <w:lang w:eastAsia="ko-KR"/>
        </w:rPr>
      </w:pPr>
      <w:r w:rsidRPr="00EA3400">
        <w:rPr>
          <w:lang w:eastAsia="ko-KR"/>
        </w:rPr>
        <w:t>For this scenario, currently defined SIB information for NPN is not enough.</w:t>
      </w:r>
    </w:p>
    <w:p w14:paraId="2EEACBA5" w14:textId="77777777" w:rsidR="00243016" w:rsidRPr="00EA3400" w:rsidRDefault="00243016" w:rsidP="00243016">
      <w:pPr>
        <w:rPr>
          <w:lang w:eastAsia="ko-KR"/>
        </w:rPr>
      </w:pPr>
      <w:r w:rsidRPr="00EA3400">
        <w:rPr>
          <w:lang w:eastAsia="ko-KR"/>
        </w:rPr>
        <w:t>On the other hand, for NPN hosting networks offering multiple localized services, the amount of human readable information may become large, in which case including human readable information for localized services in regularly scheduled SIB information would be too costly in terms of utilized resources.</w:t>
      </w:r>
    </w:p>
    <w:p w14:paraId="009351E3" w14:textId="60D6D686" w:rsidR="00243016" w:rsidRPr="00EA3400" w:rsidRDefault="00243016" w:rsidP="001375BE">
      <w:pPr>
        <w:rPr>
          <w:lang w:eastAsia="zh-CN"/>
        </w:rPr>
      </w:pPr>
      <w:r w:rsidRPr="00EA3400">
        <w:t>This solution provides non-mutually exclusive alternatives to provide Human Readable Localized Services Information to UE for display to the user.</w:t>
      </w:r>
    </w:p>
    <w:p w14:paraId="2EB915E2" w14:textId="0DDC3483" w:rsidR="00243016" w:rsidRPr="00EA3400" w:rsidRDefault="00243016" w:rsidP="00243016">
      <w:pPr>
        <w:pStyle w:val="Heading3"/>
      </w:pPr>
      <w:bookmarkStart w:id="2212" w:name="_Toc116980713"/>
      <w:r w:rsidRPr="00EA3400">
        <w:t>6.34.2</w:t>
      </w:r>
      <w:r w:rsidRPr="00EA3400">
        <w:tab/>
        <w:t>Functional Description</w:t>
      </w:r>
      <w:bookmarkEnd w:id="2212"/>
    </w:p>
    <w:p w14:paraId="0D893D39" w14:textId="11D412DB" w:rsidR="00243016" w:rsidRPr="00EA3400" w:rsidRDefault="00243016" w:rsidP="00243016">
      <w:pPr>
        <w:pStyle w:val="Heading4"/>
        <w:rPr>
          <w:lang w:eastAsia="zh-CN"/>
        </w:rPr>
      </w:pPr>
      <w:bookmarkStart w:id="2213" w:name="_Toc116980714"/>
      <w:r w:rsidRPr="00EA3400">
        <w:rPr>
          <w:lang w:eastAsia="zh-CN"/>
        </w:rPr>
        <w:t>6.34.2.1</w:t>
      </w:r>
      <w:r w:rsidRPr="00EA3400">
        <w:rPr>
          <w:lang w:eastAsia="zh-CN"/>
        </w:rPr>
        <w:tab/>
        <w:t>Human Readable Localized Service information in On-Demand SIB</w:t>
      </w:r>
      <w:bookmarkEnd w:id="2213"/>
    </w:p>
    <w:p w14:paraId="64FE6293" w14:textId="52F47787" w:rsidR="00243016" w:rsidRPr="00EA3400" w:rsidRDefault="00391518" w:rsidP="00391518">
      <w:pPr>
        <w:rPr>
          <w:lang w:eastAsia="zh-CN"/>
        </w:rPr>
      </w:pPr>
      <w:r w:rsidRPr="00EA3400">
        <w:rPr>
          <w:lang w:eastAsia="zh-CN"/>
        </w:rPr>
        <w:t xml:space="preserve">This alternative reuses on-demand system information acquisition procedure as defined in </w:t>
      </w:r>
      <w:r w:rsidR="00D00F32" w:rsidRPr="00EA3400">
        <w:rPr>
          <w:lang w:eastAsia="zh-CN"/>
        </w:rPr>
        <w:t>TS</w:t>
      </w:r>
      <w:r w:rsidR="00D00F32">
        <w:rPr>
          <w:lang w:eastAsia="zh-CN"/>
        </w:rPr>
        <w:t> </w:t>
      </w:r>
      <w:r w:rsidR="00D00F32" w:rsidRPr="00EA3400">
        <w:rPr>
          <w:lang w:eastAsia="zh-CN"/>
        </w:rPr>
        <w:t>38.300</w:t>
      </w:r>
      <w:r w:rsidR="00D00F32">
        <w:rPr>
          <w:lang w:eastAsia="zh-CN"/>
        </w:rPr>
        <w:t> </w:t>
      </w:r>
      <w:r w:rsidR="00D00F32" w:rsidRPr="00EA3400">
        <w:rPr>
          <w:lang w:eastAsia="zh-CN"/>
        </w:rPr>
        <w:t>[</w:t>
      </w:r>
      <w:r w:rsidRPr="00EA3400">
        <w:rPr>
          <w:lang w:eastAsia="zh-CN"/>
        </w:rPr>
        <w:t xml:space="preserve">15] and </w:t>
      </w:r>
      <w:r w:rsidR="00D00F32" w:rsidRPr="00EA3400">
        <w:rPr>
          <w:lang w:eastAsia="zh-CN"/>
        </w:rPr>
        <w:t>TS</w:t>
      </w:r>
      <w:r w:rsidR="00D00F32">
        <w:rPr>
          <w:lang w:eastAsia="zh-CN"/>
        </w:rPr>
        <w:t> </w:t>
      </w:r>
      <w:r w:rsidR="00D00F32" w:rsidRPr="00EA3400">
        <w:rPr>
          <w:lang w:eastAsia="zh-CN"/>
        </w:rPr>
        <w:t>38.331</w:t>
      </w:r>
      <w:r w:rsidR="00D00F32">
        <w:rPr>
          <w:lang w:eastAsia="zh-CN"/>
        </w:rPr>
        <w:t> </w:t>
      </w:r>
      <w:r w:rsidR="00D00F32" w:rsidRPr="00EA3400">
        <w:rPr>
          <w:lang w:eastAsia="zh-CN"/>
        </w:rPr>
        <w:t>[</w:t>
      </w:r>
      <w:r w:rsidRPr="00EA3400">
        <w:rPr>
          <w:lang w:eastAsia="zh-CN"/>
        </w:rPr>
        <w:t>14]. The hosting network, on top of already defined SIB information, broadcasts additional information as follows:</w:t>
      </w:r>
    </w:p>
    <w:p w14:paraId="0E187FB4" w14:textId="77777777" w:rsidR="00243016" w:rsidRPr="00EA3400" w:rsidRDefault="00243016" w:rsidP="00243016">
      <w:pPr>
        <w:pStyle w:val="B1"/>
        <w:rPr>
          <w:lang w:eastAsia="zh-CN"/>
        </w:rPr>
      </w:pPr>
      <w:r w:rsidRPr="00EA3400">
        <w:rPr>
          <w:lang w:eastAsia="zh-CN"/>
        </w:rPr>
        <w:t>-</w:t>
      </w:r>
      <w:r w:rsidRPr="00EA3400">
        <w:rPr>
          <w:lang w:eastAsia="zh-CN"/>
        </w:rPr>
        <w:tab/>
        <w:t>SIB1 includes information regarding the availability and scheduling (e.g. mapping of SIBs to SI message, periodicity, SI-window size) of the new SIB (SIBxx) with an indication whether this SIBxx is only provided on-demand and, in that case, the configuration needed by the UE to perform the SI request.</w:t>
      </w:r>
    </w:p>
    <w:p w14:paraId="5CE7D389" w14:textId="41A4EE1A" w:rsidR="00243016" w:rsidRPr="00EA3400" w:rsidRDefault="00243016" w:rsidP="00243016">
      <w:pPr>
        <w:pStyle w:val="B1"/>
        <w:rPr>
          <w:lang w:eastAsia="zh-CN"/>
        </w:rPr>
      </w:pPr>
      <w:r w:rsidRPr="00EA3400">
        <w:rPr>
          <w:lang w:eastAsia="zh-CN"/>
        </w:rPr>
        <w:t>-</w:t>
      </w:r>
      <w:r w:rsidRPr="00EA3400">
        <w:rPr>
          <w:lang w:eastAsia="zh-CN"/>
        </w:rPr>
        <w:tab/>
        <w:t>If a UE intends to retrieve this information, the UE performs</w:t>
      </w:r>
      <w:r w:rsidR="00F60026" w:rsidRPr="00EA3400">
        <w:rPr>
          <w:lang w:eastAsia="zh-CN"/>
        </w:rPr>
        <w:t xml:space="preserve"> </w:t>
      </w:r>
      <w:r w:rsidRPr="00EA3400">
        <w:rPr>
          <w:lang w:eastAsia="zh-CN"/>
        </w:rPr>
        <w:t>random access procedure to request the on-demand system information:</w:t>
      </w:r>
    </w:p>
    <w:p w14:paraId="44AB22FC" w14:textId="77777777" w:rsidR="00243016" w:rsidRPr="00EA3400" w:rsidRDefault="00243016" w:rsidP="00243016">
      <w:pPr>
        <w:pStyle w:val="B2"/>
        <w:rPr>
          <w:lang w:eastAsia="zh-CN"/>
        </w:rPr>
      </w:pPr>
      <w:r w:rsidRPr="00EA3400">
        <w:rPr>
          <w:lang w:eastAsia="zh-CN"/>
        </w:rPr>
        <w:t>-</w:t>
      </w:r>
      <w:r w:rsidRPr="00EA3400">
        <w:rPr>
          <w:lang w:eastAsia="zh-CN"/>
        </w:rPr>
        <w:tab/>
        <w:t>The UE sets the raPurpose to requestForOtherSI or msg3RequestForOtherSI.</w:t>
      </w:r>
    </w:p>
    <w:p w14:paraId="7469ECD1" w14:textId="08760CE0" w:rsidR="00243016" w:rsidRPr="00EA3400" w:rsidRDefault="00243016" w:rsidP="00243016">
      <w:pPr>
        <w:pStyle w:val="B2"/>
        <w:rPr>
          <w:lang w:eastAsia="zh-CN"/>
        </w:rPr>
      </w:pPr>
      <w:r w:rsidRPr="00EA3400">
        <w:rPr>
          <w:lang w:eastAsia="zh-CN"/>
        </w:rPr>
        <w:t>-</w:t>
      </w:r>
      <w:r w:rsidRPr="00EA3400">
        <w:rPr>
          <w:lang w:eastAsia="zh-CN"/>
        </w:rPr>
        <w:tab/>
        <w:t>The UE sets the intendedSIBs to indicate the UE wants to receive SIBxx as a result of the SI request</w:t>
      </w:r>
      <w:r w:rsidR="00391518" w:rsidRPr="00EA3400">
        <w:rPr>
          <w:lang w:eastAsia="zh-CN"/>
        </w:rPr>
        <w:t>.</w:t>
      </w:r>
    </w:p>
    <w:p w14:paraId="1EAF14E0" w14:textId="6A7F5C4E" w:rsidR="00243016" w:rsidRPr="00EA3400" w:rsidRDefault="00243016" w:rsidP="00243016">
      <w:pPr>
        <w:pStyle w:val="B1"/>
        <w:rPr>
          <w:lang w:eastAsia="zh-CN"/>
        </w:rPr>
      </w:pPr>
      <w:r w:rsidRPr="00EA3400">
        <w:rPr>
          <w:lang w:eastAsia="zh-CN"/>
        </w:rPr>
        <w:t>-</w:t>
      </w:r>
      <w:r w:rsidRPr="00EA3400">
        <w:rPr>
          <w:lang w:eastAsia="zh-CN"/>
        </w:rPr>
        <w:tab/>
        <w:t>Upon request of one or more UEs, the NG-RAN schedules the on-demand SIBxx with Human Readable localized services information. The Human Readable localized services information contains information regarding the localized services that are available via the hosting network, e.g. a descriptive name of the localized service.</w:t>
      </w:r>
    </w:p>
    <w:p w14:paraId="3DC08E19" w14:textId="0C7A94A5" w:rsidR="00243016" w:rsidRPr="00EA3400" w:rsidRDefault="00243016" w:rsidP="00391518">
      <w:pPr>
        <w:pStyle w:val="EditorsNote"/>
      </w:pPr>
      <w:r w:rsidRPr="00EA3400">
        <w:t>Editor</w:t>
      </w:r>
      <w:r w:rsidR="00C811BD" w:rsidRPr="00EA3400">
        <w:t>'</w:t>
      </w:r>
      <w:r w:rsidRPr="00EA3400">
        <w:t>s note:</w:t>
      </w:r>
      <w:r w:rsidR="00391518" w:rsidRPr="00EA3400">
        <w:tab/>
        <w:t>S</w:t>
      </w:r>
      <w:r w:rsidRPr="00EA3400">
        <w:t>ecurity considerations about broadcasting localized services information are FFS and this shall be evaluated by SA</w:t>
      </w:r>
      <w:r w:rsidR="00391518" w:rsidRPr="00EA3400">
        <w:t> </w:t>
      </w:r>
      <w:r w:rsidRPr="00EA3400">
        <w:t>WG3.</w:t>
      </w:r>
    </w:p>
    <w:p w14:paraId="1F181BD1" w14:textId="42F18D0B" w:rsidR="00243016" w:rsidRPr="00EA3400" w:rsidRDefault="00243016" w:rsidP="00243016">
      <w:pPr>
        <w:pStyle w:val="B1"/>
        <w:rPr>
          <w:lang w:eastAsia="zh-CN"/>
        </w:rPr>
      </w:pPr>
      <w:r w:rsidRPr="00EA3400">
        <w:rPr>
          <w:lang w:eastAsia="zh-CN"/>
        </w:rPr>
        <w:t>-</w:t>
      </w:r>
      <w:r w:rsidRPr="00EA3400">
        <w:rPr>
          <w:lang w:eastAsia="zh-CN"/>
        </w:rPr>
        <w:tab/>
        <w:t>This information is displayed to the user.</w:t>
      </w:r>
    </w:p>
    <w:p w14:paraId="7AEFE662" w14:textId="7BC9AF00" w:rsidR="00243016" w:rsidRPr="00EA3400" w:rsidRDefault="00243016" w:rsidP="00243016">
      <w:pPr>
        <w:pStyle w:val="Heading4"/>
        <w:rPr>
          <w:lang w:eastAsia="zh-CN"/>
        </w:rPr>
      </w:pPr>
      <w:bookmarkStart w:id="2214" w:name="_Toc116980715"/>
      <w:r w:rsidRPr="00EA3400">
        <w:rPr>
          <w:lang w:eastAsia="zh-CN"/>
        </w:rPr>
        <w:t>6.</w:t>
      </w:r>
      <w:r w:rsidR="00C92309" w:rsidRPr="00EA3400">
        <w:rPr>
          <w:lang w:eastAsia="zh-CN"/>
        </w:rPr>
        <w:t>34</w:t>
      </w:r>
      <w:r w:rsidRPr="00EA3400">
        <w:rPr>
          <w:lang w:eastAsia="zh-CN"/>
        </w:rPr>
        <w:t>.2.2</w:t>
      </w:r>
      <w:r w:rsidRPr="00EA3400">
        <w:rPr>
          <w:lang w:eastAsia="zh-CN"/>
        </w:rPr>
        <w:tab/>
        <w:t>Construction of URL for webpage retrieval of Human Readable Localized service information.</w:t>
      </w:r>
      <w:bookmarkEnd w:id="2214"/>
    </w:p>
    <w:p w14:paraId="6066260D" w14:textId="074D9F79" w:rsidR="00243016" w:rsidRPr="00EA3400" w:rsidRDefault="00243016" w:rsidP="00014CDA">
      <w:pPr>
        <w:rPr>
          <w:lang w:eastAsia="zh-CN"/>
        </w:rPr>
      </w:pPr>
      <w:r w:rsidRPr="00EA3400">
        <w:rPr>
          <w:lang w:eastAsia="zh-CN"/>
        </w:rPr>
        <w:t>In this alternative, the network broadcasts information, which enables a UE to construct an Internet address from where to retrieve more information about the hosting network and the localized services that can be accessed via the hosting network. This alternative assumes the UE has other means of data connectivity, e.g. the UE</w:t>
      </w:r>
      <w:r w:rsidR="00F60026" w:rsidRPr="00EA3400">
        <w:rPr>
          <w:lang w:eastAsia="zh-CN"/>
        </w:rPr>
        <w:t xml:space="preserve"> </w:t>
      </w:r>
      <w:r w:rsidRPr="00EA3400">
        <w:rPr>
          <w:lang w:eastAsia="zh-CN"/>
        </w:rPr>
        <w:t>is currently connected to a (V/H-) PLMN or another SNPN/PNI-NPN.</w:t>
      </w:r>
    </w:p>
    <w:p w14:paraId="49CEA2A7" w14:textId="4CA41B61" w:rsidR="00243016" w:rsidRPr="00EA3400" w:rsidRDefault="00243016" w:rsidP="00014CDA">
      <w:pPr>
        <w:rPr>
          <w:lang w:eastAsia="zh-CN"/>
        </w:rPr>
      </w:pPr>
      <w:r w:rsidRPr="00EA3400">
        <w:rPr>
          <w:lang w:eastAsia="zh-CN"/>
        </w:rPr>
        <w:t>In order to make the broadcasted information efficient, the NG-RAN broadcasts in SIB a code.</w:t>
      </w:r>
    </w:p>
    <w:p w14:paraId="1742CA05" w14:textId="77777777" w:rsidR="00243016" w:rsidRPr="00EA3400" w:rsidRDefault="00243016" w:rsidP="00014CDA">
      <w:pPr>
        <w:rPr>
          <w:lang w:eastAsia="zh-CN"/>
        </w:rPr>
      </w:pPr>
      <w:r w:rsidRPr="00EA3400">
        <w:rPr>
          <w:lang w:eastAsia="zh-CN"/>
        </w:rPr>
        <w:t>Based on this the UE creates a URL by embedding the key, e.g. as follows: https://&lt;code&gt;.npn-service-information.com</w:t>
      </w:r>
    </w:p>
    <w:p w14:paraId="784CE420" w14:textId="77777777" w:rsidR="00243016" w:rsidRPr="00EA3400" w:rsidRDefault="00243016" w:rsidP="00014CDA">
      <w:pPr>
        <w:rPr>
          <w:lang w:eastAsia="zh-CN"/>
        </w:rPr>
      </w:pPr>
      <w:r w:rsidRPr="00EA3400">
        <w:rPr>
          <w:lang w:eastAsia="zh-CN"/>
        </w:rPr>
        <w:t>The UE then retrieves localized services information from the webpage identified by the URL via a separate connection, i.e. via a V-PLMN/H-PLMN of another SNPN/PNNI-NPN the UE, and displays it to the user.</w:t>
      </w:r>
    </w:p>
    <w:p w14:paraId="38D89650" w14:textId="3BBC3AAF" w:rsidR="00243016" w:rsidRPr="00EA3400" w:rsidRDefault="00243016" w:rsidP="00243016">
      <w:pPr>
        <w:pStyle w:val="EditorsNote"/>
      </w:pPr>
      <w:r w:rsidRPr="00EA3400">
        <w:t>Editor</w:t>
      </w:r>
      <w:r w:rsidR="00C811BD" w:rsidRPr="00EA3400">
        <w:t>'</w:t>
      </w:r>
      <w:r w:rsidRPr="00EA3400">
        <w:t>s note:</w:t>
      </w:r>
      <w:r w:rsidR="00391518" w:rsidRPr="00EA3400">
        <w:tab/>
      </w:r>
      <w:r w:rsidRPr="00EA3400">
        <w:t>The details of the retrieval from webpage are FFS.</w:t>
      </w:r>
    </w:p>
    <w:p w14:paraId="680B4A1C" w14:textId="0C00A6B5" w:rsidR="00243016" w:rsidRPr="00EA3400" w:rsidRDefault="00243016" w:rsidP="00014CDA">
      <w:pPr>
        <w:rPr>
          <w:lang w:eastAsia="zh-CN"/>
        </w:rPr>
      </w:pPr>
      <w:r w:rsidRPr="00EA3400">
        <w:rPr>
          <w:lang w:eastAsia="zh-CN"/>
        </w:rPr>
        <w:t>Note that the &lt;code&gt; may include location information, e.g. it may contain &lt;tac&gt;.&lt;network information&gt;.</w:t>
      </w:r>
    </w:p>
    <w:p w14:paraId="14270637" w14:textId="68156CAE" w:rsidR="00243016" w:rsidRPr="00EA3400" w:rsidRDefault="00243016" w:rsidP="00243016">
      <w:pPr>
        <w:pStyle w:val="EditorsNote"/>
      </w:pPr>
      <w:r w:rsidRPr="00EA3400">
        <w:t>Editor</w:t>
      </w:r>
      <w:r w:rsidR="00C811BD" w:rsidRPr="00EA3400">
        <w:t>'</w:t>
      </w:r>
      <w:r w:rsidRPr="00EA3400">
        <w:t>s note</w:t>
      </w:r>
      <w:r w:rsidR="00391518" w:rsidRPr="00EA3400">
        <w:t>:</w:t>
      </w:r>
      <w:r w:rsidR="00391518" w:rsidRPr="00EA3400">
        <w:tab/>
        <w:t>S</w:t>
      </w:r>
      <w:r w:rsidRPr="00EA3400">
        <w:t>ecurity considerations are FFS and this shall be evaluated by SA</w:t>
      </w:r>
      <w:r w:rsidR="00391518" w:rsidRPr="00EA3400">
        <w:t> </w:t>
      </w:r>
      <w:r w:rsidRPr="00EA3400">
        <w:t>WG3.</w:t>
      </w:r>
    </w:p>
    <w:p w14:paraId="382630FD" w14:textId="67606832" w:rsidR="00243016" w:rsidRPr="00EA3400" w:rsidRDefault="00243016" w:rsidP="00243016">
      <w:pPr>
        <w:pStyle w:val="Heading3"/>
      </w:pPr>
      <w:bookmarkStart w:id="2215" w:name="_Toc116980716"/>
      <w:r w:rsidRPr="00EA3400">
        <w:lastRenderedPageBreak/>
        <w:t>6.</w:t>
      </w:r>
      <w:r w:rsidR="00C56C6E" w:rsidRPr="00EA3400">
        <w:t>34</w:t>
      </w:r>
      <w:r w:rsidRPr="00EA3400">
        <w:t>.3</w:t>
      </w:r>
      <w:r w:rsidRPr="00EA3400">
        <w:tab/>
        <w:t>Procedures</w:t>
      </w:r>
      <w:bookmarkEnd w:id="2215"/>
    </w:p>
    <w:p w14:paraId="2C323EEA" w14:textId="7F18B01B" w:rsidR="00243016" w:rsidRPr="00EA3400" w:rsidRDefault="00243016" w:rsidP="00243016">
      <w:pPr>
        <w:pStyle w:val="Heading4"/>
        <w:rPr>
          <w:lang w:eastAsia="zh-CN"/>
        </w:rPr>
      </w:pPr>
      <w:bookmarkStart w:id="2216" w:name="_Toc116980717"/>
      <w:r w:rsidRPr="00EA3400">
        <w:rPr>
          <w:lang w:eastAsia="zh-CN"/>
        </w:rPr>
        <w:t>6.</w:t>
      </w:r>
      <w:r w:rsidR="00C56C6E" w:rsidRPr="00EA3400">
        <w:rPr>
          <w:lang w:eastAsia="zh-CN"/>
        </w:rPr>
        <w:t>34</w:t>
      </w:r>
      <w:r w:rsidRPr="00EA3400">
        <w:rPr>
          <w:lang w:eastAsia="zh-CN"/>
        </w:rPr>
        <w:t>.</w:t>
      </w:r>
      <w:r w:rsidR="00573AB3" w:rsidRPr="00EA3400">
        <w:rPr>
          <w:lang w:eastAsia="zh-CN"/>
        </w:rPr>
        <w:t>3</w:t>
      </w:r>
      <w:r w:rsidRPr="00EA3400">
        <w:rPr>
          <w:lang w:eastAsia="zh-CN"/>
        </w:rPr>
        <w:t>.1</w:t>
      </w:r>
      <w:r w:rsidRPr="00EA3400">
        <w:rPr>
          <w:lang w:eastAsia="zh-CN"/>
        </w:rPr>
        <w:tab/>
        <w:t>Procedure for Human Readable Localized Service information in On-Demand SIB</w:t>
      </w:r>
      <w:bookmarkEnd w:id="2216"/>
    </w:p>
    <w:p w14:paraId="1EA46B28" w14:textId="77777777" w:rsidR="00243016" w:rsidRPr="00EA3400" w:rsidRDefault="00243016" w:rsidP="00014CDA">
      <w:pPr>
        <w:pStyle w:val="TH"/>
        <w:rPr>
          <w:lang w:eastAsia="zh-CN"/>
        </w:rPr>
      </w:pPr>
      <w:r w:rsidRPr="00EA3400">
        <w:rPr>
          <w:lang w:eastAsia="zh-CN"/>
        </w:rPr>
        <w:object w:dxaOrig="6061" w:dyaOrig="4741" w14:anchorId="65CFA1F3">
          <v:shape id="_x0000_i1070" type="#_x0000_t75" style="width:233.25pt;height:182.85pt" o:ole="">
            <v:imagedata r:id="rId105" o:title=""/>
          </v:shape>
          <o:OLEObject Type="Embed" ProgID="Visio.Drawing.15" ShapeID="_x0000_i1070" DrawAspect="Content" ObjectID="_1727675913" r:id="rId106"/>
        </w:object>
      </w:r>
    </w:p>
    <w:p w14:paraId="24AF9056" w14:textId="11A8F705" w:rsidR="00243016" w:rsidRPr="00EA3400" w:rsidRDefault="00243016" w:rsidP="00243016">
      <w:pPr>
        <w:pStyle w:val="TF"/>
        <w:rPr>
          <w:lang w:eastAsia="zh-CN"/>
        </w:rPr>
      </w:pPr>
      <w:r w:rsidRPr="00EA3400">
        <w:rPr>
          <w:lang w:eastAsia="zh-CN"/>
        </w:rPr>
        <w:t>Figure 6.</w:t>
      </w:r>
      <w:r w:rsidR="00C56C6E" w:rsidRPr="00EA3400">
        <w:rPr>
          <w:lang w:eastAsia="zh-CN"/>
        </w:rPr>
        <w:t>34</w:t>
      </w:r>
      <w:r w:rsidRPr="00EA3400">
        <w:rPr>
          <w:lang w:eastAsia="zh-CN"/>
        </w:rPr>
        <w:t>.</w:t>
      </w:r>
      <w:r w:rsidR="00573AB3" w:rsidRPr="00EA3400">
        <w:rPr>
          <w:lang w:eastAsia="zh-CN"/>
        </w:rPr>
        <w:t>3</w:t>
      </w:r>
      <w:r w:rsidRPr="00EA3400">
        <w:rPr>
          <w:lang w:eastAsia="zh-CN"/>
        </w:rPr>
        <w:t>.1-1: Procedure for Human Readable Localized Service information in On-Demand SIB</w:t>
      </w:r>
    </w:p>
    <w:p w14:paraId="7E40EC8F" w14:textId="77777777" w:rsidR="00243016" w:rsidRPr="00EA3400" w:rsidRDefault="00243016" w:rsidP="00243016">
      <w:pPr>
        <w:pStyle w:val="B1"/>
        <w:rPr>
          <w:lang w:eastAsia="zh-CN"/>
        </w:rPr>
      </w:pPr>
      <w:r w:rsidRPr="00EA3400">
        <w:rPr>
          <w:lang w:eastAsia="zh-CN"/>
        </w:rPr>
        <w:t>1.</w:t>
      </w:r>
      <w:r w:rsidRPr="00EA3400">
        <w:rPr>
          <w:lang w:eastAsia="zh-CN"/>
        </w:rPr>
        <w:tab/>
        <w:t>NG-RAN broadcasts SIB1 which includes information regarding the availability and scheduling (e.g. mapping of SIBs to SI message, periodicity, SI-window size) of the new SIB (SIBxx) with an indication whether this SIBxx is only provided on-demand and, in that case, the configuration needed by the UE to perform the SI request.</w:t>
      </w:r>
    </w:p>
    <w:p w14:paraId="1BC0286E" w14:textId="562E0118" w:rsidR="00243016" w:rsidRPr="00EA3400" w:rsidRDefault="00243016" w:rsidP="00243016">
      <w:pPr>
        <w:pStyle w:val="B1"/>
        <w:rPr>
          <w:lang w:eastAsia="zh-CN"/>
        </w:rPr>
      </w:pPr>
      <w:r w:rsidRPr="00EA3400">
        <w:rPr>
          <w:lang w:eastAsia="zh-CN"/>
        </w:rPr>
        <w:t>2.</w:t>
      </w:r>
      <w:r w:rsidRPr="00EA3400">
        <w:rPr>
          <w:lang w:eastAsia="zh-CN"/>
        </w:rPr>
        <w:tab/>
        <w:t>If a UE intends to retrieve this information, and SIB1 indicates SIBxx on demand only, the UE performs</w:t>
      </w:r>
      <w:r w:rsidR="00F60026" w:rsidRPr="00EA3400">
        <w:rPr>
          <w:lang w:eastAsia="zh-CN"/>
        </w:rPr>
        <w:t xml:space="preserve"> </w:t>
      </w:r>
      <w:r w:rsidRPr="00EA3400">
        <w:rPr>
          <w:lang w:eastAsia="zh-CN"/>
        </w:rPr>
        <w:t>random access procedure to request the on-demand system information:</w:t>
      </w:r>
    </w:p>
    <w:p w14:paraId="35DBCED1" w14:textId="77777777" w:rsidR="00243016" w:rsidRPr="00EA3400" w:rsidRDefault="00243016" w:rsidP="00243016">
      <w:pPr>
        <w:pStyle w:val="B2"/>
        <w:rPr>
          <w:lang w:eastAsia="zh-CN"/>
        </w:rPr>
      </w:pPr>
      <w:r w:rsidRPr="00EA3400">
        <w:rPr>
          <w:lang w:eastAsia="zh-CN"/>
        </w:rPr>
        <w:t>-</w:t>
      </w:r>
      <w:r w:rsidRPr="00EA3400">
        <w:rPr>
          <w:lang w:eastAsia="zh-CN"/>
        </w:rPr>
        <w:tab/>
        <w:t>The UE sets the raPurpose to requestForOtherSI or msg3RequestForOtherSI.</w:t>
      </w:r>
    </w:p>
    <w:p w14:paraId="4C99ED02" w14:textId="77777777" w:rsidR="00243016" w:rsidRPr="00EA3400" w:rsidRDefault="00243016" w:rsidP="00243016">
      <w:pPr>
        <w:pStyle w:val="B2"/>
        <w:rPr>
          <w:lang w:eastAsia="zh-CN"/>
        </w:rPr>
      </w:pPr>
      <w:r w:rsidRPr="00EA3400">
        <w:rPr>
          <w:lang w:eastAsia="zh-CN"/>
        </w:rPr>
        <w:t>-</w:t>
      </w:r>
      <w:r w:rsidRPr="00EA3400">
        <w:rPr>
          <w:lang w:eastAsia="zh-CN"/>
        </w:rPr>
        <w:tab/>
        <w:t>The UE sets the intendedSIBs to indicate the UE wants to receive SIBxx as a result of the SI request;</w:t>
      </w:r>
    </w:p>
    <w:p w14:paraId="482651B3" w14:textId="77777777" w:rsidR="00243016" w:rsidRPr="00EA3400" w:rsidRDefault="00243016" w:rsidP="00243016">
      <w:pPr>
        <w:pStyle w:val="B1"/>
        <w:rPr>
          <w:lang w:eastAsia="zh-CN"/>
        </w:rPr>
      </w:pPr>
      <w:r w:rsidRPr="00EA3400">
        <w:rPr>
          <w:lang w:eastAsia="zh-CN"/>
        </w:rPr>
        <w:t>3.</w:t>
      </w:r>
      <w:r w:rsidRPr="00EA3400">
        <w:rPr>
          <w:lang w:eastAsia="zh-CN"/>
        </w:rPr>
        <w:tab/>
        <w:t>Upon request of one or more UEs, the NG-RAN indicates in SIB1 the scheduling of SIBxx.</w:t>
      </w:r>
    </w:p>
    <w:p w14:paraId="0119100E" w14:textId="77777777" w:rsidR="00243016" w:rsidRPr="00EA3400" w:rsidRDefault="00243016" w:rsidP="00243016">
      <w:pPr>
        <w:pStyle w:val="B1"/>
        <w:rPr>
          <w:lang w:eastAsia="zh-CN"/>
        </w:rPr>
      </w:pPr>
      <w:r w:rsidRPr="00EA3400">
        <w:rPr>
          <w:lang w:eastAsia="zh-CN"/>
        </w:rPr>
        <w:t>4.</w:t>
      </w:r>
      <w:r w:rsidRPr="00EA3400">
        <w:rPr>
          <w:lang w:eastAsia="zh-CN"/>
        </w:rPr>
        <w:tab/>
        <w:t>NG-RAN broadcasts SIBxx as scheduled in SIB1.</w:t>
      </w:r>
    </w:p>
    <w:p w14:paraId="39899C43" w14:textId="70CC0A81" w:rsidR="00243016" w:rsidRPr="00EA3400" w:rsidRDefault="00243016" w:rsidP="00243016">
      <w:pPr>
        <w:pStyle w:val="B1"/>
        <w:rPr>
          <w:lang w:eastAsia="zh-CN"/>
        </w:rPr>
      </w:pPr>
      <w:r w:rsidRPr="00EA3400">
        <w:rPr>
          <w:lang w:eastAsia="zh-CN"/>
        </w:rPr>
        <w:t>5.</w:t>
      </w:r>
      <w:r w:rsidRPr="00EA3400">
        <w:rPr>
          <w:lang w:eastAsia="zh-CN"/>
        </w:rPr>
        <w:tab/>
        <w:t>The UE that made the request in step 2, and any other UE also interested in SIBxx, receive SIBxx, and display the SIBxx content, i.e. the Human Readable Localized Services information, to the user.</w:t>
      </w:r>
    </w:p>
    <w:p w14:paraId="6F3C9280" w14:textId="37B6F5E5" w:rsidR="00243016" w:rsidRPr="00EA3400" w:rsidRDefault="00243016" w:rsidP="00476A1F">
      <w:pPr>
        <w:pStyle w:val="NO"/>
        <w:rPr>
          <w:lang w:eastAsia="zh-CN"/>
        </w:rPr>
      </w:pPr>
      <w:r w:rsidRPr="00EA3400">
        <w:rPr>
          <w:lang w:eastAsia="zh-CN"/>
        </w:rPr>
        <w:t>NOTE:</w:t>
      </w:r>
      <w:r w:rsidRPr="00EA3400">
        <w:rPr>
          <w:lang w:eastAsia="zh-CN"/>
        </w:rPr>
        <w:tab/>
      </w:r>
      <w:r w:rsidR="00476A1F" w:rsidRPr="00EA3400">
        <w:rPr>
          <w:lang w:eastAsia="zh-CN"/>
        </w:rPr>
        <w:t xml:space="preserve">The procedure described in this clause already exists in </w:t>
      </w:r>
      <w:r w:rsidR="00D00F32" w:rsidRPr="00EA3400">
        <w:rPr>
          <w:lang w:eastAsia="zh-CN"/>
        </w:rPr>
        <w:t>TS</w:t>
      </w:r>
      <w:r w:rsidR="00D00F32">
        <w:rPr>
          <w:lang w:eastAsia="zh-CN"/>
        </w:rPr>
        <w:t> </w:t>
      </w:r>
      <w:r w:rsidR="00D00F32" w:rsidRPr="00EA3400">
        <w:rPr>
          <w:lang w:eastAsia="zh-CN"/>
        </w:rPr>
        <w:t>38.300</w:t>
      </w:r>
      <w:r w:rsidR="00D00F32">
        <w:rPr>
          <w:lang w:eastAsia="zh-CN"/>
        </w:rPr>
        <w:t> </w:t>
      </w:r>
      <w:r w:rsidR="00D00F32" w:rsidRPr="00EA3400">
        <w:rPr>
          <w:lang w:eastAsia="zh-CN"/>
        </w:rPr>
        <w:t>[</w:t>
      </w:r>
      <w:r w:rsidR="00476A1F" w:rsidRPr="00EA3400">
        <w:rPr>
          <w:lang w:eastAsia="zh-CN"/>
        </w:rPr>
        <w:t xml:space="preserve">15] and </w:t>
      </w:r>
      <w:r w:rsidR="00D00F32" w:rsidRPr="00EA3400">
        <w:rPr>
          <w:lang w:eastAsia="zh-CN"/>
        </w:rPr>
        <w:t>TS</w:t>
      </w:r>
      <w:r w:rsidR="00D00F32">
        <w:rPr>
          <w:lang w:eastAsia="zh-CN"/>
        </w:rPr>
        <w:t> </w:t>
      </w:r>
      <w:r w:rsidR="00D00F32" w:rsidRPr="00EA3400">
        <w:rPr>
          <w:lang w:eastAsia="zh-CN"/>
        </w:rPr>
        <w:t>38.331</w:t>
      </w:r>
      <w:r w:rsidR="00D00F32">
        <w:rPr>
          <w:lang w:eastAsia="zh-CN"/>
        </w:rPr>
        <w:t> </w:t>
      </w:r>
      <w:r w:rsidR="00D00F32" w:rsidRPr="00EA3400">
        <w:rPr>
          <w:lang w:eastAsia="zh-CN"/>
        </w:rPr>
        <w:t>[</w:t>
      </w:r>
      <w:r w:rsidR="00476A1F" w:rsidRPr="00EA3400">
        <w:rPr>
          <w:lang w:eastAsia="zh-CN"/>
        </w:rPr>
        <w:t xml:space="preserve">14]. </w:t>
      </w:r>
      <w:r w:rsidRPr="00EA3400">
        <w:rPr>
          <w:lang w:eastAsia="zh-CN"/>
        </w:rPr>
        <w:t>Only addition is the specific use a new SIBxx that contains human readable localized services information. The procedure shall be evaluated by RAN</w:t>
      </w:r>
      <w:r w:rsidR="00476A1F" w:rsidRPr="00EA3400">
        <w:rPr>
          <w:lang w:eastAsia="zh-CN"/>
        </w:rPr>
        <w:t> </w:t>
      </w:r>
      <w:r w:rsidRPr="00EA3400">
        <w:rPr>
          <w:lang w:eastAsia="zh-CN"/>
        </w:rPr>
        <w:t>WG2.</w:t>
      </w:r>
    </w:p>
    <w:p w14:paraId="01CD2DD8" w14:textId="3DECD87A" w:rsidR="00243016" w:rsidRPr="00EA3400" w:rsidRDefault="00243016" w:rsidP="00243016">
      <w:pPr>
        <w:pStyle w:val="Heading4"/>
        <w:rPr>
          <w:lang w:eastAsia="zh-CN"/>
        </w:rPr>
      </w:pPr>
      <w:bookmarkStart w:id="2217" w:name="_Toc116980718"/>
      <w:r w:rsidRPr="00EA3400">
        <w:rPr>
          <w:lang w:eastAsia="zh-CN"/>
        </w:rPr>
        <w:lastRenderedPageBreak/>
        <w:t>6.</w:t>
      </w:r>
      <w:r w:rsidR="00C56C6E" w:rsidRPr="00EA3400">
        <w:rPr>
          <w:lang w:eastAsia="zh-CN"/>
        </w:rPr>
        <w:t>34</w:t>
      </w:r>
      <w:r w:rsidRPr="00EA3400">
        <w:rPr>
          <w:lang w:eastAsia="zh-CN"/>
        </w:rPr>
        <w:t>.</w:t>
      </w:r>
      <w:r w:rsidR="00573AB3" w:rsidRPr="00EA3400">
        <w:rPr>
          <w:lang w:eastAsia="zh-CN"/>
        </w:rPr>
        <w:t>3</w:t>
      </w:r>
      <w:r w:rsidRPr="00EA3400">
        <w:rPr>
          <w:lang w:eastAsia="zh-CN"/>
        </w:rPr>
        <w:t>.2</w:t>
      </w:r>
      <w:r w:rsidRPr="00EA3400">
        <w:rPr>
          <w:lang w:eastAsia="zh-CN"/>
        </w:rPr>
        <w:tab/>
        <w:t>Procedure for retrieval of Localized service information from URL</w:t>
      </w:r>
      <w:bookmarkEnd w:id="2217"/>
    </w:p>
    <w:p w14:paraId="376455F7" w14:textId="77777777" w:rsidR="00243016" w:rsidRPr="00EA3400" w:rsidRDefault="00243016" w:rsidP="00014CDA">
      <w:pPr>
        <w:pStyle w:val="TH"/>
        <w:rPr>
          <w:lang w:eastAsia="zh-CN"/>
        </w:rPr>
      </w:pPr>
      <w:r w:rsidRPr="00EA3400">
        <w:rPr>
          <w:lang w:eastAsia="zh-CN"/>
        </w:rPr>
        <w:object w:dxaOrig="8822" w:dyaOrig="4997" w14:anchorId="6984C23D">
          <v:shape id="_x0000_i1071" type="#_x0000_t75" style="width:313.2pt;height:177.55pt" o:ole="">
            <v:imagedata r:id="rId107" o:title=""/>
          </v:shape>
          <o:OLEObject Type="Embed" ProgID="Visio.Drawing.15" ShapeID="_x0000_i1071" DrawAspect="Content" ObjectID="_1727675914" r:id="rId108"/>
        </w:object>
      </w:r>
    </w:p>
    <w:p w14:paraId="1F42BBCD" w14:textId="23C03A43" w:rsidR="00243016" w:rsidRPr="00EA3400" w:rsidRDefault="00243016" w:rsidP="00243016">
      <w:pPr>
        <w:pStyle w:val="TF"/>
        <w:rPr>
          <w:lang w:eastAsia="zh-CN"/>
        </w:rPr>
      </w:pPr>
      <w:r w:rsidRPr="00EA3400">
        <w:rPr>
          <w:lang w:eastAsia="zh-CN"/>
        </w:rPr>
        <w:t>Figure 6.</w:t>
      </w:r>
      <w:r w:rsidR="00C56C6E" w:rsidRPr="00EA3400">
        <w:rPr>
          <w:lang w:eastAsia="zh-CN"/>
        </w:rPr>
        <w:t>34</w:t>
      </w:r>
      <w:r w:rsidRPr="00EA3400">
        <w:rPr>
          <w:lang w:eastAsia="zh-CN"/>
        </w:rPr>
        <w:t>.</w:t>
      </w:r>
      <w:r w:rsidR="00573AB3" w:rsidRPr="00EA3400">
        <w:rPr>
          <w:lang w:eastAsia="zh-CN"/>
        </w:rPr>
        <w:t>3</w:t>
      </w:r>
      <w:r w:rsidRPr="00EA3400">
        <w:rPr>
          <w:lang w:eastAsia="zh-CN"/>
        </w:rPr>
        <w:t>.2: Procedure for retrieval of Localized service information from URL</w:t>
      </w:r>
    </w:p>
    <w:p w14:paraId="6C368023" w14:textId="77777777" w:rsidR="00476A1F" w:rsidRPr="00EA3400" w:rsidRDefault="00476A1F" w:rsidP="00476A1F">
      <w:pPr>
        <w:pStyle w:val="B1"/>
        <w:rPr>
          <w:lang w:eastAsia="zh-CN"/>
        </w:rPr>
      </w:pPr>
      <w:r w:rsidRPr="00EA3400">
        <w:rPr>
          <w:lang w:eastAsia="zh-CN"/>
        </w:rPr>
        <w:t>0.</w:t>
      </w:r>
      <w:r w:rsidRPr="00EA3400">
        <w:rPr>
          <w:lang w:eastAsia="zh-CN"/>
        </w:rPr>
        <w:tab/>
        <w:t>UE has internet access via V-PLMN/H-PLMN, SNPN, PNI-NPN, WLAN or other means.</w:t>
      </w:r>
    </w:p>
    <w:p w14:paraId="56F36A46" w14:textId="77777777" w:rsidR="00476A1F" w:rsidRPr="00EA3400" w:rsidRDefault="00476A1F" w:rsidP="00476A1F">
      <w:pPr>
        <w:pStyle w:val="B1"/>
        <w:rPr>
          <w:lang w:eastAsia="zh-CN"/>
        </w:rPr>
      </w:pPr>
      <w:r w:rsidRPr="00EA3400">
        <w:rPr>
          <w:lang w:eastAsia="zh-CN"/>
        </w:rPr>
        <w:t>1.</w:t>
      </w:r>
      <w:r w:rsidRPr="00EA3400">
        <w:rPr>
          <w:lang w:eastAsia="zh-CN"/>
        </w:rPr>
        <w:tab/>
        <w:t>NG-RAN broadcasts &lt;code&gt; in SIB. The code may be included in SIB10, in new SIBxx (potentially on-demand as in clause 6.34.2.1) or both.</w:t>
      </w:r>
    </w:p>
    <w:p w14:paraId="37ACD691" w14:textId="77777777" w:rsidR="00476A1F" w:rsidRPr="00EA3400" w:rsidRDefault="00476A1F" w:rsidP="00476A1F">
      <w:pPr>
        <w:pStyle w:val="B1"/>
        <w:rPr>
          <w:lang w:eastAsia="zh-CN"/>
        </w:rPr>
      </w:pPr>
      <w:r w:rsidRPr="00EA3400">
        <w:rPr>
          <w:lang w:eastAsia="zh-CN"/>
        </w:rPr>
        <w:t>2.</w:t>
      </w:r>
      <w:r w:rsidRPr="00EA3400">
        <w:rPr>
          <w:lang w:eastAsia="zh-CN"/>
        </w:rPr>
        <w:tab/>
        <w:t>Based on this the UE creates a URL by embedding the key, e.g. as follows: https://&lt;code&gt;.npn-service-information.com</w:t>
      </w:r>
    </w:p>
    <w:p w14:paraId="0FB14DCA" w14:textId="77777777" w:rsidR="00476A1F" w:rsidRPr="00EA3400" w:rsidRDefault="00476A1F" w:rsidP="00476A1F">
      <w:pPr>
        <w:pStyle w:val="B1"/>
        <w:rPr>
          <w:lang w:eastAsia="zh-CN"/>
        </w:rPr>
      </w:pPr>
      <w:r w:rsidRPr="00EA3400">
        <w:rPr>
          <w:lang w:eastAsia="zh-CN"/>
        </w:rPr>
        <w:t>3.</w:t>
      </w:r>
      <w:r w:rsidRPr="00EA3400">
        <w:rPr>
          <w:lang w:eastAsia="zh-CN"/>
        </w:rPr>
        <w:tab/>
        <w:t>The UE then retrieves the webpage identified by the URL.</w:t>
      </w:r>
    </w:p>
    <w:p w14:paraId="677034E9" w14:textId="5E309AE9" w:rsidR="00243016" w:rsidRPr="00EA3400" w:rsidRDefault="00243016" w:rsidP="00243016">
      <w:pPr>
        <w:pStyle w:val="EditorsNote"/>
      </w:pPr>
      <w:r w:rsidRPr="00EA3400">
        <w:t>Editor</w:t>
      </w:r>
      <w:r w:rsidR="00C811BD" w:rsidRPr="00EA3400">
        <w:t>'</w:t>
      </w:r>
      <w:r w:rsidRPr="00EA3400">
        <w:t>s note:</w:t>
      </w:r>
      <w:r w:rsidR="00476A1F" w:rsidRPr="00EA3400">
        <w:tab/>
      </w:r>
      <w:r w:rsidRPr="00EA3400">
        <w:t>The details of the retrieval from webpage are FFS.</w:t>
      </w:r>
    </w:p>
    <w:p w14:paraId="56AABB11" w14:textId="77777777" w:rsidR="00243016" w:rsidRPr="00EA3400" w:rsidRDefault="00243016" w:rsidP="00243016">
      <w:pPr>
        <w:pStyle w:val="B1"/>
        <w:rPr>
          <w:lang w:eastAsia="zh-CN"/>
        </w:rPr>
      </w:pPr>
      <w:r w:rsidRPr="00EA3400">
        <w:rPr>
          <w:lang w:eastAsia="zh-CN"/>
        </w:rPr>
        <w:t>4.</w:t>
      </w:r>
      <w:r w:rsidRPr="00EA3400">
        <w:rPr>
          <w:lang w:eastAsia="zh-CN"/>
        </w:rPr>
        <w:tab/>
        <w:t>UE displays retrieved information to the user.</w:t>
      </w:r>
    </w:p>
    <w:p w14:paraId="6ED74EA5" w14:textId="0817EC24" w:rsidR="00243016" w:rsidRPr="00EA3400" w:rsidRDefault="00243016" w:rsidP="00243016">
      <w:pPr>
        <w:pStyle w:val="Heading3"/>
      </w:pPr>
      <w:bookmarkStart w:id="2218" w:name="_Toc116980719"/>
      <w:r w:rsidRPr="00EA3400">
        <w:t>6.</w:t>
      </w:r>
      <w:r w:rsidR="00C56C6E" w:rsidRPr="00EA3400">
        <w:t>34</w:t>
      </w:r>
      <w:r w:rsidRPr="00EA3400">
        <w:t>.4</w:t>
      </w:r>
      <w:r w:rsidRPr="00EA3400">
        <w:tab/>
        <w:t>Impacts on services, entities, and interfaces</w:t>
      </w:r>
      <w:bookmarkEnd w:id="2218"/>
    </w:p>
    <w:p w14:paraId="6AD672E8" w14:textId="77777777" w:rsidR="001375BE" w:rsidRPr="00EA3400" w:rsidRDefault="001375BE" w:rsidP="001375BE">
      <w:r w:rsidRPr="00EA3400">
        <w:t>RAN:</w:t>
      </w:r>
    </w:p>
    <w:p w14:paraId="514F8881" w14:textId="77777777" w:rsidR="001375BE" w:rsidRPr="00EA3400" w:rsidRDefault="001375BE" w:rsidP="001375BE">
      <w:pPr>
        <w:pStyle w:val="B1"/>
      </w:pPr>
      <w:r w:rsidRPr="00EA3400">
        <w:t>-</w:t>
      </w:r>
      <w:r w:rsidRPr="00EA3400">
        <w:tab/>
        <w:t>For on-demand SIB alternative: new on-demand SIB support (no new procedure in RAN).</w:t>
      </w:r>
    </w:p>
    <w:p w14:paraId="46468961" w14:textId="77777777" w:rsidR="001375BE" w:rsidRPr="00EA3400" w:rsidRDefault="001375BE" w:rsidP="001375BE">
      <w:pPr>
        <w:pStyle w:val="B1"/>
      </w:pPr>
      <w:r w:rsidRPr="00EA3400">
        <w:t>-</w:t>
      </w:r>
      <w:r w:rsidRPr="00EA3400">
        <w:tab/>
        <w:t>For construction of URL based on code: transmit code for URL construction in SIB.</w:t>
      </w:r>
    </w:p>
    <w:p w14:paraId="7A586EA9" w14:textId="77777777" w:rsidR="001375BE" w:rsidRPr="00EA3400" w:rsidRDefault="001375BE" w:rsidP="001375BE">
      <w:r w:rsidRPr="00EA3400">
        <w:t>UE:</w:t>
      </w:r>
    </w:p>
    <w:p w14:paraId="336B9CE8" w14:textId="77777777" w:rsidR="001375BE" w:rsidRPr="00EA3400" w:rsidRDefault="001375BE" w:rsidP="001375BE">
      <w:pPr>
        <w:pStyle w:val="B1"/>
      </w:pPr>
      <w:r w:rsidRPr="00EA3400">
        <w:t>-</w:t>
      </w:r>
      <w:r w:rsidRPr="00EA3400">
        <w:tab/>
        <w:t>For on-demand SIB alternative: new on-demand SIB support (no new SIB acquisition procedure in UE).</w:t>
      </w:r>
    </w:p>
    <w:p w14:paraId="41226874" w14:textId="77777777" w:rsidR="001375BE" w:rsidRPr="00EA3400" w:rsidRDefault="001375BE" w:rsidP="001375BE">
      <w:pPr>
        <w:pStyle w:val="B1"/>
      </w:pPr>
      <w:r w:rsidRPr="00EA3400">
        <w:t>-</w:t>
      </w:r>
      <w:r w:rsidRPr="00EA3400">
        <w:tab/>
        <w:t>For construction of URL based on code: construct URL based on code received in SIB. Retrieve information from URL.</w:t>
      </w:r>
    </w:p>
    <w:p w14:paraId="14094DE0" w14:textId="77777777" w:rsidR="001375BE" w:rsidRPr="00EA3400" w:rsidRDefault="001375BE" w:rsidP="001375BE">
      <w:pPr>
        <w:pStyle w:val="B1"/>
      </w:pPr>
      <w:r w:rsidRPr="00EA3400">
        <w:t>-</w:t>
      </w:r>
      <w:r w:rsidRPr="00EA3400">
        <w:tab/>
        <w:t>Retrieval of localized services information from URL.</w:t>
      </w:r>
    </w:p>
    <w:p w14:paraId="57CFB4A4" w14:textId="73D1AC6C" w:rsidR="007D0F9C" w:rsidRPr="00EA3400" w:rsidRDefault="007D0F9C" w:rsidP="007D0F9C">
      <w:pPr>
        <w:pStyle w:val="Heading2"/>
      </w:pPr>
      <w:bookmarkStart w:id="2219" w:name="_Toc116980720"/>
      <w:r w:rsidRPr="00EA3400">
        <w:t>6.</w:t>
      </w:r>
      <w:r w:rsidR="00D2038D" w:rsidRPr="00EA3400">
        <w:t>35</w:t>
      </w:r>
      <w:r w:rsidRPr="00EA3400">
        <w:tab/>
        <w:t>Solution #</w:t>
      </w:r>
      <w:r w:rsidR="00D2038D" w:rsidRPr="00EA3400">
        <w:t>35</w:t>
      </w:r>
      <w:r w:rsidRPr="00EA3400">
        <w:t>: Access to localized service by network slicing and URSP</w:t>
      </w:r>
      <w:bookmarkEnd w:id="2219"/>
    </w:p>
    <w:p w14:paraId="5651EF3D" w14:textId="463E82A9" w:rsidR="007D0F9C" w:rsidRPr="00EA3400" w:rsidRDefault="007D0F9C" w:rsidP="007D0F9C">
      <w:pPr>
        <w:pStyle w:val="Heading3"/>
        <w:rPr>
          <w:lang w:eastAsia="ko-KR"/>
        </w:rPr>
      </w:pPr>
      <w:bookmarkStart w:id="2220" w:name="_Toc116980721"/>
      <w:r w:rsidRPr="00EA3400">
        <w:rPr>
          <w:lang w:eastAsia="ko-KR"/>
        </w:rPr>
        <w:t>6.</w:t>
      </w:r>
      <w:r w:rsidR="00D2038D" w:rsidRPr="00EA3400">
        <w:rPr>
          <w:lang w:eastAsia="ko-KR"/>
        </w:rPr>
        <w:t>35</w:t>
      </w:r>
      <w:r w:rsidRPr="00EA3400">
        <w:rPr>
          <w:lang w:eastAsia="ko-KR"/>
        </w:rPr>
        <w:t>.1</w:t>
      </w:r>
      <w:r w:rsidRPr="00EA3400">
        <w:rPr>
          <w:lang w:eastAsia="ko-KR"/>
        </w:rPr>
        <w:tab/>
        <w:t>Introduction</w:t>
      </w:r>
      <w:bookmarkEnd w:id="2220"/>
    </w:p>
    <w:p w14:paraId="2053D413" w14:textId="51742090" w:rsidR="007D0F9C" w:rsidRPr="00EA3400" w:rsidRDefault="007D0F9C" w:rsidP="007D0F9C">
      <w:pPr>
        <w:rPr>
          <w:lang w:eastAsia="ko-KR"/>
        </w:rPr>
      </w:pPr>
      <w:r w:rsidRPr="00EA3400">
        <w:rPr>
          <w:lang w:eastAsia="ko-KR"/>
        </w:rPr>
        <w:t>This solution addresses Key Issue #5: Enabling access to localized services via a specific hosting network.</w:t>
      </w:r>
    </w:p>
    <w:p w14:paraId="4AFB995E" w14:textId="77777777" w:rsidR="007D0F9C" w:rsidRPr="00EA3400" w:rsidRDefault="007D0F9C" w:rsidP="007D0F9C">
      <w:pPr>
        <w:rPr>
          <w:lang w:eastAsia="ko-KR"/>
        </w:rPr>
      </w:pPr>
      <w:r w:rsidRPr="00EA3400">
        <w:rPr>
          <w:lang w:eastAsia="ko-KR"/>
        </w:rPr>
        <w:t>More specifically the solution addresses step H6 of solution 7.</w:t>
      </w:r>
    </w:p>
    <w:p w14:paraId="31379B64" w14:textId="77777777" w:rsidR="007D0F9C" w:rsidRPr="00EA3400" w:rsidRDefault="007D0F9C" w:rsidP="007D0F9C">
      <w:pPr>
        <w:rPr>
          <w:lang w:eastAsia="ko-KR"/>
        </w:rPr>
      </w:pPr>
      <w:r w:rsidRPr="00EA3400">
        <w:rPr>
          <w:lang w:eastAsia="ko-KR"/>
        </w:rPr>
        <w:t>The basic principles of this solution is reusing existing architectures and functionalities e.g. network slicing and URSP</w:t>
      </w:r>
      <w:r w:rsidRPr="00EA3400">
        <w:t>.</w:t>
      </w:r>
    </w:p>
    <w:p w14:paraId="3D5128EA" w14:textId="50A15779" w:rsidR="007D0F9C" w:rsidRPr="00EA3400" w:rsidRDefault="007D0F9C" w:rsidP="007D0F9C">
      <w:pPr>
        <w:pStyle w:val="Heading3"/>
        <w:rPr>
          <w:lang w:eastAsia="ko-KR"/>
        </w:rPr>
      </w:pPr>
      <w:bookmarkStart w:id="2221" w:name="_Toc116980722"/>
      <w:r w:rsidRPr="00EA3400">
        <w:rPr>
          <w:lang w:eastAsia="ko-KR"/>
        </w:rPr>
        <w:lastRenderedPageBreak/>
        <w:t>6.</w:t>
      </w:r>
      <w:r w:rsidR="00D2038D" w:rsidRPr="00EA3400">
        <w:rPr>
          <w:lang w:eastAsia="ko-KR"/>
        </w:rPr>
        <w:t>35</w:t>
      </w:r>
      <w:r w:rsidRPr="00EA3400">
        <w:rPr>
          <w:lang w:eastAsia="ko-KR"/>
        </w:rPr>
        <w:t>.2</w:t>
      </w:r>
      <w:r w:rsidRPr="00EA3400">
        <w:rPr>
          <w:lang w:eastAsia="ko-KR"/>
        </w:rPr>
        <w:tab/>
        <w:t>Functional Description</w:t>
      </w:r>
      <w:bookmarkEnd w:id="2221"/>
    </w:p>
    <w:p w14:paraId="6D9B6DD3" w14:textId="77777777" w:rsidR="007D0F9C" w:rsidRPr="00EA3400" w:rsidRDefault="007D0F9C" w:rsidP="007D0F9C">
      <w:pPr>
        <w:rPr>
          <w:lang w:eastAsia="ko-KR"/>
        </w:rPr>
      </w:pPr>
      <w:r w:rsidRPr="00EA3400">
        <w:rPr>
          <w:lang w:eastAsia="ko-KR"/>
        </w:rPr>
        <w:t>The following are the assumptions for this solution:</w:t>
      </w:r>
    </w:p>
    <w:p w14:paraId="7ED1292A" w14:textId="77777777" w:rsidR="007D0F9C" w:rsidRPr="00EA3400" w:rsidRDefault="007D0F9C" w:rsidP="007D0F9C">
      <w:pPr>
        <w:pStyle w:val="B1"/>
        <w:rPr>
          <w:lang w:eastAsia="ko-KR"/>
        </w:rPr>
      </w:pPr>
      <w:r w:rsidRPr="00EA3400">
        <w:rPr>
          <w:lang w:eastAsia="ko-KR"/>
        </w:rPr>
        <w:t>1.</w:t>
      </w:r>
      <w:r w:rsidRPr="00EA3400">
        <w:rPr>
          <w:lang w:eastAsia="ko-KR"/>
        </w:rPr>
        <w:tab/>
        <w:t>Hosting network:</w:t>
      </w:r>
    </w:p>
    <w:p w14:paraId="392537A7" w14:textId="77777777" w:rsidR="007D0F9C" w:rsidRPr="00EA3400" w:rsidRDefault="007D0F9C" w:rsidP="007D0F9C">
      <w:pPr>
        <w:pStyle w:val="B2"/>
        <w:rPr>
          <w:lang w:eastAsia="ko-KR"/>
        </w:rPr>
      </w:pPr>
      <w:r w:rsidRPr="00EA3400">
        <w:rPr>
          <w:lang w:eastAsia="ko-KR"/>
        </w:rPr>
        <w:t>-</w:t>
      </w:r>
      <w:r w:rsidRPr="00EA3400">
        <w:rPr>
          <w:lang w:eastAsia="ko-KR"/>
        </w:rPr>
        <w:tab/>
        <w:t>can be a PNI-NPN (i.e. a PLMN) or an SNPN;</w:t>
      </w:r>
    </w:p>
    <w:p w14:paraId="63D4E432" w14:textId="735995B4" w:rsidR="007D0F9C" w:rsidRPr="00EA3400" w:rsidRDefault="007D0F9C" w:rsidP="007D0F9C">
      <w:pPr>
        <w:pStyle w:val="B2"/>
        <w:rPr>
          <w:lang w:eastAsia="ko-KR"/>
        </w:rPr>
      </w:pPr>
      <w:r w:rsidRPr="00EA3400">
        <w:rPr>
          <w:lang w:eastAsia="ko-KR"/>
        </w:rPr>
        <w:t>-</w:t>
      </w:r>
      <w:r w:rsidRPr="00EA3400">
        <w:rPr>
          <w:lang w:eastAsia="ko-KR"/>
        </w:rPr>
        <w:tab/>
        <w:t>uses dedicated network slice(s) for localized services</w:t>
      </w:r>
      <w:r w:rsidR="00476A1F" w:rsidRPr="00EA3400">
        <w:rPr>
          <w:lang w:eastAsia="ko-KR"/>
        </w:rPr>
        <w:t>:</w:t>
      </w:r>
    </w:p>
    <w:p w14:paraId="79434CE5" w14:textId="482A86F4" w:rsidR="007D0F9C" w:rsidRPr="00EA3400" w:rsidRDefault="007D0F9C" w:rsidP="007D0F9C">
      <w:pPr>
        <w:pStyle w:val="B3"/>
        <w:rPr>
          <w:lang w:eastAsia="ko-KR"/>
        </w:rPr>
      </w:pPr>
      <w:r w:rsidRPr="00EA3400">
        <w:rPr>
          <w:lang w:eastAsia="ko-KR"/>
        </w:rPr>
        <w:t>-</w:t>
      </w:r>
      <w:r w:rsidRPr="00EA3400">
        <w:rPr>
          <w:lang w:eastAsia="ko-KR"/>
        </w:rPr>
        <w:tab/>
        <w:t>A dedicated network slice is defined to be available in the area of the served localized services, and available at least for the duration of the localized service</w:t>
      </w:r>
      <w:r w:rsidR="00476A1F" w:rsidRPr="00EA3400">
        <w:rPr>
          <w:lang w:eastAsia="ko-KR"/>
        </w:rPr>
        <w:t>.</w:t>
      </w:r>
    </w:p>
    <w:p w14:paraId="25E9DB43" w14:textId="77777777" w:rsidR="007D0F9C" w:rsidRPr="00EA3400" w:rsidRDefault="007D0F9C" w:rsidP="007D0F9C">
      <w:pPr>
        <w:pStyle w:val="B1"/>
        <w:rPr>
          <w:lang w:eastAsia="ko-KR"/>
        </w:rPr>
      </w:pPr>
      <w:r w:rsidRPr="00EA3400">
        <w:rPr>
          <w:lang w:eastAsia="ko-KR"/>
        </w:rPr>
        <w:t>2.</w:t>
      </w:r>
      <w:r w:rsidRPr="00EA3400">
        <w:rPr>
          <w:lang w:eastAsia="ko-KR"/>
        </w:rPr>
        <w:tab/>
        <w:t>Home network:</w:t>
      </w:r>
    </w:p>
    <w:p w14:paraId="178D6CBD" w14:textId="77777777" w:rsidR="007D0F9C" w:rsidRPr="00EA3400" w:rsidRDefault="007D0F9C" w:rsidP="007D0F9C">
      <w:pPr>
        <w:pStyle w:val="B2"/>
        <w:rPr>
          <w:lang w:eastAsia="ko-KR"/>
        </w:rPr>
      </w:pPr>
      <w:r w:rsidRPr="00EA3400">
        <w:rPr>
          <w:lang w:eastAsia="ko-KR"/>
        </w:rPr>
        <w:t>-</w:t>
      </w:r>
      <w:r w:rsidRPr="00EA3400">
        <w:rPr>
          <w:lang w:eastAsia="ko-KR"/>
        </w:rPr>
        <w:tab/>
        <w:t>can be a PNI-NPN (i.e. a PLMN) or an SNPN;</w:t>
      </w:r>
    </w:p>
    <w:p w14:paraId="27914882" w14:textId="36D0532E" w:rsidR="007D0F9C" w:rsidRPr="00EA3400" w:rsidRDefault="007D0F9C" w:rsidP="007D0F9C">
      <w:pPr>
        <w:pStyle w:val="B2"/>
        <w:rPr>
          <w:lang w:eastAsia="ko-KR"/>
        </w:rPr>
      </w:pPr>
      <w:r w:rsidRPr="00EA3400">
        <w:rPr>
          <w:lang w:eastAsia="ko-KR"/>
        </w:rPr>
        <w:t>-</w:t>
      </w:r>
      <w:r w:rsidRPr="00EA3400">
        <w:rPr>
          <w:lang w:eastAsia="ko-KR"/>
        </w:rPr>
        <w:tab/>
        <w:t>The home network and hosting network can be the same network</w:t>
      </w:r>
      <w:r w:rsidR="00476A1F" w:rsidRPr="00EA3400">
        <w:rPr>
          <w:lang w:eastAsia="ko-KR"/>
        </w:rPr>
        <w:t>.</w:t>
      </w:r>
    </w:p>
    <w:p w14:paraId="0B975F66" w14:textId="47F00453" w:rsidR="007D0F9C" w:rsidRPr="00EA3400" w:rsidRDefault="007D0F9C" w:rsidP="007D0F9C">
      <w:pPr>
        <w:pStyle w:val="B1"/>
        <w:rPr>
          <w:lang w:eastAsia="ko-KR"/>
        </w:rPr>
      </w:pPr>
      <w:r w:rsidRPr="00EA3400">
        <w:rPr>
          <w:lang w:eastAsia="ko-KR"/>
        </w:rPr>
        <w:t>3.</w:t>
      </w:r>
      <w:r w:rsidRPr="00EA3400">
        <w:rPr>
          <w:lang w:eastAsia="ko-KR"/>
        </w:rPr>
        <w:tab/>
        <w:t>PCF is configured with information for localized services or retrieves the information from UDR</w:t>
      </w:r>
      <w:r w:rsidR="00476A1F" w:rsidRPr="00EA3400">
        <w:rPr>
          <w:lang w:eastAsia="ko-KR"/>
        </w:rPr>
        <w:t>.</w:t>
      </w:r>
    </w:p>
    <w:p w14:paraId="49337A0F" w14:textId="5B1F2056" w:rsidR="007D0F9C" w:rsidRPr="00EA3400" w:rsidRDefault="007D0F9C" w:rsidP="007D0F9C">
      <w:pPr>
        <w:pStyle w:val="B1"/>
        <w:rPr>
          <w:lang w:eastAsia="ko-KR"/>
        </w:rPr>
      </w:pPr>
      <w:r w:rsidRPr="00EA3400">
        <w:rPr>
          <w:lang w:eastAsia="ko-KR"/>
        </w:rPr>
        <w:t>4.</w:t>
      </w:r>
      <w:r w:rsidRPr="00EA3400">
        <w:rPr>
          <w:lang w:eastAsia="ko-KR"/>
        </w:rPr>
        <w:tab/>
        <w:t>Home network services can be accessed either using roaming architecture with N16/N9 or via N3IWF</w:t>
      </w:r>
      <w:r w:rsidR="00476A1F" w:rsidRPr="00EA3400">
        <w:rPr>
          <w:lang w:eastAsia="ko-KR"/>
        </w:rPr>
        <w:t>.</w:t>
      </w:r>
    </w:p>
    <w:p w14:paraId="56DE7F85" w14:textId="77777777" w:rsidR="007D0F9C" w:rsidRPr="00EA3400" w:rsidRDefault="007D0F9C" w:rsidP="007D0F9C">
      <w:pPr>
        <w:pStyle w:val="B1"/>
        <w:rPr>
          <w:lang w:eastAsia="ko-KR"/>
        </w:rPr>
      </w:pPr>
      <w:r w:rsidRPr="00EA3400">
        <w:rPr>
          <w:lang w:eastAsia="ko-KR"/>
        </w:rPr>
        <w:t>5.</w:t>
      </w:r>
      <w:r w:rsidRPr="00EA3400">
        <w:rPr>
          <w:lang w:eastAsia="ko-KR"/>
        </w:rPr>
        <w:tab/>
        <w:t>The UE uses the credentials of the home network to access the hosting network.</w:t>
      </w:r>
    </w:p>
    <w:p w14:paraId="30CEE4A3" w14:textId="7F233DAF" w:rsidR="007D0F9C" w:rsidRPr="00EA3400" w:rsidRDefault="007D0F9C" w:rsidP="007D0F9C">
      <w:pPr>
        <w:pStyle w:val="Heading3"/>
      </w:pPr>
      <w:bookmarkStart w:id="2222" w:name="_Toc116980723"/>
      <w:r w:rsidRPr="00EA3400">
        <w:t>6.</w:t>
      </w:r>
      <w:r w:rsidR="00FE2F1D" w:rsidRPr="00EA3400">
        <w:t>35</w:t>
      </w:r>
      <w:r w:rsidRPr="00EA3400">
        <w:t>.3</w:t>
      </w:r>
      <w:r w:rsidRPr="00EA3400">
        <w:tab/>
        <w:t>Procedures</w:t>
      </w:r>
      <w:bookmarkEnd w:id="2222"/>
    </w:p>
    <w:p w14:paraId="0C261A75" w14:textId="77777777" w:rsidR="007D0F9C" w:rsidRPr="00EA3400" w:rsidRDefault="007D0F9C" w:rsidP="007D0F9C">
      <w:pPr>
        <w:pStyle w:val="TH"/>
      </w:pPr>
      <w:r w:rsidRPr="00EA3400">
        <w:object w:dxaOrig="14508" w:dyaOrig="7092" w14:anchorId="469B887B">
          <v:shape id="_x0000_i1072" type="#_x0000_t75" style="width:475.75pt;height:236.3pt" o:ole="">
            <v:imagedata r:id="rId109" o:title=""/>
          </v:shape>
          <o:OLEObject Type="Embed" ProgID="Visio.Drawing.11" ShapeID="_x0000_i1072" DrawAspect="Content" ObjectID="_1727675915" r:id="rId110"/>
        </w:object>
      </w:r>
    </w:p>
    <w:p w14:paraId="2CD1BACB" w14:textId="075BAFD8" w:rsidR="007D0F9C" w:rsidRPr="00EA3400" w:rsidRDefault="007D0F9C" w:rsidP="007D0F9C">
      <w:pPr>
        <w:pStyle w:val="TF"/>
      </w:pPr>
      <w:r w:rsidRPr="00EA3400">
        <w:t>Figure 6.</w:t>
      </w:r>
      <w:r w:rsidR="00FE2F1D" w:rsidRPr="00EA3400">
        <w:t>35</w:t>
      </w:r>
      <w:r w:rsidRPr="00EA3400">
        <w:t>.3-1: Registration in the hosting network</w:t>
      </w:r>
    </w:p>
    <w:p w14:paraId="04F7D1BF" w14:textId="1D7935AA" w:rsidR="007D0F9C" w:rsidRPr="00EA3400" w:rsidRDefault="007D0F9C" w:rsidP="007D0F9C">
      <w:r w:rsidRPr="00EA3400">
        <w:t xml:space="preserve">The Registration procedure in </w:t>
      </w:r>
      <w:r w:rsidR="00D00F32" w:rsidRPr="00EA3400">
        <w:t>TS</w:t>
      </w:r>
      <w:r w:rsidR="00D00F32">
        <w:t> </w:t>
      </w:r>
      <w:r w:rsidR="00D00F32" w:rsidRPr="00EA3400">
        <w:t>23.502</w:t>
      </w:r>
      <w:r w:rsidR="00D00F32">
        <w:t> </w:t>
      </w:r>
      <w:r w:rsidR="00D00F32" w:rsidRPr="00EA3400">
        <w:t>[</w:t>
      </w:r>
      <w:r w:rsidRPr="00EA3400">
        <w:t>4] is used with following modifications with the assumption that hosting network and home network is not the same network and that the UE therefore does not have e.g. S-NSSAI configured for the hosting network (if the hosting network and home network is the same network then UE can already have the S-NSSAI and the PCF can provide URSP rules to the UE):</w:t>
      </w:r>
    </w:p>
    <w:p w14:paraId="32363141" w14:textId="77777777" w:rsidR="007D0F9C" w:rsidRPr="00EA3400" w:rsidRDefault="007D0F9C" w:rsidP="00014CDA">
      <w:pPr>
        <w:pStyle w:val="NO"/>
      </w:pPr>
      <w:r w:rsidRPr="00EA3400">
        <w:t>NOTE:</w:t>
      </w:r>
      <w:r w:rsidRPr="00EA3400">
        <w:tab/>
        <w:t>The UE has previously performed step H5 of solution 7 i.e. UE discovers/selects the hosting network when the conditions of the localized service are about to be met.</w:t>
      </w:r>
    </w:p>
    <w:p w14:paraId="05A70D2A" w14:textId="77777777" w:rsidR="00476A1F" w:rsidRPr="00EA3400" w:rsidRDefault="00476A1F" w:rsidP="00476A1F">
      <w:pPr>
        <w:pStyle w:val="B1"/>
      </w:pPr>
      <w:r w:rsidRPr="00EA3400">
        <w:t>1.-</w:t>
      </w:r>
      <w:r w:rsidRPr="00EA3400">
        <w:tab/>
        <w:t>The UE provides Requested NSSAI if available as per existing procedures.</w:t>
      </w:r>
    </w:p>
    <w:p w14:paraId="3B2C3178" w14:textId="77777777" w:rsidR="00476A1F" w:rsidRPr="00EA3400" w:rsidRDefault="00476A1F" w:rsidP="00476A1F">
      <w:pPr>
        <w:pStyle w:val="B1"/>
      </w:pPr>
      <w:r w:rsidRPr="00EA3400">
        <w:t>2.</w:t>
      </w:r>
      <w:r w:rsidRPr="00EA3400">
        <w:tab/>
        <w:t>Primary authentication is performed as per existing procedures.</w:t>
      </w:r>
    </w:p>
    <w:p w14:paraId="2C69DE09" w14:textId="77777777" w:rsidR="00476A1F" w:rsidRPr="00EA3400" w:rsidRDefault="00476A1F" w:rsidP="00476A1F">
      <w:pPr>
        <w:pStyle w:val="B1"/>
      </w:pPr>
      <w:r w:rsidRPr="00EA3400">
        <w:t>3.</w:t>
      </w:r>
      <w:r w:rsidRPr="00EA3400">
        <w:tab/>
        <w:t>AMF and UDM service operations as per existing procedures.</w:t>
      </w:r>
    </w:p>
    <w:p w14:paraId="4DBD4290" w14:textId="77777777" w:rsidR="00476A1F" w:rsidRPr="00EA3400" w:rsidRDefault="00476A1F" w:rsidP="00476A1F">
      <w:pPr>
        <w:pStyle w:val="B1"/>
      </w:pPr>
      <w:r w:rsidRPr="00EA3400">
        <w:lastRenderedPageBreak/>
        <w:t>4.</w:t>
      </w:r>
      <w:r w:rsidRPr="00EA3400">
        <w:tab/>
        <w:t>AM Policy Association Establishment as per existing procedures.</w:t>
      </w:r>
    </w:p>
    <w:p w14:paraId="159D01F0" w14:textId="5992040D" w:rsidR="00476A1F" w:rsidRPr="00EA3400" w:rsidRDefault="00476A1F" w:rsidP="00476A1F">
      <w:pPr>
        <w:pStyle w:val="B1"/>
      </w:pPr>
      <w:r w:rsidRPr="00EA3400">
        <w:t>5.</w:t>
      </w:r>
      <w:r w:rsidRPr="00EA3400">
        <w:tab/>
        <w:t xml:space="preserve">UE Policy Association Establishment as per existing procedures. </w:t>
      </w:r>
      <w:r w:rsidR="001575E8" w:rsidRPr="00EA3400">
        <w:t xml:space="preserve">Potential enhancement introduced in study FS_eUEPO can be utilized for URSP rule determination. </w:t>
      </w:r>
      <w:r w:rsidRPr="00EA3400">
        <w:t>This can involve H-PCF in case the hosting network is a PNI-NPN and home network is a PLMN.</w:t>
      </w:r>
    </w:p>
    <w:p w14:paraId="105DEBD1" w14:textId="77777777" w:rsidR="00476A1F" w:rsidRPr="00EA3400" w:rsidRDefault="00476A1F" w:rsidP="00476A1F">
      <w:pPr>
        <w:pStyle w:val="B1"/>
      </w:pPr>
      <w:r w:rsidRPr="00EA3400">
        <w:t>6.</w:t>
      </w:r>
      <w:r w:rsidRPr="00EA3400">
        <w:tab/>
        <w:t>As per existing procedures i.e. the AMF provides the Configured NSSAI including the S-NSSAI of hosting network that is to be used for the localized service and the Mapped Configured NSSAI including the S-NSSAI of the home network.</w:t>
      </w:r>
    </w:p>
    <w:p w14:paraId="64E61A20" w14:textId="5B272061" w:rsidR="00476A1F" w:rsidRPr="00EA3400" w:rsidRDefault="00476A1F" w:rsidP="00476A1F">
      <w:pPr>
        <w:pStyle w:val="B1"/>
      </w:pPr>
      <w:r w:rsidRPr="00EA3400">
        <w:t>7.</w:t>
      </w:r>
      <w:r w:rsidRPr="00EA3400">
        <w:tab/>
        <w:t>PCF in hosting network provides the UE with URSP rules with RSD identifying the localized service and S-NSSAI and DNN</w:t>
      </w:r>
      <w:r w:rsidR="003B2483" w:rsidRPr="00EA3400">
        <w:t xml:space="preserve"> in hosting network</w:t>
      </w:r>
      <w:r w:rsidRPr="00EA3400">
        <w:t xml:space="preserve"> to be used.</w:t>
      </w:r>
      <w:r w:rsidR="00996ED5" w:rsidRPr="00EA3400">
        <w:t xml:space="preserve"> PCF in hosting network determines which localized services are granted to UE and the corresponding URSP rules based on SLA and the information stored in UDR in the hosting network.</w:t>
      </w:r>
      <w:r w:rsidRPr="00EA3400">
        <w:t xml:space="preserve"> Optionally, the URSP rule includes validity conditions for the related URSP rule e.g. time window and a location where the localized service is valid.</w:t>
      </w:r>
    </w:p>
    <w:p w14:paraId="3DEF0197" w14:textId="77777777" w:rsidR="00476A1F" w:rsidRPr="00EA3400" w:rsidRDefault="00476A1F" w:rsidP="00476A1F">
      <w:pPr>
        <w:pStyle w:val="B1"/>
      </w:pPr>
      <w:r w:rsidRPr="00EA3400">
        <w:t>8.</w:t>
      </w:r>
      <w:r w:rsidRPr="00EA3400">
        <w:tab/>
        <w:t>The UE registers the network slice to be used for the localized service.</w:t>
      </w:r>
    </w:p>
    <w:p w14:paraId="0D10F6E9" w14:textId="77777777" w:rsidR="00476A1F" w:rsidRPr="00EA3400" w:rsidRDefault="00476A1F" w:rsidP="00476A1F">
      <w:pPr>
        <w:pStyle w:val="B1"/>
      </w:pPr>
      <w:r w:rsidRPr="00EA3400">
        <w:t>9.</w:t>
      </w:r>
      <w:r w:rsidRPr="00EA3400">
        <w:tab/>
        <w:t>The existing mechanisms are used to change the NG-RAN resources for the UE e.g. to a dedicated cell/TA to be used for the localized services. Mechanism can be based on RFSP, Allowed NSSAI or Target NSSAI or other available mechanisms. This can happen after step 10.</w:t>
      </w:r>
    </w:p>
    <w:p w14:paraId="5FA418B7" w14:textId="77777777" w:rsidR="00476A1F" w:rsidRPr="00EA3400" w:rsidRDefault="00476A1F" w:rsidP="00476A1F">
      <w:pPr>
        <w:pStyle w:val="B1"/>
      </w:pPr>
      <w:r w:rsidRPr="00EA3400">
        <w:t>10.</w:t>
      </w:r>
      <w:r w:rsidRPr="00EA3400">
        <w:tab/>
        <w:t>The UE establishes a PDU Session to access the localized services as per the URSP rule for the localized service.</w:t>
      </w:r>
    </w:p>
    <w:p w14:paraId="1CF5F494" w14:textId="2506F9EB" w:rsidR="007D0F9C" w:rsidRPr="00EA3400" w:rsidRDefault="007D0F9C" w:rsidP="007D0F9C">
      <w:pPr>
        <w:pStyle w:val="Heading3"/>
      </w:pPr>
      <w:bookmarkStart w:id="2223" w:name="_Toc116980724"/>
      <w:r w:rsidRPr="00EA3400">
        <w:t>6.</w:t>
      </w:r>
      <w:r w:rsidR="00FE2F1D" w:rsidRPr="00EA3400">
        <w:t>35</w:t>
      </w:r>
      <w:r w:rsidRPr="00EA3400">
        <w:t>.4</w:t>
      </w:r>
      <w:r w:rsidRPr="00EA3400">
        <w:tab/>
        <w:t>Impacts on services, entities, and interfaces</w:t>
      </w:r>
      <w:bookmarkEnd w:id="2223"/>
    </w:p>
    <w:p w14:paraId="22B48924" w14:textId="42A6B382" w:rsidR="007D0F9C" w:rsidRPr="00EA3400" w:rsidRDefault="007D0F9C" w:rsidP="007D0F9C">
      <w:r w:rsidRPr="00EA3400">
        <w:t>UE</w:t>
      </w:r>
      <w:r w:rsidR="00950976" w:rsidRPr="00EA3400">
        <w:t>/PCF</w:t>
      </w:r>
      <w:r w:rsidRPr="00EA3400">
        <w:t>:</w:t>
      </w:r>
    </w:p>
    <w:p w14:paraId="02FDE679" w14:textId="4DFCAA49" w:rsidR="007D0F9C" w:rsidRPr="00EA3400" w:rsidRDefault="007D0F9C" w:rsidP="007D0F9C">
      <w:pPr>
        <w:pStyle w:val="B1"/>
      </w:pPr>
      <w:r w:rsidRPr="00EA3400">
        <w:t>-</w:t>
      </w:r>
      <w:r w:rsidRPr="00EA3400">
        <w:tab/>
      </w:r>
      <w:r w:rsidR="00CD34CD" w:rsidRPr="00EA3400">
        <w:t>Support of traffic descriptor in the URSP rule to identify the localized services.</w:t>
      </w:r>
    </w:p>
    <w:p w14:paraId="7166905B" w14:textId="085A29D1" w:rsidR="007D0F9C" w:rsidRPr="00EA3400" w:rsidRDefault="007D0F9C" w:rsidP="007D0F9C">
      <w:r w:rsidRPr="00EA3400">
        <w:t>PCF:</w:t>
      </w:r>
    </w:p>
    <w:p w14:paraId="06BCDE82" w14:textId="77777777" w:rsidR="007D0F9C" w:rsidRPr="00EA3400" w:rsidRDefault="007D0F9C" w:rsidP="007D0F9C">
      <w:pPr>
        <w:pStyle w:val="B1"/>
      </w:pPr>
      <w:r w:rsidRPr="00EA3400">
        <w:t>-</w:t>
      </w:r>
      <w:r w:rsidRPr="00EA3400">
        <w:tab/>
        <w:t>The PCF is able to provide the UE with UE policies (URSP) according to validity conditions for localized services, and remove the URSP rules after the end of the localized service.</w:t>
      </w:r>
    </w:p>
    <w:p w14:paraId="3F94EEBD" w14:textId="2184DAA1" w:rsidR="00F03AC9" w:rsidRPr="00EA3400" w:rsidRDefault="00F03AC9" w:rsidP="00F03AC9">
      <w:pPr>
        <w:pStyle w:val="Heading2"/>
        <w:rPr>
          <w:lang w:eastAsia="en-US"/>
        </w:rPr>
      </w:pPr>
      <w:bookmarkStart w:id="2224" w:name="_Toc116980725"/>
      <w:r w:rsidRPr="00EA3400">
        <w:t>6.36</w:t>
      </w:r>
      <w:r w:rsidRPr="00EA3400">
        <w:tab/>
        <w:t>Solution #36: Steering of UEs by home network to a specific hosting network with consideration of location, times, and coverage for key issue #5</w:t>
      </w:r>
      <w:bookmarkEnd w:id="2224"/>
    </w:p>
    <w:p w14:paraId="4F97929D" w14:textId="79538704" w:rsidR="00F03AC9" w:rsidRPr="00EA3400" w:rsidRDefault="00F03AC9" w:rsidP="00F03AC9">
      <w:pPr>
        <w:pStyle w:val="Heading3"/>
      </w:pPr>
      <w:bookmarkStart w:id="2225" w:name="_Toc116980726"/>
      <w:r w:rsidRPr="00EA3400">
        <w:t>6.36.1</w:t>
      </w:r>
      <w:r w:rsidRPr="00EA3400">
        <w:tab/>
        <w:t>Introduction</w:t>
      </w:r>
      <w:bookmarkEnd w:id="2225"/>
    </w:p>
    <w:p w14:paraId="04E07598" w14:textId="7A872836" w:rsidR="00F03AC9" w:rsidRPr="00EA3400" w:rsidRDefault="00F03AC9" w:rsidP="00014CDA">
      <w:r w:rsidRPr="00EA3400">
        <w:t xml:space="preserve">One of the aspects in Key issue #5 is about how home network determines the need to steer or instruct UE with the consideration of the location, times, and coverage of the hosting network, as required by </w:t>
      </w:r>
      <w:r w:rsidR="00D00F32" w:rsidRPr="00EA3400">
        <w:t>TS</w:t>
      </w:r>
      <w:r w:rsidR="00D00F32">
        <w:t> </w:t>
      </w:r>
      <w:r w:rsidR="00D00F32" w:rsidRPr="00EA3400">
        <w:t>22.261</w:t>
      </w:r>
      <w:r w:rsidR="00D00F32">
        <w:t> </w:t>
      </w:r>
      <w:r w:rsidR="00D00F32" w:rsidRPr="00EA3400">
        <w:t>[</w:t>
      </w:r>
      <w:r w:rsidRPr="00EA3400">
        <w:t>2]. Because it</w:t>
      </w:r>
      <w:r w:rsidR="00C811BD" w:rsidRPr="00EA3400">
        <w:t>'</w:t>
      </w:r>
      <w:r w:rsidRPr="00EA3400">
        <w:t>s for local services, the coverage of the hosting network and the localized services normally are limited to certain area(s) (e.g</w:t>
      </w:r>
      <w:r w:rsidR="00014CDA" w:rsidRPr="00EA3400">
        <w:t xml:space="preserve">. </w:t>
      </w:r>
      <w:r w:rsidRPr="00EA3400">
        <w:t>stadium, school campus, etc) within possible limited operation time.</w:t>
      </w:r>
      <w:r w:rsidR="00F60026" w:rsidRPr="00EA3400">
        <w:t xml:space="preserve"> </w:t>
      </w:r>
      <w:r w:rsidRPr="00EA3400">
        <w:t>Therefore, it</w:t>
      </w:r>
      <w:r w:rsidR="00C811BD" w:rsidRPr="00EA3400">
        <w:t>'</w:t>
      </w:r>
      <w:r w:rsidRPr="00EA3400">
        <w:t>s important for home network to steer or instruct a UE to the specific hosting network while the UE is a location with good coverage of the hosting network and services.</w:t>
      </w:r>
    </w:p>
    <w:p w14:paraId="320BF28E" w14:textId="77777777" w:rsidR="00F03AC9" w:rsidRPr="00EA3400" w:rsidRDefault="00F03AC9" w:rsidP="00014CDA">
      <w:r w:rsidRPr="00EA3400">
        <w:t>There can be two options to make sure UE being steered to a local network with satisfying those considerations:</w:t>
      </w:r>
    </w:p>
    <w:p w14:paraId="0F64FD1E" w14:textId="5AA87CC3" w:rsidR="00F03AC9" w:rsidRPr="00EA3400" w:rsidRDefault="00F03AC9" w:rsidP="00476A1F">
      <w:pPr>
        <w:pStyle w:val="NO"/>
      </w:pPr>
      <w:r w:rsidRPr="00EA3400">
        <w:rPr>
          <w:b/>
          <w:bCs/>
        </w:rPr>
        <w:t>Option 1:</w:t>
      </w:r>
      <w:r w:rsidRPr="00EA3400">
        <w:tab/>
        <w:t>UE-based:</w:t>
      </w:r>
      <w:r w:rsidR="00F60026" w:rsidRPr="00EA3400">
        <w:t xml:space="preserve"> </w:t>
      </w:r>
      <w:r w:rsidRPr="00EA3400">
        <w:t>Home network provides hosting network selection policy to UE with the location and coverage validity conditions, so UE can use those policy to select the valid hosting network which match those conditions.</w:t>
      </w:r>
      <w:r w:rsidR="00F60026" w:rsidRPr="00EA3400">
        <w:t xml:space="preserve"> </w:t>
      </w:r>
      <w:r w:rsidRPr="00EA3400">
        <w:t>This option fully relies on UE to make decision on whether the conditions are met and when to move to the local network after receiving the instruction from the home network, while the home network may lack knowledge of the UE</w:t>
      </w:r>
      <w:r w:rsidR="00C811BD" w:rsidRPr="00EA3400">
        <w:t>'</w:t>
      </w:r>
      <w:r w:rsidRPr="00EA3400">
        <w:t>s location and the coverage from the target hosting network in UE</w:t>
      </w:r>
      <w:r w:rsidR="00C811BD" w:rsidRPr="00EA3400">
        <w:t>'</w:t>
      </w:r>
      <w:r w:rsidRPr="00EA3400">
        <w:t>s location when the home makes steering decision.</w:t>
      </w:r>
    </w:p>
    <w:p w14:paraId="304F1EF9" w14:textId="50C52A4B" w:rsidR="00F03AC9" w:rsidRPr="00EA3400" w:rsidRDefault="00F03AC9" w:rsidP="00476A1F">
      <w:pPr>
        <w:pStyle w:val="NO"/>
      </w:pPr>
      <w:r w:rsidRPr="00EA3400">
        <w:rPr>
          <w:b/>
          <w:bCs/>
        </w:rPr>
        <w:t>Option 2:</w:t>
      </w:r>
      <w:r w:rsidRPr="00EA3400">
        <w:tab/>
        <w:t>Network-and-UE-coordination based: Home network coordinates with UE to obtain UE location and the reception performance of the target hosting network in UE</w:t>
      </w:r>
      <w:r w:rsidR="00C811BD" w:rsidRPr="00EA3400">
        <w:t>'</w:t>
      </w:r>
      <w:r w:rsidRPr="00EA3400">
        <w:t>s location, before the home network makes steering decision to instruct UE to steer to the target hosting network.</w:t>
      </w:r>
    </w:p>
    <w:p w14:paraId="24FAC601" w14:textId="394633C8" w:rsidR="00F03AC9" w:rsidRPr="00EA3400" w:rsidRDefault="00F03AC9" w:rsidP="00F03AC9">
      <w:pPr>
        <w:pStyle w:val="Heading3"/>
        <w:rPr>
          <w:lang w:eastAsia="en-US"/>
        </w:rPr>
      </w:pPr>
      <w:bookmarkStart w:id="2226" w:name="_Toc116980727"/>
      <w:r w:rsidRPr="00EA3400">
        <w:lastRenderedPageBreak/>
        <w:t>6.36.2</w:t>
      </w:r>
      <w:r w:rsidRPr="00EA3400">
        <w:tab/>
        <w:t>Functional Description</w:t>
      </w:r>
      <w:bookmarkEnd w:id="2226"/>
    </w:p>
    <w:p w14:paraId="3F15A9C9" w14:textId="67547D08" w:rsidR="00F03AC9" w:rsidRPr="00EA3400" w:rsidRDefault="00F03AC9" w:rsidP="00F03AC9">
      <w:r w:rsidRPr="00EA3400">
        <w:t>For option 1 (UE-based), new selection conditions can be added into hosting network selection policy, such as location, time (includes start, end, or operation duration time of the network), and signal strength threshold.</w:t>
      </w:r>
      <w:r w:rsidR="00F60026" w:rsidRPr="00EA3400">
        <w:t xml:space="preserve"> </w:t>
      </w:r>
      <w:r w:rsidRPr="00EA3400">
        <w:t>UE will only select and access the hosting network which meets those defined conditions.</w:t>
      </w:r>
    </w:p>
    <w:p w14:paraId="3D1F5864" w14:textId="712B9C4C" w:rsidR="00F03AC9" w:rsidRPr="00EA3400" w:rsidRDefault="00F03AC9" w:rsidP="00F03AC9">
      <w:r w:rsidRPr="00EA3400">
        <w:t>For option 2 (Network-and-UE-coordination based), for the home network to precisely steer the UE to the suitable hosting network based on UE</w:t>
      </w:r>
      <w:r w:rsidR="00C811BD" w:rsidRPr="00EA3400">
        <w:t>'</w:t>
      </w:r>
      <w:r w:rsidRPr="00EA3400">
        <w:t>s present location to avoid steering UE to a network which UE can</w:t>
      </w:r>
      <w:r w:rsidR="00C811BD" w:rsidRPr="00EA3400">
        <w:t>'</w:t>
      </w:r>
      <w:r w:rsidRPr="00EA3400">
        <w:t>t receive good coverage in that location, the home network may want to have the latest network performance status of the potential candidate hosting network in that area.</w:t>
      </w:r>
      <w:r w:rsidR="00F60026" w:rsidRPr="00EA3400">
        <w:t xml:space="preserve"> </w:t>
      </w:r>
      <w:r w:rsidRPr="00EA3400">
        <w:t>Knowing the potential target network coverage for the UE(s) to be steered to may not be the reason for steering, instead it</w:t>
      </w:r>
      <w:r w:rsidR="00C811BD" w:rsidRPr="00EA3400">
        <w:t>'</w:t>
      </w:r>
      <w:r w:rsidRPr="00EA3400">
        <w:t>s used by the home network to check if the target network(s) are suitable for the UE with good coverage.</w:t>
      </w:r>
    </w:p>
    <w:p w14:paraId="768EBC08" w14:textId="77777777" w:rsidR="00F03AC9" w:rsidRPr="00EA3400" w:rsidRDefault="00F03AC9" w:rsidP="00F03AC9">
      <w:r w:rsidRPr="00EA3400">
        <w:t>There are 2 methods for option 2:</w:t>
      </w:r>
    </w:p>
    <w:p w14:paraId="5CD07897" w14:textId="03E6E785" w:rsidR="00F03AC9" w:rsidRPr="00EA3400" w:rsidRDefault="00F03AC9" w:rsidP="00F03AC9">
      <w:pPr>
        <w:pStyle w:val="B1"/>
      </w:pPr>
      <w:r w:rsidRPr="00EA3400">
        <w:t>-</w:t>
      </w:r>
      <w:r w:rsidRPr="00EA3400">
        <w:tab/>
        <w:t>Method 1: The home network can use that UE location information to query the network performance information (e.g</w:t>
      </w:r>
      <w:r w:rsidR="00014CDA" w:rsidRPr="00EA3400">
        <w:t xml:space="preserve">. </w:t>
      </w:r>
      <w:r w:rsidRPr="00EA3400">
        <w:t>performance analytics or Observed service experiences related network data analytics) from the target hosting SNPN in that UE location via target hosting SNPN</w:t>
      </w:r>
      <w:r w:rsidR="00C811BD" w:rsidRPr="00EA3400">
        <w:t>'</w:t>
      </w:r>
      <w:r w:rsidRPr="00EA3400">
        <w:t>s NEF. Based on the information from target network hosting SNPN, the home network decides if the hosting network is suitable for UE to be steered to or not. This method is from the network point of view with data being collected from the target network to determinate and predict if UE is in the good service coverage of target network or not. This method may not reflect the real UE experience in that location.</w:t>
      </w:r>
    </w:p>
    <w:p w14:paraId="44AF1218" w14:textId="4D69F593" w:rsidR="00F03AC9" w:rsidRPr="00EA3400" w:rsidRDefault="00F03AC9" w:rsidP="00F03AC9">
      <w:pPr>
        <w:pStyle w:val="B1"/>
      </w:pPr>
      <w:r w:rsidRPr="00EA3400">
        <w:t>-</w:t>
      </w:r>
      <w:r w:rsidRPr="00EA3400">
        <w:tab/>
        <w:t>Method 2: The home network can instruct UE to measure and report the signal reception status of the potential target hosting network(s). This can be realized via enhancing the UCU or UPU procedures. The signal reception status information from UE can be simple indication if those candidate network</w:t>
      </w:r>
      <w:r w:rsidR="00C811BD" w:rsidRPr="00EA3400">
        <w:t>'</w:t>
      </w:r>
      <w:r w:rsidRPr="00EA3400">
        <w:t>s signal strength is below or pass a defined signal strength threshold defined in UE</w:t>
      </w:r>
      <w:r w:rsidR="00C811BD" w:rsidRPr="00EA3400">
        <w:t>'</w:t>
      </w:r>
      <w:r w:rsidRPr="00EA3400">
        <w:t>s policy or the report instruction from home network, without requiring to UE to report detail information of the target network.</w:t>
      </w:r>
    </w:p>
    <w:p w14:paraId="0B560960" w14:textId="49430527" w:rsidR="00F03AC9" w:rsidRPr="00EA3400" w:rsidRDefault="00F03AC9" w:rsidP="00F03AC9">
      <w:pPr>
        <w:pStyle w:val="Heading3"/>
      </w:pPr>
      <w:bookmarkStart w:id="2227" w:name="_Toc116980728"/>
      <w:r w:rsidRPr="00EA3400">
        <w:t>6.36.3</w:t>
      </w:r>
      <w:r w:rsidRPr="00EA3400">
        <w:tab/>
        <w:t>Procedure</w:t>
      </w:r>
      <w:bookmarkEnd w:id="2227"/>
    </w:p>
    <w:p w14:paraId="7EB25581" w14:textId="78F6F955" w:rsidR="00F03AC9" w:rsidRPr="00EA3400" w:rsidRDefault="00F03AC9" w:rsidP="00F03AC9">
      <w:pPr>
        <w:pStyle w:val="Heading4"/>
      </w:pPr>
      <w:bookmarkStart w:id="2228" w:name="_Toc116980729"/>
      <w:r w:rsidRPr="00EA3400">
        <w:t>6.36.3.1</w:t>
      </w:r>
      <w:r w:rsidR="00192917" w:rsidRPr="00EA3400">
        <w:tab/>
      </w:r>
      <w:r w:rsidRPr="00EA3400">
        <w:t>UE-based procedure</w:t>
      </w:r>
      <w:bookmarkEnd w:id="2228"/>
    </w:p>
    <w:p w14:paraId="1A872775" w14:textId="38618D41" w:rsidR="00F03AC9" w:rsidRPr="00EA3400" w:rsidRDefault="00F03AC9" w:rsidP="00F03AC9">
      <w:r w:rsidRPr="00EA3400">
        <w:t>The procedure will use the same procedure as defined in clause</w:t>
      </w:r>
      <w:r w:rsidR="00476A1F" w:rsidRPr="00EA3400">
        <w:t>s</w:t>
      </w:r>
      <w:r w:rsidRPr="00EA3400">
        <w:t xml:space="preserve"> 5.30.2.4 and 5.30.3.4 </w:t>
      </w:r>
      <w:r w:rsidR="00476A1F" w:rsidRPr="00EA3400">
        <w:t>of</w:t>
      </w:r>
      <w:r w:rsidRPr="00EA3400">
        <w:t xml:space="preserve"> </w:t>
      </w:r>
      <w:r w:rsidR="00D00F32" w:rsidRPr="00EA3400">
        <w:t>TS</w:t>
      </w:r>
      <w:r w:rsidR="00D00F32">
        <w:t> </w:t>
      </w:r>
      <w:r w:rsidR="00D00F32" w:rsidRPr="00EA3400">
        <w:t>23.501</w:t>
      </w:r>
      <w:r w:rsidR="00D00F32">
        <w:t> </w:t>
      </w:r>
      <w:r w:rsidR="00D00F32" w:rsidRPr="00EA3400">
        <w:t>[</w:t>
      </w:r>
      <w:r w:rsidR="001375BE" w:rsidRPr="00EA3400">
        <w:t>3</w:t>
      </w:r>
      <w:r w:rsidR="00476A1F" w:rsidRPr="00EA3400">
        <w:t>]</w:t>
      </w:r>
      <w:r w:rsidRPr="00EA3400">
        <w:t xml:space="preserve"> for NPN hosting network selection with the new added validity condition consideration, such as location, time, and coverage.</w:t>
      </w:r>
    </w:p>
    <w:p w14:paraId="4E017511" w14:textId="65FE0E67" w:rsidR="00F03AC9" w:rsidRPr="00EA3400" w:rsidRDefault="00F03AC9" w:rsidP="00F03AC9">
      <w:pPr>
        <w:pStyle w:val="Heading4"/>
      </w:pPr>
      <w:bookmarkStart w:id="2229" w:name="_Toc116980730"/>
      <w:r w:rsidRPr="00EA3400">
        <w:lastRenderedPageBreak/>
        <w:t>6.36.3.2</w:t>
      </w:r>
      <w:r w:rsidR="00192917" w:rsidRPr="00EA3400">
        <w:tab/>
      </w:r>
      <w:r w:rsidRPr="00EA3400">
        <w:t>UE-and-Network-coordination- based procedure</w:t>
      </w:r>
      <w:bookmarkEnd w:id="2229"/>
    </w:p>
    <w:bookmarkStart w:id="2230" w:name="_MON_1714926706"/>
    <w:bookmarkEnd w:id="2230"/>
    <w:p w14:paraId="55F07A64" w14:textId="680FB780" w:rsidR="00F03AC9" w:rsidRPr="00EA3400" w:rsidRDefault="00F96CC7" w:rsidP="00014CDA">
      <w:pPr>
        <w:pStyle w:val="TH"/>
      </w:pPr>
      <w:r w:rsidRPr="00EA3400">
        <w:object w:dxaOrig="9616" w:dyaOrig="5856" w14:anchorId="4C4C2883">
          <v:shape id="_x0000_i1073" type="#_x0000_t75" style="width:480.15pt;height:294.2pt" o:ole="">
            <v:imagedata r:id="rId111" o:title=""/>
          </v:shape>
          <o:OLEObject Type="Embed" ProgID="Word.Picture.8" ShapeID="_x0000_i1073" DrawAspect="Content" ObjectID="_1727675916" r:id="rId112"/>
        </w:object>
      </w:r>
    </w:p>
    <w:p w14:paraId="4BEA19AB" w14:textId="11FC62B4" w:rsidR="00476A1F" w:rsidRPr="00EA3400" w:rsidRDefault="00476A1F" w:rsidP="00476A1F">
      <w:pPr>
        <w:pStyle w:val="TF"/>
      </w:pPr>
      <w:r w:rsidRPr="00EA3400">
        <w:t>Figure 6.36.3.2-1</w:t>
      </w:r>
    </w:p>
    <w:p w14:paraId="05943CA0" w14:textId="71095864" w:rsidR="00F03AC9" w:rsidRPr="00EA3400" w:rsidRDefault="00F03AC9" w:rsidP="00F03AC9">
      <w:r w:rsidRPr="00EA3400">
        <w:t>In this example, UE1 is connecting with the home network before home network decides to steer UE to other hosting network. Home network D wants to steer UE1 to hosting SNPN B in that area because user or home network wants to use a specific local service which can</w:t>
      </w:r>
      <w:r w:rsidR="00C811BD" w:rsidRPr="00EA3400">
        <w:t>'</w:t>
      </w:r>
      <w:r w:rsidRPr="00EA3400">
        <w:t>t be accessed by home network or other business reasons. Before home network sending steer instruction to UE, home network needs to make sure UE1 is in the good coverage of SNPN B.</w:t>
      </w:r>
    </w:p>
    <w:p w14:paraId="22E687FD" w14:textId="77777777" w:rsidR="00F03AC9" w:rsidRPr="00EA3400" w:rsidRDefault="00F03AC9" w:rsidP="00F03AC9">
      <w:pPr>
        <w:rPr>
          <w:b/>
          <w:bCs/>
        </w:rPr>
      </w:pPr>
      <w:r w:rsidRPr="00EA3400">
        <w:rPr>
          <w:b/>
          <w:bCs/>
        </w:rPr>
        <w:t>For method 1:</w:t>
      </w:r>
    </w:p>
    <w:p w14:paraId="00FBC1CA" w14:textId="3A93ADBE" w:rsidR="00F03AC9" w:rsidRPr="00EA3400" w:rsidRDefault="00F03AC9" w:rsidP="00F96CC7">
      <w:pPr>
        <w:pStyle w:val="B1"/>
      </w:pPr>
      <w:r w:rsidRPr="00EA3400">
        <w:t>1a.</w:t>
      </w:r>
      <w:r w:rsidR="00F60026" w:rsidRPr="00EA3400">
        <w:tab/>
      </w:r>
      <w:r w:rsidRPr="00EA3400">
        <w:t>Home network D queries network performance Analytics or observed Service Experience related network data analytic for the area of UE1 location as defined in claus</w:t>
      </w:r>
      <w:r w:rsidR="00476A1F" w:rsidRPr="00EA3400">
        <w:t>es</w:t>
      </w:r>
      <w:r w:rsidRPr="00EA3400">
        <w:t xml:space="preserve"> 6.6 and 6.4 </w:t>
      </w:r>
      <w:r w:rsidR="00476A1F" w:rsidRPr="00EA3400">
        <w:t>of</w:t>
      </w:r>
      <w:r w:rsidRPr="00EA3400">
        <w:t xml:space="preserve"> </w:t>
      </w:r>
      <w:r w:rsidR="00D00F32" w:rsidRPr="00EA3400">
        <w:t>TS</w:t>
      </w:r>
      <w:r w:rsidR="00D00F32">
        <w:t> </w:t>
      </w:r>
      <w:r w:rsidR="00D00F32" w:rsidRPr="00EA3400">
        <w:t>23.288</w:t>
      </w:r>
      <w:r w:rsidR="00D00F32">
        <w:t> </w:t>
      </w:r>
      <w:r w:rsidR="00D00F32" w:rsidRPr="00EA3400">
        <w:t>[</w:t>
      </w:r>
      <w:r w:rsidR="00476A1F" w:rsidRPr="00EA3400">
        <w:t>17]</w:t>
      </w:r>
      <w:r w:rsidRPr="00EA3400">
        <w:t>, via NEF provided by SNPN B.</w:t>
      </w:r>
    </w:p>
    <w:p w14:paraId="554623CB" w14:textId="1367CFAB" w:rsidR="00F03AC9" w:rsidRPr="00EA3400" w:rsidRDefault="00F03AC9" w:rsidP="00F96CC7">
      <w:pPr>
        <w:pStyle w:val="B1"/>
      </w:pPr>
      <w:r w:rsidRPr="00EA3400">
        <w:t>2a.</w:t>
      </w:r>
      <w:r w:rsidR="00F60026" w:rsidRPr="00EA3400">
        <w:tab/>
      </w:r>
      <w:r w:rsidRPr="00EA3400">
        <w:t>SNPN B provides home network D with the network performance or service experience information of the queried area, which indicates UE1 may be in the good coverage area of SNPN B and expected to received good connection services.</w:t>
      </w:r>
    </w:p>
    <w:p w14:paraId="7ED81289" w14:textId="77777777" w:rsidR="00F03AC9" w:rsidRPr="00EA3400" w:rsidRDefault="00F03AC9" w:rsidP="00F03AC9">
      <w:pPr>
        <w:rPr>
          <w:b/>
          <w:bCs/>
        </w:rPr>
      </w:pPr>
      <w:r w:rsidRPr="00EA3400">
        <w:rPr>
          <w:b/>
          <w:bCs/>
        </w:rPr>
        <w:t>For method 2:</w:t>
      </w:r>
    </w:p>
    <w:p w14:paraId="424C1DBC" w14:textId="7823B40C" w:rsidR="00F03AC9" w:rsidRPr="00EA3400" w:rsidRDefault="00F03AC9" w:rsidP="009C0ECD">
      <w:pPr>
        <w:pStyle w:val="B1"/>
      </w:pPr>
      <w:r w:rsidRPr="00EA3400">
        <w:t>1b:</w:t>
      </w:r>
      <w:r w:rsidR="009C0ECD" w:rsidRPr="00EA3400">
        <w:tab/>
      </w:r>
      <w:r w:rsidRPr="00EA3400">
        <w:t>Home network D uses UPU to update a UE policy to trigger UE to measure the signal strength of hosting SNPN B with the defined threshold.</w:t>
      </w:r>
    </w:p>
    <w:p w14:paraId="7D1D9AD2" w14:textId="5B556BA2" w:rsidR="00F03AC9" w:rsidRPr="00EA3400" w:rsidRDefault="00F03AC9" w:rsidP="009C0ECD">
      <w:pPr>
        <w:pStyle w:val="B1"/>
      </w:pPr>
      <w:r w:rsidRPr="00EA3400">
        <w:t>2b:</w:t>
      </w:r>
      <w:r w:rsidR="009C0ECD" w:rsidRPr="00EA3400">
        <w:tab/>
      </w:r>
      <w:r w:rsidRPr="00EA3400">
        <w:t>UE1 responses home network D UPU ACK with reporting an indication that the signal threshold of SNPN B is higher than the threshold.</w:t>
      </w:r>
    </w:p>
    <w:p w14:paraId="73C96F36" w14:textId="3A4C512E" w:rsidR="00F03AC9" w:rsidRPr="00EA3400" w:rsidRDefault="00F03AC9" w:rsidP="009C0ECD">
      <w:pPr>
        <w:pStyle w:val="B1"/>
      </w:pPr>
      <w:r w:rsidRPr="00EA3400">
        <w:t>3:</w:t>
      </w:r>
      <w:r w:rsidR="00F60026" w:rsidRPr="00EA3400">
        <w:tab/>
      </w:r>
      <w:r w:rsidRPr="00EA3400">
        <w:t>Based on the report from either method 1 or method 2, Home network D knows UE1 is in the good coverage of hosting network SNPN B.</w:t>
      </w:r>
    </w:p>
    <w:p w14:paraId="11BC4D73" w14:textId="10592086" w:rsidR="00F03AC9" w:rsidRPr="00EA3400" w:rsidRDefault="00F03AC9" w:rsidP="009C0ECD">
      <w:pPr>
        <w:pStyle w:val="B1"/>
      </w:pPr>
      <w:r w:rsidRPr="00EA3400">
        <w:t>4.</w:t>
      </w:r>
      <w:r w:rsidR="009C0ECD" w:rsidRPr="00EA3400">
        <w:tab/>
      </w:r>
      <w:r w:rsidRPr="00EA3400">
        <w:t>Home network D sends SoR instruction to steer UE1 to hosting SNPN B.</w:t>
      </w:r>
    </w:p>
    <w:p w14:paraId="7FF3FEBA" w14:textId="634F570A" w:rsidR="00F03AC9" w:rsidRPr="00EA3400" w:rsidRDefault="00F03AC9" w:rsidP="00F03AC9">
      <w:pPr>
        <w:pStyle w:val="Heading3"/>
      </w:pPr>
      <w:bookmarkStart w:id="2231" w:name="_Toc116980731"/>
      <w:r w:rsidRPr="00EA3400">
        <w:t>6.</w:t>
      </w:r>
      <w:r w:rsidR="009C0ECD" w:rsidRPr="00EA3400">
        <w:t>36</w:t>
      </w:r>
      <w:r w:rsidRPr="00EA3400">
        <w:t>.4</w:t>
      </w:r>
      <w:r w:rsidRPr="00EA3400">
        <w:tab/>
        <w:t>Impacts on services, entities and interfaces</w:t>
      </w:r>
      <w:bookmarkEnd w:id="2231"/>
    </w:p>
    <w:p w14:paraId="024B80D8" w14:textId="77777777" w:rsidR="00476A1F" w:rsidRPr="00EA3400" w:rsidRDefault="00476A1F" w:rsidP="00476A1F">
      <w:pPr>
        <w:rPr>
          <w:b/>
          <w:bCs/>
          <w:lang w:eastAsia="ja-JP"/>
        </w:rPr>
      </w:pPr>
      <w:r w:rsidRPr="00EA3400">
        <w:rPr>
          <w:b/>
          <w:bCs/>
          <w:lang w:eastAsia="ja-JP"/>
        </w:rPr>
        <w:t>Option 1 UE-based:</w:t>
      </w:r>
    </w:p>
    <w:p w14:paraId="37C94C79" w14:textId="77777777" w:rsidR="00476A1F" w:rsidRPr="00EA3400" w:rsidRDefault="00476A1F" w:rsidP="00476A1F">
      <w:pPr>
        <w:rPr>
          <w:lang w:eastAsia="ja-JP"/>
        </w:rPr>
      </w:pPr>
      <w:r w:rsidRPr="00EA3400">
        <w:rPr>
          <w:lang w:eastAsia="ja-JP"/>
        </w:rPr>
        <w:lastRenderedPageBreak/>
        <w:t>UE:</w:t>
      </w:r>
    </w:p>
    <w:p w14:paraId="2E19304C" w14:textId="77777777" w:rsidR="00476A1F" w:rsidRPr="00EA3400" w:rsidRDefault="00476A1F" w:rsidP="00476A1F">
      <w:pPr>
        <w:pStyle w:val="B1"/>
        <w:rPr>
          <w:lang w:eastAsia="ja-JP"/>
        </w:rPr>
      </w:pPr>
      <w:r w:rsidRPr="00EA3400">
        <w:rPr>
          <w:lang w:eastAsia="ja-JP"/>
        </w:rPr>
        <w:t>-</w:t>
      </w:r>
      <w:r w:rsidRPr="00EA3400">
        <w:rPr>
          <w:lang w:eastAsia="ja-JP"/>
        </w:rPr>
        <w:tab/>
        <w:t>Supports network selection considering the new validity conditions which are part of UE network selection policy provided by the home network.</w:t>
      </w:r>
    </w:p>
    <w:p w14:paraId="53C29262" w14:textId="77777777" w:rsidR="00476A1F" w:rsidRPr="00EA3400" w:rsidRDefault="00476A1F" w:rsidP="00476A1F">
      <w:pPr>
        <w:rPr>
          <w:b/>
          <w:bCs/>
          <w:lang w:eastAsia="ja-JP"/>
        </w:rPr>
      </w:pPr>
      <w:r w:rsidRPr="00EA3400">
        <w:rPr>
          <w:b/>
          <w:bCs/>
          <w:lang w:eastAsia="ja-JP"/>
        </w:rPr>
        <w:t>Option 2 Network-and-UE-coordination based (Method 2):</w:t>
      </w:r>
    </w:p>
    <w:p w14:paraId="65C33C87" w14:textId="77777777" w:rsidR="00476A1F" w:rsidRPr="00EA3400" w:rsidRDefault="00476A1F" w:rsidP="00476A1F">
      <w:pPr>
        <w:rPr>
          <w:lang w:eastAsia="ja-JP"/>
        </w:rPr>
      </w:pPr>
      <w:r w:rsidRPr="00EA3400">
        <w:rPr>
          <w:lang w:eastAsia="ja-JP"/>
        </w:rPr>
        <w:t>UE:</w:t>
      </w:r>
    </w:p>
    <w:p w14:paraId="19710726" w14:textId="77777777" w:rsidR="00781103" w:rsidRDefault="00781103" w:rsidP="00781103">
      <w:pPr>
        <w:pStyle w:val="B1"/>
        <w:rPr>
          <w:lang w:eastAsia="ja-JP"/>
        </w:rPr>
      </w:pPr>
      <w:r>
        <w:rPr>
          <w:lang w:eastAsia="ja-JP"/>
        </w:rPr>
        <w:t>-</w:t>
      </w:r>
      <w:r>
        <w:rPr>
          <w:lang w:eastAsia="ja-JP"/>
        </w:rPr>
        <w:tab/>
        <w:t>Receives new hosting network measurement policy from home network.</w:t>
      </w:r>
    </w:p>
    <w:p w14:paraId="5331AEDC" w14:textId="77777777" w:rsidR="00781103" w:rsidRDefault="00781103" w:rsidP="00781103">
      <w:pPr>
        <w:pStyle w:val="B1"/>
        <w:rPr>
          <w:lang w:eastAsia="ja-JP"/>
        </w:rPr>
      </w:pPr>
      <w:r>
        <w:rPr>
          <w:lang w:eastAsia="ja-JP"/>
        </w:rPr>
        <w:t>-</w:t>
      </w:r>
      <w:r>
        <w:rPr>
          <w:lang w:eastAsia="ja-JP"/>
        </w:rPr>
        <w:tab/>
        <w:t>Reports if the hosting network signal strength is higher or lower than the signal threshold provided by the home network.</w:t>
      </w:r>
    </w:p>
    <w:p w14:paraId="3B87A55F" w14:textId="77777777" w:rsidR="00FE0771" w:rsidRPr="00781103" w:rsidRDefault="00FE0771" w:rsidP="00781103">
      <w:r w:rsidRPr="00781103">
        <w:t>UDM:</w:t>
      </w:r>
    </w:p>
    <w:p w14:paraId="5B589E88" w14:textId="77777777" w:rsidR="00781103" w:rsidRDefault="00781103" w:rsidP="00781103">
      <w:pPr>
        <w:pStyle w:val="B1"/>
        <w:rPr>
          <w:lang w:eastAsia="ja-JP"/>
        </w:rPr>
      </w:pPr>
      <w:r>
        <w:rPr>
          <w:lang w:eastAsia="ja-JP"/>
        </w:rPr>
        <w:t>-</w:t>
      </w:r>
      <w:r>
        <w:rPr>
          <w:lang w:eastAsia="ja-JP"/>
        </w:rPr>
        <w:tab/>
        <w:t>Provides UE the hosting network measurement policy including the signal threshold of hosting network which UE can compare with and report to the home network if the actual measurement is higher or lower than this threshold.</w:t>
      </w:r>
    </w:p>
    <w:p w14:paraId="682BE808" w14:textId="77777777" w:rsidR="00781103" w:rsidRDefault="00781103" w:rsidP="00781103">
      <w:pPr>
        <w:pStyle w:val="B1"/>
        <w:rPr>
          <w:lang w:eastAsia="ja-JP"/>
        </w:rPr>
      </w:pPr>
      <w:r>
        <w:rPr>
          <w:lang w:eastAsia="ja-JP"/>
        </w:rPr>
        <w:t>-</w:t>
      </w:r>
      <w:r>
        <w:rPr>
          <w:lang w:eastAsia="ja-JP"/>
        </w:rPr>
        <w:tab/>
        <w:t>Receives the report from UE on if the hosting network signal strength is higher or lower than the signal threshold provided by the home network.</w:t>
      </w:r>
    </w:p>
    <w:p w14:paraId="1B7BCC6B" w14:textId="08A7A81C" w:rsidR="008F1643" w:rsidRPr="00EA3400" w:rsidRDefault="008F1643" w:rsidP="008F1643">
      <w:pPr>
        <w:pStyle w:val="Heading2"/>
      </w:pPr>
      <w:bookmarkStart w:id="2232" w:name="_Toc116980732"/>
      <w:r w:rsidRPr="00EA3400">
        <w:t>6.37</w:t>
      </w:r>
      <w:r w:rsidRPr="00EA3400">
        <w:rPr>
          <w:lang w:eastAsia="ko-KR"/>
        </w:rPr>
        <w:tab/>
      </w:r>
      <w:r w:rsidRPr="00EA3400">
        <w:rPr>
          <w:rFonts w:cs="Arial"/>
          <w:szCs w:val="32"/>
        </w:rPr>
        <w:t>Solution</w:t>
      </w:r>
      <w:r w:rsidRPr="00EA3400">
        <w:rPr>
          <w:rFonts w:cs="Arial"/>
          <w:szCs w:val="32"/>
          <w:lang w:eastAsia="zh-CN"/>
        </w:rPr>
        <w:t xml:space="preserve"> #37</w:t>
      </w:r>
      <w:r w:rsidRPr="00EA3400">
        <w:rPr>
          <w:rFonts w:cs="Arial"/>
          <w:szCs w:val="32"/>
        </w:rPr>
        <w:t>:</w:t>
      </w:r>
      <w:r w:rsidRPr="00EA3400">
        <w:rPr>
          <w:rFonts w:cs="Arial"/>
          <w:szCs w:val="32"/>
          <w:lang w:eastAsia="ko-KR"/>
        </w:rPr>
        <w:t xml:space="preserve"> </w:t>
      </w:r>
      <w:r w:rsidRPr="00EA3400">
        <w:t>Enabling access to localized services via a specific hosting network</w:t>
      </w:r>
      <w:bookmarkEnd w:id="2232"/>
    </w:p>
    <w:p w14:paraId="775DD86B" w14:textId="7D52531E" w:rsidR="008F1643" w:rsidRPr="00EA3400" w:rsidRDefault="008F1643" w:rsidP="008F1643">
      <w:pPr>
        <w:pStyle w:val="Heading3"/>
      </w:pPr>
      <w:bookmarkStart w:id="2233" w:name="_Toc509873780"/>
      <w:bookmarkStart w:id="2234" w:name="_Toc20227986"/>
      <w:bookmarkStart w:id="2235" w:name="_Toc22125439"/>
      <w:bookmarkStart w:id="2236" w:name="_Toc22125859"/>
      <w:bookmarkStart w:id="2237" w:name="_Toc22126133"/>
      <w:bookmarkStart w:id="2238" w:name="_Toc22183819"/>
      <w:bookmarkStart w:id="2239" w:name="_Toc22183889"/>
      <w:bookmarkStart w:id="2240" w:name="_Toc22184059"/>
      <w:bookmarkStart w:id="2241" w:name="_Toc22184161"/>
      <w:bookmarkStart w:id="2242" w:name="_Toc22261937"/>
      <w:bookmarkStart w:id="2243" w:name="_Toc25971114"/>
      <w:bookmarkStart w:id="2244" w:name="_Toc25971358"/>
      <w:bookmarkStart w:id="2245" w:name="_Toc26360282"/>
      <w:bookmarkStart w:id="2246" w:name="_Toc26360351"/>
      <w:bookmarkStart w:id="2247" w:name="_Toc30639996"/>
      <w:bookmarkStart w:id="2248" w:name="_Toc31274600"/>
      <w:bookmarkStart w:id="2249" w:name="_Toc116980733"/>
      <w:r w:rsidRPr="00EA3400">
        <w:t>6.37.1</w:t>
      </w:r>
      <w:r w:rsidRPr="00EA3400">
        <w:tab/>
        <w:t>Introduction</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14:paraId="66447FDF" w14:textId="7453430A" w:rsidR="008F1643" w:rsidRPr="00EA3400" w:rsidRDefault="008F1643" w:rsidP="008F1643">
      <w:pPr>
        <w:rPr>
          <w:lang w:eastAsia="zh-CN"/>
        </w:rPr>
      </w:pPr>
      <w:r w:rsidRPr="00EA3400">
        <w:rPr>
          <w:lang w:eastAsia="zh-CN"/>
        </w:rPr>
        <w:t xml:space="preserve">This is a solution to Key Issue #5, </w:t>
      </w:r>
      <w:r w:rsidR="00C811BD" w:rsidRPr="00EA3400">
        <w:rPr>
          <w:lang w:eastAsia="zh-CN"/>
        </w:rPr>
        <w:t>"</w:t>
      </w:r>
      <w:r w:rsidRPr="00EA3400">
        <w:t>Key Issue #5: Enabling access to localized services via a specific hosting network</w:t>
      </w:r>
      <w:r w:rsidR="00C811BD" w:rsidRPr="00EA3400">
        <w:rPr>
          <w:lang w:eastAsia="zh-CN"/>
        </w:rPr>
        <w:t>"</w:t>
      </w:r>
      <w:r w:rsidRPr="00EA3400">
        <w:rPr>
          <w:lang w:eastAsia="zh-CN"/>
        </w:rPr>
        <w:t>.</w:t>
      </w:r>
    </w:p>
    <w:p w14:paraId="6CEA89B7" w14:textId="77777777" w:rsidR="008F1643" w:rsidRPr="00EA3400" w:rsidRDefault="008F1643" w:rsidP="008F1643">
      <w:r w:rsidRPr="00EA3400">
        <w:t>This key issue aims at addressing the following aspects:</w:t>
      </w:r>
    </w:p>
    <w:p w14:paraId="7CB22D69" w14:textId="02653917" w:rsidR="008F1643" w:rsidRPr="00EA3400" w:rsidRDefault="008F1643" w:rsidP="008F1643">
      <w:pPr>
        <w:pStyle w:val="B1"/>
      </w:pPr>
      <w:r w:rsidRPr="00EA3400">
        <w:t>-</w:t>
      </w:r>
      <w:r w:rsidRPr="00EA3400">
        <w:tab/>
        <w:t>How and whether the home network, determines the service availability of a hosting network, and interacts with hosting network to authorize home network</w:t>
      </w:r>
      <w:r w:rsidR="00C811BD" w:rsidRPr="00EA3400">
        <w:t>'</w:t>
      </w:r>
      <w:r w:rsidRPr="00EA3400">
        <w:t>s subscribers to access home network services via the hosting network, at certain time and location, coverage of the hosting network and services offered by the hosting network.</w:t>
      </w:r>
    </w:p>
    <w:p w14:paraId="5A84FFC4" w14:textId="6FBE589F" w:rsidR="008F1643" w:rsidRPr="00EA3400" w:rsidRDefault="008F1643" w:rsidP="008F1643">
      <w:pPr>
        <w:pStyle w:val="B1"/>
      </w:pPr>
      <w:r w:rsidRPr="00EA3400">
        <w:t>-</w:t>
      </w:r>
      <w:r w:rsidRPr="00EA3400">
        <w:tab/>
        <w:t>How to enable UE to access both home network services and localized services via the hosting network, and seamless service continuity for home network services and localized services when UE moves between different networks providing the same services. This includes how to configure UE with information enabling the UE to be aware of services that can be accessed via a specific network (e.g. home network or hosting NPN).</w:t>
      </w:r>
    </w:p>
    <w:p w14:paraId="3B54EE53" w14:textId="77777777" w:rsidR="008F1643" w:rsidRPr="00EA3400" w:rsidRDefault="008F1643" w:rsidP="008F1643">
      <w:pPr>
        <w:pStyle w:val="B1"/>
      </w:pPr>
      <w:r w:rsidRPr="00EA3400">
        <w:t>-</w:t>
      </w:r>
      <w:r w:rsidRPr="00EA3400">
        <w:tab/>
        <w:t>How home network determines the need to steer or instruct the UE, and how the home network steers or instructs the UE to select a hosting network for obtaining home network services or localized services or to select a network for a specific service which is available from both hosting and home network.</w:t>
      </w:r>
    </w:p>
    <w:p w14:paraId="103B5DD6" w14:textId="431D374F" w:rsidR="008F1643" w:rsidRPr="00EA3400" w:rsidRDefault="008F1643" w:rsidP="008F1643">
      <w:pPr>
        <w:pStyle w:val="Heading3"/>
      </w:pPr>
      <w:bookmarkStart w:id="2250" w:name="_Toc509873781"/>
      <w:bookmarkStart w:id="2251" w:name="_Toc20227987"/>
      <w:bookmarkStart w:id="2252" w:name="_Toc22125440"/>
      <w:bookmarkStart w:id="2253" w:name="_Toc22125860"/>
      <w:bookmarkStart w:id="2254" w:name="_Toc22126134"/>
      <w:bookmarkStart w:id="2255" w:name="_Toc22183820"/>
      <w:bookmarkStart w:id="2256" w:name="_Toc22183890"/>
      <w:bookmarkStart w:id="2257" w:name="_Toc22184060"/>
      <w:bookmarkStart w:id="2258" w:name="_Toc22184162"/>
      <w:bookmarkStart w:id="2259" w:name="_Toc22261938"/>
      <w:bookmarkStart w:id="2260" w:name="_Toc25971115"/>
      <w:bookmarkStart w:id="2261" w:name="_Toc25971359"/>
      <w:bookmarkStart w:id="2262" w:name="_Toc26360283"/>
      <w:bookmarkStart w:id="2263" w:name="_Toc26360352"/>
      <w:bookmarkStart w:id="2264" w:name="_Toc30639997"/>
      <w:bookmarkStart w:id="2265" w:name="_Toc31274601"/>
      <w:bookmarkStart w:id="2266" w:name="_Toc116980734"/>
      <w:r w:rsidRPr="00EA3400">
        <w:t>6.37.2</w:t>
      </w:r>
      <w:r w:rsidRPr="00EA3400">
        <w:tab/>
        <w:t>Functional Description</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14:paraId="2B3D8AD4" w14:textId="77777777" w:rsidR="00476A1F" w:rsidRPr="00EA3400" w:rsidRDefault="00476A1F" w:rsidP="008F1643">
      <w:pPr>
        <w:rPr>
          <w:rFonts w:cs="Arial"/>
          <w:bCs/>
          <w:lang w:eastAsia="zh-CN"/>
        </w:rPr>
      </w:pPr>
      <w:r w:rsidRPr="00EA3400">
        <w:rPr>
          <w:rFonts w:cs="Arial"/>
          <w:bCs/>
          <w:lang w:eastAsia="zh-CN"/>
        </w:rPr>
        <w:t>The solution defines a new network function LSF (Localized Service Function) in the home network and hosting network that specifically handles information related to localized services. The LSF in the hosting network maintains UE subscription information and the locations it has agreement with the home network to provide service.</w:t>
      </w:r>
    </w:p>
    <w:p w14:paraId="026FA367" w14:textId="77777777" w:rsidR="00476A1F" w:rsidRPr="00EA3400" w:rsidRDefault="00476A1F" w:rsidP="008F1643">
      <w:pPr>
        <w:rPr>
          <w:rFonts w:cs="Arial"/>
          <w:bCs/>
          <w:lang w:eastAsia="zh-CN"/>
        </w:rPr>
      </w:pPr>
      <w:r w:rsidRPr="00EA3400">
        <w:rPr>
          <w:rFonts w:cs="Arial"/>
          <w:bCs/>
          <w:lang w:eastAsia="zh-CN"/>
        </w:rPr>
        <w:t>This new Network Function will provide information to AMF about all localised services that are available at the UE location. This information can be indicated to the UE during the registration procedure or after it is registered. The availability of the localized services will be indicated to the UE using NAS signalling message.</w:t>
      </w:r>
    </w:p>
    <w:p w14:paraId="1CC2C75E" w14:textId="77777777" w:rsidR="00476A1F" w:rsidRPr="00EA3400" w:rsidRDefault="00476A1F" w:rsidP="008F1643">
      <w:pPr>
        <w:rPr>
          <w:rFonts w:cs="Arial"/>
          <w:bCs/>
          <w:lang w:eastAsia="zh-CN"/>
        </w:rPr>
      </w:pPr>
      <w:r w:rsidRPr="00EA3400">
        <w:rPr>
          <w:rFonts w:cs="Arial"/>
          <w:bCs/>
          <w:lang w:eastAsia="zh-CN"/>
        </w:rPr>
        <w:t>Activation or deactivation of any new localized service in the location is handled by this new NF or updated in the new NF.</w:t>
      </w:r>
    </w:p>
    <w:p w14:paraId="484A12E7" w14:textId="77777777" w:rsidR="00476A1F" w:rsidRPr="00EA3400" w:rsidRDefault="00476A1F" w:rsidP="008F1643">
      <w:pPr>
        <w:rPr>
          <w:rFonts w:cs="Arial"/>
          <w:bCs/>
          <w:lang w:eastAsia="zh-CN"/>
        </w:rPr>
      </w:pPr>
      <w:r w:rsidRPr="00EA3400">
        <w:rPr>
          <w:rFonts w:cs="Arial"/>
          <w:bCs/>
          <w:lang w:eastAsia="zh-CN"/>
        </w:rPr>
        <w:t>3rd Party Application Server can contact the LSF to configure number of users allowed (dynamic load balancing) (e.g. AF) via the NEF (after NEF has verified the 3rd Party Application Server contacting it).</w:t>
      </w:r>
    </w:p>
    <w:p w14:paraId="7CB1E7C7" w14:textId="77777777" w:rsidR="00476A1F" w:rsidRPr="00EA3400" w:rsidRDefault="00476A1F" w:rsidP="008F1643">
      <w:pPr>
        <w:rPr>
          <w:rFonts w:cs="Arial"/>
          <w:bCs/>
          <w:lang w:eastAsia="zh-CN"/>
        </w:rPr>
      </w:pPr>
      <w:r w:rsidRPr="00EA3400">
        <w:rPr>
          <w:rFonts w:cs="Arial"/>
          <w:bCs/>
          <w:lang w:eastAsia="zh-CN"/>
        </w:rPr>
        <w:lastRenderedPageBreak/>
        <w:t>Various localized services can be provided by the hosting network. The list of all such localized services at various locations is maintained by the LSF. The user will be informed of all such various localized services, provided by the same hosting network, using NAS signalling messages or over the user plane. This will help users to make an informed selection or activation of localized services on the local hosting network.</w:t>
      </w:r>
    </w:p>
    <w:p w14:paraId="657355E2" w14:textId="7AA67D13" w:rsidR="008F1643" w:rsidRPr="00EA3400" w:rsidRDefault="008F1643" w:rsidP="00476A1F">
      <w:pPr>
        <w:pStyle w:val="EditorsNote"/>
      </w:pPr>
      <w:r w:rsidRPr="00EA3400">
        <w:t>Editor</w:t>
      </w:r>
      <w:r w:rsidR="00C811BD" w:rsidRPr="00EA3400">
        <w:t>'</w:t>
      </w:r>
      <w:r w:rsidRPr="00EA3400">
        <w:t xml:space="preserve">s </w:t>
      </w:r>
      <w:r w:rsidR="00476A1F" w:rsidRPr="00EA3400">
        <w:t>note</w:t>
      </w:r>
      <w:r w:rsidRPr="00EA3400">
        <w:t>:</w:t>
      </w:r>
      <w:r w:rsidR="00476A1F" w:rsidRPr="00EA3400">
        <w:tab/>
      </w:r>
      <w:r w:rsidRPr="00EA3400">
        <w:t>How the LSF can communicate with the UE via user plane in FFS</w:t>
      </w:r>
      <w:r w:rsidR="00476A1F" w:rsidRPr="00EA3400">
        <w:t>.</w:t>
      </w:r>
    </w:p>
    <w:p w14:paraId="14B29BF1" w14:textId="77777777" w:rsidR="008F1643" w:rsidRPr="00EA3400" w:rsidRDefault="008F1643" w:rsidP="008F1643">
      <w:pPr>
        <w:rPr>
          <w:rFonts w:cs="Arial"/>
          <w:bCs/>
          <w:lang w:eastAsia="zh-CN"/>
        </w:rPr>
      </w:pPr>
      <w:r w:rsidRPr="00EA3400">
        <w:rPr>
          <w:rFonts w:cs="Arial"/>
          <w:bCs/>
          <w:lang w:eastAsia="zh-CN"/>
        </w:rPr>
        <w:t>The LSF would be accessible within the NPN Core Network and it keeps track of one or more location based services for different coverage locations in PLMN or NPN.</w:t>
      </w:r>
    </w:p>
    <w:p w14:paraId="2315220D" w14:textId="77777777" w:rsidR="008F1643" w:rsidRPr="00EA3400" w:rsidRDefault="008F1643" w:rsidP="008F1643">
      <w:pPr>
        <w:rPr>
          <w:rFonts w:cs="Arial"/>
          <w:bCs/>
          <w:lang w:eastAsia="zh-CN"/>
        </w:rPr>
      </w:pPr>
      <w:r w:rsidRPr="00EA3400">
        <w:rPr>
          <w:rFonts w:cs="Arial"/>
          <w:bCs/>
          <w:lang w:eastAsia="zh-CN"/>
        </w:rPr>
        <w:t>The AMF can query the LSF in order to determine the presence of localised services for the UE location and the LSF provides the list of localised services to the AMF.</w:t>
      </w:r>
    </w:p>
    <w:p w14:paraId="7CC81AB8" w14:textId="77777777" w:rsidR="008F1643" w:rsidRPr="00EA3400" w:rsidRDefault="008F1643" w:rsidP="008F1643">
      <w:pPr>
        <w:rPr>
          <w:rFonts w:cs="Arial"/>
          <w:bCs/>
          <w:lang w:eastAsia="zh-CN"/>
        </w:rPr>
      </w:pPr>
      <w:r w:rsidRPr="00EA3400">
        <w:rPr>
          <w:rFonts w:cs="Arial"/>
          <w:bCs/>
          <w:lang w:eastAsia="zh-CN"/>
        </w:rPr>
        <w:t>Once the AMF determines that location services can be provided in a certain location, utilizing the Home Routed roaming architecture, the core network can then provide services offered by home network and simultaneously offload localized service traffic to the hosting network.</w:t>
      </w:r>
    </w:p>
    <w:p w14:paraId="23B6086B" w14:textId="420FB7C5" w:rsidR="008F1643" w:rsidRPr="00EA3400" w:rsidRDefault="00476A1F" w:rsidP="008F1643">
      <w:pPr>
        <w:pStyle w:val="EditorsNote"/>
      </w:pPr>
      <w:r w:rsidRPr="00EA3400">
        <w:t>Editor</w:t>
      </w:r>
      <w:r w:rsidR="00C811BD" w:rsidRPr="00EA3400">
        <w:t>'</w:t>
      </w:r>
      <w:r w:rsidRPr="00EA3400">
        <w:t>s note:</w:t>
      </w:r>
      <w:r w:rsidRPr="00EA3400">
        <w:tab/>
      </w:r>
      <w:r w:rsidR="008F1643" w:rsidRPr="00EA3400">
        <w:t>How offloading of localized service traffic to the hosting network is realized is FFS.</w:t>
      </w:r>
    </w:p>
    <w:p w14:paraId="196DC937" w14:textId="42B4BEB6" w:rsidR="008F1643" w:rsidRPr="00EA3400" w:rsidRDefault="008F1643" w:rsidP="008F1643">
      <w:pPr>
        <w:rPr>
          <w:rFonts w:cs="Arial"/>
          <w:bCs/>
          <w:lang w:eastAsia="zh-CN"/>
        </w:rPr>
      </w:pPr>
      <w:r w:rsidRPr="00EA3400">
        <w:rPr>
          <w:rFonts w:cs="Arial"/>
          <w:bCs/>
          <w:lang w:eastAsia="zh-CN"/>
        </w:rPr>
        <w:t xml:space="preserve">LSF provides </w:t>
      </w:r>
      <w:r w:rsidR="00C811BD" w:rsidRPr="00EA3400">
        <w:rPr>
          <w:rFonts w:cs="Arial"/>
          <w:bCs/>
          <w:lang w:eastAsia="zh-CN"/>
        </w:rPr>
        <w:t>"</w:t>
      </w:r>
      <w:r w:rsidRPr="00EA3400">
        <w:rPr>
          <w:rFonts w:cs="Arial"/>
          <w:bCs/>
          <w:lang w:eastAsia="zh-CN"/>
        </w:rPr>
        <w:t>event based</w:t>
      </w:r>
      <w:r w:rsidR="00C811BD" w:rsidRPr="00EA3400">
        <w:rPr>
          <w:rFonts w:cs="Arial"/>
          <w:bCs/>
          <w:lang w:eastAsia="zh-CN"/>
        </w:rPr>
        <w:t>"</w:t>
      </w:r>
      <w:r w:rsidRPr="00EA3400">
        <w:rPr>
          <w:rFonts w:cs="Arial"/>
          <w:bCs/>
          <w:lang w:eastAsia="zh-CN"/>
        </w:rPr>
        <w:t xml:space="preserve"> reporting to NFs (e.g. AMF) to dynamically update the AMF about any services that are currently available based on load conditions.</w:t>
      </w:r>
    </w:p>
    <w:p w14:paraId="23CCFC61" w14:textId="4423C3EE" w:rsidR="008F1643" w:rsidRPr="00EA3400" w:rsidRDefault="00476A1F" w:rsidP="008F1643">
      <w:pPr>
        <w:pStyle w:val="EditorsNote"/>
      </w:pPr>
      <w:r w:rsidRPr="00EA3400">
        <w:t>Editor</w:t>
      </w:r>
      <w:r w:rsidR="00C811BD" w:rsidRPr="00EA3400">
        <w:t>'</w:t>
      </w:r>
      <w:r w:rsidRPr="00EA3400">
        <w:t>s note:</w:t>
      </w:r>
      <w:r w:rsidRPr="00EA3400">
        <w:tab/>
      </w:r>
      <w:r w:rsidR="008F1643" w:rsidRPr="00EA3400">
        <w:t xml:space="preserve">What the </w:t>
      </w:r>
      <w:r w:rsidR="00C811BD" w:rsidRPr="00EA3400">
        <w:t>"</w:t>
      </w:r>
      <w:r w:rsidR="008F1643" w:rsidRPr="00EA3400">
        <w:t>load conditions</w:t>
      </w:r>
      <w:r w:rsidR="00C811BD" w:rsidRPr="00EA3400">
        <w:t>"</w:t>
      </w:r>
      <w:r w:rsidR="008F1643" w:rsidRPr="00EA3400">
        <w:t xml:space="preserve"> are is FFS.</w:t>
      </w:r>
    </w:p>
    <w:p w14:paraId="09FACDF6" w14:textId="11953F15" w:rsidR="008F1643" w:rsidRPr="00EA3400" w:rsidRDefault="00476A1F" w:rsidP="008F1643">
      <w:pPr>
        <w:pStyle w:val="EditorsNote"/>
      </w:pPr>
      <w:r w:rsidRPr="00EA3400">
        <w:t>Editor</w:t>
      </w:r>
      <w:r w:rsidR="00C811BD" w:rsidRPr="00EA3400">
        <w:t>'</w:t>
      </w:r>
      <w:r w:rsidRPr="00EA3400">
        <w:t>s note:</w:t>
      </w:r>
      <w:r w:rsidRPr="00EA3400">
        <w:tab/>
      </w:r>
      <w:r w:rsidR="008F1643" w:rsidRPr="00EA3400">
        <w:t>How subscriber data is considered is FFS.</w:t>
      </w:r>
    </w:p>
    <w:p w14:paraId="725A7726" w14:textId="73B66CCB" w:rsidR="008F1643" w:rsidRPr="00EA3400" w:rsidRDefault="008F1643" w:rsidP="008F1643">
      <w:pPr>
        <w:pStyle w:val="Heading3"/>
      </w:pPr>
      <w:bookmarkStart w:id="2267" w:name="_Toc116980735"/>
      <w:r w:rsidRPr="00EA3400">
        <w:t>6.37.3</w:t>
      </w:r>
      <w:r w:rsidRPr="00EA3400">
        <w:tab/>
        <w:t>Procedures</w:t>
      </w:r>
      <w:bookmarkEnd w:id="2267"/>
    </w:p>
    <w:p w14:paraId="4CB533E7" w14:textId="74C3D363" w:rsidR="008F1643" w:rsidRPr="00EA3400" w:rsidRDefault="008F1643" w:rsidP="008F1643">
      <w:pPr>
        <w:pStyle w:val="Heading3"/>
      </w:pPr>
      <w:bookmarkStart w:id="2268" w:name="_Toc116980736"/>
      <w:r w:rsidRPr="00EA3400">
        <w:rPr>
          <w:lang w:eastAsia="zh-CN"/>
        </w:rPr>
        <w:t>6</w:t>
      </w:r>
      <w:r w:rsidRPr="00EA3400">
        <w:t>.37</w:t>
      </w:r>
      <w:r w:rsidRPr="00EA3400">
        <w:rPr>
          <w:lang w:eastAsia="zh-CN"/>
        </w:rPr>
        <w:t>.4</w:t>
      </w:r>
      <w:r w:rsidRPr="00EA3400">
        <w:rPr>
          <w:lang w:eastAsia="zh-CN"/>
        </w:rPr>
        <w:tab/>
      </w:r>
      <w:r w:rsidRPr="00EA3400">
        <w:t>Impacts on services, entities and interfaces</w:t>
      </w:r>
      <w:bookmarkEnd w:id="2268"/>
    </w:p>
    <w:p w14:paraId="5E950D71" w14:textId="77777777" w:rsidR="008F1643" w:rsidRPr="00EA3400" w:rsidRDefault="008F1643" w:rsidP="008F1643">
      <w:r w:rsidRPr="00EA3400">
        <w:t>UE:</w:t>
      </w:r>
    </w:p>
    <w:p w14:paraId="173190CE" w14:textId="1D771C44" w:rsidR="008F1643" w:rsidRPr="00EA3400" w:rsidRDefault="008F1643" w:rsidP="008F1643">
      <w:pPr>
        <w:pStyle w:val="B1"/>
      </w:pPr>
      <w:r w:rsidRPr="00EA3400">
        <w:t>-</w:t>
      </w:r>
      <w:r w:rsidR="00DB32A3" w:rsidRPr="00EA3400">
        <w:tab/>
      </w:r>
      <w:r w:rsidRPr="00EA3400">
        <w:t>NAS support for LSF-related functionality</w:t>
      </w:r>
      <w:r w:rsidR="00476A1F" w:rsidRPr="00EA3400">
        <w:t>.</w:t>
      </w:r>
    </w:p>
    <w:p w14:paraId="638CDFC3" w14:textId="77777777" w:rsidR="008F1643" w:rsidRPr="00EA3400" w:rsidRDefault="008F1643" w:rsidP="008F1643">
      <w:r w:rsidRPr="00EA3400">
        <w:t>AMF:</w:t>
      </w:r>
    </w:p>
    <w:p w14:paraId="2E712D22" w14:textId="3E5EE038" w:rsidR="008F1643" w:rsidRPr="00EA3400" w:rsidRDefault="008F1643" w:rsidP="008F1643">
      <w:pPr>
        <w:pStyle w:val="B1"/>
      </w:pPr>
      <w:r w:rsidRPr="00EA3400">
        <w:t>-</w:t>
      </w:r>
      <w:r w:rsidR="00DB32A3" w:rsidRPr="00EA3400">
        <w:tab/>
      </w:r>
      <w:r w:rsidRPr="00EA3400">
        <w:t>New interface messages between LSF and AMF.</w:t>
      </w:r>
    </w:p>
    <w:p w14:paraId="46DD3D67" w14:textId="5415C436" w:rsidR="008F1643" w:rsidRPr="00EA3400" w:rsidRDefault="008F1643" w:rsidP="008F1643">
      <w:pPr>
        <w:pStyle w:val="B1"/>
      </w:pPr>
      <w:r w:rsidRPr="00EA3400">
        <w:t>-</w:t>
      </w:r>
      <w:r w:rsidR="00DB32A3" w:rsidRPr="00EA3400">
        <w:tab/>
      </w:r>
      <w:r w:rsidRPr="00EA3400">
        <w:t>NAS support for LSF-related functionality</w:t>
      </w:r>
      <w:r w:rsidR="00476A1F" w:rsidRPr="00EA3400">
        <w:t>.</w:t>
      </w:r>
    </w:p>
    <w:p w14:paraId="30898045" w14:textId="77777777" w:rsidR="008F1643" w:rsidRPr="00EA3400" w:rsidRDefault="008F1643" w:rsidP="008F1643">
      <w:r w:rsidRPr="00EA3400">
        <w:t>LSF:</w:t>
      </w:r>
    </w:p>
    <w:p w14:paraId="260AA777" w14:textId="55F7AB11" w:rsidR="008F1643" w:rsidRPr="00EA3400" w:rsidRDefault="00DB32A3" w:rsidP="008F1643">
      <w:pPr>
        <w:pStyle w:val="B1"/>
      </w:pPr>
      <w:r w:rsidRPr="00EA3400">
        <w:t>-</w:t>
      </w:r>
      <w:r w:rsidRPr="00EA3400">
        <w:tab/>
      </w:r>
      <w:r w:rsidR="008F1643" w:rsidRPr="00EA3400">
        <w:t>Maintains list of available localized services and provides it to UE via AMF.</w:t>
      </w:r>
    </w:p>
    <w:p w14:paraId="01C75641" w14:textId="77777777" w:rsidR="008F1643" w:rsidRPr="00EA3400" w:rsidRDefault="008F1643" w:rsidP="008F1643">
      <w:r w:rsidRPr="00EA3400">
        <w:t>NEF:</w:t>
      </w:r>
    </w:p>
    <w:p w14:paraId="57449CCE" w14:textId="2CF1A78B" w:rsidR="008F1643" w:rsidRPr="00EA3400" w:rsidRDefault="00DB32A3" w:rsidP="008F1643">
      <w:pPr>
        <w:pStyle w:val="B1"/>
      </w:pPr>
      <w:r w:rsidRPr="00EA3400">
        <w:t>-</w:t>
      </w:r>
      <w:r w:rsidRPr="00EA3400">
        <w:tab/>
      </w:r>
      <w:r w:rsidR="008F1643" w:rsidRPr="00EA3400">
        <w:t>Provides API for LSF-related functionality.</w:t>
      </w:r>
    </w:p>
    <w:p w14:paraId="52925CE1" w14:textId="45F59F1D" w:rsidR="00E57B6D" w:rsidRPr="00EA3400" w:rsidRDefault="00E57B6D" w:rsidP="00E57B6D">
      <w:pPr>
        <w:pStyle w:val="Heading2"/>
      </w:pPr>
      <w:bookmarkStart w:id="2269" w:name="_Toc116980737"/>
      <w:r w:rsidRPr="00EA3400">
        <w:t>6.38</w:t>
      </w:r>
      <w:r w:rsidRPr="00EA3400">
        <w:tab/>
        <w:t>Solution #38: Sequential deregistration by hosting network</w:t>
      </w:r>
      <w:bookmarkEnd w:id="2269"/>
    </w:p>
    <w:p w14:paraId="5402097D" w14:textId="53E6E2D5" w:rsidR="00E57B6D" w:rsidRPr="00EA3400" w:rsidRDefault="00E57B6D" w:rsidP="00E57B6D">
      <w:pPr>
        <w:pStyle w:val="Heading3"/>
        <w:rPr>
          <w:lang w:eastAsia="ko-KR"/>
        </w:rPr>
      </w:pPr>
      <w:bookmarkStart w:id="2270" w:name="_Toc116980738"/>
      <w:r w:rsidRPr="00EA3400">
        <w:rPr>
          <w:lang w:eastAsia="ko-KR"/>
        </w:rPr>
        <w:t>6.38.1</w:t>
      </w:r>
      <w:r w:rsidRPr="00EA3400">
        <w:rPr>
          <w:lang w:eastAsia="ko-KR"/>
        </w:rPr>
        <w:tab/>
        <w:t>Introduction</w:t>
      </w:r>
      <w:bookmarkEnd w:id="2270"/>
    </w:p>
    <w:p w14:paraId="6D32F3DF" w14:textId="77777777" w:rsidR="00E57B6D" w:rsidRPr="00EA3400" w:rsidRDefault="00E57B6D" w:rsidP="00E57B6D">
      <w:r w:rsidRPr="00EA3400">
        <w:t>The solution addresses the KI#6: Support for returning to the home network. The congestion of home network is unavoidable if large number of UEs return to the home network as soon as Localized service is terminated. This solution proposes to control the number of returning UE based on service level agreement between the home network and hosting network.</w:t>
      </w:r>
    </w:p>
    <w:p w14:paraId="56C2AEB1" w14:textId="5A74E0DD" w:rsidR="00E57B6D" w:rsidRPr="00EA3400" w:rsidRDefault="00E57B6D" w:rsidP="00E57B6D">
      <w:pPr>
        <w:pStyle w:val="Heading3"/>
        <w:rPr>
          <w:lang w:eastAsia="ko-KR"/>
        </w:rPr>
      </w:pPr>
      <w:bookmarkStart w:id="2271" w:name="_Toc116980739"/>
      <w:r w:rsidRPr="00EA3400">
        <w:rPr>
          <w:lang w:eastAsia="ko-KR"/>
        </w:rPr>
        <w:t>6.38.2</w:t>
      </w:r>
      <w:r w:rsidRPr="00EA3400">
        <w:rPr>
          <w:lang w:eastAsia="ko-KR"/>
        </w:rPr>
        <w:tab/>
        <w:t>Functional Description</w:t>
      </w:r>
      <w:bookmarkEnd w:id="2271"/>
    </w:p>
    <w:p w14:paraId="05B49FBC" w14:textId="19ACD4EC" w:rsidR="00E57B6D" w:rsidRPr="00EA3400" w:rsidRDefault="00E57B6D" w:rsidP="00E57B6D">
      <w:pPr>
        <w:rPr>
          <w:lang w:eastAsia="ko-KR"/>
        </w:rPr>
      </w:pPr>
      <w:r w:rsidRPr="00EA3400">
        <w:rPr>
          <w:lang w:eastAsia="ko-KR"/>
        </w:rPr>
        <w:t>This solution assumes that</w:t>
      </w:r>
    </w:p>
    <w:p w14:paraId="7D60A431" w14:textId="77777777" w:rsidR="00E57B6D" w:rsidRPr="00EA3400" w:rsidRDefault="00E57B6D" w:rsidP="00E57B6D">
      <w:pPr>
        <w:pStyle w:val="B1"/>
        <w:rPr>
          <w:lang w:eastAsia="ko-KR"/>
        </w:rPr>
      </w:pPr>
      <w:r w:rsidRPr="00EA3400">
        <w:rPr>
          <w:lang w:eastAsia="ko-KR"/>
        </w:rPr>
        <w:t>-</w:t>
      </w:r>
      <w:r w:rsidRPr="00EA3400">
        <w:rPr>
          <w:lang w:eastAsia="ko-KR"/>
        </w:rPr>
        <w:tab/>
        <w:t>There is service level agreement between the home network and hosting network.</w:t>
      </w:r>
    </w:p>
    <w:p w14:paraId="7F87F524" w14:textId="77777777" w:rsidR="00E57B6D" w:rsidRPr="00EA3400" w:rsidRDefault="00E57B6D" w:rsidP="00E57B6D">
      <w:pPr>
        <w:pStyle w:val="B1"/>
        <w:rPr>
          <w:lang w:eastAsia="ko-KR"/>
        </w:rPr>
      </w:pPr>
      <w:r w:rsidRPr="00EA3400">
        <w:rPr>
          <w:lang w:eastAsia="ko-KR"/>
        </w:rPr>
        <w:lastRenderedPageBreak/>
        <w:t>-</w:t>
      </w:r>
      <w:r w:rsidRPr="00EA3400">
        <w:rPr>
          <w:lang w:eastAsia="ko-KR"/>
        </w:rPr>
        <w:tab/>
        <w:t>The hosting network configures the AMF with maximum number of returning UEs for the given units of time for each of home network, e.g. 10 UEs per second for PLMN A. The home network operator can determine the maximum number of returning UEs e.g. considering the network processing capability and notifies it to the hosting network via service level agreement.</w:t>
      </w:r>
    </w:p>
    <w:p w14:paraId="1DD46456" w14:textId="77777777" w:rsidR="00E57B6D" w:rsidRPr="00EA3400" w:rsidRDefault="00E57B6D" w:rsidP="00E57B6D">
      <w:pPr>
        <w:pStyle w:val="B1"/>
        <w:rPr>
          <w:lang w:eastAsia="ko-KR"/>
        </w:rPr>
      </w:pPr>
      <w:r w:rsidRPr="00EA3400">
        <w:rPr>
          <w:lang w:eastAsia="ko-KR"/>
        </w:rPr>
        <w:t>-</w:t>
      </w:r>
      <w:r w:rsidRPr="00EA3400">
        <w:rPr>
          <w:lang w:eastAsia="ko-KR"/>
        </w:rPr>
        <w:tab/>
        <w:t>The AMF of hosting network knows termination time of Localized services.</w:t>
      </w:r>
    </w:p>
    <w:p w14:paraId="7819ED43" w14:textId="77777777" w:rsidR="00E57B6D" w:rsidRPr="00EA3400" w:rsidRDefault="00E57B6D" w:rsidP="00E57B6D">
      <w:pPr>
        <w:rPr>
          <w:lang w:eastAsia="ko-KR"/>
        </w:rPr>
      </w:pPr>
      <w:r w:rsidRPr="00EA3400">
        <w:rPr>
          <w:lang w:eastAsia="ko-KR"/>
        </w:rPr>
        <w:t>When the Localized service is terminated, the AMF of hosting network triggers deregistration procedure. The AMF selects UEs from different home networks considering maximum number of returning UEs configured in the AMF. The AMF triggers deregistration for the selected UEs in sequence and ensures that number of returning UEs for each home network does not exceed the configured maximum number of returning UEs for the given units of time.</w:t>
      </w:r>
    </w:p>
    <w:p w14:paraId="15B0221F" w14:textId="77777777" w:rsidR="00E57B6D" w:rsidRPr="00EA3400" w:rsidRDefault="00E57B6D" w:rsidP="00E57B6D">
      <w:pPr>
        <w:pStyle w:val="NO"/>
        <w:rPr>
          <w:lang w:eastAsia="ko-KR"/>
        </w:rPr>
      </w:pPr>
      <w:r w:rsidRPr="00EA3400">
        <w:rPr>
          <w:lang w:eastAsia="ko-KR"/>
        </w:rPr>
        <w:t>NOTE 1:</w:t>
      </w:r>
      <w:r w:rsidRPr="00EA3400">
        <w:rPr>
          <w:lang w:eastAsia="ko-KR"/>
        </w:rPr>
        <w:tab/>
        <w:t>If many UEs trigger deregistration without waiting for network initiated deregistration, the AMF cannot control the number of returning UEs. In order to give some time to the AMF to trigger deregistration in a sequence manner, service termination time provided to the UE can be later than the actual service termination time. The time gap can be determined considering the expected number of returning UEs and maximum number of returning UEs for the given units of time for the home network.</w:t>
      </w:r>
    </w:p>
    <w:p w14:paraId="2119BFA1" w14:textId="77777777" w:rsidR="00E57B6D" w:rsidRPr="00EA3400" w:rsidRDefault="00E57B6D" w:rsidP="00E57B6D">
      <w:pPr>
        <w:pStyle w:val="NO"/>
        <w:rPr>
          <w:lang w:eastAsia="ko-KR"/>
        </w:rPr>
      </w:pPr>
      <w:r w:rsidRPr="00EA3400">
        <w:rPr>
          <w:lang w:eastAsia="ko-KR"/>
        </w:rPr>
        <w:t>NOTE 2:</w:t>
      </w:r>
      <w:r w:rsidRPr="00EA3400">
        <w:rPr>
          <w:lang w:eastAsia="ko-KR"/>
        </w:rPr>
        <w:tab/>
        <w:t>How the AMF enforces maximum number of returning UE is not specified by 3GPP specification and it is up to implementation.</w:t>
      </w:r>
    </w:p>
    <w:p w14:paraId="73D93816" w14:textId="0B01C823" w:rsidR="00E57B6D" w:rsidRPr="00EA3400" w:rsidRDefault="00E57B6D" w:rsidP="00E57B6D">
      <w:pPr>
        <w:pStyle w:val="Heading3"/>
      </w:pPr>
      <w:bookmarkStart w:id="2272" w:name="_Toc116980740"/>
      <w:r w:rsidRPr="00EA3400">
        <w:t>6.38.3</w:t>
      </w:r>
      <w:r w:rsidRPr="00EA3400">
        <w:tab/>
        <w:t>Procedures</w:t>
      </w:r>
      <w:bookmarkEnd w:id="2272"/>
    </w:p>
    <w:p w14:paraId="6F499176" w14:textId="77777777" w:rsidR="00E57B6D" w:rsidRPr="00EA3400" w:rsidRDefault="00E57B6D" w:rsidP="00E57B6D">
      <w:pPr>
        <w:pStyle w:val="TH"/>
      </w:pPr>
      <w:r w:rsidRPr="00EA3400">
        <w:object w:dxaOrig="11400" w:dyaOrig="9840" w14:anchorId="1E9844C1">
          <v:shape id="_x0000_i1074" type="#_x0000_t75" style="width:338.8pt;height:292pt" o:ole="">
            <v:imagedata r:id="rId113" o:title=""/>
          </v:shape>
          <o:OLEObject Type="Embed" ProgID="Visio.Drawing.15" ShapeID="_x0000_i1074" DrawAspect="Content" ObjectID="_1727675917" r:id="rId114"/>
        </w:object>
      </w:r>
    </w:p>
    <w:p w14:paraId="745E443D" w14:textId="20524B54" w:rsidR="00E57B6D" w:rsidRPr="00EA3400" w:rsidRDefault="00E57B6D" w:rsidP="00E57B6D">
      <w:pPr>
        <w:pStyle w:val="TF"/>
      </w:pPr>
      <w:r w:rsidRPr="00EA3400">
        <w:t>Figure 6.38.3-1: Overall procedure</w:t>
      </w:r>
    </w:p>
    <w:p w14:paraId="5F6CD969" w14:textId="77777777" w:rsidR="00E57B6D" w:rsidRPr="00EA3400" w:rsidRDefault="00E57B6D" w:rsidP="00E57B6D">
      <w:pPr>
        <w:pStyle w:val="B1"/>
        <w:rPr>
          <w:lang w:eastAsia="ko-KR"/>
        </w:rPr>
      </w:pPr>
      <w:r w:rsidRPr="00EA3400">
        <w:rPr>
          <w:lang w:eastAsia="ko-KR"/>
        </w:rPr>
        <w:t>1.</w:t>
      </w:r>
      <w:r w:rsidRPr="00EA3400">
        <w:rPr>
          <w:lang w:eastAsia="ko-KR"/>
        </w:rPr>
        <w:tab/>
        <w:t>The AMF is configured with the maximum number of returning UEs for the given units of time for each of home network.</w:t>
      </w:r>
    </w:p>
    <w:p w14:paraId="40767E29" w14:textId="77777777" w:rsidR="00974D18" w:rsidRPr="00EA3400" w:rsidRDefault="00974D18" w:rsidP="00974D18">
      <w:pPr>
        <w:pStyle w:val="B1"/>
        <w:rPr>
          <w:lang w:eastAsia="ko-KR"/>
        </w:rPr>
      </w:pPr>
      <w:r w:rsidRPr="00EA3400">
        <w:rPr>
          <w:lang w:eastAsia="ko-KR"/>
        </w:rPr>
        <w:t>2.</w:t>
      </w:r>
      <w:r w:rsidRPr="00EA3400">
        <w:rPr>
          <w:lang w:eastAsia="ko-KR"/>
        </w:rPr>
        <w:tab/>
        <w:t>The UE registers to the hosting network for localized service. The AMF stores the home network of the UE.</w:t>
      </w:r>
    </w:p>
    <w:p w14:paraId="5F896980" w14:textId="77777777" w:rsidR="00974D18" w:rsidRPr="00EA3400" w:rsidRDefault="00974D18" w:rsidP="00974D18">
      <w:pPr>
        <w:pStyle w:val="B1"/>
        <w:rPr>
          <w:lang w:eastAsia="ko-KR"/>
        </w:rPr>
      </w:pPr>
      <w:r w:rsidRPr="00EA3400">
        <w:rPr>
          <w:lang w:eastAsia="ko-KR"/>
        </w:rPr>
        <w:tab/>
        <w:t>When the UE registers to the hosting network, the AMF needs to identify the home network of the UE in order to associate the configuration in step 1 with the UE. The Registration Request from the UE includes valid 5G-GUTI (and optionally NID in case of SNPN assigned case) regardless of whether the 5G-GUTI is assigned by PLMN or SNPN (See NOTE). Based on the received 5G-GUTI (and optionally NID), the AMF in hosting network knows home network of the UE.</w:t>
      </w:r>
    </w:p>
    <w:p w14:paraId="6DDD77B8" w14:textId="704C4A9B" w:rsidR="00E57B6D" w:rsidRPr="00EA3400" w:rsidRDefault="00DE5F9B" w:rsidP="00974D18">
      <w:pPr>
        <w:pStyle w:val="NO"/>
        <w:rPr>
          <w:lang w:eastAsia="ko-KR"/>
        </w:rPr>
      </w:pPr>
      <w:r w:rsidRPr="00EA3400">
        <w:rPr>
          <w:lang w:eastAsia="ko-KR"/>
        </w:rPr>
        <w:lastRenderedPageBreak/>
        <w:t>NOTE</w:t>
      </w:r>
      <w:r w:rsidR="002C20C5" w:rsidRPr="00EA3400">
        <w:t> 1</w:t>
      </w:r>
      <w:r w:rsidRPr="00EA3400">
        <w:rPr>
          <w:lang w:eastAsia="ko-KR"/>
        </w:rPr>
        <w:t>:</w:t>
      </w:r>
      <w:r w:rsidRPr="00EA3400">
        <w:rPr>
          <w:lang w:eastAsia="ko-KR"/>
        </w:rPr>
        <w:tab/>
      </w:r>
      <w:r w:rsidRPr="00EA3400">
        <w:rPr>
          <w:rFonts w:eastAsia="Malgun Gothic"/>
          <w:lang w:eastAsia="ko-KR"/>
        </w:rPr>
        <w:t>5G-GUTI is assigned by PLMN or SNPN the UE last registered with.</w:t>
      </w:r>
      <w:r w:rsidRPr="00EA3400">
        <w:rPr>
          <w:lang w:eastAsia="ko-KR"/>
        </w:rPr>
        <w:t xml:space="preserve"> In case of roaming, the UE provide 5G-GUTI assigned by roaming network. Then AMF applies the maximum number of returning UEs of the roaming network.</w:t>
      </w:r>
    </w:p>
    <w:p w14:paraId="096FEA26" w14:textId="7CBB5B61" w:rsidR="00E57B6D" w:rsidRPr="00EA3400" w:rsidRDefault="00E57B6D" w:rsidP="00E57B6D">
      <w:pPr>
        <w:pStyle w:val="B1"/>
        <w:rPr>
          <w:lang w:eastAsia="ko-KR"/>
        </w:rPr>
      </w:pPr>
      <w:r w:rsidRPr="00EA3400">
        <w:rPr>
          <w:lang w:eastAsia="ko-KR"/>
        </w:rPr>
        <w:t>3.</w:t>
      </w:r>
      <w:r w:rsidRPr="00EA3400">
        <w:rPr>
          <w:lang w:eastAsia="ko-KR"/>
        </w:rPr>
        <w:tab/>
        <w:t>After Localized service is terminated, the AMF triggers deregistration in a sequence manner so that the number of returning UEs does not exceed the configured maximum number of returning UEs. The AMF indicates that Localized service is terminated in the Deregistration Request message. The UE returns to the home network. The UE does not re-register to the hosting network again based on received indication from the AMF.</w:t>
      </w:r>
    </w:p>
    <w:p w14:paraId="257674FF" w14:textId="3FFE8A2A" w:rsidR="00E57B6D" w:rsidRPr="00EA3400" w:rsidRDefault="00E57B6D" w:rsidP="00E57B6D">
      <w:pPr>
        <w:pStyle w:val="NO"/>
        <w:rPr>
          <w:lang w:eastAsia="ko-KR"/>
        </w:rPr>
      </w:pPr>
      <w:r w:rsidRPr="00EA3400">
        <w:rPr>
          <w:lang w:eastAsia="ko-KR"/>
        </w:rPr>
        <w:t>NOTE</w:t>
      </w:r>
      <w:r w:rsidR="002C20C5" w:rsidRPr="00EA3400">
        <w:t> 2</w:t>
      </w:r>
      <w:r w:rsidRPr="00EA3400">
        <w:rPr>
          <w:lang w:eastAsia="ko-KR"/>
        </w:rPr>
        <w:t>:</w:t>
      </w:r>
      <w:r w:rsidRPr="00EA3400">
        <w:rPr>
          <w:lang w:eastAsia="ko-KR"/>
        </w:rPr>
        <w:tab/>
        <w:t>The AMF can also take into account UE-initiated deregistered UEs when the AMF enforces maximum number of returning UE.</w:t>
      </w:r>
    </w:p>
    <w:p w14:paraId="4C730F29" w14:textId="0F6ED710" w:rsidR="00E57B6D" w:rsidRPr="00EA3400" w:rsidRDefault="00E57B6D" w:rsidP="00E57B6D">
      <w:pPr>
        <w:pStyle w:val="Heading3"/>
      </w:pPr>
      <w:bookmarkStart w:id="2273" w:name="_Toc116980741"/>
      <w:r w:rsidRPr="00EA3400">
        <w:t>6.38.4</w:t>
      </w:r>
      <w:r w:rsidRPr="00EA3400">
        <w:tab/>
        <w:t>Impacts on services, entities, and interfaces</w:t>
      </w:r>
      <w:bookmarkEnd w:id="2273"/>
    </w:p>
    <w:p w14:paraId="75197E65" w14:textId="77777777" w:rsidR="00E57B6D" w:rsidRPr="00EA3400" w:rsidRDefault="00E57B6D" w:rsidP="00014CDA">
      <w:pPr>
        <w:rPr>
          <w:lang w:eastAsia="ko-KR"/>
        </w:rPr>
      </w:pPr>
      <w:r w:rsidRPr="00EA3400">
        <w:rPr>
          <w:lang w:eastAsia="ko-KR"/>
        </w:rPr>
        <w:t>UE:</w:t>
      </w:r>
    </w:p>
    <w:p w14:paraId="6E12D51C" w14:textId="56B721C3" w:rsidR="00E57B6D" w:rsidRPr="00EA3400" w:rsidRDefault="00E57B6D" w:rsidP="00E57B6D">
      <w:pPr>
        <w:pStyle w:val="B1"/>
        <w:rPr>
          <w:lang w:eastAsia="ko-KR"/>
        </w:rPr>
      </w:pPr>
      <w:r w:rsidRPr="00EA3400">
        <w:rPr>
          <w:lang w:eastAsia="ko-KR"/>
        </w:rPr>
        <w:t>-</w:t>
      </w:r>
      <w:r w:rsidRPr="00EA3400">
        <w:rPr>
          <w:lang w:eastAsia="ko-KR"/>
        </w:rPr>
        <w:tab/>
        <w:t>If the AMF indicates that Localized service is terminated in the Deregistration Request message, the UE finishes deregistration procedure and returns to the home network.</w:t>
      </w:r>
    </w:p>
    <w:p w14:paraId="4A9713A6" w14:textId="73FA4522" w:rsidR="00064F94" w:rsidRPr="00EA3400" w:rsidRDefault="00064F94" w:rsidP="00E57B6D">
      <w:pPr>
        <w:pStyle w:val="B1"/>
        <w:rPr>
          <w:lang w:eastAsia="ko-KR"/>
        </w:rPr>
      </w:pPr>
      <w:r w:rsidRPr="00EA3400">
        <w:rPr>
          <w:lang w:eastAsia="ko-KR"/>
        </w:rPr>
        <w:t>-</w:t>
      </w:r>
      <w:r w:rsidRPr="00EA3400">
        <w:rPr>
          <w:lang w:eastAsia="ko-KR"/>
        </w:rPr>
        <w:tab/>
      </w:r>
      <w:r w:rsidR="009F3043" w:rsidRPr="00EA3400">
        <w:t>The U</w:t>
      </w:r>
      <w:r w:rsidR="009F3043" w:rsidRPr="00EA3400">
        <w:rPr>
          <w:lang w:eastAsia="ko-KR"/>
        </w:rPr>
        <w:t>E includes valid 5G-GUTI (and optionally NID in case of SNPN assigned case) regardless of whether the 5G-GUTI is assigned by PLMN or SNPN.</w:t>
      </w:r>
    </w:p>
    <w:p w14:paraId="63868D14" w14:textId="77777777" w:rsidR="00E57B6D" w:rsidRPr="00EA3400" w:rsidRDefault="00E57B6D" w:rsidP="00014CDA">
      <w:pPr>
        <w:rPr>
          <w:lang w:eastAsia="ko-KR"/>
        </w:rPr>
      </w:pPr>
      <w:r w:rsidRPr="00EA3400">
        <w:rPr>
          <w:lang w:eastAsia="ko-KR"/>
        </w:rPr>
        <w:t>AMF:</w:t>
      </w:r>
    </w:p>
    <w:p w14:paraId="3BDF267C" w14:textId="77777777" w:rsidR="00E57B6D" w:rsidRPr="00EA3400" w:rsidRDefault="00E57B6D" w:rsidP="00E57B6D">
      <w:pPr>
        <w:pStyle w:val="B1"/>
        <w:rPr>
          <w:lang w:eastAsia="ko-KR"/>
        </w:rPr>
      </w:pPr>
      <w:r w:rsidRPr="00EA3400">
        <w:rPr>
          <w:lang w:eastAsia="ko-KR"/>
        </w:rPr>
        <w:t>-</w:t>
      </w:r>
      <w:r w:rsidRPr="00EA3400">
        <w:rPr>
          <w:lang w:eastAsia="ko-KR"/>
        </w:rPr>
        <w:tab/>
        <w:t>The AMF is configured with maximum number of returning UEs for the given units of time for each of home network. The AMF triggers deregistration in a sequence manner so that number of returning UEs does not exceed configured maximum number of returning UEs.</w:t>
      </w:r>
    </w:p>
    <w:p w14:paraId="7AD4444D" w14:textId="77777777" w:rsidR="00E57B6D" w:rsidRPr="00EA3400" w:rsidRDefault="00E57B6D" w:rsidP="00E57B6D">
      <w:pPr>
        <w:pStyle w:val="B1"/>
        <w:rPr>
          <w:lang w:eastAsia="ko-KR"/>
        </w:rPr>
      </w:pPr>
      <w:r w:rsidRPr="00EA3400">
        <w:rPr>
          <w:lang w:eastAsia="ko-KR"/>
        </w:rPr>
        <w:t>-</w:t>
      </w:r>
      <w:r w:rsidRPr="00EA3400">
        <w:rPr>
          <w:lang w:eastAsia="ko-KR"/>
        </w:rPr>
        <w:tab/>
        <w:t>The AMF indicates that Localized service is terminated in the Deregistration Request message.</w:t>
      </w:r>
    </w:p>
    <w:p w14:paraId="2C6086F2" w14:textId="28D762BD" w:rsidR="00E9023B" w:rsidRPr="00EA3400" w:rsidRDefault="00E9023B" w:rsidP="00E9023B">
      <w:pPr>
        <w:pStyle w:val="Heading2"/>
      </w:pPr>
      <w:bookmarkStart w:id="2274" w:name="_Toc43392636"/>
      <w:bookmarkStart w:id="2275" w:name="_Toc43475432"/>
      <w:bookmarkStart w:id="2276" w:name="_Toc50559043"/>
      <w:bookmarkStart w:id="2277" w:name="_Toc54940398"/>
      <w:bookmarkStart w:id="2278" w:name="_Toc54952113"/>
      <w:bookmarkStart w:id="2279" w:name="_Toc57233561"/>
      <w:bookmarkStart w:id="2280" w:name="_Toc68068873"/>
      <w:bookmarkStart w:id="2281" w:name="_Toc116980742"/>
      <w:r w:rsidRPr="00EA3400">
        <w:t>6.39</w:t>
      </w:r>
      <w:r w:rsidRPr="00EA3400">
        <w:tab/>
        <w:t xml:space="preserve">Solution #39: </w:t>
      </w:r>
      <w:bookmarkEnd w:id="2274"/>
      <w:bookmarkEnd w:id="2275"/>
      <w:bookmarkEnd w:id="2276"/>
      <w:bookmarkEnd w:id="2277"/>
      <w:bookmarkEnd w:id="2278"/>
      <w:bookmarkEnd w:id="2279"/>
      <w:bookmarkEnd w:id="2280"/>
      <w:r w:rsidRPr="00EA3400">
        <w:t>Local hosting network specific back-off timer</w:t>
      </w:r>
      <w:bookmarkEnd w:id="2281"/>
    </w:p>
    <w:p w14:paraId="0E25CE27" w14:textId="3DB6236E" w:rsidR="00E9023B" w:rsidRPr="00EA3400" w:rsidRDefault="00E9023B" w:rsidP="00E9023B">
      <w:pPr>
        <w:pStyle w:val="Heading3"/>
      </w:pPr>
      <w:bookmarkStart w:id="2282" w:name="_Toc116980743"/>
      <w:r w:rsidRPr="00EA3400">
        <w:t>6.39.1</w:t>
      </w:r>
      <w:r w:rsidRPr="00EA3400">
        <w:tab/>
        <w:t>Introduction</w:t>
      </w:r>
      <w:bookmarkEnd w:id="2282"/>
    </w:p>
    <w:p w14:paraId="5B6278A5" w14:textId="2A9E9628" w:rsidR="00E9023B" w:rsidRPr="00EA3400" w:rsidRDefault="00E9023B" w:rsidP="00E9023B">
      <w:r w:rsidRPr="00EA3400">
        <w:t>This solution addresses the Key Issue #6.</w:t>
      </w:r>
    </w:p>
    <w:p w14:paraId="6BBB40E8" w14:textId="0B0F890A" w:rsidR="00E9023B" w:rsidRPr="00EA3400" w:rsidRDefault="00E9023B" w:rsidP="00E9023B">
      <w:r w:rsidRPr="00EA3400">
        <w:t>When a PLMN cannot accept a registration request due to congestion, the PLMN rejects the registration request with 5GMM cause value #22 (congestion) and assigns a value for back-off timer T3346 [7]</w:t>
      </w:r>
      <w:r w:rsidR="00476A1F" w:rsidRPr="00EA3400">
        <w:t>:</w:t>
      </w:r>
    </w:p>
    <w:p w14:paraId="3169B8B9" w14:textId="0998A0A1" w:rsidR="00476A1F" w:rsidRPr="00EA3400" w:rsidRDefault="00476A1F" w:rsidP="00476A1F">
      <w:pPr>
        <w:pStyle w:val="B1"/>
        <w:rPr>
          <w:i/>
          <w:iCs/>
        </w:rPr>
      </w:pPr>
      <w:r w:rsidRPr="00EA3400">
        <w:rPr>
          <w:i/>
          <w:iCs/>
        </w:rPr>
        <w:tab/>
        <w:t xml:space="preserve">If the initial registration request is rejected due to general NAS level mobility management congestion control, the network shall set the 5GMM cause value to #22 </w:t>
      </w:r>
      <w:r w:rsidR="00C811BD" w:rsidRPr="00EA3400">
        <w:rPr>
          <w:i/>
          <w:iCs/>
        </w:rPr>
        <w:t>"</w:t>
      </w:r>
      <w:r w:rsidRPr="00EA3400">
        <w:rPr>
          <w:i/>
          <w:iCs/>
        </w:rPr>
        <w:t>congestion</w:t>
      </w:r>
      <w:r w:rsidR="00C811BD" w:rsidRPr="00EA3400">
        <w:rPr>
          <w:i/>
          <w:iCs/>
        </w:rPr>
        <w:t>"</w:t>
      </w:r>
      <w:r w:rsidRPr="00EA3400">
        <w:rPr>
          <w:i/>
          <w:iCs/>
        </w:rPr>
        <w:t xml:space="preserve"> and assign a value for back-off timer T3346.</w:t>
      </w:r>
    </w:p>
    <w:p w14:paraId="303EDCD9" w14:textId="38546F64" w:rsidR="00476A1F" w:rsidRPr="00EA3400" w:rsidRDefault="00476A1F" w:rsidP="00476A1F">
      <w:pPr>
        <w:pStyle w:val="B1"/>
        <w:rPr>
          <w:i/>
          <w:iCs/>
        </w:rPr>
      </w:pPr>
      <w:r w:rsidRPr="00EA3400">
        <w:rPr>
          <w:i/>
          <w:iCs/>
        </w:rPr>
        <w:tab/>
        <w:t xml:space="preserve">If the mobility and periodic registration update request is rejected due to general NAS level mobility management congestion control, the network shall set the 5GMM cause value to #22 </w:t>
      </w:r>
      <w:r w:rsidR="00C811BD" w:rsidRPr="00EA3400">
        <w:rPr>
          <w:i/>
          <w:iCs/>
        </w:rPr>
        <w:t>"</w:t>
      </w:r>
      <w:r w:rsidRPr="00EA3400">
        <w:rPr>
          <w:i/>
          <w:iCs/>
        </w:rPr>
        <w:t>congestion</w:t>
      </w:r>
      <w:r w:rsidR="00C811BD" w:rsidRPr="00EA3400">
        <w:rPr>
          <w:i/>
          <w:iCs/>
        </w:rPr>
        <w:t>"</w:t>
      </w:r>
      <w:r w:rsidRPr="00EA3400">
        <w:rPr>
          <w:i/>
          <w:iCs/>
        </w:rPr>
        <w:t xml:space="preserve"> and assign a value for back-off timer T3346.</w:t>
      </w:r>
    </w:p>
    <w:p w14:paraId="42F1AFB0" w14:textId="20211567" w:rsidR="00E9023B" w:rsidRPr="00EA3400" w:rsidRDefault="00E9023B" w:rsidP="00E9023B">
      <w:r w:rsidRPr="00EA3400">
        <w:t>Assigning random back-off timer values from a pre-defined range that is the same for all different hosting networks may lead to unnecessary waiting time when the users return to their home network. As a local hosting network that provides localized services can be a temporary network, provide specific service(s) for a limited time (minutes to hours) and serve a variety of number of subscribers from different home networks (very low to very high number of users accessing the localized service), there can be a local hosting specific back-off timer range which can be used to spread out re-registration request from home network subscribers in a more effective way by means of waiting time. For example, if the number of users accessing to a hosting network is relatively small, a shorter range of backoff timer may be considered for these users.</w:t>
      </w:r>
    </w:p>
    <w:p w14:paraId="4CEDC309" w14:textId="7C1F74F5" w:rsidR="00E9023B" w:rsidRPr="00EA3400" w:rsidRDefault="00E9023B" w:rsidP="00E9023B">
      <w:r w:rsidRPr="00EA3400">
        <w:t xml:space="preserve">This solution proposes a local hosting network-specific flexible back-off timer range and back-off timer assignment to spread out the registration attempts over time and limit the number of users attempting to register back to their home network simultaneously in order to avoid </w:t>
      </w:r>
      <w:r w:rsidR="00476A1F" w:rsidRPr="00EA3400">
        <w:t>signalling</w:t>
      </w:r>
      <w:r w:rsidRPr="00EA3400">
        <w:t xml:space="preserve"> overload and unnecessary waiting times for the returning users.</w:t>
      </w:r>
    </w:p>
    <w:p w14:paraId="586010C7" w14:textId="09C03329" w:rsidR="00E9023B" w:rsidRPr="00EA3400" w:rsidRDefault="00E9023B" w:rsidP="00E9023B">
      <w:pPr>
        <w:pStyle w:val="Heading3"/>
      </w:pPr>
      <w:bookmarkStart w:id="2283" w:name="_Toc116980744"/>
      <w:r w:rsidRPr="00EA3400">
        <w:lastRenderedPageBreak/>
        <w:t>6.39.2</w:t>
      </w:r>
      <w:r w:rsidRPr="00EA3400">
        <w:tab/>
        <w:t>Functional Description</w:t>
      </w:r>
      <w:bookmarkEnd w:id="2283"/>
    </w:p>
    <w:p w14:paraId="78707A55" w14:textId="77777777" w:rsidR="00E9023B" w:rsidRPr="00EA3400" w:rsidRDefault="00E9023B" w:rsidP="00E9023B">
      <w:r w:rsidRPr="00EA3400">
        <w:t>The proposed solution focuses on hosting network-specific timer range that is used to trigger network re-selection process for the home network subscribers that have just terminated the local service.</w:t>
      </w:r>
    </w:p>
    <w:p w14:paraId="0E11F921" w14:textId="77777777" w:rsidR="00E9023B" w:rsidRPr="00EA3400" w:rsidRDefault="00E9023B" w:rsidP="00E9023B">
      <w:r w:rsidRPr="00EA3400">
        <w:t>When a UE has connected to a hosting network for a localized service(s) and attempted to register back to its home network, the UE uses a new registration type or indicator to indicate that the UE was temporarily connected to a local hosting network and now is requesting a re-registration to its home network. In this new registration type or indicator, the UE also indicates the identifier of the hosting network to its home network.</w:t>
      </w:r>
    </w:p>
    <w:p w14:paraId="628F3057" w14:textId="38427866" w:rsidR="00E9023B" w:rsidRPr="00EA3400" w:rsidRDefault="00E9023B" w:rsidP="00E9023B">
      <w:r w:rsidRPr="00EA3400">
        <w:t>When a home network receives simultaneous registration requests with the hosting network re-registration information from a high number of its subscribers and cannot accept all the registration requests (congestion), the home network rejects the registration requests with a local hosting network-specific back-off timer.</w:t>
      </w:r>
    </w:p>
    <w:p w14:paraId="2A3E7324" w14:textId="77777777" w:rsidR="00E9023B" w:rsidRPr="00EA3400" w:rsidRDefault="00E9023B" w:rsidP="00E9023B">
      <w:r w:rsidRPr="00EA3400">
        <w:t>The home network uses the hosting network identifier information provided along with the new registration type or indicator sent by the UE, determines a local hosting network-specific back-off timer range that is specific to the identified local hosting network and assigns a value for a back-off timer to the UE from the local hosting network-specific back-off timer range.</w:t>
      </w:r>
    </w:p>
    <w:p w14:paraId="38D3F762" w14:textId="309F709D" w:rsidR="00E9023B" w:rsidRPr="00EA3400" w:rsidRDefault="00E9023B" w:rsidP="00E9023B">
      <w:pPr>
        <w:pStyle w:val="Heading3"/>
      </w:pPr>
      <w:bookmarkStart w:id="2284" w:name="_Toc116980745"/>
      <w:r w:rsidRPr="00EA3400">
        <w:t>6.39.3</w:t>
      </w:r>
      <w:r w:rsidRPr="00EA3400">
        <w:tab/>
        <w:t>Procedures</w:t>
      </w:r>
      <w:bookmarkEnd w:id="2284"/>
    </w:p>
    <w:p w14:paraId="36C63322" w14:textId="2869767F" w:rsidR="00E9023B" w:rsidRPr="00EA3400" w:rsidRDefault="00E9023B" w:rsidP="00E9023B">
      <w:r w:rsidRPr="00EA3400">
        <w:t>Figure 6.39.3-1 shows the flow of registration request with hosting network re-registration information and home network response to spread out any congestion by making use of local hosting network identifier and local hosting network specific timer range. It is worth to note that the given flow only considers the case when there is a congestion. In case that there is no congestion, the home network can handle the registration request with the hosting network re-registration information conventionally and sends a registration accept message.</w:t>
      </w:r>
    </w:p>
    <w:p w14:paraId="6CA47298" w14:textId="77777777" w:rsidR="00E9023B" w:rsidRPr="00EA3400" w:rsidRDefault="00E9023B" w:rsidP="00014CDA">
      <w:pPr>
        <w:pStyle w:val="TH"/>
      </w:pPr>
      <w:r w:rsidRPr="00EA3400">
        <w:object w:dxaOrig="11505" w:dyaOrig="5836" w14:anchorId="1559AD78">
          <v:shape id="_x0000_i1075" type="#_x0000_t75" style="width:389.6pt;height:197.45pt" o:ole="">
            <v:imagedata r:id="rId115" o:title=""/>
          </v:shape>
          <o:OLEObject Type="Embed" ProgID="Visio.Drawing.15" ShapeID="_x0000_i1075" DrawAspect="Content" ObjectID="_1727675918" r:id="rId116"/>
        </w:object>
      </w:r>
    </w:p>
    <w:p w14:paraId="08CB7B1F" w14:textId="56F5DEBE" w:rsidR="00E9023B" w:rsidRPr="00EA3400" w:rsidRDefault="00E9023B" w:rsidP="00E9023B">
      <w:pPr>
        <w:pStyle w:val="TF"/>
        <w:rPr>
          <w:lang w:eastAsia="zh-CN"/>
        </w:rPr>
      </w:pPr>
      <w:r w:rsidRPr="00EA3400">
        <w:rPr>
          <w:lang w:eastAsia="zh-CN"/>
        </w:rPr>
        <w:t>Figure 6.39.3-1</w:t>
      </w:r>
      <w:r w:rsidR="00476A1F" w:rsidRPr="00EA3400">
        <w:rPr>
          <w:lang w:eastAsia="zh-CN"/>
        </w:rPr>
        <w:t>:</w:t>
      </w:r>
      <w:r w:rsidRPr="00EA3400">
        <w:rPr>
          <w:lang w:eastAsia="zh-CN"/>
        </w:rPr>
        <w:t xml:space="preserve"> Application Function based network re-selection triggering procedure</w:t>
      </w:r>
    </w:p>
    <w:p w14:paraId="013F0F89" w14:textId="77777777" w:rsidR="00E9023B" w:rsidRPr="00EA3400" w:rsidRDefault="00E9023B" w:rsidP="00E9023B">
      <w:r w:rsidRPr="00EA3400">
        <w:t>Procedure:</w:t>
      </w:r>
    </w:p>
    <w:p w14:paraId="24CA90DF" w14:textId="77777777" w:rsidR="00476A1F" w:rsidRPr="00EA3400" w:rsidRDefault="00476A1F" w:rsidP="00476A1F">
      <w:pPr>
        <w:pStyle w:val="B1"/>
      </w:pPr>
      <w:r w:rsidRPr="00EA3400">
        <w:t>1.</w:t>
      </w:r>
      <w:r w:rsidRPr="00EA3400">
        <w:tab/>
        <w:t>UE sends REGISTRATION REQUEST message to its home network. In order to indicate that the UE has temporarily accessed to local service(s) provided by a local hosting network, UE includes an information in the REGISTRATION REQUEST message along with the local hosting network identifier.</w:t>
      </w:r>
    </w:p>
    <w:p w14:paraId="75558C13" w14:textId="2A71A91E" w:rsidR="00476A1F" w:rsidRPr="00EA3400" w:rsidRDefault="00476A1F" w:rsidP="00476A1F">
      <w:pPr>
        <w:pStyle w:val="B1"/>
      </w:pPr>
      <w:r w:rsidRPr="00EA3400">
        <w:t>2.</w:t>
      </w:r>
      <w:r w:rsidRPr="00EA3400">
        <w:tab/>
        <w:t>In steps 2a and 2b, it is considered that there is a congestion due to having high number of users sending REGISTRATION REQUEST messages to their home network and the home network cannot handle that many simultaneous registration requests. Therefore, in step 2a, the home network AMF determines the range of the local hosting network-specific back-off timer and assigns a value to UE from that range. In step 2b, the 5GMM cause that indicates the congestion and home network AMF provides the chosen back-off timer in the REGISTRATION REJECT message to the UE.</w:t>
      </w:r>
    </w:p>
    <w:p w14:paraId="3CE9DACE" w14:textId="77777777" w:rsidR="00476A1F" w:rsidRPr="00EA3400" w:rsidRDefault="00476A1F" w:rsidP="00476A1F">
      <w:pPr>
        <w:pStyle w:val="B1"/>
      </w:pPr>
      <w:r w:rsidRPr="00EA3400">
        <w:t>3.</w:t>
      </w:r>
      <w:r w:rsidRPr="00EA3400">
        <w:tab/>
        <w:t xml:space="preserve">If the UE received the REGISTRATION REJECT message along with the local hosting network related 5GMM congestion cause and the associated timer, the UE waits until the expiry of the allocated back-off timer value. </w:t>
      </w:r>
      <w:r w:rsidRPr="00EA3400">
        <w:lastRenderedPageBreak/>
        <w:t>Upon the expiry of the back-off timer, the UE repeats step 1 and sends another REGISTRATION REQUEST message.</w:t>
      </w:r>
    </w:p>
    <w:p w14:paraId="421BB554" w14:textId="06F8BCA0" w:rsidR="00E9023B" w:rsidRPr="00EA3400" w:rsidRDefault="00E9023B" w:rsidP="00E9023B">
      <w:pPr>
        <w:pStyle w:val="Heading3"/>
      </w:pPr>
      <w:bookmarkStart w:id="2285" w:name="_Toc116980746"/>
      <w:r w:rsidRPr="00EA3400">
        <w:t>6.39.4</w:t>
      </w:r>
      <w:r w:rsidRPr="00EA3400">
        <w:tab/>
        <w:t>Impacts on services, entities and interfaces</w:t>
      </w:r>
      <w:bookmarkEnd w:id="2285"/>
    </w:p>
    <w:p w14:paraId="3C08364D" w14:textId="77777777" w:rsidR="00E9023B" w:rsidRPr="00EA3400" w:rsidRDefault="00E9023B" w:rsidP="00E9023B">
      <w:pPr>
        <w:rPr>
          <w:lang w:eastAsia="ko-KR"/>
        </w:rPr>
      </w:pPr>
      <w:r w:rsidRPr="00EA3400">
        <w:rPr>
          <w:lang w:eastAsia="ko-KR"/>
        </w:rPr>
        <w:t>AMF:</w:t>
      </w:r>
    </w:p>
    <w:p w14:paraId="2217F932" w14:textId="5D277DFC" w:rsidR="00E9023B" w:rsidRPr="00EA3400" w:rsidRDefault="00E9023B" w:rsidP="00E9023B">
      <w:pPr>
        <w:pStyle w:val="B1"/>
      </w:pPr>
      <w:r w:rsidRPr="00EA3400">
        <w:t>-</w:t>
      </w:r>
      <w:r w:rsidRPr="00EA3400">
        <w:tab/>
        <w:t xml:space="preserve">Support a new registration request type/indicator related local hosting network re-registration (i.e. </w:t>
      </w:r>
      <w:r w:rsidR="00C811BD" w:rsidRPr="00EA3400">
        <w:t>"</w:t>
      </w:r>
      <w:r w:rsidRPr="00EA3400">
        <w:t>re-registration from hosting network</w:t>
      </w:r>
      <w:r w:rsidR="00C811BD" w:rsidRPr="00EA3400">
        <w:t>"</w:t>
      </w:r>
      <w:r w:rsidRPr="00EA3400">
        <w:t xml:space="preserve"> or </w:t>
      </w:r>
      <w:r w:rsidR="00C811BD" w:rsidRPr="00EA3400">
        <w:t>"</w:t>
      </w:r>
      <w:r w:rsidRPr="00EA3400">
        <w:t>local network access indication</w:t>
      </w:r>
      <w:r w:rsidR="00C811BD" w:rsidRPr="00EA3400">
        <w:t>"</w:t>
      </w:r>
      <w:r w:rsidRPr="00EA3400">
        <w:t>).</w:t>
      </w:r>
    </w:p>
    <w:p w14:paraId="0CBFC91C" w14:textId="082916AF" w:rsidR="00E9023B" w:rsidRPr="00EA3400" w:rsidRDefault="00E9023B" w:rsidP="00E9023B">
      <w:pPr>
        <w:pStyle w:val="B1"/>
      </w:pPr>
      <w:r w:rsidRPr="00EA3400">
        <w:t>-</w:t>
      </w:r>
      <w:r w:rsidRPr="00EA3400">
        <w:tab/>
        <w:t>Support a local hosting network-specific back-off timer range assignment.</w:t>
      </w:r>
    </w:p>
    <w:p w14:paraId="3492F7C3" w14:textId="77777777" w:rsidR="00E9023B" w:rsidRPr="00EA3400" w:rsidRDefault="00E9023B" w:rsidP="00E9023B">
      <w:pPr>
        <w:rPr>
          <w:rFonts w:eastAsia="MS Mincho"/>
        </w:rPr>
      </w:pPr>
      <w:r w:rsidRPr="00EA3400">
        <w:rPr>
          <w:rFonts w:eastAsia="MS Mincho"/>
        </w:rPr>
        <w:t>UE:</w:t>
      </w:r>
    </w:p>
    <w:p w14:paraId="0537BD59" w14:textId="302D439B" w:rsidR="00E9023B" w:rsidRPr="00EA3400" w:rsidRDefault="00E9023B" w:rsidP="00E9023B">
      <w:pPr>
        <w:pStyle w:val="B1"/>
      </w:pPr>
      <w:r w:rsidRPr="00EA3400">
        <w:t>-</w:t>
      </w:r>
      <w:r w:rsidRPr="00EA3400">
        <w:tab/>
        <w:t xml:space="preserve">Support sending of the new registration request (i.e. </w:t>
      </w:r>
      <w:r w:rsidR="00C811BD" w:rsidRPr="00EA3400">
        <w:t>"</w:t>
      </w:r>
      <w:r w:rsidRPr="00EA3400">
        <w:t>re-registration from hosting network</w:t>
      </w:r>
      <w:r w:rsidR="00C811BD" w:rsidRPr="00EA3400">
        <w:t>"</w:t>
      </w:r>
      <w:r w:rsidRPr="00EA3400">
        <w:t xml:space="preserve"> or </w:t>
      </w:r>
      <w:r w:rsidR="00C811BD" w:rsidRPr="00EA3400">
        <w:t>"</w:t>
      </w:r>
      <w:r w:rsidRPr="00EA3400">
        <w:t>local network access indication</w:t>
      </w:r>
      <w:r w:rsidR="00C811BD" w:rsidRPr="00EA3400">
        <w:t>"</w:t>
      </w:r>
      <w:r w:rsidRPr="00EA3400">
        <w:t>).</w:t>
      </w:r>
    </w:p>
    <w:p w14:paraId="2E28D6CA" w14:textId="31F76EF1" w:rsidR="00224E39" w:rsidRPr="00EA3400" w:rsidRDefault="00224E39" w:rsidP="00224E39">
      <w:pPr>
        <w:pStyle w:val="Heading2"/>
      </w:pPr>
      <w:bookmarkStart w:id="2286" w:name="_Toc116980747"/>
      <w:r w:rsidRPr="00EA3400">
        <w:t>6.40</w:t>
      </w:r>
      <w:r w:rsidRPr="00EA3400">
        <w:tab/>
        <w:t>Solution #40: Credential provisioning for accessing hosting network</w:t>
      </w:r>
      <w:bookmarkEnd w:id="2286"/>
    </w:p>
    <w:p w14:paraId="6FC4D86D" w14:textId="0C7D6456" w:rsidR="00224E39" w:rsidRPr="00EA3400" w:rsidRDefault="00224E39" w:rsidP="00224E39">
      <w:pPr>
        <w:pStyle w:val="Heading3"/>
      </w:pPr>
      <w:bookmarkStart w:id="2287" w:name="_Toc116980748"/>
      <w:r w:rsidRPr="00EA3400">
        <w:t>6.40.1</w:t>
      </w:r>
      <w:r w:rsidRPr="00EA3400">
        <w:tab/>
        <w:t>Introduction</w:t>
      </w:r>
      <w:bookmarkEnd w:id="2287"/>
    </w:p>
    <w:p w14:paraId="2781078F" w14:textId="77777777" w:rsidR="00A93FA9" w:rsidRPr="00EA3400" w:rsidRDefault="00A93FA9" w:rsidP="00A93FA9">
      <w:pPr>
        <w:rPr>
          <w:lang w:eastAsia="en-US"/>
        </w:rPr>
      </w:pPr>
      <w:r w:rsidRPr="00EA3400">
        <w:rPr>
          <w:lang w:eastAsia="en-US"/>
        </w:rPr>
        <w:t>This solution addresses the Key Issue #4 aspect regarding how UE is provisioned with credential to access hosting network, and the Key Issue #5 aspect regarding how home network to steer UE to the hosting network.</w:t>
      </w:r>
    </w:p>
    <w:p w14:paraId="73F15E08" w14:textId="77777777" w:rsidR="00A93FA9" w:rsidRPr="00EA3400" w:rsidRDefault="00A93FA9" w:rsidP="00A93FA9">
      <w:pPr>
        <w:rPr>
          <w:lang w:eastAsia="en-US"/>
        </w:rPr>
      </w:pPr>
      <w:r w:rsidRPr="00EA3400">
        <w:rPr>
          <w:lang w:eastAsia="en-US"/>
        </w:rPr>
        <w:t>This solution covers the function described in solution #7 step H4 and step H5.</w:t>
      </w:r>
    </w:p>
    <w:p w14:paraId="00C6C88F" w14:textId="6D29006C" w:rsidR="00224E39" w:rsidRPr="00EA3400" w:rsidRDefault="00224E39" w:rsidP="00224E39">
      <w:pPr>
        <w:pStyle w:val="Heading3"/>
      </w:pPr>
      <w:bookmarkStart w:id="2288" w:name="_Toc116980749"/>
      <w:r w:rsidRPr="00EA3400">
        <w:t>6.40.2</w:t>
      </w:r>
      <w:r w:rsidRPr="00EA3400">
        <w:tab/>
        <w:t>Functional Description</w:t>
      </w:r>
      <w:bookmarkEnd w:id="2288"/>
    </w:p>
    <w:p w14:paraId="10450C9F" w14:textId="2FFCB2E7" w:rsidR="00A93FA9" w:rsidRPr="00EA3400" w:rsidRDefault="00A93FA9" w:rsidP="00A93FA9">
      <w:r w:rsidRPr="00EA3400">
        <w:t xml:space="preserve">Based on the principle of User Plane Remote Provisioning mechanisms specified in clause 5.30.2.10.4.4 of </w:t>
      </w:r>
      <w:r w:rsidR="00D00F32" w:rsidRPr="00EA3400">
        <w:t>TS</w:t>
      </w:r>
      <w:r w:rsidR="00D00F32">
        <w:t> </w:t>
      </w:r>
      <w:r w:rsidR="00D00F32" w:rsidRPr="00EA3400">
        <w:t>23.501</w:t>
      </w:r>
      <w:r w:rsidR="00D00F32">
        <w:t> </w:t>
      </w:r>
      <w:r w:rsidR="00D00F32" w:rsidRPr="00EA3400">
        <w:t>[</w:t>
      </w:r>
      <w:r w:rsidRPr="00EA3400">
        <w:t>3], this solution enables the provisioning of hosting network credentials to UE.</w:t>
      </w:r>
    </w:p>
    <w:p w14:paraId="1A65AB15" w14:textId="77777777" w:rsidR="00A93FA9" w:rsidRPr="00EA3400" w:rsidRDefault="00A93FA9" w:rsidP="00A93FA9">
      <w:r w:rsidRPr="00EA3400">
        <w:t>This solution assumes hosting network is SNPN.</w:t>
      </w:r>
    </w:p>
    <w:p w14:paraId="76B4570E" w14:textId="77777777" w:rsidR="00A93FA9" w:rsidRPr="00EA3400" w:rsidRDefault="00A93FA9" w:rsidP="00A93FA9">
      <w:r w:rsidRPr="00EA3400">
        <w:t>UE is assumed to have regular network credential(s) from a home network (e.g. a credential from a PLMN operator) and is currently registered in a serving network which can be the home network itself, or another network that UE is using home network credential to access.</w:t>
      </w:r>
    </w:p>
    <w:p w14:paraId="04E72ED7" w14:textId="77777777" w:rsidR="00A93FA9" w:rsidRPr="00EA3400" w:rsidRDefault="00A93FA9" w:rsidP="00A93FA9">
      <w:r w:rsidRPr="00EA3400">
        <w:t>UE is also assumed to be provisioned with information related localized service, such as which hosting networks can provide access to the desired localized service. The solution for provisioning localized service information is addressed by other solutions.</w:t>
      </w:r>
    </w:p>
    <w:p w14:paraId="32BE96B3" w14:textId="0E98531B" w:rsidR="00224E39" w:rsidRPr="00EA3400" w:rsidRDefault="00224E39" w:rsidP="00224E39">
      <w:pPr>
        <w:pStyle w:val="Heading3"/>
      </w:pPr>
      <w:bookmarkStart w:id="2289" w:name="_Toc116980750"/>
      <w:r w:rsidRPr="00EA3400">
        <w:lastRenderedPageBreak/>
        <w:t>6.40.3</w:t>
      </w:r>
      <w:r w:rsidRPr="00EA3400">
        <w:tab/>
        <w:t>Procedures</w:t>
      </w:r>
      <w:bookmarkEnd w:id="2289"/>
    </w:p>
    <w:p w14:paraId="54A81C1B" w14:textId="77777777" w:rsidR="00224E39" w:rsidRPr="00EA3400" w:rsidRDefault="00224E39" w:rsidP="00224E39">
      <w:pPr>
        <w:pStyle w:val="TH"/>
      </w:pPr>
      <w:r w:rsidRPr="00EA3400">
        <w:object w:dxaOrig="13513" w:dyaOrig="11424" w14:anchorId="75C553B2">
          <v:shape id="_x0000_i1076" type="#_x0000_t75" style="width:460.7pt;height:389.15pt" o:ole="">
            <v:imagedata r:id="rId117" o:title=""/>
          </v:shape>
          <o:OLEObject Type="Embed" ProgID="Visio.Drawing.15" ShapeID="_x0000_i1076" DrawAspect="Content" ObjectID="_1727675919" r:id="rId118"/>
        </w:object>
      </w:r>
    </w:p>
    <w:p w14:paraId="504B11CC" w14:textId="0375E44A" w:rsidR="00224E39" w:rsidRPr="00EA3400" w:rsidRDefault="00224E39" w:rsidP="00224E39">
      <w:pPr>
        <w:pStyle w:val="TF"/>
      </w:pPr>
      <w:r w:rsidRPr="00EA3400">
        <w:t>Figure 6.40.3-1</w:t>
      </w:r>
      <w:r w:rsidR="00A93FA9" w:rsidRPr="00EA3400">
        <w:t>:</w:t>
      </w:r>
      <w:r w:rsidRPr="00EA3400">
        <w:t xml:space="preserve"> Credential provisioning for accessing hosting network</w:t>
      </w:r>
    </w:p>
    <w:p w14:paraId="13D58BB4" w14:textId="77777777" w:rsidR="00A93FA9" w:rsidRPr="00EA3400" w:rsidRDefault="00A93FA9" w:rsidP="00A93FA9">
      <w:pPr>
        <w:pStyle w:val="B1"/>
      </w:pPr>
      <w:r w:rsidRPr="00EA3400">
        <w:t>0.</w:t>
      </w:r>
      <w:r w:rsidRPr="00EA3400">
        <w:tab/>
        <w:t>UE registers in a serving network using home network credential.</w:t>
      </w:r>
    </w:p>
    <w:p w14:paraId="3D8C13CE" w14:textId="77777777" w:rsidR="00A93FA9" w:rsidRPr="00EA3400" w:rsidRDefault="00A93FA9" w:rsidP="00A93FA9">
      <w:pPr>
        <w:pStyle w:val="B1"/>
      </w:pPr>
      <w:r w:rsidRPr="00EA3400">
        <w:t>1.</w:t>
      </w:r>
      <w:r w:rsidRPr="00EA3400">
        <w:tab/>
        <w:t>UE is provisioned with information related localized service, such as which hosting networks can provide access to the desired localized service (e.g. Solution #24), optionally credential related information (e.g. PVS address, etc) for accessing localized service, and at the same time provisioned with network capability to support User Plane Remote Provisioning of credential for accessing hosting network.</w:t>
      </w:r>
    </w:p>
    <w:p w14:paraId="2B5F5220" w14:textId="77777777" w:rsidR="00A93FA9" w:rsidRPr="00EA3400" w:rsidRDefault="00A93FA9" w:rsidP="00A93FA9">
      <w:pPr>
        <w:pStyle w:val="B1"/>
      </w:pPr>
      <w:r w:rsidRPr="00EA3400">
        <w:t>2.</w:t>
      </w:r>
      <w:r w:rsidRPr="00EA3400">
        <w:tab/>
        <w:t>End user makes a selection of one or more specific hosting network(s) to access the desired localized service, or one or more specific localized service.</w:t>
      </w:r>
    </w:p>
    <w:p w14:paraId="22F2715E" w14:textId="5884B215" w:rsidR="00A93FA9" w:rsidRPr="00EA3400" w:rsidRDefault="00A93FA9" w:rsidP="00A93FA9">
      <w:pPr>
        <w:pStyle w:val="B1"/>
      </w:pPr>
      <w:r w:rsidRPr="00EA3400">
        <w:tab/>
        <w:t xml:space="preserve">If the UE is provisioned with Credentials Holder controlled priority list for SNPN selection (see </w:t>
      </w:r>
      <w:r w:rsidR="00D00F32" w:rsidRPr="00EA3400">
        <w:t>TS</w:t>
      </w:r>
      <w:r w:rsidR="00D00F32">
        <w:t> </w:t>
      </w:r>
      <w:r w:rsidR="00D00F32" w:rsidRPr="00EA3400">
        <w:t>23.501</w:t>
      </w:r>
      <w:r w:rsidR="00D00F32">
        <w:t> </w:t>
      </w:r>
      <w:r w:rsidR="00D00F32" w:rsidRPr="00EA3400">
        <w:t>[</w:t>
      </w:r>
      <w:r w:rsidRPr="00EA3400">
        <w:t>3] clause 5.30.2.3) and the priority lists are used for hosting network selection, UE can determine whether its home network credential can be used to access the hosting network, by comparing the priority lists with the information received in step 1. If home network credential can be used to access the desired hosting network, step 3 to 5 are skipped.</w:t>
      </w:r>
    </w:p>
    <w:p w14:paraId="77B82363" w14:textId="77777777" w:rsidR="00224E39" w:rsidRPr="00EA3400" w:rsidRDefault="00224E39" w:rsidP="00224E39">
      <w:pPr>
        <w:pStyle w:val="NO"/>
      </w:pPr>
      <w:r w:rsidRPr="00EA3400">
        <w:t>NOTE:</w:t>
      </w:r>
      <w:r w:rsidRPr="00EA3400">
        <w:tab/>
        <w:t>Whether and how the Credential Holder controlled priority lists are extended for hosting network selection is discussed by other solutions.</w:t>
      </w:r>
    </w:p>
    <w:p w14:paraId="1169D47B" w14:textId="77777777" w:rsidR="00A93FA9" w:rsidRPr="00EA3400" w:rsidRDefault="00A93FA9" w:rsidP="00A93FA9">
      <w:pPr>
        <w:pStyle w:val="B1"/>
      </w:pPr>
      <w:r w:rsidRPr="00EA3400">
        <w:t>3.</w:t>
      </w:r>
      <w:r w:rsidRPr="00EA3400">
        <w:tab/>
        <w:t>The UE initiates the PDU Session Establishment procedure for remote provisioning of credential related information (e.g. PVS address, etc). Along with a PDU Session Establishment procedure, UE can request for credential related information (e.g. PVS address, etc) of the hosting networks for accessing localized service if it is not already provisioned.</w:t>
      </w:r>
    </w:p>
    <w:p w14:paraId="6E4FC92E" w14:textId="77777777" w:rsidR="00A93FA9" w:rsidRPr="00EA3400" w:rsidRDefault="00A93FA9" w:rsidP="00A93FA9">
      <w:pPr>
        <w:pStyle w:val="B1"/>
      </w:pPr>
      <w:r w:rsidRPr="00EA3400">
        <w:lastRenderedPageBreak/>
        <w:tab/>
        <w:t>The UE's request of credential related information includes one or more identifier(s) of the selected hosting network(s), and/or one or more identifier(s) of the selected localized service(s).</w:t>
      </w:r>
    </w:p>
    <w:p w14:paraId="5DC7A4B9" w14:textId="77777777" w:rsidR="00A93FA9" w:rsidRPr="00EA3400" w:rsidRDefault="00A93FA9" w:rsidP="00A93FA9">
      <w:pPr>
        <w:pStyle w:val="B1"/>
      </w:pPr>
      <w:r w:rsidRPr="00EA3400">
        <w:tab/>
        <w:t>The UE's request can be either as part of the UL NAS Transport message or inside the PDU Session Establishment Request message which is the payload container of the UL NAS Transport message.</w:t>
      </w:r>
    </w:p>
    <w:p w14:paraId="4AF54A49" w14:textId="77777777" w:rsidR="00A93FA9" w:rsidRPr="00EA3400" w:rsidRDefault="00A93FA9" w:rsidP="00A93FA9">
      <w:pPr>
        <w:pStyle w:val="B1"/>
      </w:pPr>
      <w:r w:rsidRPr="00EA3400">
        <w:t>4.</w:t>
      </w:r>
      <w:r w:rsidRPr="00EA3400">
        <w:tab/>
        <w:t>PDU Session Establishment is accepted by SMF.</w:t>
      </w:r>
    </w:p>
    <w:p w14:paraId="055904FC" w14:textId="77777777" w:rsidR="00A93FA9" w:rsidRPr="00EA3400" w:rsidRDefault="00A93FA9" w:rsidP="00A93FA9">
      <w:pPr>
        <w:pStyle w:val="B1"/>
      </w:pPr>
      <w:r w:rsidRPr="00EA3400">
        <w:tab/>
        <w:t>AMF or SMF has a locally configured mapping table between [Credential Information] and [Hosting network identifier] for a specific localized service. AMF or SMF can return the corresponding [Credential Information] to the UE, based on UE's request and the configured mapping table.</w:t>
      </w:r>
    </w:p>
    <w:p w14:paraId="60DC773D" w14:textId="77777777" w:rsidR="00A93FA9" w:rsidRPr="00EA3400" w:rsidRDefault="00A93FA9" w:rsidP="00A93FA9">
      <w:pPr>
        <w:pStyle w:val="B1"/>
      </w:pPr>
      <w:r w:rsidRPr="00EA3400">
        <w:tab/>
        <w:t>Whether it is AMF or SMF to return the [Credential Information] to UE, depends on if the UE's request is part of UL NAS Transport message, or is inside the PDU Session Establishment Request message.</w:t>
      </w:r>
    </w:p>
    <w:p w14:paraId="517B921C" w14:textId="77777777" w:rsidR="00A93FA9" w:rsidRPr="00EA3400" w:rsidRDefault="00A93FA9" w:rsidP="00A93FA9">
      <w:pPr>
        <w:pStyle w:val="B1"/>
      </w:pPr>
      <w:r w:rsidRPr="00EA3400">
        <w:tab/>
        <w:t>The [Credential Information] associated with one hosting network in the mapping table consists of:</w:t>
      </w:r>
    </w:p>
    <w:p w14:paraId="372091CA" w14:textId="77777777" w:rsidR="00A93FA9" w:rsidRPr="00EA3400" w:rsidRDefault="00A93FA9" w:rsidP="00A93FA9">
      <w:pPr>
        <w:pStyle w:val="B2"/>
      </w:pPr>
      <w:r w:rsidRPr="00EA3400">
        <w:t>-</w:t>
      </w:r>
      <w:r w:rsidRPr="00EA3400">
        <w:tab/>
        <w:t>Indication of whether home network credential can be used as CH credential for the hosting network, in case the serving network is the home network;</w:t>
      </w:r>
    </w:p>
    <w:p w14:paraId="6154CB42" w14:textId="16E29B39" w:rsidR="00A93FA9" w:rsidRPr="00EA3400" w:rsidRDefault="00A93FA9" w:rsidP="00A93FA9">
      <w:pPr>
        <w:pStyle w:val="B2"/>
      </w:pPr>
      <w:r w:rsidRPr="00EA3400">
        <w:t>-</w:t>
      </w:r>
      <w:r w:rsidRPr="00EA3400">
        <w:tab/>
        <w:t>FQDN or IP address of the PVS.</w:t>
      </w:r>
    </w:p>
    <w:p w14:paraId="06A21D0A" w14:textId="77777777" w:rsidR="00A93FA9" w:rsidRPr="00EA3400" w:rsidRDefault="00A93FA9" w:rsidP="00A93FA9">
      <w:pPr>
        <w:pStyle w:val="B1"/>
      </w:pPr>
      <w:r w:rsidRPr="00EA3400">
        <w:tab/>
        <w:t>UE can request network to return all available hosting network's credential information for the desired localized service, by specifying the localized service identifier in the request.</w:t>
      </w:r>
    </w:p>
    <w:p w14:paraId="6E1D247F" w14:textId="77777777" w:rsidR="00A93FA9" w:rsidRPr="00EA3400" w:rsidRDefault="00A93FA9" w:rsidP="00A93FA9">
      <w:pPr>
        <w:pStyle w:val="B1"/>
      </w:pPr>
      <w:r w:rsidRPr="00EA3400">
        <w:t>5.</w:t>
      </w:r>
      <w:r w:rsidRPr="00EA3400">
        <w:tab/>
        <w:t>UE connects to the PVS for remote provisioning of credential, and stores information associated with the newly obtained credential, e.g. the corresponding hosting network, the type of the credential (native or Default UE Credentials), etc. If home network credential can be used as CH credential to access the hosting network SNPN, this step can be omitted.</w:t>
      </w:r>
    </w:p>
    <w:p w14:paraId="0745F6B0" w14:textId="77777777" w:rsidR="00A93FA9" w:rsidRPr="00EA3400" w:rsidRDefault="00A93FA9" w:rsidP="00A93FA9">
      <w:pPr>
        <w:pStyle w:val="B1"/>
      </w:pPr>
      <w:r w:rsidRPr="00EA3400">
        <w:tab/>
        <w:t>If home network credential can be used as CH credential to access the hosting network SNPN, automatic network selection can be applied.</w:t>
      </w:r>
    </w:p>
    <w:p w14:paraId="4E3F43C4" w14:textId="77777777" w:rsidR="00A93FA9" w:rsidRPr="00EA3400" w:rsidRDefault="00A93FA9" w:rsidP="00A93FA9">
      <w:pPr>
        <w:pStyle w:val="B1"/>
      </w:pPr>
      <w:r w:rsidRPr="00EA3400">
        <w:t>6.</w:t>
      </w:r>
      <w:r w:rsidRPr="00EA3400">
        <w:tab/>
        <w:t>The UE initiates the de-registration procedure. If the selected localized service(s) are about to start (or have started), the UE needs to select the hosting network.</w:t>
      </w:r>
    </w:p>
    <w:p w14:paraId="5FC9DE7C" w14:textId="77777777" w:rsidR="00A93FA9" w:rsidRPr="00EA3400" w:rsidRDefault="00A93FA9" w:rsidP="00A93FA9">
      <w:pPr>
        <w:pStyle w:val="B1"/>
      </w:pPr>
      <w:r w:rsidRPr="00EA3400">
        <w:tab/>
        <w:t>If the serving network is home network, the redirection to hosting network can be triggered as below:</w:t>
      </w:r>
    </w:p>
    <w:p w14:paraId="312AF043" w14:textId="60F58DF5" w:rsidR="00A93FA9" w:rsidRPr="00EA3400" w:rsidRDefault="00A93FA9" w:rsidP="00A93FA9">
      <w:pPr>
        <w:pStyle w:val="B2"/>
      </w:pPr>
      <w:r w:rsidRPr="00EA3400">
        <w:t>-</w:t>
      </w:r>
      <w:r w:rsidRPr="00EA3400">
        <w:tab/>
        <w:t>The UE includes in the de-registration request the identifier of the selected hosting network for accessing a localized service; or</w:t>
      </w:r>
    </w:p>
    <w:p w14:paraId="4403D40C" w14:textId="1C36E92A" w:rsidR="00A93FA9" w:rsidRPr="00EA3400" w:rsidRDefault="00A93FA9" w:rsidP="00A93FA9">
      <w:pPr>
        <w:pStyle w:val="B2"/>
      </w:pPr>
      <w:r w:rsidRPr="00EA3400">
        <w:t>-</w:t>
      </w:r>
      <w:r w:rsidRPr="00EA3400">
        <w:tab/>
        <w:t>The UE indicates in the de-registration request message with cause "redirection is requested", in case in step 3 only single hosting network identifier is requested by UE and the request is handled by AMF.</w:t>
      </w:r>
    </w:p>
    <w:p w14:paraId="519386CE" w14:textId="16517A44" w:rsidR="00A93FA9" w:rsidRPr="00EA3400" w:rsidRDefault="00A93FA9" w:rsidP="00A93FA9">
      <w:pPr>
        <w:pStyle w:val="B1"/>
      </w:pPr>
      <w:r w:rsidRPr="00EA3400">
        <w:tab/>
        <w:t>After de-registration accept, the AMF informs the NG-RAN via NGAP about the selected hosting network identifier, e.g. as new IE in the UE CONTEXT RELEASE COMMAND for that UE. If the NG-RAN is aware of neighbouring cells within the UE's selected hosting network identifier, the NG-RAN assists the UE in finding the hosting network by sending an RRC release with redirect message (frequency and optionally cell information) or RRC release with multiple frequencies to the UE.</w:t>
      </w:r>
    </w:p>
    <w:p w14:paraId="23CE192F" w14:textId="77777777" w:rsidR="00A93FA9" w:rsidRPr="00EA3400" w:rsidRDefault="00A93FA9" w:rsidP="00A93FA9">
      <w:pPr>
        <w:pStyle w:val="B1"/>
      </w:pPr>
      <w:r w:rsidRPr="00EA3400">
        <w:t>-</w:t>
      </w:r>
      <w:r w:rsidRPr="00EA3400">
        <w:tab/>
        <w:t>If the UE does not receive any redirect information in the RRC release message, the UE performs cell/network search to find/select the hosting network.</w:t>
      </w:r>
    </w:p>
    <w:p w14:paraId="6BD10396" w14:textId="032F0FCD" w:rsidR="00224E39" w:rsidRPr="00EA3400" w:rsidRDefault="00224E39" w:rsidP="00224E39">
      <w:pPr>
        <w:pStyle w:val="Heading3"/>
      </w:pPr>
      <w:bookmarkStart w:id="2290" w:name="_Toc116980751"/>
      <w:r w:rsidRPr="00EA3400">
        <w:t>6.40.4</w:t>
      </w:r>
      <w:r w:rsidRPr="00EA3400">
        <w:tab/>
        <w:t>Impacts on services, entities, and interfaces</w:t>
      </w:r>
      <w:bookmarkEnd w:id="2290"/>
    </w:p>
    <w:p w14:paraId="70C0DBAE" w14:textId="77777777" w:rsidR="00A93FA9" w:rsidRPr="00EA3400" w:rsidRDefault="00A93FA9" w:rsidP="00A93FA9">
      <w:r w:rsidRPr="00EA3400">
        <w:t>UE:</w:t>
      </w:r>
    </w:p>
    <w:p w14:paraId="0F6FF9F8" w14:textId="77777777" w:rsidR="00A93FA9" w:rsidRPr="00EA3400" w:rsidRDefault="00A93FA9" w:rsidP="00A93FA9">
      <w:pPr>
        <w:pStyle w:val="B1"/>
      </w:pPr>
      <w:r w:rsidRPr="00EA3400">
        <w:t>-</w:t>
      </w:r>
      <w:r w:rsidRPr="00EA3400">
        <w:tab/>
        <w:t>Request Credential information by indicating the selected hosting network(s) or selected localized service(s).</w:t>
      </w:r>
    </w:p>
    <w:p w14:paraId="768DBD06" w14:textId="77777777" w:rsidR="00A93FA9" w:rsidRPr="00EA3400" w:rsidRDefault="00A93FA9" w:rsidP="00A93FA9">
      <w:pPr>
        <w:pStyle w:val="B1"/>
      </w:pPr>
      <w:r w:rsidRPr="00EA3400">
        <w:t>-</w:t>
      </w:r>
      <w:r w:rsidRPr="00EA3400">
        <w:tab/>
        <w:t>Use the obtained credential based on the associated type to access hosting network.</w:t>
      </w:r>
    </w:p>
    <w:p w14:paraId="2AE9530A" w14:textId="77777777" w:rsidR="00A93FA9" w:rsidRPr="00EA3400" w:rsidRDefault="00A93FA9" w:rsidP="00A93FA9">
      <w:pPr>
        <w:pStyle w:val="B1"/>
      </w:pPr>
      <w:r w:rsidRPr="00EA3400">
        <w:t>-</w:t>
      </w:r>
      <w:r w:rsidRPr="00EA3400">
        <w:tab/>
        <w:t>Indicate to the network during de-registration a redirection to hosting network is preferred.</w:t>
      </w:r>
    </w:p>
    <w:p w14:paraId="700D3EC0" w14:textId="77777777" w:rsidR="00A93FA9" w:rsidRPr="00EA3400" w:rsidRDefault="00A93FA9" w:rsidP="00A93FA9">
      <w:r w:rsidRPr="00EA3400">
        <w:t>AMF/SMF:</w:t>
      </w:r>
    </w:p>
    <w:p w14:paraId="2B55549A" w14:textId="77777777" w:rsidR="00A93FA9" w:rsidRPr="00EA3400" w:rsidRDefault="00A93FA9" w:rsidP="00A93FA9">
      <w:pPr>
        <w:pStyle w:val="B1"/>
      </w:pPr>
      <w:r w:rsidRPr="00EA3400">
        <w:lastRenderedPageBreak/>
        <w:t>-</w:t>
      </w:r>
      <w:r w:rsidRPr="00EA3400">
        <w:tab/>
        <w:t>Configure the mapping of [Credential Information] and [Hosting network identifier] for specific localized service</w:t>
      </w:r>
    </w:p>
    <w:p w14:paraId="10DDA6FC" w14:textId="77777777" w:rsidR="00A93FA9" w:rsidRPr="00EA3400" w:rsidRDefault="00A93FA9" w:rsidP="00A93FA9">
      <w:pPr>
        <w:pStyle w:val="B1"/>
      </w:pPr>
      <w:r w:rsidRPr="00EA3400">
        <w:t>-</w:t>
      </w:r>
      <w:r w:rsidRPr="00EA3400">
        <w:tab/>
        <w:t>Respond to UE with proper [Credential Information] associated with a hosting network SNPN.</w:t>
      </w:r>
    </w:p>
    <w:p w14:paraId="3706B8D1" w14:textId="77777777" w:rsidR="00A93FA9" w:rsidRPr="00EA3400" w:rsidRDefault="00A93FA9" w:rsidP="00A93FA9">
      <w:r w:rsidRPr="00EA3400">
        <w:t>AMF/RAN:</w:t>
      </w:r>
    </w:p>
    <w:p w14:paraId="78CD9DDB" w14:textId="77777777" w:rsidR="00A93FA9" w:rsidRPr="00EA3400" w:rsidRDefault="00A93FA9" w:rsidP="00A93FA9">
      <w:pPr>
        <w:pStyle w:val="B1"/>
      </w:pPr>
      <w:r w:rsidRPr="00EA3400">
        <w:t>-</w:t>
      </w:r>
      <w:r w:rsidRPr="00EA3400">
        <w:tab/>
        <w:t>Redirect the UE to hosting network based on the input from UE.</w:t>
      </w:r>
    </w:p>
    <w:p w14:paraId="129E2C09" w14:textId="77777777" w:rsidR="00A93FA9" w:rsidRPr="00EA3400" w:rsidRDefault="00A93FA9" w:rsidP="00A93FA9">
      <w:pPr>
        <w:pStyle w:val="B1"/>
      </w:pPr>
      <w:r w:rsidRPr="00EA3400">
        <w:t>-</w:t>
      </w:r>
      <w:r w:rsidRPr="00EA3400">
        <w:tab/>
        <w:t>Extend the NG-AP message (UE CONTEXT RELEASE COMMAND) and RRC message (RRC Release) with hosting network redirection information.</w:t>
      </w:r>
    </w:p>
    <w:p w14:paraId="265908FC" w14:textId="39AE923E" w:rsidR="005F35A8" w:rsidRPr="00EA3400" w:rsidRDefault="005F35A8" w:rsidP="005F35A8">
      <w:pPr>
        <w:pStyle w:val="Heading2"/>
      </w:pPr>
      <w:bookmarkStart w:id="2291" w:name="_Toc100835716"/>
      <w:bookmarkStart w:id="2292" w:name="_Toc101415547"/>
      <w:bookmarkStart w:id="2293" w:name="_Toc116980752"/>
      <w:r w:rsidRPr="00EA3400">
        <w:t>6.41</w:t>
      </w:r>
      <w:r w:rsidRPr="00EA3400">
        <w:tab/>
        <w:t xml:space="preserve">Solution #41: </w:t>
      </w:r>
      <w:bookmarkEnd w:id="2291"/>
      <w:bookmarkEnd w:id="2292"/>
      <w:r w:rsidRPr="00EA3400">
        <w:t>Provisioning of Credentials via Hosting Network PDU Session</w:t>
      </w:r>
      <w:bookmarkEnd w:id="2293"/>
    </w:p>
    <w:p w14:paraId="40BA853C" w14:textId="0E9A4B8C" w:rsidR="005F35A8" w:rsidRPr="00EA3400" w:rsidRDefault="005F35A8" w:rsidP="005F35A8">
      <w:pPr>
        <w:pStyle w:val="Heading3"/>
      </w:pPr>
      <w:bookmarkStart w:id="2294" w:name="_Toc92875661"/>
      <w:bookmarkStart w:id="2295" w:name="_Toc93070685"/>
      <w:bookmarkStart w:id="2296" w:name="_Toc96958845"/>
      <w:bookmarkStart w:id="2297" w:name="_Toc96964622"/>
      <w:bookmarkStart w:id="2298" w:name="_Toc97307776"/>
      <w:bookmarkStart w:id="2299" w:name="_Toc100835717"/>
      <w:bookmarkStart w:id="2300" w:name="_Toc101415548"/>
      <w:bookmarkStart w:id="2301" w:name="_Toc116980753"/>
      <w:r w:rsidRPr="00EA3400">
        <w:t>6.41.1</w:t>
      </w:r>
      <w:r w:rsidRPr="00EA3400">
        <w:tab/>
      </w:r>
      <w:bookmarkEnd w:id="2294"/>
      <w:bookmarkEnd w:id="2295"/>
      <w:bookmarkEnd w:id="2296"/>
      <w:bookmarkEnd w:id="2297"/>
      <w:bookmarkEnd w:id="2298"/>
      <w:bookmarkEnd w:id="2299"/>
      <w:bookmarkEnd w:id="2300"/>
      <w:r w:rsidRPr="00EA3400">
        <w:t>Introduction</w:t>
      </w:r>
      <w:bookmarkEnd w:id="2301"/>
    </w:p>
    <w:p w14:paraId="51B53058" w14:textId="77777777" w:rsidR="00A93FA9" w:rsidRPr="00EA3400" w:rsidRDefault="00A93FA9" w:rsidP="00A93FA9">
      <w:r w:rsidRPr="00EA3400">
        <w:t>This solution takes ideas from Sol#22.</w:t>
      </w:r>
    </w:p>
    <w:p w14:paraId="3CE76354" w14:textId="595E25AA" w:rsidR="00A93FA9" w:rsidRPr="00EA3400" w:rsidRDefault="00A93FA9" w:rsidP="00A93FA9">
      <w:r w:rsidRPr="00EA3400">
        <w:t xml:space="preserve">This solution is mainly focuses on Key Issue#4 regarding how to provision UE with credentials for Localized service. It tries to solve the case of how to access Localized services when UE has neither any prior subscription with Hosting network nor with the Localised service provider (clause 5.7 of </w:t>
      </w:r>
      <w:r w:rsidR="00D00F32" w:rsidRPr="00EA3400">
        <w:t>TR</w:t>
      </w:r>
      <w:r w:rsidR="00D00F32">
        <w:t> </w:t>
      </w:r>
      <w:r w:rsidR="00D00F32" w:rsidRPr="00EA3400">
        <w:t>22.844</w:t>
      </w:r>
      <w:r w:rsidR="00D00F32">
        <w:t> [</w:t>
      </w:r>
      <w:r w:rsidR="004E1B4F">
        <w:t>12]</w:t>
      </w:r>
      <w:r w:rsidRPr="00EA3400">
        <w:t>). The solution thus proposes how Hosting network can perform "on boarding" of UE for a particular localised service.</w:t>
      </w:r>
    </w:p>
    <w:p w14:paraId="3BD5DA2F" w14:textId="77777777" w:rsidR="00A93FA9" w:rsidRPr="00EA3400" w:rsidRDefault="00A93FA9" w:rsidP="00A93FA9">
      <w:r w:rsidRPr="00EA3400">
        <w:t>It also provides ideas for Key Issue#3, focusing on what kind of information needs to be exchanged between Localized service provider and the Hosting network.</w:t>
      </w:r>
    </w:p>
    <w:p w14:paraId="1A074D82" w14:textId="77777777" w:rsidR="00A93FA9" w:rsidRPr="00EA3400" w:rsidRDefault="00A93FA9" w:rsidP="00A93FA9">
      <w:r w:rsidRPr="00EA3400">
        <w:t>The solution proposes to provision the credential to the UE via a restricted PDU Session. User may choose a particular Localized service based on information displayed on its mobile phone, and based on the chosen service and local configurations, AMF and SMF may create a session for the UE via which UE can connect to a captive portal pay for the services and then be provisioned the required credentials for accessing the Hosting network.</w:t>
      </w:r>
    </w:p>
    <w:p w14:paraId="07124A18" w14:textId="77777777" w:rsidR="00A93FA9" w:rsidRPr="00EA3400" w:rsidRDefault="00A93FA9" w:rsidP="00A93FA9">
      <w:r w:rsidRPr="00EA3400">
        <w:t>During the service agreement between Localised service provider and the Hosting network, details of captive portal may be provided by the Localised service provider to the Hosting network.</w:t>
      </w:r>
    </w:p>
    <w:p w14:paraId="61D12E1C" w14:textId="77777777" w:rsidR="00A93FA9" w:rsidRPr="00EA3400" w:rsidRDefault="00A93FA9" w:rsidP="00A93FA9">
      <w:r w:rsidRPr="00EA3400">
        <w:t>If the Hosting network is able to authenticate UE using its Home Network credentials, even then UE may require new credentials for accessing localised services (because UE's current subscription does not include Localised services usage).</w:t>
      </w:r>
    </w:p>
    <w:p w14:paraId="2D5EA507" w14:textId="77777777" w:rsidR="00A93FA9" w:rsidRPr="00EA3400" w:rsidRDefault="00A93FA9" w:rsidP="00A93FA9">
      <w:r w:rsidRPr="00EA3400">
        <w:t>If the Hosting network is not able to authenticate the UE using its Home network credentials, then provisioning can be RLOS based.</w:t>
      </w:r>
    </w:p>
    <w:p w14:paraId="3CD9F2B3" w14:textId="6F9440E3" w:rsidR="005F35A8" w:rsidRPr="00EA3400" w:rsidRDefault="005F35A8" w:rsidP="005F35A8">
      <w:pPr>
        <w:pStyle w:val="Heading3"/>
        <w:rPr>
          <w:lang w:eastAsia="ko-KR"/>
        </w:rPr>
      </w:pPr>
      <w:bookmarkStart w:id="2302" w:name="_Toc92875662"/>
      <w:bookmarkStart w:id="2303" w:name="_Toc93070686"/>
      <w:bookmarkStart w:id="2304" w:name="_Toc96958846"/>
      <w:bookmarkStart w:id="2305" w:name="_Toc96964623"/>
      <w:bookmarkStart w:id="2306" w:name="_Toc97307777"/>
      <w:bookmarkStart w:id="2307" w:name="_Toc100835718"/>
      <w:bookmarkStart w:id="2308" w:name="_Toc101415549"/>
      <w:bookmarkStart w:id="2309" w:name="_Toc116980754"/>
      <w:r w:rsidRPr="00EA3400">
        <w:rPr>
          <w:lang w:eastAsia="ko-KR"/>
        </w:rPr>
        <w:t>6.41.2</w:t>
      </w:r>
      <w:r w:rsidRPr="00EA3400">
        <w:rPr>
          <w:lang w:eastAsia="ko-KR"/>
        </w:rPr>
        <w:tab/>
      </w:r>
      <w:bookmarkEnd w:id="2302"/>
      <w:bookmarkEnd w:id="2303"/>
      <w:bookmarkEnd w:id="2304"/>
      <w:bookmarkEnd w:id="2305"/>
      <w:bookmarkEnd w:id="2306"/>
      <w:bookmarkEnd w:id="2307"/>
      <w:bookmarkEnd w:id="2308"/>
      <w:r w:rsidRPr="00EA3400">
        <w:rPr>
          <w:lang w:eastAsia="ko-KR"/>
        </w:rPr>
        <w:t>Functional Description</w:t>
      </w:r>
      <w:bookmarkEnd w:id="2309"/>
    </w:p>
    <w:p w14:paraId="06603655" w14:textId="250883C3" w:rsidR="00A93FA9" w:rsidRPr="00EA3400" w:rsidRDefault="00A93FA9" w:rsidP="00A93FA9">
      <w:bookmarkStart w:id="2310" w:name="_Toc92875663"/>
      <w:bookmarkStart w:id="2311" w:name="_Toc93070687"/>
      <w:bookmarkStart w:id="2312" w:name="_Toc96958847"/>
      <w:bookmarkStart w:id="2313" w:name="_Toc96964624"/>
      <w:r w:rsidRPr="00EA3400">
        <w:t>Localized service provider may provide captive portal information, whether to create a restricted PDU Sessions for provisioning for the UE and/or DNAI,</w:t>
      </w:r>
      <w:ins w:id="2314" w:author="S2-2209168" w:date="2022-10-17T15:47:00Z">
        <w:r w:rsidR="00125072">
          <w:t xml:space="preserve"> </w:t>
        </w:r>
      </w:ins>
      <w:r w:rsidRPr="00EA3400">
        <w:t>S-NSSAI information for the restricted PDU Session etc. during service agreement phase.</w:t>
      </w:r>
    </w:p>
    <w:p w14:paraId="434350D6" w14:textId="77777777" w:rsidR="00A93FA9" w:rsidRPr="00EA3400" w:rsidRDefault="00A93FA9" w:rsidP="00A93FA9">
      <w:r w:rsidRPr="00EA3400">
        <w:t>As per the agreement between Localised service provider PCF may configure captive portal information/redirection information to SMF (SMF may provide it to UPF in form of FAR rules).</w:t>
      </w:r>
    </w:p>
    <w:p w14:paraId="557019A6" w14:textId="77777777" w:rsidR="00A93FA9" w:rsidRPr="00EA3400" w:rsidRDefault="00A93FA9" w:rsidP="00A93FA9">
      <w:r w:rsidRPr="00EA3400">
        <w:t>User may manually select a particular Hosting Network.</w:t>
      </w:r>
    </w:p>
    <w:p w14:paraId="3BDCA026" w14:textId="65543AE3" w:rsidR="00A93FA9" w:rsidRPr="00EA3400" w:rsidRDefault="00A93FA9" w:rsidP="00A93FA9">
      <w:r w:rsidRPr="00EA3400">
        <w:t xml:space="preserve">The User may then choose a particular Localised service based on the </w:t>
      </w:r>
      <w:ins w:id="2315" w:author="S2-2209168" w:date="2022-10-17T15:48:00Z">
        <w:r w:rsidR="00D45913" w:rsidRPr="00D45913">
          <w:t>list of available Localized service provided by the Hosting network</w:t>
        </w:r>
      </w:ins>
      <w:del w:id="2316" w:author="S2-2209168" w:date="2022-10-17T15:48:00Z">
        <w:r w:rsidRPr="00EA3400" w:rsidDel="00D45913">
          <w:delText>displayed information</w:delText>
        </w:r>
      </w:del>
      <w:r w:rsidRPr="00EA3400">
        <w:t>. This information may be available to the UE by some other solution (e.g. Sol#26 or Sol#34).</w:t>
      </w:r>
      <w:ins w:id="2317" w:author="S2-2209168" w:date="2022-10-17T15:48:00Z">
        <w:r w:rsidR="00334079">
          <w:t xml:space="preserve"> A NAS request will be sent to UE requesting for further information regarding provisioning of Credentials for the particular Localized service.</w:t>
        </w:r>
      </w:ins>
    </w:p>
    <w:p w14:paraId="29B9D479" w14:textId="36CCCC71" w:rsidR="00A93FA9" w:rsidRPr="00EA3400" w:rsidRDefault="00A93FA9" w:rsidP="00A93FA9">
      <w:r w:rsidRPr="00EA3400">
        <w:t>The AMF then decides to generate a PDU session which may be restricted in terms of time and the destination traffic, for the UE based on the chosen localised service. If the UE did not choose any service, based on local configuration UE's session may be established to a particular portal</w:t>
      </w:r>
      <w:ins w:id="2318" w:author="S2-2209168" w:date="2022-10-17T15:50:00Z">
        <w:r w:rsidR="00282C74">
          <w:t xml:space="preserve"> (e.g. a default Localized service configured locally)</w:t>
        </w:r>
      </w:ins>
      <w:r w:rsidRPr="00EA3400">
        <w:t>.</w:t>
      </w:r>
    </w:p>
    <w:p w14:paraId="647217A0" w14:textId="77777777" w:rsidR="003D6450" w:rsidRDefault="00A93FA9" w:rsidP="003D6450">
      <w:pPr>
        <w:pStyle w:val="NO"/>
        <w:rPr>
          <w:ins w:id="2319" w:author="S2-2209168" w:date="2022-10-17T15:50:00Z"/>
        </w:rPr>
      </w:pPr>
      <w:r w:rsidRPr="00EA3400">
        <w:lastRenderedPageBreak/>
        <w:t>NOTE:</w:t>
      </w:r>
      <w:r w:rsidRPr="00EA3400">
        <w:tab/>
        <w:t>It may be possible that the UE cannot be primarily authenticated. Then decision to generate the PDU Session is based on local policies. SA3 collaboration might be needed.</w:t>
      </w:r>
    </w:p>
    <w:p w14:paraId="08014B5E" w14:textId="77777777" w:rsidR="003D6450" w:rsidRPr="006A6600" w:rsidRDefault="003D6450">
      <w:pPr>
        <w:rPr>
          <w:ins w:id="2320" w:author="S2-2209168" w:date="2022-10-17T15:50:00Z"/>
          <w:rFonts w:eastAsia="Yu Mincho"/>
        </w:rPr>
        <w:pPrChange w:id="2321" w:author="S2-2209168" w:date="2022-10-17T15:50:00Z">
          <w:pPr>
            <w:pStyle w:val="NO"/>
          </w:pPr>
        </w:pPrChange>
      </w:pPr>
      <w:ins w:id="2322" w:author="S2-2209168" w:date="2022-10-17T15:50:00Z">
        <w:r>
          <w:t>Once the AMF finds (based on local policies) that Restricted PDU Session can be created for the UE’s requested Localized Service, it may provide UE with the PVS address related to the particular Localized service and an indication that the UE can use this Hosting Network for Provisioning of Credentials for the particular Localized service.</w:t>
        </w:r>
      </w:ins>
    </w:p>
    <w:p w14:paraId="34B4FA64" w14:textId="77777777" w:rsidR="003D6450" w:rsidRDefault="003D6450">
      <w:pPr>
        <w:rPr>
          <w:ins w:id="2323" w:author="S2-2209168" w:date="2022-10-17T15:50:00Z"/>
          <w:lang w:eastAsia="ko-KR"/>
        </w:rPr>
        <w:pPrChange w:id="2324" w:author="S2-2209168" w:date="2022-10-17T15:50:00Z">
          <w:pPr>
            <w:pStyle w:val="NO"/>
          </w:pPr>
        </w:pPrChange>
      </w:pPr>
      <w:ins w:id="2325" w:author="S2-2209168" w:date="2022-10-17T15:50:00Z">
        <w:r>
          <w:rPr>
            <w:rFonts w:hint="eastAsia"/>
            <w:lang w:eastAsia="ko-KR"/>
          </w:rPr>
          <w:t xml:space="preserve">UE then proceeds to Request PDU Session </w:t>
        </w:r>
        <w:r>
          <w:rPr>
            <w:lang w:eastAsia="ko-KR"/>
          </w:rPr>
          <w:t>establishment</w:t>
        </w:r>
        <w:r>
          <w:rPr>
            <w:rFonts w:hint="eastAsia"/>
            <w:lang w:eastAsia="ko-KR"/>
          </w:rPr>
          <w:t xml:space="preserve"> </w:t>
        </w:r>
        <w:r>
          <w:rPr>
            <w:lang w:eastAsia="ko-KR"/>
          </w:rPr>
          <w:t>procedure with providing additionally the name of the requested Localized service so that the SMF may request the corresponding policy from PCF or use the local configuration based on the Localized Service name.</w:t>
        </w:r>
      </w:ins>
    </w:p>
    <w:p w14:paraId="1DF68C5F" w14:textId="77777777" w:rsidR="003D6450" w:rsidRDefault="003D6450">
      <w:pPr>
        <w:rPr>
          <w:ins w:id="2326" w:author="S2-2209168" w:date="2022-10-17T15:50:00Z"/>
          <w:lang w:eastAsia="ko-KR"/>
        </w:rPr>
        <w:pPrChange w:id="2327" w:author="S2-2209168" w:date="2022-10-17T15:50:00Z">
          <w:pPr>
            <w:pStyle w:val="NO"/>
          </w:pPr>
        </w:pPrChange>
      </w:pPr>
      <w:ins w:id="2328" w:author="S2-2209168" w:date="2022-10-17T15:50:00Z">
        <w:r>
          <w:rPr>
            <w:rFonts w:hint="eastAsia"/>
            <w:lang w:eastAsia="ko-KR"/>
          </w:rPr>
          <w:t xml:space="preserve">The information </w:t>
        </w:r>
        <w:r>
          <w:rPr>
            <w:lang w:eastAsia="ko-KR"/>
          </w:rPr>
          <w:t xml:space="preserve">related to Restricted PDU session </w:t>
        </w:r>
        <w:r>
          <w:rPr>
            <w:rFonts w:hint="eastAsia"/>
            <w:lang w:eastAsia="ko-KR"/>
          </w:rPr>
          <w:t>may include the following:</w:t>
        </w:r>
      </w:ins>
    </w:p>
    <w:p w14:paraId="1673DB47" w14:textId="370BC786" w:rsidR="003D6450" w:rsidRDefault="00785E2B">
      <w:pPr>
        <w:pStyle w:val="B1"/>
        <w:rPr>
          <w:ins w:id="2329" w:author="S2-2209168" w:date="2022-10-17T15:50:00Z"/>
          <w:lang w:eastAsia="ko-KR"/>
        </w:rPr>
        <w:pPrChange w:id="2330" w:author="굽타나만/차세대통신연구센터(SR)/Engineer/삼성전자" w:date="2022-10-01T02:42:00Z">
          <w:pPr>
            <w:pStyle w:val="TH"/>
          </w:pPr>
        </w:pPrChange>
      </w:pPr>
      <w:ins w:id="2331" w:author="S2-2209168" w:date="2022-10-17T15:51:00Z">
        <w:r>
          <w:rPr>
            <w:lang w:eastAsia="ko-KR"/>
          </w:rPr>
          <w:t>-</w:t>
        </w:r>
        <w:r>
          <w:rPr>
            <w:lang w:eastAsia="ko-KR"/>
          </w:rPr>
          <w:tab/>
        </w:r>
      </w:ins>
      <w:ins w:id="2332" w:author="S2-2209168" w:date="2022-10-17T15:50:00Z">
        <w:r w:rsidR="003D6450">
          <w:rPr>
            <w:lang w:eastAsia="ko-KR"/>
          </w:rPr>
          <w:t>Localized service name</w:t>
        </w:r>
      </w:ins>
    </w:p>
    <w:p w14:paraId="75AFE032" w14:textId="62BB9BCE" w:rsidR="003D6450" w:rsidRDefault="00785E2B">
      <w:pPr>
        <w:pStyle w:val="B1"/>
        <w:rPr>
          <w:ins w:id="2333" w:author="S2-2209168" w:date="2022-10-17T15:50:00Z"/>
          <w:lang w:eastAsia="ko-KR"/>
        </w:rPr>
        <w:pPrChange w:id="2334" w:author="굽타나만/차세대통신연구센터(SR)/Engineer/삼성전자" w:date="2022-10-01T02:42:00Z">
          <w:pPr>
            <w:pStyle w:val="TH"/>
          </w:pPr>
        </w:pPrChange>
      </w:pPr>
      <w:ins w:id="2335" w:author="S2-2209168" w:date="2022-10-17T15:51:00Z">
        <w:r>
          <w:rPr>
            <w:lang w:eastAsia="ko-KR"/>
          </w:rPr>
          <w:t>-</w:t>
        </w:r>
        <w:r>
          <w:rPr>
            <w:lang w:eastAsia="ko-KR"/>
          </w:rPr>
          <w:tab/>
        </w:r>
      </w:ins>
      <w:ins w:id="2336" w:author="S2-2209168" w:date="2022-10-17T15:50:00Z">
        <w:r w:rsidR="003D6450">
          <w:rPr>
            <w:lang w:eastAsia="ko-KR"/>
          </w:rPr>
          <w:t>Max duration of PDU Session (time bound)</w:t>
        </w:r>
      </w:ins>
    </w:p>
    <w:p w14:paraId="7738E136" w14:textId="278B3823" w:rsidR="003D6450" w:rsidRDefault="00785E2B">
      <w:pPr>
        <w:pStyle w:val="B1"/>
        <w:rPr>
          <w:ins w:id="2337" w:author="S2-2209168" w:date="2022-10-17T15:50:00Z"/>
          <w:lang w:eastAsia="ko-KR"/>
        </w:rPr>
        <w:pPrChange w:id="2338" w:author="굽타나만/차세대통신연구센터(SR)/Engineer/삼성전자" w:date="2022-10-01T02:42:00Z">
          <w:pPr>
            <w:pStyle w:val="TH"/>
          </w:pPr>
        </w:pPrChange>
      </w:pPr>
      <w:ins w:id="2339" w:author="S2-2209168" w:date="2022-10-17T15:51:00Z">
        <w:r>
          <w:rPr>
            <w:lang w:eastAsia="ko-KR"/>
          </w:rPr>
          <w:t>-</w:t>
        </w:r>
        <w:r>
          <w:rPr>
            <w:lang w:eastAsia="ko-KR"/>
          </w:rPr>
          <w:tab/>
        </w:r>
      </w:ins>
      <w:ins w:id="2340" w:author="S2-2209168" w:date="2022-10-17T15:50:00Z">
        <w:r w:rsidR="003D6450">
          <w:rPr>
            <w:lang w:eastAsia="ko-KR"/>
          </w:rPr>
          <w:t>Redirection information</w:t>
        </w:r>
      </w:ins>
    </w:p>
    <w:p w14:paraId="1EFE5D39" w14:textId="6D9B5CCB" w:rsidR="00A93FA9" w:rsidRPr="00EA3400" w:rsidRDefault="00785E2B">
      <w:pPr>
        <w:pStyle w:val="B1"/>
        <w:pPrChange w:id="2341" w:author="S2-2209168" w:date="2022-10-17T15:51:00Z">
          <w:pPr>
            <w:pStyle w:val="NO"/>
          </w:pPr>
        </w:pPrChange>
      </w:pPr>
      <w:ins w:id="2342" w:author="S2-2209168" w:date="2022-10-17T15:51:00Z">
        <w:r>
          <w:rPr>
            <w:lang w:eastAsia="ko-KR"/>
          </w:rPr>
          <w:t>-</w:t>
        </w:r>
        <w:r>
          <w:rPr>
            <w:lang w:eastAsia="ko-KR"/>
          </w:rPr>
          <w:tab/>
        </w:r>
      </w:ins>
      <w:ins w:id="2343" w:author="S2-2209168" w:date="2022-10-17T15:50:00Z">
        <w:r w:rsidR="003D6450">
          <w:rPr>
            <w:lang w:eastAsia="ko-KR"/>
          </w:rPr>
          <w:t>Max data through this PDU Session etc.</w:t>
        </w:r>
      </w:ins>
    </w:p>
    <w:p w14:paraId="68869E11" w14:textId="464DD2AF" w:rsidR="005F35A8" w:rsidRPr="00EA3400" w:rsidRDefault="005F35A8" w:rsidP="005F35A8">
      <w:pPr>
        <w:pStyle w:val="Heading3"/>
      </w:pPr>
      <w:bookmarkStart w:id="2344" w:name="_Toc97307778"/>
      <w:bookmarkStart w:id="2345" w:name="_Toc100835719"/>
      <w:bookmarkStart w:id="2346" w:name="_Toc101415550"/>
      <w:bookmarkStart w:id="2347" w:name="_Toc116980755"/>
      <w:r w:rsidRPr="00EA3400">
        <w:lastRenderedPageBreak/>
        <w:t>6.41.3</w:t>
      </w:r>
      <w:r w:rsidRPr="00EA3400">
        <w:tab/>
        <w:t>Procedures</w:t>
      </w:r>
      <w:bookmarkEnd w:id="2310"/>
      <w:bookmarkEnd w:id="2311"/>
      <w:bookmarkEnd w:id="2312"/>
      <w:bookmarkEnd w:id="2313"/>
      <w:bookmarkEnd w:id="2344"/>
      <w:bookmarkEnd w:id="2345"/>
      <w:bookmarkEnd w:id="2346"/>
      <w:bookmarkEnd w:id="2347"/>
    </w:p>
    <w:bookmarkStart w:id="2348" w:name="_Toc92875664"/>
    <w:bookmarkStart w:id="2349" w:name="_Toc93070688"/>
    <w:bookmarkStart w:id="2350" w:name="_Toc96958848"/>
    <w:bookmarkStart w:id="2351" w:name="_Toc96964625"/>
    <w:bookmarkStart w:id="2352" w:name="_MON_1723370115"/>
    <w:bookmarkEnd w:id="2352"/>
    <w:p w14:paraId="2D715A0C" w14:textId="6FA9326C" w:rsidR="0012481F" w:rsidRDefault="0012481F" w:rsidP="00A93FA9">
      <w:pPr>
        <w:pStyle w:val="TH"/>
        <w:rPr>
          <w:ins w:id="2353" w:author="S2-2209168" w:date="2022-10-17T15:51:00Z"/>
        </w:rPr>
      </w:pPr>
      <w:del w:id="2354" w:author="S2-2209168" w:date="2022-10-17T15:52:00Z">
        <w:r w:rsidRPr="00EA3400" w:rsidDel="00F85FCC">
          <w:object w:dxaOrig="9593" w:dyaOrig="5533" w14:anchorId="44567781">
            <v:shape id="_x0000_i1077" type="#_x0000_t75" style="width:433.35pt;height:276.5pt" o:ole="">
              <v:imagedata r:id="rId119" o:title=""/>
            </v:shape>
            <o:OLEObject Type="Embed" ProgID="Word.Picture.8" ShapeID="_x0000_i1077" DrawAspect="Content" ObjectID="_1727675920" r:id="rId120"/>
          </w:object>
        </w:r>
      </w:del>
    </w:p>
    <w:bookmarkStart w:id="2355" w:name="_MON_1727532791"/>
    <w:bookmarkEnd w:id="2355"/>
    <w:p w14:paraId="3BCDBDBA" w14:textId="6246321B" w:rsidR="00F85FCC" w:rsidRPr="00EA3400" w:rsidRDefault="00F85FCC" w:rsidP="00A93FA9">
      <w:pPr>
        <w:pStyle w:val="TH"/>
      </w:pPr>
      <w:ins w:id="2356" w:author="S2-2209168" w:date="2022-10-17T15:52:00Z">
        <w:r w:rsidRPr="00EA3400">
          <w:object w:dxaOrig="9865" w:dyaOrig="5411" w14:anchorId="3053BBD8">
            <v:shape id="_x0000_i1078" type="#_x0000_t75" style="width:445.25pt;height:270.35pt" o:ole="">
              <v:imagedata r:id="rId121" o:title=""/>
            </v:shape>
            <o:OLEObject Type="Embed" ProgID="Word.Picture.8" ShapeID="_x0000_i1078" DrawAspect="Content" ObjectID="_1727675921" r:id="rId122"/>
          </w:object>
        </w:r>
      </w:ins>
    </w:p>
    <w:p w14:paraId="456A7000" w14:textId="59B9ACDB" w:rsidR="005F35A8" w:rsidRPr="00EA3400" w:rsidRDefault="005F35A8" w:rsidP="00A93FA9">
      <w:pPr>
        <w:pStyle w:val="TF"/>
      </w:pPr>
      <w:r w:rsidRPr="00EA3400">
        <w:t>Figure</w:t>
      </w:r>
      <w:r w:rsidR="00256DA8" w:rsidRPr="00EA3400">
        <w:t xml:space="preserve"> 6.41.3-1</w:t>
      </w:r>
      <w:r w:rsidRPr="00EA3400">
        <w:t>: Provisioning Localised service credentials via the Hosting network</w:t>
      </w:r>
    </w:p>
    <w:p w14:paraId="1F5792D5" w14:textId="77777777" w:rsidR="005F35A8" w:rsidRPr="00EA3400" w:rsidRDefault="005F35A8" w:rsidP="005F35A8">
      <w:r w:rsidRPr="00EA3400">
        <w:t>High level details of the Procedure is described as follows:</w:t>
      </w:r>
    </w:p>
    <w:p w14:paraId="4DBE2490" w14:textId="6EF6414A" w:rsidR="005F35A8" w:rsidRPr="00EA3400" w:rsidRDefault="005930EC" w:rsidP="00D46DF8">
      <w:pPr>
        <w:pStyle w:val="B1"/>
      </w:pPr>
      <w:r w:rsidRPr="00EA3400">
        <w:t>0.</w:t>
      </w:r>
      <w:r w:rsidRPr="00EA3400">
        <w:tab/>
      </w:r>
      <w:r w:rsidR="005F35A8" w:rsidRPr="00EA3400">
        <w:t>User may manually choose a particular Hosting network which provides a localized service.</w:t>
      </w:r>
    </w:p>
    <w:p w14:paraId="59092C60" w14:textId="0E74AA7C" w:rsidR="005F35A8" w:rsidRPr="00EA3400" w:rsidRDefault="005930EC" w:rsidP="00A93FA9">
      <w:pPr>
        <w:pStyle w:val="EditorsNote"/>
        <w:rPr>
          <w:lang w:eastAsia="ko-KR"/>
        </w:rPr>
      </w:pPr>
      <w:r w:rsidRPr="00EA3400">
        <w:rPr>
          <w:lang w:eastAsia="ko-KR"/>
        </w:rPr>
        <w:t>Editor</w:t>
      </w:r>
      <w:r w:rsidR="00C811BD" w:rsidRPr="00EA3400">
        <w:rPr>
          <w:lang w:eastAsia="ko-KR"/>
        </w:rPr>
        <w:t>'</w:t>
      </w:r>
      <w:r w:rsidRPr="00EA3400">
        <w:rPr>
          <w:lang w:eastAsia="ko-KR"/>
        </w:rPr>
        <w:t>s note</w:t>
      </w:r>
      <w:r w:rsidR="005F35A8" w:rsidRPr="00EA3400">
        <w:rPr>
          <w:lang w:eastAsia="ko-KR"/>
        </w:rPr>
        <w:t>:</w:t>
      </w:r>
      <w:r w:rsidR="00A93FA9" w:rsidRPr="00EA3400">
        <w:rPr>
          <w:lang w:eastAsia="ko-KR"/>
        </w:rPr>
        <w:tab/>
      </w:r>
      <w:r w:rsidR="005F35A8" w:rsidRPr="00EA3400">
        <w:rPr>
          <w:lang w:eastAsia="ko-KR"/>
        </w:rPr>
        <w:t>It is FFS how UE will register if it cannot be authenticated with the Home Network credentials. To decide whether RLOS-based provisioning of credentials can be used.</w:t>
      </w:r>
    </w:p>
    <w:p w14:paraId="405303CA" w14:textId="77777777" w:rsidR="00A93FA9" w:rsidRPr="00EA3400" w:rsidRDefault="00A93FA9" w:rsidP="00A93FA9">
      <w:pPr>
        <w:pStyle w:val="B1"/>
        <w:rPr>
          <w:lang w:eastAsia="ko-KR"/>
        </w:rPr>
      </w:pPr>
      <w:r w:rsidRPr="00EA3400">
        <w:rPr>
          <w:lang w:eastAsia="ko-KR"/>
        </w:rPr>
        <w:lastRenderedPageBreak/>
        <w:t>1.</w:t>
      </w:r>
      <w:r w:rsidRPr="00EA3400">
        <w:rPr>
          <w:lang w:eastAsia="ko-KR"/>
        </w:rPr>
        <w:tab/>
        <w:t>NAS request: UE may include the selected localised service in the request. The details of how this information is available to UEs is assumed to be provided by other solutions.</w:t>
      </w:r>
    </w:p>
    <w:p w14:paraId="6D224562" w14:textId="77777777" w:rsidR="00C43BA8" w:rsidRDefault="00A93FA9" w:rsidP="00C43BA8">
      <w:pPr>
        <w:pStyle w:val="B1"/>
        <w:rPr>
          <w:ins w:id="2357" w:author="S2-2209168" w:date="2022-10-17T15:53:00Z"/>
          <w:lang w:eastAsia="ko-KR"/>
        </w:rPr>
      </w:pPr>
      <w:r w:rsidRPr="00EA3400">
        <w:rPr>
          <w:lang w:eastAsia="ko-KR"/>
        </w:rPr>
        <w:t>2.</w:t>
      </w:r>
      <w:r w:rsidRPr="00EA3400">
        <w:rPr>
          <w:lang w:eastAsia="ko-KR"/>
        </w:rPr>
        <w:tab/>
        <w:t>AMF decides to create a PDU Session for provisioning purposes.</w:t>
      </w:r>
    </w:p>
    <w:p w14:paraId="6861D301" w14:textId="235AF7C9" w:rsidR="00A93FA9" w:rsidRPr="00EA3400" w:rsidRDefault="00C43BA8" w:rsidP="00A93FA9">
      <w:pPr>
        <w:pStyle w:val="B1"/>
        <w:rPr>
          <w:lang w:eastAsia="ko-KR"/>
        </w:rPr>
      </w:pPr>
      <w:ins w:id="2358" w:author="S2-2209168" w:date="2022-10-17T15:53:00Z">
        <w:r>
          <w:rPr>
            <w:lang w:eastAsia="ko-KR"/>
          </w:rPr>
          <w:tab/>
        </w:r>
        <w:r>
          <w:rPr>
            <w:rFonts w:hint="eastAsia"/>
            <w:lang w:eastAsia="ko-KR"/>
          </w:rPr>
          <w:t xml:space="preserve">AMF can be </w:t>
        </w:r>
        <w:r>
          <w:rPr>
            <w:lang w:eastAsia="ko-KR"/>
          </w:rPr>
          <w:t xml:space="preserve">configured with the information, on a per Localized service, which may include LSP provisioning server address, whether Restricted PDU Session can be created or not etc. </w:t>
        </w:r>
      </w:ins>
    </w:p>
    <w:p w14:paraId="0A967645" w14:textId="4ED074F8" w:rsidR="00A93FA9" w:rsidRPr="00EA3400" w:rsidRDefault="00075CDD" w:rsidP="00A93FA9">
      <w:pPr>
        <w:pStyle w:val="B1"/>
        <w:rPr>
          <w:lang w:eastAsia="ko-KR"/>
        </w:rPr>
      </w:pPr>
      <w:ins w:id="2359" w:author="S2-2209168" w:date="2022-10-17T15:53:00Z">
        <w:r>
          <w:rPr>
            <w:lang w:eastAsia="ko-KR"/>
          </w:rPr>
          <w:t>3</w:t>
        </w:r>
      </w:ins>
      <w:del w:id="2360" w:author="S2-2209168" w:date="2022-10-17T15:53:00Z">
        <w:r w:rsidR="00A93FA9" w:rsidRPr="00EA3400" w:rsidDel="00075CDD">
          <w:rPr>
            <w:lang w:eastAsia="ko-KR"/>
          </w:rPr>
          <w:delText>2a</w:delText>
        </w:r>
      </w:del>
      <w:r w:rsidR="00A93FA9" w:rsidRPr="00EA3400">
        <w:rPr>
          <w:lang w:eastAsia="ko-KR"/>
        </w:rPr>
        <w:t>.</w:t>
      </w:r>
      <w:r w:rsidR="00A93FA9" w:rsidRPr="00EA3400">
        <w:rPr>
          <w:lang w:eastAsia="ko-KR"/>
        </w:rPr>
        <w:tab/>
        <w:t>NAS Downlink Message (AMF to UE) which may include DNN, S-NSSAI, an indication to trigger PDU Session creation.</w:t>
      </w:r>
    </w:p>
    <w:p w14:paraId="60D6B7B2" w14:textId="54F1FE99" w:rsidR="00A93FA9" w:rsidRPr="00EA3400" w:rsidRDefault="00A93FA9" w:rsidP="00A93FA9">
      <w:pPr>
        <w:pStyle w:val="B1"/>
        <w:rPr>
          <w:lang w:eastAsia="ko-KR"/>
        </w:rPr>
      </w:pPr>
      <w:r w:rsidRPr="00EA3400">
        <w:rPr>
          <w:lang w:eastAsia="ko-KR"/>
        </w:rPr>
        <w:tab/>
        <w:t xml:space="preserve">AMF can send UE an indication </w:t>
      </w:r>
      <w:del w:id="2361" w:author="S2-2209168" w:date="2022-10-17T15:53:00Z">
        <w:r w:rsidRPr="00EA3400" w:rsidDel="00742A34">
          <w:rPr>
            <w:lang w:eastAsia="ko-KR"/>
          </w:rPr>
          <w:delText xml:space="preserve">or trigger </w:delText>
        </w:r>
      </w:del>
      <w:r w:rsidRPr="00EA3400">
        <w:rPr>
          <w:lang w:eastAsia="ko-KR"/>
        </w:rPr>
        <w:t xml:space="preserve">related to "Provisioning for localised service"; which, based on UE implementation, may launch a particular application (e.g. web browser) </w:t>
      </w:r>
      <w:ins w:id="2362" w:author="S2-2209168" w:date="2022-10-17T15:54:00Z">
        <w:r w:rsidR="0088122D">
          <w:rPr>
            <w:lang w:eastAsia="ko-KR"/>
          </w:rPr>
          <w:t>that</w:t>
        </w:r>
        <w:r w:rsidR="0088122D" w:rsidRPr="00EA3400">
          <w:rPr>
            <w:lang w:eastAsia="ko-KR"/>
          </w:rPr>
          <w:t xml:space="preserve"> </w:t>
        </w:r>
      </w:ins>
      <w:del w:id="2363" w:author="S2-2209168" w:date="2022-10-17T15:54:00Z">
        <w:r w:rsidRPr="00EA3400" w:rsidDel="0088122D">
          <w:rPr>
            <w:lang w:eastAsia="ko-KR"/>
          </w:rPr>
          <w:delText xml:space="preserve">which </w:delText>
        </w:r>
      </w:del>
      <w:r w:rsidRPr="00EA3400">
        <w:rPr>
          <w:lang w:eastAsia="ko-KR"/>
        </w:rPr>
        <w:t>will initiate the PDU Session establishment.</w:t>
      </w:r>
    </w:p>
    <w:p w14:paraId="4E457491" w14:textId="250236D5" w:rsidR="00A93FA9" w:rsidRPr="00EA3400" w:rsidRDefault="00A93FA9" w:rsidP="00A93FA9">
      <w:pPr>
        <w:pStyle w:val="B1"/>
        <w:rPr>
          <w:lang w:eastAsia="ko-KR"/>
        </w:rPr>
      </w:pPr>
      <w:r w:rsidRPr="00EA3400">
        <w:rPr>
          <w:lang w:eastAsia="ko-KR"/>
        </w:rPr>
        <w:tab/>
        <w:t xml:space="preserve">For example based on the indication sent by the AMF, UE may display a </w:t>
      </w:r>
      <w:del w:id="2364" w:author="S2-2209168" w:date="2022-10-17T15:54:00Z">
        <w:r w:rsidRPr="00EA3400" w:rsidDel="003C661A">
          <w:rPr>
            <w:lang w:eastAsia="ko-KR"/>
          </w:rPr>
          <w:delText xml:space="preserve">particular </w:delText>
        </w:r>
      </w:del>
      <w:r w:rsidRPr="00EA3400">
        <w:rPr>
          <w:lang w:eastAsia="ko-KR"/>
        </w:rPr>
        <w:t>notification to the User informing about provisioning of credentials. User may click the notification and a particular application (UE implementation specific) may launch</w:t>
      </w:r>
      <w:ins w:id="2365" w:author="S2-2209168" w:date="2022-10-17T16:04:00Z">
        <w:r w:rsidR="00066D95">
          <w:rPr>
            <w:lang w:eastAsia="ko-KR"/>
          </w:rPr>
          <w:t>,</w:t>
        </w:r>
      </w:ins>
      <w:r w:rsidRPr="00EA3400">
        <w:rPr>
          <w:lang w:eastAsia="ko-KR"/>
        </w:rPr>
        <w:t xml:space="preserve"> </w:t>
      </w:r>
      <w:ins w:id="2366" w:author="S2-2209168" w:date="2022-10-17T16:04:00Z">
        <w:r w:rsidR="0063490F">
          <w:rPr>
            <w:lang w:eastAsia="ko-KR"/>
          </w:rPr>
          <w:t>thus starting</w:t>
        </w:r>
        <w:r w:rsidR="0063490F" w:rsidRPr="00EA3400">
          <w:rPr>
            <w:lang w:eastAsia="ko-KR"/>
          </w:rPr>
          <w:t xml:space="preserve"> </w:t>
        </w:r>
      </w:ins>
      <w:del w:id="2367" w:author="S2-2209168" w:date="2022-10-17T16:04:00Z">
        <w:r w:rsidRPr="00EA3400" w:rsidDel="0063490F">
          <w:rPr>
            <w:lang w:eastAsia="ko-KR"/>
          </w:rPr>
          <w:delText xml:space="preserve">triggering </w:delText>
        </w:r>
      </w:del>
      <w:r w:rsidRPr="00EA3400">
        <w:rPr>
          <w:lang w:eastAsia="ko-KR"/>
        </w:rPr>
        <w:t>the PDU Session establishment.</w:t>
      </w:r>
    </w:p>
    <w:p w14:paraId="3EAF7F8F" w14:textId="5036EAE7" w:rsidR="00A93FA9" w:rsidRPr="00EA3400" w:rsidRDefault="00A93FA9" w:rsidP="00A93FA9">
      <w:pPr>
        <w:pStyle w:val="EditorsNote"/>
        <w:rPr>
          <w:lang w:eastAsia="ko-KR"/>
        </w:rPr>
      </w:pPr>
      <w:r w:rsidRPr="00EA3400">
        <w:rPr>
          <w:lang w:eastAsia="ko-KR"/>
        </w:rPr>
        <w:t>Editor's note:</w:t>
      </w:r>
      <w:r w:rsidRPr="00EA3400">
        <w:rPr>
          <w:lang w:eastAsia="ko-KR"/>
        </w:rPr>
        <w:tab/>
        <w:t>Security implications of the AMF triggering the UE to a PDU session establishment need to be assessed by SA3. Potentially, any serving network may trigger the UE to establish a PDU session to any target DNN/S-NSSAI.</w:t>
      </w:r>
    </w:p>
    <w:p w14:paraId="3D25ADF4" w14:textId="46C8C986" w:rsidR="00A93FA9" w:rsidRPr="00EA3400" w:rsidRDefault="002E167B" w:rsidP="00A93FA9">
      <w:pPr>
        <w:pStyle w:val="B1"/>
        <w:rPr>
          <w:lang w:eastAsia="ko-KR"/>
        </w:rPr>
      </w:pPr>
      <w:ins w:id="2368" w:author="S2-2209168" w:date="2022-10-17T16:05:00Z">
        <w:r>
          <w:rPr>
            <w:lang w:eastAsia="ko-KR"/>
          </w:rPr>
          <w:t>4</w:t>
        </w:r>
      </w:ins>
      <w:del w:id="2369" w:author="S2-2209168" w:date="2022-10-17T16:05:00Z">
        <w:r w:rsidR="00A93FA9" w:rsidRPr="00EA3400" w:rsidDel="002E167B">
          <w:rPr>
            <w:lang w:eastAsia="ko-KR"/>
          </w:rPr>
          <w:delText>2b</w:delText>
        </w:r>
      </w:del>
      <w:r w:rsidR="00A93FA9" w:rsidRPr="00EA3400">
        <w:rPr>
          <w:lang w:eastAsia="ko-KR"/>
        </w:rPr>
        <w:t>.</w:t>
      </w:r>
      <w:r w:rsidR="00A93FA9" w:rsidRPr="00EA3400">
        <w:rPr>
          <w:lang w:eastAsia="ko-KR"/>
        </w:rPr>
        <w:tab/>
        <w:t>PDU Session Establishment Request (UE to AMF)</w:t>
      </w:r>
      <w:ins w:id="2370" w:author="S2-2209168" w:date="2022-10-17T16:06:00Z">
        <w:r w:rsidR="0043384A">
          <w:rPr>
            <w:lang w:eastAsia="ko-KR"/>
          </w:rPr>
          <w:t>:</w:t>
        </w:r>
        <w:r w:rsidR="00A16ECE">
          <w:rPr>
            <w:lang w:eastAsia="ko-KR"/>
          </w:rPr>
          <w:t xml:space="preserve"> </w:t>
        </w:r>
        <w:r w:rsidR="00A16ECE" w:rsidRPr="00A16ECE">
          <w:rPr>
            <w:lang w:eastAsia="ko-KR"/>
          </w:rPr>
          <w:t>In addition UE includes the name of Localized Service in the request.</w:t>
        </w:r>
      </w:ins>
    </w:p>
    <w:p w14:paraId="37F1794C" w14:textId="31B8D070" w:rsidR="00A93FA9" w:rsidRPr="00EA3400" w:rsidRDefault="00C109D8" w:rsidP="00A93FA9">
      <w:pPr>
        <w:pStyle w:val="B1"/>
        <w:rPr>
          <w:lang w:eastAsia="ko-KR"/>
        </w:rPr>
      </w:pPr>
      <w:ins w:id="2371" w:author="S2-2209168" w:date="2022-10-17T16:06:00Z">
        <w:r>
          <w:rPr>
            <w:lang w:eastAsia="ko-KR"/>
          </w:rPr>
          <w:t>5</w:t>
        </w:r>
      </w:ins>
      <w:del w:id="2372" w:author="S2-2209168" w:date="2022-10-17T16:06:00Z">
        <w:r w:rsidR="00A93FA9" w:rsidRPr="00EA3400" w:rsidDel="00C109D8">
          <w:rPr>
            <w:lang w:eastAsia="ko-KR"/>
          </w:rPr>
          <w:delText>3</w:delText>
        </w:r>
      </w:del>
      <w:r w:rsidR="00A93FA9" w:rsidRPr="00EA3400">
        <w:rPr>
          <w:lang w:eastAsia="ko-KR"/>
        </w:rPr>
        <w:t>.</w:t>
      </w:r>
      <w:r w:rsidR="00A93FA9" w:rsidRPr="00EA3400">
        <w:rPr>
          <w:lang w:eastAsia="ko-KR"/>
        </w:rPr>
        <w:tab/>
        <w:t>AMF sends Nsmf_PDUSession_create to the SMF</w:t>
      </w:r>
    </w:p>
    <w:p w14:paraId="363B0DB1" w14:textId="6D076D5A" w:rsidR="00A93FA9" w:rsidRPr="00EA3400" w:rsidDel="006216EA" w:rsidRDefault="00A93FA9" w:rsidP="00A93FA9">
      <w:pPr>
        <w:pStyle w:val="EditorsNote"/>
        <w:rPr>
          <w:del w:id="2373" w:author="S2-2209168" w:date="2022-10-17T16:06:00Z"/>
        </w:rPr>
      </w:pPr>
      <w:del w:id="2374" w:author="S2-2209168" w:date="2022-10-17T16:06:00Z">
        <w:r w:rsidRPr="00EA3400" w:rsidDel="006216EA">
          <w:rPr>
            <w:lang w:eastAsia="ko-KR"/>
          </w:rPr>
          <w:delText>Editor's note:</w:delText>
        </w:r>
        <w:r w:rsidRPr="00EA3400" w:rsidDel="006216EA">
          <w:rPr>
            <w:lang w:eastAsia="ko-KR"/>
          </w:rPr>
          <w:tab/>
          <w:delText>Whether and if yes, which, additional parameters the Nsmf_PDUSession_create request needs to consider is FFS.</w:delText>
        </w:r>
      </w:del>
    </w:p>
    <w:p w14:paraId="4BAAF94F" w14:textId="4F340164" w:rsidR="005F35A8" w:rsidRPr="00EA3400" w:rsidRDefault="000B550E" w:rsidP="00A93FA9">
      <w:pPr>
        <w:pStyle w:val="B1"/>
        <w:rPr>
          <w:lang w:eastAsia="ko-KR"/>
        </w:rPr>
      </w:pPr>
      <w:ins w:id="2375" w:author="S2-2209168" w:date="2022-10-17T16:07:00Z">
        <w:r>
          <w:rPr>
            <w:lang w:eastAsia="ko-KR"/>
          </w:rPr>
          <w:t>6</w:t>
        </w:r>
      </w:ins>
      <w:del w:id="2376" w:author="S2-2209168" w:date="2022-10-17T16:07:00Z">
        <w:r w:rsidR="002A7C4A" w:rsidRPr="00EA3400" w:rsidDel="000B550E">
          <w:rPr>
            <w:lang w:eastAsia="ko-KR"/>
          </w:rPr>
          <w:delText>4</w:delText>
        </w:r>
      </w:del>
      <w:r w:rsidR="002A7C4A" w:rsidRPr="00EA3400">
        <w:rPr>
          <w:lang w:eastAsia="ko-KR"/>
        </w:rPr>
        <w:t>.</w:t>
      </w:r>
      <w:r w:rsidR="002A7C4A" w:rsidRPr="00EA3400">
        <w:rPr>
          <w:lang w:eastAsia="ko-KR"/>
        </w:rPr>
        <w:tab/>
        <w:t>SMF creates a PDU session by providing appropriate information to UE and UPF. The session may be time bounded, and filtered for Destination addresses etc.</w:t>
      </w:r>
    </w:p>
    <w:p w14:paraId="6DED21DD" w14:textId="71CD03F7" w:rsidR="005F35A8" w:rsidRPr="00EA3400" w:rsidDel="00983D54" w:rsidRDefault="002A7C4A" w:rsidP="002A7C4A">
      <w:pPr>
        <w:pStyle w:val="EditorsNote"/>
        <w:rPr>
          <w:del w:id="2377" w:author="S2-2209168" w:date="2022-10-17T16:07:00Z"/>
        </w:rPr>
      </w:pPr>
      <w:del w:id="2378" w:author="S2-2209168" w:date="2022-10-17T16:07:00Z">
        <w:r w:rsidRPr="00EA3400" w:rsidDel="00983D54">
          <w:delText>Editor's note:</w:delText>
        </w:r>
        <w:r w:rsidRPr="00EA3400" w:rsidDel="00983D54">
          <w:tab/>
          <w:delText>How the SMF matches the Nsmf_PDUSession_create request to the parameters of the restricted PDU session (e.g. destination address) is FFS.</w:delText>
        </w:r>
      </w:del>
    </w:p>
    <w:p w14:paraId="6E57F218" w14:textId="547A1F3A" w:rsidR="002A7C4A" w:rsidRPr="00EA3400" w:rsidRDefault="0047190E" w:rsidP="002A7C4A">
      <w:pPr>
        <w:pStyle w:val="B1"/>
      </w:pPr>
      <w:ins w:id="2379" w:author="S2-2209168" w:date="2022-10-17T16:07:00Z">
        <w:r>
          <w:t>7</w:t>
        </w:r>
      </w:ins>
      <w:del w:id="2380" w:author="S2-2209168" w:date="2022-10-17T16:07:00Z">
        <w:r w:rsidR="002A7C4A" w:rsidRPr="00EA3400" w:rsidDel="0047190E">
          <w:delText>5</w:delText>
        </w:r>
      </w:del>
      <w:r w:rsidR="002A7C4A" w:rsidRPr="00EA3400">
        <w:t>a-</w:t>
      </w:r>
      <w:ins w:id="2381" w:author="S2-2209168" w:date="2022-10-17T16:07:00Z">
        <w:r>
          <w:t>7</w:t>
        </w:r>
      </w:ins>
      <w:del w:id="2382" w:author="S2-2209168" w:date="2022-10-17T16:07:00Z">
        <w:r w:rsidR="002A7C4A" w:rsidRPr="00EA3400" w:rsidDel="0047190E">
          <w:delText>5</w:delText>
        </w:r>
      </w:del>
      <w:r w:rsidR="002A7C4A" w:rsidRPr="00EA3400">
        <w:t>b.</w:t>
      </w:r>
      <w:r w:rsidR="002A7C4A" w:rsidRPr="00EA3400">
        <w:tab/>
        <w:t>UE connects to the external portal and gets the credentials. Details of this step are out of 3GPP scope.</w:t>
      </w:r>
    </w:p>
    <w:p w14:paraId="02598DB2" w14:textId="10D21B21" w:rsidR="002A7C4A" w:rsidRPr="00EA3400" w:rsidRDefault="002A7C4A" w:rsidP="002A7C4A">
      <w:pPr>
        <w:pStyle w:val="NO"/>
      </w:pPr>
      <w:r w:rsidRPr="00EA3400">
        <w:t>NOTE:</w:t>
      </w:r>
      <w:r w:rsidRPr="00EA3400">
        <w:tab/>
        <w:t xml:space="preserve">UE's PDU Session may be redirected to the captive portal by using PDR/FAR rules installed by </w:t>
      </w:r>
      <w:ins w:id="2383" w:author="S2-2209168" w:date="2022-10-17T16:07:00Z">
        <w:r w:rsidR="006B2CF7">
          <w:t xml:space="preserve">SMF based on </w:t>
        </w:r>
      </w:ins>
      <w:r w:rsidRPr="00EA3400">
        <w:t>PCF</w:t>
      </w:r>
      <w:ins w:id="2384" w:author="S2-2209168" w:date="2022-10-17T16:08:00Z">
        <w:r w:rsidR="00A574DC">
          <w:t xml:space="preserve"> policies</w:t>
        </w:r>
      </w:ins>
      <w:r w:rsidRPr="00EA3400">
        <w:t>.</w:t>
      </w:r>
    </w:p>
    <w:p w14:paraId="166BFD42" w14:textId="286556EE" w:rsidR="002A7C4A" w:rsidRPr="00EA3400" w:rsidRDefault="005A6FE3" w:rsidP="002A7C4A">
      <w:pPr>
        <w:pStyle w:val="B1"/>
      </w:pPr>
      <w:ins w:id="2385" w:author="S2-2209168" w:date="2022-10-17T16:08:00Z">
        <w:r>
          <w:t>8</w:t>
        </w:r>
      </w:ins>
      <w:del w:id="2386" w:author="S2-2209168" w:date="2022-10-17T16:08:00Z">
        <w:r w:rsidR="002A7C4A" w:rsidRPr="00EA3400" w:rsidDel="005A6FE3">
          <w:delText>6</w:delText>
        </w:r>
      </w:del>
      <w:r w:rsidR="002A7C4A" w:rsidRPr="00EA3400">
        <w:t>.</w:t>
      </w:r>
      <w:r w:rsidR="002A7C4A" w:rsidRPr="00EA3400">
        <w:tab/>
        <w:t>UE performs authentication/authorization with the new credentials. This may also involve sending UE a new Initial Registration to the Hosting network.</w:t>
      </w:r>
    </w:p>
    <w:p w14:paraId="2ACEF3D9" w14:textId="7E0A4AF4" w:rsidR="005F35A8" w:rsidRPr="00EA3400" w:rsidDel="00C7325B" w:rsidRDefault="005F35A8" w:rsidP="00A93FA9">
      <w:pPr>
        <w:pStyle w:val="EditorsNote"/>
        <w:rPr>
          <w:del w:id="2387" w:author="S2-2209168" w:date="2022-10-17T16:08:00Z"/>
        </w:rPr>
      </w:pPr>
      <w:del w:id="2388" w:author="S2-2209168" w:date="2022-10-17T16:08:00Z">
        <w:r w:rsidRPr="00EA3400" w:rsidDel="00C7325B">
          <w:delText>Editor</w:delText>
        </w:r>
        <w:r w:rsidR="00C811BD" w:rsidRPr="00EA3400" w:rsidDel="00C7325B">
          <w:delText>'</w:delText>
        </w:r>
        <w:r w:rsidRPr="00EA3400" w:rsidDel="00C7325B">
          <w:delText xml:space="preserve">s </w:delText>
        </w:r>
        <w:r w:rsidR="00183218" w:rsidRPr="00EA3400" w:rsidDel="00C7325B">
          <w:delText>n</w:delText>
        </w:r>
        <w:r w:rsidRPr="00EA3400" w:rsidDel="00C7325B">
          <w:delText>ote:</w:delText>
        </w:r>
        <w:r w:rsidR="00183218" w:rsidRPr="00EA3400" w:rsidDel="00C7325B">
          <w:tab/>
        </w:r>
        <w:r w:rsidRPr="00EA3400" w:rsidDel="00C7325B">
          <w:delText>PCF interactions are missing from the procedure flow</w:delText>
        </w:r>
        <w:r w:rsidR="00183218" w:rsidRPr="00EA3400" w:rsidDel="00C7325B">
          <w:delText>.</w:delText>
        </w:r>
      </w:del>
    </w:p>
    <w:p w14:paraId="65325A6D" w14:textId="0F3951D3" w:rsidR="005F35A8" w:rsidRPr="00EA3400" w:rsidRDefault="005F35A8" w:rsidP="002A7C4A">
      <w:pPr>
        <w:pStyle w:val="Heading3"/>
      </w:pPr>
      <w:bookmarkStart w:id="2389" w:name="_Toc97307779"/>
      <w:bookmarkStart w:id="2390" w:name="_Toc100835720"/>
      <w:bookmarkStart w:id="2391" w:name="_Toc101415551"/>
      <w:bookmarkStart w:id="2392" w:name="_Toc116980756"/>
      <w:r w:rsidRPr="00EA3400">
        <w:t>6.</w:t>
      </w:r>
      <w:r w:rsidR="00183218" w:rsidRPr="00EA3400">
        <w:t>41</w:t>
      </w:r>
      <w:r w:rsidRPr="00EA3400">
        <w:t>.4</w:t>
      </w:r>
      <w:r w:rsidRPr="00EA3400">
        <w:tab/>
      </w:r>
      <w:bookmarkEnd w:id="2348"/>
      <w:r w:rsidRPr="00EA3400">
        <w:t>Impacts on services, entities and interfaces</w:t>
      </w:r>
      <w:bookmarkEnd w:id="2349"/>
      <w:bookmarkEnd w:id="2350"/>
      <w:bookmarkEnd w:id="2351"/>
      <w:bookmarkEnd w:id="2389"/>
      <w:bookmarkEnd w:id="2390"/>
      <w:bookmarkEnd w:id="2391"/>
      <w:bookmarkEnd w:id="2392"/>
    </w:p>
    <w:p w14:paraId="2E552FE8" w14:textId="77777777" w:rsidR="002A7C4A" w:rsidRPr="00EA3400" w:rsidRDefault="002A7C4A" w:rsidP="002A7C4A">
      <w:r w:rsidRPr="00EA3400">
        <w:t>AMF/SMF capability to create a restricted PDU Session. Support for RLOS</w:t>
      </w:r>
    </w:p>
    <w:p w14:paraId="1A91536A" w14:textId="77777777" w:rsidR="0029418B" w:rsidRDefault="002A7C4A" w:rsidP="0029418B">
      <w:pPr>
        <w:rPr>
          <w:ins w:id="2393" w:author="S2-2209168" w:date="2022-10-17T16:09:00Z"/>
        </w:rPr>
      </w:pPr>
      <w:r w:rsidRPr="00EA3400">
        <w:t>PCF capability update SMF/AMF regarding information of restricted portal, captive portal information etc.</w:t>
      </w:r>
    </w:p>
    <w:p w14:paraId="624CE519" w14:textId="53AA8F2D" w:rsidR="002A7C4A" w:rsidRPr="00EA3400" w:rsidDel="004F5D05" w:rsidRDefault="0029418B" w:rsidP="0029418B">
      <w:pPr>
        <w:rPr>
          <w:del w:id="2394" w:author="S2-2209168" w:date="2022-10-17T16:09:00Z"/>
        </w:rPr>
      </w:pPr>
      <w:ins w:id="2395" w:author="S2-2209168" w:date="2022-10-17T16:09:00Z">
        <w:r>
          <w:t>PCF capability to store and provide SMF policies for restricted PDU Session based on</w:t>
        </w:r>
      </w:ins>
    </w:p>
    <w:p w14:paraId="34F61762" w14:textId="3C84308E" w:rsidR="002A7C4A" w:rsidRPr="00EA3400" w:rsidRDefault="004F5D05" w:rsidP="002A7C4A">
      <w:ins w:id="2396" w:author="S2-2209168" w:date="2022-10-17T16:09:00Z">
        <w:r>
          <w:t xml:space="preserve"> </w:t>
        </w:r>
      </w:ins>
      <w:r w:rsidR="002A7C4A" w:rsidRPr="00EA3400">
        <w:t>UE capability to initiate PDU Session based on AMF trigger/indication.</w:t>
      </w:r>
    </w:p>
    <w:p w14:paraId="79815FD0" w14:textId="63BA4AD0" w:rsidR="002A7C4A" w:rsidRPr="00EA3400" w:rsidDel="00CC170E" w:rsidRDefault="002A7C4A" w:rsidP="002A7C4A">
      <w:pPr>
        <w:pStyle w:val="EditorsNote"/>
        <w:rPr>
          <w:del w:id="2397" w:author="S2-2209168" w:date="2022-10-17T16:08:00Z"/>
        </w:rPr>
      </w:pPr>
      <w:del w:id="2398" w:author="S2-2209168" w:date="2022-10-17T16:08:00Z">
        <w:r w:rsidRPr="00EA3400" w:rsidDel="00CC170E">
          <w:delText>Editor's note:</w:delText>
        </w:r>
        <w:r w:rsidRPr="00EA3400" w:rsidDel="00CC170E">
          <w:tab/>
          <w:delText>Further UE impacts are FFS.</w:delText>
        </w:r>
      </w:del>
    </w:p>
    <w:p w14:paraId="514BDE06" w14:textId="384205AD" w:rsidR="002A7C4A" w:rsidRPr="00EA3400" w:rsidRDefault="002A7C4A" w:rsidP="002A7C4A">
      <w:pPr>
        <w:pStyle w:val="EditorsNote"/>
      </w:pPr>
      <w:r w:rsidRPr="00EA3400">
        <w:t>Editor's note:</w:t>
      </w:r>
      <w:r w:rsidRPr="00EA3400">
        <w:tab/>
        <w:t>The security impacts shall be evaluated by SA WG3.</w:t>
      </w:r>
    </w:p>
    <w:p w14:paraId="4C1E63D3" w14:textId="6D9B283F" w:rsidR="006275A0" w:rsidRPr="00EA3400" w:rsidRDefault="006275A0" w:rsidP="00A93FA9">
      <w:pPr>
        <w:pStyle w:val="Heading2"/>
      </w:pPr>
      <w:bookmarkStart w:id="2399" w:name="_Toc116980757"/>
      <w:r w:rsidRPr="00EA3400">
        <w:lastRenderedPageBreak/>
        <w:t>6.</w:t>
      </w:r>
      <w:bookmarkStart w:id="2400" w:name="_Toc101340442"/>
      <w:r w:rsidRPr="00EA3400">
        <w:t>42</w:t>
      </w:r>
      <w:r w:rsidRPr="00EA3400">
        <w:tab/>
        <w:t xml:space="preserve">Solution #42: Solution </w:t>
      </w:r>
      <w:bookmarkEnd w:id="2400"/>
      <w:r w:rsidRPr="00EA3400">
        <w:t>of UE requesting for hosting network selection and access information via visiting network</w:t>
      </w:r>
      <w:bookmarkEnd w:id="2399"/>
    </w:p>
    <w:p w14:paraId="44E86E84" w14:textId="2BE87447" w:rsidR="006275A0" w:rsidRPr="00EA3400" w:rsidRDefault="006275A0" w:rsidP="006275A0">
      <w:pPr>
        <w:pStyle w:val="Heading3"/>
      </w:pPr>
      <w:bookmarkStart w:id="2401" w:name="_Toc116980758"/>
      <w:r w:rsidRPr="00EA3400">
        <w:t>6.42.1</w:t>
      </w:r>
      <w:r w:rsidRPr="00EA3400">
        <w:tab/>
        <w:t>Introduction</w:t>
      </w:r>
      <w:bookmarkEnd w:id="2401"/>
    </w:p>
    <w:p w14:paraId="23E4A821" w14:textId="2AE6D3A0" w:rsidR="006275A0" w:rsidRPr="00EA3400" w:rsidRDefault="002A7C4A" w:rsidP="002A7C4A">
      <w:r w:rsidRPr="00EA3400">
        <w:t>This solution mainly addresses Key Issue #4 and focuses on this scenario: the UE's home network is not aware of the existence of hosting network or localised service. This scenario may exist when the UE's home network is in one country while the hosting network is in another country. It is not realistic for the hosting network to establish business relationship with all the UE's home networks all over the world. However, the hosting network can establish business relationship with the networks within the same country.</w:t>
      </w:r>
    </w:p>
    <w:p w14:paraId="67CBC66C" w14:textId="0DC1E360" w:rsidR="006275A0" w:rsidRPr="00EA3400" w:rsidRDefault="006275A0" w:rsidP="006275A0">
      <w:pPr>
        <w:pStyle w:val="Heading3"/>
        <w:rPr>
          <w:rFonts w:eastAsia="Malgun Gothic"/>
        </w:rPr>
      </w:pPr>
      <w:bookmarkStart w:id="2402" w:name="_Toc116980759"/>
      <w:r w:rsidRPr="00EA3400">
        <w:rPr>
          <w:rFonts w:eastAsia="Malgun Gothic"/>
        </w:rPr>
        <w:t>6.42.2</w:t>
      </w:r>
      <w:r w:rsidRPr="00EA3400">
        <w:rPr>
          <w:rFonts w:eastAsia="Malgun Gothic"/>
        </w:rPr>
        <w:tab/>
        <w:t>Functional Description</w:t>
      </w:r>
      <w:bookmarkEnd w:id="2402"/>
    </w:p>
    <w:p w14:paraId="795B234A" w14:textId="77777777" w:rsidR="002A7C4A" w:rsidRPr="00EA3400" w:rsidRDefault="002A7C4A" w:rsidP="002A7C4A">
      <w:pPr>
        <w:rPr>
          <w:lang w:eastAsia="zh-CN"/>
        </w:rPr>
      </w:pPr>
      <w:r w:rsidRPr="00EA3400">
        <w:rPr>
          <w:lang w:eastAsia="zh-CN"/>
        </w:rPr>
        <w:t>In this solution, it is proposed that when the UE is roaming in a visiting network, the UE requests for hosting network selection and access information via the visiting network. The serving network sends the hosting network selection and access information to the UE's home network after obtaining it. The UE's home network then sends the hosting network selection and access information to the UE. A visiting network is a network which has roaming agreement with UE's home network.</w:t>
      </w:r>
    </w:p>
    <w:p w14:paraId="112AF4AF" w14:textId="77777777" w:rsidR="002A7C4A" w:rsidRPr="00EA3400" w:rsidRDefault="002A7C4A" w:rsidP="002A7C4A">
      <w:pPr>
        <w:rPr>
          <w:lang w:eastAsia="zh-CN"/>
        </w:rPr>
      </w:pPr>
      <w:r w:rsidRPr="00EA3400">
        <w:rPr>
          <w:lang w:eastAsia="zh-CN"/>
        </w:rPr>
        <w:t>This solution is applicable to the scenario where the hosting network is an SNPN.</w:t>
      </w:r>
    </w:p>
    <w:p w14:paraId="7E329AE3" w14:textId="77777777" w:rsidR="002A7C4A" w:rsidRPr="00EA3400" w:rsidRDefault="002A7C4A" w:rsidP="002A7C4A">
      <w:pPr>
        <w:rPr>
          <w:lang w:eastAsia="zh-CN"/>
        </w:rPr>
      </w:pPr>
      <w:r w:rsidRPr="00EA3400">
        <w:rPr>
          <w:lang w:eastAsia="zh-CN"/>
        </w:rPr>
        <w:t>The Hosting Network Selection and Access Information consists the following information:</w:t>
      </w:r>
    </w:p>
    <w:p w14:paraId="043F5C97" w14:textId="77777777" w:rsidR="002A7C4A" w:rsidRPr="00EA3400" w:rsidRDefault="002A7C4A" w:rsidP="002A7C4A">
      <w:pPr>
        <w:pStyle w:val="B1"/>
        <w:rPr>
          <w:lang w:eastAsia="zh-CN"/>
        </w:rPr>
      </w:pPr>
      <w:r w:rsidRPr="00EA3400">
        <w:rPr>
          <w:lang w:eastAsia="zh-CN"/>
        </w:rPr>
        <w:t>-</w:t>
      </w:r>
      <w:r w:rsidRPr="00EA3400">
        <w:rPr>
          <w:lang w:eastAsia="zh-CN"/>
        </w:rPr>
        <w:tab/>
        <w:t>Hosting Network Identifier, e.g. SNPN ID in case of the hosting network is an SNPN.</w:t>
      </w:r>
    </w:p>
    <w:p w14:paraId="7493FFC0" w14:textId="77777777" w:rsidR="002A7C4A" w:rsidRPr="00EA3400" w:rsidRDefault="002A7C4A" w:rsidP="002A7C4A">
      <w:pPr>
        <w:pStyle w:val="B1"/>
        <w:rPr>
          <w:lang w:eastAsia="zh-CN"/>
        </w:rPr>
      </w:pPr>
      <w:r w:rsidRPr="00EA3400">
        <w:rPr>
          <w:lang w:eastAsia="zh-CN"/>
        </w:rPr>
        <w:t>-</w:t>
      </w:r>
      <w:r w:rsidRPr="00EA3400">
        <w:rPr>
          <w:lang w:eastAsia="zh-CN"/>
        </w:rPr>
        <w:tab/>
        <w:t>The time condition information when the hosting network provides access service.</w:t>
      </w:r>
    </w:p>
    <w:p w14:paraId="38E2A317" w14:textId="77777777" w:rsidR="002A7C4A" w:rsidRPr="00EA3400" w:rsidRDefault="002A7C4A" w:rsidP="002A7C4A">
      <w:pPr>
        <w:pStyle w:val="B1"/>
        <w:rPr>
          <w:lang w:eastAsia="zh-CN"/>
        </w:rPr>
      </w:pPr>
      <w:r w:rsidRPr="00EA3400">
        <w:rPr>
          <w:lang w:eastAsia="zh-CN"/>
        </w:rPr>
        <w:t>-</w:t>
      </w:r>
      <w:r w:rsidRPr="00EA3400">
        <w:rPr>
          <w:lang w:eastAsia="zh-CN"/>
        </w:rPr>
        <w:tab/>
        <w:t>The location condition information where the hosting network provides access service.</w:t>
      </w:r>
    </w:p>
    <w:p w14:paraId="760975E4" w14:textId="77777777" w:rsidR="002A7C4A" w:rsidRPr="00EA3400" w:rsidRDefault="002A7C4A" w:rsidP="002A7C4A">
      <w:pPr>
        <w:pStyle w:val="B1"/>
        <w:rPr>
          <w:lang w:eastAsia="zh-CN"/>
        </w:rPr>
      </w:pPr>
      <w:r w:rsidRPr="00EA3400">
        <w:rPr>
          <w:lang w:eastAsia="zh-CN"/>
        </w:rPr>
        <w:t>-</w:t>
      </w:r>
      <w:r w:rsidRPr="00EA3400">
        <w:rPr>
          <w:lang w:eastAsia="zh-CN"/>
        </w:rPr>
        <w:tab/>
        <w:t>Optionally, credential used for the UE to access the hosting network.</w:t>
      </w:r>
    </w:p>
    <w:p w14:paraId="5584898B" w14:textId="3AAA8684" w:rsidR="006275A0" w:rsidRPr="00EA3400" w:rsidRDefault="002A7C4A" w:rsidP="002A7C4A">
      <w:pPr>
        <w:rPr>
          <w:lang w:eastAsia="zh-CN"/>
        </w:rPr>
      </w:pPr>
      <w:r w:rsidRPr="00EA3400">
        <w:rPr>
          <w:lang w:eastAsia="zh-CN"/>
        </w:rPr>
        <w:t>The UE receives the Hosting Network Selection and Access Information from the localized service provider. The UE selects a hosting network when the time and location condition information is satisfied.</w:t>
      </w:r>
    </w:p>
    <w:p w14:paraId="5F1FE3DA" w14:textId="59E68692" w:rsidR="006275A0" w:rsidRPr="00EA3400" w:rsidRDefault="006275A0" w:rsidP="006275A0">
      <w:pPr>
        <w:pStyle w:val="Heading3"/>
      </w:pPr>
      <w:bookmarkStart w:id="2403" w:name="_Toc116980760"/>
      <w:r w:rsidRPr="00EA3400">
        <w:t>6.42.3</w:t>
      </w:r>
      <w:r w:rsidRPr="00EA3400">
        <w:tab/>
        <w:t>Procedures</w:t>
      </w:r>
      <w:bookmarkEnd w:id="2403"/>
    </w:p>
    <w:p w14:paraId="590EBC3A" w14:textId="77777777" w:rsidR="006275A0" w:rsidRPr="00EA3400" w:rsidRDefault="006275A0" w:rsidP="006275A0">
      <w:pPr>
        <w:pStyle w:val="TH"/>
      </w:pPr>
      <w:r w:rsidRPr="00EA3400">
        <w:object w:dxaOrig="16185" w:dyaOrig="7860" w14:anchorId="441DF3CA">
          <v:shape id="_x0000_i1079" type="#_x0000_t75" style="width:475.75pt;height:231pt" o:ole="">
            <v:imagedata r:id="rId123" o:title=""/>
          </v:shape>
          <o:OLEObject Type="Embed" ProgID="Visio.Drawing.15" ShapeID="_x0000_i1079" DrawAspect="Content" ObjectID="_1727675922" r:id="rId124"/>
        </w:object>
      </w:r>
    </w:p>
    <w:p w14:paraId="2557DF4E" w14:textId="641C7574" w:rsidR="006275A0" w:rsidRPr="00EA3400" w:rsidRDefault="006275A0" w:rsidP="006275A0">
      <w:pPr>
        <w:pStyle w:val="TF"/>
      </w:pPr>
      <w:r w:rsidRPr="00EA3400">
        <w:t>Figure 6.42.3-1: UE requests for hosting network selection and access information via visiting network</w:t>
      </w:r>
    </w:p>
    <w:p w14:paraId="4882D82C" w14:textId="77777777" w:rsidR="002A7C4A" w:rsidRPr="00EA3400" w:rsidRDefault="002A7C4A" w:rsidP="002A7C4A">
      <w:pPr>
        <w:pStyle w:val="B1"/>
      </w:pPr>
      <w:r w:rsidRPr="00EA3400">
        <w:lastRenderedPageBreak/>
        <w:t>1.</w:t>
      </w:r>
      <w:r w:rsidRPr="00EA3400">
        <w:tab/>
        <w:t>The UE sends Registration Request message to the AMF of the visiting network, including request of obtaining hosting network selection and access information. Localized service ID is included in Registration Request, indicating the localized service which the UE wants to access. How the UE knows about the Localized service ID may be out of 3GPP scope or addressed by other solutions.</w:t>
      </w:r>
    </w:p>
    <w:p w14:paraId="3F452BAC" w14:textId="2B5E3E6A" w:rsidR="002A7C4A" w:rsidRPr="00EA3400" w:rsidRDefault="002A7C4A" w:rsidP="002A7C4A">
      <w:pPr>
        <w:pStyle w:val="NO"/>
      </w:pPr>
      <w:r w:rsidRPr="00EA3400">
        <w:t>NOTE 1:</w:t>
      </w:r>
      <w:r w:rsidRPr="00EA3400">
        <w:tab/>
        <w:t>The UE can perform the request of obtaining hosting network selection and access information during initial registration request or mobility registration request.</w:t>
      </w:r>
    </w:p>
    <w:p w14:paraId="07148326" w14:textId="237E781F" w:rsidR="002A7C4A" w:rsidRPr="00EA3400" w:rsidRDefault="002A7C4A" w:rsidP="002A7C4A">
      <w:pPr>
        <w:pStyle w:val="B1"/>
      </w:pPr>
      <w:r w:rsidRPr="00EA3400">
        <w:t>2.</w:t>
      </w:r>
      <w:r w:rsidRPr="00EA3400">
        <w:tab/>
        <w:t xml:space="preserve">Steps 6-14 in clause 4.2.2.2.2 of </w:t>
      </w:r>
      <w:r w:rsidR="00D00F32" w:rsidRPr="00EA3400">
        <w:t>TS</w:t>
      </w:r>
      <w:r w:rsidR="00D00F32">
        <w:t> </w:t>
      </w:r>
      <w:r w:rsidR="00D00F32" w:rsidRPr="00EA3400">
        <w:t>23.502</w:t>
      </w:r>
      <w:r w:rsidR="00D00F32">
        <w:t> </w:t>
      </w:r>
      <w:r w:rsidR="00D00F32" w:rsidRPr="00EA3400">
        <w:t>[</w:t>
      </w:r>
      <w:r w:rsidRPr="00EA3400">
        <w:t>4] are performed. The AMF of the visiting network obtains UE ID (e.g. GPSI) form the UDM.</w:t>
      </w:r>
    </w:p>
    <w:p w14:paraId="4E27EEA1" w14:textId="77777777" w:rsidR="002A7C4A" w:rsidRPr="00EA3400" w:rsidRDefault="002A7C4A" w:rsidP="002A7C4A">
      <w:pPr>
        <w:pStyle w:val="B1"/>
      </w:pPr>
      <w:r w:rsidRPr="00EA3400">
        <w:t>3a.</w:t>
      </w:r>
      <w:r w:rsidRPr="00EA3400">
        <w:tab/>
        <w:t>The AMF of the visiting network sends Service Authorization Request (UE ID) to the AF of the corresponding localized service provider via NEF. The Service Authorization Request is used to request the localized service provider to authorize the UE to use the localized service.3b. The AF of the localized service provider authorizes the UE to use localized service and then sends Service Authorization Response to the AMF of the visiting network, including hosting network selection and access information.</w:t>
      </w:r>
    </w:p>
    <w:p w14:paraId="2E7C4B12" w14:textId="199C9DB1" w:rsidR="002A7C4A" w:rsidRPr="00EA3400" w:rsidRDefault="002A7C4A" w:rsidP="002A7C4A">
      <w:pPr>
        <w:pStyle w:val="NO"/>
      </w:pPr>
      <w:r w:rsidRPr="00EA3400">
        <w:t>NOTE 2:</w:t>
      </w:r>
      <w:r w:rsidRPr="00EA3400">
        <w:tab/>
        <w:t>How the AF of the localized service provider authorizes the UE to use localized service may be out of 3GPP scope, e.g. the user of the UE paid for the localized service offline.</w:t>
      </w:r>
    </w:p>
    <w:p w14:paraId="7653FBD9" w14:textId="77777777" w:rsidR="002A7C4A" w:rsidRPr="00EA3400" w:rsidRDefault="002A7C4A" w:rsidP="002A7C4A">
      <w:pPr>
        <w:pStyle w:val="B1"/>
      </w:pPr>
      <w:r w:rsidRPr="00EA3400">
        <w:t>4.</w:t>
      </w:r>
      <w:r w:rsidRPr="00EA3400">
        <w:tab/>
        <w:t>The AMF of the visiting network sends the hosting network selection and access information to the UDM of the UE's home network.</w:t>
      </w:r>
    </w:p>
    <w:p w14:paraId="23230B1E" w14:textId="77777777" w:rsidR="002A7C4A" w:rsidRPr="00EA3400" w:rsidRDefault="002A7C4A" w:rsidP="002A7C4A">
      <w:pPr>
        <w:pStyle w:val="B1"/>
      </w:pPr>
      <w:r w:rsidRPr="00EA3400">
        <w:t>5.</w:t>
      </w:r>
      <w:r w:rsidRPr="00EA3400">
        <w:tab/>
        <w:t>The UDM of the UE's home network sends the hosting network selection and access information to the UE using SoR or UPU procedure.</w:t>
      </w:r>
    </w:p>
    <w:p w14:paraId="0D8911B2" w14:textId="378F564A" w:rsidR="006275A0" w:rsidRPr="00EA3400" w:rsidRDefault="006275A0" w:rsidP="006275A0">
      <w:pPr>
        <w:pStyle w:val="Heading3"/>
      </w:pPr>
      <w:bookmarkStart w:id="2404" w:name="_Toc116980761"/>
      <w:r w:rsidRPr="00EA3400">
        <w:t>6.42.4</w:t>
      </w:r>
      <w:r w:rsidRPr="00EA3400">
        <w:tab/>
        <w:t>Impacts on services, entities, and interfaces</w:t>
      </w:r>
      <w:bookmarkEnd w:id="2404"/>
    </w:p>
    <w:p w14:paraId="7B5EB4A0" w14:textId="77777777" w:rsidR="002A7C4A" w:rsidRPr="00EA3400" w:rsidRDefault="002A7C4A" w:rsidP="002A7C4A">
      <w:r w:rsidRPr="00EA3400">
        <w:t>UE impact:</w:t>
      </w:r>
    </w:p>
    <w:p w14:paraId="05DB712F" w14:textId="77777777" w:rsidR="002A7C4A" w:rsidRPr="00EA3400" w:rsidRDefault="002A7C4A" w:rsidP="002A7C4A">
      <w:pPr>
        <w:pStyle w:val="B1"/>
      </w:pPr>
      <w:r w:rsidRPr="00EA3400">
        <w:t>-</w:t>
      </w:r>
      <w:r w:rsidRPr="00EA3400">
        <w:tab/>
        <w:t>Ability to requests for Hosting Network Selection and Access Information from AMF of a visiting network.</w:t>
      </w:r>
    </w:p>
    <w:p w14:paraId="4B3D6641" w14:textId="77777777" w:rsidR="002A7C4A" w:rsidRPr="00EA3400" w:rsidRDefault="002A7C4A" w:rsidP="002A7C4A">
      <w:pPr>
        <w:pStyle w:val="B1"/>
      </w:pPr>
      <w:r w:rsidRPr="00EA3400">
        <w:t>-</w:t>
      </w:r>
      <w:r w:rsidRPr="00EA3400">
        <w:tab/>
        <w:t>Ability to receive Hosting Network Selection and Access Information via SoR or user parameter update procedure.</w:t>
      </w:r>
    </w:p>
    <w:p w14:paraId="32ECEF06" w14:textId="77777777" w:rsidR="002A7C4A" w:rsidRPr="00EA3400" w:rsidRDefault="002A7C4A" w:rsidP="002A7C4A">
      <w:r w:rsidRPr="00EA3400">
        <w:t>Visiting Network impact:</w:t>
      </w:r>
    </w:p>
    <w:p w14:paraId="08B92E0E" w14:textId="77777777" w:rsidR="002A7C4A" w:rsidRPr="00EA3400" w:rsidRDefault="002A7C4A" w:rsidP="002A7C4A">
      <w:pPr>
        <w:pStyle w:val="B1"/>
      </w:pPr>
      <w:r w:rsidRPr="00EA3400">
        <w:t>-</w:t>
      </w:r>
      <w:r w:rsidRPr="00EA3400">
        <w:tab/>
        <w:t>AMF: Ability to receive request for Hosting Network Selection and Access Information from the UE. Ability to send Service Authorization Request to the AF of the localized service provider via NEF and receive Hosting Network Selection and Access Information. Ability to send Hosting Network Selection and Access Information to the UDM of the home network.</w:t>
      </w:r>
    </w:p>
    <w:p w14:paraId="696BE938" w14:textId="77777777" w:rsidR="002A7C4A" w:rsidRPr="00EA3400" w:rsidRDefault="002A7C4A" w:rsidP="002A7C4A">
      <w:pPr>
        <w:pStyle w:val="B1"/>
      </w:pPr>
      <w:r w:rsidRPr="00EA3400">
        <w:t>-</w:t>
      </w:r>
      <w:r w:rsidRPr="00EA3400">
        <w:tab/>
        <w:t>NEF: Ability to transfer Service Authorization and Hosting Network Selection and Access Information between the AMF and the AF of the local service provider.</w:t>
      </w:r>
    </w:p>
    <w:p w14:paraId="6481486C" w14:textId="77777777" w:rsidR="002A7C4A" w:rsidRPr="00EA3400" w:rsidRDefault="002A7C4A" w:rsidP="002A7C4A">
      <w:r w:rsidRPr="00EA3400">
        <w:t>Home Network impact:</w:t>
      </w:r>
    </w:p>
    <w:p w14:paraId="5ED3EF92" w14:textId="77777777" w:rsidR="002A7C4A" w:rsidRPr="00EA3400" w:rsidRDefault="002A7C4A" w:rsidP="002A7C4A">
      <w:pPr>
        <w:pStyle w:val="B1"/>
      </w:pPr>
      <w:r w:rsidRPr="00EA3400">
        <w:t>-</w:t>
      </w:r>
      <w:r w:rsidRPr="00EA3400">
        <w:tab/>
        <w:t>UDM: Ability to receive Hosting Network Selection and Access Information from the AMF of the visiting network and sends Hosting Network Selection and Access Information to the UE using SoR procedure or user parameter update procedure.</w:t>
      </w:r>
    </w:p>
    <w:p w14:paraId="7F481869" w14:textId="3E4252FB" w:rsidR="008972EE" w:rsidRPr="00EA3400" w:rsidRDefault="008972EE" w:rsidP="00A93FA9">
      <w:pPr>
        <w:pStyle w:val="Heading2"/>
      </w:pPr>
      <w:bookmarkStart w:id="2405" w:name="_Toc116980762"/>
      <w:r w:rsidRPr="00EA3400">
        <w:t>6.43</w:t>
      </w:r>
      <w:r w:rsidRPr="00EA3400">
        <w:tab/>
        <w:t>Solution #43: Solution for Transferring hosting network selection information from hosting network to UE</w:t>
      </w:r>
      <w:r w:rsidR="00C811BD" w:rsidRPr="00EA3400">
        <w:t>'</w:t>
      </w:r>
      <w:r w:rsidRPr="00EA3400">
        <w:t>s home network</w:t>
      </w:r>
      <w:bookmarkEnd w:id="2405"/>
    </w:p>
    <w:p w14:paraId="0BDD71F4" w14:textId="544F66CC" w:rsidR="008972EE" w:rsidRPr="00EA3400" w:rsidRDefault="008972EE" w:rsidP="008972EE">
      <w:pPr>
        <w:pStyle w:val="Heading3"/>
        <w:rPr>
          <w:rFonts w:eastAsia="Malgun Gothic"/>
        </w:rPr>
      </w:pPr>
      <w:bookmarkStart w:id="2406" w:name="_Toc116980763"/>
      <w:r w:rsidRPr="00EA3400">
        <w:rPr>
          <w:rFonts w:eastAsia="Malgun Gothic"/>
        </w:rPr>
        <w:t>6.43.1</w:t>
      </w:r>
      <w:r w:rsidRPr="00EA3400">
        <w:rPr>
          <w:rFonts w:eastAsia="Malgun Gothic"/>
        </w:rPr>
        <w:tab/>
        <w:t>Introduction</w:t>
      </w:r>
      <w:bookmarkEnd w:id="2406"/>
    </w:p>
    <w:p w14:paraId="63B2867D" w14:textId="77777777" w:rsidR="002A7C4A" w:rsidRPr="00EA3400" w:rsidRDefault="002A7C4A" w:rsidP="002A7C4A">
      <w:pPr>
        <w:rPr>
          <w:lang w:eastAsia="zh-CN"/>
        </w:rPr>
      </w:pPr>
      <w:r w:rsidRPr="00EA3400">
        <w:rPr>
          <w:lang w:eastAsia="zh-CN"/>
        </w:rPr>
        <w:t>This solution mainly addresses Key Issue #4 and focuses on this scenario: the UE's home network has business relationship with hosting network, but not with the Localized service provider.</w:t>
      </w:r>
    </w:p>
    <w:p w14:paraId="5868727B" w14:textId="77777777" w:rsidR="002A7C4A" w:rsidRPr="00EA3400" w:rsidRDefault="002A7C4A" w:rsidP="002A7C4A">
      <w:pPr>
        <w:rPr>
          <w:lang w:eastAsia="zh-CN"/>
        </w:rPr>
      </w:pPr>
      <w:r w:rsidRPr="00EA3400">
        <w:rPr>
          <w:lang w:eastAsia="zh-CN"/>
        </w:rPr>
        <w:t>This solution is applicable to the scenario where the hosting network is an SNPN or a PNI-NPN.</w:t>
      </w:r>
    </w:p>
    <w:p w14:paraId="28C17EC1" w14:textId="058C598B" w:rsidR="008972EE" w:rsidRPr="00EA3400" w:rsidRDefault="008972EE" w:rsidP="008972EE">
      <w:pPr>
        <w:pStyle w:val="Heading3"/>
        <w:rPr>
          <w:rFonts w:eastAsia="Malgun Gothic"/>
        </w:rPr>
      </w:pPr>
      <w:bookmarkStart w:id="2407" w:name="_Toc116980764"/>
      <w:r w:rsidRPr="00EA3400">
        <w:rPr>
          <w:rFonts w:eastAsia="Malgun Gothic"/>
        </w:rPr>
        <w:lastRenderedPageBreak/>
        <w:t>6.</w:t>
      </w:r>
      <w:r w:rsidR="00450823" w:rsidRPr="00EA3400">
        <w:rPr>
          <w:rFonts w:eastAsia="Malgun Gothic"/>
        </w:rPr>
        <w:t>43</w:t>
      </w:r>
      <w:r w:rsidRPr="00EA3400">
        <w:rPr>
          <w:rFonts w:eastAsia="Malgun Gothic"/>
        </w:rPr>
        <w:t>.2</w:t>
      </w:r>
      <w:r w:rsidRPr="00EA3400">
        <w:rPr>
          <w:rFonts w:eastAsia="Malgun Gothic"/>
        </w:rPr>
        <w:tab/>
        <w:t>Functional Description</w:t>
      </w:r>
      <w:bookmarkEnd w:id="2407"/>
    </w:p>
    <w:p w14:paraId="68B6F345" w14:textId="77777777" w:rsidR="002A7C4A" w:rsidRPr="00EA3400" w:rsidRDefault="002A7C4A" w:rsidP="002A7C4A">
      <w:pPr>
        <w:rPr>
          <w:lang w:eastAsia="zh-CN"/>
        </w:rPr>
      </w:pPr>
      <w:r w:rsidRPr="00EA3400">
        <w:rPr>
          <w:lang w:eastAsia="zh-CN"/>
        </w:rPr>
        <w:t>In this solution, it is proposed that when the UE establishes business relationship with the Localized service provider, e.g. buying tickets, then the Localized service provider could notify the Hosting network and then trigger the Hosting network to send hosting network selection and access information to the UE via the UE's home network.</w:t>
      </w:r>
    </w:p>
    <w:p w14:paraId="7D93653D" w14:textId="77777777" w:rsidR="002A7C4A" w:rsidRPr="00EA3400" w:rsidRDefault="002A7C4A" w:rsidP="002A7C4A">
      <w:pPr>
        <w:rPr>
          <w:lang w:eastAsia="zh-CN"/>
        </w:rPr>
      </w:pPr>
      <w:r w:rsidRPr="00EA3400">
        <w:rPr>
          <w:lang w:eastAsia="zh-CN"/>
        </w:rPr>
        <w:t>The Hosting Network Selection and Access Information consists the following information:</w:t>
      </w:r>
    </w:p>
    <w:p w14:paraId="1A22C5B3" w14:textId="77777777" w:rsidR="002A7C4A" w:rsidRPr="00EA3400" w:rsidRDefault="002A7C4A" w:rsidP="002A7C4A">
      <w:pPr>
        <w:pStyle w:val="B1"/>
        <w:rPr>
          <w:lang w:eastAsia="zh-CN"/>
        </w:rPr>
      </w:pPr>
      <w:r w:rsidRPr="00EA3400">
        <w:rPr>
          <w:lang w:eastAsia="zh-CN"/>
        </w:rPr>
        <w:t>-</w:t>
      </w:r>
      <w:r w:rsidRPr="00EA3400">
        <w:rPr>
          <w:lang w:eastAsia="zh-CN"/>
        </w:rPr>
        <w:tab/>
        <w:t>Hosting Network Identifier, e.g. SNPN ID in case of the hosting network is an SNPN, CAG ID in case of the hosting network is a PNI-NPN.</w:t>
      </w:r>
    </w:p>
    <w:p w14:paraId="0212020E" w14:textId="77777777" w:rsidR="002A7C4A" w:rsidRPr="00EA3400" w:rsidRDefault="002A7C4A" w:rsidP="002A7C4A">
      <w:pPr>
        <w:pStyle w:val="B1"/>
        <w:rPr>
          <w:lang w:eastAsia="zh-CN"/>
        </w:rPr>
      </w:pPr>
      <w:r w:rsidRPr="00EA3400">
        <w:rPr>
          <w:lang w:eastAsia="zh-CN"/>
        </w:rPr>
        <w:t>-</w:t>
      </w:r>
      <w:r w:rsidRPr="00EA3400">
        <w:rPr>
          <w:lang w:eastAsia="zh-CN"/>
        </w:rPr>
        <w:tab/>
        <w:t>The time condition information when the hosting network provides access service.</w:t>
      </w:r>
    </w:p>
    <w:p w14:paraId="0DCF3850" w14:textId="77777777" w:rsidR="002A7C4A" w:rsidRPr="00EA3400" w:rsidRDefault="002A7C4A" w:rsidP="002A7C4A">
      <w:pPr>
        <w:pStyle w:val="B1"/>
        <w:rPr>
          <w:lang w:eastAsia="zh-CN"/>
        </w:rPr>
      </w:pPr>
      <w:r w:rsidRPr="00EA3400">
        <w:rPr>
          <w:lang w:eastAsia="zh-CN"/>
        </w:rPr>
        <w:t>-</w:t>
      </w:r>
      <w:r w:rsidRPr="00EA3400">
        <w:rPr>
          <w:lang w:eastAsia="zh-CN"/>
        </w:rPr>
        <w:tab/>
        <w:t>The location condition information where the hosting network provides access service.</w:t>
      </w:r>
    </w:p>
    <w:p w14:paraId="40F7AE5F" w14:textId="77777777" w:rsidR="002A7C4A" w:rsidRPr="00EA3400" w:rsidRDefault="002A7C4A" w:rsidP="002A7C4A">
      <w:pPr>
        <w:rPr>
          <w:lang w:eastAsia="zh-CN"/>
        </w:rPr>
      </w:pPr>
      <w:r w:rsidRPr="00EA3400">
        <w:rPr>
          <w:lang w:eastAsia="zh-CN"/>
        </w:rPr>
        <w:t>The UE receives the Hosting Network Selection and Access Information from the localized service provider. The UE selects a hosting network when the time and location condition information is satisfied.</w:t>
      </w:r>
    </w:p>
    <w:p w14:paraId="363CDE12" w14:textId="39DE1332" w:rsidR="008972EE" w:rsidRPr="00EA3400" w:rsidRDefault="008972EE" w:rsidP="008972EE">
      <w:pPr>
        <w:pStyle w:val="Heading3"/>
      </w:pPr>
      <w:bookmarkStart w:id="2408" w:name="_Toc116980765"/>
      <w:r w:rsidRPr="00EA3400">
        <w:t>6.</w:t>
      </w:r>
      <w:r w:rsidR="00450823" w:rsidRPr="00EA3400">
        <w:t>43</w:t>
      </w:r>
      <w:r w:rsidRPr="00EA3400">
        <w:t>.3</w:t>
      </w:r>
      <w:r w:rsidRPr="00EA3400">
        <w:tab/>
        <w:t>Procedures</w:t>
      </w:r>
      <w:bookmarkEnd w:id="2408"/>
    </w:p>
    <w:p w14:paraId="621A945F" w14:textId="77777777" w:rsidR="008972EE" w:rsidRPr="00EA3400" w:rsidRDefault="008972EE" w:rsidP="008972EE">
      <w:pPr>
        <w:pStyle w:val="TH"/>
      </w:pPr>
      <w:r w:rsidRPr="00EA3400">
        <w:object w:dxaOrig="21856" w:dyaOrig="8926" w14:anchorId="4D884190">
          <v:shape id="_x0000_i1080" type="#_x0000_t75" style="width:470pt;height:192.15pt" o:ole="">
            <v:imagedata r:id="rId125" o:title=""/>
          </v:shape>
          <o:OLEObject Type="Embed" ProgID="Visio.Drawing.15" ShapeID="_x0000_i1080" DrawAspect="Content" ObjectID="_1727675923" r:id="rId126"/>
        </w:object>
      </w:r>
    </w:p>
    <w:p w14:paraId="30BAEA29" w14:textId="3F7A7B39" w:rsidR="008972EE" w:rsidRPr="00EA3400" w:rsidRDefault="008972EE" w:rsidP="002A7C4A">
      <w:pPr>
        <w:pStyle w:val="TF"/>
      </w:pPr>
      <w:r w:rsidRPr="00EA3400">
        <w:t>Figure 6.</w:t>
      </w:r>
      <w:r w:rsidR="00450823" w:rsidRPr="00EA3400">
        <w:t>43</w:t>
      </w:r>
      <w:r w:rsidRPr="00EA3400">
        <w:t>.3-1: Hosting network selection and access information transfer from hosting network to UE</w:t>
      </w:r>
      <w:r w:rsidR="00C811BD" w:rsidRPr="00EA3400">
        <w:t>'</w:t>
      </w:r>
      <w:r w:rsidRPr="00EA3400">
        <w:t>s home network</w:t>
      </w:r>
    </w:p>
    <w:p w14:paraId="3852EED8" w14:textId="77777777" w:rsidR="002A7C4A" w:rsidRPr="00EA3400" w:rsidRDefault="002A7C4A" w:rsidP="002A7C4A">
      <w:pPr>
        <w:pStyle w:val="B1"/>
      </w:pPr>
      <w:r w:rsidRPr="00EA3400">
        <w:t>0.</w:t>
      </w:r>
      <w:r w:rsidRPr="00EA3400">
        <w:tab/>
        <w:t>The UE establishes business relationship with the Localized service provider.</w:t>
      </w:r>
    </w:p>
    <w:p w14:paraId="33D17395" w14:textId="746030C0" w:rsidR="002A7C4A" w:rsidRPr="00EA3400" w:rsidRDefault="002A7C4A" w:rsidP="002A7C4A">
      <w:pPr>
        <w:pStyle w:val="NO"/>
      </w:pPr>
      <w:r w:rsidRPr="00EA3400">
        <w:t>NOTE 1:</w:t>
      </w:r>
      <w:r w:rsidRPr="00EA3400">
        <w:tab/>
        <w:t>This step may be out of 3GPP scope, e.g. the user buys a ticket for a football match.</w:t>
      </w:r>
    </w:p>
    <w:p w14:paraId="2BCB6DAE" w14:textId="77777777" w:rsidR="002A7C4A" w:rsidRPr="00EA3400" w:rsidRDefault="002A7C4A" w:rsidP="002A7C4A">
      <w:pPr>
        <w:pStyle w:val="B1"/>
      </w:pPr>
      <w:r w:rsidRPr="00EA3400">
        <w:t>1.</w:t>
      </w:r>
      <w:r w:rsidRPr="00EA3400">
        <w:tab/>
        <w:t>The Hosting network AF may subscribe Localized service registration notification towards the UDR in the Hosting network.</w:t>
      </w:r>
    </w:p>
    <w:p w14:paraId="22FD24A2" w14:textId="2E034995" w:rsidR="002A7C4A" w:rsidRPr="00EA3400" w:rsidRDefault="002A7C4A" w:rsidP="002A7C4A">
      <w:pPr>
        <w:pStyle w:val="NO"/>
      </w:pPr>
      <w:r w:rsidRPr="00EA3400">
        <w:t>NOTE 2:</w:t>
      </w:r>
      <w:r w:rsidRPr="00EA3400">
        <w:tab/>
        <w:t>This step is optionally performed. Otherwise, the UDR can be configured to report of localized service registration to the AF.</w:t>
      </w:r>
    </w:p>
    <w:p w14:paraId="526BC13B" w14:textId="77777777" w:rsidR="002A7C4A" w:rsidRPr="00EA3400" w:rsidRDefault="002A7C4A" w:rsidP="002A7C4A">
      <w:pPr>
        <w:pStyle w:val="B1"/>
      </w:pPr>
      <w:r w:rsidRPr="00EA3400">
        <w:t>2.</w:t>
      </w:r>
      <w:r w:rsidRPr="00EA3400">
        <w:tab/>
        <w:t>The AF of Localized service provider sends Notification of Localized service registration to the UDR of Hosting network via NEF of Hosting network. Notification of Localized service registration describes the UE is successfully perform registration to the Localized service. Localized service ID and UE ID (e.g. UE's phone number) are included in this notification message.</w:t>
      </w:r>
    </w:p>
    <w:p w14:paraId="6F0DF150" w14:textId="77777777" w:rsidR="002A7C4A" w:rsidRPr="00EA3400" w:rsidRDefault="002A7C4A" w:rsidP="002A7C4A">
      <w:pPr>
        <w:pStyle w:val="B1"/>
      </w:pPr>
      <w:r w:rsidRPr="00EA3400">
        <w:t>3.</w:t>
      </w:r>
      <w:r w:rsidRPr="00EA3400">
        <w:tab/>
        <w:t>The UDR in the Hosting network sends Report of Localized service registration to the AF of the Hosting network.</w:t>
      </w:r>
    </w:p>
    <w:p w14:paraId="66C1570B" w14:textId="77777777" w:rsidR="002A7C4A" w:rsidRPr="00EA3400" w:rsidRDefault="002A7C4A" w:rsidP="002A7C4A">
      <w:r w:rsidRPr="00EA3400">
        <w:t>The UDR may also include DNN and S-NSSAI in Hosting network corresponding to the Localized service.</w:t>
      </w:r>
    </w:p>
    <w:p w14:paraId="6BC344DC" w14:textId="77777777" w:rsidR="002A7C4A" w:rsidRPr="00EA3400" w:rsidRDefault="002A7C4A" w:rsidP="002A7C4A">
      <w:pPr>
        <w:pStyle w:val="B1"/>
      </w:pPr>
      <w:r w:rsidRPr="00EA3400">
        <w:t>4.</w:t>
      </w:r>
      <w:r w:rsidRPr="00EA3400">
        <w:tab/>
        <w:t>The AF of the Hosting network sends Hosting network selection and access information to the UDM of the UE's home network via NEF of the home network. UE ID is also included in the message.</w:t>
      </w:r>
    </w:p>
    <w:p w14:paraId="11A9E084" w14:textId="77777777" w:rsidR="002A7C4A" w:rsidRPr="00EA3400" w:rsidRDefault="002A7C4A" w:rsidP="002A7C4A">
      <w:pPr>
        <w:pStyle w:val="B1"/>
      </w:pPr>
      <w:r w:rsidRPr="00EA3400">
        <w:lastRenderedPageBreak/>
        <w:t>DNN and S-NSSAI in Hosting network corresponding to the Localized service is also included in the message if received in step3.</w:t>
      </w:r>
    </w:p>
    <w:p w14:paraId="2FAAEB1E" w14:textId="0CC7D09E" w:rsidR="002A7C4A" w:rsidRPr="00EA3400" w:rsidRDefault="002A7C4A" w:rsidP="002A7C4A">
      <w:pPr>
        <w:pStyle w:val="NO"/>
      </w:pPr>
      <w:r w:rsidRPr="00EA3400">
        <w:t>NOTE 3:</w:t>
      </w:r>
      <w:r w:rsidRPr="00EA3400">
        <w:tab/>
        <w:t>The AF of the Hosting network can use the UE's phone number to determine UE's home network.</w:t>
      </w:r>
    </w:p>
    <w:p w14:paraId="40A87C2D" w14:textId="77777777" w:rsidR="002A7C4A" w:rsidRPr="00EA3400" w:rsidRDefault="002A7C4A" w:rsidP="002A7C4A">
      <w:pPr>
        <w:pStyle w:val="EditorsNote"/>
      </w:pPr>
      <w:r w:rsidRPr="00EA3400">
        <w:t>Editor's note:</w:t>
      </w:r>
      <w:r w:rsidRPr="00EA3400">
        <w:tab/>
        <w:t>whether message 4 is a message via NEF or BSS communication is FFS as intention is to make an update of the subscription.</w:t>
      </w:r>
    </w:p>
    <w:p w14:paraId="046CA490" w14:textId="77777777" w:rsidR="002A7C4A" w:rsidRPr="00EA3400" w:rsidRDefault="002A7C4A" w:rsidP="002A7C4A">
      <w:pPr>
        <w:pStyle w:val="B1"/>
      </w:pPr>
      <w:r w:rsidRPr="00EA3400">
        <w:t>5.</w:t>
      </w:r>
      <w:r w:rsidRPr="00EA3400">
        <w:tab/>
        <w:t>The UDM of the UE's home network sends the hosting network selection and access information to the UE using SoR or UPU procedure.</w:t>
      </w:r>
    </w:p>
    <w:p w14:paraId="69422B82" w14:textId="77777777" w:rsidR="002A7C4A" w:rsidRPr="00EA3400" w:rsidRDefault="002A7C4A" w:rsidP="002A7C4A">
      <w:pPr>
        <w:pStyle w:val="B1"/>
      </w:pPr>
      <w:r w:rsidRPr="00EA3400">
        <w:tab/>
        <w:t>The UDM may update the UE's subscription to allow the UE to use DNN and S-NSSAI in Hosting network when the UE wants to use the Localized service.</w:t>
      </w:r>
    </w:p>
    <w:p w14:paraId="7EB124C6" w14:textId="403B8F2C" w:rsidR="008972EE" w:rsidRPr="00EA3400" w:rsidRDefault="008972EE" w:rsidP="008972EE">
      <w:pPr>
        <w:pStyle w:val="Heading3"/>
      </w:pPr>
      <w:bookmarkStart w:id="2409" w:name="_Toc116980766"/>
      <w:r w:rsidRPr="00EA3400">
        <w:t>6.</w:t>
      </w:r>
      <w:r w:rsidR="00450823" w:rsidRPr="00EA3400">
        <w:t>43</w:t>
      </w:r>
      <w:r w:rsidRPr="00EA3400">
        <w:t>.4</w:t>
      </w:r>
      <w:r w:rsidRPr="00EA3400">
        <w:tab/>
        <w:t>Impacts on services, entities, and interfaces</w:t>
      </w:r>
      <w:bookmarkEnd w:id="2409"/>
    </w:p>
    <w:p w14:paraId="5E9C5EC7" w14:textId="77777777" w:rsidR="002A7C4A" w:rsidRPr="00EA3400" w:rsidRDefault="002A7C4A" w:rsidP="002A7C4A">
      <w:pPr>
        <w:rPr>
          <w:lang w:eastAsia="zh-CN"/>
        </w:rPr>
      </w:pPr>
      <w:r w:rsidRPr="00EA3400">
        <w:rPr>
          <w:lang w:eastAsia="zh-CN"/>
        </w:rPr>
        <w:t>UE impact:</w:t>
      </w:r>
    </w:p>
    <w:p w14:paraId="2EF7E97A" w14:textId="77777777" w:rsidR="002A7C4A" w:rsidRPr="00EA3400" w:rsidRDefault="002A7C4A" w:rsidP="002A7C4A">
      <w:pPr>
        <w:pStyle w:val="B1"/>
        <w:rPr>
          <w:lang w:eastAsia="zh-CN"/>
        </w:rPr>
      </w:pPr>
      <w:r w:rsidRPr="00EA3400">
        <w:rPr>
          <w:lang w:eastAsia="zh-CN"/>
        </w:rPr>
        <w:t>-</w:t>
      </w:r>
      <w:r w:rsidRPr="00EA3400">
        <w:rPr>
          <w:lang w:eastAsia="zh-CN"/>
        </w:rPr>
        <w:tab/>
        <w:t>Ability to receive Hosting Network Selection and Access Information via SoR or user parameter update procedure.</w:t>
      </w:r>
    </w:p>
    <w:p w14:paraId="5110F8F9" w14:textId="77777777" w:rsidR="002A7C4A" w:rsidRPr="00EA3400" w:rsidRDefault="002A7C4A" w:rsidP="002A7C4A">
      <w:pPr>
        <w:rPr>
          <w:lang w:eastAsia="zh-CN"/>
        </w:rPr>
      </w:pPr>
      <w:r w:rsidRPr="00EA3400">
        <w:rPr>
          <w:lang w:eastAsia="zh-CN"/>
        </w:rPr>
        <w:t>Home Network impact:</w:t>
      </w:r>
    </w:p>
    <w:p w14:paraId="244A8A46" w14:textId="77777777" w:rsidR="002A7C4A" w:rsidRPr="00EA3400" w:rsidRDefault="002A7C4A" w:rsidP="002A7C4A">
      <w:pPr>
        <w:pStyle w:val="B1"/>
        <w:rPr>
          <w:lang w:eastAsia="zh-CN"/>
        </w:rPr>
      </w:pPr>
      <w:r w:rsidRPr="00EA3400">
        <w:rPr>
          <w:lang w:eastAsia="zh-CN"/>
        </w:rPr>
        <w:t>-</w:t>
      </w:r>
      <w:r w:rsidRPr="00EA3400">
        <w:rPr>
          <w:lang w:eastAsia="zh-CN"/>
        </w:rPr>
        <w:tab/>
        <w:t>UDM: Ability to receive Hosting Network Selection and Access Information from the AF of the Hosting network and sends Hosting Network Selection and Access Information to the UE using SoR procedure or user parameter update procedure.</w:t>
      </w:r>
    </w:p>
    <w:p w14:paraId="651DC6A9" w14:textId="77777777" w:rsidR="002A7C4A" w:rsidRPr="00EA3400" w:rsidRDefault="002A7C4A" w:rsidP="002A7C4A">
      <w:pPr>
        <w:pStyle w:val="B1"/>
        <w:rPr>
          <w:lang w:eastAsia="zh-CN"/>
        </w:rPr>
      </w:pPr>
      <w:r w:rsidRPr="00EA3400">
        <w:rPr>
          <w:lang w:eastAsia="zh-CN"/>
        </w:rPr>
        <w:t>-</w:t>
      </w:r>
      <w:r w:rsidRPr="00EA3400">
        <w:rPr>
          <w:lang w:eastAsia="zh-CN"/>
        </w:rPr>
        <w:tab/>
        <w:t>NEF: Ability to transfer Hosting Network Selection and Access Information from the AF in the Hosting network to the UDM.</w:t>
      </w:r>
    </w:p>
    <w:p w14:paraId="7E9F0691" w14:textId="77777777" w:rsidR="002A7C4A" w:rsidRPr="00EA3400" w:rsidRDefault="002A7C4A" w:rsidP="002A7C4A">
      <w:pPr>
        <w:rPr>
          <w:lang w:eastAsia="zh-CN"/>
        </w:rPr>
      </w:pPr>
      <w:r w:rsidRPr="00EA3400">
        <w:rPr>
          <w:lang w:eastAsia="zh-CN"/>
        </w:rPr>
        <w:t>Hosting Network impact:</w:t>
      </w:r>
    </w:p>
    <w:p w14:paraId="6C62AF3D" w14:textId="23F8FA06" w:rsidR="002A7C4A" w:rsidRPr="00EA3400" w:rsidRDefault="002A7C4A" w:rsidP="002A7C4A">
      <w:pPr>
        <w:pStyle w:val="B1"/>
        <w:rPr>
          <w:lang w:eastAsia="zh-CN"/>
        </w:rPr>
      </w:pPr>
      <w:r w:rsidRPr="00EA3400">
        <w:rPr>
          <w:lang w:eastAsia="zh-CN"/>
        </w:rPr>
        <w:t>-</w:t>
      </w:r>
      <w:r w:rsidRPr="00EA3400">
        <w:rPr>
          <w:lang w:eastAsia="zh-CN"/>
        </w:rPr>
        <w:tab/>
        <w:t>AF: Ability to receive Hosting Network Selection and Access Information from the UDM of the hosting network and send the information to the UDM in Home network. Optionally, ability to subscribe report of Localized service registration for UEs. Hosting Network Selection and Access Information</w:t>
      </w:r>
      <w:r w:rsidR="00EA3400" w:rsidRPr="00EA3400">
        <w:rPr>
          <w:lang w:eastAsia="zh-CN"/>
        </w:rPr>
        <w:t>.</w:t>
      </w:r>
    </w:p>
    <w:p w14:paraId="41AAB6D8" w14:textId="77777777" w:rsidR="002A7C4A" w:rsidRPr="00EA3400" w:rsidRDefault="002A7C4A" w:rsidP="002A7C4A">
      <w:pPr>
        <w:pStyle w:val="B1"/>
        <w:rPr>
          <w:lang w:eastAsia="zh-CN"/>
        </w:rPr>
      </w:pPr>
      <w:r w:rsidRPr="00EA3400">
        <w:rPr>
          <w:lang w:eastAsia="zh-CN"/>
        </w:rPr>
        <w:t>-</w:t>
      </w:r>
      <w:r w:rsidRPr="00EA3400">
        <w:rPr>
          <w:lang w:eastAsia="zh-CN"/>
        </w:rPr>
        <w:tab/>
        <w:t>UDR: Ability to send report of Localized service registration to AF of Hosting network and send Hosting Network Selection and Access Information to the AF of the Hosting network.</w:t>
      </w:r>
    </w:p>
    <w:p w14:paraId="00FAC111" w14:textId="77777777" w:rsidR="002A7C4A" w:rsidRPr="00EA3400" w:rsidRDefault="002A7C4A" w:rsidP="002A7C4A">
      <w:pPr>
        <w:rPr>
          <w:lang w:eastAsia="zh-CN"/>
        </w:rPr>
      </w:pPr>
      <w:r w:rsidRPr="00EA3400">
        <w:rPr>
          <w:lang w:eastAsia="zh-CN"/>
        </w:rPr>
        <w:t>Localized service provider Network impact:</w:t>
      </w:r>
    </w:p>
    <w:p w14:paraId="16E9CA09" w14:textId="77777777" w:rsidR="002A7C4A" w:rsidRPr="00EA3400" w:rsidRDefault="002A7C4A" w:rsidP="002A7C4A">
      <w:pPr>
        <w:pStyle w:val="B1"/>
        <w:rPr>
          <w:lang w:eastAsia="zh-CN"/>
        </w:rPr>
      </w:pPr>
      <w:r w:rsidRPr="00EA3400">
        <w:rPr>
          <w:lang w:eastAsia="zh-CN"/>
        </w:rPr>
        <w:t>-</w:t>
      </w:r>
      <w:r w:rsidRPr="00EA3400">
        <w:rPr>
          <w:lang w:eastAsia="zh-CN"/>
        </w:rPr>
        <w:tab/>
        <w:t>AF: Ability to send notification of localized service registration to Hosting Network.</w:t>
      </w:r>
    </w:p>
    <w:p w14:paraId="7E2D1A9B" w14:textId="11ED7513" w:rsidR="00256C81" w:rsidRPr="00EA3400" w:rsidRDefault="00256C81" w:rsidP="00256C81">
      <w:pPr>
        <w:pStyle w:val="Heading2"/>
      </w:pPr>
      <w:bookmarkStart w:id="2410" w:name="_Toc116980767"/>
      <w:r w:rsidRPr="00EA3400">
        <w:t>6.</w:t>
      </w:r>
      <w:r w:rsidR="00732E0C" w:rsidRPr="00EA3400">
        <w:t>44</w:t>
      </w:r>
      <w:r w:rsidRPr="00EA3400">
        <w:tab/>
        <w:t>Solution #</w:t>
      </w:r>
      <w:r w:rsidR="00732E0C" w:rsidRPr="00EA3400">
        <w:t>44</w:t>
      </w:r>
      <w:r w:rsidRPr="00EA3400">
        <w:t>: Solution on top of Solution #10 for Serving Network to assist in discovery of hosting networks</w:t>
      </w:r>
      <w:bookmarkEnd w:id="2410"/>
    </w:p>
    <w:p w14:paraId="2362A9AA" w14:textId="75E50213" w:rsidR="00256C81" w:rsidRPr="00EA3400" w:rsidRDefault="00256C81" w:rsidP="00256C81">
      <w:pPr>
        <w:pStyle w:val="Heading3"/>
      </w:pPr>
      <w:bookmarkStart w:id="2411" w:name="_Toc116980768"/>
      <w:r w:rsidRPr="00EA3400">
        <w:t>6.</w:t>
      </w:r>
      <w:r w:rsidR="00732E0C" w:rsidRPr="00EA3400">
        <w:t>44</w:t>
      </w:r>
      <w:r w:rsidRPr="00EA3400">
        <w:t>.1</w:t>
      </w:r>
      <w:r w:rsidRPr="00EA3400">
        <w:tab/>
        <w:t>Introduction</w:t>
      </w:r>
      <w:bookmarkEnd w:id="2411"/>
    </w:p>
    <w:p w14:paraId="1B13B441" w14:textId="77777777" w:rsidR="00256C81" w:rsidRPr="00EA3400" w:rsidRDefault="00256C81" w:rsidP="00256C81">
      <w:r w:rsidRPr="00EA3400">
        <w:t>The solution addresses Key Issue #4 (Enabling UE to discover, select and access NPN as hosting network and receive localized services) and builds on top of Solution #10.</w:t>
      </w:r>
    </w:p>
    <w:p w14:paraId="5DF6DEC1" w14:textId="044E24D3" w:rsidR="00256C81" w:rsidRPr="00EA3400" w:rsidRDefault="00256C81" w:rsidP="00256C81">
      <w:pPr>
        <w:pStyle w:val="Heading3"/>
      </w:pPr>
      <w:bookmarkStart w:id="2412" w:name="_Toc116980769"/>
      <w:r w:rsidRPr="00EA3400">
        <w:t>6.</w:t>
      </w:r>
      <w:r w:rsidR="00732E0C" w:rsidRPr="00EA3400">
        <w:t>44</w:t>
      </w:r>
      <w:r w:rsidRPr="00EA3400">
        <w:t>.2</w:t>
      </w:r>
      <w:r w:rsidRPr="00EA3400">
        <w:tab/>
        <w:t>Functional Description</w:t>
      </w:r>
      <w:bookmarkEnd w:id="2412"/>
    </w:p>
    <w:p w14:paraId="62CC7458" w14:textId="1A032EA9" w:rsidR="00256C81" w:rsidRPr="00EA3400" w:rsidRDefault="00256C81" w:rsidP="00256C81">
      <w:pPr>
        <w:pStyle w:val="Heading4"/>
      </w:pPr>
      <w:bookmarkStart w:id="2413" w:name="_Toc116980770"/>
      <w:r w:rsidRPr="00EA3400">
        <w:t>6.</w:t>
      </w:r>
      <w:r w:rsidR="00732E0C" w:rsidRPr="00EA3400">
        <w:t>44</w:t>
      </w:r>
      <w:r w:rsidRPr="00EA3400">
        <w:t>.2.1</w:t>
      </w:r>
      <w:r w:rsidRPr="00EA3400">
        <w:tab/>
        <w:t>General</w:t>
      </w:r>
      <w:bookmarkEnd w:id="2413"/>
    </w:p>
    <w:p w14:paraId="4E2338B4" w14:textId="77777777" w:rsidR="00EA3400" w:rsidRPr="00EA3400" w:rsidRDefault="00EA3400" w:rsidP="00EA3400">
      <w:r w:rsidRPr="00EA3400">
        <w:t>This solution is based on Solution #10, and builds on top assistance from the serving network for discovery of hosting networks.</w:t>
      </w:r>
    </w:p>
    <w:p w14:paraId="06314D57" w14:textId="77777777" w:rsidR="00EA3400" w:rsidRPr="00EA3400" w:rsidRDefault="00EA3400" w:rsidP="00EA3400">
      <w:r w:rsidRPr="00EA3400">
        <w:t>It assumes that:</w:t>
      </w:r>
    </w:p>
    <w:p w14:paraId="7E7D7C3F" w14:textId="77777777" w:rsidR="00EA3400" w:rsidRPr="00EA3400" w:rsidRDefault="00EA3400" w:rsidP="00EA3400">
      <w:pPr>
        <w:pStyle w:val="B1"/>
      </w:pPr>
      <w:r w:rsidRPr="00EA3400">
        <w:t>-</w:t>
      </w:r>
      <w:r w:rsidRPr="00EA3400">
        <w:tab/>
        <w:t>The UE is configured for automatic selection of hosting networks for localized services as per Solution #10.</w:t>
      </w:r>
    </w:p>
    <w:p w14:paraId="3CF650CC" w14:textId="77777777" w:rsidR="00EA3400" w:rsidRPr="00EA3400" w:rsidRDefault="00EA3400" w:rsidP="00EA3400">
      <w:pPr>
        <w:pStyle w:val="B1"/>
      </w:pPr>
      <w:r w:rsidRPr="00EA3400">
        <w:lastRenderedPageBreak/>
        <w:t>-</w:t>
      </w:r>
      <w:r w:rsidRPr="00EA3400">
        <w:tab/>
        <w:t>The hosting network and serving network have a service level agreement, part of which is serving network assisting in search for hosting network.</w:t>
      </w:r>
    </w:p>
    <w:p w14:paraId="02A6CDD7" w14:textId="77777777" w:rsidR="00EA3400" w:rsidRPr="00EA3400" w:rsidRDefault="00EA3400" w:rsidP="00EA3400">
      <w:pPr>
        <w:pStyle w:val="B2"/>
      </w:pPr>
      <w:r w:rsidRPr="00EA3400">
        <w:t>-</w:t>
      </w:r>
      <w:r w:rsidRPr="00EA3400">
        <w:tab/>
        <w:t>In such agreement, the serving network knows the frequency bands at which the hosting network operates, although it does not need to know any other information regarding localized services or any other information.</w:t>
      </w:r>
    </w:p>
    <w:p w14:paraId="517007C5" w14:textId="77777777" w:rsidR="00EA3400" w:rsidRPr="00EA3400" w:rsidRDefault="00EA3400" w:rsidP="00EA3400">
      <w:r w:rsidRPr="00EA3400">
        <w:t>In this solution, two options for Serving Network assistance in discovery of hosting networks are proposed.</w:t>
      </w:r>
    </w:p>
    <w:p w14:paraId="482BF21B" w14:textId="63004715" w:rsidR="00256C81" w:rsidRPr="00EA3400" w:rsidRDefault="00256C81" w:rsidP="00256C81">
      <w:pPr>
        <w:pStyle w:val="Heading4"/>
      </w:pPr>
      <w:bookmarkStart w:id="2414" w:name="_Toc116980771"/>
      <w:r w:rsidRPr="00EA3400">
        <w:t>6.</w:t>
      </w:r>
      <w:r w:rsidR="00732E0C" w:rsidRPr="00EA3400">
        <w:t>44</w:t>
      </w:r>
      <w:r w:rsidRPr="00EA3400">
        <w:t>.2.2</w:t>
      </w:r>
      <w:r w:rsidRPr="00EA3400">
        <w:tab/>
        <w:t>Serving network assistance information in SIB</w:t>
      </w:r>
      <w:bookmarkEnd w:id="2414"/>
    </w:p>
    <w:p w14:paraId="3071A664" w14:textId="77777777" w:rsidR="00EA3400" w:rsidRPr="00EA3400" w:rsidRDefault="00EA3400" w:rsidP="00EA3400">
      <w:pPr>
        <w:rPr>
          <w:lang w:eastAsia="ko-KR"/>
        </w:rPr>
      </w:pPr>
      <w:r w:rsidRPr="00EA3400">
        <w:rPr>
          <w:lang w:eastAsia="ko-KR"/>
        </w:rPr>
        <w:t>In this option, the NG-RAN is configured, in the area where the agreement has been made, to broadcast in SIB the frequency bands where hosting networks are available. This option assumes that the serving network and hosting network(s) are willing to make the information available to any UE that is interested in this information.</w:t>
      </w:r>
    </w:p>
    <w:p w14:paraId="6320F088" w14:textId="77777777" w:rsidR="00EA3400" w:rsidRPr="00EA3400" w:rsidRDefault="00EA3400" w:rsidP="00EA3400">
      <w:pPr>
        <w:rPr>
          <w:lang w:eastAsia="ko-KR"/>
        </w:rPr>
      </w:pPr>
      <w:r w:rsidRPr="00EA3400">
        <w:rPr>
          <w:lang w:eastAsia="ko-KR"/>
        </w:rPr>
        <w:t>If a UE is configured with automatic selection of hosting networks for localized services as per Solution #10, the UE may use the information in SIB to narrow down the search of hosting networks to the broadcasted frequencies. All other triggers and conditions as described in Solution #10 are not altered by this frequency band assistance information received in SIB.</w:t>
      </w:r>
    </w:p>
    <w:p w14:paraId="1B82B486" w14:textId="028A4AC5" w:rsidR="00256C81" w:rsidRPr="00EA3400" w:rsidRDefault="00EA3400" w:rsidP="00EA3400">
      <w:pPr>
        <w:pStyle w:val="NO"/>
        <w:rPr>
          <w:lang w:eastAsia="ko-KR"/>
        </w:rPr>
      </w:pPr>
      <w:r w:rsidRPr="00EA3400">
        <w:rPr>
          <w:lang w:eastAsia="ko-KR"/>
        </w:rPr>
        <w:t>NOTE:</w:t>
      </w:r>
      <w:r w:rsidRPr="00EA3400">
        <w:rPr>
          <w:lang w:eastAsia="ko-KR"/>
        </w:rPr>
        <w:tab/>
        <w:t>The frequency bands for hosting network information provided in SIB do not guarantee the actual presence of a specific hosting network in any of those bands at a specific time. This avoids the need for networks that are dynamically enabled and disabled for hosting network operation to update the serving network each time the hosting network is enabled/disabled.</w:t>
      </w:r>
    </w:p>
    <w:p w14:paraId="00542A70" w14:textId="0125FE5D" w:rsidR="00256C81" w:rsidRPr="00EA3400" w:rsidRDefault="00256C81" w:rsidP="00256C81">
      <w:pPr>
        <w:pStyle w:val="Heading4"/>
      </w:pPr>
      <w:bookmarkStart w:id="2415" w:name="_Toc116980772"/>
      <w:r w:rsidRPr="00EA3400">
        <w:t>6.</w:t>
      </w:r>
      <w:r w:rsidR="00732E0C" w:rsidRPr="00EA3400">
        <w:t>44</w:t>
      </w:r>
      <w:r w:rsidRPr="00EA3400">
        <w:t>.2.2</w:t>
      </w:r>
      <w:r w:rsidRPr="00EA3400">
        <w:tab/>
        <w:t>Serving network assistance via dedicated signalling</w:t>
      </w:r>
      <w:bookmarkEnd w:id="2415"/>
    </w:p>
    <w:p w14:paraId="4BD79B7B" w14:textId="4190F1D4" w:rsidR="00EA3400" w:rsidRPr="00EA3400" w:rsidRDefault="00EA3400" w:rsidP="00EA3400">
      <w:r w:rsidRPr="00EA3400">
        <w:t>This option assumes that the serving network and hosting network agree that only authorized UEs are subject to receive hosting network search assistance information.</w:t>
      </w:r>
    </w:p>
    <w:p w14:paraId="369FB437" w14:textId="77777777" w:rsidR="00EA3400" w:rsidRPr="00EA3400" w:rsidRDefault="00EA3400" w:rsidP="00EA3400">
      <w:r w:rsidRPr="00EA3400">
        <w:t>In this option, the NG-RAN is configured with information on frequency bands where hosting network(s) may potentially be present.</w:t>
      </w:r>
    </w:p>
    <w:p w14:paraId="2AB03727" w14:textId="77777777" w:rsidR="00EA3400" w:rsidRPr="00EA3400" w:rsidRDefault="00EA3400" w:rsidP="00EA3400">
      <w:r w:rsidRPr="00EA3400">
        <w:t>This information is provided by NG-RAN to authorized UEs in RRC signalling as follows:</w:t>
      </w:r>
    </w:p>
    <w:p w14:paraId="4D3451DF" w14:textId="77777777" w:rsidR="00EA3400" w:rsidRPr="00EA3400" w:rsidRDefault="00EA3400" w:rsidP="00EA3400">
      <w:pPr>
        <w:pStyle w:val="B1"/>
      </w:pPr>
      <w:r w:rsidRPr="00EA3400">
        <w:t>-</w:t>
      </w:r>
      <w:r w:rsidRPr="00EA3400">
        <w:tab/>
        <w:t>The UDM contains as part of UE subscription information one bit indicating that the UE is enabled to receive assistance for hosting network discovery.</w:t>
      </w:r>
    </w:p>
    <w:p w14:paraId="6621B82E" w14:textId="77777777" w:rsidR="00EA3400" w:rsidRPr="00EA3400" w:rsidRDefault="00EA3400" w:rsidP="00EA3400">
      <w:pPr>
        <w:pStyle w:val="B1"/>
      </w:pPr>
      <w:r w:rsidRPr="00EA3400">
        <w:t>-</w:t>
      </w:r>
      <w:r w:rsidRPr="00EA3400">
        <w:tab/>
        <w:t>During registration procedure, the UDM provides to the AMF in subscription information that the UE is enabled to receive assistance for hosting network discovery.</w:t>
      </w:r>
    </w:p>
    <w:p w14:paraId="3DE4849C" w14:textId="77777777" w:rsidR="00EA3400" w:rsidRPr="00EA3400" w:rsidRDefault="00EA3400" w:rsidP="00EA3400">
      <w:pPr>
        <w:pStyle w:val="B1"/>
      </w:pPr>
      <w:r w:rsidRPr="00EA3400">
        <w:t>-</w:t>
      </w:r>
      <w:r w:rsidRPr="00EA3400">
        <w:tab/>
        <w:t>The AMF provides to NG-RAN, in every N2 initial UE context establishment, an indication that UE is enabled to receive assistance for hosting network discovery.</w:t>
      </w:r>
    </w:p>
    <w:p w14:paraId="5344DEDE" w14:textId="77777777" w:rsidR="00EA3400" w:rsidRPr="00EA3400" w:rsidRDefault="00EA3400" w:rsidP="00EA3400">
      <w:pPr>
        <w:pStyle w:val="B1"/>
      </w:pPr>
      <w:r w:rsidRPr="00EA3400">
        <w:t>-</w:t>
      </w:r>
      <w:r w:rsidRPr="00EA3400">
        <w:tab/>
        <w:t>During RRC connection establishment, a UE that is interested in discovering hosting network(s) for localized services requests in RRC to receive assistance information.</w:t>
      </w:r>
    </w:p>
    <w:p w14:paraId="4593321A" w14:textId="77777777" w:rsidR="00EA3400" w:rsidRPr="00EA3400" w:rsidRDefault="00EA3400" w:rsidP="00EA3400">
      <w:pPr>
        <w:pStyle w:val="B1"/>
      </w:pPr>
      <w:r w:rsidRPr="00EA3400">
        <w:t>-</w:t>
      </w:r>
      <w:r w:rsidRPr="00EA3400">
        <w:tab/>
        <w:t>The NG-RAN, based on this indication from AMF, provides the UE with hosting network search assistance information, containing frequency band(s) with potential hosting network availability.</w:t>
      </w:r>
    </w:p>
    <w:p w14:paraId="19C0D7E4" w14:textId="62B7C539" w:rsidR="00256C81" w:rsidRPr="00EA3400" w:rsidRDefault="00256C81" w:rsidP="00256C81">
      <w:pPr>
        <w:pStyle w:val="Heading3"/>
      </w:pPr>
      <w:bookmarkStart w:id="2416" w:name="_Toc116980773"/>
      <w:r w:rsidRPr="00EA3400">
        <w:t>6.</w:t>
      </w:r>
      <w:r w:rsidR="00732E0C" w:rsidRPr="00EA3400">
        <w:t>44</w:t>
      </w:r>
      <w:r w:rsidRPr="00EA3400">
        <w:t>.3</w:t>
      </w:r>
      <w:r w:rsidRPr="00EA3400">
        <w:tab/>
        <w:t>Procedures</w:t>
      </w:r>
      <w:bookmarkEnd w:id="2416"/>
    </w:p>
    <w:p w14:paraId="16270B4A" w14:textId="231AFD3C" w:rsidR="00256C81" w:rsidRPr="00EA3400" w:rsidRDefault="00256C81" w:rsidP="00256C81">
      <w:pPr>
        <w:pStyle w:val="Heading4"/>
      </w:pPr>
      <w:bookmarkStart w:id="2417" w:name="_Toc116980774"/>
      <w:r w:rsidRPr="00EA3400">
        <w:t>6.</w:t>
      </w:r>
      <w:r w:rsidR="00732E0C" w:rsidRPr="00EA3400">
        <w:t>44</w:t>
      </w:r>
      <w:r w:rsidRPr="00EA3400">
        <w:t>.3.1</w:t>
      </w:r>
      <w:r w:rsidRPr="00EA3400">
        <w:tab/>
        <w:t>Procedure for Hosting network search assistance information in SIB</w:t>
      </w:r>
      <w:bookmarkEnd w:id="2417"/>
    </w:p>
    <w:p w14:paraId="72E8D7F7" w14:textId="61598BB3" w:rsidR="00256C81" w:rsidRPr="00EA3400" w:rsidRDefault="00256C81" w:rsidP="00256C81">
      <w:r w:rsidRPr="00EA3400">
        <w:t>Figure 6.</w:t>
      </w:r>
      <w:r w:rsidR="00732E0C" w:rsidRPr="00EA3400">
        <w:t>44</w:t>
      </w:r>
      <w:r w:rsidRPr="00EA3400">
        <w:t>.3.1-1 shows the procedure for a serving network to assist the UE in searching for hosting networks in SIB.</w:t>
      </w:r>
    </w:p>
    <w:p w14:paraId="69B226DF" w14:textId="299D042E" w:rsidR="00256C81" w:rsidRPr="00EA3400" w:rsidRDefault="00256C81" w:rsidP="00EA3400">
      <w:pPr>
        <w:pStyle w:val="TH"/>
      </w:pPr>
      <w:r w:rsidRPr="00EA3400">
        <w:object w:dxaOrig="8672" w:dyaOrig="6151" w14:anchorId="631BF4E5">
          <v:shape id="_x0000_i1081" type="#_x0000_t75" style="width:346.3pt;height:246.05pt" o:ole="">
            <v:imagedata r:id="rId127" o:title=""/>
          </v:shape>
          <o:OLEObject Type="Embed" ProgID="Visio.Drawing.15" ShapeID="_x0000_i1081" DrawAspect="Content" ObjectID="_1727675924" r:id="rId128"/>
        </w:object>
      </w:r>
    </w:p>
    <w:p w14:paraId="728A3ADC" w14:textId="3A0496DC" w:rsidR="00256C81" w:rsidRPr="00EA3400" w:rsidRDefault="00256C81" w:rsidP="00256C81">
      <w:pPr>
        <w:pStyle w:val="TF"/>
      </w:pPr>
      <w:r w:rsidRPr="00EA3400">
        <w:t>Figure 6.</w:t>
      </w:r>
      <w:r w:rsidR="00732E0C" w:rsidRPr="00EA3400">
        <w:t>44</w:t>
      </w:r>
      <w:r w:rsidRPr="00EA3400">
        <w:t>.3.1-1: Hosting network search assistance information in SIB</w:t>
      </w:r>
    </w:p>
    <w:p w14:paraId="5E7F16EF" w14:textId="77777777" w:rsidR="00EA3400" w:rsidRPr="00EA3400" w:rsidRDefault="00EA3400" w:rsidP="00EA3400">
      <w:pPr>
        <w:pStyle w:val="B1"/>
        <w:rPr>
          <w:lang w:eastAsia="ko-KR"/>
        </w:rPr>
      </w:pPr>
      <w:r w:rsidRPr="00EA3400">
        <w:rPr>
          <w:lang w:eastAsia="ko-KR"/>
        </w:rPr>
        <w:t>0.</w:t>
      </w:r>
      <w:r w:rsidRPr="00EA3400">
        <w:rPr>
          <w:lang w:eastAsia="ko-KR"/>
        </w:rPr>
        <w:tab/>
        <w:t>The UE is assumed to have been configured for automatic selection of hosting networks for localized services as per Solution #10.</w:t>
      </w:r>
    </w:p>
    <w:p w14:paraId="5464BB31" w14:textId="77777777" w:rsidR="00EA3400" w:rsidRPr="00EA3400" w:rsidRDefault="00EA3400" w:rsidP="00EA3400">
      <w:pPr>
        <w:pStyle w:val="B1"/>
        <w:rPr>
          <w:lang w:eastAsia="ko-KR"/>
        </w:rPr>
      </w:pPr>
      <w:r w:rsidRPr="00EA3400">
        <w:rPr>
          <w:lang w:eastAsia="ko-KR"/>
        </w:rPr>
        <w:t>1.</w:t>
      </w:r>
      <w:r w:rsidRPr="00EA3400">
        <w:rPr>
          <w:lang w:eastAsia="ko-KR"/>
        </w:rPr>
        <w:tab/>
        <w:t>The NG-RAN in the serving network is configured (based on SLA with hosting network(s)) to broadcast in SIB hosting network search assistance information, containing frequency band(s) with potential hosting network availability.</w:t>
      </w:r>
    </w:p>
    <w:p w14:paraId="003126D3" w14:textId="77777777" w:rsidR="00EA3400" w:rsidRPr="00EA3400" w:rsidRDefault="00EA3400" w:rsidP="00EA3400">
      <w:pPr>
        <w:pStyle w:val="B1"/>
        <w:rPr>
          <w:lang w:eastAsia="ko-KR"/>
        </w:rPr>
      </w:pPr>
      <w:r w:rsidRPr="00EA3400">
        <w:rPr>
          <w:lang w:eastAsia="ko-KR"/>
        </w:rPr>
        <w:t>2.</w:t>
      </w:r>
      <w:r w:rsidRPr="00EA3400">
        <w:rPr>
          <w:lang w:eastAsia="ko-KR"/>
        </w:rPr>
        <w:tab/>
        <w:t>If the hosting network search assistance information is present in SIB, the UE proceeds as per Solution #10, with the additional behaviour that the UE may narrow down or prioritize the frequency bands present in the hosting network search assistance information when searching for hosting networks.</w:t>
      </w:r>
    </w:p>
    <w:p w14:paraId="3C64A7B8" w14:textId="44D43104" w:rsidR="00256C81" w:rsidRPr="00EA3400" w:rsidRDefault="00256C81" w:rsidP="00256C81">
      <w:pPr>
        <w:pStyle w:val="Heading4"/>
      </w:pPr>
      <w:bookmarkStart w:id="2418" w:name="_Toc116980775"/>
      <w:r w:rsidRPr="00EA3400">
        <w:t>6.</w:t>
      </w:r>
      <w:r w:rsidR="00732E0C" w:rsidRPr="00EA3400">
        <w:t>44</w:t>
      </w:r>
      <w:r w:rsidRPr="00EA3400">
        <w:t>.3.2</w:t>
      </w:r>
      <w:r w:rsidRPr="00EA3400">
        <w:tab/>
        <w:t xml:space="preserve">Procedure for </w:t>
      </w:r>
      <w:r w:rsidRPr="00EA3400">
        <w:rPr>
          <w:lang w:eastAsia="ko-KR"/>
        </w:rPr>
        <w:t>Hosting network search assistance information in SIB</w:t>
      </w:r>
      <w:bookmarkEnd w:id="2418"/>
    </w:p>
    <w:p w14:paraId="7C8310DC" w14:textId="662B6A02" w:rsidR="00256C81" w:rsidRPr="00EA3400" w:rsidRDefault="00256C81" w:rsidP="00256C81">
      <w:r w:rsidRPr="00EA3400">
        <w:t>Figure 6.</w:t>
      </w:r>
      <w:r w:rsidR="00732E0C" w:rsidRPr="00EA3400">
        <w:t>44</w:t>
      </w:r>
      <w:r w:rsidRPr="00EA3400">
        <w:t>.3.2-1 shows the procedure for a serving network to assist the UE in searching for hosting networks via RRC signalling.</w:t>
      </w:r>
    </w:p>
    <w:p w14:paraId="4B2AD204" w14:textId="47956B65" w:rsidR="00256C81" w:rsidRPr="00EA3400" w:rsidRDefault="00EA3400" w:rsidP="00EA3400">
      <w:pPr>
        <w:pStyle w:val="TH"/>
      </w:pPr>
      <w:r w:rsidRPr="00EA3400">
        <w:object w:dxaOrig="19681" w:dyaOrig="9646" w14:anchorId="428EDFD1">
          <v:shape id="_x0000_i1082" type="#_x0000_t75" style="width:480.15pt;height:261.95pt" o:ole="">
            <v:imagedata r:id="rId129" o:title=""/>
          </v:shape>
          <o:OLEObject Type="Embed" ProgID="Visio.Drawing.15" ShapeID="_x0000_i1082" DrawAspect="Content" ObjectID="_1727675925" r:id="rId130"/>
        </w:object>
      </w:r>
    </w:p>
    <w:p w14:paraId="44C7B44D" w14:textId="27466BD3" w:rsidR="00256C81" w:rsidRPr="00EA3400" w:rsidRDefault="00256C81" w:rsidP="00256C81">
      <w:pPr>
        <w:pStyle w:val="TF"/>
      </w:pPr>
      <w:r w:rsidRPr="00EA3400">
        <w:t>Figure 6.</w:t>
      </w:r>
      <w:r w:rsidR="00DB3C58" w:rsidRPr="00EA3400">
        <w:t>44</w:t>
      </w:r>
      <w:r w:rsidRPr="00EA3400">
        <w:t>.3.2-1: Hosting network search assistance information in RRC</w:t>
      </w:r>
    </w:p>
    <w:p w14:paraId="19100E47" w14:textId="77777777" w:rsidR="00EA3400" w:rsidRDefault="00EA3400" w:rsidP="00EA3400">
      <w:pPr>
        <w:pStyle w:val="B1"/>
      </w:pPr>
      <w:r>
        <w:t>1.</w:t>
      </w:r>
      <w:r>
        <w:tab/>
        <w:t>A UE that is interested in discovering hosting network(s) for localized services indicates this in RRC connection establishment.</w:t>
      </w:r>
    </w:p>
    <w:p w14:paraId="666F1F14" w14:textId="23C03A5D" w:rsidR="00EA3400" w:rsidRDefault="00EA3400" w:rsidP="00EA3400">
      <w:pPr>
        <w:pStyle w:val="B1"/>
      </w:pPr>
      <w:r>
        <w:t>2.</w:t>
      </w:r>
      <w:r>
        <w:tab/>
        <w:t xml:space="preserve">During registration procedure, regular steps as defined in </w:t>
      </w:r>
      <w:r w:rsidR="00D00F32">
        <w:t>TS 23.502 [</w:t>
      </w:r>
      <w:r>
        <w:t>4] are executed with the following differences:</w:t>
      </w:r>
    </w:p>
    <w:p w14:paraId="1825BDEC" w14:textId="77777777" w:rsidR="00EA3400" w:rsidRDefault="00EA3400" w:rsidP="00EA3400">
      <w:pPr>
        <w:pStyle w:val="B2"/>
      </w:pPr>
      <w:r>
        <w:t>-</w:t>
      </w:r>
      <w:r>
        <w:tab/>
        <w:t>In step 14, the UDM provides the AMF with an indication that the UE is enabled for Hosting Network search assistance. The AMF stores this indication in UE context.</w:t>
      </w:r>
    </w:p>
    <w:p w14:paraId="379A7689" w14:textId="77777777" w:rsidR="00EA3400" w:rsidRDefault="00EA3400" w:rsidP="00EA3400">
      <w:pPr>
        <w:pStyle w:val="B2"/>
      </w:pPr>
      <w:r>
        <w:t>-</w:t>
      </w:r>
      <w:r>
        <w:tab/>
        <w:t>In step 21, the AMF provides the NG-RAN with an indication that the UE is enabled for Hosting Network search assistance.</w:t>
      </w:r>
    </w:p>
    <w:p w14:paraId="32ADB5ED" w14:textId="4F8854F7" w:rsidR="00EA3400" w:rsidRDefault="00EA3400" w:rsidP="00EA3400">
      <w:pPr>
        <w:pStyle w:val="B1"/>
      </w:pPr>
      <w:r>
        <w:t>3.</w:t>
      </w:r>
      <w:r>
        <w:tab/>
        <w:t>If the UE indicated it is interested in discovering hosting networks, the NG-RAN received an indication from AMF that UE is enabled for Hosting Network search assistance, the NG-RAN based on configuration provides the UE with Hosting network search assistance information containing frequency band(s) with potential hosting network availability. The UE proceeds as per Solution #10, with the additional behaviour that the UE may narrow down or prioritize the frequency bands present in the hosting network search assistance information when searching for hosting networks.</w:t>
      </w:r>
    </w:p>
    <w:p w14:paraId="1C734AE5" w14:textId="77777777" w:rsidR="00EA3400" w:rsidRDefault="00EA3400" w:rsidP="00EA3400">
      <w:pPr>
        <w:pStyle w:val="B1"/>
      </w:pPr>
      <w:r>
        <w:t>4.</w:t>
      </w:r>
      <w:r>
        <w:tab/>
        <w:t>In any subsequent procedure where an N2 Initial UE context is established (e.g. subsequent registration procedure, service request procedure, etc), the procedure is unchanged except for the following additional flow of information:</w:t>
      </w:r>
    </w:p>
    <w:p w14:paraId="43B28C6F" w14:textId="77777777" w:rsidR="00EA3400" w:rsidRDefault="00EA3400" w:rsidP="00EA3400">
      <w:pPr>
        <w:pStyle w:val="B2"/>
      </w:pPr>
      <w:r>
        <w:t>-</w:t>
      </w:r>
      <w:r>
        <w:tab/>
        <w:t>The AMF provides the NG-RAN with an indication that the UE is enabled for Hosting Network search assistance.</w:t>
      </w:r>
    </w:p>
    <w:p w14:paraId="7ECF5FEB" w14:textId="77777777" w:rsidR="00EA3400" w:rsidRDefault="00EA3400" w:rsidP="00EA3400">
      <w:pPr>
        <w:pStyle w:val="B2"/>
      </w:pPr>
      <w:r>
        <w:t>-</w:t>
      </w:r>
      <w:r>
        <w:tab/>
        <w:t>If the UE indicated it is interested in discovering hosting networks, the NG-RAN received an indication from AMF that UE is enabled for Hosting Network search assistance, the NG-RAN based on configuration provides the UE with Hosting network search assistance information containing frequency band(s) with potential hosting network availability. The UE proceeds as per Solution #10, with the additional behaviour that the UE may narrow down or prioritize the frequency bands present in the hosting network search assistance information when searching for hosting networks.</w:t>
      </w:r>
    </w:p>
    <w:p w14:paraId="5000B710" w14:textId="1511D9BA" w:rsidR="00256C81" w:rsidRPr="00EA3400" w:rsidRDefault="00256C81" w:rsidP="00256C81">
      <w:pPr>
        <w:pStyle w:val="Heading3"/>
      </w:pPr>
      <w:bookmarkStart w:id="2419" w:name="_Toc116980776"/>
      <w:r w:rsidRPr="00EA3400">
        <w:t>6.</w:t>
      </w:r>
      <w:r w:rsidR="00DB3C58" w:rsidRPr="00EA3400">
        <w:t>44</w:t>
      </w:r>
      <w:r w:rsidRPr="00EA3400">
        <w:t>.4</w:t>
      </w:r>
      <w:r w:rsidRPr="00EA3400">
        <w:tab/>
        <w:t>Impacts on services, entities and interfaces</w:t>
      </w:r>
      <w:bookmarkEnd w:id="2419"/>
    </w:p>
    <w:p w14:paraId="19FD2A48" w14:textId="77777777" w:rsidR="00EA3400" w:rsidRDefault="00EA3400" w:rsidP="00EA3400">
      <w:r>
        <w:t>The solution has the following impacts in addition to the impacts mentioned in Solution #10:</w:t>
      </w:r>
    </w:p>
    <w:p w14:paraId="18F46E22" w14:textId="77777777" w:rsidR="00EA3400" w:rsidRDefault="00EA3400" w:rsidP="00EA3400">
      <w:r>
        <w:lastRenderedPageBreak/>
        <w:t>UE:</w:t>
      </w:r>
    </w:p>
    <w:p w14:paraId="358680F0" w14:textId="77777777" w:rsidR="00EA3400" w:rsidRDefault="00EA3400" w:rsidP="00EA3400">
      <w:pPr>
        <w:pStyle w:val="B1"/>
      </w:pPr>
      <w:r>
        <w:t>-</w:t>
      </w:r>
      <w:r>
        <w:tab/>
        <w:t>For SIB option: Receive new Hosting Network search assistance information in SIB.</w:t>
      </w:r>
    </w:p>
    <w:p w14:paraId="35D03F2C" w14:textId="77777777" w:rsidR="00EA3400" w:rsidRDefault="00EA3400" w:rsidP="00EA3400">
      <w:pPr>
        <w:pStyle w:val="B1"/>
      </w:pPr>
      <w:r>
        <w:t>-</w:t>
      </w:r>
      <w:r>
        <w:tab/>
        <w:t>For RRC option: Receive new Hosting Network search assistance information in RRC.</w:t>
      </w:r>
    </w:p>
    <w:p w14:paraId="52B0E3B7" w14:textId="77777777" w:rsidR="00EA3400" w:rsidRDefault="00EA3400" w:rsidP="00EA3400">
      <w:pPr>
        <w:pStyle w:val="B1"/>
      </w:pPr>
      <w:r>
        <w:t>-</w:t>
      </w:r>
      <w:r>
        <w:tab/>
        <w:t>Use that information to narrow down of prioritize search for hosting networks in the received frequency bands.</w:t>
      </w:r>
    </w:p>
    <w:p w14:paraId="53477397" w14:textId="77777777" w:rsidR="00EA3400" w:rsidRDefault="00EA3400" w:rsidP="00EA3400">
      <w:r>
        <w:t>NG-RAN:</w:t>
      </w:r>
    </w:p>
    <w:p w14:paraId="2E5A567B" w14:textId="77777777" w:rsidR="00EA3400" w:rsidRDefault="00EA3400" w:rsidP="00EA3400">
      <w:pPr>
        <w:pStyle w:val="B1"/>
      </w:pPr>
      <w:r>
        <w:t>-</w:t>
      </w:r>
      <w:r>
        <w:tab/>
        <w:t>For SIB option: Broadcasting in SIB the Hosting Network search assistance information.</w:t>
      </w:r>
    </w:p>
    <w:p w14:paraId="78D8BD12" w14:textId="2F13C1F9" w:rsidR="00EA3400" w:rsidRDefault="00EA3400" w:rsidP="00EA3400">
      <w:pPr>
        <w:pStyle w:val="B1"/>
      </w:pPr>
      <w:r>
        <w:t>-</w:t>
      </w:r>
      <w:r>
        <w:tab/>
        <w:t>For RRC option: receive from AMF indication that UE is enabled for Hosting Network search assistance, and provide Hosting Network search assistance information for such UE via RRC signalling.</w:t>
      </w:r>
    </w:p>
    <w:p w14:paraId="2A88D605" w14:textId="77777777" w:rsidR="00EA3400" w:rsidRDefault="00EA3400" w:rsidP="00EA3400">
      <w:r>
        <w:t>AMF (for RRC option only):</w:t>
      </w:r>
    </w:p>
    <w:p w14:paraId="65AA6901" w14:textId="3C69E6F7" w:rsidR="00EA3400" w:rsidRDefault="00EA3400" w:rsidP="00EA3400">
      <w:pPr>
        <w:pStyle w:val="B1"/>
      </w:pPr>
      <w:r>
        <w:t>-</w:t>
      </w:r>
      <w:r>
        <w:tab/>
        <w:t>Receive in subscription information an indication that UE is enabled for Hosting Network search assistance, and provide this indication NG-RAN over N2 signalling.</w:t>
      </w:r>
    </w:p>
    <w:p w14:paraId="57A5FBF9" w14:textId="77777777" w:rsidR="00EA3400" w:rsidRDefault="00EA3400" w:rsidP="00EA3400">
      <w:r>
        <w:t>UDM (for RRC option only):</w:t>
      </w:r>
    </w:p>
    <w:p w14:paraId="115C3132" w14:textId="52129236" w:rsidR="00EA3400" w:rsidRDefault="00EA3400" w:rsidP="00EA3400">
      <w:pPr>
        <w:pStyle w:val="B1"/>
      </w:pPr>
      <w:r>
        <w:t>-</w:t>
      </w:r>
      <w:r>
        <w:tab/>
        <w:t>Include in subscription information to be provided to UE that UE is enabled for Hosting Network search assistance.</w:t>
      </w:r>
    </w:p>
    <w:p w14:paraId="43476865" w14:textId="20A3B781" w:rsidR="00E810CE" w:rsidRPr="00EA3400" w:rsidRDefault="00E810CE" w:rsidP="00E810CE">
      <w:pPr>
        <w:pStyle w:val="Heading2"/>
      </w:pPr>
      <w:bookmarkStart w:id="2420" w:name="_Toc116980777"/>
      <w:r w:rsidRPr="00EA3400">
        <w:t>6.</w:t>
      </w:r>
      <w:r w:rsidR="00E1794F" w:rsidRPr="00EA3400">
        <w:t>45</w:t>
      </w:r>
      <w:r w:rsidRPr="00EA3400">
        <w:tab/>
      </w:r>
      <w:r w:rsidR="00FD6475" w:rsidRPr="00EA3400">
        <w:t>S</w:t>
      </w:r>
      <w:r w:rsidRPr="00EA3400">
        <w:t xml:space="preserve">olution </w:t>
      </w:r>
      <w:r w:rsidR="006F3817" w:rsidRPr="00EA3400">
        <w:t>#45: E</w:t>
      </w:r>
      <w:r w:rsidRPr="00EA3400">
        <w:t>nsuring UE access localized service in the service area/time</w:t>
      </w:r>
      <w:bookmarkEnd w:id="2420"/>
    </w:p>
    <w:p w14:paraId="257CBB77" w14:textId="1F8445FA" w:rsidR="00E810CE" w:rsidRPr="00EA3400" w:rsidRDefault="00E810CE" w:rsidP="00E810CE">
      <w:pPr>
        <w:pStyle w:val="Heading3"/>
      </w:pPr>
      <w:bookmarkStart w:id="2421" w:name="_Toc116980778"/>
      <w:r w:rsidRPr="00EA3400">
        <w:t>6.</w:t>
      </w:r>
      <w:r w:rsidR="00E1794F" w:rsidRPr="00EA3400">
        <w:t>45</w:t>
      </w:r>
      <w:r w:rsidRPr="00EA3400">
        <w:t>.1</w:t>
      </w:r>
      <w:r w:rsidRPr="00EA3400">
        <w:tab/>
        <w:t>Introduction</w:t>
      </w:r>
      <w:bookmarkEnd w:id="2421"/>
    </w:p>
    <w:p w14:paraId="3D3096BA" w14:textId="0A932A4B" w:rsidR="00E810CE" w:rsidRPr="00EA3400" w:rsidRDefault="00EA3400" w:rsidP="00EA3400">
      <w:r>
        <w:t>This solution is aimed at KI#4 and KI#5. In order to ensure that UE accesses the localized services within the location and/or time restriction based on the specific localized service conditions, AMF and SMF need to determine whether the UE meets the conditions that allows UE to obtain the localized services. If UE does not meet the conditions, UE should stop obtaining the localized services.</w:t>
      </w:r>
    </w:p>
    <w:p w14:paraId="0C1336E3" w14:textId="01B996B0" w:rsidR="00E810CE" w:rsidRPr="00EA3400" w:rsidRDefault="00E810CE" w:rsidP="00E810CE">
      <w:pPr>
        <w:pStyle w:val="Heading3"/>
      </w:pPr>
      <w:bookmarkStart w:id="2422" w:name="_Toc116980779"/>
      <w:r w:rsidRPr="00EA3400">
        <w:t>6.</w:t>
      </w:r>
      <w:r w:rsidR="00E1794F" w:rsidRPr="00EA3400">
        <w:t>45</w:t>
      </w:r>
      <w:r w:rsidRPr="00EA3400">
        <w:t>.2</w:t>
      </w:r>
      <w:r w:rsidRPr="00EA3400">
        <w:tab/>
        <w:t>Functional Description</w:t>
      </w:r>
      <w:bookmarkEnd w:id="2422"/>
    </w:p>
    <w:p w14:paraId="0EA5BD34" w14:textId="77777777" w:rsidR="00EA3400" w:rsidRDefault="00EA3400" w:rsidP="00EA3400">
      <w:r>
        <w:t>The solution is similar to the LADN mechanism that the AMF will determine whether the UE meets the location condition of the localized service. In addition, considering the time condition of the localized service, SMF shall determine whether UE is allowed to obtain the localized service based on the time restriction. Therefore, the differences between this solution and the existing LADN mechanism are summarized as below:</w:t>
      </w:r>
    </w:p>
    <w:p w14:paraId="4C360F55" w14:textId="77777777" w:rsidR="00EA3400" w:rsidRDefault="00EA3400" w:rsidP="00EA3400">
      <w:pPr>
        <w:pStyle w:val="B1"/>
      </w:pPr>
      <w:r>
        <w:t>-</w:t>
      </w:r>
      <w:r>
        <w:tab/>
        <w:t>If common DNN and/or S-NSSAI are used for localized services, a service identifier shall be provided by the UE to the AMF and SMF in order to determine the corresponding restriction.</w:t>
      </w:r>
    </w:p>
    <w:p w14:paraId="22EAB523" w14:textId="77777777" w:rsidR="00EA3400" w:rsidRDefault="00EA3400" w:rsidP="00EA3400">
      <w:pPr>
        <w:pStyle w:val="B1"/>
      </w:pPr>
      <w:r>
        <w:t>-</w:t>
      </w:r>
      <w:r>
        <w:tab/>
        <w:t>When there are location conditions, AMF may perform different procedures to determine the location of UE if different granularities of location conditions are applied. For example, if TAI list is used for location restriction, the existing mechanism defined in LADN can be reused. If cell Id list is used for location restriction, AMF shall perform location report control with RAN to obtain the cell Id where the UE is accessing to.</w:t>
      </w:r>
    </w:p>
    <w:p w14:paraId="596539D7" w14:textId="77777777" w:rsidR="00EA3400" w:rsidRDefault="00EA3400" w:rsidP="00EA3400">
      <w:pPr>
        <w:pStyle w:val="B1"/>
      </w:pPr>
      <w:r>
        <w:t>-</w:t>
      </w:r>
      <w:r>
        <w:tab/>
        <w:t>When there are time conditions, SMF may need to monitor the service time after the UE starts obtaining the localized service.</w:t>
      </w:r>
    </w:p>
    <w:p w14:paraId="27358A47" w14:textId="77777777" w:rsidR="00EA3400" w:rsidRDefault="00EA3400" w:rsidP="00EA3400">
      <w:pPr>
        <w:pStyle w:val="B1"/>
      </w:pPr>
      <w:r>
        <w:t>-</w:t>
      </w:r>
      <w:r>
        <w:tab/>
        <w:t>When the UE does not meet the service condition (e.g. when UE is out of the service area or when the service time is timeout), the SMF shall instruct the UPF to stop transmitting the localized services to the UE or deactivate the user plane if the PDU session is only used for the localized service.</w:t>
      </w:r>
    </w:p>
    <w:p w14:paraId="0EB4806D" w14:textId="3629562E" w:rsidR="00E810CE" w:rsidRPr="00EA3400" w:rsidRDefault="00E810CE" w:rsidP="00E810CE">
      <w:pPr>
        <w:pStyle w:val="Heading3"/>
      </w:pPr>
      <w:bookmarkStart w:id="2423" w:name="_Toc116980780"/>
      <w:r w:rsidRPr="00EA3400">
        <w:lastRenderedPageBreak/>
        <w:t>6.</w:t>
      </w:r>
      <w:r w:rsidR="00E1794F" w:rsidRPr="00EA3400">
        <w:t>45</w:t>
      </w:r>
      <w:r w:rsidRPr="00EA3400">
        <w:t>.3</w:t>
      </w:r>
      <w:r w:rsidRPr="00EA3400">
        <w:tab/>
        <w:t>Procedures</w:t>
      </w:r>
      <w:bookmarkEnd w:id="2423"/>
    </w:p>
    <w:bookmarkStart w:id="2424" w:name="_MON_1723379544"/>
    <w:bookmarkEnd w:id="2424"/>
    <w:p w14:paraId="104D450C" w14:textId="6622BC94" w:rsidR="00E810CE" w:rsidRPr="00EA3400" w:rsidRDefault="00717FC1" w:rsidP="00EA3400">
      <w:pPr>
        <w:pStyle w:val="TH"/>
      </w:pPr>
      <w:r w:rsidRPr="00EA3400">
        <w:object w:dxaOrig="10294" w:dyaOrig="6320" w14:anchorId="1D399D96">
          <v:shape id="_x0000_i1083" type="#_x0000_t75" style="width:465.15pt;height:317.15pt" o:ole="">
            <v:imagedata r:id="rId131" o:title=""/>
          </v:shape>
          <o:OLEObject Type="Embed" ProgID="Word.Picture.8" ShapeID="_x0000_i1083" DrawAspect="Content" ObjectID="_1727675926" r:id="rId132"/>
        </w:object>
      </w:r>
    </w:p>
    <w:p w14:paraId="7F5E89F0" w14:textId="10E07B81" w:rsidR="00E810CE" w:rsidRPr="00EA3400" w:rsidRDefault="00E810CE" w:rsidP="00E810CE">
      <w:pPr>
        <w:pStyle w:val="TF"/>
      </w:pPr>
      <w:r w:rsidRPr="00EA3400">
        <w:t>Figure 6.</w:t>
      </w:r>
      <w:r w:rsidR="000F0FFE" w:rsidRPr="00EA3400">
        <w:t>45</w:t>
      </w:r>
      <w:r w:rsidRPr="00EA3400">
        <w:t>.3-1: PDU Session Establishment for Localized Service</w:t>
      </w:r>
    </w:p>
    <w:p w14:paraId="75C57139" w14:textId="77777777" w:rsidR="00EA3400" w:rsidRDefault="00EA3400" w:rsidP="00EA3400">
      <w:pPr>
        <w:pStyle w:val="B1"/>
      </w:pPr>
      <w:r>
        <w:t>0.</w:t>
      </w:r>
      <w:r>
        <w:tab/>
        <w:t>UE and AMF can obtain or be configured with localized service information.</w:t>
      </w:r>
    </w:p>
    <w:p w14:paraId="2D67F49F" w14:textId="77777777" w:rsidR="00EA3400" w:rsidRDefault="00EA3400" w:rsidP="00EA3400">
      <w:pPr>
        <w:pStyle w:val="NO"/>
      </w:pPr>
      <w:r>
        <w:t>NOTE:</w:t>
      </w:r>
      <w:r>
        <w:tab/>
        <w:t>The conclusion on how UE and AMF obtain or be configured with localized service information will be applied to this solution.</w:t>
      </w:r>
    </w:p>
    <w:p w14:paraId="13207A3A" w14:textId="77777777" w:rsidR="00EA3400" w:rsidRDefault="00EA3400" w:rsidP="00EA3400">
      <w:pPr>
        <w:pStyle w:val="B1"/>
      </w:pPr>
      <w:r>
        <w:t>1.</w:t>
      </w:r>
      <w:r>
        <w:tab/>
        <w:t>UE sends the PDU Session Establishment Request to the AMF. The message includes DNN, S-NSSAI and optionally service ID(s). If common DNN and S-NSSAI are used for different localized services with different service conditions, the service ID(s) should be included in the request message in order to determine the corresponding service condition.</w:t>
      </w:r>
    </w:p>
    <w:p w14:paraId="26D4A20E" w14:textId="77777777" w:rsidR="00EA3400" w:rsidRDefault="00EA3400" w:rsidP="00EA3400">
      <w:pPr>
        <w:pStyle w:val="B1"/>
      </w:pPr>
      <w:r>
        <w:t>2.</w:t>
      </w:r>
      <w:r>
        <w:tab/>
        <w:t>AMF determines the service conditions based on the DNN and/or S-NSSAI (or service ID). AMF performs SMF selection.</w:t>
      </w:r>
    </w:p>
    <w:p w14:paraId="650FFD7D" w14:textId="77777777" w:rsidR="00EA3400" w:rsidRDefault="00EA3400" w:rsidP="00EA3400">
      <w:pPr>
        <w:pStyle w:val="B1"/>
      </w:pPr>
      <w:r>
        <w:t>3.</w:t>
      </w:r>
      <w:r>
        <w:tab/>
        <w:t>AMF sends Nsmf_PDUSession_CreateSMContext Request to the SMF including the DNN, S-NSSAI and optionally service ID(s). In addition, AMF sends the service condition to the SMF (e.g. service time).</w:t>
      </w:r>
    </w:p>
    <w:p w14:paraId="13068C44" w14:textId="1A1C9A97" w:rsidR="00EA3400" w:rsidRDefault="00EA3400" w:rsidP="00EA3400">
      <w:pPr>
        <w:pStyle w:val="B1"/>
      </w:pPr>
      <w:r>
        <w:t>4.</w:t>
      </w:r>
      <w:r>
        <w:tab/>
        <w:t xml:space="preserve">The PDU Session can be established as step 4 to step 17 in Figure 4.3.2.2.1-1 of </w:t>
      </w:r>
      <w:r w:rsidR="00D00F32">
        <w:t>TS 23.502 [</w:t>
      </w:r>
      <w:r>
        <w:t>4].</w:t>
      </w:r>
    </w:p>
    <w:p w14:paraId="74E1E12E" w14:textId="77777777" w:rsidR="00EA3400" w:rsidRDefault="00EA3400" w:rsidP="00EA3400">
      <w:pPr>
        <w:pStyle w:val="B1"/>
      </w:pPr>
      <w:r>
        <w:t>5.</w:t>
      </w:r>
      <w:r>
        <w:tab/>
        <w:t>When the PDU Session is established, the SMF should trigger the procedure to determine whether the UE meets the service condition(s). If the localized service has service area condition, the SMF should subscribe UE mobility event notification to AMF, triggering the AMF to determine the UE location. If the localized service has service time condition (e.g. the service duration time is 2 hours), the SMF shall monitor the duration time that the UE has obtained the localized service.</w:t>
      </w:r>
    </w:p>
    <w:p w14:paraId="1E9713A2" w14:textId="77777777" w:rsidR="00EA3400" w:rsidRDefault="00EA3400" w:rsidP="00EA3400">
      <w:pPr>
        <w:pStyle w:val="B1"/>
      </w:pPr>
      <w:r>
        <w:t>6.</w:t>
      </w:r>
      <w:r>
        <w:tab/>
        <w:t>AMF determines the service conditions based on the DNN and/or S-NSSAI (or service ID). If the service conditions include service area and the service area is TAI list, the existing mechanism in LADN can be applied. If the service area is cell Id list, the AMF shall perform location report control with RAN to obtain the cell Id where the UE is accessing to.</w:t>
      </w:r>
    </w:p>
    <w:p w14:paraId="33D550D0" w14:textId="77777777" w:rsidR="00EA3400" w:rsidRDefault="00EA3400" w:rsidP="00EA3400">
      <w:pPr>
        <w:pStyle w:val="B1"/>
      </w:pPr>
      <w:r>
        <w:t>7.</w:t>
      </w:r>
      <w:r>
        <w:tab/>
        <w:t>If UE does not meet the service area conditions, the AMF should send a notification to the SMF.</w:t>
      </w:r>
    </w:p>
    <w:p w14:paraId="2901C8B9" w14:textId="77777777" w:rsidR="00EA3400" w:rsidRDefault="00EA3400" w:rsidP="00EA3400">
      <w:pPr>
        <w:pStyle w:val="B1"/>
      </w:pPr>
      <w:r>
        <w:lastRenderedPageBreak/>
        <w:t>8.</w:t>
      </w:r>
      <w:r>
        <w:tab/>
        <w:t>When the SMF receives the notification from the AMF or when the SMF determines that UE does not meet the service time condition, the SMF instructs the UPF to stop forwarding the traffic flow of the service.</w:t>
      </w:r>
    </w:p>
    <w:p w14:paraId="5FD06432" w14:textId="462FA2EF" w:rsidR="00E810CE" w:rsidRPr="00B76A95" w:rsidRDefault="00E810CE" w:rsidP="00E810CE">
      <w:pPr>
        <w:pStyle w:val="Heading3"/>
      </w:pPr>
      <w:bookmarkStart w:id="2425" w:name="_Toc116980781"/>
      <w:r w:rsidRPr="00B76A95">
        <w:t>6.</w:t>
      </w:r>
      <w:r w:rsidR="00E87F2E" w:rsidRPr="00B76A95">
        <w:t>45</w:t>
      </w:r>
      <w:r w:rsidRPr="00B76A95">
        <w:t>.4</w:t>
      </w:r>
      <w:r w:rsidRPr="00B76A95">
        <w:tab/>
        <w:t>Impacts on services, entities, and interfaces</w:t>
      </w:r>
      <w:bookmarkEnd w:id="2425"/>
    </w:p>
    <w:p w14:paraId="2B217560" w14:textId="77777777" w:rsidR="00B76A95" w:rsidRDefault="00B76A95" w:rsidP="00B76A95">
      <w:r>
        <w:t>UE impact:</w:t>
      </w:r>
    </w:p>
    <w:p w14:paraId="5AEE4367" w14:textId="77777777" w:rsidR="00B76A95" w:rsidRDefault="00B76A95" w:rsidP="00B76A95">
      <w:pPr>
        <w:pStyle w:val="B1"/>
      </w:pPr>
      <w:r>
        <w:t>-</w:t>
      </w:r>
      <w:r>
        <w:tab/>
        <w:t>Ability to include localized service identifier in PDU Session Establishment Request.</w:t>
      </w:r>
    </w:p>
    <w:p w14:paraId="7001FE0D" w14:textId="77777777" w:rsidR="00B76A95" w:rsidRDefault="00B76A95" w:rsidP="00B76A95">
      <w:r>
        <w:t>AMF impact:</w:t>
      </w:r>
    </w:p>
    <w:p w14:paraId="13759B40" w14:textId="77777777" w:rsidR="00B76A95" w:rsidRDefault="00B76A95" w:rsidP="00B76A95">
      <w:pPr>
        <w:pStyle w:val="B1"/>
      </w:pPr>
      <w:r>
        <w:t>-</w:t>
      </w:r>
      <w:r>
        <w:tab/>
        <w:t>Ability to determine the localized service conditions based on service ID.</w:t>
      </w:r>
    </w:p>
    <w:p w14:paraId="2C41C3E1" w14:textId="77777777" w:rsidR="00B76A95" w:rsidRDefault="00B76A95" w:rsidP="00B76A95">
      <w:pPr>
        <w:pStyle w:val="B1"/>
      </w:pPr>
      <w:r>
        <w:t>-</w:t>
      </w:r>
      <w:r>
        <w:tab/>
        <w:t>Ability to determine whether UE is in the service area based on different granularity of service area.</w:t>
      </w:r>
    </w:p>
    <w:p w14:paraId="2BA324AB" w14:textId="77777777" w:rsidR="00B76A95" w:rsidRDefault="00B76A95" w:rsidP="00B76A95">
      <w:r>
        <w:t>SMF impact:</w:t>
      </w:r>
    </w:p>
    <w:p w14:paraId="3A9418AB" w14:textId="77777777" w:rsidR="00B76A95" w:rsidRDefault="00B76A95" w:rsidP="00B76A95">
      <w:pPr>
        <w:pStyle w:val="B1"/>
      </w:pPr>
      <w:r>
        <w:t>-</w:t>
      </w:r>
      <w:r>
        <w:tab/>
        <w:t>Ability to perform session management based on service time conditions.</w:t>
      </w:r>
    </w:p>
    <w:p w14:paraId="5049C8D6" w14:textId="0E4C90E1" w:rsidR="005D4B97" w:rsidRPr="00EA3400" w:rsidRDefault="005D4B97" w:rsidP="005D4B97">
      <w:pPr>
        <w:pStyle w:val="Heading2"/>
      </w:pPr>
      <w:bookmarkStart w:id="2426" w:name="_Toc101340417"/>
      <w:bookmarkStart w:id="2427" w:name="_Toc116980782"/>
      <w:r w:rsidRPr="00EA3400">
        <w:t>6.46</w:t>
      </w:r>
      <w:r w:rsidRPr="00EA3400">
        <w:tab/>
      </w:r>
      <w:bookmarkEnd w:id="2426"/>
      <w:r w:rsidRPr="00EA3400">
        <w:t xml:space="preserve">Solution </w:t>
      </w:r>
      <w:r w:rsidR="00C97D2C" w:rsidRPr="00EA3400">
        <w:t xml:space="preserve">#46: </w:t>
      </w:r>
      <w:r w:rsidRPr="00EA3400">
        <w:t>Accesses Localized Services via URSP rules</w:t>
      </w:r>
      <w:bookmarkEnd w:id="2427"/>
    </w:p>
    <w:p w14:paraId="39AA9694" w14:textId="7DAA7B93" w:rsidR="005D4B97" w:rsidRPr="00EA3400" w:rsidRDefault="005D4B97" w:rsidP="005D4B97">
      <w:pPr>
        <w:pStyle w:val="Heading3"/>
        <w:rPr>
          <w:rFonts w:eastAsia="PMingLiU"/>
          <w:lang w:eastAsia="zh-TW"/>
        </w:rPr>
      </w:pPr>
      <w:bookmarkStart w:id="2428" w:name="_Toc116980783"/>
      <w:r w:rsidRPr="00EA3400">
        <w:rPr>
          <w:rFonts w:eastAsia="PMingLiU"/>
          <w:lang w:eastAsia="zh-TW"/>
        </w:rPr>
        <w:t>6.</w:t>
      </w:r>
      <w:r w:rsidR="00C97D2C" w:rsidRPr="00EA3400">
        <w:rPr>
          <w:rFonts w:eastAsia="PMingLiU"/>
          <w:lang w:eastAsia="zh-TW"/>
        </w:rPr>
        <w:t>46</w:t>
      </w:r>
      <w:r w:rsidRPr="00EA3400">
        <w:rPr>
          <w:rFonts w:eastAsia="PMingLiU"/>
          <w:lang w:eastAsia="zh-TW"/>
        </w:rPr>
        <w:t>.1</w:t>
      </w:r>
      <w:r w:rsidRPr="00EA3400">
        <w:rPr>
          <w:rFonts w:eastAsia="PMingLiU"/>
          <w:lang w:eastAsia="zh-TW"/>
        </w:rPr>
        <w:tab/>
        <w:t>Introduction</w:t>
      </w:r>
      <w:bookmarkEnd w:id="2428"/>
    </w:p>
    <w:p w14:paraId="1B643B27" w14:textId="77777777" w:rsidR="00B76A95" w:rsidRDefault="00B76A95" w:rsidP="00B76A95">
      <w:r>
        <w:t>In this solution, it addresses (KI#5) how the UE access the Localized Services in the registered Hosting Network. To support the UE accesses the Localized Services using URSP, the following preconditions should be fulfilled:</w:t>
      </w:r>
    </w:p>
    <w:p w14:paraId="5E365A37" w14:textId="250FEAFE" w:rsidR="00B76A95" w:rsidRDefault="00B76A95" w:rsidP="00B76A95">
      <w:pPr>
        <w:pStyle w:val="B1"/>
      </w:pPr>
      <w:r>
        <w:t>-</w:t>
      </w:r>
      <w:r>
        <w:tab/>
        <w:t>the Route Selection Validation Criteria (i.e. Time Window and Location Criteria) of the matched URSP rules should be fulfilled.</w:t>
      </w:r>
    </w:p>
    <w:p w14:paraId="2F9453A2" w14:textId="1C624428" w:rsidR="00B76A95" w:rsidRDefault="00B76A95" w:rsidP="00B76A95">
      <w:r>
        <w:t>To use the PDU Session for access the Localized Services in the Hosting Network, the UE should evaluate the URSP rules. When the UE finds the Traffic Descriptor (TD) of a URSP rule is matched, the UE starts to evaluate the Route Selection Descriptor (RSD). Only when the field(s) of the Route Selection Validation Criteria in the RSD is satisfied, the UE can access the Localized Services via:</w:t>
      </w:r>
    </w:p>
    <w:p w14:paraId="72B6A918" w14:textId="77777777" w:rsidR="00B76A95" w:rsidRDefault="00B76A95" w:rsidP="00B76A95">
      <w:pPr>
        <w:pStyle w:val="B1"/>
      </w:pPr>
      <w:r>
        <w:t>-</w:t>
      </w:r>
      <w:r>
        <w:tab/>
        <w:t>using the existing PDU Session; or</w:t>
      </w:r>
    </w:p>
    <w:p w14:paraId="6587AB7D" w14:textId="2C2E5F88" w:rsidR="00B76A95" w:rsidRDefault="00B76A95" w:rsidP="00B76A95">
      <w:pPr>
        <w:pStyle w:val="B1"/>
      </w:pPr>
      <w:r>
        <w:t>-</w:t>
      </w:r>
      <w:r>
        <w:tab/>
        <w:t>establishing the PDU Session based on the matched RSD.</w:t>
      </w:r>
    </w:p>
    <w:p w14:paraId="090B87FA" w14:textId="17510B6A" w:rsidR="005D4B97" w:rsidRPr="00EA3400" w:rsidRDefault="005D4B97" w:rsidP="005D4B97">
      <w:pPr>
        <w:pStyle w:val="Heading3"/>
        <w:rPr>
          <w:lang w:eastAsia="zh-TW"/>
        </w:rPr>
      </w:pPr>
      <w:bookmarkStart w:id="2429" w:name="_Toc116980784"/>
      <w:r w:rsidRPr="00EA3400">
        <w:rPr>
          <w:lang w:eastAsia="zh-TW"/>
        </w:rPr>
        <w:t>6.</w:t>
      </w:r>
      <w:r w:rsidR="000837EC" w:rsidRPr="00EA3400">
        <w:rPr>
          <w:lang w:eastAsia="zh-TW"/>
        </w:rPr>
        <w:t>46</w:t>
      </w:r>
      <w:r w:rsidRPr="00EA3400">
        <w:rPr>
          <w:lang w:eastAsia="zh-TW"/>
        </w:rPr>
        <w:t>.2</w:t>
      </w:r>
      <w:r w:rsidRPr="00EA3400">
        <w:rPr>
          <w:lang w:eastAsia="zh-TW"/>
        </w:rPr>
        <w:tab/>
        <w:t>Functional Description</w:t>
      </w:r>
      <w:bookmarkEnd w:id="2429"/>
    </w:p>
    <w:p w14:paraId="3994EB58" w14:textId="77777777" w:rsidR="00B76A95" w:rsidRDefault="00B76A95" w:rsidP="00B76A95">
      <w:r>
        <w:t>After the UE successfully registers to the selected Hosting Network, the UE may start to access the Localized Services. Before the UE initiates the PDU Session Establishment procedure, the UE should evaluate the URSP rules.</w:t>
      </w:r>
    </w:p>
    <w:p w14:paraId="4BB09266" w14:textId="54157332" w:rsidR="00B76A95" w:rsidRDefault="00B76A95" w:rsidP="00B76A95">
      <w:r>
        <w:t>The URSP rules could be:</w:t>
      </w:r>
    </w:p>
    <w:p w14:paraId="407B1FFA" w14:textId="77777777" w:rsidR="00B76A95" w:rsidRDefault="00B76A95" w:rsidP="00B76A95">
      <w:pPr>
        <w:pStyle w:val="B1"/>
      </w:pPr>
      <w:r>
        <w:t>-</w:t>
      </w:r>
      <w:r>
        <w:tab/>
        <w:t>provisioned (signalled) or pre-configured by the Home Network; or</w:t>
      </w:r>
    </w:p>
    <w:p w14:paraId="1A601D24" w14:textId="066936A1" w:rsidR="00B76A95" w:rsidRDefault="00B76A95" w:rsidP="00B76A95">
      <w:pPr>
        <w:pStyle w:val="B1"/>
      </w:pPr>
      <w:r>
        <w:t>-</w:t>
      </w:r>
      <w:r>
        <w:tab/>
        <w:t>provisioned (signalled) by the Hosting Network.</w:t>
      </w:r>
    </w:p>
    <w:p w14:paraId="184CCDF7" w14:textId="47923519" w:rsidR="00B76A95" w:rsidRDefault="00B76A95" w:rsidP="00B76A95">
      <w:r>
        <w:t xml:space="preserve">Furthermore, if the URSP rules are updated by Home Network or the Hosting Network at the time when the UE is registered to the Hosting Network, the UE can re-evaluate the URSP rules for the proper handlings for the corresponding PDU Session for the Localized Services as specified in </w:t>
      </w:r>
      <w:r w:rsidR="00D00F32">
        <w:t>TS 23.503 [</w:t>
      </w:r>
      <w:r>
        <w:t>5].</w:t>
      </w:r>
    </w:p>
    <w:p w14:paraId="59B672F2" w14:textId="58766517" w:rsidR="005D4B97" w:rsidRDefault="00B76A95" w:rsidP="00B76A95">
      <w:pPr>
        <w:pStyle w:val="NO"/>
      </w:pPr>
      <w:r>
        <w:t>NOTE 1:</w:t>
      </w:r>
      <w:r>
        <w:tab/>
        <w:t xml:space="preserve">If Home Network is PLMN and Hosting Network is a PNI-NPN, and the UE is accessing the Hosting Network using Home Network credentials, the URSP rules can be only provisioned by UE's Home Network as specified in clause 6.6.2.2.1 of </w:t>
      </w:r>
      <w:r w:rsidR="00D00F32">
        <w:t>TS 23.503 [</w:t>
      </w:r>
      <w:r>
        <w:t xml:space="preserve">5]. General principle is used as specified in the clause 6.6.2.2.1 of </w:t>
      </w:r>
      <w:r w:rsidR="00D00F32">
        <w:t>TS 23.503 [</w:t>
      </w:r>
      <w:r>
        <w:t>5]:</w:t>
      </w:r>
    </w:p>
    <w:p w14:paraId="5B3AF6D2" w14:textId="29D5CF8B" w:rsidR="00B76A95" w:rsidRPr="00B76A95" w:rsidRDefault="00B76A95" w:rsidP="00B76A95">
      <w:pPr>
        <w:pStyle w:val="B1"/>
      </w:pPr>
      <w:r>
        <w:t>-</w:t>
      </w:r>
      <w:r>
        <w:tab/>
        <w:t>Only the URSP rules provisioned (signalled) by the PCF are used by the UE, if both URSP rules provisioned (signalled) by the PCF and pre-configured URSP rules are present.</w:t>
      </w:r>
    </w:p>
    <w:p w14:paraId="610F46CD" w14:textId="6132D06A" w:rsidR="005D4B97" w:rsidRDefault="00B76A95" w:rsidP="00B76A95">
      <w:r>
        <w:t>Furthermore, the following principles are applied in the UE when the UE evaluates the URSP rules for the Localized Services:</w:t>
      </w:r>
    </w:p>
    <w:p w14:paraId="7A8A9F2E" w14:textId="77777777" w:rsidR="00B76A95" w:rsidRDefault="00B76A95" w:rsidP="00B76A95">
      <w:pPr>
        <w:pStyle w:val="B1"/>
      </w:pPr>
      <w:r>
        <w:lastRenderedPageBreak/>
        <w:t>-</w:t>
      </w:r>
      <w:r>
        <w:tab/>
        <w:t>If the Home Network is PLMN and the Hosting Network is also PLMN, the UE can only use the URSP rules provisioned (signalled) by the HPLMN of the UE.</w:t>
      </w:r>
    </w:p>
    <w:p w14:paraId="319DEB25" w14:textId="6147D994" w:rsidR="00B76A95" w:rsidRDefault="00B76A95" w:rsidP="00B76A95">
      <w:pPr>
        <w:pStyle w:val="B1"/>
      </w:pPr>
      <w:r>
        <w:t>-</w:t>
      </w:r>
      <w:r>
        <w:tab/>
        <w:t xml:space="preserve">If the Home Network is PLMN or SNPN and the Hosting Network is SNPN, the UE uses the URSP rules as specified in clause 6.6.2.2.2 of </w:t>
      </w:r>
      <w:r w:rsidR="00D00F32">
        <w:t>TS 23.503 [</w:t>
      </w:r>
      <w:r>
        <w:t>5] if the UE access the Hosting Network using the credentials from the Home Network as a Credentials Holder (CH).</w:t>
      </w:r>
    </w:p>
    <w:p w14:paraId="02DF895D" w14:textId="6EBFDD25" w:rsidR="00B76A95" w:rsidRDefault="00B76A95" w:rsidP="00B76A95">
      <w:r>
        <w:t>To Support the Localized Services, the Time Window and the Location Criteria should be configured according to the Validity Information of the Localized Services:</w:t>
      </w:r>
    </w:p>
    <w:p w14:paraId="1C7B9247" w14:textId="11ACDA62" w:rsidR="00B76A95" w:rsidRDefault="00B76A95" w:rsidP="00B76A95">
      <w:pPr>
        <w:pStyle w:val="B1"/>
      </w:pPr>
      <w:r>
        <w:t>-</w:t>
      </w:r>
      <w:r>
        <w:tab/>
        <w:t xml:space="preserve">The Location Criteria can contain one or more types of location area as specified in Table 5.2.2 of </w:t>
      </w:r>
      <w:r w:rsidR="00D00F32">
        <w:t>TS 24.526 [</w:t>
      </w:r>
      <w:r>
        <w:t>19]. For the Localized Services, the Location Criteria could be TAI list which consists of the Hosting Network information. Furthermore, a new Partial tracking area list can be used to include NID information</w:t>
      </w:r>
    </w:p>
    <w:p w14:paraId="7160493A" w14:textId="1FAC849D" w:rsidR="00B76A95" w:rsidRDefault="00B76A95" w:rsidP="00B76A95">
      <w:pPr>
        <w:pStyle w:val="B1"/>
      </w:pPr>
      <w:r>
        <w:t>-</w:t>
      </w:r>
      <w:r>
        <w:tab/>
        <w:t xml:space="preserve">The Time Window can contain "Start Time" and "Stop Time" for the Localized Services as specified in Table 5.2.1 of </w:t>
      </w:r>
      <w:r w:rsidR="00D00F32">
        <w:t>TS 24.526 [</w:t>
      </w:r>
      <w:r>
        <w:t>19].</w:t>
      </w:r>
    </w:p>
    <w:p w14:paraId="37A69C40" w14:textId="77777777" w:rsidR="00B76A95" w:rsidRDefault="00B76A95" w:rsidP="00B76A95">
      <w:r>
        <w:t>Only when the Route Selection Validation Criteria of the matched URSP rule are satisfied, the UE can establish the new PDU Session or re-use the existing PDU Session for the Localized Services.</w:t>
      </w:r>
    </w:p>
    <w:p w14:paraId="6F5911E9" w14:textId="162BD70A" w:rsidR="005D4B97" w:rsidRPr="00B76A95" w:rsidRDefault="005D4B97" w:rsidP="005D4B97">
      <w:pPr>
        <w:pStyle w:val="Heading3"/>
      </w:pPr>
      <w:bookmarkStart w:id="2430" w:name="_Toc116980785"/>
      <w:r w:rsidRPr="00B76A95">
        <w:rPr>
          <w:rFonts w:hint="eastAsia"/>
        </w:rPr>
        <w:t>6</w:t>
      </w:r>
      <w:r w:rsidRPr="00B76A95">
        <w:t>.</w:t>
      </w:r>
      <w:r w:rsidR="000837EC" w:rsidRPr="00B76A95">
        <w:t>46</w:t>
      </w:r>
      <w:r w:rsidRPr="00B76A95">
        <w:t>.3</w:t>
      </w:r>
      <w:r w:rsidRPr="00B76A95">
        <w:tab/>
        <w:t>Procedures</w:t>
      </w:r>
      <w:bookmarkEnd w:id="2430"/>
    </w:p>
    <w:p w14:paraId="4710FF1F" w14:textId="6BF471AF" w:rsidR="005D4B97" w:rsidRPr="00EA3400" w:rsidRDefault="005D4B97" w:rsidP="00B76A95">
      <w:pPr>
        <w:rPr>
          <w:lang w:eastAsia="zh-TW"/>
        </w:rPr>
      </w:pPr>
      <w:r w:rsidRPr="00EA3400">
        <w:rPr>
          <w:lang w:eastAsia="zh-TW"/>
        </w:rPr>
        <w:t>The solution reuses existing procedures</w:t>
      </w:r>
      <w:r w:rsidR="00B76A95">
        <w:rPr>
          <w:lang w:eastAsia="zh-TW"/>
        </w:rPr>
        <w:t>.</w:t>
      </w:r>
    </w:p>
    <w:p w14:paraId="72181C41" w14:textId="11D3BA4C" w:rsidR="005D4B97" w:rsidRPr="00B76A95" w:rsidRDefault="005D4B97" w:rsidP="005D4B97">
      <w:pPr>
        <w:pStyle w:val="Heading3"/>
      </w:pPr>
      <w:bookmarkStart w:id="2431" w:name="_Toc116980786"/>
      <w:r w:rsidRPr="00B76A95">
        <w:rPr>
          <w:rFonts w:hint="eastAsia"/>
        </w:rPr>
        <w:t>6</w:t>
      </w:r>
      <w:r w:rsidRPr="00B76A95">
        <w:t>.</w:t>
      </w:r>
      <w:r w:rsidR="000837EC" w:rsidRPr="00B76A95">
        <w:t>46</w:t>
      </w:r>
      <w:r w:rsidRPr="00B76A95">
        <w:t>.4</w:t>
      </w:r>
      <w:r w:rsidRPr="00B76A95">
        <w:tab/>
        <w:t>Impacts on services, entities, and interfaces</w:t>
      </w:r>
      <w:bookmarkEnd w:id="2431"/>
    </w:p>
    <w:p w14:paraId="2B63FC07" w14:textId="77777777" w:rsidR="00B76A95" w:rsidRDefault="00B76A95" w:rsidP="00B76A95">
      <w:r>
        <w:t>UE:</w:t>
      </w:r>
    </w:p>
    <w:p w14:paraId="624114A8" w14:textId="66845607" w:rsidR="00B76A95" w:rsidRDefault="00B76A95" w:rsidP="00B76A95">
      <w:pPr>
        <w:pStyle w:val="B1"/>
      </w:pPr>
      <w:r>
        <w:t>-</w:t>
      </w:r>
      <w:r>
        <w:tab/>
        <w:t>To support new Partial tracking area list that includes NID.</w:t>
      </w:r>
    </w:p>
    <w:p w14:paraId="3BD5C6A1" w14:textId="77777777" w:rsidR="00B76A95" w:rsidRDefault="00B76A95" w:rsidP="00B76A95">
      <w:r>
        <w:t>H-PCF/V-PCF:</w:t>
      </w:r>
    </w:p>
    <w:p w14:paraId="7CB62FAB" w14:textId="17C982C7" w:rsidR="00B76A95" w:rsidRDefault="00B76A95" w:rsidP="00B76A95">
      <w:pPr>
        <w:pStyle w:val="B1"/>
      </w:pPr>
      <w:r>
        <w:t>-</w:t>
      </w:r>
      <w:r>
        <w:tab/>
        <w:t>Support to update the URSP rules in roaming scenario as proposed in TR 23.700-85 [1</w:t>
      </w:r>
      <w:r w:rsidR="004E1B4F">
        <w:t>6</w:t>
      </w:r>
      <w:r>
        <w:t>].</w:t>
      </w:r>
    </w:p>
    <w:p w14:paraId="3E8AD507" w14:textId="42169389" w:rsidR="005047CD" w:rsidRPr="00B76A95" w:rsidRDefault="005047CD" w:rsidP="005047CD">
      <w:pPr>
        <w:pStyle w:val="Heading2"/>
      </w:pPr>
      <w:bookmarkStart w:id="2432" w:name="_Toc116980787"/>
      <w:r w:rsidRPr="00B76A95">
        <w:t>6.</w:t>
      </w:r>
      <w:r w:rsidR="004F3ED8" w:rsidRPr="00B76A95">
        <w:t>47</w:t>
      </w:r>
      <w:r w:rsidRPr="00B76A95">
        <w:tab/>
        <w:t>Solution #</w:t>
      </w:r>
      <w:r w:rsidR="004F3ED8" w:rsidRPr="00B76A95">
        <w:t>47</w:t>
      </w:r>
      <w:r w:rsidRPr="00B76A95">
        <w:t>: Solution for mitigating overload at home network</w:t>
      </w:r>
      <w:bookmarkEnd w:id="2432"/>
    </w:p>
    <w:p w14:paraId="6F1B4A14" w14:textId="4881B663" w:rsidR="005047CD" w:rsidRPr="00B76A95" w:rsidRDefault="005047CD" w:rsidP="005047CD">
      <w:pPr>
        <w:pStyle w:val="Heading3"/>
      </w:pPr>
      <w:bookmarkStart w:id="2433" w:name="_Toc116980788"/>
      <w:r w:rsidRPr="00B76A95">
        <w:t>6.</w:t>
      </w:r>
      <w:r w:rsidR="004F3ED8" w:rsidRPr="00B76A95">
        <w:t>47</w:t>
      </w:r>
      <w:r w:rsidRPr="00B76A95">
        <w:t>.1</w:t>
      </w:r>
      <w:r w:rsidRPr="00B76A95">
        <w:tab/>
        <w:t>Introduction</w:t>
      </w:r>
      <w:bookmarkEnd w:id="2433"/>
    </w:p>
    <w:p w14:paraId="04F5C79F" w14:textId="236E281A" w:rsidR="005047CD" w:rsidRPr="00EA3400" w:rsidRDefault="00B76A95" w:rsidP="00B76A95">
      <w:r>
        <w:t>The solution addresses the Key Issue #6: Support for returning to home network. Overload may happen when a high number of UEs attempt to re-register to their home network simultaneously after accessing a localized service from a temporary hosting network. This solution solves the problem of overloading at home network by deregistering UEs from the hosting network in an adaptive manner based on the input from the home network.</w:t>
      </w:r>
    </w:p>
    <w:p w14:paraId="63F7D708" w14:textId="393FD2EE" w:rsidR="005047CD" w:rsidRDefault="005047CD" w:rsidP="005047CD">
      <w:pPr>
        <w:pStyle w:val="Heading3"/>
      </w:pPr>
      <w:bookmarkStart w:id="2434" w:name="_Toc116980789"/>
      <w:r w:rsidRPr="00B76A95">
        <w:t>6.</w:t>
      </w:r>
      <w:r w:rsidR="004F3ED8" w:rsidRPr="00B76A95">
        <w:t>47</w:t>
      </w:r>
      <w:r w:rsidRPr="00B76A95">
        <w:t>.2</w:t>
      </w:r>
      <w:r w:rsidRPr="00B76A95">
        <w:tab/>
        <w:t>Functional Description</w:t>
      </w:r>
      <w:bookmarkEnd w:id="2434"/>
    </w:p>
    <w:p w14:paraId="04780D0B" w14:textId="77777777" w:rsidR="00B76A95" w:rsidRDefault="00B76A95" w:rsidP="00B76A95">
      <w:r>
        <w:t>This solution makes the following assumptions:</w:t>
      </w:r>
    </w:p>
    <w:p w14:paraId="50922417" w14:textId="77777777" w:rsidR="00B76A95" w:rsidRDefault="00B76A95" w:rsidP="00B76A95">
      <w:pPr>
        <w:pStyle w:val="B1"/>
      </w:pPr>
      <w:r>
        <w:t>-</w:t>
      </w:r>
      <w:r>
        <w:tab/>
        <w:t>There is a service level agreement between the hosting network and the home network. The hosting networks identities, locations, and the available localized services information are shared with the home network.</w:t>
      </w:r>
    </w:p>
    <w:p w14:paraId="5D77DCE5" w14:textId="77777777" w:rsidR="00B76A95" w:rsidRDefault="00B76A95" w:rsidP="00B76A95">
      <w:pPr>
        <w:pStyle w:val="B1"/>
      </w:pPr>
      <w:r>
        <w:t>-</w:t>
      </w:r>
      <w:r>
        <w:tab/>
        <w:t>Hosting network subscribes to the home network AMF to get notification of the allowed maximum number of returning UEs from the hosting network to the home network AMF per unit time.</w:t>
      </w:r>
    </w:p>
    <w:p w14:paraId="1E9055BF" w14:textId="77777777" w:rsidR="00B76A95" w:rsidRDefault="00B76A95" w:rsidP="00B76A95">
      <w:pPr>
        <w:pStyle w:val="B1"/>
      </w:pPr>
      <w:r>
        <w:t>-</w:t>
      </w:r>
      <w:r>
        <w:tab/>
        <w:t>Based on the subscription, the home network AMF determines the hosting network and the localized service specific the allowed maximum number of returning UEs to the home network per unit time and notifies to the hosting network AMF. For example, if there are 2000 UEs registered to the hosting network for accessing the localized service, the home network notifies to the hosting network that maximum 500 UEs can return to the home network per unit time for 4 time units.</w:t>
      </w:r>
    </w:p>
    <w:p w14:paraId="1E5C5113" w14:textId="77777777" w:rsidR="00B76A95" w:rsidRDefault="00B76A95" w:rsidP="00B76A95">
      <w:pPr>
        <w:pStyle w:val="B1"/>
      </w:pPr>
      <w:r>
        <w:lastRenderedPageBreak/>
        <w:t>-</w:t>
      </w:r>
      <w:r>
        <w:tab/>
        <w:t>UDM coordinates with AMFs for selection of the allowed maximum number of returning UEs in hosting network based on the notification from the home network AMF. After the localized service is over, the hosting network selects the allowed maximum number of returning UEs and deregisters them simultaneously. For example, the hosting network selects 500 UEs from the total 2000 UEs at first unit time and deregisters the selected 500 UEs simultaneously (which 500 UEs selected for deregistration is implementation specific).</w:t>
      </w:r>
    </w:p>
    <w:p w14:paraId="08C9C49E" w14:textId="77777777" w:rsidR="00B76A95" w:rsidRDefault="00B76A95" w:rsidP="00B76A95">
      <w:pPr>
        <w:pStyle w:val="B1"/>
      </w:pPr>
      <w:r>
        <w:t>-</w:t>
      </w:r>
      <w:r>
        <w:tab/>
        <w:t>If there is a change in the allowed maximum number of returning UEs to the home network AMF per unit time from the hosting network due to less or high number of attempts from the home network and other hosting networks UEs, then the home network AMF notifies the new value (i.e. the new allowed maximum number of returning UEs per unit time) to the hosting network in a new notification. For example, the home network notifies to the hosting network in a new notification that 1000 UEs can return to the home network AMF at third unit time due to change in network condition.</w:t>
      </w:r>
    </w:p>
    <w:p w14:paraId="5F313146" w14:textId="77777777" w:rsidR="00B76A95" w:rsidRDefault="00B76A95" w:rsidP="00B76A95">
      <w:pPr>
        <w:pStyle w:val="B1"/>
      </w:pPr>
      <w:r>
        <w:t>-</w:t>
      </w:r>
      <w:r>
        <w:tab/>
        <w:t>The deregistered UEs select their home network or another hosting network and initiate the registration procedure.</w:t>
      </w:r>
    </w:p>
    <w:p w14:paraId="77B7E7D8" w14:textId="47E4C058" w:rsidR="005047CD" w:rsidRPr="00B76A95" w:rsidRDefault="005047CD" w:rsidP="005047CD">
      <w:pPr>
        <w:pStyle w:val="Heading3"/>
      </w:pPr>
      <w:bookmarkStart w:id="2435" w:name="_Toc116980790"/>
      <w:r w:rsidRPr="00B76A95">
        <w:t>6.</w:t>
      </w:r>
      <w:r w:rsidR="004F3ED8" w:rsidRPr="00B76A95">
        <w:t>47</w:t>
      </w:r>
      <w:r w:rsidRPr="00B76A95">
        <w:t>.3</w:t>
      </w:r>
      <w:r w:rsidRPr="00B76A95">
        <w:tab/>
        <w:t>Procedures</w:t>
      </w:r>
      <w:bookmarkEnd w:id="2435"/>
    </w:p>
    <w:p w14:paraId="654652E3" w14:textId="72E0D125" w:rsidR="005047CD" w:rsidRPr="00B76A95" w:rsidRDefault="005047CD" w:rsidP="005047CD">
      <w:pPr>
        <w:pStyle w:val="Heading4"/>
      </w:pPr>
      <w:bookmarkStart w:id="2436" w:name="_Toc116980791"/>
      <w:r w:rsidRPr="00B76A95">
        <w:t>6.</w:t>
      </w:r>
      <w:r w:rsidR="004F3ED8" w:rsidRPr="00B76A95">
        <w:t>47</w:t>
      </w:r>
      <w:r w:rsidRPr="00B76A95">
        <w:t>.3.1</w:t>
      </w:r>
      <w:r w:rsidR="004F3ED8" w:rsidRPr="00B76A95">
        <w:tab/>
      </w:r>
      <w:r w:rsidRPr="00B76A95">
        <w:t>Adaptive deregistration procedure</w:t>
      </w:r>
      <w:bookmarkEnd w:id="2436"/>
    </w:p>
    <w:bookmarkStart w:id="2437" w:name="_MON_1684549432"/>
    <w:bookmarkEnd w:id="2437"/>
    <w:p w14:paraId="04865057" w14:textId="4929C19D" w:rsidR="00B76A95" w:rsidRDefault="00B76A95" w:rsidP="00C76F30">
      <w:pPr>
        <w:pStyle w:val="TH"/>
      </w:pPr>
      <w:r>
        <w:object w:dxaOrig="9639" w:dyaOrig="6402" w14:anchorId="0A30930F">
          <v:shape id="_x0000_i1084" type="#_x0000_t75" style="width:481.9pt;height:317.6pt" o:ole="">
            <v:imagedata r:id="rId133" o:title=""/>
          </v:shape>
          <o:OLEObject Type="Embed" ProgID="Word.Picture.8" ShapeID="_x0000_i1084" DrawAspect="Content" ObjectID="_1727675927" r:id="rId134"/>
        </w:object>
      </w:r>
    </w:p>
    <w:p w14:paraId="751668AE" w14:textId="4DFC8A0C" w:rsidR="005047CD" w:rsidRPr="00B76A95" w:rsidRDefault="005047CD" w:rsidP="00B76A95">
      <w:pPr>
        <w:pStyle w:val="TF"/>
      </w:pPr>
      <w:r w:rsidRPr="00B76A95">
        <w:t>Figure 6.</w:t>
      </w:r>
      <w:r w:rsidR="004F3ED8" w:rsidRPr="00B76A95">
        <w:t>47</w:t>
      </w:r>
      <w:r w:rsidRPr="00B76A95">
        <w:t>.3-1: Adaptive deregistration procedure</w:t>
      </w:r>
    </w:p>
    <w:p w14:paraId="303E3C1F" w14:textId="77777777" w:rsidR="00B76A95" w:rsidRDefault="00B76A95" w:rsidP="00B76A95">
      <w:pPr>
        <w:pStyle w:val="B1"/>
      </w:pPr>
      <w:r>
        <w:t>1.</w:t>
      </w:r>
      <w:r>
        <w:tab/>
        <w:t>There is a service level agreement between the hosting network and the home network. Based on the agreement, the hosting networks identities, locations, and the localized services information are shared with the home network.</w:t>
      </w:r>
    </w:p>
    <w:p w14:paraId="6BF5A28B" w14:textId="77777777" w:rsidR="00B76A95" w:rsidRDefault="00B76A95" w:rsidP="00B76A95">
      <w:pPr>
        <w:pStyle w:val="B1"/>
      </w:pPr>
      <w:r>
        <w:t>2a.</w:t>
      </w:r>
      <w:r>
        <w:tab/>
        <w:t>UE initiates registration with the hosting network for accessing the localized service.</w:t>
      </w:r>
    </w:p>
    <w:p w14:paraId="7BB2CE91" w14:textId="516C7F34" w:rsidR="00B76A95" w:rsidRDefault="00B76A95" w:rsidP="00B76A95">
      <w:pPr>
        <w:pStyle w:val="NO"/>
      </w:pPr>
      <w:r>
        <w:t>NOTE 1:</w:t>
      </w:r>
      <w:r>
        <w:tab/>
        <w:t>To identify the home network AMF of UEs, UEs share their home network given 5G-GUTI value while registering to the hosting network. In the case of roaming, UEs share 5G-GUTI of serving network that served last. Editor's note:</w:t>
      </w:r>
      <w:r>
        <w:tab/>
        <w:t>It is FFS that how UE deregistered from hosting network would select the same serving network that served last in roaming scenarios.</w:t>
      </w:r>
    </w:p>
    <w:p w14:paraId="716EDEA8" w14:textId="77777777" w:rsidR="00B76A95" w:rsidRDefault="00B76A95" w:rsidP="00B76A95">
      <w:pPr>
        <w:pStyle w:val="B1"/>
      </w:pPr>
      <w:r>
        <w:lastRenderedPageBreak/>
        <w:t>2b.</w:t>
      </w:r>
      <w:r>
        <w:tab/>
        <w:t>The hosting network AMF accepts the registration of UE.</w:t>
      </w:r>
    </w:p>
    <w:p w14:paraId="18B78833" w14:textId="77777777" w:rsidR="00B76A95" w:rsidRDefault="00B76A95" w:rsidP="00B76A95">
      <w:pPr>
        <w:pStyle w:val="B1"/>
      </w:pPr>
      <w:r>
        <w:t>3a.</w:t>
      </w:r>
      <w:r>
        <w:tab/>
        <w:t>The hosting network subscribes for configuration service for deregistering UEs to the home network in an adaptive manner. The subscription request includes the hosting network ID, the localized service information, and the number of UEs registered for the localized service.</w:t>
      </w:r>
    </w:p>
    <w:p w14:paraId="5A1EC8B3" w14:textId="27FEC6C8" w:rsidR="00B76A95" w:rsidRDefault="00B76A95" w:rsidP="00B76A95">
      <w:pPr>
        <w:pStyle w:val="NO"/>
      </w:pPr>
      <w:r>
        <w:t>NOTE 2:</w:t>
      </w:r>
      <w:r>
        <w:tab/>
        <w:t>The interface between hosting network AMF and home network AMF can be direct or indirect. It is assumed that there is a bidirectional communication between hosting network AMF and home network AMF.</w:t>
      </w:r>
    </w:p>
    <w:p w14:paraId="242019B1" w14:textId="77777777" w:rsidR="00B76A95" w:rsidRDefault="00B76A95" w:rsidP="00B76A95">
      <w:pPr>
        <w:pStyle w:val="B1"/>
      </w:pPr>
      <w:r>
        <w:t>3b.</w:t>
      </w:r>
      <w:r>
        <w:tab/>
        <w:t>Upon receiving the subscription request from the hosting network, the home network AMF determines the hosting network and the localized service specific maximum allowed number of returning UEs to the home network per unit time, which is used for simultaneous deregistration at the hosting network.</w:t>
      </w:r>
    </w:p>
    <w:p w14:paraId="5ABBC2E8" w14:textId="77777777" w:rsidR="00B76A95" w:rsidRDefault="00B76A95" w:rsidP="00B76A95">
      <w:pPr>
        <w:pStyle w:val="B1"/>
      </w:pPr>
      <w:r>
        <w:tab/>
        <w:t>Based on the given number of UEs registered for the localized service in the hosting network, the localized service end time, and the number of UEs that can attempt to register from the home network and other hosting networks, the home network AMF determines the hosting network and the localized service specific the allowed maximum number of returning UEs per unit time to the home network. The home network AMF ensures that the total number of UEs attempting to register at a time from the home network and hosting networks do not exceed the maximum number of UEs that can be handled based on its processing capability in order to avoid congestion and overloading.</w:t>
      </w:r>
    </w:p>
    <w:p w14:paraId="2ACE8A83" w14:textId="77777777" w:rsidR="00B76A95" w:rsidRDefault="00B76A95" w:rsidP="00B76A95">
      <w:pPr>
        <w:pStyle w:val="B1"/>
      </w:pPr>
      <w:r>
        <w:t>3c.</w:t>
      </w:r>
      <w:r>
        <w:tab/>
        <w:t>The home network AMF notifies to the hosting network the allowed maximum number of returning UEs to the home network AMF per unit time. The notification includes the hosting network ID, the allowed maximum number of returning UEs per unit time, valid time to follow this instruction, and the localized service information that UEs are accessing.</w:t>
      </w:r>
    </w:p>
    <w:p w14:paraId="2854AB3F" w14:textId="77777777" w:rsidR="00B76A95" w:rsidRDefault="00B76A95" w:rsidP="00B76A95">
      <w:pPr>
        <w:pStyle w:val="B1"/>
      </w:pPr>
      <w:r>
        <w:tab/>
        <w:t>If there is a change in the allowed maximum number of returning UEs from the hosting network to the home network AMF per unit time due to increase or decrease in the number of UEs that can attempt to register from the home network and other hosting networks, then the home network AMF notifies the new value (the updated allowed maximum number of returning UEs) to the hosting network in a new notification. In this case, the hosting network follows the instruction in the new notification and discards the old notification, i.e. the new notification always has higher precedence than the old notification.</w:t>
      </w:r>
    </w:p>
    <w:p w14:paraId="02AC199C" w14:textId="77777777" w:rsidR="00B76A95" w:rsidRDefault="00B76A95" w:rsidP="00B76A95">
      <w:pPr>
        <w:pStyle w:val="B1"/>
      </w:pPr>
      <w:r>
        <w:t>4.</w:t>
      </w:r>
      <w:r>
        <w:tab/>
        <w:t>The temporary localized service time is over at the hosting network.</w:t>
      </w:r>
    </w:p>
    <w:p w14:paraId="0F901AEF" w14:textId="4AABA34A" w:rsidR="00B76A95" w:rsidRDefault="00B76A95" w:rsidP="00B76A95">
      <w:pPr>
        <w:pStyle w:val="B1"/>
      </w:pPr>
      <w:r>
        <w:t>5a.</w:t>
      </w:r>
      <w:r w:rsidR="008C6AF6">
        <w:tab/>
      </w:r>
      <w:r>
        <w:t>UDM coordinates with AMFs for selection of the allowed maximum number of returning UEs from hosting network based on the notification from the home network AMF. The selection is for simultaneous deregistration of UEs in an adaptive manner based on the notification from the home network AMF and ensures that the number of returning UEs from the hosting network do not exceed the maximum number of UEs the home network AMF can handle.</w:t>
      </w:r>
    </w:p>
    <w:p w14:paraId="3E5F8BD4" w14:textId="77777777" w:rsidR="00B76A95" w:rsidRDefault="00B76A95" w:rsidP="00B76A95">
      <w:pPr>
        <w:pStyle w:val="B1"/>
      </w:pPr>
      <w:r>
        <w:tab/>
        <w:t>There is a possibility that multiple AMFs in home network handle registration requests of UEs returning from hosting network and each home network AMF notified the allowed maximum number of returning UEs can be considered based on step 3 in that case.</w:t>
      </w:r>
    </w:p>
    <w:p w14:paraId="6FB3FCFB" w14:textId="77777777" w:rsidR="00B76A95" w:rsidRPr="00EA3400" w:rsidRDefault="00B76A95" w:rsidP="00B76A95">
      <w:pPr>
        <w:pStyle w:val="NO"/>
      </w:pPr>
      <w:r w:rsidRPr="00EA3400">
        <w:t>NOTE</w:t>
      </w:r>
      <w:r>
        <w:t> </w:t>
      </w:r>
      <w:r w:rsidRPr="00EA3400">
        <w:t>3:</w:t>
      </w:r>
      <w:r w:rsidRPr="00EA3400">
        <w:tab/>
      </w:r>
      <w:r>
        <w:t>The notified value of the allowed maximum number of returning UEs to the home network is valid until the valid time is expired.</w:t>
      </w:r>
    </w:p>
    <w:p w14:paraId="167A5279" w14:textId="2211BDA8" w:rsidR="008C6AF6" w:rsidRDefault="008C6AF6" w:rsidP="00B76A95">
      <w:pPr>
        <w:pStyle w:val="B1"/>
      </w:pPr>
      <w:r>
        <w:t>5b.</w:t>
      </w:r>
      <w:r>
        <w:tab/>
        <w:t>The hosting network AMF initiates the simultaneous deregistration by sending Deregistration Request messages to the selected number of UEs in step 5a.</w:t>
      </w:r>
    </w:p>
    <w:p w14:paraId="44F1AF00" w14:textId="2F089327" w:rsidR="008C6AF6" w:rsidRDefault="008C6AF6" w:rsidP="008C6AF6">
      <w:pPr>
        <w:pStyle w:val="NO"/>
      </w:pPr>
      <w:r>
        <w:t>NOTE 4:</w:t>
      </w:r>
      <w:r>
        <w:tab/>
        <w:t>UEs may initiate deregistration procedure before the localized service is terminated. The hosting network AMF can handle UE-initiated deregistration requests as well. In order to allow the hosting network AMF to select the allowed maximum number of returning UEs to the home network, the service termination time of UEs can be set to slightly higher than the actual localized service termination time.</w:t>
      </w:r>
    </w:p>
    <w:p w14:paraId="7534A61B" w14:textId="77777777" w:rsidR="008C6AF6" w:rsidRDefault="008C6AF6" w:rsidP="00B76A95">
      <w:pPr>
        <w:pStyle w:val="B1"/>
      </w:pPr>
      <w:r>
        <w:t>5c.</w:t>
      </w:r>
      <w:r>
        <w:tab/>
        <w:t>UEs deregister from the hosting network and the AMF accepts the deregistration.</w:t>
      </w:r>
    </w:p>
    <w:p w14:paraId="3DE96CDF" w14:textId="77777777" w:rsidR="008C6AF6" w:rsidRDefault="008C6AF6" w:rsidP="00B76A95">
      <w:pPr>
        <w:pStyle w:val="B1"/>
      </w:pPr>
      <w:r>
        <w:tab/>
        <w:t xml:space="preserve">If UEs initiate Deregistration Request and the number UEs initiate the Deregistration Request procedure is higher than the allowed maximum number of returning UEs to the home network per unit time, then the hosting network AMF indicates the event with 'the allowed maximum number of returning UEs exceeded' parameter in a Deregistration Response message to that home network UEs. After deregistering from the hosting network, UEs which exceeded the allowed maximum number of returning UEs to that home network wait for a random amount of time before registering back to the home network or another hosting network. Otherwise, UEs initiate the </w:t>
      </w:r>
      <w:r>
        <w:lastRenderedPageBreak/>
        <w:t>registration procedure to their home network or another hosting network immediately after leaving the hosting network.</w:t>
      </w:r>
    </w:p>
    <w:p w14:paraId="7EE51644" w14:textId="5E7482CA" w:rsidR="008C6AF6" w:rsidRDefault="008C6AF6" w:rsidP="008C6AF6">
      <w:pPr>
        <w:pStyle w:val="NO"/>
      </w:pPr>
      <w:r>
        <w:t>NOTE 5:</w:t>
      </w:r>
      <w:r>
        <w:tab/>
        <w:t>After deregistration, UEs place the hosting network NPN in a temporary forbidden list (a list of PLMN ID or SNPN ID which prohibits the UE to select the PLMN ID or SNPN IDs in this list for a certain period of time) and initiates automatic PLMN/SNPN network selection mode.</w:t>
      </w:r>
    </w:p>
    <w:p w14:paraId="58B75107" w14:textId="77777777" w:rsidR="008C6AF6" w:rsidRDefault="008C6AF6" w:rsidP="00B76A95">
      <w:pPr>
        <w:pStyle w:val="B1"/>
      </w:pPr>
      <w:r>
        <w:t>6.</w:t>
      </w:r>
      <w:r>
        <w:tab/>
        <w:t>Deregistered UEs leave the hosting network and initiate registration procedure to their home network or another hosting network.</w:t>
      </w:r>
    </w:p>
    <w:p w14:paraId="77116A6A" w14:textId="77777777" w:rsidR="008C6AF6" w:rsidRDefault="008C6AF6" w:rsidP="00B76A95">
      <w:pPr>
        <w:pStyle w:val="B1"/>
      </w:pPr>
      <w:r>
        <w:t>7.</w:t>
      </w:r>
      <w:r>
        <w:tab/>
        <w:t>Once all UEs registered for the localized service are deregistered, the hosting network unsubscribes the configuration service from the home network. The request to unsubscribe configuration service for a temporary localized service includes the hosting network ID and the localized service information.</w:t>
      </w:r>
    </w:p>
    <w:p w14:paraId="2362040D" w14:textId="787EAD8D" w:rsidR="005047CD" w:rsidRPr="008C6AF6" w:rsidRDefault="005047CD" w:rsidP="005047CD">
      <w:pPr>
        <w:pStyle w:val="Heading3"/>
      </w:pPr>
      <w:bookmarkStart w:id="2438" w:name="_Toc116980792"/>
      <w:r w:rsidRPr="008C6AF6">
        <w:t>6.</w:t>
      </w:r>
      <w:r w:rsidR="00A930AB" w:rsidRPr="008C6AF6">
        <w:t>47</w:t>
      </w:r>
      <w:r w:rsidRPr="008C6AF6">
        <w:t>.4</w:t>
      </w:r>
      <w:r w:rsidRPr="008C6AF6">
        <w:tab/>
        <w:t>Impacts on services, entities, and interfaces</w:t>
      </w:r>
      <w:bookmarkEnd w:id="2438"/>
    </w:p>
    <w:p w14:paraId="56F63342" w14:textId="4E16E10D" w:rsidR="008C6AF6" w:rsidRDefault="008C6AF6" w:rsidP="008C6AF6">
      <w:r>
        <w:t>UE:</w:t>
      </w:r>
    </w:p>
    <w:p w14:paraId="6B914AAA" w14:textId="77777777" w:rsidR="008C6AF6" w:rsidRDefault="008C6AF6" w:rsidP="008C6AF6">
      <w:pPr>
        <w:pStyle w:val="B1"/>
      </w:pPr>
      <w:r>
        <w:t>-</w:t>
      </w:r>
      <w:r>
        <w:tab/>
        <w:t>For the AMF-initiated Deregistration Request message, the UE completes the deregistration procedure.</w:t>
      </w:r>
    </w:p>
    <w:p w14:paraId="2F1C9519" w14:textId="77777777" w:rsidR="008C6AF6" w:rsidRDefault="008C6AF6" w:rsidP="008C6AF6">
      <w:pPr>
        <w:pStyle w:val="B1"/>
      </w:pPr>
      <w:r>
        <w:t>-</w:t>
      </w:r>
      <w:r>
        <w:tab/>
        <w:t>If the option with the new parameter 'the allowed maximum number of returning UEs exceeded' is used, the UE shall first run a random timer and wait until the random timer expires before initiating registration back to the home network or another hosting network.</w:t>
      </w:r>
    </w:p>
    <w:p w14:paraId="2830F04E" w14:textId="49F0489C" w:rsidR="008C6AF6" w:rsidRDefault="008C6AF6" w:rsidP="008C6AF6">
      <w:r>
        <w:t>AMF:</w:t>
      </w:r>
    </w:p>
    <w:p w14:paraId="75897A5A" w14:textId="77777777" w:rsidR="008C6AF6" w:rsidRDefault="008C6AF6" w:rsidP="008C6AF6">
      <w:pPr>
        <w:pStyle w:val="B1"/>
      </w:pPr>
      <w:r>
        <w:t>-</w:t>
      </w:r>
      <w:r>
        <w:tab/>
        <w:t>Supports to determine the hosting network and the localized service specific the allowed maximum number of returning UEs to the home network.</w:t>
      </w:r>
    </w:p>
    <w:p w14:paraId="2CFA64C1" w14:textId="77777777" w:rsidR="008C6AF6" w:rsidRDefault="008C6AF6" w:rsidP="008C6AF6">
      <w:pPr>
        <w:pStyle w:val="B1"/>
      </w:pPr>
      <w:r>
        <w:t>-</w:t>
      </w:r>
      <w:r>
        <w:tab/>
        <w:t>Triggers network-initiated adaptive deregistration procedure.</w:t>
      </w:r>
    </w:p>
    <w:p w14:paraId="71903F45" w14:textId="044BDDD9" w:rsidR="008C6AF6" w:rsidRDefault="008C6AF6" w:rsidP="008C6AF6">
      <w:r>
        <w:t>UDM:</w:t>
      </w:r>
    </w:p>
    <w:p w14:paraId="144B8EB7" w14:textId="77777777" w:rsidR="008C6AF6" w:rsidRDefault="008C6AF6" w:rsidP="008C6AF6">
      <w:pPr>
        <w:pStyle w:val="B1"/>
      </w:pPr>
      <w:r>
        <w:t>-</w:t>
      </w:r>
      <w:r>
        <w:tab/>
        <w:t>Supports to coordinate with AMFs for selection of the allowed maximum number of returning UEs from hosting network based on the notification from the home network AMF.</w:t>
      </w:r>
    </w:p>
    <w:p w14:paraId="7B2CE29F" w14:textId="77777777" w:rsidR="00E76DC2" w:rsidRPr="008C6AF6" w:rsidRDefault="00E76DC2" w:rsidP="00E76DC2">
      <w:pPr>
        <w:pStyle w:val="Heading1"/>
      </w:pPr>
      <w:bookmarkStart w:id="2439" w:name="_Toc16839388"/>
      <w:bookmarkStart w:id="2440" w:name="_Toc21087547"/>
      <w:bookmarkStart w:id="2441" w:name="_Toc23326080"/>
      <w:bookmarkStart w:id="2442" w:name="_Toc25934686"/>
      <w:bookmarkStart w:id="2443" w:name="_Toc26337066"/>
      <w:bookmarkStart w:id="2444" w:name="_Toc31114363"/>
      <w:bookmarkStart w:id="2445" w:name="_Toc43392851"/>
      <w:bookmarkStart w:id="2446" w:name="_Toc43475650"/>
      <w:bookmarkStart w:id="2447" w:name="_Toc50559367"/>
      <w:bookmarkStart w:id="2448" w:name="_Toc54940734"/>
      <w:bookmarkStart w:id="2449" w:name="_Toc54952449"/>
      <w:bookmarkStart w:id="2450" w:name="_Toc57233901"/>
      <w:bookmarkStart w:id="2451" w:name="_Toc68069211"/>
      <w:bookmarkStart w:id="2452" w:name="_Toc116980793"/>
      <w:r w:rsidRPr="008C6AF6">
        <w:t>7</w:t>
      </w:r>
      <w:r w:rsidRPr="008C6AF6">
        <w:tab/>
        <w:t>Evaluation</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14:paraId="4C56833C" w14:textId="0DAF9B34" w:rsidR="00347267" w:rsidRPr="00EA3400" w:rsidRDefault="00347267" w:rsidP="00347267">
      <w:pPr>
        <w:pStyle w:val="EditorsNote"/>
        <w:rPr>
          <w:lang w:eastAsia="x-none"/>
        </w:rPr>
      </w:pPr>
      <w:r w:rsidRPr="00EA3400">
        <w:t>Editor</w:t>
      </w:r>
      <w:r w:rsidR="00C811BD" w:rsidRPr="00EA3400">
        <w:t>'</w:t>
      </w:r>
      <w:r w:rsidRPr="00EA3400">
        <w:t>s note:</w:t>
      </w:r>
      <w:r w:rsidRPr="00EA3400">
        <w:tab/>
        <w:t>This clause</w:t>
      </w:r>
      <w:r w:rsidR="006F7FAE" w:rsidRPr="00EA3400">
        <w:t xml:space="preserve"> </w:t>
      </w:r>
      <w:r w:rsidRPr="00EA3400">
        <w:t>provides an evaluation of the solutions.</w:t>
      </w:r>
    </w:p>
    <w:p w14:paraId="7BE87E31" w14:textId="77777777" w:rsidR="006E161B" w:rsidRPr="008C6AF6" w:rsidRDefault="006E161B" w:rsidP="006E161B">
      <w:pPr>
        <w:pStyle w:val="Heading2"/>
      </w:pPr>
      <w:bookmarkStart w:id="2453" w:name="_Toc116980794"/>
      <w:r w:rsidRPr="008C6AF6">
        <w:t>7.1</w:t>
      </w:r>
      <w:r w:rsidRPr="008C6AF6">
        <w:tab/>
        <w:t>Key Issue #1: Enabling support for idle and connected mode mobility between SNPNs without new network selection</w:t>
      </w:r>
      <w:bookmarkEnd w:id="2453"/>
    </w:p>
    <w:p w14:paraId="213E1071" w14:textId="77777777" w:rsidR="006E161B" w:rsidRPr="008C6AF6" w:rsidRDefault="006E161B" w:rsidP="006E161B">
      <w:r w:rsidRPr="008C6AF6">
        <w:t>The key issue #1 is addressed as follows:</w:t>
      </w:r>
    </w:p>
    <w:p w14:paraId="65099597" w14:textId="77777777" w:rsidR="006E161B" w:rsidRPr="008C6AF6" w:rsidRDefault="006E161B" w:rsidP="006E161B">
      <w:pPr>
        <w:pStyle w:val="B1"/>
      </w:pPr>
      <w:r w:rsidRPr="008C6AF6">
        <w:rPr>
          <w:rFonts w:hint="eastAsia"/>
        </w:rPr>
        <w:t>-</w:t>
      </w:r>
      <w:r w:rsidRPr="008C6AF6">
        <w:tab/>
        <w:t>For supporting the Equivalent SNPNs:</w:t>
      </w:r>
    </w:p>
    <w:p w14:paraId="3BBCBA31" w14:textId="2ABB5AF7" w:rsidR="006E161B" w:rsidRPr="00EA3400" w:rsidRDefault="006E161B" w:rsidP="006E161B">
      <w:pPr>
        <w:pStyle w:val="B2"/>
        <w:rPr>
          <w:lang w:eastAsia="zh-TW"/>
        </w:rPr>
      </w:pPr>
      <w:r w:rsidRPr="00EA3400">
        <w:rPr>
          <w:lang w:eastAsia="zh-TW"/>
        </w:rPr>
        <w:t>-</w:t>
      </w:r>
      <w:r w:rsidRPr="00EA3400">
        <w:rPr>
          <w:lang w:eastAsia="zh-TW"/>
        </w:rPr>
        <w:tab/>
        <w:t xml:space="preserve">Solution#1 considers the UE has either a subscription of source or target SNPN </w:t>
      </w:r>
      <w:r w:rsidRPr="00EA3400">
        <w:t>while the subscription can be used to access both,</w:t>
      </w:r>
      <w:r w:rsidRPr="00EA3400">
        <w:rPr>
          <w:lang w:eastAsia="zh-TW"/>
        </w:rPr>
        <w:t xml:space="preserve"> or the UE has the credential from a Credentials Holder (CH) that can be used to access both source and target SNPNs (e.g</w:t>
      </w:r>
      <w:r w:rsidR="00C811BD" w:rsidRPr="00EA3400">
        <w:rPr>
          <w:lang w:eastAsia="zh-TW"/>
        </w:rPr>
        <w:t>.</w:t>
      </w:r>
      <w:r w:rsidRPr="00EA3400">
        <w:rPr>
          <w:lang w:eastAsia="zh-TW"/>
        </w:rPr>
        <w:t xml:space="preserve"> the UE has subscription of source SNPN and access the target using the credentials from source SNPN being a CH, or UE access source and target SNPNs using the credentials from another CH).</w:t>
      </w:r>
    </w:p>
    <w:p w14:paraId="523FB8B3" w14:textId="77777777" w:rsidR="006E161B" w:rsidRPr="00EA3400" w:rsidRDefault="006E161B" w:rsidP="006E161B">
      <w:pPr>
        <w:pStyle w:val="B1"/>
      </w:pPr>
      <w:r w:rsidRPr="00EA3400">
        <w:t>-</w:t>
      </w:r>
      <w:r w:rsidRPr="00EA3400">
        <w:tab/>
        <w:t>Idle mode mobility:</w:t>
      </w:r>
    </w:p>
    <w:p w14:paraId="719D8F21" w14:textId="77777777" w:rsidR="006E161B" w:rsidRPr="00EA3400" w:rsidRDefault="006E161B" w:rsidP="006E161B">
      <w:pPr>
        <w:pStyle w:val="B2"/>
      </w:pPr>
      <w:r w:rsidRPr="00EA3400">
        <w:t>-</w:t>
      </w:r>
      <w:r w:rsidRPr="00EA3400">
        <w:tab/>
        <w:t>Solution#1 addresses this by:</w:t>
      </w:r>
    </w:p>
    <w:p w14:paraId="4488D89A" w14:textId="77777777" w:rsidR="006E161B" w:rsidRPr="00EA3400" w:rsidRDefault="006E161B" w:rsidP="006E161B">
      <w:pPr>
        <w:pStyle w:val="B3"/>
      </w:pPr>
      <w:r w:rsidRPr="00EA3400">
        <w:lastRenderedPageBreak/>
        <w:t>-</w:t>
      </w:r>
      <w:r w:rsidRPr="00EA3400">
        <w:tab/>
        <w:t>Providing the UE with a list of SNPN identities to the UE that the UE consider as equivalent to the registered SNPN during cell (re)selection avoiding the need to perform network selection at inter-SNPN change.</w:t>
      </w:r>
    </w:p>
    <w:p w14:paraId="50EA7046" w14:textId="77777777" w:rsidR="006E161B" w:rsidRPr="00EA3400" w:rsidRDefault="006E161B" w:rsidP="006E161B">
      <w:pPr>
        <w:pStyle w:val="B1"/>
      </w:pPr>
      <w:r w:rsidRPr="00EA3400">
        <w:t>-</w:t>
      </w:r>
      <w:r w:rsidRPr="00EA3400">
        <w:tab/>
        <w:t>Connected mode mobility:</w:t>
      </w:r>
    </w:p>
    <w:p w14:paraId="4CE20F96" w14:textId="77777777" w:rsidR="006E161B" w:rsidRPr="00EA3400" w:rsidRDefault="006E161B" w:rsidP="006E161B">
      <w:pPr>
        <w:pStyle w:val="B2"/>
        <w:rPr>
          <w:rFonts w:eastAsia="MS Mincho"/>
        </w:rPr>
      </w:pPr>
      <w:r w:rsidRPr="00EA3400">
        <w:t>-</w:t>
      </w:r>
      <w:r w:rsidRPr="00EA3400">
        <w:tab/>
        <w:t xml:space="preserve">Solution#1 </w:t>
      </w:r>
      <w:r w:rsidRPr="00EA3400">
        <w:rPr>
          <w:rFonts w:eastAsia="MS Mincho"/>
        </w:rPr>
        <w:t>addresses this by:</w:t>
      </w:r>
    </w:p>
    <w:p w14:paraId="177CC563" w14:textId="6BA0E4A4" w:rsidR="006E161B" w:rsidRPr="00EA3400" w:rsidRDefault="006E161B" w:rsidP="006E161B">
      <w:pPr>
        <w:pStyle w:val="B3"/>
        <w:rPr>
          <w:rFonts w:eastAsia="MS Mincho"/>
        </w:rPr>
      </w:pPr>
      <w:r w:rsidRPr="00EA3400">
        <w:rPr>
          <w:rFonts w:eastAsia="MS Mincho"/>
        </w:rPr>
        <w:t>-</w:t>
      </w:r>
      <w:r w:rsidRPr="00EA3400">
        <w:rPr>
          <w:rFonts w:eastAsia="MS Mincho"/>
        </w:rPr>
        <w:tab/>
        <w:t>Allowing equivalent SNPNs belonging to the same administrative entity being included in the MRL sent to NG-RAN.</w:t>
      </w:r>
    </w:p>
    <w:p w14:paraId="28AD1CEA" w14:textId="77777777" w:rsidR="006E161B" w:rsidRPr="00EA3400" w:rsidRDefault="006E161B" w:rsidP="006E161B">
      <w:pPr>
        <w:pStyle w:val="B3"/>
      </w:pPr>
      <w:r w:rsidRPr="00EA3400">
        <w:rPr>
          <w:rFonts w:eastAsia="MS Mincho"/>
        </w:rPr>
        <w:t>-</w:t>
      </w:r>
      <w:r w:rsidRPr="00EA3400">
        <w:rPr>
          <w:rFonts w:eastAsia="MS Mincho"/>
        </w:rPr>
        <w:tab/>
        <w:t>PDU session continuity is enabled for the case when the equivalent SNPNs belong to the same administrative entity.</w:t>
      </w:r>
    </w:p>
    <w:p w14:paraId="01D2AAAD" w14:textId="77777777" w:rsidR="008C6AF6" w:rsidRDefault="008C6AF6" w:rsidP="008C6AF6">
      <w:r>
        <w:t>Solution #1 re-uses the principles of equivalent PLMNs functionality enabling the support of equivalent SNPNs and thereby provides enhancements to idle and connected mode mobility with minor impacts to the system.</w:t>
      </w:r>
    </w:p>
    <w:p w14:paraId="6A86242C" w14:textId="2B863CB5" w:rsidR="008C6AF6" w:rsidRDefault="008C6AF6" w:rsidP="008C6AF6">
      <w:r>
        <w:t xml:space="preserve">If equivalent SNPNs within an RA is to be supported, then NAS can be extended on top of the existing Partial tracking area identity lists (defined in Figure 9.11.3.9.2/3/4 of </w:t>
      </w:r>
      <w:r w:rsidR="00D00F32">
        <w:t>TS 24.501 [</w:t>
      </w:r>
      <w:r>
        <w:t>7]) with a new Partial tracking area identity list - type of list that includes also the NID (together with the MCC and MNC), and NGAP can be extended allowing the TAI list to be associated to different SNPNs e.g. by adding a new TAI encoding for SNPNs. The use case for supporting equivalent SNPNs within an RA would result into two or more SNPNs that are geographically overlapping or adjacent to each other and the UEs are moving between the two or more SNPNs such that the UEs would create frequent Mobility Registration Updates unless the two or more SNPNs are added to the same RA.</w:t>
      </w:r>
    </w:p>
    <w:p w14:paraId="2E441E56" w14:textId="77777777" w:rsidR="008C6AF6" w:rsidRDefault="008C6AF6" w:rsidP="008C6AF6">
      <w:r>
        <w:t>The support of equivalent SNPNs impacts UE, AMF and NG-RAN.</w:t>
      </w:r>
    </w:p>
    <w:p w14:paraId="225CCE1E" w14:textId="021C0FC4" w:rsidR="00CF01A0" w:rsidRPr="008C6AF6" w:rsidRDefault="00CF01A0" w:rsidP="00CF01A0">
      <w:pPr>
        <w:pStyle w:val="Heading2"/>
      </w:pPr>
      <w:bookmarkStart w:id="2454" w:name="_Toc116980795"/>
      <w:r w:rsidRPr="008C6AF6">
        <w:lastRenderedPageBreak/>
        <w:t>7.2</w:t>
      </w:r>
      <w:r w:rsidRPr="008C6AF6">
        <w:tab/>
        <w:t xml:space="preserve">Key Issue </w:t>
      </w:r>
      <w:r w:rsidR="00CB163E" w:rsidRPr="008C6AF6">
        <w:t>#</w:t>
      </w:r>
      <w:r w:rsidRPr="008C6AF6">
        <w:t>2: Support of Non-3GPP access for SNPN</w:t>
      </w:r>
      <w:bookmarkEnd w:id="2454"/>
    </w:p>
    <w:p w14:paraId="5D5C2226" w14:textId="269C6451" w:rsidR="00CF01A0" w:rsidRPr="008C6AF6" w:rsidRDefault="00CF01A0" w:rsidP="008C6AF6">
      <w:pPr>
        <w:pStyle w:val="TH"/>
      </w:pPr>
      <w:r w:rsidRPr="008C6AF6">
        <w:t>Table 7.2-1: Evaluation of solutions for Key Issue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073"/>
      </w:tblGrid>
      <w:tr w:rsidR="00CF01A0" w:rsidRPr="008C6AF6" w14:paraId="5622DAD4"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296F00F" w14:textId="77777777" w:rsidR="00CF01A0" w:rsidRPr="008C6AF6" w:rsidRDefault="00CF01A0" w:rsidP="008C6AF6">
            <w:pPr>
              <w:pStyle w:val="TAL"/>
            </w:pPr>
            <w:r w:rsidRPr="008C6AF6">
              <w:lastRenderedPageBreak/>
              <w:t>Solution #2</w:t>
            </w:r>
          </w:p>
          <w:p w14:paraId="63844AA3" w14:textId="77777777" w:rsidR="00CF01A0" w:rsidRPr="008C6AF6" w:rsidRDefault="00CF01A0" w:rsidP="008C6AF6">
            <w:pPr>
              <w:pStyle w:val="TAL"/>
            </w:pPr>
            <w:r w:rsidRPr="008C6AF6">
              <w:t>Access to SNPN services via Untrusted non-3GPP access network</w:t>
            </w:r>
          </w:p>
        </w:tc>
        <w:tc>
          <w:tcPr>
            <w:tcW w:w="8073" w:type="dxa"/>
            <w:tcBorders>
              <w:top w:val="single" w:sz="4" w:space="0" w:color="auto"/>
              <w:left w:val="single" w:sz="4" w:space="0" w:color="auto"/>
              <w:bottom w:val="single" w:sz="4" w:space="0" w:color="auto"/>
              <w:right w:val="single" w:sz="4" w:space="0" w:color="auto"/>
            </w:tcBorders>
            <w:shd w:val="clear" w:color="auto" w:fill="auto"/>
            <w:hideMark/>
          </w:tcPr>
          <w:p w14:paraId="65302B3A" w14:textId="77777777" w:rsidR="00CF01A0" w:rsidRPr="008C6AF6" w:rsidRDefault="00CF01A0" w:rsidP="008C6AF6">
            <w:pPr>
              <w:pStyle w:val="TAL"/>
            </w:pPr>
            <w:r w:rsidRPr="008C6AF6">
              <w:t>In this solution, UE that has successfully obtained IP connectivity via an Untrusted non-3GPP access network may select the N3IWF of an SNPN and register with that SNPN (using the credentials of that SNPN) following the same N3IWF selection procedure as specified for access to stand-alone non-public network services via PLMN.</w:t>
            </w:r>
          </w:p>
          <w:p w14:paraId="03F72C03" w14:textId="77777777" w:rsidR="00CF01A0" w:rsidRPr="008C6AF6" w:rsidRDefault="00CF01A0" w:rsidP="008C6AF6">
            <w:pPr>
              <w:pStyle w:val="TAL"/>
            </w:pPr>
            <w:r w:rsidRPr="008C6AF6">
              <w:t>For support of Emergency services the UE either relies on a configured N3IWF FQDN for N3IWF selection (when non-roaming) or follows the existing procedure for Emergency services for UE not equipped with UICC (when roaming).</w:t>
            </w:r>
          </w:p>
          <w:p w14:paraId="3C601DB2" w14:textId="77777777" w:rsidR="00CF01A0" w:rsidRPr="008C6AF6" w:rsidRDefault="00CF01A0" w:rsidP="008C6AF6">
            <w:pPr>
              <w:pStyle w:val="TAL"/>
            </w:pPr>
            <w:r w:rsidRPr="008C6AF6">
              <w:t>The solution makes no special provisions for UE onboarding assuming that, either the PVS is reachable over the public Internet that the UE accesses via the untrusted non-3GPP access network, or the UE relies on an ON-SNPN with 3GPP access.</w:t>
            </w:r>
          </w:p>
          <w:p w14:paraId="4E600EC1" w14:textId="733F9010" w:rsidR="00CF01A0" w:rsidRPr="008C6AF6" w:rsidRDefault="00CF01A0" w:rsidP="008C6AF6">
            <w:pPr>
              <w:pStyle w:val="TAL"/>
            </w:pPr>
            <w:r w:rsidRPr="008C6AF6">
              <w:t xml:space="preserve">The solution has UE impact and N3IWF impact (inclusion of </w:t>
            </w:r>
            <w:r w:rsidR="00C811BD" w:rsidRPr="008C6AF6">
              <w:t>"</w:t>
            </w:r>
            <w:r w:rsidRPr="008C6AF6">
              <w:t>selected NID</w:t>
            </w:r>
            <w:r w:rsidR="00C811BD" w:rsidRPr="008C6AF6">
              <w:t>"</w:t>
            </w:r>
            <w:r w:rsidRPr="008C6AF6">
              <w:t xml:space="preserve"> in the [NGAP] INITIAL UE MESSAGE, which is up to RAN3 to define).</w:t>
            </w:r>
          </w:p>
        </w:tc>
      </w:tr>
      <w:tr w:rsidR="00CF01A0" w:rsidRPr="008C6AF6" w14:paraId="0838CBAD"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1231D341" w14:textId="77777777" w:rsidR="00CF01A0" w:rsidRPr="008C6AF6" w:rsidRDefault="00CF01A0" w:rsidP="008C6AF6">
            <w:pPr>
              <w:pStyle w:val="TAL"/>
            </w:pPr>
            <w:r w:rsidRPr="008C6AF6">
              <w:t>Solution #3</w:t>
            </w:r>
          </w:p>
          <w:p w14:paraId="1C822F18" w14:textId="77777777" w:rsidR="00CF01A0" w:rsidRPr="008C6AF6" w:rsidRDefault="00CF01A0" w:rsidP="008C6AF6">
            <w:pPr>
              <w:pStyle w:val="TAL"/>
            </w:pPr>
            <w:r w:rsidRPr="008C6AF6">
              <w:t>Access to SNPN services via Trusted non-3GPP access network</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49557453" w14:textId="32D2DB54" w:rsidR="00CF01A0" w:rsidRPr="008C6AF6" w:rsidRDefault="00CF01A0" w:rsidP="008C6AF6">
            <w:pPr>
              <w:pStyle w:val="TAL"/>
            </w:pPr>
            <w:r w:rsidRPr="008C6AF6">
              <w:t>The solution assumes that the non-3GPP access network advertises (e.g. with ANQP) the SNPNs with which 5G connectivity is supported, as well as the indications defined in clause 5.30.2.2 of TS 23.501 [3]. The UE is configured with one or more prioritized SNPN/GIN lists as defined in clause 5.30.2.3 of TS 23.501 [3].</w:t>
            </w:r>
          </w:p>
          <w:p w14:paraId="6E5C6E5D" w14:textId="77777777" w:rsidR="00CF01A0" w:rsidRPr="008C6AF6" w:rsidRDefault="00CF01A0" w:rsidP="008C6AF6">
            <w:pPr>
              <w:pStyle w:val="TAL"/>
            </w:pPr>
            <w:r w:rsidRPr="008C6AF6">
              <w:t>For support of Emergency services the non-3GPP access network advertises the support of Emergency service (e.g. via ANQP).</w:t>
            </w:r>
          </w:p>
          <w:p w14:paraId="6B02DA4C" w14:textId="77777777" w:rsidR="00CF01A0" w:rsidRPr="008C6AF6" w:rsidRDefault="00CF01A0" w:rsidP="008C6AF6">
            <w:pPr>
              <w:pStyle w:val="TAL"/>
            </w:pPr>
            <w:r w:rsidRPr="008C6AF6">
              <w:t>For support of UE onboarding the non-3GPP access network advertises the Onboarding enabled indication (e.g. via ANQP).</w:t>
            </w:r>
          </w:p>
          <w:p w14:paraId="677D80D4" w14:textId="5D4D4684" w:rsidR="00CF01A0" w:rsidRPr="008C6AF6" w:rsidRDefault="00CF01A0" w:rsidP="008C6AF6">
            <w:pPr>
              <w:pStyle w:val="TAL"/>
            </w:pPr>
            <w:r w:rsidRPr="008C6AF6">
              <w:t xml:space="preserve">The solution has UE impact, non-3GPP access network impact (additional parameters in ANQP messages) and TNGF impact (inclusion of </w:t>
            </w:r>
            <w:r w:rsidR="00C811BD" w:rsidRPr="008C6AF6">
              <w:t>"</w:t>
            </w:r>
            <w:r w:rsidRPr="008C6AF6">
              <w:t>selected NID</w:t>
            </w:r>
            <w:r w:rsidR="00C811BD" w:rsidRPr="008C6AF6">
              <w:t>"</w:t>
            </w:r>
            <w:r w:rsidRPr="008C6AF6">
              <w:t xml:space="preserve"> in the [NGAP] INITIAL UE MESSAGE, which is up to RAN3 to define).</w:t>
            </w:r>
          </w:p>
          <w:p w14:paraId="54C44285" w14:textId="1189887D" w:rsidR="00CF01A0" w:rsidRPr="008C6AF6" w:rsidRDefault="00CF01A0" w:rsidP="008C6AF6">
            <w:pPr>
              <w:pStyle w:val="TAL"/>
            </w:pPr>
            <w:r w:rsidRPr="008C6AF6">
              <w:t xml:space="preserve">The solution has </w:t>
            </w:r>
            <w:r w:rsidR="004E1B4F">
              <w:t>TS </w:t>
            </w:r>
            <w:r w:rsidRPr="008C6AF6">
              <w:t>23.402</w:t>
            </w:r>
            <w:r w:rsidR="004E1B4F">
              <w:t> [9]</w:t>
            </w:r>
            <w:r w:rsidRPr="008C6AF6">
              <w:t xml:space="preserve"> impacts if UE constructs a prioritized list of WLAN access networks by using the WLAN Selection Policy (WLANSP) rules from ANSDP (currently supported only for PLMN in TS 23.402</w:t>
            </w:r>
            <w:r w:rsidR="004E1B4F">
              <w:t> [9]</w:t>
            </w:r>
            <w:r w:rsidRPr="008C6AF6">
              <w:t>). Alternatively, the solution can rely on local configuration in the UE.</w:t>
            </w:r>
          </w:p>
        </w:tc>
      </w:tr>
      <w:tr w:rsidR="00CF01A0" w:rsidRPr="008C6AF6" w14:paraId="6B8C9FE7"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05EA59C8" w14:textId="77777777" w:rsidR="00CF01A0" w:rsidRPr="008C6AF6" w:rsidRDefault="00CF01A0" w:rsidP="008C6AF6">
            <w:pPr>
              <w:pStyle w:val="TAL"/>
            </w:pPr>
            <w:r w:rsidRPr="008C6AF6">
              <w:t>Solution #4</w:t>
            </w:r>
          </w:p>
          <w:p w14:paraId="0A830E66" w14:textId="77777777" w:rsidR="00CF01A0" w:rsidRPr="008C6AF6" w:rsidRDefault="00CF01A0" w:rsidP="008C6AF6">
            <w:pPr>
              <w:pStyle w:val="TAL"/>
            </w:pPr>
            <w:r w:rsidRPr="008C6AF6">
              <w:t>Support of onboarding over untrusted non-3GPP access in SNPN</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60CC1022" w14:textId="77777777" w:rsidR="00CF01A0" w:rsidRPr="008C6AF6" w:rsidRDefault="00CF01A0" w:rsidP="008C6AF6">
            <w:pPr>
              <w:pStyle w:val="TAL"/>
            </w:pPr>
            <w:r w:rsidRPr="008C6AF6">
              <w:t>This solution builds on top of Solution #2 and aims to add support for the following scenarios:</w:t>
            </w:r>
          </w:p>
          <w:p w14:paraId="0F93C138" w14:textId="34FB48FB" w:rsidR="00CF01A0" w:rsidRPr="008C6AF6" w:rsidRDefault="00CF01A0" w:rsidP="008C6AF6">
            <w:pPr>
              <w:pStyle w:val="TAL"/>
              <w:ind w:left="317" w:hanging="317"/>
            </w:pPr>
            <w:bookmarkStart w:id="2455" w:name="_PERM_MCCTEMPBM_CRPT12560001___2"/>
            <w:r w:rsidRPr="008C6AF6">
              <w:t>-</w:t>
            </w:r>
            <w:r w:rsidRPr="008C6AF6">
              <w:tab/>
              <w:t xml:space="preserve">access to PVS is restricted inside the ON-SNPN and the PVS is not accessible from the public internet directly over the </w:t>
            </w:r>
            <w:r w:rsidR="00C811BD" w:rsidRPr="008C6AF6">
              <w:t>"</w:t>
            </w:r>
            <w:r w:rsidRPr="008C6AF6">
              <w:t>untrusted non-3GPP access network</w:t>
            </w:r>
            <w:r w:rsidR="00C811BD" w:rsidRPr="008C6AF6">
              <w:t>"</w:t>
            </w:r>
            <w:r w:rsidRPr="008C6AF6">
              <w:t>.</w:t>
            </w:r>
          </w:p>
          <w:p w14:paraId="32684528" w14:textId="77777777" w:rsidR="00CF01A0" w:rsidRPr="008C6AF6" w:rsidRDefault="00CF01A0" w:rsidP="008C6AF6">
            <w:pPr>
              <w:pStyle w:val="TAL"/>
              <w:ind w:left="317" w:hanging="317"/>
            </w:pPr>
            <w:r w:rsidRPr="008C6AF6">
              <w:t>-</w:t>
            </w:r>
            <w:r w:rsidRPr="008C6AF6">
              <w:tab/>
              <w:t>UE accesses to SNPN via indirect non-3GPP access or direct non-3GPP access for Onboarding.</w:t>
            </w:r>
          </w:p>
          <w:bookmarkEnd w:id="2455"/>
          <w:p w14:paraId="6531D1C4" w14:textId="77777777" w:rsidR="00CF01A0" w:rsidRPr="008C6AF6" w:rsidRDefault="00CF01A0" w:rsidP="008C6AF6">
            <w:pPr>
              <w:pStyle w:val="TAL"/>
            </w:pPr>
            <w:r w:rsidRPr="008C6AF6">
              <w:t>The additional UE impact (compared to Solution #2) includes the ability to construct a GIN-based FQDN for selection of the N3IWF/SNPN that will be used for UE onboarding, as well as inclusion of Onboarding indication in the AN parameter sent to the N3IWF during registration procedure.</w:t>
            </w:r>
          </w:p>
          <w:p w14:paraId="43493BEC" w14:textId="072B6E55" w:rsidR="00CF01A0" w:rsidRPr="008C6AF6" w:rsidRDefault="00CF01A0" w:rsidP="008C6AF6">
            <w:pPr>
              <w:pStyle w:val="TAL"/>
            </w:pPr>
            <w:r w:rsidRPr="008C6AF6">
              <w:t>The solution has several unresolved Editor</w:t>
            </w:r>
            <w:r w:rsidR="00C811BD" w:rsidRPr="008C6AF6">
              <w:t>'</w:t>
            </w:r>
            <w:r w:rsidRPr="008C6AF6">
              <w:t>s notes.</w:t>
            </w:r>
          </w:p>
        </w:tc>
      </w:tr>
      <w:tr w:rsidR="00CF01A0" w:rsidRPr="008C6AF6" w14:paraId="5EAFC639"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0CDF5296" w14:textId="77777777" w:rsidR="00CF01A0" w:rsidRPr="008C6AF6" w:rsidRDefault="00CF01A0" w:rsidP="008C6AF6">
            <w:pPr>
              <w:pStyle w:val="TAL"/>
            </w:pPr>
            <w:r w:rsidRPr="008C6AF6">
              <w:t>Solution #5</w:t>
            </w:r>
          </w:p>
          <w:p w14:paraId="6E700D18" w14:textId="77777777" w:rsidR="00CF01A0" w:rsidRPr="008C6AF6" w:rsidRDefault="00CF01A0" w:rsidP="008C6AF6">
            <w:pPr>
              <w:pStyle w:val="TAL"/>
            </w:pPr>
            <w:r w:rsidRPr="008C6AF6">
              <w:t>Support of Credentials Holder scenarios over untrusted non-3GPP access in SNPN</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5BB3524B" w14:textId="77777777" w:rsidR="00CF01A0" w:rsidRPr="008C6AF6" w:rsidRDefault="00CF01A0" w:rsidP="008C6AF6">
            <w:pPr>
              <w:pStyle w:val="TAL"/>
            </w:pPr>
            <w:r w:rsidRPr="008C6AF6">
              <w:t>This solution builds on top of Solution #2 and aims to add support for accessing SNPN using credentials owned by Credentials Holder separate from the SNPN.</w:t>
            </w:r>
          </w:p>
          <w:p w14:paraId="0968FBC3" w14:textId="77777777" w:rsidR="00CF01A0" w:rsidRPr="008C6AF6" w:rsidRDefault="00CF01A0" w:rsidP="008C6AF6">
            <w:pPr>
              <w:pStyle w:val="TAL"/>
            </w:pPr>
            <w:r w:rsidRPr="008C6AF6">
              <w:t>The additional UE impact (compared to Solution #2) includes the ability to construct a GIN-based FQDN for selection of the N3IWF/SNPN where UE accesses by using credentials owned by the Credentials Holder belonging to a group identified by the GIN.</w:t>
            </w:r>
          </w:p>
          <w:p w14:paraId="1B8F2CA0" w14:textId="7B227B6E" w:rsidR="00CF01A0" w:rsidRPr="008C6AF6" w:rsidRDefault="00CF01A0" w:rsidP="008C6AF6">
            <w:pPr>
              <w:pStyle w:val="TAL"/>
            </w:pPr>
            <w:r w:rsidRPr="008C6AF6">
              <w:t>The solution has several unresolved Editor</w:t>
            </w:r>
            <w:r w:rsidR="00C811BD" w:rsidRPr="008C6AF6">
              <w:t>'</w:t>
            </w:r>
            <w:r w:rsidRPr="008C6AF6">
              <w:t>s notes.</w:t>
            </w:r>
          </w:p>
        </w:tc>
      </w:tr>
      <w:tr w:rsidR="00CF01A0" w:rsidRPr="008C6AF6" w14:paraId="6FD2A693"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18545938" w14:textId="77777777" w:rsidR="00CF01A0" w:rsidRPr="008C6AF6" w:rsidRDefault="00CF01A0" w:rsidP="008C6AF6">
            <w:pPr>
              <w:pStyle w:val="TAL"/>
            </w:pPr>
            <w:r w:rsidRPr="008C6AF6">
              <w:t>Solution #6</w:t>
            </w:r>
          </w:p>
          <w:p w14:paraId="76EF6B05" w14:textId="77777777" w:rsidR="00CF01A0" w:rsidRPr="008C6AF6" w:rsidRDefault="00CF01A0" w:rsidP="008C6AF6">
            <w:pPr>
              <w:pStyle w:val="TAL"/>
            </w:pPr>
            <w:r w:rsidRPr="008C6AF6">
              <w:t>Access to SNPN services via wireline access network</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59E98910" w14:textId="77777777" w:rsidR="00CF01A0" w:rsidRPr="008C6AF6" w:rsidRDefault="00CF01A0" w:rsidP="008C6AF6">
            <w:pPr>
              <w:pStyle w:val="TAL"/>
            </w:pPr>
            <w:r w:rsidRPr="008C6AF6">
              <w:t>The solution defines how the 5G-RG, FN-RG, and devices behind the RG (UE or N5GC devices behind an FN-RG or 5G-RG) can access SNPN services via a wireline access network. It is based on clause 4.2.1 of TS 23.316, where the SNPN is implicitly selected by wired physical connectivity between 5G-RG or FN-RG and W-AGF. The only additional requirement is that the NID is included as part of the registration procedure for wireline access system.</w:t>
            </w:r>
          </w:p>
          <w:p w14:paraId="6F3C1A87" w14:textId="6C931547" w:rsidR="00CF01A0" w:rsidRPr="008C6AF6" w:rsidRDefault="00CF01A0" w:rsidP="008C6AF6">
            <w:pPr>
              <w:pStyle w:val="TAL"/>
            </w:pPr>
            <w:r w:rsidRPr="008C6AF6">
              <w:t xml:space="preserve">The solution has 5G-RG and W-AGF impact (ability to formulate the SUCI that includes the SUPI type as </w:t>
            </w:r>
            <w:r w:rsidR="00C811BD" w:rsidRPr="008C6AF6">
              <w:t>"</w:t>
            </w:r>
            <w:r w:rsidRPr="008C6AF6">
              <w:t>IMSI</w:t>
            </w:r>
            <w:r w:rsidR="00C811BD" w:rsidRPr="008C6AF6">
              <w:t>"</w:t>
            </w:r>
            <w:r w:rsidRPr="008C6AF6">
              <w:t xml:space="preserve"> and the home network domain which includes a NID in addition to PLMN ID).</w:t>
            </w:r>
          </w:p>
        </w:tc>
      </w:tr>
      <w:tr w:rsidR="00CF01A0" w:rsidRPr="008C6AF6" w14:paraId="40EC59F2"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7F4D4737" w14:textId="77777777" w:rsidR="00CF01A0" w:rsidRPr="008C6AF6" w:rsidRDefault="00CF01A0" w:rsidP="008C6AF6">
            <w:pPr>
              <w:pStyle w:val="TAL"/>
            </w:pPr>
            <w:r w:rsidRPr="008C6AF6">
              <w:t>Solution #16</w:t>
            </w:r>
          </w:p>
          <w:p w14:paraId="52B205E3" w14:textId="77777777" w:rsidR="00CF01A0" w:rsidRPr="008C6AF6" w:rsidRDefault="00CF01A0" w:rsidP="008C6AF6">
            <w:pPr>
              <w:pStyle w:val="TAL"/>
            </w:pPr>
            <w:r w:rsidRPr="008C6AF6">
              <w:t>Access to SNPN with NG-RAN and to WLAN Access Network using the same credentials</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298A784" w14:textId="77777777" w:rsidR="00CF01A0" w:rsidRPr="008C6AF6" w:rsidRDefault="00CF01A0" w:rsidP="008C6AF6">
            <w:pPr>
              <w:pStyle w:val="TAL"/>
            </w:pPr>
            <w:r w:rsidRPr="008C6AF6">
              <w:t>The solution describes how UE can access an SNPN with NG-RAN on one hand and a WLAN Access Network on the other hand using the same credentials. UE uses the same permanent identity (SUCI) and credentials for primary authentication in SNPN and for WLAN access authentication in a WLAN Access Network.</w:t>
            </w:r>
          </w:p>
          <w:p w14:paraId="055F2276" w14:textId="77777777" w:rsidR="00CF01A0" w:rsidRPr="008C6AF6" w:rsidRDefault="00CF01A0" w:rsidP="008C6AF6">
            <w:pPr>
              <w:pStyle w:val="TAL"/>
            </w:pPr>
            <w:r w:rsidRPr="008C6AF6">
              <w:t>For access network selection the solution assumes that either mechanisms standardised by 3GPP (e.g. using ANDSP) need to be enhanced for Non-Seamless WLAN Offload or rely on local UE configuration.</w:t>
            </w:r>
          </w:p>
          <w:p w14:paraId="2DB9C27D" w14:textId="77777777" w:rsidR="00CF01A0" w:rsidRPr="008C6AF6" w:rsidRDefault="00CF01A0" w:rsidP="008C6AF6">
            <w:pPr>
              <w:pStyle w:val="TAL"/>
            </w:pPr>
            <w:r w:rsidRPr="008C6AF6">
              <w:t>Seamless mobility is not in scope of this solution.</w:t>
            </w:r>
          </w:p>
          <w:p w14:paraId="4A670309" w14:textId="7DB16C9D" w:rsidR="00CF01A0" w:rsidRPr="008C6AF6" w:rsidRDefault="00CF01A0" w:rsidP="008C6AF6">
            <w:pPr>
              <w:pStyle w:val="TAL"/>
            </w:pPr>
            <w:r w:rsidRPr="008C6AF6">
              <w:t>The solution has UE impacts. The solution has TS</w:t>
            </w:r>
            <w:r w:rsidR="004E1B4F">
              <w:t> </w:t>
            </w:r>
            <w:r w:rsidRPr="008C6AF6">
              <w:t>23.402</w:t>
            </w:r>
            <w:r w:rsidR="004E1B4F">
              <w:t> [9]</w:t>
            </w:r>
            <w:r w:rsidRPr="008C6AF6">
              <w:t xml:space="preserve"> impacts if WLAN Selection Policy (WLANSP) rules from ANDSP are used for Non-Seamless WiFi Offload (currently supported only for PLMN in TS 23.402</w:t>
            </w:r>
            <w:r w:rsidR="004E1B4F">
              <w:t> [9]</w:t>
            </w:r>
            <w:r w:rsidRPr="008C6AF6">
              <w:t>). Alternatively, the solution can rely on local configuration in the UE.</w:t>
            </w:r>
          </w:p>
          <w:p w14:paraId="6CEC5100" w14:textId="77777777" w:rsidR="00CF01A0" w:rsidRPr="008C6AF6" w:rsidRDefault="00CF01A0" w:rsidP="008C6AF6">
            <w:pPr>
              <w:pStyle w:val="TAL"/>
            </w:pPr>
            <w:r w:rsidRPr="008C6AF6">
              <w:t>The solution requires new authentication procedure and needs to be evaluated by SA3.</w:t>
            </w:r>
          </w:p>
        </w:tc>
      </w:tr>
      <w:tr w:rsidR="00CF01A0" w:rsidRPr="008C6AF6" w14:paraId="2C7515BF"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464376F3" w14:textId="77777777" w:rsidR="00CF01A0" w:rsidRPr="008C6AF6" w:rsidRDefault="00CF01A0" w:rsidP="008C6AF6">
            <w:pPr>
              <w:pStyle w:val="TAL"/>
            </w:pPr>
            <w:r w:rsidRPr="008C6AF6">
              <w:lastRenderedPageBreak/>
              <w:t>Solution #19</w:t>
            </w:r>
          </w:p>
          <w:p w14:paraId="2537208B" w14:textId="77777777" w:rsidR="00CF01A0" w:rsidRPr="008C6AF6" w:rsidRDefault="00CF01A0" w:rsidP="008C6AF6">
            <w:pPr>
              <w:pStyle w:val="TAL"/>
            </w:pPr>
            <w:r w:rsidRPr="008C6AF6">
              <w:t>Access to SNPN services via Untrusted non-3GPP access network with underlay/overlay determination</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4EE84D49" w14:textId="6EAC9E75" w:rsidR="00CF01A0" w:rsidRPr="008C6AF6" w:rsidRDefault="00CF01A0" w:rsidP="008C6AF6">
            <w:pPr>
              <w:pStyle w:val="TAL"/>
            </w:pPr>
            <w:r w:rsidRPr="008C6AF6">
              <w:t xml:space="preserve">This solution builds on top of Solution #2 and aims to add a new RAT Type to discriminate between direct access to SNPN services via N3GPP access (as in Solution #2) and indirect access to SNPN services via PLMN as defined in </w:t>
            </w:r>
            <w:r w:rsidR="00DC74CC" w:rsidRPr="008C6AF6">
              <w:t>TS 23.501 [3]</w:t>
            </w:r>
            <w:r w:rsidRPr="008C6AF6">
              <w:t xml:space="preserve"> clause 5.30.2.8 and clause D.3. The RAT Type for these two cases would be set to </w:t>
            </w:r>
            <w:r w:rsidR="00C811BD" w:rsidRPr="008C6AF6">
              <w:t>"</w:t>
            </w:r>
            <w:r w:rsidRPr="008C6AF6">
              <w:t>Untrusted N3GPP</w:t>
            </w:r>
            <w:r w:rsidR="00C811BD" w:rsidRPr="008C6AF6">
              <w:t>"</w:t>
            </w:r>
            <w:r w:rsidRPr="008C6AF6">
              <w:t xml:space="preserve"> or </w:t>
            </w:r>
            <w:r w:rsidR="00C811BD" w:rsidRPr="008C6AF6">
              <w:t>"</w:t>
            </w:r>
            <w:r w:rsidRPr="008C6AF6">
              <w:t>Untrusted Non-3GPP over underlay PLMN</w:t>
            </w:r>
            <w:r w:rsidR="00C811BD" w:rsidRPr="008C6AF6">
              <w:t>"</w:t>
            </w:r>
            <w:r w:rsidRPr="008C6AF6">
              <w:t>, respectively.</w:t>
            </w:r>
          </w:p>
          <w:p w14:paraId="40E9CCBA" w14:textId="3A3B7CCD" w:rsidR="00CF01A0" w:rsidRPr="008C6AF6" w:rsidRDefault="00CF01A0" w:rsidP="008C6AF6">
            <w:pPr>
              <w:pStyle w:val="TAL"/>
            </w:pPr>
            <w:r w:rsidRPr="008C6AF6">
              <w:t>The underlying assumption is that in some scenarios the access to the SNPN</w:t>
            </w:r>
            <w:r w:rsidR="00C811BD" w:rsidRPr="008C6AF6">
              <w:t>'</w:t>
            </w:r>
            <w:r w:rsidRPr="008C6AF6">
              <w:t>s 5GC may need to be restricted for one of the RAT Types, but not for the other.</w:t>
            </w:r>
          </w:p>
          <w:p w14:paraId="645FC1ED" w14:textId="77777777" w:rsidR="00CF01A0" w:rsidRPr="008C6AF6" w:rsidRDefault="00CF01A0" w:rsidP="008C6AF6">
            <w:pPr>
              <w:pStyle w:val="TAL"/>
            </w:pPr>
            <w:r w:rsidRPr="008C6AF6">
              <w:t>The solution has UE, N3IWF and AMF impact related to the determination of the RAT Type.</w:t>
            </w:r>
          </w:p>
          <w:p w14:paraId="489F9071" w14:textId="162753C7" w:rsidR="00CF01A0" w:rsidRPr="008C6AF6" w:rsidRDefault="00CF01A0" w:rsidP="008C6AF6">
            <w:pPr>
              <w:pStyle w:val="TAL"/>
            </w:pPr>
            <w:r w:rsidRPr="008C6AF6">
              <w:t>The solution has an unresolved Editor</w:t>
            </w:r>
            <w:r w:rsidR="00C811BD" w:rsidRPr="008C6AF6">
              <w:t>'</w:t>
            </w:r>
            <w:r w:rsidRPr="008C6AF6">
              <w:t>s notes related to how the N3IWF determines the access network information.</w:t>
            </w:r>
          </w:p>
        </w:tc>
      </w:tr>
      <w:tr w:rsidR="00CF01A0" w:rsidRPr="008C6AF6" w14:paraId="14883007"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22CFF9EF" w14:textId="77777777" w:rsidR="00CF01A0" w:rsidRPr="008C6AF6" w:rsidRDefault="00CF01A0" w:rsidP="008C6AF6">
            <w:pPr>
              <w:pStyle w:val="TAL"/>
            </w:pPr>
            <w:r w:rsidRPr="008C6AF6">
              <w:t>Solution #20</w:t>
            </w:r>
          </w:p>
          <w:p w14:paraId="1FB40C7C" w14:textId="77777777" w:rsidR="00CF01A0" w:rsidRPr="008C6AF6" w:rsidRDefault="00CF01A0" w:rsidP="008C6AF6">
            <w:pPr>
              <w:pStyle w:val="TAL"/>
            </w:pPr>
            <w:r w:rsidRPr="008C6AF6">
              <w:t>Access SNPN via 3GPP and N3GPP AN using same credentials and credential holder</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594FAF89" w14:textId="77777777" w:rsidR="00CF01A0" w:rsidRPr="008C6AF6" w:rsidRDefault="00CF01A0" w:rsidP="008C6AF6">
            <w:pPr>
              <w:pStyle w:val="TAL"/>
            </w:pPr>
            <w:r w:rsidRPr="008C6AF6">
              <w:t>The solution defines how the same credentials from a credential holder external to the SNPN can be leveraged for devices accessing SNPN via 3GPP and non-3GPP access network (both connected to 5GC).</w:t>
            </w:r>
          </w:p>
          <w:p w14:paraId="610E0757" w14:textId="77777777" w:rsidR="00CF01A0" w:rsidRPr="008C6AF6" w:rsidRDefault="00CF01A0" w:rsidP="008C6AF6">
            <w:pPr>
              <w:pStyle w:val="TAL"/>
            </w:pPr>
            <w:r w:rsidRPr="008C6AF6">
              <w:t>The solution has no normative impacts beyond the impact of Solution #5 (support of Credentials Holder over untrusted non-3GPP access in SNPN) and Solution #3 (support of Credentials Holder over trusted non-3GPP access in SNPN).</w:t>
            </w:r>
          </w:p>
          <w:p w14:paraId="723C7602" w14:textId="77777777" w:rsidR="00CF01A0" w:rsidRPr="008C6AF6" w:rsidRDefault="00CF01A0" w:rsidP="008C6AF6">
            <w:pPr>
              <w:pStyle w:val="TAL"/>
            </w:pPr>
            <w:r w:rsidRPr="008C6AF6">
              <w:t>The scenario of UE and N3GPP device connected to 5GC via 5G-RG/FN-RG, is FFS. This scenario shall take into account the conclusion of the FS_5WWC_Ph2 study on the support of the device behind an RG.</w:t>
            </w:r>
          </w:p>
        </w:tc>
      </w:tr>
      <w:tr w:rsidR="00CF01A0" w:rsidRPr="008C6AF6" w14:paraId="3C83F84B"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47A7356A" w14:textId="77777777" w:rsidR="00CF01A0" w:rsidRPr="008C6AF6" w:rsidRDefault="00CF01A0" w:rsidP="008C6AF6">
            <w:pPr>
              <w:pStyle w:val="TAL"/>
            </w:pPr>
            <w:r w:rsidRPr="008C6AF6">
              <w:t>Solution #21</w:t>
            </w:r>
          </w:p>
          <w:p w14:paraId="74B8F82D" w14:textId="77777777" w:rsidR="00CF01A0" w:rsidRPr="008C6AF6" w:rsidRDefault="00CF01A0" w:rsidP="008C6AF6">
            <w:pPr>
              <w:pStyle w:val="TAL"/>
            </w:pPr>
            <w:r w:rsidRPr="008C6AF6">
              <w:t>Support for NSWOF in SNPN</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715B9ED" w14:textId="0A871A56" w:rsidR="00CF01A0" w:rsidRPr="008C6AF6" w:rsidRDefault="00CF01A0" w:rsidP="008C6AF6">
            <w:pPr>
              <w:pStyle w:val="TAL"/>
            </w:pPr>
            <w:r w:rsidRPr="008C6AF6">
              <w:t>The solution proposes to extend the NSWO authentication so that UE can access a non-3GPP network (e.g. WLAN or Wireline access network) using the same permanent identity and credentials as for primary authentication in SNPN via NG-RAN and 5GC.</w:t>
            </w:r>
          </w:p>
          <w:p w14:paraId="178AA260" w14:textId="01DA2FC9" w:rsidR="00CF01A0" w:rsidRPr="008C6AF6" w:rsidRDefault="00CF01A0" w:rsidP="008C6AF6">
            <w:pPr>
              <w:pStyle w:val="TAL"/>
            </w:pPr>
            <w:r w:rsidRPr="008C6AF6">
              <w:t xml:space="preserve">The solution has UE and 5G-RG impacts for support of NSWO authentication using SNPN credentials i.e. credentials with user identity whose </w:t>
            </w:r>
            <w:r w:rsidR="00C811BD" w:rsidRPr="008C6AF6">
              <w:t>"</w:t>
            </w:r>
            <w:r w:rsidRPr="008C6AF6">
              <w:t>realm</w:t>
            </w:r>
            <w:r w:rsidR="00C811BD" w:rsidRPr="008C6AF6">
              <w:t>"</w:t>
            </w:r>
            <w:r w:rsidRPr="008C6AF6">
              <w:t xml:space="preserve"> part enables routing of SWa requests from the WLAN AN to the NSWO in the SNPN</w:t>
            </w:r>
            <w:r w:rsidR="00C811BD" w:rsidRPr="008C6AF6">
              <w:t>'</w:t>
            </w:r>
            <w:r w:rsidRPr="008C6AF6">
              <w:t>s 5GC (applies both to SIM-based and non-SIM based credentials). The 5G-RG impacts have dependency on the FS_5WWC_Ph2 study (e.g. Solution #22 in TR</w:t>
            </w:r>
            <w:r w:rsidR="004E1B4F">
              <w:t> </w:t>
            </w:r>
            <w:r w:rsidRPr="008C6AF6">
              <w:t>23.700-17</w:t>
            </w:r>
            <w:r w:rsidR="004E1B4F">
              <w:t> [18]</w:t>
            </w:r>
            <w:r w:rsidRPr="008C6AF6">
              <w:t>).</w:t>
            </w:r>
          </w:p>
        </w:tc>
      </w:tr>
    </w:tbl>
    <w:p w14:paraId="5B6FF93B" w14:textId="75B51D8C" w:rsidR="00E76DC2" w:rsidRPr="00EA3400" w:rsidRDefault="00E76DC2" w:rsidP="00094A0D"/>
    <w:p w14:paraId="05355FA4" w14:textId="6F47F080" w:rsidR="00DE4283" w:rsidRPr="008C6AF6" w:rsidRDefault="00DE4283" w:rsidP="00DE4283">
      <w:pPr>
        <w:pStyle w:val="Heading2"/>
      </w:pPr>
      <w:bookmarkStart w:id="2456" w:name="_Toc116980796"/>
      <w:r w:rsidRPr="008C6AF6">
        <w:rPr>
          <w:rFonts w:hint="eastAsia"/>
        </w:rPr>
        <w:lastRenderedPageBreak/>
        <w:t>7</w:t>
      </w:r>
      <w:r w:rsidRPr="008C6AF6">
        <w:t>.3</w:t>
      </w:r>
      <w:r w:rsidRPr="008C6AF6">
        <w:tab/>
        <w:t>K</w:t>
      </w:r>
      <w:r w:rsidR="003C6481" w:rsidRPr="008C6AF6">
        <w:t xml:space="preserve">ey </w:t>
      </w:r>
      <w:r w:rsidRPr="008C6AF6">
        <w:t>I</w:t>
      </w:r>
      <w:r w:rsidR="00CB163E" w:rsidRPr="008C6AF6">
        <w:t xml:space="preserve">ssue </w:t>
      </w:r>
      <w:r w:rsidRPr="008C6AF6">
        <w:t>#3</w:t>
      </w:r>
      <w:r w:rsidR="00CB163E" w:rsidRPr="008C6AF6">
        <w:t>:</w:t>
      </w:r>
      <w:r w:rsidRPr="008C6AF6">
        <w:t xml:space="preserve"> Enabling NPN as hosting network for providing access to localized services</w:t>
      </w:r>
      <w:bookmarkEnd w:id="2456"/>
    </w:p>
    <w:p w14:paraId="6EDB9D3A" w14:textId="0A843680" w:rsidR="00DE4283" w:rsidRPr="008C6AF6" w:rsidRDefault="00DE4283" w:rsidP="008C6AF6">
      <w:pPr>
        <w:pStyle w:val="TH"/>
      </w:pPr>
      <w:r w:rsidRPr="008C6AF6">
        <w:t>Table 7.3-1: Evaluation of solutions for Key Issue 3</w:t>
      </w:r>
    </w:p>
    <w:tbl>
      <w:tblPr>
        <w:tblStyle w:val="TableGrid"/>
        <w:tblW w:w="0" w:type="auto"/>
        <w:tblLook w:val="04A0" w:firstRow="1" w:lastRow="0" w:firstColumn="1" w:lastColumn="0" w:noHBand="0" w:noVBand="1"/>
      </w:tblPr>
      <w:tblGrid>
        <w:gridCol w:w="3539"/>
        <w:gridCol w:w="6089"/>
      </w:tblGrid>
      <w:tr w:rsidR="00DE4283" w:rsidRPr="008C6AF6" w14:paraId="593A5C3B" w14:textId="77777777" w:rsidTr="00CE3787">
        <w:tc>
          <w:tcPr>
            <w:tcW w:w="3539" w:type="dxa"/>
          </w:tcPr>
          <w:p w14:paraId="6BA2CA47" w14:textId="5E34E67A" w:rsidR="00DE4283" w:rsidRPr="008C6AF6" w:rsidRDefault="00DE4283" w:rsidP="008C6AF6">
            <w:pPr>
              <w:pStyle w:val="TAL"/>
            </w:pPr>
            <w:r w:rsidRPr="008C6AF6">
              <w:t>Solution#7</w:t>
            </w:r>
          </w:p>
          <w:p w14:paraId="5F36EC5E" w14:textId="77777777" w:rsidR="00DE4283" w:rsidRPr="008C6AF6" w:rsidRDefault="00DE4283" w:rsidP="008C6AF6">
            <w:pPr>
              <w:pStyle w:val="TAL"/>
            </w:pPr>
            <w:r w:rsidRPr="008C6AF6">
              <w:t>High level flow for localized service support</w:t>
            </w:r>
          </w:p>
          <w:p w14:paraId="5916C59D" w14:textId="77777777" w:rsidR="00DE4283" w:rsidRPr="008C6AF6" w:rsidRDefault="00DE4283" w:rsidP="008C6AF6">
            <w:pPr>
              <w:pStyle w:val="TAL"/>
            </w:pPr>
          </w:p>
        </w:tc>
        <w:tc>
          <w:tcPr>
            <w:tcW w:w="6089" w:type="dxa"/>
          </w:tcPr>
          <w:p w14:paraId="59A7EE5A" w14:textId="77777777" w:rsidR="00DE4283" w:rsidRPr="008C6AF6" w:rsidRDefault="00DE4283" w:rsidP="008C6AF6">
            <w:pPr>
              <w:pStyle w:val="TAL"/>
            </w:pPr>
            <w:r w:rsidRPr="008C6AF6">
              <w:t>The service provider (can be network operators or 3rd party application providers) of the localized service needs to establish localized service agreement with the operator of a hosting network.</w:t>
            </w:r>
          </w:p>
          <w:p w14:paraId="1A6FD621" w14:textId="57358B85" w:rsidR="00DE4283" w:rsidRPr="008C6AF6" w:rsidRDefault="00DE4283" w:rsidP="008C6AF6">
            <w:pPr>
              <w:pStyle w:val="TAL"/>
            </w:pPr>
            <w:r w:rsidRPr="008C6AF6">
              <w:t>A service agreement between hosting network operator and UE</w:t>
            </w:r>
            <w:r w:rsidR="00C811BD" w:rsidRPr="008C6AF6">
              <w:t>'</w:t>
            </w:r>
            <w:r w:rsidRPr="008C6AF6">
              <w:t>s home network operator is needed to enable, e.g.: UE to receive and use configuration provided by a 3rd party service provider, etc.</w:t>
            </w:r>
          </w:p>
          <w:p w14:paraId="0C093B73" w14:textId="3DCA4BE6" w:rsidR="00DE4283" w:rsidRPr="008C6AF6" w:rsidRDefault="00DE4283" w:rsidP="008C6AF6">
            <w:pPr>
              <w:pStyle w:val="TAL"/>
            </w:pPr>
            <w:r w:rsidRPr="008C6AF6">
              <w:t>This solution proposes to re-use traditional OAM mechanisms and existing SA5 specified mechanisms to handle the configuration aspect of hosting network.</w:t>
            </w:r>
          </w:p>
        </w:tc>
      </w:tr>
      <w:tr w:rsidR="00DE4283" w:rsidRPr="008C6AF6" w14:paraId="50F50B04" w14:textId="77777777" w:rsidTr="00CE3787">
        <w:tc>
          <w:tcPr>
            <w:tcW w:w="3539" w:type="dxa"/>
          </w:tcPr>
          <w:p w14:paraId="2EF118C7" w14:textId="2E7AC2AB" w:rsidR="00DE4283" w:rsidRPr="008C6AF6" w:rsidRDefault="00DE4283" w:rsidP="008C6AF6">
            <w:pPr>
              <w:pStyle w:val="TAL"/>
            </w:pPr>
            <w:r w:rsidRPr="008C6AF6">
              <w:t>Solution#12</w:t>
            </w:r>
          </w:p>
          <w:p w14:paraId="72505FDC" w14:textId="77777777" w:rsidR="00DE4283" w:rsidRPr="008C6AF6" w:rsidRDefault="00DE4283" w:rsidP="008C6AF6">
            <w:pPr>
              <w:pStyle w:val="TAL"/>
            </w:pPr>
            <w:r w:rsidRPr="008C6AF6">
              <w:t>Discovering services offered by SNPN while camping in a serving network</w:t>
            </w:r>
          </w:p>
          <w:p w14:paraId="107A6566" w14:textId="77777777" w:rsidR="00DE4283" w:rsidRPr="008C6AF6" w:rsidRDefault="00DE4283" w:rsidP="008C6AF6">
            <w:pPr>
              <w:pStyle w:val="TAL"/>
            </w:pPr>
          </w:p>
        </w:tc>
        <w:tc>
          <w:tcPr>
            <w:tcW w:w="6089" w:type="dxa"/>
          </w:tcPr>
          <w:p w14:paraId="4290B1E0" w14:textId="77777777" w:rsidR="00DE4283" w:rsidRPr="008C6AF6" w:rsidRDefault="00DE4283" w:rsidP="008C6AF6">
            <w:pPr>
              <w:pStyle w:val="TAL"/>
            </w:pPr>
            <w:r w:rsidRPr="008C6AF6">
              <w:t>Current serving network (PLMN or SNPN) may assist UE in discovering hosting network for localized services in specific conditions, such as when serving network determines that UE moves into area where localized services are available.</w:t>
            </w:r>
          </w:p>
          <w:p w14:paraId="4404C494" w14:textId="77777777" w:rsidR="00DE4283" w:rsidRPr="008C6AF6" w:rsidRDefault="00DE4283" w:rsidP="008C6AF6">
            <w:pPr>
              <w:pStyle w:val="TAL"/>
            </w:pPr>
            <w:r w:rsidRPr="008C6AF6">
              <w:t>Some level of co-operation between current serving network and hosting network is needed.</w:t>
            </w:r>
          </w:p>
          <w:p w14:paraId="05F63251" w14:textId="77777777" w:rsidR="00DE4283" w:rsidRPr="008C6AF6" w:rsidRDefault="00DE4283" w:rsidP="008C6AF6">
            <w:pPr>
              <w:pStyle w:val="TAL"/>
            </w:pPr>
            <w:r w:rsidRPr="008C6AF6">
              <w:t>The service agreement between serving network and hosting network is assumed in place by means outside of 3GPP.</w:t>
            </w:r>
          </w:p>
        </w:tc>
      </w:tr>
      <w:tr w:rsidR="00DE4283" w:rsidRPr="008C6AF6" w14:paraId="187023A9" w14:textId="77777777" w:rsidTr="00CE3787">
        <w:tc>
          <w:tcPr>
            <w:tcW w:w="3539" w:type="dxa"/>
          </w:tcPr>
          <w:p w14:paraId="63B47E21" w14:textId="02C9C38B" w:rsidR="00DE4283" w:rsidRPr="008C6AF6" w:rsidDel="00503A11" w:rsidRDefault="00DE4283" w:rsidP="008C6AF6">
            <w:pPr>
              <w:pStyle w:val="TAL"/>
              <w:rPr>
                <w:del w:id="2457" w:author="S2-2209862" w:date="2022-10-17T13:27:00Z"/>
              </w:rPr>
            </w:pPr>
            <w:del w:id="2458" w:author="S2-2209862" w:date="2022-10-17T13:27:00Z">
              <w:r w:rsidRPr="008C6AF6" w:rsidDel="00503A11">
                <w:delText>Solution#13</w:delText>
              </w:r>
            </w:del>
          </w:p>
          <w:p w14:paraId="1E57A47D" w14:textId="14FEAEC9" w:rsidR="00DE4283" w:rsidRPr="008C6AF6" w:rsidDel="00503A11" w:rsidRDefault="00DE4283" w:rsidP="008C6AF6">
            <w:pPr>
              <w:pStyle w:val="TAL"/>
              <w:rPr>
                <w:del w:id="2459" w:author="S2-2209862" w:date="2022-10-17T13:27:00Z"/>
              </w:rPr>
            </w:pPr>
            <w:del w:id="2460" w:author="S2-2209862" w:date="2022-10-17T13:27:00Z">
              <w:r w:rsidRPr="008C6AF6" w:rsidDel="00503A11">
                <w:delText>Exposure enhancements to support providing access to localized services</w:delText>
              </w:r>
            </w:del>
          </w:p>
          <w:p w14:paraId="234E037D" w14:textId="77777777" w:rsidR="00DE4283" w:rsidRPr="008C6AF6" w:rsidRDefault="00DE4283" w:rsidP="00503A11">
            <w:pPr>
              <w:pStyle w:val="TAL"/>
            </w:pPr>
          </w:p>
        </w:tc>
        <w:tc>
          <w:tcPr>
            <w:tcW w:w="6089" w:type="dxa"/>
          </w:tcPr>
          <w:p w14:paraId="02E88F1B" w14:textId="7F7CD6A6" w:rsidR="00DE4283" w:rsidRPr="008C6AF6" w:rsidDel="00503A11" w:rsidRDefault="00DE4283" w:rsidP="008C6AF6">
            <w:pPr>
              <w:pStyle w:val="TAL"/>
              <w:rPr>
                <w:del w:id="2461" w:author="S2-2209862" w:date="2022-10-17T13:27:00Z"/>
              </w:rPr>
            </w:pPr>
            <w:del w:id="2462" w:author="S2-2209862" w:date="2022-10-17T13:27:00Z">
              <w:r w:rsidRPr="008C6AF6" w:rsidDel="00503A11">
                <w:delText>Provides a network-exposure based solution to handle interaction related to how hosting network based on a request from localized service provider to fulfil localized service e.g. the QoS requirements. The AF at the localized service provider sends a request to the NEF (and then PCF) of the hosting network, and the PCF updates the parameters of AMF/SMF in hosting network to enforce the network rules for localized services.</w:delText>
              </w:r>
            </w:del>
          </w:p>
          <w:p w14:paraId="2EC6B73B" w14:textId="53CDE9D8" w:rsidR="00DE4283" w:rsidRPr="008C6AF6" w:rsidRDefault="00DE4283" w:rsidP="008C6AF6">
            <w:pPr>
              <w:pStyle w:val="TAL"/>
            </w:pPr>
            <w:del w:id="2463" w:author="S2-2209862" w:date="2022-10-17T13:27:00Z">
              <w:r w:rsidRPr="008C6AF6" w:rsidDel="00503A11">
                <w:delText>Editor</w:delText>
              </w:r>
              <w:r w:rsidR="00C811BD" w:rsidRPr="008C6AF6" w:rsidDel="00503A11">
                <w:delText>'</w:delText>
              </w:r>
              <w:r w:rsidRPr="008C6AF6" w:rsidDel="00503A11">
                <w:delText>s note: A complete evaluation of solution #13 for KI#3 is FFS.</w:delText>
              </w:r>
            </w:del>
          </w:p>
        </w:tc>
      </w:tr>
      <w:tr w:rsidR="00DE4283" w:rsidRPr="008C6AF6" w14:paraId="63C83A11" w14:textId="77777777" w:rsidTr="00CE3787">
        <w:tc>
          <w:tcPr>
            <w:tcW w:w="3539" w:type="dxa"/>
          </w:tcPr>
          <w:p w14:paraId="2114D0FB" w14:textId="09BE4D10" w:rsidR="00DE4283" w:rsidRPr="008C6AF6" w:rsidRDefault="00DE4283" w:rsidP="008C6AF6">
            <w:pPr>
              <w:pStyle w:val="TAL"/>
            </w:pPr>
            <w:r w:rsidRPr="008C6AF6">
              <w:t>Solution#22</w:t>
            </w:r>
          </w:p>
          <w:p w14:paraId="7BCFBE14" w14:textId="14CE85E8" w:rsidR="00DE4283" w:rsidRPr="008C6AF6" w:rsidRDefault="00DE4283" w:rsidP="008C6AF6">
            <w:pPr>
              <w:pStyle w:val="TAL"/>
            </w:pPr>
            <w:r w:rsidRPr="008C6AF6">
              <w:t>Hosting network to provide localized service based on default credentials</w:t>
            </w:r>
          </w:p>
        </w:tc>
        <w:tc>
          <w:tcPr>
            <w:tcW w:w="6089" w:type="dxa"/>
          </w:tcPr>
          <w:p w14:paraId="6BBC0CA9" w14:textId="77777777" w:rsidR="00DE4283" w:rsidRPr="008C6AF6" w:rsidRDefault="00DE4283" w:rsidP="008C6AF6">
            <w:pPr>
              <w:pStyle w:val="TAL"/>
            </w:pPr>
            <w:r w:rsidRPr="008C6AF6">
              <w:t>It is assumed that UE has default credentials that can be used in the hosting network. Hosting network broadcasts a dedicated Hosting networking service indication to show that this NPN can provide hosting networking for localized services.</w:t>
            </w:r>
          </w:p>
          <w:p w14:paraId="283E91ED" w14:textId="343ABC88" w:rsidR="00DE4283" w:rsidRPr="008C6AF6" w:rsidRDefault="00DE4283" w:rsidP="008C6AF6">
            <w:pPr>
              <w:pStyle w:val="TAL"/>
              <w:ind w:left="317" w:hanging="317"/>
            </w:pPr>
            <w:bookmarkStart w:id="2464" w:name="_PERM_MCCTEMPBM_CRPT12560002___2"/>
            <w:r w:rsidRPr="008C6AF6">
              <w:t>-</w:t>
            </w:r>
            <w:r w:rsidR="008C6AF6">
              <w:tab/>
            </w:r>
            <w:r w:rsidRPr="008C6AF6">
              <w:t>In case there is some service agreement between hosting network and home network, the UE can be successfully authenticated by the hosting network by using credentials of home network</w:t>
            </w:r>
          </w:p>
          <w:p w14:paraId="0371058C" w14:textId="048E5165" w:rsidR="00DE4283" w:rsidRPr="008C6AF6" w:rsidRDefault="00DE4283" w:rsidP="008C6AF6">
            <w:pPr>
              <w:pStyle w:val="TAL"/>
              <w:ind w:left="317" w:hanging="317"/>
            </w:pPr>
            <w:r w:rsidRPr="008C6AF6">
              <w:t>-</w:t>
            </w:r>
            <w:r w:rsidR="008C6AF6">
              <w:tab/>
            </w:r>
            <w:r w:rsidRPr="008C6AF6">
              <w:t>In case there is no service agreement between hosting network and home network, the hosting network performs authentication by using the UE</w:t>
            </w:r>
            <w:r w:rsidR="00C811BD" w:rsidRPr="008C6AF6">
              <w:t>'</w:t>
            </w:r>
            <w:r w:rsidRPr="008C6AF6">
              <w:t>s default credentials.</w:t>
            </w:r>
          </w:p>
          <w:bookmarkEnd w:id="2464"/>
          <w:p w14:paraId="21EE742C" w14:textId="77777777" w:rsidR="00DE4283" w:rsidRPr="008C6AF6" w:rsidRDefault="00DE4283" w:rsidP="008C6AF6">
            <w:pPr>
              <w:pStyle w:val="TAL"/>
            </w:pPr>
            <w:r w:rsidRPr="008C6AF6">
              <w:t>The localized services information are pre-configured in AMF of hosting network.</w:t>
            </w:r>
          </w:p>
          <w:p w14:paraId="0E4763B1" w14:textId="47581576" w:rsidR="008C6AF6" w:rsidRPr="008C6AF6" w:rsidRDefault="00DE4283" w:rsidP="008C6AF6">
            <w:pPr>
              <w:pStyle w:val="TAN"/>
            </w:pPr>
            <w:r w:rsidRPr="008C6AF6">
              <w:t>NOTE:</w:t>
            </w:r>
            <w:r w:rsidRPr="008C6AF6">
              <w:tab/>
              <w:t>Further impacts to address key issue#3 aspects are to be evaluated when additional details/clarifications are available.</w:t>
            </w:r>
          </w:p>
        </w:tc>
      </w:tr>
      <w:tr w:rsidR="00804556" w:rsidRPr="008C6AF6" w14:paraId="294123AF" w14:textId="77777777" w:rsidTr="00CE3787">
        <w:trPr>
          <w:ins w:id="2465" w:author="S2-2209862" w:date="2022-10-17T13:27:00Z"/>
        </w:trPr>
        <w:tc>
          <w:tcPr>
            <w:tcW w:w="3539" w:type="dxa"/>
          </w:tcPr>
          <w:p w14:paraId="478EEDA9" w14:textId="77777777" w:rsidR="00804556" w:rsidRDefault="00804556" w:rsidP="00804556">
            <w:pPr>
              <w:pStyle w:val="TAL"/>
              <w:rPr>
                <w:ins w:id="2466" w:author="S2-2209862" w:date="2022-10-17T13:28:00Z"/>
                <w:rFonts w:eastAsiaTheme="minorEastAsia"/>
                <w:lang w:eastAsia="zh-CN"/>
              </w:rPr>
            </w:pPr>
            <w:ins w:id="2467" w:author="S2-2209862" w:date="2022-10-17T13:28:00Z">
              <w:r>
                <w:rPr>
                  <w:rFonts w:eastAsiaTheme="minorEastAsia" w:hint="eastAsia"/>
                  <w:lang w:eastAsia="zh-CN"/>
                </w:rPr>
                <w:t>S</w:t>
              </w:r>
              <w:r>
                <w:rPr>
                  <w:rFonts w:eastAsiaTheme="minorEastAsia"/>
                  <w:lang w:eastAsia="zh-CN"/>
                </w:rPr>
                <w:t>olution#41</w:t>
              </w:r>
            </w:ins>
          </w:p>
          <w:p w14:paraId="3798D7DB" w14:textId="51404FF9" w:rsidR="00804556" w:rsidRPr="008C6AF6" w:rsidRDefault="00804556" w:rsidP="00804556">
            <w:pPr>
              <w:pStyle w:val="TAL"/>
              <w:rPr>
                <w:ins w:id="2468" w:author="S2-2209862" w:date="2022-10-17T13:27:00Z"/>
              </w:rPr>
            </w:pPr>
            <w:ins w:id="2469" w:author="S2-2209862" w:date="2022-10-17T13:28:00Z">
              <w:r w:rsidRPr="00F138D1">
                <w:rPr>
                  <w:rFonts w:eastAsiaTheme="minorEastAsia"/>
                  <w:lang w:eastAsia="zh-CN"/>
                </w:rPr>
                <w:t>Provisioning of Credentials via Hosting Network PDU Session</w:t>
              </w:r>
            </w:ins>
          </w:p>
        </w:tc>
        <w:tc>
          <w:tcPr>
            <w:tcW w:w="6089" w:type="dxa"/>
          </w:tcPr>
          <w:p w14:paraId="2B48ECA8" w14:textId="77777777" w:rsidR="00804556" w:rsidRDefault="00804556" w:rsidP="00804556">
            <w:pPr>
              <w:pStyle w:val="TAL"/>
              <w:rPr>
                <w:ins w:id="2470" w:author="S2-2209862" w:date="2022-10-17T13:28:00Z"/>
                <w:rFonts w:eastAsiaTheme="minorEastAsia"/>
                <w:lang w:eastAsia="zh-CN"/>
              </w:rPr>
            </w:pPr>
            <w:ins w:id="2471" w:author="S2-2209862" w:date="2022-10-17T13:28:00Z">
              <w:r>
                <w:t xml:space="preserve">The solution </w:t>
              </w:r>
              <w:r>
                <w:rPr>
                  <w:rFonts w:eastAsiaTheme="minorEastAsia" w:hint="eastAsia"/>
                  <w:lang w:eastAsia="zh-CN"/>
                </w:rPr>
                <w:t>mainly resolves</w:t>
              </w:r>
              <w:r>
                <w:t xml:space="preserve"> how </w:t>
              </w:r>
              <w:r>
                <w:rPr>
                  <w:rFonts w:eastAsiaTheme="minorEastAsia" w:hint="eastAsia"/>
                  <w:lang w:eastAsia="zh-CN"/>
                </w:rPr>
                <w:t xml:space="preserve">the </w:t>
              </w:r>
              <w:r>
                <w:t>Hosting network can perform “on boarding” of UE for a particular locali</w:t>
              </w:r>
              <w:r>
                <w:rPr>
                  <w:rFonts w:eastAsiaTheme="minorEastAsia" w:hint="eastAsia"/>
                  <w:lang w:eastAsia="zh-CN"/>
                </w:rPr>
                <w:t>z</w:t>
              </w:r>
              <w:r>
                <w:t>ed service</w:t>
              </w:r>
              <w:r>
                <w:rPr>
                  <w:rFonts w:eastAsiaTheme="minorEastAsia" w:hint="eastAsia"/>
                  <w:lang w:eastAsia="zh-CN"/>
                </w:rPr>
                <w:t xml:space="preserve">. </w:t>
              </w:r>
              <w:r>
                <w:rPr>
                  <w:rFonts w:eastAsiaTheme="minorEastAsia"/>
                  <w:lang w:eastAsia="zh-CN"/>
                </w:rPr>
                <w:t>For</w:t>
              </w:r>
              <w:r>
                <w:rPr>
                  <w:rFonts w:eastAsiaTheme="minorEastAsia" w:hint="eastAsia"/>
                  <w:lang w:eastAsia="zh-CN"/>
                </w:rPr>
                <w:t xml:space="preserve"> KI#3, it only </w:t>
              </w:r>
              <w:r>
                <w:t>focus</w:t>
              </w:r>
              <w:r>
                <w:rPr>
                  <w:rFonts w:eastAsiaTheme="minorEastAsia" w:hint="eastAsia"/>
                  <w:lang w:eastAsia="zh-CN"/>
                </w:rPr>
                <w:t>es</w:t>
              </w:r>
              <w:r>
                <w:t xml:space="preserve"> on what kind of information needs to be exchanged between </w:t>
              </w:r>
              <w:r>
                <w:rPr>
                  <w:rFonts w:eastAsiaTheme="minorEastAsia" w:hint="eastAsia"/>
                  <w:lang w:eastAsia="zh-CN"/>
                </w:rPr>
                <w:t xml:space="preserve">the </w:t>
              </w:r>
              <w:r>
                <w:t>Localized service provider and the Hosting network.</w:t>
              </w:r>
            </w:ins>
          </w:p>
          <w:p w14:paraId="27ABC3C5" w14:textId="77777777" w:rsidR="00804556" w:rsidRDefault="00804556" w:rsidP="00804556">
            <w:pPr>
              <w:pStyle w:val="TAL"/>
              <w:rPr>
                <w:ins w:id="2472" w:author="S2-2209862" w:date="2022-10-17T13:28:00Z"/>
              </w:rPr>
            </w:pPr>
            <w:ins w:id="2473" w:author="S2-2209862" w:date="2022-10-17T13:28:00Z">
              <w:r>
                <w:t>Localized service provider may provide captive portal information to hosting network during service agreement phase. How the localized service information is available to UE is assumed to be provided by others solutions. User may manually choose a particular hosting network. UE may include the selected localized service in the request. AMF responds the request which may include DNN, S-NSSAI, an indication to trigger PDU Session creation. A PDU Session could be established to connect UE and localized service provider. UE can get the credentials in the PDU Session.</w:t>
              </w:r>
            </w:ins>
          </w:p>
          <w:p w14:paraId="7D9DC951" w14:textId="03823523" w:rsidR="00804556" w:rsidRPr="008C6AF6" w:rsidRDefault="00804556">
            <w:pPr>
              <w:pStyle w:val="NO"/>
              <w:rPr>
                <w:ins w:id="2474" w:author="S2-2209862" w:date="2022-10-17T13:27:00Z"/>
              </w:rPr>
              <w:pPrChange w:id="2475" w:author="S2-2209862" w:date="2022-10-17T13:28:00Z">
                <w:pPr>
                  <w:pStyle w:val="TAL"/>
                </w:pPr>
              </w:pPrChange>
            </w:pPr>
            <w:ins w:id="2476" w:author="S2-2209862" w:date="2022-10-17T13:28:00Z">
              <w:r>
                <w:t>NOTE:   The security impacts shall be evaluated by SA WG3.</w:t>
              </w:r>
            </w:ins>
          </w:p>
        </w:tc>
      </w:tr>
    </w:tbl>
    <w:p w14:paraId="54984BD1" w14:textId="77777777" w:rsidR="008C6AF6" w:rsidRPr="008C6AF6" w:rsidRDefault="008C6AF6" w:rsidP="008C6AF6"/>
    <w:p w14:paraId="51E6822A" w14:textId="2BAE30F1" w:rsidR="00A624FE" w:rsidRPr="008C6AF6" w:rsidRDefault="00A624FE" w:rsidP="00A624FE">
      <w:pPr>
        <w:pStyle w:val="Heading2"/>
      </w:pPr>
      <w:bookmarkStart w:id="2477" w:name="_Toc116980797"/>
      <w:r w:rsidRPr="008C6AF6">
        <w:lastRenderedPageBreak/>
        <w:t>7.4</w:t>
      </w:r>
      <w:r w:rsidRPr="008C6AF6">
        <w:tab/>
        <w:t>Key Issue #4</w:t>
      </w:r>
      <w:r w:rsidR="00CB163E" w:rsidRPr="008C6AF6">
        <w:t>:</w:t>
      </w:r>
      <w:r w:rsidRPr="008C6AF6">
        <w:t xml:space="preserve"> Enabling UE to discover, select and access NPN as hosting network and receive localized services</w:t>
      </w:r>
      <w:bookmarkEnd w:id="2477"/>
    </w:p>
    <w:p w14:paraId="131C65C5" w14:textId="0370CE83" w:rsidR="00A624FE" w:rsidRPr="00EA3400" w:rsidDel="002D2F6B" w:rsidRDefault="008C6AF6" w:rsidP="008C6AF6">
      <w:pPr>
        <w:pStyle w:val="EditorsNote"/>
        <w:rPr>
          <w:del w:id="2478" w:author="S2-2209865" w:date="2022-10-17T14:22:00Z"/>
        </w:rPr>
      </w:pPr>
      <w:del w:id="2479" w:author="S2-2209865" w:date="2022-10-17T14:22:00Z">
        <w:r w:rsidDel="002D2F6B">
          <w:delText>Editor's note:</w:delText>
        </w:r>
        <w:r w:rsidDel="002D2F6B">
          <w:tab/>
          <w:delText>The evaluation in this clause has to be updated to consider the solutions agreed during the SA2#152 meeting.</w:delText>
        </w:r>
      </w:del>
    </w:p>
    <w:p w14:paraId="4378E83E" w14:textId="77777777" w:rsidR="00A624FE" w:rsidRPr="00EA3400" w:rsidRDefault="00A624FE" w:rsidP="00A624FE">
      <w:pPr>
        <w:pStyle w:val="Heading3"/>
      </w:pPr>
      <w:bookmarkStart w:id="2480" w:name="_Toc116980798"/>
      <w:r w:rsidRPr="00EA3400">
        <w:t>7.4.1</w:t>
      </w:r>
      <w:r w:rsidRPr="00EA3400">
        <w:tab/>
        <w:t>General</w:t>
      </w:r>
      <w:bookmarkEnd w:id="2480"/>
    </w:p>
    <w:p w14:paraId="10727CC6" w14:textId="77777777" w:rsidR="00A624FE" w:rsidRPr="00EA3400" w:rsidRDefault="00A624FE" w:rsidP="00A624FE">
      <w:r w:rsidRPr="00EA3400">
        <w:t>The evaluation for KI #4 solutions is made for each component listed below:</w:t>
      </w:r>
    </w:p>
    <w:p w14:paraId="3C13E17F" w14:textId="77777777" w:rsidR="00C85C65" w:rsidRDefault="00C85C65" w:rsidP="00C85C65">
      <w:pPr>
        <w:pStyle w:val="B1"/>
      </w:pPr>
      <w:r>
        <w:t>-</w:t>
      </w:r>
      <w:r>
        <w:tab/>
        <w:t>The content of the localized service information that is used by UE to perform discovery/selection/access to the hosting NW for localized services.</w:t>
      </w:r>
    </w:p>
    <w:p w14:paraId="65C3B292" w14:textId="6BB9A23D" w:rsidR="00C85C65" w:rsidRDefault="00C85C65" w:rsidP="00C85C65">
      <w:pPr>
        <w:pStyle w:val="B1"/>
      </w:pPr>
      <w:r>
        <w:t>-</w:t>
      </w:r>
      <w:r>
        <w:tab/>
        <w:t xml:space="preserve">From where and how UE obtains such </w:t>
      </w:r>
      <w:ins w:id="2481" w:author="S2-2209865" w:date="2022-10-17T14:20:00Z">
        <w:r w:rsidR="00307F85">
          <w:t xml:space="preserve">localized service </w:t>
        </w:r>
      </w:ins>
      <w:r>
        <w:t>information.</w:t>
      </w:r>
    </w:p>
    <w:p w14:paraId="3C3FADA6" w14:textId="77777777" w:rsidR="005D03F0" w:rsidRDefault="00C85C65" w:rsidP="005D03F0">
      <w:pPr>
        <w:pStyle w:val="B1"/>
        <w:rPr>
          <w:ins w:id="2482" w:author="S2-2209865" w:date="2022-10-17T14:21:00Z"/>
        </w:rPr>
      </w:pPr>
      <w:r>
        <w:t>-</w:t>
      </w:r>
      <w:r>
        <w:tab/>
        <w:t>How the localized service information is used by UE.</w:t>
      </w:r>
    </w:p>
    <w:p w14:paraId="71F58641" w14:textId="77777777" w:rsidR="005D03F0" w:rsidRDefault="005D03F0" w:rsidP="005D03F0">
      <w:pPr>
        <w:pStyle w:val="B1"/>
        <w:rPr>
          <w:ins w:id="2483" w:author="S2-2209865" w:date="2022-10-17T14:21:00Z"/>
        </w:rPr>
      </w:pPr>
      <w:ins w:id="2484" w:author="S2-2209865" w:date="2022-10-17T14:21:00Z">
        <w:r>
          <w:t>-</w:t>
        </w:r>
        <w:r>
          <w:tab/>
          <w:t>What credentials are used to access hosting network and how to obtain them if required.</w:t>
        </w:r>
      </w:ins>
    </w:p>
    <w:p w14:paraId="732C5A5B" w14:textId="77777777" w:rsidR="005D03F0" w:rsidRDefault="005D03F0" w:rsidP="005D03F0">
      <w:pPr>
        <w:pStyle w:val="B1"/>
        <w:rPr>
          <w:ins w:id="2485" w:author="S2-2209865" w:date="2022-10-17T14:21:00Z"/>
        </w:rPr>
      </w:pPr>
      <w:ins w:id="2486" w:author="S2-2209865" w:date="2022-10-17T14:21:00Z">
        <w:r>
          <w:t>-</w:t>
        </w:r>
        <w:r>
          <w:tab/>
          <w:t>How localized service is accessed in hosting network per agreed conditions, e.g. time/location.</w:t>
        </w:r>
      </w:ins>
    </w:p>
    <w:p w14:paraId="079340E2" w14:textId="77777777" w:rsidR="005D03F0" w:rsidRDefault="005D03F0" w:rsidP="005D03F0">
      <w:pPr>
        <w:rPr>
          <w:ins w:id="2487" w:author="S2-2209865" w:date="2022-10-17T14:21:00Z"/>
          <w:rFonts w:eastAsia="PMingLiU"/>
          <w:lang w:val="en-US" w:eastAsia="zh-TW"/>
        </w:rPr>
      </w:pPr>
      <w:ins w:id="2488" w:author="S2-2209865" w:date="2022-10-17T14:21:00Z">
        <w:r>
          <w:rPr>
            <w:rFonts w:eastAsia="PMingLiU" w:hint="eastAsia"/>
            <w:lang w:eastAsia="zh-TW"/>
          </w:rPr>
          <w:t>F</w:t>
        </w:r>
        <w:r>
          <w:rPr>
            <w:rFonts w:eastAsia="PMingLiU"/>
            <w:lang w:eastAsia="zh-TW"/>
          </w:rPr>
          <w:t>urthermore, since Hosting Network based on the architecture assumption and requirements in clause</w:t>
        </w:r>
        <w:r>
          <w:rPr>
            <w:rFonts w:eastAsia="PMingLiU"/>
            <w:lang w:val="en-US" w:eastAsia="zh-TW"/>
          </w:rPr>
          <w:t> 4 as below</w:t>
        </w:r>
      </w:ins>
    </w:p>
    <w:p w14:paraId="372CE044" w14:textId="77777777" w:rsidR="005D03F0" w:rsidRDefault="005D03F0" w:rsidP="005D03F0">
      <w:pPr>
        <w:pStyle w:val="B1"/>
        <w:rPr>
          <w:ins w:id="2489" w:author="S2-2209865" w:date="2022-10-17T14:21:00Z"/>
          <w:rFonts w:eastAsia="PMingLiU"/>
          <w:lang w:val="en-US" w:eastAsia="zh-TW"/>
        </w:rPr>
      </w:pPr>
      <w:ins w:id="2490" w:author="S2-2209865" w:date="2022-10-17T14:21:00Z">
        <w:r>
          <w:rPr>
            <w:rFonts w:eastAsia="PMingLiU" w:hint="eastAsia"/>
            <w:lang w:val="en-US" w:eastAsia="zh-TW"/>
          </w:rPr>
          <w:t>-</w:t>
        </w:r>
        <w:r>
          <w:rPr>
            <w:rFonts w:eastAsia="PMingLiU"/>
            <w:lang w:val="en-US" w:eastAsia="zh-TW"/>
          </w:rPr>
          <w:tab/>
          <w:t>Hosting network can be NPN, i.e. SNPN, PNI-NPN</w:t>
        </w:r>
      </w:ins>
    </w:p>
    <w:p w14:paraId="4FA45317" w14:textId="77777777" w:rsidR="005D03F0" w:rsidRDefault="005D03F0" w:rsidP="005D03F0">
      <w:pPr>
        <w:pStyle w:val="B1"/>
        <w:rPr>
          <w:ins w:id="2491" w:author="S2-2209865" w:date="2022-10-17T14:21:00Z"/>
          <w:rFonts w:eastAsia="PMingLiU"/>
          <w:lang w:val="en-US" w:eastAsia="zh-TW"/>
        </w:rPr>
      </w:pPr>
      <w:ins w:id="2492" w:author="S2-2209865" w:date="2022-10-17T14:21:00Z">
        <w:r>
          <w:rPr>
            <w:rFonts w:eastAsia="PMingLiU" w:hint="eastAsia"/>
            <w:lang w:val="en-US" w:eastAsia="zh-TW"/>
          </w:rPr>
          <w:t>-</w:t>
        </w:r>
        <w:r>
          <w:rPr>
            <w:rFonts w:eastAsia="PMingLiU"/>
            <w:lang w:val="en-US" w:eastAsia="zh-TW"/>
          </w:rPr>
          <w:tab/>
          <w:t>Home network can be NPN or PLMN</w:t>
        </w:r>
      </w:ins>
    </w:p>
    <w:p w14:paraId="6E1470A5" w14:textId="77777777" w:rsidR="005D03F0" w:rsidRDefault="005D03F0">
      <w:pPr>
        <w:rPr>
          <w:ins w:id="2493" w:author="S2-2209865" w:date="2022-10-17T14:21:00Z"/>
          <w:lang w:val="en-US" w:eastAsia="zh-TW"/>
        </w:rPr>
        <w:pPrChange w:id="2494" w:author="S2-2209865" w:date="2022-10-17T14:21:00Z">
          <w:pPr>
            <w:pStyle w:val="B1"/>
            <w:ind w:left="0" w:firstLine="0"/>
          </w:pPr>
        </w:pPrChange>
      </w:pPr>
      <w:ins w:id="2495" w:author="S2-2209865" w:date="2022-10-17T14:21:00Z">
        <w:r>
          <w:rPr>
            <w:lang w:val="en-US" w:eastAsia="zh-TW"/>
          </w:rPr>
          <w:t>If the UE accesses the Hosting network using the subscription/credentials from the UE Home network, there are only two scenarios considered in such case:</w:t>
        </w:r>
      </w:ins>
    </w:p>
    <w:p w14:paraId="21325B3C" w14:textId="77777777" w:rsidR="005D03F0" w:rsidRDefault="005D03F0" w:rsidP="005D03F0">
      <w:pPr>
        <w:pStyle w:val="B1"/>
        <w:rPr>
          <w:ins w:id="2496" w:author="S2-2209865" w:date="2022-10-17T14:21:00Z"/>
          <w:rFonts w:eastAsia="Yu Mincho"/>
        </w:rPr>
      </w:pPr>
      <w:ins w:id="2497" w:author="S2-2209865" w:date="2022-10-17T14:21:00Z">
        <w:r>
          <w:rPr>
            <w:rFonts w:eastAsia="Yu Mincho" w:hint="eastAsia"/>
          </w:rPr>
          <w:t>-</w:t>
        </w:r>
        <w:r>
          <w:rPr>
            <w:rFonts w:eastAsia="Yu Mincho"/>
          </w:rPr>
          <w:tab/>
          <w:t>If the Home network of the UE is PLMN, the Hosting network</w:t>
        </w:r>
        <w:r>
          <w:rPr>
            <w:rFonts w:ascii="PMingLiU" w:eastAsia="PMingLiU" w:hAnsi="PMingLiU" w:hint="eastAsia"/>
            <w:lang w:eastAsia="zh-TW"/>
          </w:rPr>
          <w:t xml:space="preserve"> </w:t>
        </w:r>
        <w:r>
          <w:rPr>
            <w:rFonts w:eastAsia="Yu Mincho"/>
          </w:rPr>
          <w:t>could be PNI-NPN or SNPN.</w:t>
        </w:r>
      </w:ins>
    </w:p>
    <w:p w14:paraId="23E2D8DA" w14:textId="77777777" w:rsidR="005D03F0" w:rsidRDefault="005D03F0" w:rsidP="005D03F0">
      <w:pPr>
        <w:pStyle w:val="B1"/>
        <w:rPr>
          <w:ins w:id="2498" w:author="S2-2209865" w:date="2022-10-17T14:21:00Z"/>
          <w:rFonts w:eastAsia="Yu Mincho"/>
        </w:rPr>
      </w:pPr>
      <w:ins w:id="2499" w:author="S2-2209865" w:date="2022-10-17T14:21:00Z">
        <w:r>
          <w:rPr>
            <w:rFonts w:eastAsia="Yu Mincho" w:hint="eastAsia"/>
          </w:rPr>
          <w:t>-</w:t>
        </w:r>
        <w:r>
          <w:rPr>
            <w:rFonts w:eastAsia="Yu Mincho"/>
          </w:rPr>
          <w:tab/>
          <w:t>If the Home network of the UE is SNPN, the Hosting network could be only SNPN.</w:t>
        </w:r>
      </w:ins>
    </w:p>
    <w:p w14:paraId="50A5E4AF" w14:textId="77777777" w:rsidR="005D03F0" w:rsidRDefault="005D03F0">
      <w:pPr>
        <w:rPr>
          <w:ins w:id="2500" w:author="S2-2209865" w:date="2022-10-17T14:21:00Z"/>
        </w:rPr>
        <w:pPrChange w:id="2501" w:author="S2-2209865" w:date="2022-10-17T14:21:00Z">
          <w:pPr>
            <w:pStyle w:val="B1"/>
            <w:ind w:left="0" w:firstLine="0"/>
          </w:pPr>
        </w:pPrChange>
      </w:pPr>
      <w:ins w:id="2502" w:author="S2-2209865" w:date="2022-10-17T14:21:00Z">
        <w:r>
          <w:t xml:space="preserve">The case the Home network of the UE is SNPN and the Hosting network is PNI-NPN is not existed according to below SA1 requirement in clause 6.41.2 of TS 22.261 [2]: </w:t>
        </w:r>
      </w:ins>
    </w:p>
    <w:p w14:paraId="0742DDFA" w14:textId="77777777" w:rsidR="005D03F0" w:rsidRDefault="005D03F0" w:rsidP="005D03F0">
      <w:pPr>
        <w:pStyle w:val="B1"/>
        <w:rPr>
          <w:ins w:id="2503" w:author="S2-2209865" w:date="2022-10-17T14:21:00Z"/>
        </w:rPr>
      </w:pPr>
      <w:ins w:id="2504" w:author="S2-2209865" w:date="2022-10-17T14:21:00Z">
        <w:r>
          <w:rPr>
            <w:rFonts w:eastAsia="Yu Mincho" w:hint="eastAsia"/>
          </w:rPr>
          <w:t>-</w:t>
        </w:r>
        <w:r>
          <w:rPr>
            <w:rFonts w:eastAsia="Yu Mincho"/>
          </w:rPr>
          <w:tab/>
        </w:r>
        <w:r>
          <w:t>Only subscribers of a public network can roam into a PLMN.</w:t>
        </w:r>
      </w:ins>
    </w:p>
    <w:p w14:paraId="52FC3DE9" w14:textId="5C18FED1" w:rsidR="00C85C65" w:rsidRDefault="005D03F0">
      <w:pPr>
        <w:pPrChange w:id="2505" w:author="S2-2209865" w:date="2022-10-17T14:21:00Z">
          <w:pPr>
            <w:pStyle w:val="B1"/>
          </w:pPr>
        </w:pPrChange>
      </w:pPr>
      <w:ins w:id="2506" w:author="S2-2209865" w:date="2022-10-17T14:21:00Z">
        <w:r>
          <w:t>Furthermore, if the UE has multiple hosting subscriptions/credentials, that which subscription/credential to use for automatic Hosting network selection is determined by implementation specific prior to network selection as same logic specified in clause 5.30.2.4 of TS 23.501 [3]</w:t>
        </w:r>
        <w:r w:rsidR="00EC09F2">
          <w:t>.</w:t>
        </w:r>
      </w:ins>
    </w:p>
    <w:p w14:paraId="35106F6F" w14:textId="77777777" w:rsidR="00A624FE" w:rsidRPr="00C85C65" w:rsidRDefault="00A624FE" w:rsidP="00A624FE">
      <w:pPr>
        <w:pStyle w:val="Heading3"/>
      </w:pPr>
      <w:bookmarkStart w:id="2507" w:name="_Toc116980799"/>
      <w:r w:rsidRPr="00C85C65">
        <w:t>7.4.2</w:t>
      </w:r>
      <w:r w:rsidRPr="00C85C65">
        <w:tab/>
        <w:t>Evaluation for the content of the localized service information</w:t>
      </w:r>
      <w:bookmarkEnd w:id="2507"/>
    </w:p>
    <w:p w14:paraId="528FCF9D" w14:textId="43EC2CAA" w:rsidR="00A624FE" w:rsidRPr="00EA3400" w:rsidRDefault="00A624FE" w:rsidP="00A624FE">
      <w:pPr>
        <w:rPr>
          <w:b/>
          <w:bCs/>
        </w:rPr>
      </w:pPr>
      <w:r w:rsidRPr="00EA3400">
        <w:rPr>
          <w:b/>
          <w:bCs/>
        </w:rPr>
        <w:t xml:space="preserve">Construct the information on localized service basis (Sol #11, #12, #13, #15, #24, </w:t>
      </w:r>
      <w:ins w:id="2508" w:author="S2-2209865" w:date="2022-10-17T14:22:00Z">
        <w:r w:rsidR="00594D87">
          <w:rPr>
            <w:b/>
            <w:bCs/>
          </w:rPr>
          <w:t xml:space="preserve">#26, </w:t>
        </w:r>
      </w:ins>
      <w:r w:rsidRPr="00EA3400">
        <w:rPr>
          <w:b/>
          <w:bCs/>
        </w:rPr>
        <w:t>#27, #31, #32, #34</w:t>
      </w:r>
      <w:ins w:id="2509" w:author="S2-2209865" w:date="2022-10-17T14:29:00Z">
        <w:r w:rsidR="0060373B">
          <w:rPr>
            <w:b/>
            <w:bCs/>
          </w:rPr>
          <w:t>, #42</w:t>
        </w:r>
      </w:ins>
      <w:r w:rsidRPr="00EA3400">
        <w:rPr>
          <w:b/>
          <w:bCs/>
        </w:rPr>
        <w:t>).</w:t>
      </w:r>
    </w:p>
    <w:p w14:paraId="01A4B184" w14:textId="3785F837" w:rsidR="00C85C65" w:rsidRDefault="00C85C65" w:rsidP="00C85C65">
      <w:pPr>
        <w:pStyle w:val="B1"/>
      </w:pPr>
      <w:r>
        <w:t>-</w:t>
      </w:r>
      <w:r>
        <w:tab/>
        <w:t xml:space="preserve">The information includes an element to distinguish different localized service (e.g. identifier, name of the localized service), </w:t>
      </w:r>
      <w:ins w:id="2510" w:author="S2-2209865" w:date="2022-10-17T14:29:00Z">
        <w:r w:rsidR="00DB58BB" w:rsidRPr="00DB58BB">
          <w:t xml:space="preserve">service availably (e.g. time, duration and location), </w:t>
        </w:r>
      </w:ins>
      <w:r>
        <w:t xml:space="preserve">validity conditions (time/location), </w:t>
      </w:r>
      <w:ins w:id="2511" w:author="S2-2209865" w:date="2022-10-17T14:29:00Z">
        <w:r w:rsidR="00947DE1" w:rsidRPr="00947DE1">
          <w:t xml:space="preserve">local service captive portal address, </w:t>
        </w:r>
      </w:ins>
      <w:r>
        <w:t>associated hosting networks' information (e.g. hosting network identifier, temporary credential or credential type for accessing hosting network, CAG IDs, QoS, cost, information transmitted in the Hosting network's SIB, etc).</w:t>
      </w:r>
    </w:p>
    <w:p w14:paraId="3563F870" w14:textId="77777777" w:rsidR="00C85C65" w:rsidRDefault="00C85C65" w:rsidP="00C85C65">
      <w:pPr>
        <w:pStyle w:val="B1"/>
      </w:pPr>
      <w:r>
        <w:t>-</w:t>
      </w:r>
      <w:r>
        <w:tab/>
        <w:t>The localized service information may include either (a) a list of one or more Hosting Network Identifiers, or (2) information which is broadcasted by the Hosting Network (e.g. CAG IDs, localized service ID) used by the UE to select the Hosting network.</w:t>
      </w:r>
    </w:p>
    <w:p w14:paraId="1B478D13" w14:textId="79D3E747" w:rsidR="00C85C65" w:rsidRDefault="00C85C65" w:rsidP="00C85C65">
      <w:pPr>
        <w:pStyle w:val="NO"/>
      </w:pPr>
      <w:r>
        <w:t>NOTE:</w:t>
      </w:r>
      <w:r>
        <w:tab/>
        <w:t>Credential provisioning mechanisms need to be evaluated by SA WG3.</w:t>
      </w:r>
    </w:p>
    <w:p w14:paraId="5DD4C55E" w14:textId="77777777" w:rsidR="00C85C65" w:rsidRDefault="00C85C65" w:rsidP="00C85C65">
      <w:pPr>
        <w:pStyle w:val="B1"/>
      </w:pPr>
      <w:r>
        <w:t>-</w:t>
      </w:r>
      <w:r>
        <w:tab/>
        <w:t>The benefit of this principle is to provide UE/end user with relationship between localized services and hosting networks, so that it enables the possibility for UE/end user to make request on specific localized service and for network to inform UE what are the available localized services and over which hosting networks these localized services are provided.</w:t>
      </w:r>
    </w:p>
    <w:p w14:paraId="01D99239" w14:textId="203A6D36" w:rsidR="00A624FE" w:rsidRPr="00EA3400" w:rsidRDefault="00A624FE" w:rsidP="00A624FE">
      <w:pPr>
        <w:rPr>
          <w:b/>
          <w:bCs/>
        </w:rPr>
      </w:pPr>
      <w:r w:rsidRPr="00EA3400">
        <w:rPr>
          <w:b/>
          <w:bCs/>
        </w:rPr>
        <w:lastRenderedPageBreak/>
        <w:t>Construct the information based on priority list for Hosting network selection (Sol #10, #14, #18, #25, #29, #30, #33, #36</w:t>
      </w:r>
      <w:ins w:id="2512" w:author="S2-2209865" w:date="2022-10-17T14:30:00Z">
        <w:r w:rsidR="00E55D26">
          <w:rPr>
            <w:b/>
            <w:bCs/>
          </w:rPr>
          <w:t>, #43</w:t>
        </w:r>
      </w:ins>
      <w:r w:rsidRPr="00EA3400">
        <w:rPr>
          <w:b/>
          <w:bCs/>
        </w:rPr>
        <w:t>).</w:t>
      </w:r>
    </w:p>
    <w:p w14:paraId="56CD16E8" w14:textId="77777777" w:rsidR="00C85C65" w:rsidRDefault="00C85C65" w:rsidP="00C85C65">
      <w:pPr>
        <w:pStyle w:val="B1"/>
      </w:pPr>
      <w:r>
        <w:t>-</w:t>
      </w:r>
      <w:r>
        <w:tab/>
        <w:t>The information is a new priority list for Hosting network selection. Each entry on the list includes hosting network identifiers, validity conditions (time/location), etc.</w:t>
      </w:r>
    </w:p>
    <w:p w14:paraId="2A868AC5" w14:textId="0D9E0399" w:rsidR="00C85C65" w:rsidRDefault="00C85C65" w:rsidP="00C85C65">
      <w:pPr>
        <w:pStyle w:val="B1"/>
      </w:pPr>
      <w:r>
        <w:t>-</w:t>
      </w:r>
      <w:r>
        <w:tab/>
        <w:t>This principle requires other solution components (e.g. Sol #12, #13, #24</w:t>
      </w:r>
      <w:ins w:id="2513" w:author="S2-2209865" w:date="2022-10-17T14:30:00Z">
        <w:r w:rsidR="008835D7">
          <w:t>, #30</w:t>
        </w:r>
      </w:ins>
      <w:r>
        <w:t>) to complement, since the information does not include reference to the localized services available over the different hosting networks included in the priority list and therefore it assumes that either UE or the network providing this information knows beforehand which localized service end user intends to access or what are the localized services supported by the hosting network on the priority list.</w:t>
      </w:r>
    </w:p>
    <w:p w14:paraId="03F60745" w14:textId="77777777" w:rsidR="003B1D7C" w:rsidRDefault="00C85C65" w:rsidP="003B1D7C">
      <w:pPr>
        <w:rPr>
          <w:ins w:id="2514" w:author="S2-2209865" w:date="2022-10-17T14:31:00Z"/>
        </w:rPr>
      </w:pPr>
      <w:r>
        <w:t>The localized service information in Sol #22</w:t>
      </w:r>
      <w:ins w:id="2515" w:author="S2-2209865" w:date="2022-10-17T14:30:00Z">
        <w:r w:rsidR="00DD0F34">
          <w:t xml:space="preserve"> and Sol #46</w:t>
        </w:r>
      </w:ins>
      <w:r>
        <w:t xml:space="preserve"> provided by hosting network to UE, is not used for selecting hosting networks</w:t>
      </w:r>
      <w:ins w:id="2516" w:author="S2-2209865" w:date="2022-10-17T14:31:00Z">
        <w:r w:rsidR="00834956" w:rsidRPr="00834956">
          <w:t xml:space="preserve"> (instead the UE has registered to a hosting network based on a prioritized list of Hosting network)</w:t>
        </w:r>
      </w:ins>
      <w:r>
        <w:t>, but rather for UE to know how to access a service in the hosting network which can be addressed by existing functionality, such as URSP rules.</w:t>
      </w:r>
    </w:p>
    <w:p w14:paraId="1081A608" w14:textId="77777777" w:rsidR="003B1D7C" w:rsidRPr="000F7D2B" w:rsidRDefault="003B1D7C" w:rsidP="003B1D7C">
      <w:pPr>
        <w:rPr>
          <w:ins w:id="2517" w:author="S2-2209865" w:date="2022-10-17T14:31:00Z"/>
          <w:rFonts w:eastAsia="Yu Mincho"/>
        </w:rPr>
      </w:pPr>
      <w:ins w:id="2518" w:author="S2-2209865" w:date="2022-10-17T14:31:00Z">
        <w:r>
          <w:t xml:space="preserve">According to existing mechanisms, network selection and traffic offload (to another access network) are two separated mechanisms and controlled by different rules/policies. </w:t>
        </w:r>
      </w:ins>
    </w:p>
    <w:p w14:paraId="58CB2AB7" w14:textId="77777777" w:rsidR="003B1D7C" w:rsidRPr="00623175" w:rsidRDefault="003B1D7C" w:rsidP="003B1D7C">
      <w:pPr>
        <w:rPr>
          <w:ins w:id="2519" w:author="S2-2209865" w:date="2022-10-17T14:31:00Z"/>
          <w:lang w:eastAsia="zh-CN"/>
        </w:rPr>
      </w:pPr>
      <w:ins w:id="2520" w:author="S2-2209865" w:date="2022-10-17T14:31:00Z">
        <w:r>
          <w:rPr>
            <w:lang w:eastAsia="zh-CN"/>
          </w:rPr>
          <w:t>Normally, a UE would request to use a specific application (for a specific Localized service) when the UE is in the coverage of the corresponding hosting network. After a UE selects and accesses into a hosting network, the UE would obtain Allowed S-NSSAI from the hosting network. The UE can use the URSP (received from the home network or hosting network) to determine which S-NSSAI/DNN is used for a localized service.</w:t>
        </w:r>
      </w:ins>
    </w:p>
    <w:p w14:paraId="4248CB82" w14:textId="22744950" w:rsidR="00C85C65" w:rsidRDefault="003B1D7C" w:rsidP="00C85C65">
      <w:ins w:id="2521" w:author="S2-2209865" w:date="2022-10-17T14:31:00Z">
        <w:r>
          <w:rPr>
            <w:lang w:eastAsia="zh-CN"/>
          </w:rPr>
          <w:t>To support a UE selecting and accessing into a hosting network, a hosting network list is needed.</w:t>
        </w:r>
      </w:ins>
    </w:p>
    <w:p w14:paraId="5A9FBFB0" w14:textId="77777777" w:rsidR="00A624FE" w:rsidRPr="00EA3400" w:rsidRDefault="00A624FE" w:rsidP="00A624FE">
      <w:pPr>
        <w:pStyle w:val="Heading3"/>
      </w:pPr>
      <w:bookmarkStart w:id="2522" w:name="_Toc116980800"/>
      <w:r w:rsidRPr="00EA3400">
        <w:t>7.4.3</w:t>
      </w:r>
      <w:r w:rsidRPr="00EA3400">
        <w:tab/>
        <w:t>Evaluation for from where and how UE obtains the localized service information</w:t>
      </w:r>
      <w:bookmarkEnd w:id="2522"/>
    </w:p>
    <w:p w14:paraId="3D89B7D3" w14:textId="77777777" w:rsidR="00A624FE" w:rsidRPr="00EA3400" w:rsidRDefault="00A624FE" w:rsidP="00A624FE">
      <w:r w:rsidRPr="00EA3400">
        <w:t>UE can obtain the localized service information from application server, serving network, home network, or hosting network.</w:t>
      </w:r>
    </w:p>
    <w:p w14:paraId="675E0147" w14:textId="2E6703B9" w:rsidR="00A624FE" w:rsidRPr="00EA3400" w:rsidRDefault="00A624FE" w:rsidP="00A624FE">
      <w:pPr>
        <w:rPr>
          <w:b/>
          <w:bCs/>
        </w:rPr>
      </w:pPr>
      <w:r w:rsidRPr="00EA3400">
        <w:rPr>
          <w:b/>
          <w:bCs/>
        </w:rPr>
        <w:t>UE fetches the information from an application server (Sol #14, #28, #31</w:t>
      </w:r>
      <w:ins w:id="2523" w:author="S2-2209865" w:date="2022-10-17T14:33:00Z">
        <w:r w:rsidR="009035D3">
          <w:rPr>
            <w:b/>
            <w:bCs/>
          </w:rPr>
          <w:t>, #40</w:t>
        </w:r>
      </w:ins>
      <w:r w:rsidRPr="00EA3400">
        <w:rPr>
          <w:b/>
          <w:bCs/>
        </w:rPr>
        <w:t>).</w:t>
      </w:r>
    </w:p>
    <w:p w14:paraId="1C63E2A7" w14:textId="6639FA54" w:rsidR="00A624FE" w:rsidRPr="00EA3400" w:rsidRDefault="00A624FE" w:rsidP="00A624FE">
      <w:pPr>
        <w:pStyle w:val="B1"/>
      </w:pPr>
      <w:r w:rsidRPr="00EA3400">
        <w:t>-</w:t>
      </w:r>
      <w:r w:rsidRPr="00EA3400">
        <w:tab/>
        <w:t>When a full set of new subscription/credential is provided to UE via application server, this principle has less system impact on 5GS. But on the other hand, home network subscription/credential is utilized</w:t>
      </w:r>
      <w:ins w:id="2524" w:author="S2-2209865" w:date="2022-10-17T14:33:00Z">
        <w:r w:rsidR="008849B3">
          <w:t xml:space="preserve"> for the UE to establish PDU connection with the application server</w:t>
        </w:r>
      </w:ins>
      <w:r w:rsidRPr="00EA3400">
        <w:t xml:space="preserve"> and the UE needs to handle co-existence of multiple subscriptions/credentials on device.</w:t>
      </w:r>
    </w:p>
    <w:p w14:paraId="3EFADCB0" w14:textId="77777777" w:rsidR="00A624FE" w:rsidRPr="00EA3400" w:rsidRDefault="00A624FE" w:rsidP="00A624FE">
      <w:pPr>
        <w:pStyle w:val="B1"/>
      </w:pPr>
      <w:r w:rsidRPr="00EA3400">
        <w:t>-</w:t>
      </w:r>
      <w:r w:rsidRPr="00EA3400">
        <w:tab/>
        <w:t>When the information includes a list of hosting networks and an indication that home network credential is to be used, there will be impact on network selection. Application server obtaining such information via network exposure is not necessary, since it is covered as part of the SLA between localized service provider and hosting network operator.</w:t>
      </w:r>
    </w:p>
    <w:p w14:paraId="38F1125F" w14:textId="2A054995" w:rsidR="00A624FE" w:rsidRPr="00EA3400" w:rsidRDefault="00A624FE" w:rsidP="00A624FE">
      <w:r w:rsidRPr="00EA3400">
        <w:rPr>
          <w:b/>
          <w:bCs/>
        </w:rPr>
        <w:t>UE fetches the information from home network (Sol #10, #13, #14, #15, #18, #23, #24, #29, #30, #31, #33, #36</w:t>
      </w:r>
      <w:ins w:id="2525" w:author="S2-2209865" w:date="2022-10-17T14:34:00Z">
        <w:r w:rsidR="007A23E9">
          <w:rPr>
            <w:b/>
            <w:bCs/>
          </w:rPr>
          <w:t>, #43</w:t>
        </w:r>
      </w:ins>
      <w:r w:rsidRPr="00EA3400">
        <w:rPr>
          <w:b/>
          <w:bCs/>
        </w:rPr>
        <w:t>).</w:t>
      </w:r>
    </w:p>
    <w:p w14:paraId="78F4E33F" w14:textId="77777777" w:rsidR="00C85C65" w:rsidRDefault="00C85C65" w:rsidP="00C85C65">
      <w:pPr>
        <w:pStyle w:val="B1"/>
      </w:pPr>
      <w:r>
        <w:t>-</w:t>
      </w:r>
      <w:r>
        <w:tab/>
        <w:t>This principle assumes that home network is capable of managing the localized service information data.</w:t>
      </w:r>
    </w:p>
    <w:p w14:paraId="64E0CE72" w14:textId="77777777" w:rsidR="00C85C65" w:rsidRDefault="00C85C65" w:rsidP="00C85C65">
      <w:pPr>
        <w:pStyle w:val="B1"/>
      </w:pPr>
      <w:r>
        <w:t>-</w:t>
      </w:r>
      <w:r>
        <w:tab/>
        <w:t>The impact is about how home network is provisioned with the localized service information data, and how UE is provisioned by the home network.</w:t>
      </w:r>
    </w:p>
    <w:p w14:paraId="739222D3" w14:textId="77777777" w:rsidR="00C85C65" w:rsidRDefault="00C85C65" w:rsidP="00C85C65">
      <w:pPr>
        <w:pStyle w:val="B1"/>
      </w:pPr>
      <w:r>
        <w:t>-</w:t>
      </w:r>
      <w:r>
        <w:tab/>
        <w:t>Most of the solutions following this principle propose that the home network provides the localized service information to UE via SoR procedure in combination with the principle that the localized service information is constructed based on a priority list for (hosting) network selection as described in clause 7.4.2.</w:t>
      </w:r>
    </w:p>
    <w:p w14:paraId="256A1398" w14:textId="77777777" w:rsidR="006201BE" w:rsidRPr="00C1623E" w:rsidRDefault="00C85C65" w:rsidP="006201BE">
      <w:pPr>
        <w:pStyle w:val="B2"/>
        <w:rPr>
          <w:ins w:id="2526" w:author="S2-2209865" w:date="2022-10-17T14:34:00Z"/>
          <w:lang w:val="en-US"/>
        </w:rPr>
      </w:pPr>
      <w:r>
        <w:t>-</w:t>
      </w:r>
      <w:r>
        <w:tab/>
        <w:t>Some solutions assumed that the SoR-AF within the home network should be involved as the data source and the mechanism regarding how SoR-AF obtains such data should be out of 3GPP scope.</w:t>
      </w:r>
      <w:ins w:id="2527" w:author="S2-2209865" w:date="2022-10-17T14:34:00Z">
        <w:r w:rsidR="006201BE">
          <w:t xml:space="preserve"> Some solutions </w:t>
        </w:r>
        <w:r w:rsidR="006201BE">
          <w:rPr>
            <w:lang w:val="en-US"/>
          </w:rPr>
          <w:t>(Sol #14, #43) assumed the data source for SoR procedure is obtained from other NFs than SoR-AF.</w:t>
        </w:r>
      </w:ins>
    </w:p>
    <w:p w14:paraId="24560F1A" w14:textId="512A7ED2" w:rsidR="00C85C65" w:rsidRDefault="006201BE">
      <w:pPr>
        <w:pStyle w:val="NO"/>
        <w:pPrChange w:id="2528" w:author="S2-2209865" w:date="2022-10-17T14:34:00Z">
          <w:pPr>
            <w:pStyle w:val="B2"/>
          </w:pPr>
        </w:pPrChange>
      </w:pPr>
      <w:ins w:id="2529" w:author="S2-2209865" w:date="2022-10-17T14:34:00Z">
        <w:r>
          <w:t xml:space="preserve">NOTE </w:t>
        </w:r>
      </w:ins>
      <w:ins w:id="2530" w:author="Editor" w:date="2022-10-18T14:06:00Z">
        <w:r w:rsidR="00FF3EB3">
          <w:t>1</w:t>
        </w:r>
      </w:ins>
      <w:ins w:id="2531" w:author="S2-2209865" w:date="2022-10-17T14:34:00Z">
        <w:del w:id="2532" w:author="Editor" w:date="2022-10-18T14:06:00Z">
          <w:r w:rsidDel="00FF3EB3">
            <w:delText>X</w:delText>
          </w:r>
        </w:del>
        <w:r>
          <w:t>:</w:t>
        </w:r>
        <w:r>
          <w:tab/>
        </w:r>
        <w:r>
          <w:rPr>
            <w:lang w:val="en-US"/>
          </w:rPr>
          <w:t>In the current specifications, SoR-AF is the only entity that creates the SoR message in case there is a need to dynamically change the content of the SoR information.</w:t>
        </w:r>
      </w:ins>
    </w:p>
    <w:p w14:paraId="4AFCD483" w14:textId="77777777" w:rsidR="00B9020F" w:rsidRDefault="00C85C65" w:rsidP="00B9020F">
      <w:pPr>
        <w:pStyle w:val="B2"/>
        <w:rPr>
          <w:ins w:id="2533" w:author="S2-2209865" w:date="2022-10-17T14:36:00Z"/>
        </w:rPr>
      </w:pPr>
      <w:r>
        <w:lastRenderedPageBreak/>
        <w:t>-</w:t>
      </w:r>
      <w:r>
        <w:tab/>
        <w:t>Since SoR procedure is mainly used for network discovery and selection, it is not suitable to be extended to provision UE with data more than required for the UE's actual network discovery and selection.</w:t>
      </w:r>
    </w:p>
    <w:p w14:paraId="5E755CEF" w14:textId="2C9E5017" w:rsidR="00C85C65" w:rsidRDefault="00B9020F">
      <w:pPr>
        <w:pStyle w:val="NO"/>
        <w:pPrChange w:id="2534" w:author="S2-2209865" w:date="2022-10-17T14:36:00Z">
          <w:pPr>
            <w:pStyle w:val="B2"/>
          </w:pPr>
        </w:pPrChange>
      </w:pPr>
      <w:ins w:id="2535" w:author="S2-2209865" w:date="2022-10-17T14:36:00Z">
        <w:r>
          <w:t xml:space="preserve">NOTE </w:t>
        </w:r>
      </w:ins>
      <w:ins w:id="2536" w:author="Editor" w:date="2022-10-18T14:06:00Z">
        <w:r w:rsidR="00FF3EB3">
          <w:t>2</w:t>
        </w:r>
      </w:ins>
      <w:ins w:id="2537" w:author="S2-2209865" w:date="2022-10-17T14:36:00Z">
        <w:del w:id="2538" w:author="Editor" w:date="2022-10-18T14:06:00Z">
          <w:r w:rsidDel="00FF3EB3">
            <w:delText>Y</w:delText>
          </w:r>
        </w:del>
        <w:r>
          <w:t>:</w:t>
        </w:r>
        <w:r>
          <w:tab/>
        </w:r>
        <w:r w:rsidRPr="00433F7C">
          <w:t xml:space="preserve">The current specifications provide the means for the serving network to provision the UE with information relevant for the serving network once the UE has registered to the </w:t>
        </w:r>
        <w:r>
          <w:t xml:space="preserve">hosting </w:t>
        </w:r>
        <w:r w:rsidRPr="00433F7C">
          <w:t>network e.g. network slicing information</w:t>
        </w:r>
        <w:r>
          <w:t>.</w:t>
        </w:r>
      </w:ins>
    </w:p>
    <w:p w14:paraId="587600AC" w14:textId="635F09C8" w:rsidR="00A624FE" w:rsidRPr="00EA3400" w:rsidRDefault="00C85C65" w:rsidP="00A624FE">
      <w:pPr>
        <w:pStyle w:val="B1"/>
      </w:pPr>
      <w:r>
        <w:t>-</w:t>
      </w:r>
      <w:r>
        <w:tab/>
        <w:t>Sol #24 proposes another variant for UE to fetch the information from home network, that is via home network UDR and new UE policy. UE policy has the potential to include necessary data of the localized service, and possibility to be extended in the future. The new UE policy can be delivered to UE by PCF in home network, or PCF in serving network using N24.</w:t>
      </w:r>
    </w:p>
    <w:p w14:paraId="4AC5F0F0" w14:textId="2847BA9E" w:rsidR="00A624FE" w:rsidRPr="00EA3400" w:rsidRDefault="00A624FE" w:rsidP="00A624FE">
      <w:pPr>
        <w:rPr>
          <w:b/>
          <w:bCs/>
        </w:rPr>
      </w:pPr>
      <w:r w:rsidRPr="00EA3400">
        <w:rPr>
          <w:b/>
          <w:bCs/>
        </w:rPr>
        <w:t>UE fetches the information from serving network (Sol #11, #12, #24, #27, #32</w:t>
      </w:r>
      <w:ins w:id="2539" w:author="S2-2209865" w:date="2022-10-17T14:36:00Z">
        <w:r w:rsidR="003B3D41">
          <w:rPr>
            <w:b/>
            <w:bCs/>
          </w:rPr>
          <w:t>, #42, #44</w:t>
        </w:r>
      </w:ins>
      <w:r w:rsidRPr="00EA3400">
        <w:rPr>
          <w:b/>
          <w:bCs/>
        </w:rPr>
        <w:t>).</w:t>
      </w:r>
    </w:p>
    <w:p w14:paraId="3AD4F20F" w14:textId="77777777" w:rsidR="001200D9" w:rsidRDefault="00C85C65" w:rsidP="001200D9">
      <w:pPr>
        <w:pStyle w:val="B1"/>
        <w:rPr>
          <w:ins w:id="2540" w:author="S2-2209865" w:date="2022-10-17T14:36:00Z"/>
        </w:rPr>
      </w:pPr>
      <w:r>
        <w:t>-</w:t>
      </w:r>
      <w:r>
        <w:tab/>
        <w:t>This principle assumes serving network (either home network or another network which UE is accessing using home network credential) is capable of storing the localized service information data.</w:t>
      </w:r>
      <w:ins w:id="2541" w:author="S2-2209865" w:date="2022-10-17T14:36:00Z">
        <w:r w:rsidR="001200D9" w:rsidRPr="00C63561">
          <w:t xml:space="preserve"> </w:t>
        </w:r>
        <w:r w:rsidR="001200D9">
          <w:t>This principle enables multiple information sources for UE to obtain localized service information.</w:t>
        </w:r>
      </w:ins>
    </w:p>
    <w:p w14:paraId="3EB5ED71" w14:textId="1656F0B6" w:rsidR="00C85C65" w:rsidRDefault="001200D9" w:rsidP="001200D9">
      <w:pPr>
        <w:pStyle w:val="B1"/>
      </w:pPr>
      <w:ins w:id="2542" w:author="S2-2209865" w:date="2022-10-17T14:36:00Z">
        <w:r>
          <w:t>-</w:t>
        </w:r>
        <w:r>
          <w:tab/>
          <w:t>In case the current serving network is not the home network, this principle also provides mechanisms for home network to authorize or determine the final data that UE will receive, where the serving network either checks a subscription flag (Sol #12, #24, #32) or passes the localized service data to home network for authorization and delivery to UE (Sol #12, #42).</w:t>
        </w:r>
      </w:ins>
    </w:p>
    <w:p w14:paraId="1F473961" w14:textId="77777777" w:rsidR="00C85C65" w:rsidRDefault="00C85C65" w:rsidP="00C85C65">
      <w:pPr>
        <w:pStyle w:val="B1"/>
      </w:pPr>
      <w:r>
        <w:t>-</w:t>
      </w:r>
      <w:r>
        <w:tab/>
        <w:t>The impact is about how serving network is provisioned with the localized service information data, and how UE is provisioned by the serving network.</w:t>
      </w:r>
    </w:p>
    <w:p w14:paraId="3085A4F3" w14:textId="77777777" w:rsidR="00C85C65" w:rsidRDefault="00C85C65" w:rsidP="00C85C65">
      <w:pPr>
        <w:pStyle w:val="B1"/>
      </w:pPr>
      <w:r>
        <w:t>-</w:t>
      </w:r>
      <w:r>
        <w:tab/>
        <w:t>Some solutions following this principle proposes to use AMF/SMF in serving network to store the localized service information data. In this case, the provisioning to serving network is based on configuration which has less impact, but it requires the UE is served by the correct AMF/SMF configured with such information (e.g. UE is located in the overlapping area where the hosting network is available) or requires all the AMF/SMF in the serving network are configured with such information. The data is provisioned to UE via MM NAS or SM NAS message (it is TBD which procedures/messages are impacted).</w:t>
      </w:r>
    </w:p>
    <w:p w14:paraId="223F87E9" w14:textId="42060AF6" w:rsidR="00C85C65" w:rsidRDefault="00C85C65" w:rsidP="00C85C65">
      <w:pPr>
        <w:pStyle w:val="B1"/>
      </w:pPr>
      <w:r>
        <w:t>-</w:t>
      </w:r>
      <w:r>
        <w:tab/>
        <w:t xml:space="preserve">Other solutions following this principle, proposes to use UDR in the serving network to store the localized service information data as application data for any UE registered to the serving network. This enables the flexibility that if the serving network is not the home network, UE can obtain localized service information data from either the serving network, or from the home network, or from both. The impact is to extend service specific parameter provisioning for the serving network to receive the data (see </w:t>
      </w:r>
      <w:r w:rsidR="00D00F32">
        <w:t>TS 23.502 [</w:t>
      </w:r>
      <w:r>
        <w:t>4] clause 4.15.6.7) and new UE policy to provide the data to the UE.</w:t>
      </w:r>
    </w:p>
    <w:p w14:paraId="0C4CDABD" w14:textId="51F06045" w:rsidR="00A624FE" w:rsidRPr="00EA3400" w:rsidRDefault="00A624FE" w:rsidP="00A624FE">
      <w:r w:rsidRPr="00EA3400">
        <w:rPr>
          <w:b/>
          <w:bCs/>
        </w:rPr>
        <w:t>UE fetches the information from hosting network (Sol #22, #26, #34</w:t>
      </w:r>
      <w:ins w:id="2543" w:author="S2-2209865" w:date="2022-10-17T14:37:00Z">
        <w:r w:rsidR="00861FB5">
          <w:rPr>
            <w:b/>
            <w:bCs/>
          </w:rPr>
          <w:t>, #41</w:t>
        </w:r>
      </w:ins>
      <w:r w:rsidRPr="00EA3400">
        <w:rPr>
          <w:b/>
          <w:bCs/>
        </w:rPr>
        <w:t>).</w:t>
      </w:r>
    </w:p>
    <w:p w14:paraId="5996EFB3" w14:textId="77777777" w:rsidR="00C85C65" w:rsidRDefault="00C85C65" w:rsidP="00C85C65">
      <w:pPr>
        <w:pStyle w:val="B1"/>
      </w:pPr>
      <w:r>
        <w:t>-</w:t>
      </w:r>
      <w:r>
        <w:tab/>
        <w:t>This principle assumes a hosting network is selected prior to a localized service is selected, since the localized services information arrives later from the hosting network. It can happen that the fetched information is not interesting for the end user.</w:t>
      </w:r>
    </w:p>
    <w:p w14:paraId="77194B05" w14:textId="70E688BF" w:rsidR="00C85C65" w:rsidRDefault="00C85C65" w:rsidP="00C85C65">
      <w:pPr>
        <w:pStyle w:val="B1"/>
      </w:pPr>
      <w:r>
        <w:t>-</w:t>
      </w:r>
      <w:r>
        <w:tab/>
        <w:t xml:space="preserve">The impact is to extend broadcast with capability for localized service, </w:t>
      </w:r>
      <w:ins w:id="2544" w:author="S2-2209865" w:date="2022-10-17T14:37:00Z">
        <w:r w:rsidR="000415DD">
          <w:t xml:space="preserve">service discover policy that allows UE to query information from hosting network while in RRC-IDLE/INACTIVE with serving network, </w:t>
        </w:r>
      </w:ins>
      <w:r>
        <w:t>new on-demand SIB, or code for URL. Another impact is to deliver localized service information via registration reject/accept message.</w:t>
      </w:r>
    </w:p>
    <w:p w14:paraId="1C3512EA" w14:textId="77777777" w:rsidR="00C85C65" w:rsidRDefault="00C85C65" w:rsidP="00C85C65">
      <w:pPr>
        <w:pStyle w:val="NO"/>
      </w:pPr>
      <w:r>
        <w:t>NOTE:</w:t>
      </w:r>
      <w:r>
        <w:tab/>
        <w:t>Privacy aspect needs to be evaluated by WG SA3.</w:t>
      </w:r>
    </w:p>
    <w:p w14:paraId="55F0EC6C" w14:textId="4705A253" w:rsidR="00C85C65" w:rsidRDefault="00C85C65" w:rsidP="00C85C65">
      <w:pPr>
        <w:pStyle w:val="B1"/>
      </w:pPr>
      <w:r>
        <w:t>-</w:t>
      </w:r>
      <w:r>
        <w:tab/>
        <w:t xml:space="preserve">This principle implies that in some scenarios the UE needs to suspend the connection with </w:t>
      </w:r>
      <w:ins w:id="2545" w:author="S2-2209865" w:date="2022-10-17T14:38:00Z">
        <w:r w:rsidR="002413A5">
          <w:t xml:space="preserve">or </w:t>
        </w:r>
        <w:r w:rsidR="002413A5" w:rsidRPr="00D2769B">
          <w:t xml:space="preserve">suppress </w:t>
        </w:r>
        <w:r w:rsidR="002413A5">
          <w:t xml:space="preserve">the paging from the </w:t>
        </w:r>
      </w:ins>
      <w:r>
        <w:t>serving network when getting information from hosting network, which can cause service interruption.</w:t>
      </w:r>
    </w:p>
    <w:p w14:paraId="312BF42B" w14:textId="2521A1B9" w:rsidR="00A624FE" w:rsidRDefault="00A624FE" w:rsidP="00A624FE">
      <w:r w:rsidRPr="00C85C65">
        <w:t>There are different triggers to provision the information to UE:</w:t>
      </w:r>
    </w:p>
    <w:p w14:paraId="5338CE5D" w14:textId="38A73B81" w:rsidR="00C85C65" w:rsidRPr="00C85C65" w:rsidRDefault="00C85C65" w:rsidP="00C85C65">
      <w:pPr>
        <w:pStyle w:val="B1"/>
        <w:rPr>
          <w:b/>
          <w:bCs/>
        </w:rPr>
      </w:pPr>
      <w:r w:rsidRPr="00C85C65">
        <w:rPr>
          <w:b/>
          <w:bCs/>
        </w:rPr>
        <w:t>-</w:t>
      </w:r>
      <w:r w:rsidRPr="00C85C65">
        <w:rPr>
          <w:b/>
          <w:bCs/>
        </w:rPr>
        <w:tab/>
        <w:t>UE request as trigger (Sol #11, #13, #15, #24, #27, #32, #34</w:t>
      </w:r>
      <w:ins w:id="2546" w:author="S2-2209865" w:date="2022-10-17T14:38:00Z">
        <w:r w:rsidR="00AA3F1D">
          <w:rPr>
            <w:b/>
            <w:bCs/>
          </w:rPr>
          <w:t>, #42</w:t>
        </w:r>
      </w:ins>
      <w:r w:rsidRPr="00C85C65">
        <w:rPr>
          <w:b/>
          <w:bCs/>
        </w:rPr>
        <w:t>).</w:t>
      </w:r>
    </w:p>
    <w:p w14:paraId="69AFF46A" w14:textId="421BCCB7" w:rsidR="00C85C65" w:rsidRPr="00C85C65" w:rsidRDefault="00C85C65" w:rsidP="00C85C65">
      <w:pPr>
        <w:pStyle w:val="B1"/>
        <w:rPr>
          <w:b/>
          <w:bCs/>
        </w:rPr>
      </w:pPr>
      <w:r w:rsidRPr="00C85C65">
        <w:rPr>
          <w:b/>
          <w:bCs/>
        </w:rPr>
        <w:t>-</w:t>
      </w:r>
      <w:r w:rsidRPr="00C85C65">
        <w:rPr>
          <w:b/>
          <w:bCs/>
        </w:rPr>
        <w:tab/>
        <w:t xml:space="preserve">UE location as trigger (Sol #11, #12, </w:t>
      </w:r>
      <w:ins w:id="2547" w:author="S2-2209865" w:date="2022-10-17T14:38:00Z">
        <w:r w:rsidR="00150476">
          <w:rPr>
            <w:b/>
            <w:bCs/>
          </w:rPr>
          <w:t xml:space="preserve">#18, </w:t>
        </w:r>
      </w:ins>
      <w:r w:rsidRPr="00C85C65">
        <w:rPr>
          <w:b/>
          <w:bCs/>
        </w:rPr>
        <w:t>#27, #32).</w:t>
      </w:r>
    </w:p>
    <w:p w14:paraId="272A4317" w14:textId="3191E660" w:rsidR="00C85C65" w:rsidRPr="00C85C65" w:rsidRDefault="00C85C65" w:rsidP="00C85C65">
      <w:pPr>
        <w:pStyle w:val="B1"/>
        <w:rPr>
          <w:b/>
          <w:bCs/>
        </w:rPr>
      </w:pPr>
      <w:r w:rsidRPr="00C85C65">
        <w:rPr>
          <w:b/>
          <w:bCs/>
        </w:rPr>
        <w:t>-</w:t>
      </w:r>
      <w:r w:rsidRPr="00C85C65">
        <w:rPr>
          <w:b/>
          <w:bCs/>
        </w:rPr>
        <w:tab/>
        <w:t>UE subscription data change via external parameter provisioning as trigger (Sol #14, #23</w:t>
      </w:r>
      <w:ins w:id="2548" w:author="S2-2209865" w:date="2022-10-17T14:38:00Z">
        <w:r w:rsidR="00255846">
          <w:rPr>
            <w:b/>
            <w:bCs/>
          </w:rPr>
          <w:t>, #43</w:t>
        </w:r>
      </w:ins>
      <w:r w:rsidRPr="00C85C65">
        <w:rPr>
          <w:b/>
          <w:bCs/>
        </w:rPr>
        <w:t>).</w:t>
      </w:r>
    </w:p>
    <w:p w14:paraId="4526BE61" w14:textId="18B5C36E" w:rsidR="00C85C65" w:rsidRPr="00C85C65" w:rsidRDefault="00C85C65" w:rsidP="00C85C65">
      <w:pPr>
        <w:pStyle w:val="B1"/>
        <w:rPr>
          <w:b/>
          <w:bCs/>
        </w:rPr>
      </w:pPr>
      <w:r w:rsidRPr="00C85C65">
        <w:rPr>
          <w:b/>
          <w:bCs/>
        </w:rPr>
        <w:t>-</w:t>
      </w:r>
      <w:r w:rsidRPr="00C85C65">
        <w:rPr>
          <w:b/>
          <w:bCs/>
        </w:rPr>
        <w:tab/>
        <w:t>UE Steering of Roaming information update (SoR based solutions)</w:t>
      </w:r>
      <w:r>
        <w:rPr>
          <w:b/>
          <w:bCs/>
        </w:rPr>
        <w:t>.</w:t>
      </w:r>
    </w:p>
    <w:p w14:paraId="6A1598C3" w14:textId="77777777" w:rsidR="006A14DA" w:rsidRDefault="00C85C65" w:rsidP="006A14DA">
      <w:pPr>
        <w:rPr>
          <w:ins w:id="2549" w:author="S2-2209865" w:date="2022-10-17T14:38:00Z"/>
        </w:rPr>
      </w:pPr>
      <w:r>
        <w:lastRenderedPageBreak/>
        <w:t>UE request as trigger assumes UE/end user is aware of the desired localized services. UE location as trigger requires the serving network is aware of which hosting network is available in which serving network tracking areas, and the information sent to UE is unsolicited. UE subscription data change and SoR based solutions restrict the information source to home network only.</w:t>
      </w:r>
    </w:p>
    <w:p w14:paraId="59925D1C" w14:textId="77777777" w:rsidR="006A14DA" w:rsidRPr="00EE49EE" w:rsidRDefault="006A14DA" w:rsidP="006A14DA">
      <w:pPr>
        <w:widowControl w:val="0"/>
        <w:jc w:val="both"/>
        <w:rPr>
          <w:ins w:id="2550" w:author="S2-2209865" w:date="2022-10-17T14:38:00Z"/>
          <w:lang w:eastAsia="zh-CN"/>
        </w:rPr>
      </w:pPr>
      <w:ins w:id="2551" w:author="S2-2209865" w:date="2022-10-17T14:38:00Z">
        <w:r>
          <w:rPr>
            <w:lang w:eastAsia="zh-CN"/>
          </w:rPr>
          <w:t xml:space="preserve">There are different architectures/business relationships between home network and hosting network or Localized service provider. </w:t>
        </w:r>
      </w:ins>
    </w:p>
    <w:p w14:paraId="5F0AE711" w14:textId="31ED3EEA" w:rsidR="006A14DA" w:rsidRPr="00F30815" w:rsidRDefault="006A14DA" w:rsidP="006A14DA">
      <w:pPr>
        <w:pStyle w:val="B1"/>
        <w:rPr>
          <w:ins w:id="2552" w:author="S2-2209865" w:date="2022-10-17T14:38:00Z"/>
        </w:rPr>
      </w:pPr>
      <w:ins w:id="2553" w:author="S2-2209865" w:date="2022-10-17T14:39:00Z">
        <w:r>
          <w:t>-</w:t>
        </w:r>
        <w:r>
          <w:tab/>
        </w:r>
      </w:ins>
      <w:ins w:id="2554" w:author="S2-2209865" w:date="2022-10-17T14:38:00Z">
        <w:r w:rsidRPr="003F2394">
          <w:t>Business relationship / roaming interface exists between home network and hostin</w:t>
        </w:r>
        <w:r w:rsidRPr="00E51AAD">
          <w:t xml:space="preserve">g network or </w:t>
        </w:r>
        <w:r w:rsidRPr="00A62906">
          <w:rPr>
            <w:lang w:eastAsia="zh-CN"/>
          </w:rPr>
          <w:t>Localized service provider</w:t>
        </w:r>
        <w:r>
          <w:rPr>
            <w:lang w:eastAsia="zh-CN"/>
          </w:rPr>
          <w:t>.</w:t>
        </w:r>
      </w:ins>
    </w:p>
    <w:p w14:paraId="404F6698" w14:textId="52353B45" w:rsidR="006A14DA" w:rsidRDefault="006A14DA" w:rsidP="006A14DA">
      <w:pPr>
        <w:pStyle w:val="B2"/>
        <w:rPr>
          <w:ins w:id="2555" w:author="S2-2209865" w:date="2022-10-17T14:38:00Z"/>
        </w:rPr>
      </w:pPr>
      <w:ins w:id="2556" w:author="S2-2209865" w:date="2022-10-17T14:39:00Z">
        <w:r>
          <w:t>-</w:t>
        </w:r>
        <w:r>
          <w:tab/>
        </w:r>
      </w:ins>
      <w:ins w:id="2557" w:author="S2-2209865" w:date="2022-10-17T14:38:00Z">
        <w:r>
          <w:t xml:space="preserve">In this scenario, the home network knows about the hosting network or the Localized services. Therefore, it is reasonable for the home network to provision </w:t>
        </w:r>
        <w:r w:rsidRPr="003F2394">
          <w:t xml:space="preserve">obtain hosting network information/localized service information </w:t>
        </w:r>
        <w:r>
          <w:t xml:space="preserve">to the </w:t>
        </w:r>
        <w:r w:rsidRPr="003F2394">
          <w:t>UE.</w:t>
        </w:r>
      </w:ins>
    </w:p>
    <w:p w14:paraId="411FB2E1" w14:textId="0732C14E" w:rsidR="006A14DA" w:rsidRDefault="006A14DA" w:rsidP="006A14DA">
      <w:pPr>
        <w:pStyle w:val="B2"/>
        <w:rPr>
          <w:ins w:id="2558" w:author="S2-2209865" w:date="2022-10-17T14:38:00Z"/>
        </w:rPr>
      </w:pPr>
      <w:ins w:id="2559" w:author="S2-2209865" w:date="2022-10-17T14:39:00Z">
        <w:r>
          <w:t>-</w:t>
        </w:r>
        <w:r>
          <w:tab/>
        </w:r>
      </w:ins>
      <w:ins w:id="2560" w:author="S2-2209865" w:date="2022-10-17T14:38:00Z">
        <w:r>
          <w:t xml:space="preserve">Moreover, </w:t>
        </w:r>
        <w:r w:rsidRPr="003F2394">
          <w:t xml:space="preserve">UE </w:t>
        </w:r>
        <w:r>
          <w:t xml:space="preserve">can </w:t>
        </w:r>
        <w:r w:rsidRPr="003F2394">
          <w:t>use its home network credentials to access hosting network.</w:t>
        </w:r>
      </w:ins>
    </w:p>
    <w:p w14:paraId="781E3D86" w14:textId="5B4A1593" w:rsidR="006A14DA" w:rsidRDefault="006A14DA" w:rsidP="006A14DA">
      <w:pPr>
        <w:pStyle w:val="B2"/>
        <w:rPr>
          <w:ins w:id="2561" w:author="S2-2209865" w:date="2022-10-17T14:38:00Z"/>
        </w:rPr>
      </w:pPr>
      <w:ins w:id="2562" w:author="S2-2209865" w:date="2022-10-17T14:39:00Z">
        <w:r>
          <w:t>-</w:t>
        </w:r>
        <w:r>
          <w:tab/>
        </w:r>
      </w:ins>
      <w:ins w:id="2563" w:author="S2-2209865" w:date="2022-10-17T14:38:00Z">
        <w:r w:rsidRPr="0024305E">
          <w:t xml:space="preserve">To allow flexible deployment and use of Localized service, it would be benefit to allow </w:t>
        </w:r>
        <w:r>
          <w:t>update the above information to the U</w:t>
        </w:r>
        <w:r w:rsidRPr="0024305E">
          <w:t xml:space="preserve">E </w:t>
        </w:r>
        <w:r>
          <w:t xml:space="preserve">timely, after the UE </w:t>
        </w:r>
        <w:r w:rsidRPr="0024305E">
          <w:t>request</w:t>
        </w:r>
        <w:r>
          <w:t>ing</w:t>
        </w:r>
        <w:r w:rsidRPr="0024305E">
          <w:t xml:space="preserve"> for the Localized service</w:t>
        </w:r>
        <w:r>
          <w:t>.</w:t>
        </w:r>
        <w:r w:rsidRPr="0024305E">
          <w:t xml:space="preserve"> The UE can request via OTT, then LSP can notify the home network of the UE to send </w:t>
        </w:r>
        <w:r>
          <w:t>the above</w:t>
        </w:r>
        <w:r w:rsidRPr="0024305E">
          <w:t xml:space="preserve"> information to the UE.</w:t>
        </w:r>
      </w:ins>
    </w:p>
    <w:p w14:paraId="0220593D" w14:textId="6D25FE1F" w:rsidR="006A14DA" w:rsidRDefault="00DD1D7C" w:rsidP="00DD1D7C">
      <w:pPr>
        <w:pStyle w:val="B1"/>
        <w:rPr>
          <w:ins w:id="2564" w:author="S2-2209865" w:date="2022-10-17T14:38:00Z"/>
        </w:rPr>
      </w:pPr>
      <w:ins w:id="2565" w:author="S2-2209865" w:date="2022-10-17T14:41:00Z">
        <w:r>
          <w:t>-</w:t>
        </w:r>
        <w:r>
          <w:tab/>
        </w:r>
      </w:ins>
      <w:ins w:id="2566" w:author="S2-2209865" w:date="2022-10-17T14:38:00Z">
        <w:r w:rsidR="006A14DA" w:rsidRPr="003F2394">
          <w:t>No business relationship</w:t>
        </w:r>
        <w:r w:rsidR="006A14DA">
          <w:t xml:space="preserve"> </w:t>
        </w:r>
        <w:r w:rsidR="006A14DA" w:rsidRPr="003F2394">
          <w:t>/</w:t>
        </w:r>
        <w:r w:rsidR="006A14DA">
          <w:t xml:space="preserve"> </w:t>
        </w:r>
        <w:r w:rsidR="006A14DA" w:rsidRPr="003F2394">
          <w:t>roaming interface between home network and hosting network</w:t>
        </w:r>
        <w:r w:rsidR="006A14DA">
          <w:t xml:space="preserve">. </w:t>
        </w:r>
      </w:ins>
    </w:p>
    <w:p w14:paraId="2E0C2AC4" w14:textId="6A343F52" w:rsidR="006A14DA" w:rsidRPr="0024305E" w:rsidRDefault="006C581A">
      <w:pPr>
        <w:pStyle w:val="B1"/>
        <w:rPr>
          <w:ins w:id="2567" w:author="S2-2209865" w:date="2022-10-17T14:38:00Z"/>
          <w:lang w:eastAsia="zh-CN"/>
        </w:rPr>
        <w:pPrChange w:id="2568" w:author="S2-2209865" w:date="2022-10-17T14:42:00Z">
          <w:pPr>
            <w:widowControl w:val="0"/>
            <w:ind w:left="426"/>
            <w:jc w:val="both"/>
          </w:pPr>
        </w:pPrChange>
      </w:pPr>
      <w:ins w:id="2569" w:author="S2-2209865" w:date="2022-10-17T14:42:00Z">
        <w:r>
          <w:rPr>
            <w:lang w:eastAsia="zh-CN"/>
          </w:rPr>
          <w:tab/>
        </w:r>
      </w:ins>
      <w:ins w:id="2570" w:author="S2-2209865" w:date="2022-10-17T14:38:00Z">
        <w:r w:rsidR="006A14DA" w:rsidRPr="00AE6655">
          <w:rPr>
            <w:rFonts w:hint="eastAsia"/>
            <w:lang w:eastAsia="zh-CN"/>
          </w:rPr>
          <w:t>I</w:t>
        </w:r>
        <w:r w:rsidR="006A14DA" w:rsidRPr="00AE6655">
          <w:rPr>
            <w:lang w:eastAsia="zh-CN"/>
          </w:rPr>
          <w:t xml:space="preserve">n </w:t>
        </w:r>
        <w:r w:rsidR="006A14DA" w:rsidRPr="00AE6655">
          <w:t xml:space="preserve">this scenario, </w:t>
        </w:r>
        <w:r w:rsidR="006A14DA" w:rsidRPr="00B00908">
          <w:t xml:space="preserve">the home network </w:t>
        </w:r>
        <w:r w:rsidR="006A14DA" w:rsidRPr="00C73381">
          <w:t xml:space="preserve">does not know about the hosting network or the Localized services directly. There </w:t>
        </w:r>
        <w:r w:rsidR="006A14DA" w:rsidRPr="001A0D6C">
          <w:t xml:space="preserve">are two sub-scenarios regarding the business relationship between visiting network and hosting network or </w:t>
        </w:r>
        <w:r w:rsidR="006A14DA" w:rsidRPr="001A0D6C">
          <w:rPr>
            <w:lang w:eastAsia="zh-CN"/>
          </w:rPr>
          <w:t>Localized service provider</w:t>
        </w:r>
        <w:r w:rsidR="006A14DA" w:rsidRPr="0024305E">
          <w:rPr>
            <w:lang w:eastAsia="zh-CN"/>
          </w:rPr>
          <w:t>:</w:t>
        </w:r>
      </w:ins>
    </w:p>
    <w:p w14:paraId="23D15E20" w14:textId="62BBF321" w:rsidR="006A14DA" w:rsidRPr="00E51AAD" w:rsidRDefault="00CE7A76" w:rsidP="00CE7A76">
      <w:pPr>
        <w:pStyle w:val="B2"/>
        <w:rPr>
          <w:ins w:id="2571" w:author="S2-2209865" w:date="2022-10-17T14:38:00Z"/>
        </w:rPr>
      </w:pPr>
      <w:ins w:id="2572" w:author="S2-2209865" w:date="2022-10-17T14:42:00Z">
        <w:r>
          <w:t>-</w:t>
        </w:r>
        <w:r>
          <w:tab/>
        </w:r>
      </w:ins>
      <w:ins w:id="2573" w:author="S2-2209865" w:date="2022-10-17T14:38:00Z">
        <w:r w:rsidR="006A14DA">
          <w:t>B</w:t>
        </w:r>
        <w:r w:rsidR="006A14DA" w:rsidRPr="003F2394">
          <w:t xml:space="preserve">usiness relationship / roaming interface </w:t>
        </w:r>
        <w:r w:rsidR="006A14DA">
          <w:rPr>
            <w:lang w:eastAsia="zh-CN"/>
          </w:rPr>
          <w:t>exists</w:t>
        </w:r>
        <w:r w:rsidR="006A14DA" w:rsidRPr="003F2394">
          <w:t xml:space="preserve"> between visiting network and </w:t>
        </w:r>
        <w:r w:rsidR="006A14DA" w:rsidRPr="00E51AAD">
          <w:t xml:space="preserve">hosting </w:t>
        </w:r>
        <w:r w:rsidR="006A14DA" w:rsidRPr="00674E80">
          <w:t xml:space="preserve">network or </w:t>
        </w:r>
        <w:r w:rsidR="006A14DA" w:rsidRPr="009C5956">
          <w:rPr>
            <w:lang w:eastAsia="zh-CN"/>
          </w:rPr>
          <w:t>Localized service provider</w:t>
        </w:r>
        <w:r w:rsidR="006A14DA">
          <w:rPr>
            <w:lang w:eastAsia="zh-CN"/>
          </w:rPr>
          <w:t xml:space="preserve"> </w:t>
        </w:r>
      </w:ins>
    </w:p>
    <w:p w14:paraId="3214AF98" w14:textId="7F24ABF3" w:rsidR="006A14DA" w:rsidRPr="001D1199" w:rsidRDefault="00CE7A76" w:rsidP="00CE7A76">
      <w:pPr>
        <w:pStyle w:val="B3"/>
        <w:rPr>
          <w:ins w:id="2574" w:author="S2-2209865" w:date="2022-10-17T14:38:00Z"/>
        </w:rPr>
      </w:pPr>
      <w:ins w:id="2575" w:author="S2-2209865" w:date="2022-10-17T14:43:00Z">
        <w:r>
          <w:t>-</w:t>
        </w:r>
        <w:r>
          <w:tab/>
        </w:r>
      </w:ins>
      <w:ins w:id="2576" w:author="S2-2209865" w:date="2022-10-17T14:38:00Z">
        <w:r w:rsidR="006A14DA">
          <w:t xml:space="preserve">In this scenario, the visiting network knows about the hosting network or the Localized services. Therefore, </w:t>
        </w:r>
        <w:r w:rsidR="006A14DA" w:rsidRPr="008039D4">
          <w:t xml:space="preserve">UE </w:t>
        </w:r>
        <w:r w:rsidR="006A14DA">
          <w:t xml:space="preserve">can </w:t>
        </w:r>
        <w:r w:rsidR="006A14DA" w:rsidRPr="008039D4">
          <w:t xml:space="preserve">obtain hosting network information/localized service information from the visiting </w:t>
        </w:r>
        <w:r w:rsidR="006A14DA" w:rsidRPr="001D1199">
          <w:t>network</w:t>
        </w:r>
        <w:r w:rsidR="006A14DA">
          <w:t>. In order to enable control from home network,</w:t>
        </w:r>
        <w:r w:rsidR="006A14DA" w:rsidRPr="001D1199">
          <w:t xml:space="preserve"> home network authorization is required</w:t>
        </w:r>
        <w:r w:rsidR="006A14DA">
          <w:t xml:space="preserve"> before sending the information to the UE</w:t>
        </w:r>
        <w:r w:rsidR="006A14DA" w:rsidRPr="001D1199">
          <w:t>.</w:t>
        </w:r>
      </w:ins>
    </w:p>
    <w:p w14:paraId="5EA11603" w14:textId="445A5103" w:rsidR="006A14DA" w:rsidRPr="0005154D" w:rsidRDefault="00CE7A76" w:rsidP="00CE7A76">
      <w:pPr>
        <w:pStyle w:val="B3"/>
        <w:rPr>
          <w:ins w:id="2577" w:author="S2-2209865" w:date="2022-10-17T14:38:00Z"/>
        </w:rPr>
      </w:pPr>
      <w:ins w:id="2578" w:author="S2-2209865" w:date="2022-10-17T14:43:00Z">
        <w:r>
          <w:t>-</w:t>
        </w:r>
        <w:r>
          <w:tab/>
        </w:r>
      </w:ins>
      <w:ins w:id="2579" w:author="S2-2209865" w:date="2022-10-17T14:38:00Z">
        <w:r w:rsidR="006A14DA" w:rsidRPr="0005154D">
          <w:t>In this scenario, UE cannot use credentials from home network to access hosting network. Therefore, other credentials e.g. default credentials can be used to access hosting network.</w:t>
        </w:r>
      </w:ins>
    </w:p>
    <w:p w14:paraId="64D648FB" w14:textId="34E863CE" w:rsidR="006A14DA" w:rsidRPr="009C5956" w:rsidRDefault="0051009E" w:rsidP="00583EB9">
      <w:pPr>
        <w:pStyle w:val="B2"/>
        <w:rPr>
          <w:ins w:id="2580" w:author="S2-2209865" w:date="2022-10-17T14:38:00Z"/>
        </w:rPr>
      </w:pPr>
      <w:ins w:id="2581" w:author="S2-2209865" w:date="2022-10-17T14:43:00Z">
        <w:r>
          <w:t>-</w:t>
        </w:r>
        <w:r>
          <w:tab/>
        </w:r>
      </w:ins>
      <w:ins w:id="2582" w:author="S2-2209865" w:date="2022-10-17T14:38:00Z">
        <w:r w:rsidR="006A14DA">
          <w:t>N</w:t>
        </w:r>
        <w:r w:rsidR="006A14DA" w:rsidRPr="009C5956">
          <w:t>o business relationship between visiting network and hosting network/</w:t>
        </w:r>
        <w:r w:rsidR="006A14DA" w:rsidRPr="009C5956">
          <w:rPr>
            <w:lang w:eastAsia="zh-CN"/>
          </w:rPr>
          <w:t xml:space="preserve"> Localized service provider</w:t>
        </w:r>
      </w:ins>
    </w:p>
    <w:p w14:paraId="0BBAA180" w14:textId="795A88BA" w:rsidR="006A14DA" w:rsidRPr="001E696B" w:rsidRDefault="0051009E">
      <w:pPr>
        <w:pStyle w:val="B2"/>
        <w:rPr>
          <w:ins w:id="2583" w:author="S2-2209865" w:date="2022-10-17T14:38:00Z"/>
        </w:rPr>
        <w:pPrChange w:id="2584" w:author="S2-2209865" w:date="2022-10-17T14:44:00Z">
          <w:pPr>
            <w:widowControl w:val="0"/>
            <w:ind w:leftChars="620" w:left="1240"/>
            <w:jc w:val="both"/>
          </w:pPr>
        </w:pPrChange>
      </w:pPr>
      <w:ins w:id="2585" w:author="S2-2209865" w:date="2022-10-17T14:44:00Z">
        <w:r>
          <w:tab/>
        </w:r>
      </w:ins>
      <w:ins w:id="2586" w:author="S2-2209865" w:date="2022-10-17T14:38:00Z">
        <w:r w:rsidR="006A14DA" w:rsidRPr="001E696B">
          <w:t xml:space="preserve">In this scenario, </w:t>
        </w:r>
        <w:r w:rsidR="006A14DA">
          <w:t xml:space="preserve">neither home network or visiting network know about the hosting network or the Localized service. The </w:t>
        </w:r>
        <w:r w:rsidR="006A14DA" w:rsidRPr="001E696B">
          <w:t xml:space="preserve">UE </w:t>
        </w:r>
        <w:r w:rsidR="006A14DA">
          <w:t xml:space="preserve">can only </w:t>
        </w:r>
        <w:r w:rsidR="006A14DA" w:rsidRPr="001E696B">
          <w:t>obtain</w:t>
        </w:r>
        <w:r w:rsidR="006A14DA">
          <w:t xml:space="preserve"> hosting network information/</w:t>
        </w:r>
        <w:r w:rsidR="006A14DA" w:rsidRPr="001E696B">
          <w:t xml:space="preserve"> localized service information from hosting network</w:t>
        </w:r>
        <w:r w:rsidR="006A14DA">
          <w:t xml:space="preserve"> or the Localized service provider.</w:t>
        </w:r>
      </w:ins>
    </w:p>
    <w:p w14:paraId="11D25696" w14:textId="01B0F898" w:rsidR="006A14DA" w:rsidRDefault="00766805" w:rsidP="00C00187">
      <w:pPr>
        <w:pStyle w:val="B3"/>
        <w:rPr>
          <w:ins w:id="2587" w:author="S2-2209865" w:date="2022-10-17T14:38:00Z"/>
        </w:rPr>
      </w:pPr>
      <w:ins w:id="2588" w:author="S2-2209865" w:date="2022-10-17T14:45:00Z">
        <w:r>
          <w:rPr>
            <w:lang w:eastAsia="zh-CN"/>
          </w:rPr>
          <w:t>-</w:t>
        </w:r>
        <w:r>
          <w:rPr>
            <w:lang w:eastAsia="zh-CN"/>
          </w:rPr>
          <w:tab/>
        </w:r>
      </w:ins>
      <w:ins w:id="2589" w:author="S2-2209865" w:date="2022-10-17T14:38:00Z">
        <w:r w:rsidR="006A14DA">
          <w:rPr>
            <w:rFonts w:hint="eastAsia"/>
            <w:lang w:eastAsia="zh-CN"/>
          </w:rPr>
          <w:t>U</w:t>
        </w:r>
        <w:r w:rsidR="006A14DA">
          <w:rPr>
            <w:lang w:eastAsia="zh-CN"/>
          </w:rPr>
          <w:t xml:space="preserve">E obtains </w:t>
        </w:r>
        <w:r w:rsidR="006A14DA" w:rsidRPr="00F3308C">
          <w:rPr>
            <w:lang w:eastAsia="zh-CN"/>
          </w:rPr>
          <w:t>localized service information from hosting network</w:t>
        </w:r>
      </w:ins>
    </w:p>
    <w:p w14:paraId="4D507CFA" w14:textId="2EFC5C60" w:rsidR="006A14DA" w:rsidRPr="009C5956" w:rsidRDefault="0002363A" w:rsidP="0002363A">
      <w:pPr>
        <w:pStyle w:val="B4"/>
        <w:rPr>
          <w:ins w:id="2590" w:author="S2-2209865" w:date="2022-10-17T14:38:00Z"/>
        </w:rPr>
      </w:pPr>
      <w:ins w:id="2591" w:author="S2-2209865" w:date="2022-10-17T14:46:00Z">
        <w:r>
          <w:t>-</w:t>
        </w:r>
        <w:r>
          <w:tab/>
        </w:r>
      </w:ins>
      <w:ins w:id="2592" w:author="S2-2209865" w:date="2022-10-17T14:38:00Z">
        <w:r w:rsidR="006A14DA">
          <w:t xml:space="preserve">in this scenario, </w:t>
        </w:r>
        <w:r w:rsidR="006A14DA" w:rsidRPr="009C5956">
          <w:t>manual network selection is used for hosting network discovery and selection;</w:t>
        </w:r>
      </w:ins>
    </w:p>
    <w:p w14:paraId="23D75D69" w14:textId="08A72F28" w:rsidR="006A14DA" w:rsidRPr="009C5956" w:rsidRDefault="0002363A" w:rsidP="0002363A">
      <w:pPr>
        <w:pStyle w:val="B4"/>
        <w:rPr>
          <w:ins w:id="2593" w:author="S2-2209865" w:date="2022-10-17T14:38:00Z"/>
        </w:rPr>
      </w:pPr>
      <w:ins w:id="2594" w:author="S2-2209865" w:date="2022-10-17T14:46:00Z">
        <w:r>
          <w:t>-</w:t>
        </w:r>
        <w:r>
          <w:tab/>
        </w:r>
      </w:ins>
      <w:ins w:id="2595" w:author="S2-2209865" w:date="2022-10-17T14:38:00Z">
        <w:r w:rsidR="006A14DA" w:rsidRPr="009C5956">
          <w:t xml:space="preserve">default credentials are used for </w:t>
        </w:r>
        <w:r w:rsidR="006A14DA">
          <w:t xml:space="preserve">the </w:t>
        </w:r>
        <w:r w:rsidR="006A14DA" w:rsidRPr="009C5956">
          <w:t xml:space="preserve">first </w:t>
        </w:r>
        <w:r w:rsidR="006A14DA">
          <w:t xml:space="preserve">time </w:t>
        </w:r>
        <w:r w:rsidR="006A14DA" w:rsidRPr="009C5956">
          <w:t>accessing to hosting network;</w:t>
        </w:r>
      </w:ins>
    </w:p>
    <w:p w14:paraId="18274FC7" w14:textId="49F9D127" w:rsidR="006A14DA" w:rsidRPr="009C5956" w:rsidRDefault="0002363A" w:rsidP="0002363A">
      <w:pPr>
        <w:pStyle w:val="B4"/>
        <w:rPr>
          <w:ins w:id="2596" w:author="S2-2209865" w:date="2022-10-17T14:38:00Z"/>
        </w:rPr>
      </w:pPr>
      <w:ins w:id="2597" w:author="S2-2209865" w:date="2022-10-17T14:46:00Z">
        <w:r>
          <w:t>-</w:t>
        </w:r>
        <w:r>
          <w:tab/>
        </w:r>
      </w:ins>
      <w:ins w:id="2598" w:author="S2-2209865" w:date="2022-10-17T14:38:00Z">
        <w:r w:rsidR="006A14DA" w:rsidRPr="009C5956">
          <w:t>credentials of hosting network can be provision to the UE.</w:t>
        </w:r>
      </w:ins>
    </w:p>
    <w:p w14:paraId="372C3579" w14:textId="0A2B4D33" w:rsidR="006A14DA" w:rsidRPr="00432908" w:rsidRDefault="00F876BA" w:rsidP="00F876BA">
      <w:pPr>
        <w:pStyle w:val="B3"/>
        <w:rPr>
          <w:ins w:id="2599" w:author="S2-2209865" w:date="2022-10-17T14:38:00Z"/>
        </w:rPr>
      </w:pPr>
      <w:ins w:id="2600" w:author="S2-2209865" w:date="2022-10-17T14:46:00Z">
        <w:r>
          <w:t>-</w:t>
        </w:r>
        <w:r>
          <w:tab/>
        </w:r>
      </w:ins>
      <w:ins w:id="2601" w:author="S2-2209865" w:date="2022-10-17T14:38:00Z">
        <w:r w:rsidR="006A14DA" w:rsidRPr="00432908">
          <w:t>UE obtains hosting network information/ localized service information from Localized service provider</w:t>
        </w:r>
      </w:ins>
    </w:p>
    <w:p w14:paraId="360C34EE" w14:textId="74E7108F" w:rsidR="006A14DA" w:rsidRDefault="00F876BA" w:rsidP="00F876BA">
      <w:pPr>
        <w:pStyle w:val="B4"/>
        <w:rPr>
          <w:ins w:id="2602" w:author="S2-2209865" w:date="2022-10-17T14:38:00Z"/>
        </w:rPr>
      </w:pPr>
      <w:ins w:id="2603" w:author="S2-2209865" w:date="2022-10-17T14:47:00Z">
        <w:r>
          <w:t>-</w:t>
        </w:r>
        <w:r>
          <w:tab/>
        </w:r>
      </w:ins>
      <w:ins w:id="2604" w:author="S2-2209865" w:date="2022-10-17T14:38:00Z">
        <w:r w:rsidR="006A14DA">
          <w:t>In this scenario, the UE may also obtain the following information from the Localized service provider:</w:t>
        </w:r>
      </w:ins>
    </w:p>
    <w:p w14:paraId="0D575D5D" w14:textId="0F0DA307" w:rsidR="006A14DA" w:rsidRDefault="00DE1EAE" w:rsidP="00DE1EAE">
      <w:pPr>
        <w:pStyle w:val="B5"/>
        <w:rPr>
          <w:ins w:id="2605" w:author="S2-2209865" w:date="2022-10-17T14:38:00Z"/>
        </w:rPr>
      </w:pPr>
      <w:ins w:id="2606" w:author="S2-2209865" w:date="2022-10-17T14:47:00Z">
        <w:r>
          <w:t>-</w:t>
        </w:r>
        <w:r>
          <w:tab/>
        </w:r>
      </w:ins>
      <w:ins w:id="2607" w:author="S2-2209865" w:date="2022-10-17T14:38:00Z">
        <w:r w:rsidR="006A14DA" w:rsidRPr="009C5956">
          <w:t>default credentials</w:t>
        </w:r>
        <w:r w:rsidR="006A14DA">
          <w:t xml:space="preserve"> to access hosting network;</w:t>
        </w:r>
      </w:ins>
    </w:p>
    <w:p w14:paraId="6BA57686" w14:textId="66C6EC56" w:rsidR="006A14DA" w:rsidRDefault="00DE1EAE" w:rsidP="00DE1EAE">
      <w:pPr>
        <w:pStyle w:val="B5"/>
        <w:rPr>
          <w:ins w:id="2608" w:author="S2-2209865" w:date="2022-10-17T14:38:00Z"/>
        </w:rPr>
      </w:pPr>
      <w:ins w:id="2609" w:author="S2-2209865" w:date="2022-10-17T14:47:00Z">
        <w:r>
          <w:t>-</w:t>
        </w:r>
        <w:r>
          <w:tab/>
        </w:r>
      </w:ins>
      <w:ins w:id="2610" w:author="S2-2209865" w:date="2022-10-17T14:38:00Z">
        <w:r w:rsidR="006A14DA" w:rsidRPr="00745E96">
          <w:rPr>
            <w:rFonts w:hint="eastAsia"/>
          </w:rPr>
          <w:t>credential</w:t>
        </w:r>
        <w:r w:rsidR="006A14DA" w:rsidRPr="00745E96">
          <w:t xml:space="preserve">s </w:t>
        </w:r>
        <w:r w:rsidR="006A14DA">
          <w:t>to access localized service from the Localized service provider;</w:t>
        </w:r>
      </w:ins>
    </w:p>
    <w:p w14:paraId="45C0E64B" w14:textId="437DF2CE" w:rsidR="006A14DA" w:rsidRDefault="00DE1EAE" w:rsidP="00DE1EAE">
      <w:pPr>
        <w:pStyle w:val="B5"/>
        <w:rPr>
          <w:ins w:id="2611" w:author="S2-2209865" w:date="2022-10-17T14:38:00Z"/>
        </w:rPr>
      </w:pPr>
      <w:ins w:id="2612" w:author="S2-2209865" w:date="2022-10-17T14:47:00Z">
        <w:r>
          <w:rPr>
            <w:rFonts w:eastAsiaTheme="minorEastAsia"/>
            <w:lang w:eastAsia="zh-CN"/>
          </w:rPr>
          <w:t>-</w:t>
        </w:r>
        <w:r>
          <w:rPr>
            <w:rFonts w:eastAsiaTheme="minorEastAsia"/>
            <w:lang w:eastAsia="zh-CN"/>
          </w:rPr>
          <w:tab/>
        </w:r>
      </w:ins>
      <w:ins w:id="2613" w:author="S2-2209865" w:date="2022-10-17T14:38:00Z">
        <w:r w:rsidR="006A14DA">
          <w:rPr>
            <w:rFonts w:eastAsiaTheme="minorEastAsia" w:hint="eastAsia"/>
            <w:lang w:eastAsia="zh-CN"/>
          </w:rPr>
          <w:t>c</w:t>
        </w:r>
        <w:r w:rsidR="006A14DA">
          <w:rPr>
            <w:rFonts w:eastAsiaTheme="minorEastAsia"/>
            <w:lang w:eastAsia="zh-CN"/>
          </w:rPr>
          <w:t>onfigurations to access localized service from the hosting network;</w:t>
        </w:r>
      </w:ins>
    </w:p>
    <w:p w14:paraId="144FAF94" w14:textId="0645C35C" w:rsidR="006A14DA" w:rsidRPr="00432908" w:rsidRDefault="00DE1EAE" w:rsidP="00DE1EAE">
      <w:pPr>
        <w:pStyle w:val="B5"/>
        <w:rPr>
          <w:ins w:id="2614" w:author="S2-2209865" w:date="2022-10-17T14:38:00Z"/>
        </w:rPr>
      </w:pPr>
      <w:ins w:id="2615" w:author="S2-2209865" w:date="2022-10-17T14:47:00Z">
        <w:r>
          <w:t>-</w:t>
        </w:r>
        <w:r>
          <w:tab/>
        </w:r>
      </w:ins>
      <w:ins w:id="2616" w:author="S2-2209865" w:date="2022-10-17T14:38:00Z">
        <w:r w:rsidR="006A14DA">
          <w:t xml:space="preserve">The above procedure is considered as </w:t>
        </w:r>
        <w:r w:rsidR="006A14DA" w:rsidRPr="00432908">
          <w:t>OTT solution</w:t>
        </w:r>
        <w:r w:rsidR="006A14DA">
          <w:t xml:space="preserve"> and would have no standard specifications.</w:t>
        </w:r>
      </w:ins>
    </w:p>
    <w:p w14:paraId="500F7C8F" w14:textId="77777777" w:rsidR="006A14DA" w:rsidRPr="00870367" w:rsidRDefault="006A14DA" w:rsidP="006A14DA">
      <w:pPr>
        <w:rPr>
          <w:ins w:id="2617" w:author="S2-2209865" w:date="2022-10-17T14:38:00Z"/>
          <w:rFonts w:eastAsia="Yu Mincho" w:cs="Arial"/>
          <w:noProof/>
          <w:color w:val="FF0000"/>
          <w:sz w:val="44"/>
          <w:szCs w:val="44"/>
        </w:rPr>
      </w:pPr>
      <w:ins w:id="2618" w:author="S2-2209865" w:date="2022-10-17T14:38:00Z">
        <w:r>
          <w:lastRenderedPageBreak/>
          <w:t xml:space="preserve">Although the first scenario (i.e. </w:t>
        </w:r>
        <w:r w:rsidRPr="003F2394">
          <w:t>Business relationship / roaming interface exists between home network and hostin</w:t>
        </w:r>
        <w:r w:rsidRPr="00E51AAD">
          <w:t xml:space="preserve">g network or </w:t>
        </w:r>
        <w:r w:rsidRPr="00A62906">
          <w:rPr>
            <w:lang w:eastAsia="zh-CN"/>
          </w:rPr>
          <w:t>Localized service provider</w:t>
        </w:r>
        <w:r>
          <w:rPr>
            <w:lang w:eastAsia="zh-CN"/>
          </w:rPr>
          <w:t>) is considered as the main scenario, it would be benefit to consider the other scenarios to support flexible deployments of hosting networks.</w:t>
        </w:r>
      </w:ins>
    </w:p>
    <w:p w14:paraId="16460E07" w14:textId="7D2A51D6" w:rsidR="00C85C65" w:rsidRPr="00C85C65" w:rsidRDefault="00C85C65" w:rsidP="00C85C65"/>
    <w:p w14:paraId="1AE6C458" w14:textId="77777777" w:rsidR="00A624FE" w:rsidRPr="00EA3400" w:rsidRDefault="00A624FE" w:rsidP="00A624FE">
      <w:pPr>
        <w:pStyle w:val="Heading3"/>
      </w:pPr>
      <w:bookmarkStart w:id="2619" w:name="_Toc116980801"/>
      <w:r w:rsidRPr="00EA3400">
        <w:t>7.4.4</w:t>
      </w:r>
      <w:r w:rsidRPr="00EA3400">
        <w:tab/>
        <w:t>Evaluation for how the localized service information is used by UE</w:t>
      </w:r>
      <w:bookmarkEnd w:id="2619"/>
    </w:p>
    <w:p w14:paraId="1AEFEB97" w14:textId="77777777" w:rsidR="00C85C65" w:rsidRDefault="00C85C65" w:rsidP="00C85C65">
      <w:r>
        <w:t>New network selection mode is proposed (Sol #10, #25, #30, #33), where UE selects only hosting network when it intends for localized services and bypasses or temporary stops existing network selection procedure. This is needed in case UE is using home network credential to access hosting network, since home network and hosting network could be collocated in the same area and UE will always prioritize home network based on existing network selection mechanism. The new network selection mode can be requested by UE and authorized by home network (Sol #25).</w:t>
      </w:r>
    </w:p>
    <w:p w14:paraId="2E0531A5" w14:textId="37B808CA" w:rsidR="00C85C65" w:rsidRDefault="00C85C65" w:rsidP="00C85C65">
      <w:r>
        <w:t xml:space="preserve">The time and location validity condition along with other localized service information </w:t>
      </w:r>
      <w:ins w:id="2620" w:author="S2-2209865" w:date="2022-10-17T14:49:00Z">
        <w:r w:rsidR="00BB7872">
          <w:t>as described in clause 7.4.2</w:t>
        </w:r>
        <w:r w:rsidR="00F751DA">
          <w:t xml:space="preserve"> </w:t>
        </w:r>
      </w:ins>
      <w:r>
        <w:t>provided to UE can be used as a criteria for the UE to determine when and where to enter the new network selection mode.</w:t>
      </w:r>
    </w:p>
    <w:p w14:paraId="36B04646" w14:textId="77777777" w:rsidR="000D3423" w:rsidRDefault="00C85C65" w:rsidP="000D3423">
      <w:pPr>
        <w:rPr>
          <w:ins w:id="2621" w:author="S2-2209865" w:date="2022-10-17T15:02:00Z"/>
        </w:rPr>
      </w:pPr>
      <w:r>
        <w:t>Except the validity conditions, other methods for UE to determine whether to enter hosting network selection mode are also proposed, e.g. serving network to indicate to UE the presence of hosting network via either NAS or broadcast (Sol #12, #29</w:t>
      </w:r>
      <w:ins w:id="2622" w:author="S2-2209865" w:date="2022-10-17T14:49:00Z">
        <w:r w:rsidR="000D76F0">
          <w:t>, #30</w:t>
        </w:r>
      </w:ins>
      <w:r>
        <w:t xml:space="preserve">), </w:t>
      </w:r>
      <w:del w:id="2623" w:author="S2-2209865" w:date="2022-10-17T14:50:00Z">
        <w:r w:rsidDel="000D76F0">
          <w:delText xml:space="preserve">the availability of hosting network detected by UE regular scan (Sol #10), </w:delText>
        </w:r>
      </w:del>
      <w:r>
        <w:t>which requires extra system impacts.</w:t>
      </w:r>
    </w:p>
    <w:p w14:paraId="2384BB4E" w14:textId="04800C72" w:rsidR="000D3423" w:rsidRDefault="000D3423" w:rsidP="000D3423">
      <w:pPr>
        <w:pStyle w:val="Heading3"/>
        <w:rPr>
          <w:ins w:id="2624" w:author="S2-2209865" w:date="2022-10-17T15:02:00Z"/>
        </w:rPr>
      </w:pPr>
      <w:bookmarkStart w:id="2625" w:name="_Toc116980802"/>
      <w:ins w:id="2626" w:author="S2-2209865" w:date="2022-10-17T15:02:00Z">
        <w:r>
          <w:t>7.4.5</w:t>
        </w:r>
        <w:r>
          <w:tab/>
          <w:t>Evaluation for what credentials are used to access hosting network and how to obtain them</w:t>
        </w:r>
        <w:bookmarkEnd w:id="2625"/>
      </w:ins>
    </w:p>
    <w:p w14:paraId="36126AF1" w14:textId="77777777" w:rsidR="000D3423" w:rsidRDefault="000D3423" w:rsidP="000D3423">
      <w:pPr>
        <w:rPr>
          <w:ins w:id="2627" w:author="S2-2209865" w:date="2022-10-17T15:02:00Z"/>
        </w:rPr>
      </w:pPr>
      <w:ins w:id="2628" w:author="S2-2209865" w:date="2022-10-17T15:02:00Z">
        <w:r>
          <w:t>If home network credentials are also used to access hosting network, existing mechanisms can be re-used for enabling access to hosting network, such as roaming architecture or Credentials Holder function.</w:t>
        </w:r>
      </w:ins>
    </w:p>
    <w:p w14:paraId="7B9D5D97" w14:textId="77777777" w:rsidR="000D3423" w:rsidRDefault="000D3423" w:rsidP="000D3423">
      <w:pPr>
        <w:rPr>
          <w:ins w:id="2629" w:author="S2-2209865" w:date="2022-10-17T15:02:00Z"/>
        </w:rPr>
      </w:pPr>
      <w:ins w:id="2630" w:author="S2-2209865" w:date="2022-10-17T15:02:00Z">
        <w:r>
          <w:t>Minor enhancements are proposed to indicate to the UE that hosting network support CH function (Sol #12), or to indicate to the UE that home network credentials can be used as credential from CH to access specific hosting network (Sol #40). Whether hosting network support of CH function can be detected by UE via existing SIB broadcast. Whether home network can act as CH can be implicitly determined by whether there are priority lists for SNPN selection configured/provisioned on UE. But if hosting network selection does not use existing CH/User controlled priority lists for SNPN selection, there will be a gap for UE to know if home network credential can be used, or it needs to obtain a new set of credentials from somewhere else. When home network credential is used to access hosting network, it requires connection between home network and hosting network as described in TS 23.501 [3] clause 5.30.2.9.</w:t>
        </w:r>
      </w:ins>
    </w:p>
    <w:p w14:paraId="5F1C52FA" w14:textId="77777777" w:rsidR="000D3423" w:rsidRDefault="000D3423" w:rsidP="000D3423">
      <w:pPr>
        <w:rPr>
          <w:ins w:id="2631" w:author="S2-2209865" w:date="2022-10-17T15:02:00Z"/>
        </w:rPr>
      </w:pPr>
      <w:ins w:id="2632" w:author="S2-2209865" w:date="2022-10-17T15:02:00Z">
        <w:r>
          <w:t>If separate credentials from the home network credentials are needed to access hosting network, the credentials can be obtained via:</w:t>
        </w:r>
      </w:ins>
    </w:p>
    <w:p w14:paraId="5CA83B07" w14:textId="77777777" w:rsidR="000D3423" w:rsidRDefault="000D3423" w:rsidP="000D3423">
      <w:pPr>
        <w:pStyle w:val="B1"/>
        <w:rPr>
          <w:ins w:id="2633" w:author="S2-2209865" w:date="2022-10-17T15:02:00Z"/>
        </w:rPr>
      </w:pPr>
      <w:ins w:id="2634" w:author="S2-2209865" w:date="2022-10-17T15:02:00Z">
        <w:r>
          <w:t>-</w:t>
        </w:r>
        <w:r>
          <w:tab/>
          <w:t>application layer (Sol #12, #14, #28).</w:t>
        </w:r>
      </w:ins>
    </w:p>
    <w:p w14:paraId="3CED5F33" w14:textId="77777777" w:rsidR="000D3423" w:rsidRDefault="000D3423" w:rsidP="000D3423">
      <w:pPr>
        <w:pStyle w:val="B1"/>
        <w:rPr>
          <w:ins w:id="2635" w:author="S2-2209865" w:date="2022-10-17T15:02:00Z"/>
        </w:rPr>
      </w:pPr>
      <w:ins w:id="2636" w:author="S2-2209865" w:date="2022-10-17T15:02:00Z">
        <w:r>
          <w:t>-</w:t>
        </w:r>
        <w:r>
          <w:tab/>
          <w:t>NAS layer (Sol #12, #13, #14, #15, #42).</w:t>
        </w:r>
      </w:ins>
    </w:p>
    <w:p w14:paraId="7969F154" w14:textId="77777777" w:rsidR="000D3423" w:rsidRDefault="000D3423" w:rsidP="000D3423">
      <w:pPr>
        <w:pStyle w:val="B1"/>
        <w:rPr>
          <w:ins w:id="2637" w:author="S2-2209865" w:date="2022-10-17T15:02:00Z"/>
        </w:rPr>
      </w:pPr>
      <w:ins w:id="2638" w:author="S2-2209865" w:date="2022-10-17T15:02:00Z">
        <w:r>
          <w:t>-</w:t>
        </w:r>
        <w:r>
          <w:tab/>
          <w:t>enhanced onboarding procedure in SNPN type of hosting network (Sol #12, #22, #41).</w:t>
        </w:r>
      </w:ins>
    </w:p>
    <w:p w14:paraId="705C207E" w14:textId="77777777" w:rsidR="000D3423" w:rsidRDefault="000D3423" w:rsidP="000D3423">
      <w:pPr>
        <w:pStyle w:val="B1"/>
        <w:rPr>
          <w:ins w:id="2639" w:author="S2-2209865" w:date="2022-10-17T15:02:00Z"/>
        </w:rPr>
      </w:pPr>
      <w:ins w:id="2640" w:author="S2-2209865" w:date="2022-10-17T15:02:00Z">
        <w:r>
          <w:t>-</w:t>
        </w:r>
        <w:r>
          <w:tab/>
          <w:t>enhanced user plane remote provisioning procedure in serving network (Sol #40).</w:t>
        </w:r>
      </w:ins>
    </w:p>
    <w:p w14:paraId="19578114" w14:textId="77777777" w:rsidR="000D3423" w:rsidRPr="00681F93" w:rsidRDefault="000D3423" w:rsidP="000D3423">
      <w:pPr>
        <w:rPr>
          <w:ins w:id="2641" w:author="S2-2209865" w:date="2022-10-17T15:02:00Z"/>
          <w:lang w:val="en-US"/>
        </w:rPr>
      </w:pPr>
      <w:ins w:id="2642" w:author="S2-2209865" w:date="2022-10-17T15:02:00Z">
        <w:r>
          <w:t>Provisioning credentials via application layer is out of 3GPP scope.</w:t>
        </w:r>
      </w:ins>
    </w:p>
    <w:p w14:paraId="4CFFA71E" w14:textId="317BDCC0" w:rsidR="000D3423" w:rsidRDefault="000D3423" w:rsidP="000D3423">
      <w:pPr>
        <w:rPr>
          <w:ins w:id="2643" w:author="S2-2209865" w:date="2022-10-17T15:02:00Z"/>
        </w:rPr>
      </w:pPr>
      <w:ins w:id="2644" w:author="S2-2209865" w:date="2022-10-17T15:02:00Z">
        <w:r>
          <w:t>Provisioning credentials via NAS layer needs to be coordinated and agreed with WG SA3, since there is no existing NAS layer procedure suited for credential provisioning based on previous study conclusion in TR 33.857 [</w:t>
        </w:r>
      </w:ins>
      <w:ins w:id="2645" w:author="Editor" w:date="2022-10-18T14:05:00Z">
        <w:r w:rsidR="00264946">
          <w:t>22</w:t>
        </w:r>
      </w:ins>
      <w:ins w:id="2646" w:author="S2-2209865" w:date="2022-10-17T15:02:00Z">
        <w:del w:id="2647" w:author="Editor" w:date="2022-10-18T14:05:00Z">
          <w:r w:rsidDel="00264946">
            <w:delText>X</w:delText>
          </w:r>
        </w:del>
        <w:r>
          <w:t>] (Rel-17 FS_eNPN_SEC).</w:t>
        </w:r>
      </w:ins>
    </w:p>
    <w:p w14:paraId="06BB1559" w14:textId="77777777" w:rsidR="000D3423" w:rsidRDefault="000D3423" w:rsidP="000D3423">
      <w:pPr>
        <w:rPr>
          <w:ins w:id="2648" w:author="S2-2209865" w:date="2022-10-17T15:02:00Z"/>
        </w:rPr>
      </w:pPr>
      <w:ins w:id="2649" w:author="S2-2209865" w:date="2022-10-17T15:02:00Z">
        <w:r>
          <w:t>Existing onboarding procedure in SNPN requires that the UE is pre-configured with Default UE credentials and other information, while Sol #12 proposes UE to obtain such onboarding related credentials/configuration via control plane signalling.</w:t>
        </w:r>
      </w:ins>
    </w:p>
    <w:p w14:paraId="522EBCF1" w14:textId="77777777" w:rsidR="000D3423" w:rsidRDefault="000D3423" w:rsidP="000D3423">
      <w:pPr>
        <w:rPr>
          <w:ins w:id="2650" w:author="S2-2209865" w:date="2022-10-17T15:02:00Z"/>
        </w:rPr>
      </w:pPr>
      <w:ins w:id="2651" w:author="S2-2209865" w:date="2022-10-17T15:02:00Z">
        <w:r>
          <w:t>Onboarding without primary authentication requires coordination with WG SA3.</w:t>
        </w:r>
      </w:ins>
    </w:p>
    <w:p w14:paraId="66133992" w14:textId="77777777" w:rsidR="000D3423" w:rsidRPr="00C57A48" w:rsidRDefault="000D3423" w:rsidP="000D3423">
      <w:pPr>
        <w:rPr>
          <w:ins w:id="2652" w:author="S2-2209865" w:date="2022-10-17T15:02:00Z"/>
        </w:rPr>
      </w:pPr>
      <w:ins w:id="2653" w:author="S2-2209865" w:date="2022-10-17T15:02:00Z">
        <w:r>
          <w:lastRenderedPageBreak/>
          <w:t>Minor enhancement for user plane remote provisioning enables UE to request specific hosting network related provisioning server (Sol #40), also enables the possibility for UE to obtain onboarding related credential/configuration via user plane.</w:t>
        </w:r>
      </w:ins>
    </w:p>
    <w:p w14:paraId="0A9495F2" w14:textId="71FA8AE7" w:rsidR="000D3423" w:rsidRDefault="000D3423" w:rsidP="000D3423">
      <w:pPr>
        <w:pStyle w:val="Heading3"/>
        <w:rPr>
          <w:ins w:id="2654" w:author="S2-2209865" w:date="2022-10-17T15:02:00Z"/>
        </w:rPr>
      </w:pPr>
      <w:bookmarkStart w:id="2655" w:name="_Toc116980803"/>
      <w:ins w:id="2656" w:author="S2-2209865" w:date="2022-10-17T15:02:00Z">
        <w:r>
          <w:t>7.4.6</w:t>
        </w:r>
        <w:r>
          <w:tab/>
          <w:t>Evaluation for how localized service is accessed in hosting network per agreed conditions</w:t>
        </w:r>
        <w:bookmarkEnd w:id="2655"/>
      </w:ins>
    </w:p>
    <w:p w14:paraId="01491AB7" w14:textId="77777777" w:rsidR="000D3423" w:rsidRDefault="000D3423" w:rsidP="000D3423">
      <w:pPr>
        <w:rPr>
          <w:ins w:id="2657" w:author="S2-2209865" w:date="2022-10-17T15:02:00Z"/>
        </w:rPr>
      </w:pPr>
      <w:ins w:id="2658" w:author="S2-2209865" w:date="2022-10-17T15:02:00Z">
        <w:r>
          <w:t>The validity conditions of the localized service provided to UE can restrict the UE to access a hosting network per agreed conditions.</w:t>
        </w:r>
      </w:ins>
    </w:p>
    <w:p w14:paraId="6C92A1FD" w14:textId="77777777" w:rsidR="000D3423" w:rsidRDefault="000D3423" w:rsidP="000D3423">
      <w:pPr>
        <w:rPr>
          <w:ins w:id="2659" w:author="S2-2209865" w:date="2022-10-17T15:02:00Z"/>
        </w:rPr>
      </w:pPr>
      <w:ins w:id="2660" w:author="S2-2209865" w:date="2022-10-17T15:02:00Z">
        <w:r>
          <w:t>For hosting network supporting large areas and multiple localized services, Sol #10 proposes to divide the hosting network SNPN to smaller sub-networks via a new identity (Subnetwork ID), and then UE in hosting network can be restricted to certain areas. The access restriction is on cell level, which prevents UE from selecting/camping on the cell. Such strict access control is more suited and needed in e.g. factory production environment. There are also many existing mechanisms to divide the network to smaller parts, e.g. network slicing, forbidden area restriction, service area restriction, etc.</w:t>
        </w:r>
      </w:ins>
    </w:p>
    <w:p w14:paraId="505D5A00" w14:textId="77777777" w:rsidR="000D3423" w:rsidRDefault="000D3423" w:rsidP="000D3423">
      <w:pPr>
        <w:rPr>
          <w:ins w:id="2661" w:author="S2-2209865" w:date="2022-10-17T15:02:00Z"/>
        </w:rPr>
      </w:pPr>
      <w:ins w:id="2662" w:author="S2-2209865" w:date="2022-10-17T15:02:00Z">
        <w:r>
          <w:t>Sol #11, #27, #45 proposes to re-use existing LADN mechanism to restrict UE from accessing the DN when UE is out of the specific area (TAI). The access restriction is on PDU session level. Sol #45 also proposes to utilize the location report control in case the granularity of localized service is not on TAI level, but on cell level.</w:t>
        </w:r>
      </w:ins>
    </w:p>
    <w:p w14:paraId="28529761" w14:textId="031AF188" w:rsidR="000D3423" w:rsidRDefault="000D3423" w:rsidP="000D3423">
      <w:pPr>
        <w:rPr>
          <w:ins w:id="2663" w:author="S2-2209865" w:date="2022-10-17T15:03:00Z"/>
        </w:rPr>
      </w:pPr>
      <w:ins w:id="2664" w:author="S2-2209865" w:date="2022-10-17T15:02:00Z">
        <w:r>
          <w:t>Sol #35, #46 proposes to re-use URSP rule to enable UE to access localized service when the RSD validity conditions are met. The access restriction is also on PDU session level.</w:t>
        </w:r>
      </w:ins>
    </w:p>
    <w:p w14:paraId="6E676DD6" w14:textId="010F3966" w:rsidR="007365FC" w:rsidRPr="004834FB" w:rsidRDefault="007365FC">
      <w:pPr>
        <w:pStyle w:val="Heading3"/>
        <w:rPr>
          <w:ins w:id="2665" w:author="S2-2209865" w:date="2022-10-17T15:03:00Z"/>
        </w:rPr>
        <w:pPrChange w:id="2666" w:author="S2-2209865" w:date="2022-10-17T15:04:00Z">
          <w:pPr>
            <w:keepNext/>
            <w:keepLines/>
            <w:spacing w:before="120"/>
            <w:ind w:left="1134" w:hanging="1134"/>
            <w:outlineLvl w:val="2"/>
          </w:pPr>
        </w:pPrChange>
      </w:pPr>
      <w:bookmarkStart w:id="2667" w:name="_Toc116980804"/>
      <w:ins w:id="2668" w:author="S2-2209865" w:date="2022-10-17T15:03:00Z">
        <w:r w:rsidRPr="004834FB">
          <w:t>7.4.</w:t>
        </w:r>
      </w:ins>
      <w:ins w:id="2669" w:author="S2-2209865" w:date="2022-10-17T15:04:00Z">
        <w:r w:rsidR="004113E4">
          <w:t>7</w:t>
        </w:r>
      </w:ins>
      <w:ins w:id="2670" w:author="S2-2209865" w:date="2022-10-17T15:03:00Z">
        <w:r w:rsidRPr="004834FB">
          <w:tab/>
          <w:t xml:space="preserve">Evaluation for </w:t>
        </w:r>
        <w:r>
          <w:t>the scenario where hosting network is a PNI-NPN</w:t>
        </w:r>
        <w:bookmarkEnd w:id="2667"/>
      </w:ins>
    </w:p>
    <w:p w14:paraId="10EDAB3F" w14:textId="27B52EA2" w:rsidR="007365FC" w:rsidRPr="00221E90" w:rsidRDefault="00010B03" w:rsidP="00010B03">
      <w:pPr>
        <w:pStyle w:val="B1"/>
        <w:rPr>
          <w:ins w:id="2671" w:author="S2-2209865" w:date="2022-10-17T15:03:00Z"/>
          <w:lang w:eastAsia="zh-CN"/>
        </w:rPr>
      </w:pPr>
      <w:ins w:id="2672" w:author="S2-2209865" w:date="2022-10-17T15:05:00Z">
        <w:r>
          <w:rPr>
            <w:lang w:eastAsia="zh-CN"/>
          </w:rPr>
          <w:t>-</w:t>
        </w:r>
        <w:r>
          <w:rPr>
            <w:lang w:eastAsia="zh-CN"/>
          </w:rPr>
          <w:tab/>
        </w:r>
      </w:ins>
      <w:ins w:id="2673" w:author="S2-2209865" w:date="2022-10-17T15:03:00Z">
        <w:r w:rsidR="007365FC" w:rsidRPr="002371C2">
          <w:rPr>
            <w:b/>
            <w:bCs/>
            <w:lang w:eastAsia="zh-CN"/>
            <w:rPrChange w:id="2674" w:author="S2-2209865" w:date="2022-10-17T15:11:00Z">
              <w:rPr>
                <w:lang w:eastAsia="zh-CN"/>
              </w:rPr>
            </w:rPrChange>
          </w:rPr>
          <w:t>For credentials used for accessing hosting network:</w:t>
        </w:r>
      </w:ins>
    </w:p>
    <w:p w14:paraId="08CF5726" w14:textId="5410300C" w:rsidR="007365FC" w:rsidRPr="009C5956" w:rsidRDefault="00D95A45">
      <w:pPr>
        <w:pStyle w:val="B1"/>
        <w:rPr>
          <w:ins w:id="2675" w:author="S2-2209865" w:date="2022-10-17T15:03:00Z"/>
          <w:lang w:eastAsia="zh-CN"/>
        </w:rPr>
        <w:pPrChange w:id="2676" w:author="S2-2209865" w:date="2022-10-17T15:05:00Z">
          <w:pPr>
            <w:ind w:leftChars="200" w:left="400"/>
          </w:pPr>
        </w:pPrChange>
      </w:pPr>
      <w:ins w:id="2677" w:author="S2-2209865" w:date="2022-10-17T15:05:00Z">
        <w:r>
          <w:rPr>
            <w:lang w:eastAsia="zh-CN"/>
          </w:rPr>
          <w:tab/>
        </w:r>
      </w:ins>
      <w:ins w:id="2678" w:author="S2-2209865" w:date="2022-10-17T15:03:00Z">
        <w:r w:rsidR="007365FC" w:rsidRPr="00B21D20">
          <w:rPr>
            <w:lang w:eastAsia="zh-CN"/>
          </w:rPr>
          <w:t xml:space="preserve">All the solutions propose to use home network credentials are used to access hosting network. Roaming interface between hosting network and home network is needed to </w:t>
        </w:r>
        <w:r w:rsidR="007365FC" w:rsidRPr="009C5956">
          <w:rPr>
            <w:lang w:eastAsia="zh-CN"/>
          </w:rPr>
          <w:t>support primary authentication procedure.</w:t>
        </w:r>
      </w:ins>
    </w:p>
    <w:p w14:paraId="114C4D08" w14:textId="4C6671B7" w:rsidR="007365FC" w:rsidRPr="00221E90" w:rsidRDefault="00010B03" w:rsidP="00010B03">
      <w:pPr>
        <w:pStyle w:val="B1"/>
        <w:rPr>
          <w:ins w:id="2679" w:author="S2-2209865" w:date="2022-10-17T15:03:00Z"/>
          <w:lang w:eastAsia="zh-CN"/>
        </w:rPr>
      </w:pPr>
      <w:ins w:id="2680" w:author="S2-2209865" w:date="2022-10-17T15:05:00Z">
        <w:r>
          <w:rPr>
            <w:lang w:eastAsia="zh-CN"/>
          </w:rPr>
          <w:t>-</w:t>
        </w:r>
        <w:r>
          <w:rPr>
            <w:lang w:eastAsia="zh-CN"/>
          </w:rPr>
          <w:tab/>
        </w:r>
      </w:ins>
      <w:ins w:id="2681" w:author="S2-2209865" w:date="2022-10-17T15:03:00Z">
        <w:r w:rsidR="007365FC" w:rsidRPr="002371C2">
          <w:rPr>
            <w:b/>
            <w:bCs/>
            <w:lang w:eastAsia="zh-CN"/>
            <w:rPrChange w:id="2682" w:author="S2-2209865" w:date="2022-10-17T15:11:00Z">
              <w:rPr>
                <w:lang w:eastAsia="zh-CN"/>
              </w:rPr>
            </w:rPrChange>
          </w:rPr>
          <w:t>For hosting network selection information provision to the UE:</w:t>
        </w:r>
      </w:ins>
    </w:p>
    <w:p w14:paraId="3733E9F3" w14:textId="0B10C709" w:rsidR="007365FC" w:rsidRPr="00B21D20" w:rsidRDefault="00D95A45">
      <w:pPr>
        <w:pStyle w:val="B1"/>
        <w:rPr>
          <w:ins w:id="2683" w:author="S2-2209865" w:date="2022-10-17T15:03:00Z"/>
          <w:lang w:eastAsia="zh-CN"/>
        </w:rPr>
        <w:pPrChange w:id="2684" w:author="S2-2209865" w:date="2022-10-17T15:05:00Z">
          <w:pPr>
            <w:ind w:leftChars="200" w:left="400"/>
          </w:pPr>
        </w:pPrChange>
      </w:pPr>
      <w:ins w:id="2685" w:author="S2-2209865" w:date="2022-10-17T15:05:00Z">
        <w:r>
          <w:rPr>
            <w:lang w:eastAsia="zh-CN"/>
          </w:rPr>
          <w:tab/>
        </w:r>
      </w:ins>
      <w:ins w:id="2686" w:author="S2-2209865" w:date="2022-10-17T15:03:00Z">
        <w:r w:rsidR="007365FC" w:rsidRPr="00B21D20">
          <w:rPr>
            <w:lang w:eastAsia="zh-CN"/>
          </w:rPr>
          <w:t>All the solutions propose to send Allowed CAG ID list to the UE.</w:t>
        </w:r>
      </w:ins>
    </w:p>
    <w:p w14:paraId="5DA2D209" w14:textId="4F1EC6CA" w:rsidR="007365FC" w:rsidRPr="009C5956" w:rsidRDefault="00D95A45">
      <w:pPr>
        <w:pStyle w:val="B1"/>
        <w:rPr>
          <w:ins w:id="2687" w:author="S2-2209865" w:date="2022-10-17T15:03:00Z"/>
          <w:lang w:eastAsia="zh-CN"/>
        </w:rPr>
        <w:pPrChange w:id="2688" w:author="S2-2209865" w:date="2022-10-17T15:06:00Z">
          <w:pPr>
            <w:ind w:leftChars="200" w:left="400"/>
          </w:pPr>
        </w:pPrChange>
      </w:pPr>
      <w:ins w:id="2689" w:author="S2-2209865" w:date="2022-10-17T15:06:00Z">
        <w:r>
          <w:rPr>
            <w:lang w:eastAsia="zh-CN"/>
          </w:rPr>
          <w:tab/>
        </w:r>
      </w:ins>
      <w:ins w:id="2690" w:author="S2-2209865" w:date="2022-10-17T15:03:00Z">
        <w:r w:rsidR="007365FC" w:rsidRPr="009C5956">
          <w:rPr>
            <w:rFonts w:hint="eastAsia"/>
            <w:lang w:eastAsia="zh-CN"/>
          </w:rPr>
          <w:t>S</w:t>
        </w:r>
        <w:r w:rsidR="007365FC" w:rsidRPr="009C5956">
          <w:rPr>
            <w:lang w:eastAsia="zh-CN"/>
          </w:rPr>
          <w:t xml:space="preserve">olution #10, #12, #23, #32, #43 propose to reuse Allowed CAG ID list provided from the home network. </w:t>
        </w:r>
      </w:ins>
    </w:p>
    <w:p w14:paraId="4A609D67" w14:textId="7B551EE3" w:rsidR="007365FC" w:rsidRPr="009C5956" w:rsidRDefault="00D95A45">
      <w:pPr>
        <w:pStyle w:val="B1"/>
        <w:rPr>
          <w:ins w:id="2691" w:author="S2-2209865" w:date="2022-10-17T15:03:00Z"/>
          <w:lang w:eastAsia="zh-CN"/>
        </w:rPr>
        <w:pPrChange w:id="2692" w:author="S2-2209865" w:date="2022-10-17T15:06:00Z">
          <w:pPr>
            <w:ind w:leftChars="200" w:left="400"/>
          </w:pPr>
        </w:pPrChange>
      </w:pPr>
      <w:ins w:id="2693" w:author="S2-2209865" w:date="2022-10-17T15:06:00Z">
        <w:r>
          <w:rPr>
            <w:lang w:eastAsia="zh-CN"/>
          </w:rPr>
          <w:tab/>
        </w:r>
      </w:ins>
      <w:ins w:id="2694" w:author="S2-2209865" w:date="2022-10-17T15:03:00Z">
        <w:r w:rsidR="007365FC" w:rsidRPr="009C5956">
          <w:rPr>
            <w:lang w:eastAsia="zh-CN"/>
          </w:rPr>
          <w:t xml:space="preserve">Solution #11 and #27 proposes that the serving network provides Localized Service Information to the UE. The impact includes configurations in the </w:t>
        </w:r>
        <w:r w:rsidR="007365FC" w:rsidRPr="009C5956">
          <w:rPr>
            <w:rFonts w:hint="eastAsia"/>
            <w:lang w:eastAsia="zh-CN"/>
          </w:rPr>
          <w:t>A</w:t>
        </w:r>
        <w:r w:rsidR="007365FC" w:rsidRPr="009C5956">
          <w:rPr>
            <w:lang w:eastAsia="zh-CN"/>
          </w:rPr>
          <w:t>MFs in the serving network (home network and visiting networks) with Localized Service Information.</w:t>
        </w:r>
      </w:ins>
    </w:p>
    <w:p w14:paraId="7783551A" w14:textId="712F83BD" w:rsidR="007365FC" w:rsidRPr="009C5956" w:rsidRDefault="0049643B" w:rsidP="0049643B">
      <w:pPr>
        <w:pStyle w:val="B2"/>
        <w:rPr>
          <w:ins w:id="2695" w:author="S2-2209865" w:date="2022-10-17T15:03:00Z"/>
          <w:lang w:eastAsia="zh-CN"/>
        </w:rPr>
      </w:pPr>
      <w:ins w:id="2696" w:author="S2-2209865" w:date="2022-10-17T15:06:00Z">
        <w:r>
          <w:rPr>
            <w:lang w:eastAsia="zh-CN"/>
          </w:rPr>
          <w:t>-</w:t>
        </w:r>
        <w:r>
          <w:rPr>
            <w:lang w:eastAsia="zh-CN"/>
          </w:rPr>
          <w:tab/>
        </w:r>
      </w:ins>
      <w:ins w:id="2697" w:author="S2-2209865" w:date="2022-10-17T15:03:00Z">
        <w:r w:rsidR="007365FC" w:rsidRPr="009C5956">
          <w:rPr>
            <w:lang w:eastAsia="zh-CN"/>
          </w:rPr>
          <w:t>Potential enhancement to Allowed CAG list:</w:t>
        </w:r>
      </w:ins>
    </w:p>
    <w:p w14:paraId="0464BABD" w14:textId="12CB2510" w:rsidR="007365FC" w:rsidRPr="009C5956" w:rsidRDefault="0049643B">
      <w:pPr>
        <w:pStyle w:val="B2"/>
        <w:rPr>
          <w:ins w:id="2698" w:author="S2-2209865" w:date="2022-10-17T15:03:00Z"/>
          <w:lang w:eastAsia="zh-CN"/>
        </w:rPr>
        <w:pPrChange w:id="2699" w:author="S2-2209865" w:date="2022-10-17T15:06:00Z">
          <w:pPr>
            <w:ind w:leftChars="400" w:left="800"/>
          </w:pPr>
        </w:pPrChange>
      </w:pPr>
      <w:ins w:id="2700" w:author="S2-2209865" w:date="2022-10-17T15:06:00Z">
        <w:r>
          <w:rPr>
            <w:lang w:eastAsia="zh-CN"/>
          </w:rPr>
          <w:tab/>
        </w:r>
      </w:ins>
      <w:ins w:id="2701" w:author="S2-2209865" w:date="2022-10-17T15:03:00Z">
        <w:r w:rsidR="007365FC" w:rsidRPr="00B21D20">
          <w:rPr>
            <w:lang w:eastAsia="zh-CN"/>
          </w:rPr>
          <w:t xml:space="preserve">Solution #10 proposes to enhance the Allowed CAG list by including Validity time period and Location. It is also clarified that Location information for Allowed CAG list only needed if PNI-NPN as hosting network can be a </w:t>
        </w:r>
        <w:r w:rsidR="007365FC" w:rsidRPr="009C5956">
          <w:rPr>
            <w:lang w:eastAsia="zh-CN"/>
          </w:rPr>
          <w:t>subset of a CAG.</w:t>
        </w:r>
      </w:ins>
    </w:p>
    <w:p w14:paraId="275C948B" w14:textId="4AF157B2" w:rsidR="007365FC" w:rsidRPr="009C5956" w:rsidRDefault="0049643B">
      <w:pPr>
        <w:pStyle w:val="B2"/>
        <w:rPr>
          <w:ins w:id="2702" w:author="S2-2209865" w:date="2022-10-17T15:03:00Z"/>
          <w:lang w:eastAsia="zh-CN"/>
        </w:rPr>
        <w:pPrChange w:id="2703" w:author="S2-2209865" w:date="2022-10-17T15:06:00Z">
          <w:pPr>
            <w:ind w:leftChars="400" w:left="800"/>
          </w:pPr>
        </w:pPrChange>
      </w:pPr>
      <w:ins w:id="2704" w:author="S2-2209865" w:date="2022-10-17T15:06:00Z">
        <w:r>
          <w:rPr>
            <w:lang w:eastAsia="zh-CN"/>
          </w:rPr>
          <w:tab/>
        </w:r>
      </w:ins>
      <w:ins w:id="2705" w:author="S2-2209865" w:date="2022-10-17T15:03:00Z">
        <w:r w:rsidR="007365FC" w:rsidRPr="009C5956">
          <w:rPr>
            <w:lang w:eastAsia="zh-CN"/>
          </w:rPr>
          <w:t>Solution #12 clarify that the CAG cell(s) are inherently associated with location or spatial validity condition(s) and hence additional spatial validity condition is not required to be provided with Allowed CAG list. Network Slice Selection Policy (NSSP) could be associated with hosting network specific time validation criteria.</w:t>
        </w:r>
      </w:ins>
    </w:p>
    <w:p w14:paraId="1DC2FC9B" w14:textId="127BCD91" w:rsidR="007365FC" w:rsidRPr="00221E90" w:rsidRDefault="00056283" w:rsidP="00056283">
      <w:pPr>
        <w:pStyle w:val="B1"/>
        <w:rPr>
          <w:ins w:id="2706" w:author="S2-2209865" w:date="2022-10-17T15:03:00Z"/>
          <w:lang w:eastAsia="zh-CN"/>
        </w:rPr>
      </w:pPr>
      <w:ins w:id="2707" w:author="S2-2209865" w:date="2022-10-17T15:08:00Z">
        <w:r>
          <w:rPr>
            <w:lang w:eastAsia="zh-CN"/>
          </w:rPr>
          <w:t>-</w:t>
        </w:r>
        <w:r>
          <w:rPr>
            <w:lang w:eastAsia="zh-CN"/>
          </w:rPr>
          <w:tab/>
        </w:r>
      </w:ins>
      <w:ins w:id="2708" w:author="S2-2209865" w:date="2022-10-17T15:03:00Z">
        <w:r w:rsidR="007365FC" w:rsidRPr="002371C2">
          <w:rPr>
            <w:b/>
            <w:bCs/>
            <w:lang w:eastAsia="zh-CN"/>
            <w:rPrChange w:id="2709" w:author="S2-2209865" w:date="2022-10-17T15:11:00Z">
              <w:rPr>
                <w:lang w:eastAsia="zh-CN"/>
              </w:rPr>
            </w:rPrChange>
          </w:rPr>
          <w:t>For localized service information provision to the UE:</w:t>
        </w:r>
      </w:ins>
    </w:p>
    <w:p w14:paraId="5C61828D" w14:textId="187A2F7D" w:rsidR="007365FC" w:rsidRPr="009C5956" w:rsidRDefault="00056283">
      <w:pPr>
        <w:pStyle w:val="B1"/>
        <w:rPr>
          <w:ins w:id="2710" w:author="S2-2209865" w:date="2022-10-17T15:03:00Z"/>
          <w:lang w:val="en-CA"/>
        </w:rPr>
        <w:pPrChange w:id="2711" w:author="S2-2209865" w:date="2022-10-17T15:08:00Z">
          <w:pPr>
            <w:ind w:firstLine="420"/>
          </w:pPr>
        </w:pPrChange>
      </w:pPr>
      <w:ins w:id="2712" w:author="S2-2209865" w:date="2022-10-17T15:08:00Z">
        <w:r>
          <w:rPr>
            <w:lang w:val="en-CA"/>
          </w:rPr>
          <w:tab/>
        </w:r>
      </w:ins>
      <w:ins w:id="2713" w:author="S2-2209865" w:date="2022-10-17T15:03:00Z">
        <w:r w:rsidR="007365FC" w:rsidRPr="00B21D20">
          <w:rPr>
            <w:lang w:val="en-CA"/>
          </w:rPr>
          <w:t>Solution #11,</w:t>
        </w:r>
        <w:r w:rsidR="007365FC" w:rsidRPr="009C5956">
          <w:rPr>
            <w:lang w:val="en-CA"/>
          </w:rPr>
          <w:t xml:space="preserve"> #27 and #32 proposes to send Localized Service Information to the UE.</w:t>
        </w:r>
      </w:ins>
    </w:p>
    <w:p w14:paraId="23DA3690" w14:textId="58996AB8" w:rsidR="007365FC" w:rsidRPr="009C5956" w:rsidRDefault="00056283">
      <w:pPr>
        <w:pStyle w:val="B1"/>
        <w:rPr>
          <w:ins w:id="2714" w:author="S2-2209865" w:date="2022-10-17T15:03:00Z"/>
          <w:lang w:eastAsia="zh-CN"/>
        </w:rPr>
        <w:pPrChange w:id="2715" w:author="S2-2209865" w:date="2022-10-17T15:08:00Z">
          <w:pPr>
            <w:ind w:leftChars="200" w:left="400"/>
          </w:pPr>
        </w:pPrChange>
      </w:pPr>
      <w:ins w:id="2716" w:author="S2-2209865" w:date="2022-10-17T15:08:00Z">
        <w:r>
          <w:rPr>
            <w:lang w:eastAsia="zh-CN"/>
          </w:rPr>
          <w:tab/>
        </w:r>
      </w:ins>
      <w:ins w:id="2717" w:author="S2-2209865" w:date="2022-10-17T15:03:00Z">
        <w:r w:rsidR="007365FC" w:rsidRPr="009C5956">
          <w:rPr>
            <w:lang w:eastAsia="zh-CN"/>
          </w:rPr>
          <w:t>They all proposes to include Localized Service Name and Validity condition. Solution #11, #27 also propose to include LADN DNN used in the hosting network.</w:t>
        </w:r>
      </w:ins>
    </w:p>
    <w:p w14:paraId="19C54C41" w14:textId="43997960" w:rsidR="007365FC" w:rsidRPr="00221E90" w:rsidRDefault="0012600D" w:rsidP="0012600D">
      <w:pPr>
        <w:pStyle w:val="B1"/>
        <w:rPr>
          <w:ins w:id="2718" w:author="S2-2209865" w:date="2022-10-17T15:03:00Z"/>
          <w:lang w:eastAsia="zh-CN"/>
        </w:rPr>
      </w:pPr>
      <w:ins w:id="2719" w:author="S2-2209865" w:date="2022-10-17T15:09:00Z">
        <w:r>
          <w:rPr>
            <w:lang w:eastAsia="zh-CN"/>
          </w:rPr>
          <w:t>-</w:t>
        </w:r>
        <w:r>
          <w:rPr>
            <w:lang w:eastAsia="zh-CN"/>
          </w:rPr>
          <w:tab/>
        </w:r>
      </w:ins>
      <w:ins w:id="2720" w:author="S2-2209865" w:date="2022-10-17T15:03:00Z">
        <w:r w:rsidR="007365FC" w:rsidRPr="002371C2">
          <w:rPr>
            <w:b/>
            <w:bCs/>
            <w:lang w:eastAsia="zh-CN"/>
            <w:rPrChange w:id="2721" w:author="S2-2209865" w:date="2022-10-17T15:11:00Z">
              <w:rPr>
                <w:lang w:eastAsia="zh-CN"/>
              </w:rPr>
            </w:rPrChange>
          </w:rPr>
          <w:t>For triggers of sending hosting network selection information/localized service information to the UE:</w:t>
        </w:r>
      </w:ins>
    </w:p>
    <w:p w14:paraId="410B08F8" w14:textId="11B14EC2" w:rsidR="007365FC" w:rsidRPr="009C5956" w:rsidRDefault="0012600D" w:rsidP="0012600D">
      <w:pPr>
        <w:pStyle w:val="B2"/>
        <w:rPr>
          <w:ins w:id="2722" w:author="S2-2209865" w:date="2022-10-17T15:03:00Z"/>
          <w:lang w:eastAsia="zh-CN"/>
        </w:rPr>
      </w:pPr>
      <w:ins w:id="2723" w:author="S2-2209865" w:date="2022-10-17T15:09:00Z">
        <w:r>
          <w:rPr>
            <w:lang w:eastAsia="zh-CN"/>
          </w:rPr>
          <w:t>-</w:t>
        </w:r>
        <w:r>
          <w:rPr>
            <w:lang w:eastAsia="zh-CN"/>
          </w:rPr>
          <w:tab/>
        </w:r>
      </w:ins>
      <w:ins w:id="2724" w:author="S2-2209865" w:date="2022-10-17T15:03:00Z">
        <w:r w:rsidR="007365FC" w:rsidRPr="009C5956">
          <w:rPr>
            <w:lang w:eastAsia="zh-CN"/>
          </w:rPr>
          <w:t>UE request as trigger (Sol #11, #27, #32).</w:t>
        </w:r>
      </w:ins>
    </w:p>
    <w:p w14:paraId="5F63E423" w14:textId="41591451" w:rsidR="007365FC" w:rsidRPr="009C5956" w:rsidRDefault="0012600D" w:rsidP="0012600D">
      <w:pPr>
        <w:pStyle w:val="B2"/>
        <w:rPr>
          <w:ins w:id="2725" w:author="S2-2209865" w:date="2022-10-17T15:03:00Z"/>
          <w:lang w:eastAsia="zh-CN"/>
        </w:rPr>
      </w:pPr>
      <w:ins w:id="2726" w:author="S2-2209865" w:date="2022-10-17T15:09:00Z">
        <w:r>
          <w:rPr>
            <w:lang w:eastAsia="zh-CN"/>
          </w:rPr>
          <w:t>-</w:t>
        </w:r>
        <w:r>
          <w:rPr>
            <w:lang w:eastAsia="zh-CN"/>
          </w:rPr>
          <w:tab/>
        </w:r>
      </w:ins>
      <w:ins w:id="2727" w:author="S2-2209865" w:date="2022-10-17T15:03:00Z">
        <w:r w:rsidR="007365FC" w:rsidRPr="009C5956">
          <w:rPr>
            <w:lang w:eastAsia="zh-CN"/>
          </w:rPr>
          <w:t>UE location as trigger (Sol #12).</w:t>
        </w:r>
      </w:ins>
    </w:p>
    <w:p w14:paraId="16340EF3" w14:textId="323E4F7E" w:rsidR="007365FC" w:rsidRPr="009C5956" w:rsidRDefault="0012600D" w:rsidP="0012600D">
      <w:pPr>
        <w:pStyle w:val="B2"/>
        <w:rPr>
          <w:ins w:id="2728" w:author="S2-2209865" w:date="2022-10-17T15:03:00Z"/>
          <w:lang w:eastAsia="zh-CN"/>
        </w:rPr>
      </w:pPr>
      <w:ins w:id="2729" w:author="S2-2209865" w:date="2022-10-17T15:09:00Z">
        <w:r>
          <w:rPr>
            <w:lang w:eastAsia="zh-CN"/>
          </w:rPr>
          <w:lastRenderedPageBreak/>
          <w:t>-</w:t>
        </w:r>
        <w:r>
          <w:rPr>
            <w:lang w:eastAsia="zh-CN"/>
          </w:rPr>
          <w:tab/>
        </w:r>
      </w:ins>
      <w:ins w:id="2730" w:author="S2-2209865" w:date="2022-10-17T15:03:00Z">
        <w:r w:rsidR="007365FC" w:rsidRPr="009C5956">
          <w:rPr>
            <w:lang w:eastAsia="zh-CN"/>
          </w:rPr>
          <w:t>UE subscription data change via external parameter provisioning as trigger (Sol #14, #23, #43).</w:t>
        </w:r>
      </w:ins>
    </w:p>
    <w:p w14:paraId="662E39E5" w14:textId="35FA7F18" w:rsidR="007365FC" w:rsidRPr="009C5956" w:rsidRDefault="005440D0">
      <w:pPr>
        <w:pStyle w:val="B1"/>
        <w:rPr>
          <w:ins w:id="2731" w:author="S2-2209865" w:date="2022-10-17T15:03:00Z"/>
          <w:lang w:eastAsia="zh-CN"/>
        </w:rPr>
        <w:pPrChange w:id="2732" w:author="S2-2209865" w:date="2022-10-17T15:12:00Z">
          <w:pPr/>
        </w:pPrChange>
      </w:pPr>
      <w:ins w:id="2733" w:author="S2-2209865" w:date="2022-10-17T15:13:00Z">
        <w:r>
          <w:rPr>
            <w:lang w:eastAsia="zh-CN"/>
          </w:rPr>
          <w:tab/>
        </w:r>
      </w:ins>
      <w:ins w:id="2734" w:author="S2-2209865" w:date="2022-10-17T15:03:00Z">
        <w:r w:rsidR="007365FC" w:rsidRPr="00B21D20">
          <w:rPr>
            <w:lang w:eastAsia="zh-CN"/>
          </w:rPr>
          <w:t>To allow flexible deployment and use of Localized service, it would be benefit to allow the UE to request for the Localized service then the home network can update the corresponding information to the UE (e.g. Allowed CAG ID list, S-NSSAI, DNN, potential URSPs, etc.) The UE can request via NAS, the network can authorize the request,</w:t>
        </w:r>
        <w:r w:rsidR="007365FC" w:rsidRPr="009C5956">
          <w:rPr>
            <w:lang w:eastAsia="zh-CN"/>
          </w:rPr>
          <w:t xml:space="preserve"> optionally with confirmation with the LSP. The UE can also request via OTT, then LSP can notify the home network of the UE to send updated information to the UE.</w:t>
        </w:r>
      </w:ins>
    </w:p>
    <w:p w14:paraId="60DD9771" w14:textId="25A111D7" w:rsidR="007365FC" w:rsidRPr="00221E90" w:rsidRDefault="005A32BA" w:rsidP="005A32BA">
      <w:pPr>
        <w:pStyle w:val="B1"/>
        <w:rPr>
          <w:ins w:id="2735" w:author="S2-2209865" w:date="2022-10-17T15:03:00Z"/>
          <w:lang w:eastAsia="zh-CN"/>
        </w:rPr>
      </w:pPr>
      <w:ins w:id="2736" w:author="S2-2209865" w:date="2022-10-17T15:15:00Z">
        <w:r>
          <w:rPr>
            <w:lang w:eastAsia="zh-CN"/>
          </w:rPr>
          <w:t>-</w:t>
        </w:r>
        <w:r>
          <w:rPr>
            <w:lang w:eastAsia="zh-CN"/>
          </w:rPr>
          <w:tab/>
        </w:r>
      </w:ins>
      <w:ins w:id="2737" w:author="S2-2209865" w:date="2022-10-17T15:03:00Z">
        <w:r w:rsidR="007365FC" w:rsidRPr="005A32BA">
          <w:rPr>
            <w:b/>
            <w:bCs/>
            <w:lang w:eastAsia="zh-CN"/>
            <w:rPrChange w:id="2738" w:author="S2-2209865" w:date="2022-10-17T15:15:00Z">
              <w:rPr>
                <w:lang w:eastAsia="zh-CN"/>
              </w:rPr>
            </w:rPrChange>
          </w:rPr>
          <w:t>For how the UE uses the hosting network selection information/localized service information:</w:t>
        </w:r>
      </w:ins>
    </w:p>
    <w:p w14:paraId="3007B6FF" w14:textId="022C1ED2" w:rsidR="007365FC" w:rsidRPr="009C5956" w:rsidRDefault="009F48AA" w:rsidP="005A32BA">
      <w:pPr>
        <w:pStyle w:val="B2"/>
        <w:rPr>
          <w:ins w:id="2739" w:author="S2-2209865" w:date="2022-10-17T15:03:00Z"/>
          <w:lang w:eastAsia="zh-CN"/>
        </w:rPr>
      </w:pPr>
      <w:ins w:id="2740" w:author="S2-2209865" w:date="2022-10-17T15:16:00Z">
        <w:r>
          <w:rPr>
            <w:lang w:eastAsia="zh-CN"/>
          </w:rPr>
          <w:t>-</w:t>
        </w:r>
        <w:r>
          <w:rPr>
            <w:lang w:eastAsia="zh-CN"/>
          </w:rPr>
          <w:tab/>
        </w:r>
      </w:ins>
      <w:ins w:id="2741" w:author="S2-2209865" w:date="2022-10-17T15:03:00Z">
        <w:r w:rsidR="007365FC" w:rsidRPr="009C5956">
          <w:rPr>
            <w:rFonts w:hint="eastAsia"/>
            <w:lang w:eastAsia="zh-CN"/>
          </w:rPr>
          <w:t>S</w:t>
        </w:r>
        <w:r w:rsidR="007365FC" w:rsidRPr="009C5956">
          <w:rPr>
            <w:lang w:eastAsia="zh-CN"/>
          </w:rPr>
          <w:t>olution #10 and #23 propose that when the validity information is met in the Allowed CAG list, the corresponding CAG ID is considered for selection.</w:t>
        </w:r>
      </w:ins>
    </w:p>
    <w:p w14:paraId="33043286" w14:textId="17140E7A" w:rsidR="007365FC" w:rsidRPr="009C5956" w:rsidRDefault="009F48AA" w:rsidP="005A32BA">
      <w:pPr>
        <w:pStyle w:val="B2"/>
        <w:rPr>
          <w:ins w:id="2742" w:author="S2-2209865" w:date="2022-10-17T15:03:00Z"/>
          <w:lang w:eastAsia="ko-KR"/>
        </w:rPr>
      </w:pPr>
      <w:ins w:id="2743" w:author="S2-2209865" w:date="2022-10-17T15:16:00Z">
        <w:r>
          <w:rPr>
            <w:rFonts w:eastAsiaTheme="minorEastAsia"/>
            <w:lang w:eastAsia="zh-CN"/>
          </w:rPr>
          <w:t>-</w:t>
        </w:r>
        <w:r>
          <w:rPr>
            <w:rFonts w:eastAsiaTheme="minorEastAsia"/>
            <w:lang w:eastAsia="zh-CN"/>
          </w:rPr>
          <w:tab/>
        </w:r>
      </w:ins>
      <w:ins w:id="2744" w:author="S2-2209865" w:date="2022-10-17T15:03:00Z">
        <w:r w:rsidR="007365FC" w:rsidRPr="009C5956">
          <w:rPr>
            <w:rFonts w:eastAsiaTheme="minorEastAsia" w:hint="eastAsia"/>
            <w:lang w:eastAsia="zh-CN"/>
          </w:rPr>
          <w:t>S</w:t>
        </w:r>
        <w:r w:rsidR="007365FC" w:rsidRPr="009C5956">
          <w:rPr>
            <w:rFonts w:eastAsiaTheme="minorEastAsia"/>
            <w:lang w:eastAsia="zh-CN"/>
          </w:rPr>
          <w:t xml:space="preserve">olution #11 and #27 propose that the UE </w:t>
        </w:r>
        <w:r w:rsidR="007365FC" w:rsidRPr="009C5956">
          <w:rPr>
            <w:lang w:eastAsia="ko-KR"/>
          </w:rPr>
          <w:t>shall use the Allowed CAG information only when the UE access the hosting network for the Localized service.</w:t>
        </w:r>
      </w:ins>
    </w:p>
    <w:p w14:paraId="43130902" w14:textId="40184CB5" w:rsidR="007365FC" w:rsidRPr="009C5956" w:rsidRDefault="009F48AA" w:rsidP="005A32BA">
      <w:pPr>
        <w:pStyle w:val="B2"/>
        <w:rPr>
          <w:ins w:id="2745" w:author="S2-2209865" w:date="2022-10-17T15:03:00Z"/>
          <w:rFonts w:eastAsia="Malgun Gothic"/>
          <w:lang w:eastAsia="ko-KR"/>
        </w:rPr>
      </w:pPr>
      <w:ins w:id="2746" w:author="S2-2209865" w:date="2022-10-17T15:16:00Z">
        <w:r>
          <w:rPr>
            <w:rFonts w:eastAsiaTheme="minorEastAsia"/>
            <w:lang w:eastAsia="zh-CN"/>
          </w:rPr>
          <w:t>-</w:t>
        </w:r>
        <w:r>
          <w:rPr>
            <w:rFonts w:eastAsiaTheme="minorEastAsia"/>
            <w:lang w:eastAsia="zh-CN"/>
          </w:rPr>
          <w:tab/>
        </w:r>
      </w:ins>
      <w:ins w:id="2747" w:author="S2-2209865" w:date="2022-10-17T15:03:00Z">
        <w:r w:rsidR="007365FC" w:rsidRPr="009C5956">
          <w:rPr>
            <w:rFonts w:eastAsiaTheme="minorEastAsia"/>
            <w:lang w:eastAsia="zh-CN"/>
          </w:rPr>
          <w:t>Solution #32 proposes that UE may start searching and accessing the CAG cell that supports the local service by manual input or based on service available time.</w:t>
        </w:r>
      </w:ins>
    </w:p>
    <w:p w14:paraId="52385EEE" w14:textId="1F95F4CF" w:rsidR="007365FC" w:rsidRPr="00221E90" w:rsidRDefault="00C93A40" w:rsidP="00AF4B2F">
      <w:pPr>
        <w:pStyle w:val="B1"/>
        <w:rPr>
          <w:ins w:id="2748" w:author="S2-2209865" w:date="2022-10-17T15:03:00Z"/>
          <w:lang w:eastAsia="zh-CN"/>
        </w:rPr>
      </w:pPr>
      <w:ins w:id="2749" w:author="S2-2209865" w:date="2022-10-17T15:17:00Z">
        <w:r>
          <w:rPr>
            <w:lang w:eastAsia="zh-CN"/>
          </w:rPr>
          <w:t>-</w:t>
        </w:r>
        <w:r>
          <w:rPr>
            <w:lang w:eastAsia="zh-CN"/>
          </w:rPr>
          <w:tab/>
        </w:r>
      </w:ins>
      <w:ins w:id="2750" w:author="S2-2209865" w:date="2022-10-17T15:03:00Z">
        <w:r w:rsidR="007365FC" w:rsidRPr="00C93A40">
          <w:rPr>
            <w:b/>
            <w:bCs/>
            <w:lang w:eastAsia="zh-CN"/>
            <w:rPrChange w:id="2751" w:author="S2-2209865" w:date="2022-10-17T15:17:00Z">
              <w:rPr>
                <w:lang w:eastAsia="zh-CN"/>
              </w:rPr>
            </w:rPrChange>
          </w:rPr>
          <w:t>For whether home network is a PLMN or SNPN:</w:t>
        </w:r>
      </w:ins>
    </w:p>
    <w:p w14:paraId="579EC439" w14:textId="0239990E" w:rsidR="007365FC" w:rsidRPr="009C5956" w:rsidRDefault="00C97DB9" w:rsidP="00C97DB9">
      <w:pPr>
        <w:pStyle w:val="B2"/>
        <w:rPr>
          <w:ins w:id="2752" w:author="S2-2209865" w:date="2022-10-17T15:03:00Z"/>
          <w:lang w:eastAsia="zh-CN"/>
        </w:rPr>
      </w:pPr>
      <w:ins w:id="2753" w:author="S2-2209865" w:date="2022-10-17T15:17:00Z">
        <w:r>
          <w:rPr>
            <w:lang w:eastAsia="zh-CN"/>
          </w:rPr>
          <w:t>-</w:t>
        </w:r>
        <w:r>
          <w:rPr>
            <w:lang w:eastAsia="zh-CN"/>
          </w:rPr>
          <w:tab/>
        </w:r>
      </w:ins>
      <w:ins w:id="2754" w:author="S2-2209865" w:date="2022-10-17T15:03:00Z">
        <w:r w:rsidR="007365FC" w:rsidRPr="009C5956">
          <w:rPr>
            <w:rFonts w:hint="eastAsia"/>
            <w:lang w:eastAsia="zh-CN"/>
          </w:rPr>
          <w:t>S</w:t>
        </w:r>
        <w:r w:rsidR="007365FC" w:rsidRPr="009C5956">
          <w:rPr>
            <w:lang w:eastAsia="zh-CN"/>
          </w:rPr>
          <w:t>olution #27 includes a scenario where Home network is a SNPN and hosting network is a PNI-NPN. Therefore, a UE can access a PNI</w:t>
        </w:r>
        <w:r w:rsidR="007365FC" w:rsidRPr="009C5956">
          <w:rPr>
            <w:rFonts w:hint="eastAsia"/>
            <w:lang w:eastAsia="zh-CN"/>
          </w:rPr>
          <w:t>-NPN</w:t>
        </w:r>
        <w:r w:rsidR="007365FC" w:rsidRPr="009C5956">
          <w:rPr>
            <w:lang w:eastAsia="zh-CN"/>
          </w:rPr>
          <w:t xml:space="preserve"> using SNPN credentials.</w:t>
        </w:r>
      </w:ins>
    </w:p>
    <w:p w14:paraId="60C13A80" w14:textId="77777777" w:rsidR="007365FC" w:rsidRPr="009C5956" w:rsidRDefault="007365FC" w:rsidP="007365FC">
      <w:pPr>
        <w:rPr>
          <w:ins w:id="2755" w:author="S2-2209865" w:date="2022-10-17T15:03:00Z"/>
          <w:lang w:eastAsia="ko-KR"/>
        </w:rPr>
      </w:pPr>
      <w:ins w:id="2756" w:author="S2-2209865" w:date="2022-10-17T15:03:00Z">
        <w:r w:rsidRPr="009C5956">
          <w:rPr>
            <w:lang w:eastAsia="ko-KR"/>
          </w:rPr>
          <w:t xml:space="preserve">According to the current specifications, when the visiting network is a PLMN, the home network shall be a PLMN. (Due to that a SNPN UE cannot access to a PLMN using SNPN credentials) </w:t>
        </w:r>
      </w:ins>
    </w:p>
    <w:p w14:paraId="6FEE1D43" w14:textId="77777777" w:rsidR="007365FC" w:rsidRPr="009C5956" w:rsidRDefault="007365FC" w:rsidP="007365FC">
      <w:pPr>
        <w:rPr>
          <w:ins w:id="2757" w:author="S2-2209865" w:date="2022-10-17T15:03:00Z"/>
          <w:lang w:eastAsia="ko-KR"/>
        </w:rPr>
      </w:pPr>
      <w:ins w:id="2758" w:author="S2-2209865" w:date="2022-10-17T15:03:00Z">
        <w:r w:rsidRPr="009C5956">
          <w:rPr>
            <w:lang w:eastAsia="ko-KR"/>
          </w:rPr>
          <w:t>If business relationship exists between the two PLMNs (supporting hosting network and home network), it is also reasonable to assume that the home network knows about the CAG ID of the hosting network. Therefore, the existing mechanism of providing Allowed CAG list from the home network can be reused for sending hosting network information to the UE.</w:t>
        </w:r>
      </w:ins>
    </w:p>
    <w:p w14:paraId="70A4AC2F" w14:textId="13091012" w:rsidR="00C85C65" w:rsidRDefault="007365FC" w:rsidP="00C85C65">
      <w:ins w:id="2759" w:author="S2-2209865" w:date="2022-10-17T15:03:00Z">
        <w:r w:rsidRPr="009C5956">
          <w:rPr>
            <w:lang w:eastAsia="ko-KR"/>
          </w:rPr>
          <w:t>The proposed Localized service information includes Localized service ID. Existing identifies used to identify a service supported in a PNI-NPN include S-NSSAI, DNN.</w:t>
        </w:r>
      </w:ins>
    </w:p>
    <w:p w14:paraId="19B45A34" w14:textId="601F1B56" w:rsidR="00F91707" w:rsidRPr="00C85C65" w:rsidRDefault="00F91707" w:rsidP="00F91707">
      <w:pPr>
        <w:pStyle w:val="Heading2"/>
      </w:pPr>
      <w:bookmarkStart w:id="2760" w:name="_Toc116980805"/>
      <w:r w:rsidRPr="00C85C65">
        <w:lastRenderedPageBreak/>
        <w:t>7.</w:t>
      </w:r>
      <w:r w:rsidR="00FF5F1F" w:rsidRPr="00C85C65">
        <w:t>5</w:t>
      </w:r>
      <w:r w:rsidR="00FF5F1F" w:rsidRPr="00C85C65">
        <w:tab/>
      </w:r>
      <w:r w:rsidRPr="00C85C65">
        <w:t xml:space="preserve">Key Issue </w:t>
      </w:r>
      <w:r w:rsidR="004516DE" w:rsidRPr="00C85C65">
        <w:t>#</w:t>
      </w:r>
      <w:r w:rsidRPr="00C85C65">
        <w:t>5: Enabling access to localized services via a specific hosting network</w:t>
      </w:r>
      <w:bookmarkEnd w:id="2760"/>
    </w:p>
    <w:p w14:paraId="36F5305E" w14:textId="083338C1" w:rsidR="00F91707" w:rsidRPr="00C85C65" w:rsidRDefault="00F91707" w:rsidP="00F91707">
      <w:pPr>
        <w:pStyle w:val="TH"/>
      </w:pPr>
      <w:r w:rsidRPr="00C85C65">
        <w:t>Table 7.</w:t>
      </w:r>
      <w:r w:rsidR="004516DE" w:rsidRPr="00C85C65">
        <w:t>5</w:t>
      </w:r>
      <w:r w:rsidRPr="00C85C65">
        <w:t>-1: Summary of solutions for KI#5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073"/>
      </w:tblGrid>
      <w:tr w:rsidR="00F91707" w:rsidRPr="00C85C65" w14:paraId="7A0C0DC9"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C3A9D83" w14:textId="09BF4834" w:rsidR="00F91707" w:rsidRPr="00C85C65" w:rsidRDefault="00F91707" w:rsidP="00C85C65">
            <w:pPr>
              <w:pStyle w:val="TAL"/>
            </w:pPr>
            <w:r w:rsidRPr="00C85C65">
              <w:lastRenderedPageBreak/>
              <w:t>Solution #7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2FB97D63" w14:textId="77777777" w:rsidR="00F91707" w:rsidRPr="00C85C65" w:rsidRDefault="00F91707" w:rsidP="00C85C65">
            <w:pPr>
              <w:pStyle w:val="TAL"/>
            </w:pPr>
            <w:r w:rsidRPr="00C85C65">
              <w:t>The solution provides the high level entities and procedures for providing access to localized services, accessing localized/home services, and charging information for the home network operator.</w:t>
            </w:r>
          </w:p>
        </w:tc>
      </w:tr>
      <w:tr w:rsidR="00F91707" w:rsidRPr="00C85C65" w14:paraId="12DA2F87"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4CE74EC3" w14:textId="2B27C9F0" w:rsidR="00F91707" w:rsidRPr="00C85C65" w:rsidRDefault="00F91707" w:rsidP="00C85C65">
            <w:pPr>
              <w:pStyle w:val="TAL"/>
            </w:pPr>
            <w:r w:rsidRPr="00C85C65">
              <w:t>Solution #11</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60C579B0" w14:textId="77777777" w:rsidR="00F91707" w:rsidRPr="00C85C65" w:rsidRDefault="00F91707" w:rsidP="00C85C65">
            <w:pPr>
              <w:pStyle w:val="TAL"/>
            </w:pPr>
            <w:r w:rsidRPr="00C85C65">
              <w:t>Solution is reusing existing roaming architecture and LADN mechanism.</w:t>
            </w:r>
            <w:r w:rsidRPr="00C85C65">
              <w:br/>
              <w:t>The UE uses the local breakout session for accessing specific services from hosting network and home routed session for accessing services from the home network. Only PNI-NPN as Hosting Network is considered.</w:t>
            </w:r>
          </w:p>
        </w:tc>
      </w:tr>
      <w:tr w:rsidR="00F91707" w:rsidRPr="00C85C65" w14:paraId="31F4044D"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4FE55507" w14:textId="20F6A4C3" w:rsidR="00F91707" w:rsidRPr="00C85C65" w:rsidRDefault="00F91707" w:rsidP="00C85C65">
            <w:pPr>
              <w:pStyle w:val="TAL"/>
            </w:pPr>
            <w:r w:rsidRPr="00C85C65">
              <w:t>Solution #13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3EEF9DA" w14:textId="4930E4D4" w:rsidR="00F91707" w:rsidRPr="00C85C65" w:rsidRDefault="00F91707" w:rsidP="00C85C65">
            <w:pPr>
              <w:pStyle w:val="TAL"/>
            </w:pPr>
            <w:r w:rsidRPr="00C85C65">
              <w:t>The UE will be configured with the N3IWF address of the home network, wherein for accessing the home network services. The UE uses the hosting network as an underlay network.</w:t>
            </w:r>
          </w:p>
        </w:tc>
      </w:tr>
      <w:tr w:rsidR="00F91707" w:rsidRPr="00C85C65" w14:paraId="3BD6106A"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6B622DF5" w14:textId="74B37E00" w:rsidR="00F91707" w:rsidRPr="00C85C65" w:rsidRDefault="00F91707" w:rsidP="00C85C65">
            <w:pPr>
              <w:pStyle w:val="TAL"/>
            </w:pPr>
            <w:r w:rsidRPr="00C85C65">
              <w:t>Solution #15</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08A11B5" w14:textId="77777777" w:rsidR="00F91707" w:rsidRPr="00C85C65" w:rsidRDefault="00F91707" w:rsidP="00C85C65">
            <w:pPr>
              <w:pStyle w:val="TAL"/>
            </w:pPr>
            <w:r w:rsidRPr="00C85C65">
              <w:t>The solution focuses more on KI#4.</w:t>
            </w:r>
          </w:p>
        </w:tc>
      </w:tr>
      <w:tr w:rsidR="00F91707" w:rsidRPr="00C85C65" w14:paraId="58B7F391"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1E408D2C" w14:textId="77777777" w:rsidR="00F91707" w:rsidRPr="00C85C65" w:rsidRDefault="00F91707" w:rsidP="00C85C65">
            <w:pPr>
              <w:pStyle w:val="TAL"/>
            </w:pPr>
            <w:r w:rsidRPr="00C85C65">
              <w:t>Solution #18</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2D74A295" w14:textId="649F167B" w:rsidR="00F91707" w:rsidRPr="00C85C65" w:rsidRDefault="00F91707" w:rsidP="00C85C65">
            <w:pPr>
              <w:pStyle w:val="TAL"/>
            </w:pPr>
            <w:r w:rsidRPr="00C85C65">
              <w:t>Solution proposes to use the existing mechanism i.e</w:t>
            </w:r>
            <w:r w:rsidR="00C811BD" w:rsidRPr="00C85C65">
              <w:t>.</w:t>
            </w:r>
            <w:r w:rsidRPr="00C85C65">
              <w:t xml:space="preserve"> Steering of Roaming to allow the service provider (PLMN or 3rd Party service provider) to update the UE with required information on availability of hosting networks along with the localized services they are providing.</w:t>
            </w:r>
          </w:p>
          <w:p w14:paraId="6E8E008C" w14:textId="776986E0" w:rsidR="00F91707" w:rsidRPr="00C85C65" w:rsidRDefault="00F91707" w:rsidP="00C85C65">
            <w:pPr>
              <w:pStyle w:val="TAL"/>
            </w:pPr>
            <w:r w:rsidRPr="00C85C65">
              <w:t xml:space="preserve">Steering of Roaming information container would carry the </w:t>
            </w:r>
            <w:r w:rsidR="00C811BD" w:rsidRPr="00C85C65">
              <w:t>"</w:t>
            </w:r>
            <w:r w:rsidRPr="00C85C65">
              <w:t>operator defined hosting network selector list</w:t>
            </w:r>
            <w:r w:rsidR="00C811BD" w:rsidRPr="00C85C65">
              <w:t>"</w:t>
            </w:r>
            <w:r w:rsidRPr="00C85C65">
              <w:t>, which will assist the UE to switch to hosting network for obtaining localized services.</w:t>
            </w:r>
          </w:p>
        </w:tc>
      </w:tr>
      <w:tr w:rsidR="00F91707" w:rsidRPr="00C85C65" w14:paraId="6B03E610"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6014FF3D" w14:textId="0F83A926" w:rsidR="00F91707" w:rsidRPr="00C85C65" w:rsidRDefault="00F91707" w:rsidP="00C85C65">
            <w:pPr>
              <w:pStyle w:val="TAL"/>
            </w:pPr>
            <w:r w:rsidRPr="00C85C65">
              <w:t>Solution #27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2090B887" w14:textId="2EBF8088" w:rsidR="00F91707" w:rsidRPr="00C85C65" w:rsidRDefault="00F91707" w:rsidP="00C85C65">
            <w:pPr>
              <w:pStyle w:val="TAL"/>
            </w:pPr>
            <w:r w:rsidRPr="00C85C65">
              <w:t>Solution is reusing N3IWF overlay architecture and LADN mechanism, i.e</w:t>
            </w:r>
            <w:r w:rsidR="00C811BD" w:rsidRPr="00C85C65">
              <w:t>.</w:t>
            </w:r>
            <w:r w:rsidRPr="00C85C65">
              <w:t xml:space="preserve"> 5G System architecture with access to SNPN using credentials from Credentials Holder and 5G System architecture accessing overlay network (home network) via underlay network (hosting network). The solution is built on top of solution #11.</w:t>
            </w:r>
          </w:p>
        </w:tc>
      </w:tr>
      <w:tr w:rsidR="00F91707" w:rsidRPr="00C85C65" w14:paraId="63317C84"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3562C058" w14:textId="2F06DA36" w:rsidR="00F91707" w:rsidRPr="00C85C65" w:rsidRDefault="00F91707" w:rsidP="00C85C65">
            <w:pPr>
              <w:pStyle w:val="TAL"/>
            </w:pPr>
            <w:r w:rsidRPr="00C85C65">
              <w:t>Solution #28</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2879C96F" w14:textId="77777777" w:rsidR="00F91707" w:rsidRPr="00C85C65" w:rsidRDefault="00F91707" w:rsidP="00C85C65">
            <w:pPr>
              <w:pStyle w:val="TAL"/>
            </w:pPr>
            <w:r w:rsidRPr="00C85C65">
              <w:t>The UE (User) obtains the time restricted credentials from the LSP via the home network and uses that information for selection of hosting network as well as to access localized services. N3IWF node used to access home network services.</w:t>
            </w:r>
          </w:p>
        </w:tc>
      </w:tr>
      <w:tr w:rsidR="00F91707" w:rsidRPr="00C85C65" w14:paraId="16055EFC"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7C82C1F2" w14:textId="333C9609" w:rsidR="00F91707" w:rsidRPr="00C85C65" w:rsidRDefault="00F91707" w:rsidP="00C85C65">
            <w:pPr>
              <w:pStyle w:val="TAL"/>
            </w:pPr>
            <w:del w:id="2761" w:author="S2-2209867" w:date="2022-10-17T16:17:00Z">
              <w:r w:rsidRPr="00C85C65" w:rsidDel="00184AE7">
                <w:delText>Solution #29</w:delText>
              </w:r>
            </w:del>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F5753A1" w14:textId="74AECCF3" w:rsidR="00F91707" w:rsidRPr="00C85C65" w:rsidDel="00184AE7" w:rsidRDefault="00F91707" w:rsidP="00C85C65">
            <w:pPr>
              <w:pStyle w:val="TAL"/>
              <w:rPr>
                <w:del w:id="2762" w:author="S2-2209867" w:date="2022-10-17T16:17:00Z"/>
              </w:rPr>
            </w:pPr>
            <w:del w:id="2763" w:author="S2-2209867" w:date="2022-10-17T16:17:00Z">
              <w:r w:rsidRPr="00C85C65" w:rsidDel="00184AE7">
                <w:delText>Proposes hosting network to notify serving network when the hosting network is ready for access, which is related to the key issue #5 aspect for how to determine the service availability of hosting network.</w:delText>
              </w:r>
            </w:del>
          </w:p>
          <w:p w14:paraId="143024ED" w14:textId="2CF9ED44" w:rsidR="00F91707" w:rsidRPr="00C85C65" w:rsidRDefault="00F91707" w:rsidP="00C85C65">
            <w:pPr>
              <w:pStyle w:val="TAL"/>
            </w:pPr>
            <w:del w:id="2764" w:author="S2-2209867" w:date="2022-10-17T16:17:00Z">
              <w:r w:rsidRPr="00C85C65" w:rsidDel="00184AE7">
                <w:delText>Details on how hosting network to notify its availability to serving network is needed for a complete evaluation.</w:delText>
              </w:r>
            </w:del>
          </w:p>
        </w:tc>
      </w:tr>
      <w:tr w:rsidR="00F91707" w:rsidRPr="00C85C65" w14:paraId="74A90B47"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5BB28BF9" w14:textId="4535668F" w:rsidR="00F91707" w:rsidRPr="00C85C65" w:rsidRDefault="00F91707" w:rsidP="00C85C65">
            <w:pPr>
              <w:pStyle w:val="TAL"/>
            </w:pPr>
            <w:r w:rsidRPr="00C85C65">
              <w:t>Solution #35</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6BB0B1FC" w14:textId="77777777" w:rsidR="00F91707" w:rsidRPr="00C85C65" w:rsidRDefault="00F91707" w:rsidP="00C85C65">
            <w:pPr>
              <w:pStyle w:val="TAL"/>
            </w:pPr>
            <w:r w:rsidRPr="00C85C65">
              <w:t>The home network provides URSP which maps local services to its S-NSSAI and DNN. The registration of the S-NSSAI related to local services causes the cell/network reselection.</w:t>
            </w:r>
          </w:p>
        </w:tc>
      </w:tr>
      <w:tr w:rsidR="00F91707" w:rsidRPr="00C85C65" w14:paraId="6D19DBCE"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0D22016D" w14:textId="6F48E49A" w:rsidR="00F91707" w:rsidRPr="00C85C65" w:rsidRDefault="00F91707" w:rsidP="00C85C65">
            <w:pPr>
              <w:pStyle w:val="TAL"/>
            </w:pPr>
            <w:r w:rsidRPr="00C85C65">
              <w:t>Solution #36</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6C9D6433" w14:textId="484DEC5F" w:rsidR="00F91707" w:rsidRPr="00C85C65" w:rsidRDefault="001F2ADB" w:rsidP="00C85C65">
            <w:pPr>
              <w:pStyle w:val="TAL"/>
            </w:pPr>
            <w:ins w:id="2765" w:author="S2-2209867" w:date="2022-10-17T16:17:00Z">
              <w:r>
                <w:t>There are two options are presented, one is using validity conditions provided by home network to UE to make sure UE only access the hosting network with satisfying those conditions</w:t>
              </w:r>
              <w:r>
                <w:rPr>
                  <w:rFonts w:eastAsiaTheme="minorEastAsia" w:hint="eastAsia"/>
                  <w:lang w:eastAsia="zh-CN"/>
                </w:rPr>
                <w:t xml:space="preserve">. </w:t>
              </w:r>
            </w:ins>
            <w:ins w:id="2766" w:author="S2-2209867" w:date="2022-10-17T16:18:00Z">
              <w:r w:rsidR="00CC6743">
                <w:rPr>
                  <w:rFonts w:eastAsiaTheme="minorEastAsia" w:hint="eastAsia"/>
                  <w:lang w:eastAsia="zh-CN"/>
                </w:rPr>
                <w:t xml:space="preserve">The other </w:t>
              </w:r>
            </w:ins>
            <w:del w:id="2767" w:author="S2-2209867" w:date="2022-10-17T16:18:00Z">
              <w:r w:rsidR="00F91707" w:rsidRPr="00C85C65" w:rsidDel="00924325">
                <w:delText xml:space="preserve">In one of the </w:delText>
              </w:r>
            </w:del>
            <w:r w:rsidR="00F91707" w:rsidRPr="00C85C65">
              <w:t>options present</w:t>
            </w:r>
            <w:ins w:id="2768" w:author="S2-2209867" w:date="2022-10-17T16:18:00Z">
              <w:r w:rsidR="00F9768F">
                <w:rPr>
                  <w:rFonts w:eastAsiaTheme="minorEastAsia" w:hint="eastAsia"/>
                  <w:lang w:eastAsia="zh-CN"/>
                </w:rPr>
                <w:t>s that</w:t>
              </w:r>
            </w:ins>
            <w:del w:id="2769" w:author="S2-2209867" w:date="2022-10-17T16:18:00Z">
              <w:r w:rsidR="00F91707" w:rsidRPr="00C85C65" w:rsidDel="00D20206">
                <w:delText>ed</w:delText>
              </w:r>
            </w:del>
            <w:r w:rsidR="00F91707" w:rsidRPr="00C85C65">
              <w:t>, home network and UE coordinate, wherein home network would either use the UE location to get information about target suitable hosting network performance information via target hosting network (e.g</w:t>
            </w:r>
            <w:r w:rsidR="00C811BD" w:rsidRPr="00C85C65">
              <w:t>.</w:t>
            </w:r>
            <w:r w:rsidR="00F91707" w:rsidRPr="00C85C65">
              <w:t xml:space="preserve"> SNPN) NEF or home network would instruct the UE to measure and report the signal reception status of the potential target hosting network(s). Based on the information received from the UE, the home network would send SoR (Steering of Roaming) instructions to steer the UE toward the target hosting network (e.g</w:t>
            </w:r>
            <w:r w:rsidR="00C811BD" w:rsidRPr="00C85C65">
              <w:t>.</w:t>
            </w:r>
            <w:r w:rsidR="00F91707" w:rsidRPr="00C85C65">
              <w:t xml:space="preserve"> SNPN).</w:t>
            </w:r>
          </w:p>
        </w:tc>
      </w:tr>
      <w:tr w:rsidR="00F91707" w:rsidRPr="00C85C65" w14:paraId="15899A08"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20371CDA" w14:textId="0BFA67B7" w:rsidR="00F91707" w:rsidRPr="00C85C65" w:rsidRDefault="00F91707" w:rsidP="00C85C65">
            <w:pPr>
              <w:pStyle w:val="TAL"/>
            </w:pPr>
            <w:r w:rsidRPr="00C85C65">
              <w:t>Solution #37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D5A8ABE" w14:textId="56A0EF38" w:rsidR="00F91707" w:rsidRPr="00C85C65" w:rsidRDefault="00F91707" w:rsidP="00C85C65">
            <w:pPr>
              <w:pStyle w:val="TAL"/>
            </w:pPr>
            <w:r w:rsidRPr="00C85C65">
              <w:t xml:space="preserve">The solution defines a new network function LSF (Localized Service Function) in the home network and hosting network that specifically handles information related to localized services. The new network function will provide information to AMF about all available localized services at the UE location and this information about localized services will be shared with the UE via NAS </w:t>
            </w:r>
            <w:r w:rsidR="00C85C65" w:rsidRPr="00C85C65">
              <w:t>signalling</w:t>
            </w:r>
            <w:r w:rsidRPr="00C85C65">
              <w:t>.</w:t>
            </w:r>
          </w:p>
        </w:tc>
      </w:tr>
      <w:tr w:rsidR="00FF44FD" w:rsidRPr="00C85C65" w14:paraId="591D095E" w14:textId="77777777" w:rsidTr="00CE3787">
        <w:trPr>
          <w:ins w:id="2770" w:author="S2-2209867" w:date="2022-10-17T16:21: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0EBA511" w14:textId="47C83B27" w:rsidR="00FF44FD" w:rsidRPr="00C85C65" w:rsidRDefault="00FF44FD" w:rsidP="00FF44FD">
            <w:pPr>
              <w:pStyle w:val="TAL"/>
              <w:rPr>
                <w:ins w:id="2771" w:author="S2-2209867" w:date="2022-10-17T16:21:00Z"/>
              </w:rPr>
            </w:pPr>
            <w:bookmarkStart w:id="2772" w:name="OLE_LINK38"/>
            <w:bookmarkStart w:id="2773" w:name="OLE_LINK39"/>
            <w:ins w:id="2774" w:author="S2-2209867" w:date="2022-10-17T16:21:00Z">
              <w:r>
                <w:t>Solution #</w:t>
              </w:r>
              <w:r>
                <w:rPr>
                  <w:rFonts w:eastAsiaTheme="minorEastAsia" w:hint="eastAsia"/>
                  <w:lang w:eastAsia="zh-CN"/>
                </w:rPr>
                <w:t>40</w:t>
              </w:r>
              <w:bookmarkEnd w:id="2772"/>
              <w:bookmarkEnd w:id="2773"/>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B286E51" w14:textId="6792226E" w:rsidR="00FF44FD" w:rsidRPr="00C85C65" w:rsidRDefault="00FF44FD" w:rsidP="00FF44FD">
            <w:pPr>
              <w:pStyle w:val="TAL"/>
              <w:rPr>
                <w:ins w:id="2775" w:author="S2-2209867" w:date="2022-10-17T16:21:00Z"/>
              </w:rPr>
            </w:pPr>
            <w:ins w:id="2776" w:author="S2-2209867" w:date="2022-10-17T16:21:00Z">
              <w:r w:rsidRPr="00C85C65">
                <w:t>Th</w:t>
              </w:r>
              <w:r>
                <w:t>e solution focuses more on KI#4</w:t>
              </w:r>
              <w:r>
                <w:rPr>
                  <w:rFonts w:eastAsiaTheme="minorEastAsia" w:hint="eastAsia"/>
                  <w:lang w:eastAsia="zh-CN"/>
                </w:rPr>
                <w:t xml:space="preserve"> and for KI#5, it is </w:t>
              </w:r>
              <w:r w:rsidRPr="00E56C0E">
                <w:rPr>
                  <w:rFonts w:eastAsiaTheme="minorEastAsia"/>
                  <w:lang w:eastAsia="zh-CN"/>
                </w:rPr>
                <w:t>regarding</w:t>
              </w:r>
              <w:r>
                <w:rPr>
                  <w:rFonts w:eastAsiaTheme="minorEastAsia" w:hint="eastAsia"/>
                  <w:lang w:eastAsia="zh-CN"/>
                </w:rPr>
                <w:t xml:space="preserve"> to</w:t>
              </w:r>
              <w:r w:rsidRPr="00E56C0E">
                <w:rPr>
                  <w:rFonts w:eastAsiaTheme="minorEastAsia"/>
                  <w:lang w:eastAsia="zh-CN"/>
                </w:rPr>
                <w:t xml:space="preserve"> how </w:t>
              </w:r>
              <w:r>
                <w:rPr>
                  <w:rFonts w:eastAsiaTheme="minorEastAsia" w:hint="eastAsia"/>
                  <w:lang w:eastAsia="zh-CN"/>
                </w:rPr>
                <w:t xml:space="preserve">the </w:t>
              </w:r>
              <w:r>
                <w:rPr>
                  <w:rFonts w:eastAsiaTheme="minorEastAsia"/>
                  <w:lang w:eastAsia="zh-CN"/>
                </w:rPr>
                <w:t xml:space="preserve">home network </w:t>
              </w:r>
              <w:r w:rsidRPr="00E56C0E">
                <w:rPr>
                  <w:rFonts w:eastAsiaTheme="minorEastAsia"/>
                  <w:lang w:eastAsia="zh-CN"/>
                </w:rPr>
                <w:t>steer</w:t>
              </w:r>
              <w:r>
                <w:rPr>
                  <w:rFonts w:eastAsiaTheme="minorEastAsia" w:hint="eastAsia"/>
                  <w:lang w:eastAsia="zh-CN"/>
                </w:rPr>
                <w:t>s</w:t>
              </w:r>
              <w:r w:rsidRPr="00E56C0E">
                <w:rPr>
                  <w:rFonts w:eastAsiaTheme="minorEastAsia"/>
                  <w:lang w:eastAsia="zh-CN"/>
                </w:rPr>
                <w:t xml:space="preserve"> UE to the hosting network</w:t>
              </w:r>
              <w:r>
                <w:rPr>
                  <w:rFonts w:eastAsiaTheme="minorEastAsia" w:hint="eastAsia"/>
                  <w:lang w:eastAsia="zh-CN"/>
                </w:rPr>
                <w:t xml:space="preserve">. </w:t>
              </w:r>
              <w:r>
                <w:t>The solution proposes to use deregistration procedure to trigger the steering of UE to hosting network.</w:t>
              </w:r>
              <w:r>
                <w:rPr>
                  <w:rFonts w:eastAsiaTheme="minorEastAsia" w:hint="eastAsia"/>
                  <w:lang w:eastAsia="zh-CN"/>
                </w:rPr>
                <w:t xml:space="preserve"> The AMF/SMF</w:t>
              </w:r>
              <w:r>
                <w:t xml:space="preserve"> </w:t>
              </w:r>
              <w:r>
                <w:rPr>
                  <w:rFonts w:eastAsiaTheme="minorEastAsia" w:hint="eastAsia"/>
                  <w:lang w:eastAsia="zh-CN"/>
                </w:rPr>
                <w:t>supports c</w:t>
              </w:r>
              <w:r>
                <w:rPr>
                  <w:rFonts w:eastAsiaTheme="minorEastAsia"/>
                  <w:lang w:eastAsia="zh-CN"/>
                </w:rPr>
                <w:t>onfigur</w:t>
              </w:r>
              <w:r>
                <w:rPr>
                  <w:rFonts w:eastAsiaTheme="minorEastAsia" w:hint="eastAsia"/>
                  <w:lang w:eastAsia="zh-CN"/>
                </w:rPr>
                <w:t>ing</w:t>
              </w:r>
              <w:r w:rsidRPr="003A4514">
                <w:rPr>
                  <w:rFonts w:eastAsiaTheme="minorEastAsia"/>
                  <w:lang w:eastAsia="zh-CN"/>
                </w:rPr>
                <w:t xml:space="preserve"> the mapping of [Credential Information] and [Hosting network identifier] for specific localized service</w:t>
              </w:r>
              <w:r>
                <w:rPr>
                  <w:rFonts w:eastAsiaTheme="minorEastAsia" w:hint="eastAsia"/>
                  <w:lang w:eastAsia="zh-CN"/>
                </w:rPr>
                <w:t xml:space="preserve"> and responds to UE with </w:t>
              </w:r>
              <w:r w:rsidRPr="00026EA8">
                <w:rPr>
                  <w:rFonts w:eastAsiaTheme="minorEastAsia"/>
                  <w:lang w:eastAsia="zh-CN"/>
                </w:rPr>
                <w:t>proper [Credential Information] associated with a hosting network SNPN</w:t>
              </w:r>
              <w:r>
                <w:rPr>
                  <w:rFonts w:eastAsiaTheme="minorEastAsia" w:hint="eastAsia"/>
                  <w:lang w:eastAsia="zh-CN"/>
                </w:rPr>
                <w:t xml:space="preserve">. </w:t>
              </w:r>
              <w:r>
                <w:t>The home network AMF informs NG-RAN regarding the target hosting network identifier based on request from UE and let NG-RAN to perform release and redirect UE to the target network. It has impact on UE/NG-RAN/AMF.</w:t>
              </w:r>
            </w:ins>
          </w:p>
        </w:tc>
      </w:tr>
      <w:tr w:rsidR="00A7455F" w:rsidRPr="00C85C65" w14:paraId="5A35FF17" w14:textId="77777777" w:rsidTr="00CE3787">
        <w:trPr>
          <w:ins w:id="2777" w:author="S2-2209867" w:date="2022-10-17T16:21: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B6F1820" w14:textId="0C096895" w:rsidR="00A7455F" w:rsidRDefault="00A7455F" w:rsidP="00A7455F">
            <w:pPr>
              <w:pStyle w:val="TAL"/>
              <w:rPr>
                <w:ins w:id="2778" w:author="S2-2209867" w:date="2022-10-17T16:21:00Z"/>
              </w:rPr>
            </w:pPr>
            <w:ins w:id="2779" w:author="S2-2209867" w:date="2022-10-17T16:21:00Z">
              <w:r>
                <w:lastRenderedPageBreak/>
                <w:t>Solution #</w:t>
              </w:r>
              <w:r>
                <w:rPr>
                  <w:rFonts w:eastAsiaTheme="minorEastAsia" w:hint="eastAsia"/>
                  <w:lang w:eastAsia="zh-CN"/>
                </w:rPr>
                <w:t>45</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5FFDD692" w14:textId="77777777" w:rsidR="00A7455F" w:rsidRDefault="00A7455F" w:rsidP="00A7455F">
            <w:pPr>
              <w:pStyle w:val="TAL"/>
              <w:rPr>
                <w:ins w:id="2780" w:author="S2-2209867" w:date="2022-10-17T16:21:00Z"/>
                <w:rFonts w:eastAsiaTheme="minorEastAsia"/>
                <w:lang w:eastAsia="zh-CN"/>
              </w:rPr>
            </w:pPr>
            <w:ins w:id="2781" w:author="S2-2209867" w:date="2022-10-17T16:21:00Z">
              <w:r>
                <w:rPr>
                  <w:rFonts w:hint="eastAsia"/>
                  <w:lang w:eastAsia="zh-CN"/>
                </w:rPr>
                <w:t>T</w:t>
              </w:r>
              <w:r>
                <w:rPr>
                  <w:lang w:eastAsia="zh-CN"/>
                </w:rPr>
                <w:t xml:space="preserve">he solution </w:t>
              </w:r>
              <w:r>
                <w:rPr>
                  <w:rFonts w:eastAsiaTheme="minorEastAsia" w:hint="eastAsia"/>
                  <w:lang w:eastAsia="zh-CN"/>
                </w:rPr>
                <w:t xml:space="preserve">reuses </w:t>
              </w:r>
              <w:r>
                <w:rPr>
                  <w:lang w:eastAsia="zh-CN"/>
                </w:rPr>
                <w:t>the LADN mechanism</w:t>
              </w:r>
              <w:r>
                <w:rPr>
                  <w:rFonts w:eastAsiaTheme="minorEastAsia" w:hint="eastAsia"/>
                  <w:lang w:eastAsia="zh-CN"/>
                </w:rPr>
                <w:t xml:space="preserve"> with some enhancements</w:t>
              </w:r>
              <w:r>
                <w:rPr>
                  <w:lang w:eastAsia="zh-CN"/>
                </w:rPr>
                <w:t xml:space="preserve">. </w:t>
              </w:r>
              <w:r>
                <w:rPr>
                  <w:rFonts w:eastAsiaTheme="minorEastAsia" w:hint="eastAsia"/>
                  <w:lang w:eastAsia="zh-CN"/>
                </w:rPr>
                <w:t>The enhancements are:</w:t>
              </w:r>
            </w:ins>
          </w:p>
          <w:p w14:paraId="281D92F4" w14:textId="4C908FF9" w:rsidR="00A7455F" w:rsidRDefault="00274026" w:rsidP="00274026">
            <w:pPr>
              <w:pStyle w:val="B1"/>
              <w:rPr>
                <w:ins w:id="2782" w:author="S2-2209867" w:date="2022-10-17T16:21:00Z"/>
                <w:rFonts w:eastAsiaTheme="minorEastAsia"/>
              </w:rPr>
            </w:pPr>
            <w:ins w:id="2783" w:author="S2-2209867" w:date="2022-10-17T16:22:00Z">
              <w:r>
                <w:rPr>
                  <w:rFonts w:eastAsiaTheme="minorEastAsia"/>
                  <w:lang w:eastAsia="zh-CN"/>
                </w:rPr>
                <w:t>-</w:t>
              </w:r>
              <w:r w:rsidR="00D07A62">
                <w:rPr>
                  <w:rFonts w:eastAsiaTheme="minorEastAsia"/>
                  <w:lang w:eastAsia="zh-CN"/>
                </w:rPr>
                <w:tab/>
              </w:r>
            </w:ins>
            <w:ins w:id="2784" w:author="S2-2209867" w:date="2022-10-17T16:21:00Z">
              <w:r w:rsidR="00A7455F">
                <w:rPr>
                  <w:rFonts w:eastAsiaTheme="minorEastAsia" w:hint="eastAsia"/>
                  <w:lang w:eastAsia="zh-CN"/>
                </w:rPr>
                <w:t xml:space="preserve">UE shall support </w:t>
              </w:r>
              <w:r w:rsidR="00A7455F">
                <w:t>includ</w:t>
              </w:r>
              <w:r w:rsidR="00A7455F">
                <w:rPr>
                  <w:rFonts w:eastAsiaTheme="minorEastAsia" w:hint="eastAsia"/>
                  <w:lang w:eastAsia="zh-CN"/>
                </w:rPr>
                <w:t>ing</w:t>
              </w:r>
              <w:r w:rsidR="00A7455F" w:rsidRPr="00BC4E2A">
                <w:t xml:space="preserve"> localized service </w:t>
              </w:r>
              <w:r w:rsidR="00A7455F">
                <w:t>identifier</w:t>
              </w:r>
              <w:r w:rsidR="00A7455F">
                <w:rPr>
                  <w:rFonts w:eastAsiaTheme="minorEastAsia" w:hint="eastAsia"/>
                  <w:lang w:eastAsia="zh-CN"/>
                </w:rPr>
                <w:t>s</w:t>
              </w:r>
              <w:r w:rsidR="00A7455F" w:rsidRPr="00BC4E2A">
                <w:t xml:space="preserve"> in </w:t>
              </w:r>
              <w:r w:rsidR="00A7455F" w:rsidRPr="00BC4E2A">
                <w:rPr>
                  <w:lang w:eastAsia="zh-CN"/>
                </w:rPr>
                <w:t>PDU Session Establishment Request.</w:t>
              </w:r>
            </w:ins>
          </w:p>
          <w:p w14:paraId="119B7468" w14:textId="6C4AA913" w:rsidR="00A7455F" w:rsidRDefault="00D07A62" w:rsidP="00274026">
            <w:pPr>
              <w:pStyle w:val="B1"/>
              <w:rPr>
                <w:ins w:id="2785" w:author="S2-2209867" w:date="2022-10-17T16:21:00Z"/>
                <w:rFonts w:eastAsiaTheme="minorEastAsia"/>
              </w:rPr>
            </w:pPr>
            <w:ins w:id="2786" w:author="S2-2209867" w:date="2022-10-17T16:22:00Z">
              <w:r>
                <w:rPr>
                  <w:rFonts w:eastAsiaTheme="minorEastAsia"/>
                  <w:lang w:eastAsia="zh-CN"/>
                </w:rPr>
                <w:t>-</w:t>
              </w:r>
              <w:r>
                <w:rPr>
                  <w:rFonts w:eastAsiaTheme="minorEastAsia"/>
                  <w:lang w:eastAsia="zh-CN"/>
                </w:rPr>
                <w:tab/>
              </w:r>
            </w:ins>
            <w:ins w:id="2787" w:author="S2-2209867" w:date="2022-10-17T16:21:00Z">
              <w:r w:rsidR="00A7455F">
                <w:rPr>
                  <w:rFonts w:eastAsiaTheme="minorEastAsia" w:hint="eastAsia"/>
                  <w:lang w:eastAsia="zh-CN"/>
                </w:rPr>
                <w:t xml:space="preserve">AMF </w:t>
              </w:r>
              <w:r w:rsidR="00A7455F" w:rsidRPr="00BC4E2A">
                <w:rPr>
                  <w:lang w:eastAsia="zh-CN"/>
                </w:rPr>
                <w:t>determine</w:t>
              </w:r>
              <w:r w:rsidR="00A7455F">
                <w:rPr>
                  <w:rFonts w:eastAsiaTheme="minorEastAsia" w:hint="eastAsia"/>
                  <w:lang w:eastAsia="zh-CN"/>
                </w:rPr>
                <w:t>s</w:t>
              </w:r>
              <w:r w:rsidR="00A7455F" w:rsidRPr="00BC4E2A">
                <w:rPr>
                  <w:lang w:eastAsia="zh-CN"/>
                </w:rPr>
                <w:t xml:space="preserve"> </w:t>
              </w:r>
              <w:r w:rsidR="00A7455F">
                <w:t xml:space="preserve">the location conditions of the UE to decide whether the UE meets the conditions that allow it to obtain the localized service. </w:t>
              </w:r>
            </w:ins>
          </w:p>
          <w:p w14:paraId="13CD847D" w14:textId="77258C12" w:rsidR="00A7455F" w:rsidRPr="004402D4" w:rsidRDefault="00D07A62" w:rsidP="00274026">
            <w:pPr>
              <w:pStyle w:val="B1"/>
              <w:rPr>
                <w:ins w:id="2788" w:author="S2-2209867" w:date="2022-10-17T16:21:00Z"/>
                <w:rFonts w:eastAsiaTheme="minorEastAsia"/>
                <w:lang w:eastAsia="zh-CN"/>
              </w:rPr>
            </w:pPr>
            <w:ins w:id="2789" w:author="S2-2209867" w:date="2022-10-17T16:22:00Z">
              <w:r>
                <w:rPr>
                  <w:rFonts w:eastAsia="Yu Mincho"/>
                </w:rPr>
                <w:t>-</w:t>
              </w:r>
              <w:r>
                <w:rPr>
                  <w:rFonts w:eastAsia="Yu Mincho"/>
                </w:rPr>
                <w:tab/>
              </w:r>
            </w:ins>
            <w:ins w:id="2790" w:author="S2-2209867" w:date="2022-10-17T16:21:00Z">
              <w:r w:rsidR="00A7455F" w:rsidRPr="0058605B">
                <w:rPr>
                  <w:rFonts w:eastAsia="Yu Mincho"/>
                </w:rPr>
                <w:t>SMF determines whether the UE meets the validity information of the localized services. If the validity information is set to the location, the SMF subscribes UE mobility event notification to AMF. If the validity information is set to time, the SMF monitors the duration that the UE can access the localized services</w:t>
              </w:r>
              <w:r w:rsidR="00A7455F" w:rsidRPr="0058605B">
                <w:rPr>
                  <w:rFonts w:eastAsiaTheme="minorEastAsia" w:hint="eastAsia"/>
                  <w:lang w:eastAsia="zh-CN"/>
                </w:rPr>
                <w:t>.</w:t>
              </w:r>
              <w:r w:rsidR="00A7455F">
                <w:rPr>
                  <w:rFonts w:eastAsiaTheme="minorEastAsia" w:hint="eastAsia"/>
                  <w:lang w:eastAsia="zh-CN"/>
                </w:rPr>
                <w:t xml:space="preserve"> </w:t>
              </w:r>
              <w:r w:rsidR="00A7455F">
                <w:t xml:space="preserve">If the UE does not meet the conditions, SMF receives a notification from the AMF, and instructs the UPF to stop forwarding traffic flow of the localized service. </w:t>
              </w:r>
              <w:r w:rsidR="00A7455F" w:rsidRPr="004402D4">
                <w:rPr>
                  <w:rFonts w:eastAsiaTheme="minorEastAsia"/>
                  <w:lang w:eastAsia="zh-CN"/>
                </w:rPr>
                <w:t>T</w:t>
              </w:r>
              <w:r w:rsidR="00A7455F" w:rsidRPr="004402D4">
                <w:rPr>
                  <w:rFonts w:eastAsiaTheme="minorEastAsia" w:hint="eastAsia"/>
                  <w:lang w:eastAsia="zh-CN"/>
                </w:rPr>
                <w:t>he solution</w:t>
              </w:r>
              <w:del w:id="2791" w:author="Editor" w:date="2022-10-18T10:21:00Z">
                <w:r w:rsidR="00A7455F" w:rsidDel="00EF3FCD">
                  <w:delText>It</w:delText>
                </w:r>
              </w:del>
              <w:r w:rsidR="00A7455F">
                <w:t xml:space="preserve"> has UE, AMF and SMF impacts.</w:t>
              </w:r>
            </w:ins>
          </w:p>
          <w:p w14:paraId="1FFD79CA" w14:textId="634B49CC" w:rsidR="00A7455F" w:rsidRPr="00C85C65" w:rsidRDefault="00A7455F" w:rsidP="00342D02">
            <w:pPr>
              <w:pStyle w:val="TAL"/>
              <w:rPr>
                <w:ins w:id="2792" w:author="S2-2209867" w:date="2022-10-17T16:21:00Z"/>
              </w:rPr>
            </w:pPr>
            <w:ins w:id="2793" w:author="S2-2209867" w:date="2022-10-17T16:21:00Z">
              <w:r>
                <w:rPr>
                  <w:rFonts w:hint="eastAsia"/>
                </w:rPr>
                <w:t>F</w:t>
              </w:r>
              <w:r>
                <w:t>or the above, the condition is assumed that UE has registered to a Hosting network and the UE wants to establish the PDU Session for access the localized services available in the currently registered Hosting network.</w:t>
              </w:r>
            </w:ins>
          </w:p>
        </w:tc>
      </w:tr>
      <w:tr w:rsidR="0070068D" w:rsidRPr="00C85C65" w14:paraId="640EB048" w14:textId="77777777" w:rsidTr="00CE3787">
        <w:trPr>
          <w:ins w:id="2794" w:author="S2-2209867" w:date="2022-10-17T16:22: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574F777" w14:textId="443CAAB6" w:rsidR="0070068D" w:rsidRDefault="0070068D" w:rsidP="0070068D">
            <w:pPr>
              <w:pStyle w:val="TAL"/>
              <w:rPr>
                <w:ins w:id="2795" w:author="S2-2209867" w:date="2022-10-17T16:22:00Z"/>
              </w:rPr>
            </w:pPr>
            <w:ins w:id="2796" w:author="S2-2209867" w:date="2022-10-17T16:23:00Z">
              <w:r>
                <w:t>Solution #</w:t>
              </w:r>
              <w:r>
                <w:rPr>
                  <w:rFonts w:eastAsiaTheme="minorEastAsia" w:hint="eastAsia"/>
                  <w:lang w:eastAsia="zh-CN"/>
                </w:rPr>
                <w:t>46</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666DDD15" w14:textId="77777777" w:rsidR="0070068D" w:rsidRDefault="0070068D" w:rsidP="00342D02">
            <w:pPr>
              <w:pStyle w:val="TAL"/>
              <w:rPr>
                <w:ins w:id="2797" w:author="S2-2209867" w:date="2022-10-17T16:23:00Z"/>
                <w:rFonts w:eastAsiaTheme="minorEastAsia"/>
                <w:lang w:eastAsia="zh-CN"/>
              </w:rPr>
            </w:pPr>
            <w:ins w:id="2798" w:author="S2-2209867" w:date="2022-10-17T16:23:00Z">
              <w:r>
                <w:t xml:space="preserve">The solution reuses existing </w:t>
              </w:r>
              <w:r>
                <w:rPr>
                  <w:rFonts w:eastAsiaTheme="minorEastAsia" w:hint="eastAsia"/>
                  <w:lang w:eastAsia="zh-CN"/>
                </w:rPr>
                <w:t xml:space="preserve">URSP </w:t>
              </w:r>
              <w:r>
                <w:t>procedures, wherein the UE evaluates the URSP rules to use the PDU session for accessing the localized services in the hosting network. The time window and location criteria are configured according to the validity information of the localized services and only when the RSD criteria of the matched URSP rules are satisfied, the UE establishes a new PDU session or re-uses the existing PDU session for the localized services. There are UE and H-PCF/V-PCF impacts.</w:t>
              </w:r>
            </w:ins>
          </w:p>
          <w:p w14:paraId="1FC76E16" w14:textId="77777777" w:rsidR="0070068D" w:rsidRDefault="0070068D" w:rsidP="00CF1D7B">
            <w:pPr>
              <w:pStyle w:val="TAL"/>
              <w:rPr>
                <w:ins w:id="2799" w:author="S2-2209867" w:date="2022-10-17T16:23:00Z"/>
                <w:rFonts w:eastAsiaTheme="minorEastAsia"/>
                <w:lang w:eastAsia="zh-CN"/>
              </w:rPr>
            </w:pPr>
            <w:ins w:id="2800" w:author="S2-2209867" w:date="2022-10-17T16:23:00Z">
              <w:r>
                <w:rPr>
                  <w:rFonts w:eastAsia="Yu Mincho"/>
                </w:rPr>
                <w:t xml:space="preserve">Furthermore, </w:t>
              </w:r>
              <w:r>
                <w:rPr>
                  <w:rFonts w:eastAsiaTheme="minorEastAsia" w:hint="eastAsia"/>
                  <w:lang w:eastAsia="zh-CN"/>
                </w:rPr>
                <w:t>the solution</w:t>
              </w:r>
              <w:r>
                <w:rPr>
                  <w:rFonts w:eastAsia="Yu Mincho"/>
                </w:rPr>
                <w:t xml:space="preserve"> also describes the order if the UE has multiple URSP rules from HPLMN or from the subscribed SNPN</w:t>
              </w:r>
              <w:r>
                <w:rPr>
                  <w:rFonts w:eastAsiaTheme="minorEastAsia" w:hint="eastAsia"/>
                  <w:lang w:eastAsia="zh-CN"/>
                </w:rPr>
                <w:t>.</w:t>
              </w:r>
            </w:ins>
          </w:p>
          <w:p w14:paraId="40D6F458" w14:textId="77777777" w:rsidR="0070068D" w:rsidRPr="004402D4" w:rsidRDefault="0070068D" w:rsidP="00D76771">
            <w:pPr>
              <w:pStyle w:val="TAL"/>
              <w:rPr>
                <w:ins w:id="2801" w:author="S2-2209867" w:date="2022-10-17T16:23:00Z"/>
                <w:rFonts w:eastAsiaTheme="minorEastAsia"/>
                <w:lang w:val="en-US" w:eastAsia="zh-CN"/>
              </w:rPr>
            </w:pPr>
          </w:p>
          <w:p w14:paraId="23468951" w14:textId="1E697AB7" w:rsidR="0070068D" w:rsidRDefault="0070068D" w:rsidP="0078621E">
            <w:pPr>
              <w:pStyle w:val="TAL"/>
              <w:rPr>
                <w:ins w:id="2802" w:author="S2-2209867" w:date="2022-10-17T16:22:00Z"/>
                <w:lang w:eastAsia="zh-CN"/>
              </w:rPr>
            </w:pPr>
            <w:ins w:id="2803" w:author="S2-2209867" w:date="2022-10-17T16:23:00Z">
              <w:r>
                <w:rPr>
                  <w:rFonts w:eastAsia="Yu Mincho" w:hint="eastAsia"/>
                </w:rPr>
                <w:t>F</w:t>
              </w:r>
              <w:r>
                <w:rPr>
                  <w:rFonts w:eastAsia="Yu Mincho"/>
                </w:rPr>
                <w:t>or the above, the condition is assumed that UE has registered to a Hosting network and the UE wants to establish the PDU Session for access the localized services available in the currently registered Hosting network.</w:t>
              </w:r>
            </w:ins>
          </w:p>
        </w:tc>
      </w:tr>
    </w:tbl>
    <w:p w14:paraId="5AE6D3E3" w14:textId="77777777" w:rsidR="00F91707" w:rsidRPr="00C85C65" w:rsidRDefault="00F91707" w:rsidP="00C85C65"/>
    <w:p w14:paraId="77B5D681" w14:textId="77777777" w:rsidR="00C85C65" w:rsidRDefault="00C85C65" w:rsidP="00C85C65">
      <w:r>
        <w:t>In several solutions (e.g. #18, #36, etc.) , existing SoR mechanism with some enhancement is proposed to be used for the home network to steer the UE to the hosting network. This approach addresses the KI well and has limited impacts on the UE and network.</w:t>
      </w:r>
    </w:p>
    <w:p w14:paraId="26AE41B0" w14:textId="6BCA996F" w:rsidR="00C85C65" w:rsidRDefault="00C85C65" w:rsidP="00C85C65">
      <w:r>
        <w:t>In the solutions</w:t>
      </w:r>
      <w:ins w:id="2804" w:author="S2-2209867" w:date="2022-10-17T16:23:00Z">
        <w:r w:rsidR="004F4B24">
          <w:t xml:space="preserve"> (e.g. #18, #36, etc.)</w:t>
        </w:r>
      </w:ins>
      <w:r>
        <w:t xml:space="preserve">, the typical </w:t>
      </w:r>
      <w:ins w:id="2805" w:author="S2-2209867" w:date="2022-10-17T16:23:00Z">
        <w:r w:rsidR="00F246F6">
          <w:rPr>
            <w:rFonts w:eastAsiaTheme="minorEastAsia" w:hint="eastAsia"/>
            <w:lang w:eastAsia="zh-CN"/>
          </w:rPr>
          <w:t>conditions</w:t>
        </w:r>
      </w:ins>
      <w:ins w:id="2806" w:author="S2-2209867" w:date="2022-10-17T16:24:00Z">
        <w:r w:rsidR="009C3198">
          <w:rPr>
            <w:rFonts w:eastAsiaTheme="minorEastAsia"/>
            <w:lang w:eastAsia="zh-CN"/>
          </w:rPr>
          <w:t xml:space="preserve"> </w:t>
        </w:r>
      </w:ins>
      <w:del w:id="2807" w:author="S2-2209867" w:date="2022-10-17T16:23:00Z">
        <w:r w:rsidDel="00F246F6">
          <w:delText xml:space="preserve">triggers </w:delText>
        </w:r>
      </w:del>
      <w:r>
        <w:t>for steering the UE to a specific hosting network are:</w:t>
      </w:r>
    </w:p>
    <w:p w14:paraId="4E5B05B7" w14:textId="77777777" w:rsidR="00C85C65" w:rsidRDefault="00C85C65" w:rsidP="00C85C65">
      <w:pPr>
        <w:pStyle w:val="B1"/>
      </w:pPr>
      <w:r>
        <w:t>-</w:t>
      </w:r>
      <w:r>
        <w:tab/>
        <w:t>The time and location of UE has met the validity condition of a local service (e.g. #18).</w:t>
      </w:r>
    </w:p>
    <w:p w14:paraId="66DECF9B" w14:textId="0F61EB73" w:rsidR="00C85C65" w:rsidRDefault="00C85C65" w:rsidP="00C85C65">
      <w:pPr>
        <w:pStyle w:val="B1"/>
      </w:pPr>
      <w:r>
        <w:t>-</w:t>
      </w:r>
      <w:r>
        <w:tab/>
      </w:r>
      <w:ins w:id="2808" w:author="S2-2209867" w:date="2022-10-17T16:25:00Z">
        <w:r w:rsidR="00680A5A">
          <w:t xml:space="preserve">signal threshold which may be different for different localized services / hosting networks has met the validity condition </w:t>
        </w:r>
      </w:ins>
      <w:del w:id="2809" w:author="S2-2209867" w:date="2022-10-17T16:25:00Z">
        <w:r w:rsidDel="00925E68">
          <w:delText xml:space="preserve">The performance </w:delText>
        </w:r>
      </w:del>
      <w:r>
        <w:t>of the hosting networks (e.g. #36).</w:t>
      </w:r>
    </w:p>
    <w:p w14:paraId="15279F31" w14:textId="77777777" w:rsidR="00DA2541" w:rsidRDefault="00C85C65" w:rsidP="00DA2541">
      <w:pPr>
        <w:rPr>
          <w:ins w:id="2810" w:author="S2-2209867" w:date="2022-10-17T16:32:00Z"/>
          <w:rFonts w:eastAsiaTheme="minorEastAsia"/>
          <w:lang w:eastAsia="zh-CN"/>
        </w:rPr>
      </w:pPr>
      <w:r>
        <w:t>For the aspect of enabling access to both home network services and local services</w:t>
      </w:r>
      <w:ins w:id="2811" w:author="S2-2209867" w:date="2022-10-17T16:26:00Z">
        <w:r w:rsidR="00A92FBE">
          <w:t xml:space="preserve">, </w:t>
        </w:r>
      </w:ins>
      <w:del w:id="2812" w:author="S2-2209867" w:date="2022-10-17T16:26:00Z">
        <w:r w:rsidDel="00A92FBE">
          <w:delText>. S</w:delText>
        </w:r>
      </w:del>
      <w:ins w:id="2813" w:author="S2-2209867" w:date="2022-10-17T16:26:00Z">
        <w:r w:rsidR="00A92FBE">
          <w:t>s</w:t>
        </w:r>
      </w:ins>
      <w:r>
        <w:t>everal solutions propose to use existing overlay/underlay architecture to access the target network through N3IWF. This approach addresses the KI well and has limited impacts on the UE and network.</w:t>
      </w:r>
      <w:ins w:id="2814" w:author="S2-2209867" w:date="2022-10-17T16:32:00Z">
        <w:r w:rsidR="00DA2541" w:rsidRPr="007E0376">
          <w:t xml:space="preserve"> </w:t>
        </w:r>
      </w:ins>
    </w:p>
    <w:p w14:paraId="2C12D0FA" w14:textId="37B68AEF" w:rsidR="00DA2541" w:rsidRPr="00CE5744" w:rsidRDefault="00DA2541" w:rsidP="00DA2541">
      <w:pPr>
        <w:pStyle w:val="B1"/>
        <w:rPr>
          <w:ins w:id="2815" w:author="S2-2209867" w:date="2022-10-17T16:32:00Z"/>
          <w:rFonts w:eastAsiaTheme="minorEastAsia"/>
          <w:lang w:eastAsia="zh-CN"/>
        </w:rPr>
      </w:pPr>
      <w:ins w:id="2816" w:author="S2-2209867" w:date="2022-10-17T16:32:00Z">
        <w:r>
          <w:t>-</w:t>
        </w:r>
        <w:r>
          <w:tab/>
          <w:t xml:space="preserve">When a UE accesses both a hosting network and a home network using the </w:t>
        </w:r>
        <w:r w:rsidRPr="00352421">
          <w:t>overlay/underlay architecture</w:t>
        </w:r>
        <w:r>
          <w:t xml:space="preserve">, the underlay can support the </w:t>
        </w:r>
        <w:r w:rsidRPr="003F4711">
          <w:t>localized service</w:t>
        </w:r>
        <w:r>
          <w:t xml:space="preserve"> requirements e.g. </w:t>
        </w:r>
        <w:r w:rsidRPr="003F4711">
          <w:t>high throughput, low latency</w:t>
        </w:r>
        <w:r>
          <w:t xml:space="preserve"> and the ability to apply the location requirements in a suitable way and therefore the UE better access the localized services through the underlay network.</w:t>
        </w:r>
      </w:ins>
    </w:p>
    <w:p w14:paraId="68E7C6CF" w14:textId="43CD1558" w:rsidR="00DA2541" w:rsidRPr="00CE5744" w:rsidRDefault="00DA2541" w:rsidP="00DA2541">
      <w:pPr>
        <w:pStyle w:val="B1"/>
        <w:rPr>
          <w:ins w:id="2817" w:author="S2-2209867" w:date="2022-10-17T16:32:00Z"/>
          <w:rFonts w:eastAsia="DengXian"/>
          <w:lang w:eastAsia="zh-CN"/>
        </w:rPr>
      </w:pPr>
      <w:ins w:id="2818" w:author="S2-2209867" w:date="2022-10-17T16:32:00Z">
        <w:r>
          <w:rPr>
            <w:rFonts w:eastAsia="DengXian"/>
            <w:lang w:eastAsia="zh-CN"/>
          </w:rPr>
          <w:t>-</w:t>
        </w:r>
        <w:r>
          <w:rPr>
            <w:rFonts w:eastAsia="DengXian"/>
            <w:lang w:eastAsia="zh-CN"/>
          </w:rPr>
          <w:tab/>
        </w:r>
        <w:r w:rsidRPr="00CE5744">
          <w:rPr>
            <w:rFonts w:eastAsia="DengXian"/>
            <w:lang w:eastAsia="zh-CN"/>
          </w:rPr>
          <w:t>According to the current specifications, when the visiting network is a PLMN, the home network shall be a PLMN. (Due to that a SNPN UE cannot access to a PLMN using SNPN credentials). When the UE is accessing a PNI-NPN hosting network, Home Routed PDU session can be established to access home network services. No need to use overlay/underlay architecture in this scenario.</w:t>
        </w:r>
      </w:ins>
    </w:p>
    <w:p w14:paraId="1EC2D1B0" w14:textId="77777777" w:rsidR="00DA2541" w:rsidRDefault="00DA2541" w:rsidP="00DA2541">
      <w:pPr>
        <w:rPr>
          <w:ins w:id="2819" w:author="S2-2209867" w:date="2022-10-17T16:32:00Z"/>
        </w:rPr>
      </w:pPr>
      <w:ins w:id="2820" w:author="S2-2209867" w:date="2022-10-17T16:32:00Z">
        <w:r>
          <w:t>In several solutions (e.g. #</w:t>
        </w:r>
        <w:r>
          <w:rPr>
            <w:rFonts w:eastAsiaTheme="minorEastAsia" w:hint="eastAsia"/>
            <w:lang w:eastAsia="zh-CN"/>
          </w:rPr>
          <w:t>35</w:t>
        </w:r>
        <w:r>
          <w:t>, #</w:t>
        </w:r>
        <w:r>
          <w:rPr>
            <w:rFonts w:eastAsiaTheme="minorEastAsia" w:hint="eastAsia"/>
            <w:lang w:eastAsia="zh-CN"/>
          </w:rPr>
          <w:t>46</w:t>
        </w:r>
        <w:r>
          <w:t xml:space="preserve">), existing </w:t>
        </w:r>
        <w:r>
          <w:rPr>
            <w:rFonts w:eastAsiaTheme="minorEastAsia" w:hint="eastAsia"/>
            <w:lang w:eastAsia="zh-CN"/>
          </w:rPr>
          <w:t>network slicing and URSP</w:t>
        </w:r>
        <w:r>
          <w:t xml:space="preserve"> mechanism with some enhancement</w:t>
        </w:r>
        <w:r>
          <w:rPr>
            <w:rFonts w:eastAsiaTheme="minorEastAsia" w:hint="eastAsia"/>
            <w:lang w:eastAsia="zh-CN"/>
          </w:rPr>
          <w:t>s are</w:t>
        </w:r>
        <w:r>
          <w:t xml:space="preserve"> proposed to be used for the</w:t>
        </w:r>
        <w:r w:rsidRPr="004C62F4">
          <w:rPr>
            <w:rFonts w:eastAsia="PMingLiU"/>
            <w:lang w:eastAsia="zh-TW"/>
          </w:rPr>
          <w:t xml:space="preserve"> </w:t>
        </w:r>
        <w:r>
          <w:rPr>
            <w:rFonts w:eastAsia="PMingLiU"/>
            <w:lang w:eastAsia="zh-TW"/>
          </w:rPr>
          <w:t xml:space="preserve">UE </w:t>
        </w:r>
        <w:r>
          <w:rPr>
            <w:rFonts w:eastAsiaTheme="minorEastAsia" w:hint="eastAsia"/>
            <w:lang w:eastAsia="zh-CN"/>
          </w:rPr>
          <w:t xml:space="preserve">to </w:t>
        </w:r>
        <w:r>
          <w:rPr>
            <w:rFonts w:eastAsia="PMingLiU"/>
            <w:lang w:eastAsia="zh-TW"/>
          </w:rPr>
          <w:t>access the Localized Services in the registered Hosting Network</w:t>
        </w:r>
        <w:r>
          <w:t>. Th</w:t>
        </w:r>
        <w:r>
          <w:rPr>
            <w:rFonts w:eastAsiaTheme="minorEastAsia" w:hint="eastAsia"/>
            <w:lang w:eastAsia="zh-CN"/>
          </w:rPr>
          <w:t>ese</w:t>
        </w:r>
        <w:r>
          <w:t xml:space="preserve"> approach</w:t>
        </w:r>
        <w:r>
          <w:rPr>
            <w:rFonts w:eastAsiaTheme="minorEastAsia" w:hint="eastAsia"/>
            <w:lang w:eastAsia="zh-CN"/>
          </w:rPr>
          <w:t>es</w:t>
        </w:r>
        <w:r>
          <w:t xml:space="preserve"> address</w:t>
        </w:r>
        <w:r>
          <w:rPr>
            <w:rFonts w:eastAsiaTheme="minorEastAsia" w:hint="eastAsia"/>
            <w:lang w:eastAsia="zh-CN"/>
          </w:rPr>
          <w:t xml:space="preserve"> </w:t>
        </w:r>
        <w:r>
          <w:t>the KI well and ha</w:t>
        </w:r>
        <w:r>
          <w:rPr>
            <w:rFonts w:eastAsiaTheme="minorEastAsia" w:hint="eastAsia"/>
            <w:lang w:eastAsia="zh-CN"/>
          </w:rPr>
          <w:t>ve</w:t>
        </w:r>
        <w:r>
          <w:t xml:space="preserve"> limited impacts on the UE and network.</w:t>
        </w:r>
      </w:ins>
    </w:p>
    <w:p w14:paraId="32F3024A" w14:textId="77777777" w:rsidR="00DA2541" w:rsidRDefault="00DA2541" w:rsidP="00DA2541">
      <w:pPr>
        <w:rPr>
          <w:ins w:id="2821" w:author="S2-2209867" w:date="2022-10-17T16:32:00Z"/>
          <w:rFonts w:eastAsiaTheme="minorEastAsia"/>
          <w:lang w:eastAsia="zh-CN"/>
        </w:rPr>
      </w:pPr>
      <w:ins w:id="2822" w:author="S2-2209867" w:date="2022-10-17T16:32:00Z">
        <w:r>
          <w:rPr>
            <w:rFonts w:eastAsiaTheme="minorEastAsia"/>
            <w:lang w:eastAsia="zh-CN"/>
          </w:rPr>
          <w:t>F</w:t>
        </w:r>
        <w:r>
          <w:rPr>
            <w:rFonts w:eastAsiaTheme="minorEastAsia" w:hint="eastAsia"/>
            <w:lang w:eastAsia="zh-CN"/>
          </w:rPr>
          <w:t xml:space="preserve">or the aspect of enabling UE </w:t>
        </w:r>
        <w:r w:rsidRPr="00267A85">
          <w:rPr>
            <w:lang w:eastAsia="ko-KR"/>
          </w:rPr>
          <w:t>to access localized services</w:t>
        </w:r>
        <w:r>
          <w:rPr>
            <w:rFonts w:eastAsiaTheme="minorEastAsia" w:hint="eastAsia"/>
            <w:lang w:eastAsia="zh-CN"/>
          </w:rPr>
          <w:t xml:space="preserve"> based on the certain location and time condition of </w:t>
        </w:r>
        <w:r w:rsidRPr="00267A85">
          <w:rPr>
            <w:lang w:eastAsia="ko-KR"/>
          </w:rPr>
          <w:t>localized services</w:t>
        </w:r>
        <w:r>
          <w:rPr>
            <w:rFonts w:eastAsiaTheme="minorEastAsia" w:hint="eastAsia"/>
            <w:lang w:eastAsia="zh-CN"/>
          </w:rPr>
          <w:t>, there are several methods as follows:</w:t>
        </w:r>
      </w:ins>
    </w:p>
    <w:p w14:paraId="2FAB90F3" w14:textId="474891C4" w:rsidR="00DA2541" w:rsidRDefault="00DA2541" w:rsidP="00DA2541">
      <w:pPr>
        <w:pStyle w:val="B1"/>
        <w:rPr>
          <w:ins w:id="2823" w:author="S2-2209867" w:date="2022-10-17T16:32:00Z"/>
          <w:lang w:eastAsia="zh-CN"/>
        </w:rPr>
      </w:pPr>
      <w:ins w:id="2824" w:author="S2-2209867" w:date="2022-10-17T16:32:00Z">
        <w:r>
          <w:rPr>
            <w:lang w:eastAsia="zh-CN"/>
          </w:rPr>
          <w:t>-</w:t>
        </w:r>
        <w:r>
          <w:rPr>
            <w:lang w:eastAsia="zh-CN"/>
          </w:rPr>
          <w:tab/>
          <w:t>R</w:t>
        </w:r>
        <w:r>
          <w:rPr>
            <w:rFonts w:hint="eastAsia"/>
            <w:lang w:eastAsia="zh-CN"/>
          </w:rPr>
          <w:t xml:space="preserve">eusing the </w:t>
        </w:r>
        <w:r>
          <w:t xml:space="preserve">existing </w:t>
        </w:r>
        <w:r>
          <w:rPr>
            <w:rFonts w:hint="eastAsia"/>
            <w:lang w:eastAsia="zh-CN"/>
          </w:rPr>
          <w:t>LADN</w:t>
        </w:r>
        <w:r>
          <w:t xml:space="preserve"> mechanism</w:t>
        </w:r>
        <w:r>
          <w:rPr>
            <w:rFonts w:hint="eastAsia"/>
            <w:lang w:eastAsia="zh-CN"/>
          </w:rPr>
          <w:t xml:space="preserve"> (</w:t>
        </w:r>
        <w:r>
          <w:t>e.g. #1</w:t>
        </w:r>
        <w:r>
          <w:rPr>
            <w:rFonts w:hint="eastAsia"/>
            <w:lang w:eastAsia="zh-CN"/>
          </w:rPr>
          <w:t>1</w:t>
        </w:r>
        <w:r>
          <w:t>, #</w:t>
        </w:r>
        <w:r>
          <w:rPr>
            <w:rFonts w:hint="eastAsia"/>
            <w:lang w:eastAsia="zh-CN"/>
          </w:rPr>
          <w:t xml:space="preserve">27) to meet the location condition. </w:t>
        </w:r>
        <w:r>
          <w:rPr>
            <w:lang w:eastAsia="zh-CN"/>
          </w:rPr>
          <w:t>F</w:t>
        </w:r>
        <w:r>
          <w:rPr>
            <w:rFonts w:hint="eastAsia"/>
            <w:lang w:eastAsia="zh-CN"/>
          </w:rPr>
          <w:t>or the time condition, it is realized by AMF/operator that combines LADN DNN with validity time.</w:t>
        </w:r>
      </w:ins>
    </w:p>
    <w:p w14:paraId="63E4795D" w14:textId="60DF76FE" w:rsidR="00DA2541" w:rsidRDefault="00DA2541" w:rsidP="00DA2541">
      <w:pPr>
        <w:pStyle w:val="B1"/>
        <w:rPr>
          <w:ins w:id="2825" w:author="S2-2209867" w:date="2022-10-17T16:32:00Z"/>
          <w:lang w:eastAsia="zh-CN"/>
        </w:rPr>
      </w:pPr>
      <w:ins w:id="2826" w:author="S2-2209867" w:date="2022-10-17T16:32:00Z">
        <w:r>
          <w:rPr>
            <w:lang w:eastAsia="zh-CN"/>
          </w:rPr>
          <w:lastRenderedPageBreak/>
          <w:t>-</w:t>
        </w:r>
        <w:r>
          <w:rPr>
            <w:lang w:eastAsia="zh-CN"/>
          </w:rPr>
          <w:tab/>
        </w:r>
        <w:r>
          <w:rPr>
            <w:rFonts w:hint="eastAsia"/>
            <w:lang w:eastAsia="zh-CN"/>
          </w:rPr>
          <w:t>Using the enhanced</w:t>
        </w:r>
        <w:r>
          <w:t xml:space="preserve"> </w:t>
        </w:r>
        <w:r>
          <w:rPr>
            <w:rFonts w:hint="eastAsia"/>
            <w:lang w:eastAsia="zh-CN"/>
          </w:rPr>
          <w:t>LADN</w:t>
        </w:r>
        <w:r>
          <w:t xml:space="preserve"> mechanism</w:t>
        </w:r>
        <w:r>
          <w:rPr>
            <w:rFonts w:hint="eastAsia"/>
            <w:lang w:eastAsia="zh-CN"/>
          </w:rPr>
          <w:t xml:space="preserve"> (</w:t>
        </w:r>
        <w:r>
          <w:t>e.g. #</w:t>
        </w:r>
        <w:r>
          <w:rPr>
            <w:rFonts w:hint="eastAsia"/>
            <w:lang w:eastAsia="zh-CN"/>
          </w:rPr>
          <w:t xml:space="preserve">45) to meet the location condition. </w:t>
        </w:r>
        <w:r>
          <w:rPr>
            <w:lang w:eastAsia="zh-CN"/>
          </w:rPr>
          <w:t>F</w:t>
        </w:r>
        <w:r>
          <w:rPr>
            <w:rFonts w:hint="eastAsia"/>
            <w:lang w:eastAsia="zh-CN"/>
          </w:rPr>
          <w:t xml:space="preserve">or the time condition, it is realized by SMF </w:t>
        </w:r>
        <w:r w:rsidRPr="00A34B16">
          <w:rPr>
            <w:lang w:eastAsia="zh-CN"/>
          </w:rPr>
          <w:t>monitor</w:t>
        </w:r>
        <w:r>
          <w:rPr>
            <w:rFonts w:hint="eastAsia"/>
            <w:lang w:eastAsia="zh-CN"/>
          </w:rPr>
          <w:t>s</w:t>
        </w:r>
        <w:r w:rsidRPr="00A34B16">
          <w:rPr>
            <w:lang w:eastAsia="zh-CN"/>
          </w:rPr>
          <w:t xml:space="preserve"> the service time </w:t>
        </w:r>
        <w:r>
          <w:rPr>
            <w:lang w:eastAsia="zh-CN"/>
          </w:rPr>
          <w:t>after</w:t>
        </w:r>
        <w:r w:rsidRPr="00A34B16">
          <w:rPr>
            <w:lang w:eastAsia="zh-CN"/>
          </w:rPr>
          <w:t xml:space="preserve"> the UE start</w:t>
        </w:r>
        <w:r>
          <w:rPr>
            <w:lang w:eastAsia="zh-CN"/>
          </w:rPr>
          <w:t>s</w:t>
        </w:r>
        <w:r w:rsidRPr="00A34B16">
          <w:rPr>
            <w:lang w:eastAsia="zh-CN"/>
          </w:rPr>
          <w:t xml:space="preserve"> obtaining the localized </w:t>
        </w:r>
        <w:r w:rsidRPr="00F25471">
          <w:rPr>
            <w:lang w:eastAsia="zh-CN"/>
          </w:rPr>
          <w:t>service</w:t>
        </w:r>
        <w:r>
          <w:rPr>
            <w:rFonts w:hint="eastAsia"/>
            <w:lang w:eastAsia="zh-CN"/>
          </w:rPr>
          <w:t>.</w:t>
        </w:r>
      </w:ins>
    </w:p>
    <w:p w14:paraId="64249DF5" w14:textId="4F10E2BD" w:rsidR="00C85C65" w:rsidRDefault="00DA2541" w:rsidP="00DA2541">
      <w:ins w:id="2827" w:author="S2-2209867" w:date="2022-10-17T16:32:00Z">
        <w:r>
          <w:rPr>
            <w:rFonts w:eastAsiaTheme="minorEastAsia"/>
            <w:lang w:eastAsia="zh-CN"/>
          </w:rPr>
          <w:t>R</w:t>
        </w:r>
        <w:r>
          <w:rPr>
            <w:rFonts w:eastAsiaTheme="minorEastAsia" w:hint="eastAsia"/>
            <w:lang w:eastAsia="zh-CN"/>
          </w:rPr>
          <w:t xml:space="preserve">eusing the </w:t>
        </w:r>
        <w:r>
          <w:t xml:space="preserve">existing </w:t>
        </w:r>
        <w:r>
          <w:rPr>
            <w:rFonts w:eastAsiaTheme="minorEastAsia" w:hint="eastAsia"/>
            <w:lang w:eastAsia="zh-CN"/>
          </w:rPr>
          <w:t>URSP</w:t>
        </w:r>
        <w:r>
          <w:t xml:space="preserve"> mechanism</w:t>
        </w:r>
        <w:r>
          <w:rPr>
            <w:rFonts w:eastAsiaTheme="minorEastAsia" w:hint="eastAsia"/>
            <w:lang w:eastAsia="zh-CN"/>
          </w:rPr>
          <w:t xml:space="preserve"> (</w:t>
        </w:r>
        <w:r>
          <w:t>e.g. #</w:t>
        </w:r>
        <w:r>
          <w:rPr>
            <w:rFonts w:eastAsiaTheme="minorEastAsia" w:hint="eastAsia"/>
            <w:lang w:eastAsia="zh-CN"/>
          </w:rPr>
          <w:t>35</w:t>
        </w:r>
        <w:r>
          <w:t>, #</w:t>
        </w:r>
        <w:r>
          <w:rPr>
            <w:rFonts w:eastAsiaTheme="minorEastAsia" w:hint="eastAsia"/>
            <w:lang w:eastAsia="zh-CN"/>
          </w:rPr>
          <w:t>46) to meet the location and time condition. T</w:t>
        </w:r>
        <w:r>
          <w:rPr>
            <w:rFonts w:eastAsia="PMingLiU"/>
            <w:lang w:eastAsia="zh-TW"/>
          </w:rPr>
          <w:t>he Route Selection Validation Criteria (i.e., Time Window and Location Criteria) of the matched URSP rules should be fulfilled</w:t>
        </w:r>
        <w:r>
          <w:rPr>
            <w:rFonts w:eastAsiaTheme="minorEastAsia" w:hint="eastAsia"/>
            <w:lang w:eastAsia="zh-CN"/>
          </w:rPr>
          <w:t>.</w:t>
        </w:r>
        <w:r>
          <w:rPr>
            <w:rFonts w:eastAsiaTheme="minorEastAsia"/>
            <w:lang w:eastAsia="zh-CN"/>
          </w:rPr>
          <w:t xml:space="preserve"> Which is currently evaluated when establishing a PDU Session.</w:t>
        </w:r>
      </w:ins>
    </w:p>
    <w:p w14:paraId="2921B43C" w14:textId="7FEE1723" w:rsidR="00230A8E" w:rsidRPr="00EA3400" w:rsidRDefault="00230A8E" w:rsidP="00230A8E">
      <w:pPr>
        <w:pStyle w:val="Heading2"/>
      </w:pPr>
      <w:bookmarkStart w:id="2828" w:name="_Toc116980806"/>
      <w:r w:rsidRPr="00EA3400">
        <w:t>7.</w:t>
      </w:r>
      <w:r w:rsidR="00067795" w:rsidRPr="00EA3400">
        <w:t>6</w:t>
      </w:r>
      <w:r w:rsidRPr="00EA3400">
        <w:tab/>
      </w:r>
      <w:r w:rsidR="00067795" w:rsidRPr="00EA3400">
        <w:t xml:space="preserve">Key Issue </w:t>
      </w:r>
      <w:r w:rsidRPr="00EA3400">
        <w:t>#6</w:t>
      </w:r>
      <w:r w:rsidR="00067795" w:rsidRPr="00EA3400">
        <w:t>: Support for returning to home network</w:t>
      </w:r>
      <w:bookmarkEnd w:id="2828"/>
    </w:p>
    <w:p w14:paraId="0D0C2A2E" w14:textId="2D2D62E6" w:rsidR="00230A8E" w:rsidRPr="00EA3400" w:rsidRDefault="00C85C65" w:rsidP="00C85C65">
      <w:pPr>
        <w:rPr>
          <w:lang w:eastAsia="zh-TW"/>
        </w:rPr>
      </w:pPr>
      <w:r>
        <w:rPr>
          <w:lang w:eastAsia="zh-TW"/>
        </w:rPr>
        <w:t>The solutions for KI#6 are proposed to address the UEs returning from the Hosting Network to their Home Network (i.e. HPLMN/VPLMN, SNPN) when the Localized Services in the Hosting Network are completed. Under the condition, it may cause many UEs returning back to e.g. their Home Network and this may result in signalling overload in their Home Network.</w:t>
      </w:r>
    </w:p>
    <w:p w14:paraId="26BAEC05" w14:textId="39236298" w:rsidR="00230A8E" w:rsidRPr="00EA3400" w:rsidRDefault="00230A8E" w:rsidP="00230A8E">
      <w:pPr>
        <w:pStyle w:val="NO"/>
        <w:rPr>
          <w:rFonts w:eastAsia="PMingLiU"/>
          <w:lang w:eastAsia="zh-TW"/>
        </w:rPr>
      </w:pPr>
      <w:r w:rsidRPr="00EA3400">
        <w:rPr>
          <w:rFonts w:eastAsia="PMingLiU"/>
          <w:lang w:eastAsia="zh-TW"/>
        </w:rPr>
        <w:t>NOTE:</w:t>
      </w:r>
      <w:r w:rsidRPr="00EA3400">
        <w:rPr>
          <w:rFonts w:eastAsia="PMingLiU"/>
          <w:lang w:eastAsia="zh-TW"/>
        </w:rPr>
        <w:tab/>
        <w:t>Home Network is used, but the network selected by the UE depends on the UE</w:t>
      </w:r>
      <w:r w:rsidR="00C811BD" w:rsidRPr="00EA3400">
        <w:rPr>
          <w:rFonts w:eastAsia="PMingLiU"/>
          <w:lang w:eastAsia="zh-TW"/>
        </w:rPr>
        <w:t>'</w:t>
      </w:r>
      <w:r w:rsidRPr="00EA3400">
        <w:rPr>
          <w:rFonts w:eastAsia="PMingLiU"/>
          <w:lang w:eastAsia="zh-TW"/>
        </w:rPr>
        <w:t>s network selection and what networks are available e.g. UE can return to VPLMN different from the PLMN the UE was registered to before selecting the Hosting Network.</w:t>
      </w:r>
    </w:p>
    <w:p w14:paraId="174BF535" w14:textId="77777777" w:rsidR="00C85C65" w:rsidRDefault="00C85C65" w:rsidP="00C85C65">
      <w:pPr>
        <w:rPr>
          <w:lang w:eastAsia="zh-TW"/>
        </w:rPr>
      </w:pPr>
      <w:r>
        <w:rPr>
          <w:lang w:eastAsia="zh-TW"/>
        </w:rPr>
        <w:t>When considering solution proposals for KI#6, there are two categories for handling signalling overload resulting from the UEs returning to their Home Network:</w:t>
      </w:r>
    </w:p>
    <w:p w14:paraId="75A76522" w14:textId="77777777" w:rsidR="00E85322" w:rsidRDefault="00346C82" w:rsidP="00C85C65">
      <w:pPr>
        <w:pStyle w:val="B1"/>
        <w:rPr>
          <w:ins w:id="2829" w:author="S2-2209868" w:date="2022-10-17T17:35:00Z"/>
          <w:rFonts w:eastAsia="PMingLiU"/>
          <w:lang w:eastAsia="zh-TW"/>
        </w:rPr>
      </w:pPr>
      <w:ins w:id="2830" w:author="S2-2209868" w:date="2022-10-17T17:34:00Z">
        <w:r>
          <w:rPr>
            <w:lang w:eastAsia="zh-TW"/>
          </w:rPr>
          <w:t>1.</w:t>
        </w:r>
      </w:ins>
      <w:del w:id="2831" w:author="S2-2209868" w:date="2022-10-17T17:34:00Z">
        <w:r w:rsidR="00C85C65" w:rsidDel="00346C82">
          <w:rPr>
            <w:lang w:eastAsia="zh-TW"/>
          </w:rPr>
          <w:delText>-</w:delText>
        </w:r>
      </w:del>
      <w:r w:rsidR="00C85C65">
        <w:rPr>
          <w:lang w:eastAsia="zh-TW"/>
        </w:rPr>
        <w:tab/>
        <w:t xml:space="preserve">The avoidance-based method: </w:t>
      </w:r>
      <w:ins w:id="2832" w:author="S2-2209868" w:date="2022-10-17T17:34:00Z">
        <w:r w:rsidR="00E85322" w:rsidRPr="0075412A">
          <w:rPr>
            <w:rFonts w:eastAsia="PMingLiU"/>
            <w:lang w:eastAsia="zh-TW"/>
          </w:rPr>
          <w:t>it mitigates or avoids overload at home network and it can be further classified into three subcategories based on the principles in the proposed solutions,</w:t>
        </w:r>
      </w:ins>
    </w:p>
    <w:p w14:paraId="031CA4E5" w14:textId="77777777" w:rsidR="00CF1D7B" w:rsidRDefault="00E85322" w:rsidP="00CF1D7B">
      <w:pPr>
        <w:pStyle w:val="B2"/>
        <w:rPr>
          <w:ins w:id="2833" w:author="S2-2209868" w:date="2022-10-17T17:36:00Z"/>
          <w:lang w:eastAsia="zh-TW"/>
        </w:rPr>
      </w:pPr>
      <w:ins w:id="2834" w:author="S2-2209868" w:date="2022-10-17T17:35:00Z">
        <w:r>
          <w:rPr>
            <w:lang w:eastAsia="zh-TW"/>
          </w:rPr>
          <w:t>a)</w:t>
        </w:r>
        <w:r>
          <w:rPr>
            <w:lang w:eastAsia="zh-TW"/>
          </w:rPr>
          <w:tab/>
        </w:r>
      </w:ins>
      <w:r w:rsidR="00C85C65">
        <w:rPr>
          <w:lang w:eastAsia="zh-TW"/>
        </w:rPr>
        <w:t xml:space="preserve">the UEs is (pre)-configured with a timer/waiting time based on the Validity Information of the Localized Services </w:t>
      </w:r>
      <w:ins w:id="2835" w:author="S2-2209868" w:date="2022-10-17T17:35:00Z">
        <w:r w:rsidR="001D7CAB" w:rsidRPr="0075412A">
          <w:rPr>
            <w:rFonts w:eastAsia="PMingLiU"/>
            <w:lang w:eastAsia="zh-TW"/>
          </w:rPr>
          <w:t xml:space="preserve">and/or the NWu status and the availability of the home network of the UE </w:t>
        </w:r>
      </w:ins>
      <w:r w:rsidR="00C85C65">
        <w:rPr>
          <w:lang w:eastAsia="zh-TW"/>
        </w:rPr>
        <w:t>e.g. by the Home Network or by the Hosting Network</w:t>
      </w:r>
      <w:ins w:id="2836" w:author="S2-2209868" w:date="2022-10-17T17:36:00Z">
        <w:r w:rsidR="00CF1D7B">
          <w:rPr>
            <w:lang w:eastAsia="zh-TW"/>
          </w:rPr>
          <w:t>,</w:t>
        </w:r>
      </w:ins>
    </w:p>
    <w:p w14:paraId="7CEE98D0" w14:textId="77777777" w:rsidR="00CF1D7B" w:rsidRDefault="00CF1D7B" w:rsidP="00CF1D7B">
      <w:pPr>
        <w:pStyle w:val="B2"/>
        <w:rPr>
          <w:ins w:id="2837" w:author="S2-2209868" w:date="2022-10-17T17:36:00Z"/>
          <w:lang w:eastAsia="zh-TW"/>
        </w:rPr>
      </w:pPr>
      <w:ins w:id="2838" w:author="S2-2209868" w:date="2022-10-17T17:36:00Z">
        <w:r>
          <w:rPr>
            <w:lang w:eastAsia="zh-TW"/>
          </w:rPr>
          <w:t>b) the home network negotiates/communicates once with the hosting network as part of a service level agreement to configure the number of UEs can be deregistered from the hosting network to the home network per unit time, and</w:t>
        </w:r>
      </w:ins>
    </w:p>
    <w:p w14:paraId="062003CD" w14:textId="0D0F2907" w:rsidR="00C85C65" w:rsidRDefault="00CF1D7B">
      <w:pPr>
        <w:pStyle w:val="B2"/>
        <w:rPr>
          <w:lang w:eastAsia="zh-TW"/>
        </w:rPr>
        <w:pPrChange w:id="2839" w:author="S2-2209868" w:date="2022-10-17T17:35:00Z">
          <w:pPr>
            <w:pStyle w:val="B1"/>
          </w:pPr>
        </w:pPrChange>
      </w:pPr>
      <w:ins w:id="2840" w:author="S2-2209868" w:date="2022-10-17T17:36:00Z">
        <w:r>
          <w:rPr>
            <w:lang w:eastAsia="zh-TW"/>
          </w:rPr>
          <w:t>c) the home network negotiates/communicates with the hosting network continuously by utilizing “subscribe-notify” communication service to configure the number of UEs which can be deregistered from the hosting network to the home network per unit time adaptively without causing an overload at the home network, and the hosting network instructs UEs which exceed the home network given maximum limit to wait for random amount of time before initiating re-registration to their home network if UEs initiate deregistration requests</w:t>
        </w:r>
      </w:ins>
      <w:r w:rsidR="00C85C65">
        <w:rPr>
          <w:lang w:eastAsia="zh-TW"/>
        </w:rPr>
        <w:t>.</w:t>
      </w:r>
    </w:p>
    <w:p w14:paraId="7D3C9AB0" w14:textId="77777777" w:rsidR="0069104F" w:rsidRDefault="009D2394" w:rsidP="00C85C65">
      <w:pPr>
        <w:pStyle w:val="B1"/>
        <w:rPr>
          <w:ins w:id="2841" w:author="S2-2209868" w:date="2022-10-17T18:03:00Z"/>
          <w:lang w:eastAsia="zh-TW"/>
        </w:rPr>
      </w:pPr>
      <w:ins w:id="2842" w:author="S2-2209868" w:date="2022-10-17T17:36:00Z">
        <w:r>
          <w:rPr>
            <w:lang w:eastAsia="zh-TW"/>
          </w:rPr>
          <w:t>2.</w:t>
        </w:r>
      </w:ins>
      <w:del w:id="2843" w:author="S2-2209868" w:date="2022-10-17T17:36:00Z">
        <w:r w:rsidR="00C85C65" w:rsidDel="009D2394">
          <w:rPr>
            <w:lang w:eastAsia="zh-TW"/>
          </w:rPr>
          <w:delText>-</w:delText>
        </w:r>
      </w:del>
      <w:r w:rsidR="00C85C65">
        <w:rPr>
          <w:lang w:eastAsia="zh-TW"/>
        </w:rPr>
        <w:tab/>
        <w:t xml:space="preserve">The runtime-based method: </w:t>
      </w:r>
      <w:ins w:id="2844" w:author="S2-2209868" w:date="2022-10-17T18:03:00Z">
        <w:r w:rsidR="00743F23" w:rsidRPr="00743F23">
          <w:rPr>
            <w:lang w:eastAsia="zh-TW"/>
          </w:rPr>
          <w:t>it handles overload at home network using the existing mechanisms and it can be further classified into three subcategories based on the principles in the proposed solutions,</w:t>
        </w:r>
      </w:ins>
    </w:p>
    <w:p w14:paraId="2B8AFE0A" w14:textId="77777777" w:rsidR="00D76771" w:rsidRDefault="0069104F" w:rsidP="00D76771">
      <w:pPr>
        <w:pStyle w:val="B2"/>
        <w:rPr>
          <w:ins w:id="2845" w:author="S2-2209868" w:date="2022-10-17T18:04:00Z"/>
          <w:lang w:eastAsia="zh-TW"/>
        </w:rPr>
      </w:pPr>
      <w:ins w:id="2846" w:author="S2-2209868" w:date="2022-10-17T18:04:00Z">
        <w:r>
          <w:rPr>
            <w:lang w:eastAsia="zh-TW"/>
          </w:rPr>
          <w:t>a)</w:t>
        </w:r>
        <w:r>
          <w:rPr>
            <w:lang w:eastAsia="zh-TW"/>
          </w:rPr>
          <w:tab/>
        </w:r>
      </w:ins>
      <w:r w:rsidR="00C85C65">
        <w:rPr>
          <w:lang w:eastAsia="zh-TW"/>
        </w:rPr>
        <w:t>the UEs directly return to their Home network when the Localized Services terminate and the Home Network will use the existing mechanisms to handle the signalling overload if the congestion happens</w:t>
      </w:r>
      <w:ins w:id="2847" w:author="S2-2209868" w:date="2022-10-17T18:04:00Z">
        <w:r w:rsidR="00D76771">
          <w:rPr>
            <w:lang w:eastAsia="zh-TW"/>
          </w:rPr>
          <w:t>,</w:t>
        </w:r>
      </w:ins>
    </w:p>
    <w:p w14:paraId="0E409AAE" w14:textId="288D5A53" w:rsidR="00D76771" w:rsidRDefault="00D76771" w:rsidP="00D76771">
      <w:pPr>
        <w:pStyle w:val="B2"/>
        <w:rPr>
          <w:ins w:id="2848" w:author="S2-2209868" w:date="2022-10-17T18:04:00Z"/>
          <w:lang w:eastAsia="zh-TW"/>
        </w:rPr>
      </w:pPr>
      <w:ins w:id="2849" w:author="S2-2209868" w:date="2022-10-17T18:04:00Z">
        <w:r>
          <w:rPr>
            <w:lang w:eastAsia="zh-TW"/>
          </w:rPr>
          <w:t>b)</w:t>
        </w:r>
        <w:r>
          <w:rPr>
            <w:lang w:eastAsia="zh-TW"/>
          </w:rPr>
          <w:tab/>
          <w:t>the home network and/or local hosting network may group the UEs to create an Internal-Group Identifier specific to local hosting network(s) and/or local service(s), and then the home network AMF or SMF applies the existing UE group-specific NAS level congestion control mechanism to manage UEs returning from a local hosting network to their home network, and</w:t>
        </w:r>
      </w:ins>
    </w:p>
    <w:p w14:paraId="49BA4819" w14:textId="6B34F103" w:rsidR="00C85C65" w:rsidRDefault="00D76771">
      <w:pPr>
        <w:pStyle w:val="B2"/>
        <w:rPr>
          <w:lang w:eastAsia="zh-TW"/>
        </w:rPr>
        <w:pPrChange w:id="2850" w:author="S2-2209868" w:date="2022-10-17T18:03:00Z">
          <w:pPr>
            <w:pStyle w:val="B1"/>
          </w:pPr>
        </w:pPrChange>
      </w:pPr>
      <w:ins w:id="2851" w:author="S2-2209868" w:date="2022-10-17T18:04:00Z">
        <w:r>
          <w:rPr>
            <w:lang w:eastAsia="zh-TW"/>
          </w:rPr>
          <w:t>c) the UEs directly return to their home network when the Localized Services terminate and the home network uses localized hosting network specific back-off timer to adaptively reduce the overall waiting for UEs before re-register to their home network</w:t>
        </w:r>
      </w:ins>
      <w:r w:rsidR="00C85C65">
        <w:rPr>
          <w:lang w:eastAsia="zh-TW"/>
        </w:rPr>
        <w:t>.</w:t>
      </w:r>
    </w:p>
    <w:p w14:paraId="38CB8EDF" w14:textId="432A8494" w:rsidR="00230A8E" w:rsidDel="004D062F" w:rsidRDefault="00C85C65">
      <w:pPr>
        <w:rPr>
          <w:del w:id="2852" w:author="S2-2209868" w:date="2022-10-17T18:07:00Z"/>
          <w:lang w:eastAsia="zh-TW"/>
        </w:rPr>
      </w:pPr>
      <w:r>
        <w:rPr>
          <w:lang w:eastAsia="zh-TW"/>
        </w:rPr>
        <w:t>For avoidance-based method (i.e. Solutions</w:t>
      </w:r>
      <w:ins w:id="2853" w:author="S2-2209868" w:date="2022-10-17T18:05:00Z">
        <w:r w:rsidR="003E5A7E">
          <w:rPr>
            <w:lang w:eastAsia="zh-TW"/>
          </w:rPr>
          <w:t xml:space="preserve"> </w:t>
        </w:r>
      </w:ins>
      <w:r>
        <w:rPr>
          <w:lang w:eastAsia="zh-TW"/>
        </w:rPr>
        <w:t xml:space="preserve">#9, 10, </w:t>
      </w:r>
      <w:ins w:id="2854" w:author="S2-2209868" w:date="2022-10-17T18:06:00Z">
        <w:r w:rsidR="00FE583A" w:rsidRPr="00FE583A">
          <w:rPr>
            <w:lang w:eastAsia="zh-TW"/>
          </w:rPr>
          <w:t xml:space="preserve">13, 25, </w:t>
        </w:r>
      </w:ins>
      <w:r>
        <w:rPr>
          <w:lang w:eastAsia="zh-TW"/>
        </w:rPr>
        <w:t>38</w:t>
      </w:r>
      <w:ins w:id="2855" w:author="S2-2209868" w:date="2022-10-17T18:07:00Z">
        <w:r w:rsidR="00C24E62" w:rsidRPr="00C24E62">
          <w:rPr>
            <w:lang w:eastAsia="zh-TW"/>
          </w:rPr>
          <w:t>, 47</w:t>
        </w:r>
      </w:ins>
      <w:r>
        <w:rPr>
          <w:lang w:eastAsia="zh-TW"/>
        </w:rPr>
        <w:t xml:space="preserve">), </w:t>
      </w:r>
      <w:ins w:id="2856" w:author="S2-2209868" w:date="2022-10-17T18:07:00Z">
        <w:r w:rsidR="00740223" w:rsidRPr="00740223">
          <w:rPr>
            <w:lang w:eastAsia="zh-TW"/>
          </w:rPr>
          <w:t>hosting network either determines the timer or maximum number of UEs on its own (e.g., Solution #9, #10,) or uses the home network input to determine it (e.g., Sol#47).</w:t>
        </w:r>
      </w:ins>
      <w:del w:id="2857" w:author="S2-2209868" w:date="2022-10-17T18:07:00Z">
        <w:r w:rsidDel="004D062F">
          <w:rPr>
            <w:lang w:eastAsia="zh-TW"/>
          </w:rPr>
          <w:delText>the Home Network may:</w:delText>
        </w:r>
      </w:del>
    </w:p>
    <w:p w14:paraId="4BD0EAC5" w14:textId="472A4A8E" w:rsidR="00C85C65" w:rsidDel="004D062F" w:rsidRDefault="00C85C65">
      <w:pPr>
        <w:rPr>
          <w:del w:id="2858" w:author="S2-2209868" w:date="2022-10-17T18:07:00Z"/>
          <w:lang w:eastAsia="zh-TW"/>
        </w:rPr>
        <w:pPrChange w:id="2859" w:author="S2-2209868" w:date="2022-10-17T18:07:00Z">
          <w:pPr>
            <w:pStyle w:val="B1"/>
          </w:pPr>
        </w:pPrChange>
      </w:pPr>
      <w:del w:id="2860" w:author="S2-2209868" w:date="2022-10-17T18:07:00Z">
        <w:r w:rsidDel="004D062F">
          <w:rPr>
            <w:lang w:eastAsia="zh-TW"/>
          </w:rPr>
          <w:delText>-</w:delText>
        </w:r>
        <w:r w:rsidDel="004D062F">
          <w:rPr>
            <w:lang w:eastAsia="zh-TW"/>
          </w:rPr>
          <w:tab/>
          <w:delText>negotiate with Hosting Network the number of UEs in a time unit that can trigger PLMN selection (to potentially return to Home Network); or</w:delText>
        </w:r>
      </w:del>
    </w:p>
    <w:p w14:paraId="2EA98F77" w14:textId="583C0761" w:rsidR="00C85C65" w:rsidRDefault="00C85C65">
      <w:pPr>
        <w:rPr>
          <w:lang w:eastAsia="zh-TW"/>
        </w:rPr>
        <w:pPrChange w:id="2861" w:author="S2-2209868" w:date="2022-10-17T18:07:00Z">
          <w:pPr>
            <w:pStyle w:val="B1"/>
          </w:pPr>
        </w:pPrChange>
      </w:pPr>
      <w:del w:id="2862" w:author="S2-2209868" w:date="2022-10-17T18:07:00Z">
        <w:r w:rsidDel="004D062F">
          <w:rPr>
            <w:lang w:eastAsia="zh-TW"/>
          </w:rPr>
          <w:delText>-</w:delText>
        </w:r>
        <w:r w:rsidDel="004D062F">
          <w:rPr>
            <w:lang w:eastAsia="zh-TW"/>
          </w:rPr>
          <w:tab/>
          <w:delText>negotiate with Hosting Network or configure UE the timer/waiting time for the UEs before triggering PLMN selection.</w:delText>
        </w:r>
      </w:del>
    </w:p>
    <w:p w14:paraId="6EDC91B8" w14:textId="1B9106BC" w:rsidR="00C85C65" w:rsidRDefault="00C85C65" w:rsidP="00C85C65">
      <w:pPr>
        <w:rPr>
          <w:lang w:eastAsia="zh-TW"/>
        </w:rPr>
      </w:pPr>
      <w:r>
        <w:rPr>
          <w:lang w:eastAsia="zh-TW"/>
        </w:rPr>
        <w:lastRenderedPageBreak/>
        <w:t>For runtime-based method (i.e. Solutions</w:t>
      </w:r>
      <w:ins w:id="2863" w:author="S2-2209868" w:date="2022-10-17T18:08:00Z">
        <w:r w:rsidR="0026289E">
          <w:rPr>
            <w:lang w:eastAsia="zh-TW"/>
          </w:rPr>
          <w:t xml:space="preserve"> </w:t>
        </w:r>
      </w:ins>
      <w:r>
        <w:rPr>
          <w:lang w:eastAsia="zh-TW"/>
        </w:rPr>
        <w:t>#8,</w:t>
      </w:r>
      <w:ins w:id="2864" w:author="S2-2209868" w:date="2022-10-17T18:08:00Z">
        <w:r w:rsidR="0026289E">
          <w:rPr>
            <w:lang w:eastAsia="zh-TW"/>
          </w:rPr>
          <w:t xml:space="preserve"> </w:t>
        </w:r>
      </w:ins>
      <w:r>
        <w:rPr>
          <w:lang w:eastAsia="zh-TW"/>
        </w:rPr>
        <w:t>17, 39), the Home Network applies the existing congestion control and overload control to the UEs for returning from the Hosting Network but cause congestion overload. The UEs registers to the Home Network by indicating they are back from the Hosting Network. If the Home Network is in a congestion condition, the Home Network can reject the UE with a cause and a back-off timer.</w:t>
      </w:r>
    </w:p>
    <w:p w14:paraId="0B2A341D" w14:textId="77777777" w:rsidR="00C85C65" w:rsidRDefault="00C85C65" w:rsidP="00C85C65">
      <w:pPr>
        <w:rPr>
          <w:lang w:eastAsia="zh-TW"/>
        </w:rPr>
      </w:pPr>
      <w:r>
        <w:rPr>
          <w:lang w:eastAsia="zh-TW"/>
        </w:rPr>
        <w:t>To compare the avoidance-based and runtime-based methods, the differences are below:</w:t>
      </w:r>
    </w:p>
    <w:p w14:paraId="0C663C1C" w14:textId="783EAC1E" w:rsidR="00C85C65" w:rsidRDefault="00C85C65" w:rsidP="00C85C65">
      <w:pPr>
        <w:pStyle w:val="B1"/>
        <w:rPr>
          <w:lang w:eastAsia="zh-TW"/>
        </w:rPr>
      </w:pPr>
      <w:r>
        <w:rPr>
          <w:lang w:eastAsia="zh-TW"/>
        </w:rPr>
        <w:t>-</w:t>
      </w:r>
      <w:r>
        <w:rPr>
          <w:lang w:eastAsia="zh-TW"/>
        </w:rPr>
        <w:tab/>
        <w:t>The avoidance-based method can allow the UE to return to their Home Network in a distributed or stagged manner to prevent the congestion or overload conditions happen in their Home Network.</w:t>
      </w:r>
    </w:p>
    <w:p w14:paraId="7CA145F7" w14:textId="089B8DE3" w:rsidR="00C85C65" w:rsidRDefault="00C85C65" w:rsidP="00C85C65">
      <w:pPr>
        <w:pStyle w:val="B1"/>
        <w:rPr>
          <w:lang w:eastAsia="zh-TW"/>
        </w:rPr>
      </w:pPr>
      <w:r>
        <w:rPr>
          <w:lang w:eastAsia="zh-TW"/>
        </w:rPr>
        <w:t>-</w:t>
      </w:r>
      <w:r>
        <w:rPr>
          <w:lang w:eastAsia="zh-TW"/>
        </w:rPr>
        <w:tab/>
        <w:t xml:space="preserve">The runtime-based method directly applies the existing mechanism optionally with </w:t>
      </w:r>
      <w:ins w:id="2865" w:author="S2-2209868" w:date="2022-10-17T18:08:00Z">
        <w:r w:rsidR="00F62317" w:rsidRPr="00325A7C">
          <w:rPr>
            <w:rFonts w:eastAsia="PMingLiU"/>
            <w:lang w:eastAsia="zh-TW"/>
          </w:rPr>
          <w:t>some</w:t>
        </w:r>
        <w:r w:rsidR="00F62317">
          <w:rPr>
            <w:lang w:eastAsia="zh-TW"/>
          </w:rPr>
          <w:t xml:space="preserve"> </w:t>
        </w:r>
        <w:r w:rsidR="0096169E" w:rsidRPr="00325A7C">
          <w:rPr>
            <w:lang w:eastAsia="zh-TW"/>
          </w:rPr>
          <w:t>enhancement (e.g. hosting-network specific backoff timer)</w:t>
        </w:r>
        <w:r w:rsidR="0096169E" w:rsidRPr="0096169E">
          <w:rPr>
            <w:lang w:eastAsia="zh-TW"/>
          </w:rPr>
          <w:t>.</w:t>
        </w:r>
      </w:ins>
      <w:ins w:id="2866" w:author="S2-2209868" w:date="2022-10-17T18:09:00Z">
        <w:r w:rsidR="0096169E" w:rsidDel="0096169E">
          <w:rPr>
            <w:lang w:eastAsia="zh-TW"/>
          </w:rPr>
          <w:t xml:space="preserve"> </w:t>
        </w:r>
      </w:ins>
      <w:del w:id="2867" w:author="S2-2209868" w:date="2022-10-17T18:09:00Z">
        <w:r w:rsidDel="0096169E">
          <w:rPr>
            <w:lang w:eastAsia="zh-TW"/>
          </w:rPr>
          <w:delText>adding the indication that the UE is returning from the Hosting Network as an indication to the Home Network.</w:delText>
        </w:r>
      </w:del>
    </w:p>
    <w:p w14:paraId="3CBB312C" w14:textId="59EC459D" w:rsidR="00C85C65" w:rsidRDefault="00AB3AD3" w:rsidP="00C85C65">
      <w:pPr>
        <w:rPr>
          <w:lang w:eastAsia="zh-TW"/>
        </w:rPr>
      </w:pPr>
      <w:ins w:id="2868" w:author="S2-2209868" w:date="2022-10-17T18:09:00Z">
        <w:r w:rsidRPr="00AB3AD3">
          <w:rPr>
            <w:lang w:eastAsia="zh-TW"/>
          </w:rPr>
          <w:t>Category 1-a of t</w:t>
        </w:r>
      </w:ins>
      <w:del w:id="2869" w:author="S2-2209868" w:date="2022-10-17T18:09:00Z">
        <w:r w:rsidR="00C85C65" w:rsidDel="00AB3AD3">
          <w:rPr>
            <w:lang w:eastAsia="zh-TW"/>
          </w:rPr>
          <w:delText>T</w:delText>
        </w:r>
      </w:del>
      <w:r w:rsidR="00C85C65">
        <w:rPr>
          <w:lang w:eastAsia="zh-TW"/>
        </w:rPr>
        <w:t>he avoidance-based method potentially delays the UEs return to the Home Network also for the cases when the Home Network is not overloaded/congested. It is also expected that the user itself can decide to stop using the Localized Service i.e. in these cases the UE would return back to the Home Network disregarding the spreading applied for the UE's return.</w:t>
      </w:r>
    </w:p>
    <w:p w14:paraId="19501DA4" w14:textId="0C6F3A3B" w:rsidR="00C85C65" w:rsidRDefault="00C85C65" w:rsidP="00C85C65">
      <w:pPr>
        <w:rPr>
          <w:lang w:eastAsia="zh-TW"/>
        </w:rPr>
      </w:pPr>
      <w:r>
        <w:rPr>
          <w:lang w:eastAsia="zh-TW"/>
        </w:rPr>
        <w:t xml:space="preserve">The runtime handling has allowed the UEs to initiate the Registration procedure as soon as wanted and then if the Home Network is congested rejected the UE with a back-off timer in which the Home Network has been through the signalling congestion from those returning UEs from the Hosting Networks (unless Home Network is so congested that e.g. UAC is used). </w:t>
      </w:r>
      <w:del w:id="2870" w:author="S2-2209868" w:date="2022-10-17T18:09:00Z">
        <w:r w:rsidDel="00F9101D">
          <w:rPr>
            <w:lang w:eastAsia="zh-TW"/>
          </w:rPr>
          <w:delText>Additionally, it is not necessary for those returning UEs to indicates it returns from the Hosting Network. Those returning UEs has no higher priority than others UEs which are not returning from the Hosting Network.</w:delText>
        </w:r>
      </w:del>
    </w:p>
    <w:p w14:paraId="3B1F335D" w14:textId="2EBDD392" w:rsidR="00230A8E" w:rsidRPr="00C85C65" w:rsidRDefault="00230A8E" w:rsidP="00230A8E">
      <w:pPr>
        <w:pStyle w:val="TH"/>
      </w:pPr>
      <w:r w:rsidRPr="00C85C65">
        <w:lastRenderedPageBreak/>
        <w:t>Table 7.</w:t>
      </w:r>
      <w:r w:rsidR="006233B8" w:rsidRPr="00C85C65">
        <w:t>6</w:t>
      </w:r>
      <w:r w:rsidRPr="00C85C65">
        <w:t>-1: Summary of solutions for KI#6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073"/>
      </w:tblGrid>
      <w:tr w:rsidR="00230A8E" w:rsidRPr="00C85C65" w14:paraId="741DCC77"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70237C0" w14:textId="77777777" w:rsidR="00230A8E" w:rsidRPr="00C85C65" w:rsidRDefault="00230A8E" w:rsidP="00C85C65">
            <w:pPr>
              <w:pStyle w:val="TAL"/>
            </w:pPr>
            <w:r w:rsidRPr="00C85C65">
              <w:lastRenderedPageBreak/>
              <w:t>Solution #7</w:t>
            </w:r>
          </w:p>
          <w:p w14:paraId="17234B23" w14:textId="77777777" w:rsidR="00230A8E" w:rsidRDefault="00230A8E" w:rsidP="00C85C65">
            <w:pPr>
              <w:pStyle w:val="TAL"/>
              <w:rPr>
                <w:ins w:id="2871" w:author="S2-2209868" w:date="2022-10-17T18:10:00Z"/>
              </w:rPr>
            </w:pPr>
            <w:r w:rsidRPr="00C85C65">
              <w:t>High level flow for localized service support</w:t>
            </w:r>
          </w:p>
          <w:p w14:paraId="003AA6CE" w14:textId="33BA83CB" w:rsidR="00E473D7" w:rsidRPr="00C85C65" w:rsidRDefault="00E473D7" w:rsidP="00C85C65">
            <w:pPr>
              <w:pStyle w:val="TAL"/>
            </w:pPr>
            <w:ins w:id="2872" w:author="S2-2209868" w:date="2022-10-17T18:10:00Z">
              <w:r w:rsidRPr="00325A7C">
                <w:t>(Category: Not applicable)</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651DCB7B" w14:textId="77777777" w:rsidR="00230A8E" w:rsidRPr="00C85C65" w:rsidRDefault="00230A8E" w:rsidP="00C85C65">
            <w:pPr>
              <w:pStyle w:val="TAL"/>
            </w:pPr>
            <w:r w:rsidRPr="00C85C65">
              <w:t>The solution provides the high level entities and procedures for providing access to localized services.</w:t>
            </w:r>
          </w:p>
          <w:p w14:paraId="431412B0" w14:textId="77777777" w:rsidR="00230A8E" w:rsidRPr="00C85C65" w:rsidRDefault="00230A8E" w:rsidP="00C85C65">
            <w:pPr>
              <w:pStyle w:val="TAL"/>
            </w:pPr>
            <w:r w:rsidRPr="00C85C65">
              <w:t>This solution does not cover the impact on different entities, services, and interface, will be covered by other specific solutions.</w:t>
            </w:r>
          </w:p>
        </w:tc>
      </w:tr>
      <w:tr w:rsidR="00230A8E" w:rsidRPr="00C85C65" w14:paraId="25E149CA"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3639EBF7" w14:textId="77777777" w:rsidR="00230A8E" w:rsidRPr="00C85C65" w:rsidRDefault="00230A8E" w:rsidP="00C85C65">
            <w:pPr>
              <w:pStyle w:val="TAL"/>
            </w:pPr>
            <w:r w:rsidRPr="00C85C65">
              <w:t>Solution #8</w:t>
            </w:r>
          </w:p>
          <w:p w14:paraId="1DA87CB5" w14:textId="77777777" w:rsidR="00230A8E" w:rsidRDefault="00230A8E" w:rsidP="00C85C65">
            <w:pPr>
              <w:pStyle w:val="TAL"/>
              <w:rPr>
                <w:ins w:id="2873" w:author="S2-2209868" w:date="2022-10-17T18:10:00Z"/>
              </w:rPr>
            </w:pPr>
            <w:r w:rsidRPr="00C85C65">
              <w:t>Reuse existing mechanisms for Control Plane Load Control, Congestion and Overload Control</w:t>
            </w:r>
          </w:p>
          <w:p w14:paraId="671E2A96" w14:textId="49907F2B" w:rsidR="00E62F7C" w:rsidRPr="00C85C65" w:rsidRDefault="00E62F7C" w:rsidP="00C85C65">
            <w:pPr>
              <w:pStyle w:val="TAL"/>
            </w:pPr>
            <w:ins w:id="2874" w:author="S2-2209868" w:date="2022-10-17T18:10:00Z">
              <w:r w:rsidRPr="00325A7C">
                <w:t>(Category: 2-a)</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B549DC1" w14:textId="462E6B50" w:rsidR="00230A8E" w:rsidRPr="00C85C65" w:rsidRDefault="00230A8E" w:rsidP="00C85C65">
            <w:pPr>
              <w:pStyle w:val="TAL"/>
            </w:pPr>
            <w:r w:rsidRPr="00C85C65">
              <w:t xml:space="preserve">The proposed solution is to reuse existing mechanisms for Control Plane Load Control, Congestion and Overload Control, to mitigate </w:t>
            </w:r>
            <w:r w:rsidR="00C85C65" w:rsidRPr="00C85C65">
              <w:t>signalling</w:t>
            </w:r>
            <w:r w:rsidRPr="00C85C65">
              <w:t xml:space="preserve"> overload when large number of UEs return to their home network.</w:t>
            </w:r>
          </w:p>
          <w:p w14:paraId="11D77E12" w14:textId="77777777" w:rsidR="00230A8E" w:rsidRDefault="00230A8E" w:rsidP="00C85C65">
            <w:pPr>
              <w:pStyle w:val="TAL"/>
              <w:rPr>
                <w:ins w:id="2875" w:author="S2-2209868" w:date="2022-10-17T18:10:00Z"/>
              </w:rPr>
            </w:pPr>
            <w:r w:rsidRPr="00C85C65">
              <w:t>As the solution proposes to reuse the existing mechanisms, it is noted that there is no impact on services, entities and interfaces.</w:t>
            </w:r>
          </w:p>
          <w:p w14:paraId="48349FBF" w14:textId="43945C7C" w:rsidR="004E4DAD" w:rsidRPr="00C85C65" w:rsidRDefault="004E4DAD" w:rsidP="00C85C65">
            <w:pPr>
              <w:pStyle w:val="TAL"/>
            </w:pPr>
            <w:ins w:id="2876" w:author="S2-2209868" w:date="2022-10-17T18:10:00Z">
              <w:r w:rsidRPr="00325A7C">
                <w:rPr>
                  <w:lang w:val="en-US"/>
                </w:rPr>
                <w:t>The existing mechanisms do not mitigate overload at home network when large number of UEs return to their home network after accessing a localized service. Moreover, assigning random back-off time values to UEs to initiate the next re-registration attempt at different time to reduce the signaling load would increase the overall waiting for UEs before re-register to their home network.</w:t>
              </w:r>
            </w:ins>
          </w:p>
        </w:tc>
      </w:tr>
      <w:tr w:rsidR="00230A8E" w:rsidRPr="00C85C65" w14:paraId="7018271D"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4ED89755" w14:textId="77777777" w:rsidR="00230A8E" w:rsidRPr="00C85C65" w:rsidRDefault="00230A8E" w:rsidP="00C85C65">
            <w:pPr>
              <w:pStyle w:val="TAL"/>
            </w:pPr>
            <w:r w:rsidRPr="00C85C65">
              <w:t>Solution #9</w:t>
            </w:r>
          </w:p>
          <w:p w14:paraId="6260BD80" w14:textId="77777777" w:rsidR="00230A8E" w:rsidRDefault="00230A8E" w:rsidP="00C85C65">
            <w:pPr>
              <w:pStyle w:val="TAL"/>
              <w:rPr>
                <w:ins w:id="2877" w:author="S2-2209868" w:date="2022-10-17T18:10:00Z"/>
              </w:rPr>
            </w:pPr>
            <w:r w:rsidRPr="00C85C65">
              <w:t>Prevention of overload build up at home network using AMF based congestion control when local service is over</w:t>
            </w:r>
          </w:p>
          <w:p w14:paraId="6632869F" w14:textId="40BFA3E8" w:rsidR="005C70FD" w:rsidRPr="00C85C65" w:rsidRDefault="005C70FD" w:rsidP="00C85C65">
            <w:pPr>
              <w:pStyle w:val="TAL"/>
            </w:pPr>
            <w:ins w:id="2878" w:author="S2-2209868" w:date="2022-10-17T18:10:00Z">
              <w:r w:rsidRPr="00325A7C">
                <w:t>(Category: 1-a)</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B636D6F" w14:textId="55B5432C" w:rsidR="00230A8E" w:rsidRDefault="00230A8E" w:rsidP="00C85C65">
            <w:pPr>
              <w:pStyle w:val="TAL"/>
              <w:rPr>
                <w:ins w:id="2879" w:author="S2-2209868" w:date="2022-10-17T18:15:00Z"/>
              </w:rPr>
            </w:pPr>
            <w:r w:rsidRPr="00C85C65">
              <w:t>This solution proposes to deregister UEs accessed to localized services in a staggered manner before the termination of local hosting network. In order to achieve this, two mechanisms, namely, usage of network availability timers and specific cause code to trigger a controlled deregistration are proposed.</w:t>
            </w:r>
          </w:p>
          <w:p w14:paraId="25DECE38" w14:textId="77777777" w:rsidR="009B6C24" w:rsidRPr="00C85C65" w:rsidRDefault="009B6C24" w:rsidP="00C85C65">
            <w:pPr>
              <w:pStyle w:val="TAL"/>
            </w:pPr>
          </w:p>
          <w:p w14:paraId="706A15D6" w14:textId="77777777" w:rsidR="00230A8E" w:rsidRPr="00C85C65" w:rsidRDefault="00230A8E" w:rsidP="00C85C65">
            <w:pPr>
              <w:pStyle w:val="TAL"/>
            </w:pPr>
            <w:r w:rsidRPr="00C85C65">
              <w:t>The solution assumes that the hosting network is able to determine the exact timing when the local service stops and UEs need to leave, which may not be the case for most scenarios.</w:t>
            </w:r>
          </w:p>
          <w:p w14:paraId="30D49CC4" w14:textId="6EBD98B2" w:rsidR="00230A8E" w:rsidRDefault="00230A8E" w:rsidP="00C85C65">
            <w:pPr>
              <w:pStyle w:val="TAL"/>
              <w:rPr>
                <w:ins w:id="2880" w:author="S2-2209868" w:date="2022-10-17T18:15:00Z"/>
              </w:rPr>
            </w:pPr>
            <w:r w:rsidRPr="00C85C65">
              <w:t>The solution has an impact on UE and AMF. For the UE, the impact is to support new cause codes, service availability timer and related implementation. For the AMF, the impact is to handle new timer for UEs accessing to local services and to support new cause code in network-initiated de-registration request.</w:t>
            </w:r>
          </w:p>
          <w:p w14:paraId="7A97C5B1" w14:textId="77777777" w:rsidR="009B6C24" w:rsidRPr="00C85C65" w:rsidRDefault="009B6C24" w:rsidP="00C85C65">
            <w:pPr>
              <w:pStyle w:val="TAL"/>
            </w:pPr>
          </w:p>
          <w:p w14:paraId="678EE5F0" w14:textId="6A49B905" w:rsidR="00230A8E" w:rsidRPr="00C85C65" w:rsidRDefault="00230A8E" w:rsidP="00C85C65">
            <w:pPr>
              <w:pStyle w:val="TAL"/>
            </w:pPr>
            <w:r w:rsidRPr="00C85C65">
              <w:t>The solution prevents any overload condition cause by simultaneous registration request coming from all the returning UEs.</w:t>
            </w:r>
            <w:ins w:id="2881" w:author="S2-2209868" w:date="2022-10-17T18:11:00Z">
              <w:r w:rsidR="004560BD" w:rsidRPr="00325A7C">
                <w:rPr>
                  <w:lang w:val="en-IN"/>
                </w:rPr>
                <w:t xml:space="preserve"> However, a local hosting network may not know the actual capacity of the home network to deregister UEs accordingly to utilize the home network’s resources efficiently, and the overall waiting time of UEs would increase because each UE has to wait until the assigned random service availability timer expires.</w:t>
              </w:r>
            </w:ins>
          </w:p>
        </w:tc>
      </w:tr>
      <w:tr w:rsidR="00230A8E" w:rsidRPr="00C85C65" w14:paraId="45344EE7"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69A17832" w14:textId="77777777" w:rsidR="00230A8E" w:rsidRPr="00C85C65" w:rsidRDefault="00230A8E" w:rsidP="00C85C65">
            <w:pPr>
              <w:pStyle w:val="TAL"/>
            </w:pPr>
            <w:r w:rsidRPr="00C85C65">
              <w:t>Solution #10</w:t>
            </w:r>
          </w:p>
          <w:p w14:paraId="18EF286D" w14:textId="77777777" w:rsidR="00230A8E" w:rsidRDefault="00230A8E" w:rsidP="00C85C65">
            <w:pPr>
              <w:pStyle w:val="TAL"/>
              <w:rPr>
                <w:ins w:id="2882" w:author="S2-2209868" w:date="2022-10-17T18:11:00Z"/>
              </w:rPr>
            </w:pPr>
            <w:r w:rsidRPr="00C85C65">
              <w:t>Solution for discovery and selection of NPN hosting network and localized services</w:t>
            </w:r>
          </w:p>
          <w:p w14:paraId="728D0F52" w14:textId="0A518A17" w:rsidR="00E66303" w:rsidRPr="00C85C65" w:rsidRDefault="00E66303" w:rsidP="00C85C65">
            <w:pPr>
              <w:pStyle w:val="TAL"/>
            </w:pPr>
            <w:ins w:id="2883" w:author="S2-2209868" w:date="2022-10-17T18:11:00Z">
              <w:r w:rsidRPr="00325A7C">
                <w:t>(Category: 1-a)</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2891B1FB" w14:textId="7DD7B4D9" w:rsidR="00230A8E" w:rsidRPr="00C85C65" w:rsidRDefault="00230A8E" w:rsidP="00C85C65">
            <w:pPr>
              <w:pStyle w:val="TAL"/>
            </w:pPr>
            <w:r w:rsidRPr="00C85C65">
              <w:t>Although this solution mainly addresses KI#4, it also provides a solution for KI#6.</w:t>
            </w:r>
          </w:p>
          <w:p w14:paraId="7865A0F4" w14:textId="77777777" w:rsidR="00230A8E" w:rsidRPr="00C85C65" w:rsidRDefault="00230A8E" w:rsidP="00C85C65">
            <w:pPr>
              <w:pStyle w:val="TAL"/>
            </w:pPr>
            <w:r w:rsidRPr="00C85C65">
              <w:t>It is proposed that either the UE applies a random delay before initiating a PLMN selection or HPLMN (or Credentials Holder) configures UEs with slightly different end time to the validity time period.</w:t>
            </w:r>
          </w:p>
          <w:p w14:paraId="6DDCA860" w14:textId="52929730" w:rsidR="00230A8E" w:rsidRPr="00C85C65" w:rsidRDefault="00230A8E" w:rsidP="00C85C65">
            <w:pPr>
              <w:pStyle w:val="TAL"/>
            </w:pPr>
            <w:r w:rsidRPr="00C85C65">
              <w:t>The end time of validity condition may not a</w:t>
            </w:r>
            <w:ins w:id="2884" w:author="S2-2209868" w:date="2022-10-17T18:11:00Z">
              <w:r w:rsidR="00421F6E">
                <w:t>l</w:t>
              </w:r>
            </w:ins>
            <w:r w:rsidRPr="00C85C65">
              <w:t>ways be the same as the real end time of the service. It can</w:t>
            </w:r>
            <w:r w:rsidR="00C811BD" w:rsidRPr="00C85C65">
              <w:t>'</w:t>
            </w:r>
            <w:r w:rsidRPr="00C85C65">
              <w:t>t be assumed that UE</w:t>
            </w:r>
            <w:r w:rsidR="00C811BD" w:rsidRPr="00C85C65">
              <w:t>'</w:t>
            </w:r>
            <w:r w:rsidRPr="00C85C65">
              <w:t>s returning to the home network is triggered by the time validity condition.</w:t>
            </w:r>
            <w:ins w:id="2885" w:author="S2-2209868" w:date="2022-10-17T18:11:00Z">
              <w:r w:rsidR="00C8195C" w:rsidRPr="00325A7C">
                <w:rPr>
                  <w:lang w:val="en-US"/>
                </w:rPr>
                <w:t xml:space="preserve"> Moreover, it would increase the overall waiting time of UEs if a local hosting network alters the service end time of UEs without knowing the actual capacity of the home network which handles returning UEs.</w:t>
              </w:r>
            </w:ins>
            <w:r w:rsidRPr="00C85C65">
              <w:t xml:space="preserve">  </w:t>
            </w:r>
          </w:p>
        </w:tc>
      </w:tr>
      <w:tr w:rsidR="0078621E" w:rsidRPr="00C85C65" w14:paraId="50698191" w14:textId="77777777" w:rsidTr="00CE3787">
        <w:trPr>
          <w:ins w:id="2886" w:author="S2-2209868" w:date="2022-10-17T18:11: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44A2E27" w14:textId="77777777" w:rsidR="0078621E" w:rsidRPr="00325A7C" w:rsidRDefault="0078621E">
            <w:pPr>
              <w:pStyle w:val="TAL"/>
              <w:rPr>
                <w:ins w:id="2887" w:author="S2-2209868" w:date="2022-10-17T18:11:00Z"/>
              </w:rPr>
              <w:pPrChange w:id="2888" w:author="S2-2209868" w:date="2022-10-17T18:12:00Z">
                <w:pPr/>
              </w:pPrChange>
            </w:pPr>
            <w:ins w:id="2889" w:author="S2-2209868" w:date="2022-10-17T18:11:00Z">
              <w:r w:rsidRPr="00325A7C">
                <w:t>Solution #13</w:t>
              </w:r>
            </w:ins>
          </w:p>
          <w:p w14:paraId="2CD9471D" w14:textId="77777777" w:rsidR="0078621E" w:rsidRPr="00325A7C" w:rsidRDefault="0078621E">
            <w:pPr>
              <w:pStyle w:val="TAL"/>
              <w:rPr>
                <w:ins w:id="2890" w:author="S2-2209868" w:date="2022-10-17T18:11:00Z"/>
              </w:rPr>
              <w:pPrChange w:id="2891" w:author="S2-2209868" w:date="2022-10-17T18:12:00Z">
                <w:pPr/>
              </w:pPrChange>
            </w:pPr>
            <w:ins w:id="2892" w:author="S2-2209868" w:date="2022-10-17T18:11:00Z">
              <w:r w:rsidRPr="00325A7C">
                <w:t>Exposure enhancements to support providing access to localized services</w:t>
              </w:r>
            </w:ins>
          </w:p>
          <w:p w14:paraId="1248B2E6" w14:textId="2689FF2D" w:rsidR="0078621E" w:rsidRPr="00C85C65" w:rsidRDefault="0078621E">
            <w:pPr>
              <w:pStyle w:val="TAL"/>
              <w:rPr>
                <w:ins w:id="2893" w:author="S2-2209868" w:date="2022-10-17T18:11:00Z"/>
              </w:rPr>
            </w:pPr>
            <w:ins w:id="2894" w:author="S2-2209868" w:date="2022-10-17T18:11:00Z">
              <w:r w:rsidRPr="00325A7C">
                <w:t>(Category: 1-a)</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70F1A72" w14:textId="77777777" w:rsidR="0078621E" w:rsidRPr="00325A7C" w:rsidRDefault="0078621E">
            <w:pPr>
              <w:pStyle w:val="TAL"/>
              <w:rPr>
                <w:ins w:id="2895" w:author="S2-2209868" w:date="2022-10-17T18:11:00Z"/>
              </w:rPr>
            </w:pPr>
            <w:ins w:id="2896" w:author="S2-2209868" w:date="2022-10-17T18:11:00Z">
              <w:r w:rsidRPr="00325A7C">
                <w:t>This solution proposes that the hosting network may group UEs based on the reported NWu status and the UEs home network availability when UEs return to their home network from the hosting network. The hosting network assigns a random back-off timer value to UEs based on which group the UEs belong to among four groups. Then, UEs should wait until the assigned back-off timer expires to initiate re-registration procedure to their home networks.</w:t>
              </w:r>
            </w:ins>
          </w:p>
          <w:p w14:paraId="39764AA0" w14:textId="77777777" w:rsidR="0078621E" w:rsidRPr="00325A7C" w:rsidRDefault="0078621E">
            <w:pPr>
              <w:pStyle w:val="TAL"/>
              <w:rPr>
                <w:ins w:id="2897" w:author="S2-2209868" w:date="2022-10-17T18:11:00Z"/>
                <w:rFonts w:ascii="Times New Roman" w:hAnsi="Times New Roman"/>
                <w:sz w:val="20"/>
              </w:rPr>
            </w:pPr>
          </w:p>
          <w:p w14:paraId="0A19B358" w14:textId="77777777" w:rsidR="0078621E" w:rsidRPr="00325A7C" w:rsidRDefault="0078621E">
            <w:pPr>
              <w:pStyle w:val="TAL"/>
              <w:rPr>
                <w:ins w:id="2898" w:author="S2-2209868" w:date="2022-10-17T18:11:00Z"/>
              </w:rPr>
            </w:pPr>
            <w:ins w:id="2899" w:author="S2-2209868" w:date="2022-10-17T18:11:00Z">
              <w:r w:rsidRPr="00325A7C">
                <w:t>The solution has an impact on UE and AMF. The UE, when receiving the end indication of the localized service from the hosting network AMF, checks that all local services are ended, and reports Nwu interface status and related home network identity (e.g. PLMN ID) to the AMF.</w:t>
              </w:r>
            </w:ins>
          </w:p>
          <w:p w14:paraId="1701FAEE" w14:textId="77777777" w:rsidR="0078621E" w:rsidRPr="00325A7C" w:rsidRDefault="0078621E">
            <w:pPr>
              <w:pStyle w:val="TAL"/>
              <w:rPr>
                <w:ins w:id="2900" w:author="S2-2209868" w:date="2022-10-17T18:11:00Z"/>
              </w:rPr>
              <w:pPrChange w:id="2901" w:author="S2-2209868" w:date="2022-10-17T18:12:00Z">
                <w:pPr/>
              </w:pPrChange>
            </w:pPr>
            <w:ins w:id="2902" w:author="S2-2209868" w:date="2022-10-17T18:11:00Z">
              <w:r w:rsidRPr="00325A7C">
                <w:t>The hosting network AMF groups the UEs and send back-off-timer to the UEs.</w:t>
              </w:r>
            </w:ins>
          </w:p>
          <w:p w14:paraId="0A03D75B" w14:textId="42044CA2" w:rsidR="0078621E" w:rsidRPr="00C85C65" w:rsidRDefault="0078621E">
            <w:pPr>
              <w:pStyle w:val="TAL"/>
              <w:rPr>
                <w:ins w:id="2903" w:author="S2-2209868" w:date="2022-10-17T18:11:00Z"/>
              </w:rPr>
            </w:pPr>
            <w:ins w:id="2904" w:author="S2-2209868" w:date="2022-10-17T18:11:00Z">
              <w:r w:rsidRPr="00325A7C">
                <w:rPr>
                  <w:lang w:val="en-US"/>
                </w:rPr>
                <w:t>This solution would mitigate an overload at the home network. However, it may increase the overall waiting time for UEs before re-registering to their home network because the home network capacity and load condition are not considered by the hosting network.</w:t>
              </w:r>
            </w:ins>
          </w:p>
        </w:tc>
      </w:tr>
      <w:tr w:rsidR="00230A8E" w:rsidRPr="00C85C65" w14:paraId="56B5A255"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02C3E0A5" w14:textId="77777777" w:rsidR="00230A8E" w:rsidRPr="00C85C65" w:rsidRDefault="00230A8E" w:rsidP="00C85C65">
            <w:pPr>
              <w:pStyle w:val="TAL"/>
            </w:pPr>
            <w:r w:rsidRPr="00C85C65">
              <w:lastRenderedPageBreak/>
              <w:t>Solution #17</w:t>
            </w:r>
          </w:p>
          <w:p w14:paraId="7BFE963B" w14:textId="77777777" w:rsidR="00230A8E" w:rsidRDefault="00230A8E" w:rsidP="00C85C65">
            <w:pPr>
              <w:pStyle w:val="TAL"/>
              <w:rPr>
                <w:ins w:id="2905" w:author="S2-2209868" w:date="2022-10-17T18:13:00Z"/>
              </w:rPr>
            </w:pPr>
            <w:r w:rsidRPr="00C85C65">
              <w:t>UE Group specific NAS level congestion control</w:t>
            </w:r>
          </w:p>
          <w:p w14:paraId="2F8DBC8F" w14:textId="675B88F8" w:rsidR="000C0079" w:rsidRPr="00C85C65" w:rsidRDefault="000C0079" w:rsidP="00C85C65">
            <w:pPr>
              <w:pStyle w:val="TAL"/>
            </w:pPr>
            <w:ins w:id="2906" w:author="S2-2209868" w:date="2022-10-17T18:13:00Z">
              <w:r w:rsidRPr="00325A7C">
                <w:t>(Category: 2-b)</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6B8790A4" w14:textId="5741F266" w:rsidR="00230A8E" w:rsidRPr="00C85C65" w:rsidRDefault="00230A8E" w:rsidP="00C85C65">
            <w:pPr>
              <w:pStyle w:val="TAL"/>
            </w:pPr>
            <w:r w:rsidRPr="00C85C65">
              <w:t>The solution proposes to use group specific NAS level congestion control mechanism to mitigate user plane and control plane overload. The home network associates UEs temporarily accessing localized services to an Internal-Group Identifier, which can be specific to each local hosting network and/or service and applies UE group-specific NAS level congestion during the return of UEs.</w:t>
            </w:r>
          </w:p>
          <w:p w14:paraId="4AC4DA7D" w14:textId="77777777" w:rsidR="00230A8E" w:rsidRPr="00C85C65" w:rsidRDefault="00230A8E" w:rsidP="00C85C65">
            <w:pPr>
              <w:pStyle w:val="TAL"/>
            </w:pPr>
            <w:r w:rsidRPr="00C85C65">
              <w:t>The solution has an impact on UE/AMF to support localized service related de-registration information, NEF to support exposure from local hosting networks, UDM to support local hosting network/service information in Internal-Group identifier and AMF/SMF to apply Group Specific NAS level congestion control.</w:t>
            </w:r>
          </w:p>
          <w:p w14:paraId="7CFED170" w14:textId="3372570C" w:rsidR="00230A8E" w:rsidRPr="00C85C65" w:rsidRDefault="00230A8E" w:rsidP="00C85C65">
            <w:pPr>
              <w:pStyle w:val="TAL"/>
            </w:pPr>
            <w:r w:rsidRPr="00C85C65">
              <w:t>This solution requires UE to request registration in the home network and then the AMF of the home network applies UE group-specific NAS level congestion control. Naturally, this solution does not prevent an overload condition as the RAN and the AMF will get registration request from all the returning UE and this may lead to increased load in the system.</w:t>
            </w:r>
            <w:ins w:id="2907" w:author="S2-2209868" w:date="2022-10-17T18:13:00Z">
              <w:r w:rsidR="009A02E7" w:rsidRPr="00325A7C">
                <w:rPr>
                  <w:lang w:val="en-US"/>
                </w:rPr>
                <w:t xml:space="preserve"> Moreover, assigning random back-off time values to UEs to initiate the next re-registration attempt at different time to reduce the signaling load would increase the overall waiting for UEs before re-register to their home network.</w:t>
              </w:r>
            </w:ins>
          </w:p>
        </w:tc>
      </w:tr>
      <w:tr w:rsidR="00BB7407" w:rsidRPr="00C85C65" w14:paraId="6A049DEC" w14:textId="77777777" w:rsidTr="00CE3787">
        <w:trPr>
          <w:ins w:id="2908" w:author="S2-2209868" w:date="2022-10-17T18:13: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378F5DC" w14:textId="77777777" w:rsidR="00BB7407" w:rsidRPr="00325A7C" w:rsidRDefault="00BB7407">
            <w:pPr>
              <w:pStyle w:val="TAL"/>
              <w:rPr>
                <w:ins w:id="2909" w:author="S2-2209868" w:date="2022-10-17T18:13:00Z"/>
              </w:rPr>
              <w:pPrChange w:id="2910" w:author="S2-2209868" w:date="2022-10-17T18:13:00Z">
                <w:pPr/>
              </w:pPrChange>
            </w:pPr>
            <w:ins w:id="2911" w:author="S2-2209868" w:date="2022-10-17T18:13:00Z">
              <w:r w:rsidRPr="00325A7C">
                <w:t>Solution #25</w:t>
              </w:r>
            </w:ins>
          </w:p>
          <w:p w14:paraId="4E34351A" w14:textId="027CE652" w:rsidR="00BB7407" w:rsidRPr="00C85C65" w:rsidRDefault="00BB7407">
            <w:pPr>
              <w:pStyle w:val="TAL"/>
              <w:rPr>
                <w:ins w:id="2912" w:author="S2-2209868" w:date="2022-10-17T18:13:00Z"/>
              </w:rPr>
            </w:pPr>
            <w:ins w:id="2913" w:author="S2-2209868" w:date="2022-10-17T18:13:00Z">
              <w:r w:rsidRPr="00325A7C">
                <w:t>(Category: 1-a)</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C9C92C3" w14:textId="77777777" w:rsidR="00BB7407" w:rsidRPr="00325A7C" w:rsidRDefault="00BB7407">
            <w:pPr>
              <w:pStyle w:val="TAL"/>
              <w:rPr>
                <w:ins w:id="2914" w:author="S2-2209868" w:date="2022-10-17T18:13:00Z"/>
              </w:rPr>
              <w:pPrChange w:id="2915" w:author="S2-2209868" w:date="2022-10-17T18:13:00Z">
                <w:pPr/>
              </w:pPrChange>
            </w:pPr>
            <w:ins w:id="2916" w:author="S2-2209868" w:date="2022-10-17T18:13:00Z">
              <w:r w:rsidRPr="00325A7C">
                <w:t>Although this solution mainly addresses KI #4, it also provides a solution for KI #6.</w:t>
              </w:r>
            </w:ins>
          </w:p>
          <w:p w14:paraId="6DB6F471" w14:textId="77777777" w:rsidR="00BB7407" w:rsidRPr="00325A7C" w:rsidRDefault="00BB7407">
            <w:pPr>
              <w:pStyle w:val="TAL"/>
              <w:rPr>
                <w:ins w:id="2917" w:author="S2-2209868" w:date="2022-10-17T18:13:00Z"/>
              </w:rPr>
              <w:pPrChange w:id="2918" w:author="S2-2209868" w:date="2022-10-17T18:13:00Z">
                <w:pPr/>
              </w:pPrChange>
            </w:pPr>
            <w:ins w:id="2919" w:author="S2-2209868" w:date="2022-10-17T18:13:00Z">
              <w:r w:rsidRPr="00325A7C">
                <w:t xml:space="preserve">This solution proposes that the home network UDM/SOR-AF can set an offset value to the authorized start/stop time for UEs as part of enabling Temporary Network Reselection procedure in order to avoid congestion/overload at the home network. </w:t>
              </w:r>
            </w:ins>
          </w:p>
          <w:p w14:paraId="43E602C2" w14:textId="1ECC8D54" w:rsidR="00BB7407" w:rsidRPr="00C85C65" w:rsidRDefault="00BB7407">
            <w:pPr>
              <w:pStyle w:val="TAL"/>
              <w:rPr>
                <w:ins w:id="2920" w:author="S2-2209868" w:date="2022-10-17T18:13:00Z"/>
              </w:rPr>
            </w:pPr>
            <w:ins w:id="2921" w:author="S2-2209868" w:date="2022-10-17T18:13:00Z">
              <w:r w:rsidRPr="00325A7C">
                <w:t>This solution potentially can mitigate the congestion/overload at the home network. However, setting offset value to the start/stop time for UEs in a pre-determined way would increase the overall waiting time for UEs before re-register to their Home Network.</w:t>
              </w:r>
            </w:ins>
          </w:p>
        </w:tc>
      </w:tr>
      <w:tr w:rsidR="00230A8E" w:rsidRPr="00C85C65" w14:paraId="6F27A87C"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11217F68" w14:textId="77777777" w:rsidR="00230A8E" w:rsidRPr="00C85C65" w:rsidRDefault="00230A8E" w:rsidP="00C85C65">
            <w:pPr>
              <w:pStyle w:val="TAL"/>
            </w:pPr>
            <w:r w:rsidRPr="00C85C65">
              <w:t>Solution #38</w:t>
            </w:r>
          </w:p>
          <w:p w14:paraId="7620A2F1" w14:textId="77777777" w:rsidR="00230A8E" w:rsidRDefault="00230A8E" w:rsidP="00C85C65">
            <w:pPr>
              <w:pStyle w:val="TAL"/>
              <w:rPr>
                <w:ins w:id="2922" w:author="S2-2209868" w:date="2022-10-17T18:13:00Z"/>
              </w:rPr>
            </w:pPr>
            <w:r w:rsidRPr="00C85C65">
              <w:t>Sequential deregistration by hosting network</w:t>
            </w:r>
          </w:p>
          <w:p w14:paraId="4D217B2B" w14:textId="38F74551" w:rsidR="00756A0A" w:rsidRPr="00C85C65" w:rsidRDefault="00756A0A" w:rsidP="00C85C65">
            <w:pPr>
              <w:pStyle w:val="TAL"/>
            </w:pPr>
            <w:ins w:id="2923" w:author="S2-2209868" w:date="2022-10-17T18:14:00Z">
              <w:r w:rsidRPr="00325A7C">
                <w:t>(Category: 1-b)</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87EF7EA" w14:textId="77777777" w:rsidR="00230A8E" w:rsidRPr="00C85C65" w:rsidRDefault="00230A8E" w:rsidP="00C85C65">
            <w:pPr>
              <w:pStyle w:val="TAL"/>
            </w:pPr>
            <w:r w:rsidRPr="00C85C65">
              <w:t>This solution proposes to control the number of returning UE based on service level agreement between the home network and hosting network.</w:t>
            </w:r>
          </w:p>
          <w:p w14:paraId="59F996EF" w14:textId="6992B235" w:rsidR="00230A8E" w:rsidRPr="00C85C65" w:rsidRDefault="00230A8E" w:rsidP="00C85C65">
            <w:pPr>
              <w:pStyle w:val="TAL"/>
            </w:pPr>
            <w:r w:rsidRPr="00C85C65">
              <w:t>The solution relies on that the hosting network can group the UEs according to their home network, but it remains unclear how it is achieved.</w:t>
            </w:r>
            <w:ins w:id="2924" w:author="S2-2209868" w:date="2022-10-17T18:14:00Z">
              <w:r w:rsidR="007A6EBD" w:rsidRPr="00325A7C">
                <w:rPr>
                  <w:lang w:val="en-US"/>
                </w:rPr>
                <w:t xml:space="preserve"> Moreover, it may not mitigate the congestion/overload at the home network because the congestion level at the home network may vary overtime based on the number of UEs returning from different hosting networks to their home network. Hence, a continuous communication/negotiation between the home network and the hosting networks are expected and not considered in the proposed solution.</w:t>
              </w:r>
            </w:ins>
          </w:p>
          <w:p w14:paraId="5720413D" w14:textId="77777777" w:rsidR="00230A8E" w:rsidRPr="00C85C65" w:rsidRDefault="00230A8E" w:rsidP="00C85C65">
            <w:pPr>
              <w:pStyle w:val="TAL"/>
            </w:pPr>
            <w:r w:rsidRPr="00C85C65">
              <w:t>The solution has an impact on UE and AMF. For the UE, the impact is to support finishing deregistration procedure where the termination of the localized service is indicated by AMF and to support return of the UE to its home network. For the AMF, the impact is to support indication of localized service termination as part of the Deregistration request message and to support triggering deregistration in a sequence manner in a way that the maximum number of returning UEs at a given units of time does not exceed the configured number at AMF.</w:t>
            </w:r>
          </w:p>
          <w:p w14:paraId="0B73A904" w14:textId="77777777" w:rsidR="00230A8E" w:rsidRPr="00C85C65" w:rsidRDefault="00230A8E" w:rsidP="00C85C65">
            <w:pPr>
              <w:pStyle w:val="TAL"/>
            </w:pPr>
          </w:p>
        </w:tc>
      </w:tr>
      <w:tr w:rsidR="00230A8E" w:rsidRPr="00C85C65" w14:paraId="04276095" w14:textId="77777777" w:rsidTr="00CE3787">
        <w:tc>
          <w:tcPr>
            <w:tcW w:w="1555" w:type="dxa"/>
            <w:tcBorders>
              <w:top w:val="single" w:sz="4" w:space="0" w:color="auto"/>
              <w:left w:val="single" w:sz="4" w:space="0" w:color="auto"/>
              <w:bottom w:val="single" w:sz="4" w:space="0" w:color="auto"/>
              <w:right w:val="single" w:sz="4" w:space="0" w:color="auto"/>
            </w:tcBorders>
            <w:shd w:val="clear" w:color="auto" w:fill="auto"/>
          </w:tcPr>
          <w:p w14:paraId="5F77996D" w14:textId="77777777" w:rsidR="00230A8E" w:rsidRPr="00C85C65" w:rsidRDefault="00230A8E" w:rsidP="00C85C65">
            <w:pPr>
              <w:pStyle w:val="TAL"/>
            </w:pPr>
            <w:r w:rsidRPr="00C85C65">
              <w:t>Solution #39</w:t>
            </w:r>
          </w:p>
          <w:p w14:paraId="1670773E" w14:textId="77777777" w:rsidR="00230A8E" w:rsidRDefault="00230A8E" w:rsidP="00C85C65">
            <w:pPr>
              <w:pStyle w:val="TAL"/>
              <w:rPr>
                <w:ins w:id="2925" w:author="S2-2209868" w:date="2022-10-17T18:14:00Z"/>
              </w:rPr>
            </w:pPr>
            <w:r w:rsidRPr="00C85C65">
              <w:t>Local hosting network specific back-off timer</w:t>
            </w:r>
          </w:p>
          <w:p w14:paraId="0A45D885" w14:textId="54609425" w:rsidR="002202BC" w:rsidRPr="00C85C65" w:rsidRDefault="002202BC" w:rsidP="00C85C65">
            <w:pPr>
              <w:pStyle w:val="TAL"/>
            </w:pPr>
            <w:ins w:id="2926" w:author="S2-2209868" w:date="2022-10-17T18:14:00Z">
              <w:r w:rsidRPr="00325A7C">
                <w:t>(Category: 2-c)</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4902BB3" w14:textId="17FD1FC7" w:rsidR="00230A8E" w:rsidRPr="00C85C65" w:rsidRDefault="00230A8E" w:rsidP="00C85C65">
            <w:pPr>
              <w:pStyle w:val="TAL"/>
            </w:pPr>
            <w:r w:rsidRPr="00C85C65">
              <w:t xml:space="preserve">This solution proposes a local hosting network-specific flexible back-off timer range and back-off timer assignment to spread out the registration attempts over time and limit the number of users attempting to register back to their home network simultaneously in order to avoid </w:t>
            </w:r>
            <w:r w:rsidR="00C85C65" w:rsidRPr="00C85C65">
              <w:t>signalling</w:t>
            </w:r>
            <w:r w:rsidRPr="00C85C65">
              <w:t xml:space="preserve"> overload and unnecessary waiting times for the returning users.</w:t>
            </w:r>
          </w:p>
          <w:p w14:paraId="19E95383" w14:textId="77777777" w:rsidR="00230A8E" w:rsidRPr="00C85C65" w:rsidRDefault="00230A8E" w:rsidP="00C85C65">
            <w:pPr>
              <w:pStyle w:val="TAL"/>
            </w:pPr>
            <w:r w:rsidRPr="00C85C65">
              <w:t>The solution effectively avoids using uniformed non-optimal back-off timers for all UEs.</w:t>
            </w:r>
          </w:p>
          <w:p w14:paraId="27358822" w14:textId="77777777" w:rsidR="00230A8E" w:rsidRPr="00C85C65" w:rsidRDefault="00230A8E" w:rsidP="00C85C65">
            <w:pPr>
              <w:pStyle w:val="TAL"/>
            </w:pPr>
          </w:p>
          <w:p w14:paraId="4BB43507" w14:textId="0362EE93" w:rsidR="00230A8E" w:rsidRPr="00C85C65" w:rsidRDefault="00230A8E" w:rsidP="00C85C65">
            <w:pPr>
              <w:pStyle w:val="TAL"/>
            </w:pPr>
            <w:r w:rsidRPr="00C85C65">
              <w:t>The solution has an impact on UE and AMF. For the UE, the impact is to support sending the local network indication as part of the new registration request (</w:t>
            </w:r>
            <w:r w:rsidR="00C811BD" w:rsidRPr="00C85C65">
              <w:t>"</w:t>
            </w:r>
            <w:r w:rsidRPr="00C85C65">
              <w:t>re-registration from hosting network</w:t>
            </w:r>
            <w:r w:rsidR="00C811BD" w:rsidRPr="00C85C65">
              <w:t>"</w:t>
            </w:r>
            <w:r w:rsidRPr="00C85C65">
              <w:t xml:space="preserve"> or </w:t>
            </w:r>
            <w:r w:rsidR="00C811BD" w:rsidRPr="00C85C65">
              <w:t>"</w:t>
            </w:r>
            <w:r w:rsidRPr="00C85C65">
              <w:t>local network access indication</w:t>
            </w:r>
            <w:r w:rsidR="00C811BD" w:rsidRPr="00C85C65">
              <w:t>"</w:t>
            </w:r>
            <w:r w:rsidRPr="00C85C65">
              <w:t>). For the AMF, the impact is to support new registration type/indicator related to local hosting network re-registration and assignment of a local hosting network-specific back-off timer range.</w:t>
            </w:r>
          </w:p>
          <w:p w14:paraId="2F1BD619" w14:textId="77777777" w:rsidR="00230A8E" w:rsidRDefault="00230A8E" w:rsidP="00C85C65">
            <w:pPr>
              <w:pStyle w:val="TAL"/>
              <w:rPr>
                <w:ins w:id="2927" w:author="S2-2209868" w:date="2022-10-17T18:14:00Z"/>
              </w:rPr>
            </w:pPr>
            <w:r w:rsidRPr="00C85C65">
              <w:t>This solution requires UE to request registration in the home network and then the AMF of the home network provides a back-off timer. This solution does not prevent an overload condition as the RAN and AMF will get registration request from all the returning UE and this may lead to increased load in the system.</w:t>
            </w:r>
          </w:p>
          <w:p w14:paraId="5B631B9E" w14:textId="19F10043" w:rsidR="00630875" w:rsidRPr="00C85C65" w:rsidRDefault="00630875" w:rsidP="00C85C65">
            <w:pPr>
              <w:pStyle w:val="TAL"/>
            </w:pPr>
            <w:ins w:id="2928" w:author="S2-2209868" w:date="2022-10-17T18:14:00Z">
              <w:r w:rsidRPr="00325A7C">
                <w:rPr>
                  <w:lang w:val="en-US" w:eastAsia="en-US"/>
                </w:rPr>
                <w:t>Though this solution may not mitigate an overload at the home network, it can reduce the overall waiting time for UEs before re-register to their home network by setting local hosting network specific back-off timer in an adaptive manner.</w:t>
              </w:r>
            </w:ins>
          </w:p>
        </w:tc>
      </w:tr>
      <w:tr w:rsidR="009B6C24" w:rsidRPr="00C85C65" w14:paraId="5BD70823" w14:textId="77777777" w:rsidTr="00CE3787">
        <w:trPr>
          <w:ins w:id="2929" w:author="S2-2209868" w:date="2022-10-17T18:14: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C4C3481" w14:textId="77777777" w:rsidR="009B6C24" w:rsidRPr="00325A7C" w:rsidRDefault="009B6C24" w:rsidP="009B6C24">
            <w:pPr>
              <w:rPr>
                <w:ins w:id="2930" w:author="S2-2209868" w:date="2022-10-17T18:14:00Z"/>
              </w:rPr>
            </w:pPr>
            <w:ins w:id="2931" w:author="S2-2209868" w:date="2022-10-17T18:14:00Z">
              <w:r w:rsidRPr="00325A7C">
                <w:lastRenderedPageBreak/>
                <w:t>Solution #47</w:t>
              </w:r>
            </w:ins>
          </w:p>
          <w:p w14:paraId="44538EBD" w14:textId="228727FC" w:rsidR="009B6C24" w:rsidRPr="00C85C65" w:rsidRDefault="009B6C24" w:rsidP="009B6C24">
            <w:pPr>
              <w:pStyle w:val="TAL"/>
              <w:rPr>
                <w:ins w:id="2932" w:author="S2-2209868" w:date="2022-10-17T18:14:00Z"/>
              </w:rPr>
            </w:pPr>
            <w:ins w:id="2933" w:author="S2-2209868" w:date="2022-10-17T18:14:00Z">
              <w:r w:rsidRPr="00325A7C">
                <w:t>(Category: 1-c)</w:t>
              </w:r>
            </w:ins>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615B056" w14:textId="0FD23012" w:rsidR="009B6C24" w:rsidRDefault="009B6C24" w:rsidP="009B6C24">
            <w:pPr>
              <w:pStyle w:val="TAL"/>
              <w:rPr>
                <w:ins w:id="2934" w:author="S2-2209868" w:date="2022-10-17T18:15:00Z"/>
              </w:rPr>
            </w:pPr>
            <w:ins w:id="2935" w:author="S2-2209868" w:date="2022-10-17T18:14:00Z">
              <w:r w:rsidRPr="00325A7C">
                <w:rPr>
                  <w:lang w:eastAsia="zh-TW"/>
                </w:rPr>
                <w:t xml:space="preserve">This solution solves the problem of overloading at home network and reducing the unnecessary waiting time of UEs before re-register to their home network. The proposed solution deregisters UEs from the hosting network to the home network in an adaptive manner based on the input from the home network (i.e., </w:t>
              </w:r>
              <w:r w:rsidRPr="00325A7C">
                <w:t>the allowed maximum number of returning UEs from the hosting network to the home network AMF per unit time based on the network load condition at the home network)</w:t>
              </w:r>
              <w:r w:rsidRPr="00325A7C">
                <w:rPr>
                  <w:lang w:eastAsia="zh-TW"/>
                </w:rPr>
                <w:t xml:space="preserve">. If network condition varies at the home network, then the home network AMF notifies a new value </w:t>
              </w:r>
              <w:r w:rsidRPr="00325A7C">
                <w:t>(i.e. the new allowed maximum number of returning UEs per unit time) to the hosting network in a new notification such that the number of UEs deregistered from the hosting network to the home network can be controlled adaptively to mitigate an overload/congestion at the home network.</w:t>
              </w:r>
            </w:ins>
          </w:p>
          <w:p w14:paraId="0D8AD665" w14:textId="77777777" w:rsidR="009B6C24" w:rsidRPr="00325A7C" w:rsidRDefault="009B6C24">
            <w:pPr>
              <w:pStyle w:val="TAL"/>
              <w:rPr>
                <w:ins w:id="2936" w:author="S2-2209868" w:date="2022-10-17T18:14:00Z"/>
              </w:rPr>
              <w:pPrChange w:id="2937" w:author="S2-2209868" w:date="2022-10-17T18:15:00Z">
                <w:pPr/>
              </w:pPrChange>
            </w:pPr>
          </w:p>
          <w:p w14:paraId="791A9926" w14:textId="482F6E5D" w:rsidR="009B6C24" w:rsidRDefault="009B6C24" w:rsidP="009B6C24">
            <w:pPr>
              <w:pStyle w:val="TAL"/>
              <w:rPr>
                <w:ins w:id="2938" w:author="S2-2209868" w:date="2022-10-17T18:15:00Z"/>
                <w:lang w:val="en-US" w:eastAsia="en-US"/>
              </w:rPr>
            </w:pPr>
            <w:ins w:id="2939" w:author="S2-2209868" w:date="2022-10-17T18:14:00Z">
              <w:r w:rsidRPr="00325A7C">
                <w:rPr>
                  <w:lang w:val="en-US" w:eastAsia="en-US"/>
                </w:rPr>
                <w:t>This solution has an impact on UE, AMF, and UDM. For the UE, the impact is to support to wait for a random amount of time before initiating re-registration procedure to the Home Network if the number of UEs attempting to return to the Home Network exceeds the given maximum allowed value for the case of UEs initiate the Deregistration Request. For the AMF, the impact is to support to determine the hosting network and the localized service specific the maximum allowed number of returning UEs to the home network. For the UDM, the impact is to support to coordinate with the hosting network AMFs for selection of the allowed maximum number of returning UEs to the home network based on the notification from the home network AMF.</w:t>
              </w:r>
            </w:ins>
          </w:p>
          <w:p w14:paraId="5EA9CBFC" w14:textId="77777777" w:rsidR="009B6C24" w:rsidRPr="00325A7C" w:rsidRDefault="009B6C24">
            <w:pPr>
              <w:pStyle w:val="TAL"/>
              <w:rPr>
                <w:ins w:id="2940" w:author="S2-2209868" w:date="2022-10-17T18:14:00Z"/>
                <w:lang w:val="en-US" w:eastAsia="en-US"/>
              </w:rPr>
              <w:pPrChange w:id="2941" w:author="S2-2209868" w:date="2022-10-17T18:15:00Z">
                <w:pPr/>
              </w:pPrChange>
            </w:pPr>
          </w:p>
          <w:p w14:paraId="5497BA68" w14:textId="0C7232B4" w:rsidR="009B6C24" w:rsidRPr="00C85C65" w:rsidRDefault="009B6C24">
            <w:pPr>
              <w:pStyle w:val="TAL"/>
              <w:rPr>
                <w:ins w:id="2942" w:author="S2-2209868" w:date="2022-10-17T18:14:00Z"/>
              </w:rPr>
            </w:pPr>
            <w:ins w:id="2943" w:author="S2-2209868" w:date="2022-10-17T18:14:00Z">
              <w:r w:rsidRPr="00325A7C">
                <w:rPr>
                  <w:lang w:val="en-US" w:eastAsia="en-US"/>
                </w:rPr>
                <w:t>This solution effectively avoids an overload/congestion at the Home Network, efficiently utilizes the available resources in the home network AMF, and does not hold UEs to wait unnecessarily. This solution also supports to handle UE-initiated deregistration requests and instructs UEs to wait random amount of time before attempting re-registration to their home network if the number of UEs initiated deregistration requests exceeds the home network given maximum value to mitigate the overload at the home network.</w:t>
              </w:r>
            </w:ins>
          </w:p>
        </w:tc>
      </w:tr>
    </w:tbl>
    <w:p w14:paraId="6AFDCD58" w14:textId="77777777" w:rsidR="006B4349" w:rsidRDefault="006B4349" w:rsidP="006B4349">
      <w:pPr>
        <w:rPr>
          <w:ins w:id="2944" w:author="S2-2209868" w:date="2022-10-17T18:16:00Z"/>
        </w:rPr>
      </w:pPr>
      <w:ins w:id="2945" w:author="S2-2209868" w:date="2022-10-17T18:16:00Z">
        <w:r>
          <w:t>In the avoidance-based solutions (Category 1), there are three subcategories based on the principles used to address the requirements mentioned in the KI #6, which are summarized as follows:</w:t>
        </w:r>
      </w:ins>
    </w:p>
    <w:p w14:paraId="25BB9744" w14:textId="224C7F03" w:rsidR="006B4349" w:rsidRDefault="006B4349">
      <w:pPr>
        <w:pStyle w:val="B1"/>
        <w:rPr>
          <w:ins w:id="2946" w:author="S2-2209868" w:date="2022-10-17T18:16:00Z"/>
        </w:rPr>
        <w:pPrChange w:id="2947" w:author="S2-2209868" w:date="2022-10-17T18:16:00Z">
          <w:pPr/>
        </w:pPrChange>
      </w:pPr>
      <w:ins w:id="2948" w:author="S2-2209868" w:date="2022-10-17T18:16:00Z">
        <w:r>
          <w:t>-</w:t>
        </w:r>
        <w:r>
          <w:tab/>
          <w:t>Category 1-a based solutions are based on the principle of pre-configuring UEs service end time either by the home network or hosting network to spread out the registration attempts over time and limit the number of simultaneous attempts in a very short period of time in order to mitigate an overload/congestion at the home network. Though the category 1-a based solutions potentially mitigate the overload at home network, they would increase the overall waiting time for UEs before registering to their home network as all UEs are pre-configured to make re-registration attempt to their home network at different point in time without knowing the actual capacity of the home network AMF.</w:t>
        </w:r>
      </w:ins>
    </w:p>
    <w:p w14:paraId="28A6CD91" w14:textId="2911EB25" w:rsidR="006B4349" w:rsidRDefault="006B4349">
      <w:pPr>
        <w:pStyle w:val="B1"/>
        <w:rPr>
          <w:ins w:id="2949" w:author="S2-2209868" w:date="2022-10-17T18:16:00Z"/>
        </w:rPr>
        <w:pPrChange w:id="2950" w:author="S2-2209868" w:date="2022-10-17T18:16:00Z">
          <w:pPr/>
        </w:pPrChange>
      </w:pPr>
      <w:ins w:id="2951" w:author="S2-2209868" w:date="2022-10-17T18:16:00Z">
        <w:r>
          <w:t>-</w:t>
        </w:r>
        <w:r>
          <w:tab/>
          <w:t>Category 1-b based solutions are based on the principle of one-time negotiation/communication between the home network and the hosting network to deregister the number of UEs simultaneously per unit time from the hosting network to the home network without causing overload/congestion at the home network. Since it’s a one-time negotiation/communication between the home network and the hosting network as part of a service level agreement and the actual load in the home network may vary over time, the constant/fixed number of deregistration of UEs from the hosting network to the home network may lead to congestion/overload. Also, if the home network is in a position to handle more of UEs that it was communicated/negotiated earlier, then UEs in the hosting network may have to wait unnecessarily.</w:t>
        </w:r>
      </w:ins>
    </w:p>
    <w:p w14:paraId="2229008E" w14:textId="0089FB24" w:rsidR="006B4349" w:rsidRDefault="006B4349">
      <w:pPr>
        <w:pStyle w:val="B1"/>
        <w:rPr>
          <w:ins w:id="2952" w:author="S2-2209868" w:date="2022-10-17T18:16:00Z"/>
        </w:rPr>
        <w:pPrChange w:id="2953" w:author="S2-2209868" w:date="2022-10-17T18:16:00Z">
          <w:pPr/>
        </w:pPrChange>
      </w:pPr>
      <w:ins w:id="2954" w:author="S2-2209868" w:date="2022-10-17T18:16:00Z">
        <w:r>
          <w:t>-</w:t>
        </w:r>
        <w:r>
          <w:tab/>
          <w:t>Category 1-c based solutions are based on the principle of negotiating/communicating the home network AMF capacity with the hosting network continuously to deregister the number of UEs simultaneously per unit time from the hosting network to the home network without causing overload/congestion at the home network. Since the home network and the hosting network are negotiating/communicating continuously using subscribe-notify communication service, the load variation in the home network due to less or high number of attempts from the home network and other hosting networks UEs is notified to the hosting network as a new maximum threshold value (i.e. the new allowed maximum number of returning UEs per unit time) in a new notification. Hence, the hosting network can deregister the number of UEs adaptively based on the current capacity of the home network AMF without causing overload/congestion at the home network. Also, it minimizes the overall waiting time for UEs before re-registering to their network and utilizes the available resources in the home network AMF efficiently.</w:t>
        </w:r>
      </w:ins>
    </w:p>
    <w:p w14:paraId="1AF10E6F" w14:textId="77777777" w:rsidR="006B4349" w:rsidRDefault="006B4349" w:rsidP="006B4349">
      <w:pPr>
        <w:rPr>
          <w:ins w:id="2955" w:author="S2-2209868" w:date="2022-10-17T18:16:00Z"/>
        </w:rPr>
      </w:pPr>
      <w:ins w:id="2956" w:author="S2-2209868" w:date="2022-10-17T18:16:00Z">
        <w:r>
          <w:t>In the runtime-based solutions (Category 2), there are three subcategories based on the principles used to address the requirements mentioned in the KI #6, which are summarized as follows:</w:t>
        </w:r>
      </w:ins>
    </w:p>
    <w:p w14:paraId="2CC36C1A" w14:textId="5B37CC92" w:rsidR="006B4349" w:rsidRDefault="006B4349">
      <w:pPr>
        <w:pStyle w:val="B1"/>
        <w:rPr>
          <w:ins w:id="2957" w:author="S2-2209868" w:date="2022-10-17T18:16:00Z"/>
        </w:rPr>
        <w:pPrChange w:id="2958" w:author="S2-2209868" w:date="2022-10-17T18:16:00Z">
          <w:pPr/>
        </w:pPrChange>
      </w:pPr>
      <w:ins w:id="2959" w:author="S2-2209868" w:date="2022-10-17T18:16:00Z">
        <w:r>
          <w:t>-</w:t>
        </w:r>
        <w:r>
          <w:tab/>
          <w:t xml:space="preserve">Category 2-a based solutions reuse the existing mechanisms without any additional enhancements. However, the existing mechanisms do not avoid an overload/congestion at the home network when a high number of UEs attempt to return from the hosting network to their home network in a short period of time. Moreover, the existing mechanisms would increase the overall waiting time of UEs as the existing mechanisms use the same </w:t>
        </w:r>
        <w:r>
          <w:lastRenderedPageBreak/>
          <w:t>pre-defined range for assigning random back-off timer value to all UEs irrespective of their size and service type they used.</w:t>
        </w:r>
      </w:ins>
    </w:p>
    <w:p w14:paraId="6016E8A0" w14:textId="440BBBED" w:rsidR="006B4349" w:rsidRDefault="00F27D4E">
      <w:pPr>
        <w:pStyle w:val="B1"/>
        <w:rPr>
          <w:ins w:id="2960" w:author="S2-2209868" w:date="2022-10-17T18:16:00Z"/>
        </w:rPr>
        <w:pPrChange w:id="2961" w:author="S2-2209868" w:date="2022-10-17T18:16:00Z">
          <w:pPr/>
        </w:pPrChange>
      </w:pPr>
      <w:ins w:id="2962" w:author="S2-2209868" w:date="2022-10-17T18:16:00Z">
        <w:r>
          <w:t>-</w:t>
        </w:r>
        <w:r>
          <w:tab/>
        </w:r>
        <w:r w:rsidR="006B4349">
          <w:t>Category 2-b based solutions are based on the principle of grouping UEs to create an Internal-Group Identifier specific to local hosting network(s) and/or local service(s) and then reusing the existing UE group-specific NAS level congestion control mechanism to manage UEs returning from a local hosting network to their home network. However, the existing mechanisms do not avoid overload and would increase the overall waiting time of users since the same pre-defined range is used for assigning random back-off timer value to all UEs irrespective of their size and service type they used.</w:t>
        </w:r>
      </w:ins>
    </w:p>
    <w:p w14:paraId="69E73164" w14:textId="21E83287" w:rsidR="006B4349" w:rsidRDefault="00F27D4E">
      <w:pPr>
        <w:pStyle w:val="B1"/>
        <w:rPr>
          <w:ins w:id="2963" w:author="S2-2209868" w:date="2022-10-17T18:16:00Z"/>
        </w:rPr>
        <w:pPrChange w:id="2964" w:author="S2-2209868" w:date="2022-10-17T18:17:00Z">
          <w:pPr/>
        </w:pPrChange>
      </w:pPr>
      <w:ins w:id="2965" w:author="S2-2209868" w:date="2022-10-17T18:17:00Z">
        <w:r>
          <w:t>-</w:t>
        </w:r>
        <w:r>
          <w:tab/>
        </w:r>
      </w:ins>
      <w:ins w:id="2966" w:author="S2-2209868" w:date="2022-10-17T18:16:00Z">
        <w:r w:rsidR="006B4349">
          <w:t>Category 2-c based solutions are based on the principle of assigning a local hosting network specific back-off timer value in order to reduce the overall waiting for UEs before re-register to their home network.</w:t>
        </w:r>
      </w:ins>
    </w:p>
    <w:p w14:paraId="3386EE10" w14:textId="3D195F91" w:rsidR="00230A8E" w:rsidRPr="00EA3400" w:rsidRDefault="006B4349" w:rsidP="006B4349">
      <w:ins w:id="2967" w:author="S2-2209868" w:date="2022-10-17T18:16:00Z">
        <w:r>
          <w:t xml:space="preserve">A UE returning from a Hosting Network after using a Localized Service would normally not have higher priority than any other UEs, i.e. the prioritization among UEs would better follow existing mechanisms and therefore adding a separate indication that the UE is returning from the Hosting Network as an indication to the Home Network can be questioned. However, as the avoidance-based method potentially delays the UEs return to the Home Network also for the cases when the Home Network is not overloaded/congested, unless a </w:t>
        </w:r>
        <w:del w:id="2968" w:author="Editor" w:date="2022-10-18T10:21:00Z">
          <w:r w:rsidDel="00EF3FCD">
            <w:delText>frequesnt</w:delText>
          </w:r>
        </w:del>
      </w:ins>
      <w:ins w:id="2969" w:author="Editor" w:date="2022-10-18T10:21:00Z">
        <w:r w:rsidR="00EF3FCD">
          <w:t>frequent</w:t>
        </w:r>
      </w:ins>
      <w:ins w:id="2970" w:author="S2-2209868" w:date="2022-10-17T18:16:00Z">
        <w:r>
          <w:t xml:space="preserve"> load check is introduced, it is better to allow the UE return as soon as the Localized Service ends or whenever the UE (e.g. user) decides to stop using the Localized Service and therefore leaves the Hosting Network before the end of the Localized Service. The end time of the Localized Service can be adapted on application layer by existing means i.e. without 3GPP impacts.</w:t>
        </w:r>
      </w:ins>
    </w:p>
    <w:p w14:paraId="4FB7BE79" w14:textId="77777777" w:rsidR="00C7200B" w:rsidRPr="00EA3400" w:rsidRDefault="00C7200B" w:rsidP="00C7200B">
      <w:pPr>
        <w:pStyle w:val="Heading1"/>
      </w:pPr>
      <w:bookmarkStart w:id="2971" w:name="_Toc54940744"/>
      <w:bookmarkStart w:id="2972" w:name="_Toc54952459"/>
      <w:bookmarkStart w:id="2973" w:name="_Toc57233913"/>
      <w:bookmarkStart w:id="2974" w:name="_Toc68069223"/>
      <w:bookmarkStart w:id="2975" w:name="_Toc116980807"/>
      <w:r w:rsidRPr="00EA3400">
        <w:t>8</w:t>
      </w:r>
      <w:r w:rsidRPr="00EA3400">
        <w:tab/>
        <w:t>Conclusions</w:t>
      </w:r>
      <w:bookmarkEnd w:id="2971"/>
      <w:bookmarkEnd w:id="2972"/>
      <w:bookmarkEnd w:id="2973"/>
      <w:bookmarkEnd w:id="2974"/>
      <w:bookmarkEnd w:id="2975"/>
    </w:p>
    <w:p w14:paraId="29BCFCD9" w14:textId="1ADD5E82" w:rsidR="00DE5DF6" w:rsidRPr="00EA3400" w:rsidRDefault="00DE5DF6" w:rsidP="00AB5186">
      <w:pPr>
        <w:pStyle w:val="EditorsNote"/>
      </w:pPr>
      <w:r w:rsidRPr="00EA3400">
        <w:t>Editor</w:t>
      </w:r>
      <w:r w:rsidR="00C811BD" w:rsidRPr="00EA3400">
        <w:t>'</w:t>
      </w:r>
      <w:r w:rsidRPr="00EA3400">
        <w:t>s note:</w:t>
      </w:r>
      <w:r w:rsidRPr="00EA3400">
        <w:tab/>
        <w:t>This clause</w:t>
      </w:r>
      <w:r w:rsidR="006F7FAE" w:rsidRPr="00EA3400">
        <w:t xml:space="preserve"> </w:t>
      </w:r>
      <w:r w:rsidRPr="00EA3400">
        <w:t xml:space="preserve">will capture conclusions from the </w:t>
      </w:r>
      <w:r w:rsidRPr="00EA3400">
        <w:rPr>
          <w:lang w:eastAsia="ko-KR"/>
        </w:rPr>
        <w:t>study</w:t>
      </w:r>
      <w:r w:rsidRPr="00EA3400">
        <w:t>.</w:t>
      </w:r>
    </w:p>
    <w:p w14:paraId="12C35D30" w14:textId="77777777" w:rsidR="00CF01A0" w:rsidRPr="00C85C65" w:rsidRDefault="00CF01A0" w:rsidP="00CF01A0">
      <w:pPr>
        <w:pStyle w:val="Heading2"/>
      </w:pPr>
      <w:bookmarkStart w:id="2976" w:name="_Toc116980808"/>
      <w:r w:rsidRPr="00C85C65">
        <w:t>8.1</w:t>
      </w:r>
      <w:r w:rsidRPr="00C85C65">
        <w:tab/>
        <w:t>Key Issue #1: Enabling support for idle and connected mode mobility between SNPNs without new network selection</w:t>
      </w:r>
      <w:bookmarkEnd w:id="2976"/>
    </w:p>
    <w:p w14:paraId="6BDAA392" w14:textId="0240D2D9" w:rsidR="00CF01A0" w:rsidRDefault="00C85C65" w:rsidP="00C85C65">
      <w:r>
        <w:t>Following the similar principles used in the Equivalent PLMNs, it is concluded that the following principles for the Equivalent SNPNs are to be used as basis for normative work:</w:t>
      </w:r>
    </w:p>
    <w:p w14:paraId="7960EEDA" w14:textId="77777777" w:rsidR="00C85C65" w:rsidRDefault="00C85C65" w:rsidP="00C85C65">
      <w:pPr>
        <w:pStyle w:val="B1"/>
      </w:pPr>
      <w:r>
        <w:t>-</w:t>
      </w:r>
      <w:r>
        <w:tab/>
        <w:t>Since UE may have either a subscription that can be used to access source and target SNPNs or has the credentials from a Credentials Holder (CH) to access both source and target SNPNs, the lists of equivalent SNPNs are stored and used per SNPN subscription by the UE.</w:t>
      </w:r>
    </w:p>
    <w:p w14:paraId="30FD16C5" w14:textId="77777777" w:rsidR="00C85C65" w:rsidRDefault="00C85C65" w:rsidP="00C85C65">
      <w:pPr>
        <w:pStyle w:val="B1"/>
      </w:pPr>
      <w:r>
        <w:t>-</w:t>
      </w:r>
      <w:r>
        <w:tab/>
        <w:t>UE and AMF support of equivalent SNPN list in NAS.</w:t>
      </w:r>
    </w:p>
    <w:p w14:paraId="79987E1A" w14:textId="77777777" w:rsidR="00C85C65" w:rsidRDefault="00C85C65" w:rsidP="00C85C65">
      <w:pPr>
        <w:pStyle w:val="B1"/>
      </w:pPr>
      <w:r>
        <w:t>-</w:t>
      </w:r>
      <w:r>
        <w:tab/>
        <w:t>NG-RAN and AMF support of equivalent SNPNs in NGAP.</w:t>
      </w:r>
    </w:p>
    <w:p w14:paraId="01839701" w14:textId="77777777" w:rsidR="00C85C65" w:rsidRDefault="00C85C65" w:rsidP="00C85C65">
      <w:pPr>
        <w:pStyle w:val="B1"/>
      </w:pPr>
      <w:r>
        <w:t>-</w:t>
      </w:r>
      <w:r>
        <w:tab/>
        <w:t>UE/NG-RAN/AMF take equivalent SNPN list into consideration, for supporting relevant functions, e.g.:</w:t>
      </w:r>
    </w:p>
    <w:p w14:paraId="51AE40D3" w14:textId="77777777" w:rsidR="00C85C65" w:rsidRDefault="00C85C65" w:rsidP="00C85C65">
      <w:pPr>
        <w:pStyle w:val="B2"/>
      </w:pPr>
      <w:r>
        <w:t>-</w:t>
      </w:r>
      <w:r>
        <w:tab/>
        <w:t>idle/connected network selection.</w:t>
      </w:r>
    </w:p>
    <w:p w14:paraId="19A65CC7" w14:textId="77777777" w:rsidR="00C85C65" w:rsidRDefault="00C85C65" w:rsidP="00C85C65">
      <w:pPr>
        <w:pStyle w:val="B2"/>
      </w:pPr>
      <w:r>
        <w:t>-</w:t>
      </w:r>
      <w:r>
        <w:tab/>
        <w:t>cell (re)selection.</w:t>
      </w:r>
    </w:p>
    <w:p w14:paraId="069E8A7D" w14:textId="77777777" w:rsidR="00C85C65" w:rsidRDefault="00C85C65" w:rsidP="00C85C65">
      <w:pPr>
        <w:pStyle w:val="B1"/>
      </w:pPr>
      <w:r>
        <w:t>-</w:t>
      </w:r>
      <w:r>
        <w:tab/>
        <w:t>AMF to inform UE the registered SNPN ID change during mobility in Registration Accept message, when there is a change of registered SNPN.</w:t>
      </w:r>
    </w:p>
    <w:p w14:paraId="541C2834" w14:textId="77777777" w:rsidR="00C85C65" w:rsidRDefault="00C85C65" w:rsidP="00C85C65">
      <w:pPr>
        <w:pStyle w:val="B1"/>
      </w:pPr>
      <w:r>
        <w:t>-</w:t>
      </w:r>
      <w:r>
        <w:tab/>
        <w:t>NGAP impact for supporting connected mode mobility between SNPNs.</w:t>
      </w:r>
    </w:p>
    <w:p w14:paraId="708B771E" w14:textId="77777777" w:rsidR="00C85C65" w:rsidRDefault="00C85C65" w:rsidP="00C85C65">
      <w:pPr>
        <w:pStyle w:val="NO"/>
      </w:pPr>
      <w:r>
        <w:t>NOTE:</w:t>
      </w:r>
      <w:r>
        <w:tab/>
        <w:t>It is up to RAN WG3 to decide how to extend NGAP for connected mode mobility.</w:t>
      </w:r>
    </w:p>
    <w:p w14:paraId="22379C18" w14:textId="77777777" w:rsidR="00C85C65" w:rsidRDefault="00C85C65" w:rsidP="00C85C65">
      <w:pPr>
        <w:pStyle w:val="B1"/>
      </w:pPr>
      <w:r>
        <w:t>-</w:t>
      </w:r>
      <w:r>
        <w:tab/>
        <w:t>Equivalent SNPNs, with different SNPN IDs, within an RA is not supported for SNPNs.</w:t>
      </w:r>
    </w:p>
    <w:p w14:paraId="1D46BA8D" w14:textId="0E7A1D80" w:rsidR="00CF01A0" w:rsidRPr="00F35A29" w:rsidRDefault="00CF01A0" w:rsidP="00CF01A0">
      <w:pPr>
        <w:pStyle w:val="Heading2"/>
      </w:pPr>
      <w:bookmarkStart w:id="2977" w:name="_Toc49966897"/>
      <w:bookmarkStart w:id="2978" w:name="_Toc50390456"/>
      <w:bookmarkStart w:id="2979" w:name="_Toc50450333"/>
      <w:bookmarkStart w:id="2980" w:name="_Toc50450545"/>
      <w:bookmarkStart w:id="2981" w:name="_Toc50451767"/>
      <w:bookmarkStart w:id="2982" w:name="_Toc50451979"/>
      <w:bookmarkStart w:id="2983" w:name="_Toc50464659"/>
      <w:bookmarkStart w:id="2984" w:name="_Toc54379022"/>
      <w:bookmarkStart w:id="2985" w:name="_Toc54776651"/>
      <w:bookmarkStart w:id="2986" w:name="_Toc57373357"/>
      <w:bookmarkStart w:id="2987" w:name="_Toc67389761"/>
      <w:bookmarkStart w:id="2988" w:name="_Toc116980809"/>
      <w:r w:rsidRPr="00F35A29">
        <w:t>8.2</w:t>
      </w:r>
      <w:r w:rsidRPr="00F35A29">
        <w:tab/>
        <w:t xml:space="preserve">Key Issue #2: </w:t>
      </w:r>
      <w:bookmarkEnd w:id="2977"/>
      <w:bookmarkEnd w:id="2978"/>
      <w:bookmarkEnd w:id="2979"/>
      <w:bookmarkEnd w:id="2980"/>
      <w:bookmarkEnd w:id="2981"/>
      <w:bookmarkEnd w:id="2982"/>
      <w:bookmarkEnd w:id="2983"/>
      <w:bookmarkEnd w:id="2984"/>
      <w:bookmarkEnd w:id="2985"/>
      <w:bookmarkEnd w:id="2986"/>
      <w:bookmarkEnd w:id="2987"/>
      <w:r w:rsidRPr="00F35A29">
        <w:t>Support of Non-3GPP access for SNPN</w:t>
      </w:r>
      <w:bookmarkEnd w:id="2988"/>
    </w:p>
    <w:p w14:paraId="3D6F63A0" w14:textId="77777777" w:rsidR="00CF01A0" w:rsidRPr="00F35A29" w:rsidRDefault="00CF01A0" w:rsidP="00CF01A0">
      <w:r w:rsidRPr="00F35A29">
        <w:t>The following conclusions are agreed for normative work:</w:t>
      </w:r>
    </w:p>
    <w:p w14:paraId="754DD800" w14:textId="2FD93400" w:rsidR="00CF01A0" w:rsidRPr="00EA3400" w:rsidRDefault="00F35A29" w:rsidP="00F35A29">
      <w:pPr>
        <w:pStyle w:val="B1"/>
      </w:pPr>
      <w:r>
        <w:lastRenderedPageBreak/>
        <w:t>-</w:t>
      </w:r>
      <w:r>
        <w:tab/>
        <w:t>Access to SNPN services via Untrusted non-3GPP access network includes support for Credential Holder, UE Onboarding and Emergency services. Specifically:</w:t>
      </w:r>
    </w:p>
    <w:p w14:paraId="65911343" w14:textId="7E6F51D1" w:rsidR="00F35A29" w:rsidRDefault="00F35A29" w:rsidP="00F35A29">
      <w:pPr>
        <w:pStyle w:val="B2"/>
      </w:pPr>
      <w:r>
        <w:t>-</w:t>
      </w:r>
      <w:r>
        <w:tab/>
        <w:t xml:space="preserve">When UE registers to SNPN with credentials owned by the SNPN, UE uses the same N3IWF selection procedure as specified for access to stand-alone non-public network services via PLMN in clause 6.3.6.2a of </w:t>
      </w:r>
      <w:r w:rsidR="00D00F32">
        <w:t>TS 23.501 [</w:t>
      </w:r>
      <w:r>
        <w:t>3].</w:t>
      </w:r>
    </w:p>
    <w:p w14:paraId="2CCB7F7C" w14:textId="77777777" w:rsidR="00F35A29" w:rsidRDefault="00F35A29" w:rsidP="00F35A29">
      <w:pPr>
        <w:pStyle w:val="B2"/>
      </w:pPr>
      <w:r>
        <w:t>-</w:t>
      </w:r>
      <w:r>
        <w:tab/>
        <w:t>UE initiates N3IWF selection for emergency services when the UE detects a user request for emergency session and determines that Untrusted non-3GPP access is to be used for the emergency access. The UE with SNPN subscription performs the following:</w:t>
      </w:r>
    </w:p>
    <w:p w14:paraId="58E2306E" w14:textId="77777777" w:rsidR="00F35A29" w:rsidRDefault="00F35A29" w:rsidP="00F35A29">
      <w:pPr>
        <w:pStyle w:val="B3"/>
      </w:pPr>
      <w:r>
        <w:t>-</w:t>
      </w:r>
      <w:r>
        <w:tab/>
        <w:t>If the UE determines that it is located in the same country as the subscribed SNPN, the UE uses the configured N3IWF FQDN for N3IWF selection.</w:t>
      </w:r>
    </w:p>
    <w:p w14:paraId="77BE97CF" w14:textId="70BDD5FF" w:rsidR="00F35A29" w:rsidRDefault="00F35A29" w:rsidP="00F35A29">
      <w:pPr>
        <w:pStyle w:val="B3"/>
      </w:pPr>
      <w:r>
        <w:t>-</w:t>
      </w:r>
      <w:r>
        <w:tab/>
        <w:t xml:space="preserve">Otherwise, the UE follows the N3IWF selection procedure for Emergency services for UE not equipped with UICC, as defined in clause 6.3.6.4.2 of </w:t>
      </w:r>
      <w:r w:rsidR="00D00F32">
        <w:t>TS 23.501 [</w:t>
      </w:r>
      <w:r>
        <w:t>3].</w:t>
      </w:r>
    </w:p>
    <w:p w14:paraId="13E63CC9" w14:textId="5C5CF5E9" w:rsidR="00CF01A0" w:rsidRPr="00EA3400" w:rsidRDefault="00F35A29" w:rsidP="00F35A29">
      <w:pPr>
        <w:pStyle w:val="B2"/>
      </w:pPr>
      <w:r>
        <w:t>-</w:t>
      </w:r>
      <w:r>
        <w:tab/>
        <w:t xml:space="preserve">When </w:t>
      </w:r>
      <w:ins w:id="2989" w:author="S2-2208438" w:date="2022-10-17T13:11:00Z">
        <w:r w:rsidR="00FA1DDB">
          <w:t xml:space="preserve">the </w:t>
        </w:r>
      </w:ins>
      <w:r>
        <w:t xml:space="preserve">UE </w:t>
      </w:r>
      <w:ins w:id="2990" w:author="S2-2208438" w:date="2022-10-17T13:11:00Z">
        <w:r w:rsidR="006D67BF">
          <w:t xml:space="preserve">is </w:t>
        </w:r>
      </w:ins>
      <w:r>
        <w:t xml:space="preserve">registering to SNPN over Untrusted N3GPP access for UE Onboarding, UE may select a N3IWF in the SNPN which supports UE Onboarding by using </w:t>
      </w:r>
      <w:del w:id="2991" w:author="S2-2208438" w:date="2022-10-17T13:11:00Z">
        <w:r w:rsidDel="00D43CFD">
          <w:delText xml:space="preserve">an SNPN ID in </w:delText>
        </w:r>
      </w:del>
      <w:r>
        <w:t xml:space="preserve">the pre-configured </w:t>
      </w:r>
      <w:del w:id="2992" w:author="S2-2208438" w:date="2022-10-17T13:11:00Z">
        <w:r w:rsidDel="00D43CFD">
          <w:delText xml:space="preserve">ON-SNPN selection information to construct </w:delText>
        </w:r>
      </w:del>
      <w:r>
        <w:t>N3IWF FQDN</w:t>
      </w:r>
      <w:ins w:id="2993" w:author="S2-2208438" w:date="2022-10-17T13:12:00Z">
        <w:r w:rsidR="00110485">
          <w:t xml:space="preserve"> used for onboarding</w:t>
        </w:r>
      </w:ins>
      <w:r>
        <w:t>.</w:t>
      </w:r>
    </w:p>
    <w:p w14:paraId="43C23C3F" w14:textId="43FB6B67" w:rsidR="00CF01A0" w:rsidRPr="00EA3400" w:rsidDel="00110485" w:rsidRDefault="00F35A29" w:rsidP="00F35A29">
      <w:pPr>
        <w:pStyle w:val="EditorsNote"/>
        <w:rPr>
          <w:del w:id="2994" w:author="S2-2208438" w:date="2022-10-17T13:12:00Z"/>
        </w:rPr>
      </w:pPr>
      <w:del w:id="2995" w:author="S2-2208438" w:date="2022-10-17T13:12:00Z">
        <w:r w:rsidDel="00110485">
          <w:delText>Editor's note:</w:delText>
        </w:r>
        <w:r w:rsidDel="00110485">
          <w:tab/>
          <w:delText>The use of GIN for constructing the N3IWF FQDN is FFS.</w:delText>
        </w:r>
      </w:del>
    </w:p>
    <w:p w14:paraId="084F7CBA" w14:textId="6C6E65A9" w:rsidR="00C95B91" w:rsidRDefault="00C95B91" w:rsidP="00C95B91">
      <w:pPr>
        <w:pStyle w:val="NO"/>
        <w:rPr>
          <w:ins w:id="2996" w:author="S2-2208438" w:date="2022-10-17T13:12:00Z"/>
        </w:rPr>
      </w:pPr>
      <w:ins w:id="2997" w:author="S2-2208438" w:date="2022-10-17T13:12:00Z">
        <w:r>
          <w:t>NOTE 1:</w:t>
        </w:r>
        <w:r>
          <w:tab/>
          <w:t>The GIN is not used to construct a N3IWF FQDN in case a UE is registering to SNPN over Untrusted N3GPP access.</w:t>
        </w:r>
      </w:ins>
    </w:p>
    <w:p w14:paraId="0D8E0DBD" w14:textId="33DA7626" w:rsidR="00CF01A0" w:rsidRPr="00EA3400" w:rsidRDefault="00CF01A0" w:rsidP="00CF01A0">
      <w:pPr>
        <w:pStyle w:val="NO"/>
      </w:pPr>
      <w:r w:rsidRPr="00EA3400">
        <w:t>NOTE </w:t>
      </w:r>
      <w:ins w:id="2998" w:author="S2-2208438" w:date="2022-10-17T13:12:00Z">
        <w:r w:rsidR="00C95B91">
          <w:t>2</w:t>
        </w:r>
      </w:ins>
      <w:del w:id="2999" w:author="S2-2208438" w:date="2022-10-17T13:12:00Z">
        <w:r w:rsidRPr="00EA3400" w:rsidDel="00C95B91">
          <w:delText>1</w:delText>
        </w:r>
      </w:del>
      <w:r w:rsidRPr="00EA3400">
        <w:t>:</w:t>
      </w:r>
      <w:r w:rsidRPr="00EA3400">
        <w:tab/>
        <w:t xml:space="preserve">The format of FQDN </w:t>
      </w:r>
      <w:r w:rsidRPr="00EA3400">
        <w:rPr>
          <w:lang w:eastAsia="zh-CN"/>
        </w:rPr>
        <w:t xml:space="preserve">will </w:t>
      </w:r>
      <w:r w:rsidRPr="00EA3400">
        <w:t>be specified by CT</w:t>
      </w:r>
      <w:r w:rsidR="00F35A29">
        <w:t> </w:t>
      </w:r>
      <w:r w:rsidRPr="00EA3400">
        <w:t>WG4.</w:t>
      </w:r>
    </w:p>
    <w:p w14:paraId="1DB1BEC4" w14:textId="5FF114BB" w:rsidR="00CF01A0" w:rsidRPr="00EA3400" w:rsidRDefault="00F35A29" w:rsidP="00F35A29">
      <w:pPr>
        <w:pStyle w:val="B2"/>
      </w:pPr>
      <w:r>
        <w:t>-</w:t>
      </w:r>
      <w:r>
        <w:tab/>
        <w:t>If the PVS is reachable from the local Untrusted non-3GPP access network (e.g. via the Internet) using the local IP connectivity, UE may connect directly (i.e. without connected to a N3WIF) with a PVS to obtain the SNPN credentials.</w:t>
      </w:r>
    </w:p>
    <w:p w14:paraId="46F01409" w14:textId="67BF72BE" w:rsidR="00CF01A0" w:rsidRPr="00EA3400" w:rsidRDefault="00F35A29" w:rsidP="00F35A29">
      <w:pPr>
        <w:pStyle w:val="B1"/>
      </w:pPr>
      <w:r>
        <w:t>-</w:t>
      </w:r>
      <w:r>
        <w:tab/>
        <w:t>Access to SNPN services via Trusted non-3GPP access network is to be specified according to the principles described in Solution #3, including support for credential Holder, Emergency services and UE onboarding. Specifically:</w:t>
      </w:r>
    </w:p>
    <w:p w14:paraId="033D64E8" w14:textId="370FAFCE" w:rsidR="00CF01A0" w:rsidRDefault="00F35A29" w:rsidP="00CF01A0">
      <w:pPr>
        <w:pStyle w:val="B2"/>
      </w:pPr>
      <w:r>
        <w:t>-</w:t>
      </w:r>
      <w:r>
        <w:tab/>
        <w:t>ANQP is to be extended to support advertising of:</w:t>
      </w:r>
    </w:p>
    <w:p w14:paraId="1D377055" w14:textId="77777777" w:rsidR="00F35A29" w:rsidRDefault="00F35A29" w:rsidP="00F35A29">
      <w:pPr>
        <w:pStyle w:val="B3"/>
      </w:pPr>
      <w:r>
        <w:t>-</w:t>
      </w:r>
      <w:r>
        <w:tab/>
        <w:t>SNPN IDs and GINs corresponding to SNPNs with which 5G connectivity is supported and related parameters as described in clause 6.3.3.1.</w:t>
      </w:r>
    </w:p>
    <w:p w14:paraId="2A9BF8CC" w14:textId="77777777" w:rsidR="00F35A29" w:rsidRDefault="00F35A29" w:rsidP="00F35A29">
      <w:pPr>
        <w:pStyle w:val="B3"/>
      </w:pPr>
      <w:r>
        <w:t>-</w:t>
      </w:r>
      <w:r>
        <w:tab/>
        <w:t>Support for Emergency services.</w:t>
      </w:r>
    </w:p>
    <w:p w14:paraId="0D3060EB" w14:textId="77777777" w:rsidR="00F35A29" w:rsidRDefault="00F35A29" w:rsidP="00F35A29">
      <w:pPr>
        <w:pStyle w:val="B3"/>
      </w:pPr>
      <w:r>
        <w:t>-</w:t>
      </w:r>
      <w:r>
        <w:tab/>
        <w:t>Onboarding enabled indication.</w:t>
      </w:r>
    </w:p>
    <w:p w14:paraId="70408C56" w14:textId="77777777" w:rsidR="00FF6B2B" w:rsidRDefault="00CF01A0" w:rsidP="00FF6B2B">
      <w:pPr>
        <w:pStyle w:val="NO"/>
        <w:rPr>
          <w:ins w:id="3000" w:author="S2-2208438" w:date="2022-10-17T13:13:00Z"/>
        </w:rPr>
      </w:pPr>
      <w:r w:rsidRPr="00EA3400">
        <w:t>NOTE </w:t>
      </w:r>
      <w:ins w:id="3001" w:author="S2-2208438" w:date="2022-10-17T13:13:00Z">
        <w:r w:rsidR="00ED6DDA">
          <w:t>3</w:t>
        </w:r>
      </w:ins>
      <w:del w:id="3002" w:author="S2-2208438" w:date="2022-10-17T13:13:00Z">
        <w:r w:rsidRPr="00EA3400" w:rsidDel="00ED6DDA">
          <w:delText>2</w:delText>
        </w:r>
      </w:del>
      <w:r w:rsidRPr="00EA3400">
        <w:t>:</w:t>
      </w:r>
      <w:r w:rsidRPr="00EA3400">
        <w:tab/>
        <w:t>The work on additional parameters in ANQP is to be kept internal to 3GPP.</w:t>
      </w:r>
    </w:p>
    <w:p w14:paraId="4AB4DA30" w14:textId="15ACD8EE" w:rsidR="00CF01A0" w:rsidRPr="00EA3400" w:rsidRDefault="00FF6B2B" w:rsidP="00FF6B2B">
      <w:pPr>
        <w:pStyle w:val="NO"/>
        <w:rPr>
          <w:rFonts w:eastAsia="Yu Mincho"/>
        </w:rPr>
      </w:pPr>
      <w:ins w:id="3003" w:author="S2-2208438" w:date="2022-10-17T13:13:00Z">
        <w:r w:rsidRPr="003F7A12">
          <w:t>NOTE </w:t>
        </w:r>
        <w:r>
          <w:t>4</w:t>
        </w:r>
        <w:r w:rsidRPr="003F7A12">
          <w:t>:</w:t>
        </w:r>
        <w:r w:rsidRPr="003F7A12">
          <w:tab/>
        </w:r>
        <w:r>
          <w:t>If the UE tries to register with an SNPN via TNAN X in</w:t>
        </w:r>
        <w:r w:rsidRPr="003F7A12">
          <w:t xml:space="preserve"> case of SNPN ID with self-assigned NID, </w:t>
        </w:r>
        <w:r>
          <w:t xml:space="preserve">and the UE </w:t>
        </w:r>
        <w:r w:rsidRPr="003F7A12">
          <w:t>is rejected by the AMF with a cause code that temporarily prevents the UE from registering with this SNPN, the UE does temporarily not attempt to register with the same SNPN, even if the same SNPN ID is advertised via another TNAN</w:t>
        </w:r>
        <w:r>
          <w:t xml:space="preserve"> Y</w:t>
        </w:r>
        <w:r w:rsidRPr="003F7A12">
          <w:t>.</w:t>
        </w:r>
      </w:ins>
    </w:p>
    <w:p w14:paraId="2676D1FE" w14:textId="224098C8" w:rsidR="00F35A29" w:rsidRDefault="00F35A29" w:rsidP="00F35A29">
      <w:pPr>
        <w:pStyle w:val="B1"/>
      </w:pPr>
      <w:r>
        <w:t>-</w:t>
      </w:r>
      <w:r>
        <w:tab/>
        <w:t xml:space="preserve">When accessing SNPN services via Trusted or Untrusted non-3GPP access the UE needs to be able to construct a prioritized list of WLAN access networks by using enhanced WLAN Selection Policy (WLANSP) rules from ANDSP (currently supported only for PLMN in </w:t>
      </w:r>
      <w:r w:rsidR="00D00F32">
        <w:t>TS 23.402 [</w:t>
      </w:r>
      <w:r w:rsidR="004E1B4F">
        <w:t>9]</w:t>
      </w:r>
      <w:r>
        <w:t>) or based on local configuration.</w:t>
      </w:r>
    </w:p>
    <w:p w14:paraId="647355C2" w14:textId="77777777" w:rsidR="00F35A29" w:rsidRDefault="00F35A29" w:rsidP="00F35A29">
      <w:pPr>
        <w:pStyle w:val="B1"/>
      </w:pPr>
      <w:r>
        <w:t>-</w:t>
      </w:r>
      <w:r>
        <w:tab/>
        <w:t>N3IWF and TNGF needs to be able to include the "selected NID" in the [NGAP] INITIAL UE MESSAGE, which is up to RAN3 to define.</w:t>
      </w:r>
    </w:p>
    <w:p w14:paraId="7646E924" w14:textId="77777777" w:rsidR="00F35A29" w:rsidRDefault="00F35A29" w:rsidP="00F35A29">
      <w:pPr>
        <w:pStyle w:val="B1"/>
      </w:pPr>
      <w:r>
        <w:t>-</w:t>
      </w:r>
      <w:r>
        <w:tab/>
        <w:t>Access to SNPN services via wireline access network and use of Credential Holder is to be supported by defining a new GCI including a "NID"</w:t>
      </w:r>
    </w:p>
    <w:p w14:paraId="111D0F5F" w14:textId="77777777" w:rsidR="00F35A29" w:rsidRDefault="00F35A29" w:rsidP="00F35A29">
      <w:pPr>
        <w:pStyle w:val="B1"/>
      </w:pPr>
      <w:r>
        <w:t>-</w:t>
      </w:r>
      <w:r>
        <w:tab/>
        <w:t>The NSWO procedure is to be extended to support UE authentication using SNPN credentials (applies both to SIM-based and non-SIM based credentials). It is expected that the impact is limited to the use of a SUCI format whose "realm" part enables routing of SWa requests from the WLAN AN to the NSWO in the SNPN's 5GC, which is already supported.</w:t>
      </w:r>
    </w:p>
    <w:p w14:paraId="014D753F" w14:textId="5FC4C67A" w:rsidR="00CF01A0" w:rsidRPr="00EA3400" w:rsidRDefault="00CF01A0" w:rsidP="00CF01A0">
      <w:pPr>
        <w:pStyle w:val="NO"/>
      </w:pPr>
      <w:r w:rsidRPr="00EA3400">
        <w:lastRenderedPageBreak/>
        <w:t>NOTE 3:</w:t>
      </w:r>
      <w:r w:rsidRPr="00EA3400">
        <w:tab/>
        <w:t>Additional conclusions for wireline access related to UE behind 5G-RG depends on the progress on the FS_5WWC_Ph2 study.</w:t>
      </w:r>
    </w:p>
    <w:p w14:paraId="4E8F5C2A" w14:textId="54FFE939" w:rsidR="00F35A29" w:rsidDel="00CF6562" w:rsidRDefault="00F35A29" w:rsidP="00F35A29">
      <w:pPr>
        <w:pStyle w:val="EditorsNote"/>
        <w:rPr>
          <w:del w:id="3004" w:author="S2-2209861" w:date="2022-10-18T10:10:00Z"/>
        </w:rPr>
      </w:pPr>
      <w:del w:id="3005" w:author="S2-2209861" w:date="2022-10-18T10:10:00Z">
        <w:r w:rsidDel="00CF6562">
          <w:delText>Editor's note:</w:delText>
        </w:r>
        <w:r w:rsidDel="00CF6562">
          <w:tab/>
          <w:delText>Further enhancements to the NSWO procedure to provide access authorization to the UE (e.g. access restriction to specific IP addresses/prefixes based on subscribed DNNs) resulting from the UE Subscription Data in the SNPN is FFS.</w:delText>
        </w:r>
      </w:del>
    </w:p>
    <w:p w14:paraId="68F40007" w14:textId="29871F40" w:rsidR="00F35A29" w:rsidRDefault="00F35A29" w:rsidP="00F35A29">
      <w:pPr>
        <w:pStyle w:val="EditorsNote"/>
      </w:pPr>
      <w:r>
        <w:t>Editor's note:</w:t>
      </w:r>
      <w:r>
        <w:tab/>
        <w:t>Additional conclusions related to the use of the same credentials for access to SNPN with NG-RAN and to WLAN Access Network as proposed in Solution #16 can be considered after progress in SA WG3.</w:t>
      </w:r>
    </w:p>
    <w:p w14:paraId="5BA3ADEC" w14:textId="4283CAEB" w:rsidR="00F35A29" w:rsidDel="00FF6B2B" w:rsidRDefault="00F35A29" w:rsidP="00F35A29">
      <w:pPr>
        <w:pStyle w:val="EditorsNote"/>
        <w:rPr>
          <w:del w:id="3006" w:author="S2-2208438" w:date="2022-10-17T13:14:00Z"/>
        </w:rPr>
      </w:pPr>
      <w:del w:id="3007" w:author="S2-2208438" w:date="2022-10-17T13:14:00Z">
        <w:r w:rsidDel="00FF6B2B">
          <w:delText>Editor's note:</w:delText>
        </w:r>
        <w:r w:rsidDel="00FF6B2B">
          <w:tab/>
          <w:delText>Additional conclusions related to the use of new RAT type for Untrusted non-3GPP access over underlay 3GPP access are FFS.</w:delText>
        </w:r>
      </w:del>
    </w:p>
    <w:p w14:paraId="11AFD030" w14:textId="1D809321" w:rsidR="00DE4283" w:rsidRPr="00EA3400" w:rsidRDefault="00DE4283" w:rsidP="00DE4283">
      <w:pPr>
        <w:pStyle w:val="Heading2"/>
        <w:rPr>
          <w:lang w:eastAsia="ko-KR"/>
        </w:rPr>
      </w:pPr>
      <w:bookmarkStart w:id="3008" w:name="_Toc116980810"/>
      <w:r w:rsidRPr="00EA3400">
        <w:rPr>
          <w:lang w:eastAsia="ko-KR"/>
        </w:rPr>
        <w:t>8.3</w:t>
      </w:r>
      <w:r w:rsidRPr="00EA3400">
        <w:rPr>
          <w:lang w:eastAsia="ko-KR"/>
        </w:rPr>
        <w:tab/>
      </w:r>
      <w:r w:rsidRPr="00EA3400">
        <w:t xml:space="preserve">Key Issue #3: </w:t>
      </w:r>
      <w:r w:rsidRPr="00EA3400">
        <w:rPr>
          <w:lang w:eastAsia="ko-KR"/>
        </w:rPr>
        <w:t>Enabling NPN as hosting network for providing access to localized services</w:t>
      </w:r>
      <w:bookmarkEnd w:id="3008"/>
    </w:p>
    <w:p w14:paraId="20D26C39" w14:textId="725968BD" w:rsidR="00DE4283" w:rsidRPr="00EA3400" w:rsidDel="00180AC3" w:rsidRDefault="00DE4283" w:rsidP="00DE4283">
      <w:pPr>
        <w:pStyle w:val="EditorsNote"/>
        <w:rPr>
          <w:del w:id="3009" w:author="S2-2209863" w:date="2022-10-17T13:30:00Z"/>
          <w:lang w:eastAsia="ko-KR"/>
        </w:rPr>
      </w:pPr>
      <w:del w:id="3010" w:author="S2-2209863" w:date="2022-10-17T13:30:00Z">
        <w:r w:rsidRPr="00EA3400" w:rsidDel="00180AC3">
          <w:rPr>
            <w:lang w:eastAsia="ko-KR"/>
          </w:rPr>
          <w:delText>Editor</w:delText>
        </w:r>
        <w:r w:rsidR="00C811BD" w:rsidRPr="00EA3400" w:rsidDel="00180AC3">
          <w:rPr>
            <w:lang w:eastAsia="ko-KR"/>
          </w:rPr>
          <w:delText>'</w:delText>
        </w:r>
        <w:r w:rsidRPr="00EA3400" w:rsidDel="00180AC3">
          <w:rPr>
            <w:lang w:eastAsia="ko-KR"/>
          </w:rPr>
          <w:delText>s note:</w:delText>
        </w:r>
        <w:r w:rsidRPr="00EA3400" w:rsidDel="00180AC3">
          <w:rPr>
            <w:lang w:eastAsia="ko-KR"/>
          </w:rPr>
          <w:tab/>
          <w:delText>These are *INTERIM* conclusions for Key issue #3.</w:delText>
        </w:r>
      </w:del>
    </w:p>
    <w:p w14:paraId="586C7B9B" w14:textId="77777777" w:rsidR="00F35A29" w:rsidRDefault="00F35A29" w:rsidP="00F35A29">
      <w:pPr>
        <w:rPr>
          <w:lang w:eastAsia="ko-KR"/>
        </w:rPr>
      </w:pPr>
      <w:r>
        <w:rPr>
          <w:lang w:eastAsia="ko-KR"/>
        </w:rPr>
        <w:t>When describing the feature description in the normative phase, the definitions for localized service and localized service provider in clause 3 can be used as basis.</w:t>
      </w:r>
    </w:p>
    <w:p w14:paraId="7B334CB5" w14:textId="34751839" w:rsidR="00F35A29" w:rsidRDefault="00F35A29" w:rsidP="00F35A29">
      <w:pPr>
        <w:rPr>
          <w:ins w:id="3011" w:author="S2-2209863" w:date="2022-10-17T13:30:00Z"/>
          <w:lang w:eastAsia="ko-KR"/>
        </w:rPr>
      </w:pPr>
      <w:r>
        <w:rPr>
          <w:lang w:eastAsia="ko-KR"/>
        </w:rPr>
        <w:t>There are different types of interactions between hosting network operator and localized service provider. Depending on the types of the interactions, following principles are proposed to address this key issue:</w:t>
      </w:r>
    </w:p>
    <w:p w14:paraId="7CB49B7E" w14:textId="77777777" w:rsidR="004A3A1C" w:rsidRPr="004F26EA" w:rsidRDefault="004A3A1C" w:rsidP="004A3A1C">
      <w:pPr>
        <w:rPr>
          <w:ins w:id="3012" w:author="S2-2209863" w:date="2022-10-17T13:30:00Z"/>
          <w:rFonts w:eastAsiaTheme="minorEastAsia"/>
          <w:b/>
          <w:lang w:eastAsia="zh-CN"/>
        </w:rPr>
      </w:pPr>
      <w:ins w:id="3013" w:author="S2-2209863" w:date="2022-10-17T13:30:00Z">
        <w:r w:rsidRPr="004F26EA">
          <w:rPr>
            <w:rFonts w:eastAsiaTheme="minorEastAsia" w:hint="eastAsia"/>
            <w:b/>
            <w:lang w:eastAsia="zh-CN"/>
          </w:rPr>
          <w:t>F</w:t>
        </w:r>
        <w:r w:rsidRPr="004F26EA">
          <w:rPr>
            <w:rFonts w:eastAsiaTheme="minorEastAsia"/>
            <w:b/>
            <w:lang w:eastAsia="zh-CN"/>
          </w:rPr>
          <w:t>or interactions between localized service provider and hosting network operator:</w:t>
        </w:r>
      </w:ins>
    </w:p>
    <w:p w14:paraId="37BE249D" w14:textId="77777777" w:rsidR="004A3A1C" w:rsidRPr="00EA3400" w:rsidRDefault="004A3A1C" w:rsidP="004A3A1C">
      <w:pPr>
        <w:pStyle w:val="B1"/>
        <w:ind w:left="0" w:firstLine="0"/>
        <w:rPr>
          <w:ins w:id="3014" w:author="S2-2209863" w:date="2022-10-17T13:30:00Z"/>
        </w:rPr>
      </w:pPr>
      <w:ins w:id="3015" w:author="S2-2209863" w:date="2022-10-17T13:30:00Z">
        <w:r w:rsidRPr="00EA3400">
          <w:t xml:space="preserve">The service agreements </w:t>
        </w:r>
        <w:r>
          <w:t>between</w:t>
        </w:r>
        <w:r w:rsidRPr="00EA3400">
          <w:t xml:space="preserve"> </w:t>
        </w:r>
        <w:r>
          <w:t>h</w:t>
        </w:r>
        <w:r w:rsidRPr="00EA3400">
          <w:t xml:space="preserve">osting </w:t>
        </w:r>
        <w:r>
          <w:t>n</w:t>
        </w:r>
        <w:r w:rsidRPr="00EA3400">
          <w:t>etwork operator</w:t>
        </w:r>
        <w:r>
          <w:t xml:space="preserve"> and</w:t>
        </w:r>
        <w:r w:rsidRPr="00EA3400">
          <w:t xml:space="preserve"> </w:t>
        </w:r>
        <w:bookmarkStart w:id="3016" w:name="_Hlk116480519"/>
        <w:r w:rsidRPr="00EA3400">
          <w:t>localized service provider</w:t>
        </w:r>
        <w:bookmarkEnd w:id="3016"/>
        <w:r>
          <w:t xml:space="preserve"> can</w:t>
        </w:r>
        <w:r w:rsidRPr="00EA3400">
          <w:t xml:space="preserve"> include:</w:t>
        </w:r>
      </w:ins>
    </w:p>
    <w:p w14:paraId="148F6DFC" w14:textId="77777777" w:rsidR="004A3A1C" w:rsidRPr="00EA3400" w:rsidRDefault="004A3A1C" w:rsidP="004A3A1C">
      <w:pPr>
        <w:pStyle w:val="B2"/>
        <w:ind w:leftChars="83" w:left="450"/>
        <w:rPr>
          <w:ins w:id="3017" w:author="S2-2209863" w:date="2022-10-17T13:30:00Z"/>
          <w:lang w:eastAsia="ko-KR"/>
        </w:rPr>
      </w:pPr>
      <w:ins w:id="3018" w:author="S2-2209863" w:date="2022-10-17T13:30:00Z">
        <w:r w:rsidRPr="00EA3400">
          <w:rPr>
            <w:lang w:eastAsia="ko-KR"/>
          </w:rPr>
          <w:t>-</w:t>
        </w:r>
        <w:r w:rsidRPr="00EA3400">
          <w:rPr>
            <w:lang w:eastAsia="ko-KR"/>
          </w:rPr>
          <w:tab/>
          <w:t>list of the identification of the localized services;</w:t>
        </w:r>
      </w:ins>
    </w:p>
    <w:p w14:paraId="5D7B12F1" w14:textId="77777777" w:rsidR="004A3A1C" w:rsidRPr="00EA3400" w:rsidRDefault="004A3A1C" w:rsidP="004A3A1C">
      <w:pPr>
        <w:pStyle w:val="B2"/>
        <w:ind w:leftChars="83" w:left="450"/>
        <w:rPr>
          <w:ins w:id="3019" w:author="S2-2209863" w:date="2022-10-17T13:30:00Z"/>
          <w:lang w:eastAsia="ko-KR"/>
        </w:rPr>
      </w:pPr>
      <w:ins w:id="3020" w:author="S2-2209863" w:date="2022-10-17T13:30:00Z">
        <w:r w:rsidRPr="00EA3400">
          <w:rPr>
            <w:lang w:eastAsia="ko-KR"/>
          </w:rPr>
          <w:t>-</w:t>
        </w:r>
        <w:r w:rsidRPr="00EA3400">
          <w:rPr>
            <w:lang w:eastAsia="ko-KR"/>
          </w:rPr>
          <w:tab/>
          <w:t>validity restriction for each localized service, e.g. the validity of time or location;</w:t>
        </w:r>
      </w:ins>
    </w:p>
    <w:p w14:paraId="5592A2CF" w14:textId="77777777" w:rsidR="004A3A1C" w:rsidRDefault="004A3A1C" w:rsidP="004A3A1C">
      <w:pPr>
        <w:pStyle w:val="B2"/>
        <w:ind w:leftChars="83" w:left="450"/>
        <w:rPr>
          <w:ins w:id="3021" w:author="S2-2209863" w:date="2022-10-17T13:30:00Z"/>
          <w:lang w:eastAsia="ko-KR"/>
        </w:rPr>
      </w:pPr>
      <w:ins w:id="3022" w:author="S2-2209863" w:date="2022-10-17T13:30:00Z">
        <w:r w:rsidRPr="00EA3400">
          <w:rPr>
            <w:lang w:eastAsia="ko-KR"/>
          </w:rPr>
          <w:t>-</w:t>
        </w:r>
        <w:r w:rsidRPr="00EA3400">
          <w:rPr>
            <w:lang w:eastAsia="ko-KR"/>
          </w:rPr>
          <w:tab/>
          <w:t>service parameters for each localized service</w:t>
        </w:r>
        <w:r>
          <w:rPr>
            <w:lang w:eastAsia="ko-KR"/>
          </w:rPr>
          <w:t xml:space="preserve">, e.g. DNN, S-NSSAI and </w:t>
        </w:r>
        <w:r w:rsidRPr="00EA3400">
          <w:rPr>
            <w:lang w:eastAsia="ko-KR"/>
          </w:rPr>
          <w:t>QoS requirements</w:t>
        </w:r>
        <w:r>
          <w:rPr>
            <w:lang w:eastAsia="ko-KR"/>
          </w:rPr>
          <w:t>;</w:t>
        </w:r>
      </w:ins>
    </w:p>
    <w:p w14:paraId="757CB151" w14:textId="2429EA6E" w:rsidR="004A3A1C" w:rsidRPr="00EA3400" w:rsidRDefault="004A3A1C" w:rsidP="004A3A1C">
      <w:pPr>
        <w:pStyle w:val="B2"/>
        <w:ind w:leftChars="83" w:left="450"/>
        <w:rPr>
          <w:ins w:id="3023" w:author="S2-2209863" w:date="2022-10-17T13:30:00Z"/>
          <w:lang w:eastAsia="ko-KR"/>
        </w:rPr>
      </w:pPr>
      <w:ins w:id="3024" w:author="S2-2209863" w:date="2022-10-17T13:30:00Z">
        <w:r>
          <w:rPr>
            <w:lang w:eastAsia="ko-KR"/>
          </w:rPr>
          <w:t>-</w:t>
        </w:r>
        <w:r>
          <w:rPr>
            <w:lang w:eastAsia="ko-KR"/>
          </w:rPr>
          <w:tab/>
        </w:r>
        <w:r w:rsidRPr="00EA3400">
          <w:rPr>
            <w:lang w:eastAsia="ko-KR"/>
          </w:rPr>
          <w:t>service authorization methods</w:t>
        </w:r>
        <w:r>
          <w:rPr>
            <w:lang w:eastAsia="ko-KR"/>
          </w:rPr>
          <w:t xml:space="preserve">, e.g. </w:t>
        </w:r>
        <w:r w:rsidRPr="00EA3400">
          <w:rPr>
            <w:lang w:eastAsia="ko-KR"/>
          </w:rPr>
          <w:t>NSSAA or PDU Session SAA</w:t>
        </w:r>
        <w:r>
          <w:rPr>
            <w:lang w:eastAsia="ko-KR"/>
          </w:rPr>
          <w:t>.</w:t>
        </w:r>
      </w:ins>
    </w:p>
    <w:p w14:paraId="46A4626D" w14:textId="77777777" w:rsidR="003230E9" w:rsidRPr="003B10CF" w:rsidRDefault="003230E9" w:rsidP="003230E9">
      <w:pPr>
        <w:rPr>
          <w:ins w:id="3025" w:author="S2-2209864" w:date="2022-10-17T13:39:00Z"/>
          <w:lang w:eastAsia="ko-KR"/>
        </w:rPr>
      </w:pPr>
      <w:ins w:id="3026" w:author="S2-2209864" w:date="2022-10-17T13:39:00Z">
        <w:r>
          <w:rPr>
            <w:lang w:eastAsia="ko-KR"/>
          </w:rPr>
          <w:t>Depending on the types of the interactions, follow</w:t>
        </w:r>
        <w:r w:rsidRPr="003B10CF">
          <w:rPr>
            <w:lang w:eastAsia="ko-KR"/>
          </w:rPr>
          <w:t>ing principles are proposed:</w:t>
        </w:r>
      </w:ins>
    </w:p>
    <w:p w14:paraId="2B60C0BF" w14:textId="566A9407" w:rsidR="003230E9" w:rsidRPr="003B10CF" w:rsidRDefault="003230E9">
      <w:pPr>
        <w:pStyle w:val="B1"/>
        <w:rPr>
          <w:ins w:id="3027" w:author="S2-2209864" w:date="2022-10-17T13:39:00Z"/>
          <w:rFonts w:ascii="Segoe UI" w:hAnsi="Segoe UI" w:cs="Segoe UI"/>
          <w:sz w:val="18"/>
          <w:szCs w:val="18"/>
        </w:rPr>
        <w:pPrChange w:id="3028" w:author="Ericsson User" w:date="2022-09-15T10:40:00Z">
          <w:pPr>
            <w:pStyle w:val="paragraph"/>
            <w:ind w:left="555" w:hanging="270"/>
          </w:pPr>
        </w:pPrChange>
      </w:pPr>
      <w:ins w:id="3029" w:author="S2-2209864" w:date="2022-10-17T13:39:00Z">
        <w:r w:rsidRPr="003B10CF">
          <w:rPr>
            <w:rStyle w:val="normaltextrun"/>
            <w:color w:val="D13438"/>
            <w:u w:val="single"/>
          </w:rPr>
          <w:t>-</w:t>
        </w:r>
        <w:r w:rsidRPr="003B10CF">
          <w:tab/>
        </w:r>
        <w:r w:rsidRPr="003B10CF">
          <w:rPr>
            <w:rStyle w:val="normaltextrun"/>
            <w:color w:val="D13438"/>
            <w:u w:val="single"/>
          </w:rPr>
          <w:t>If the purpose is to configure the hosting network (e.g., creation of network slice/DNN for carrying localized service traffic), existing OAM mechanisms can be re-used as per</w:t>
        </w:r>
        <w:r w:rsidRPr="00136135">
          <w:rPr>
            <w:rStyle w:val="normaltextrun"/>
            <w:color w:val="D13438"/>
            <w:u w:val="single"/>
          </w:rPr>
          <w:t xml:space="preserve"> 3GPP TS 28.557 </w:t>
        </w:r>
        <w:r>
          <w:rPr>
            <w:rStyle w:val="normaltextrun"/>
            <w:color w:val="D13438"/>
            <w:u w:val="single"/>
          </w:rPr>
          <w:t>[</w:t>
        </w:r>
      </w:ins>
      <w:ins w:id="3030" w:author="S2-2209864" w:date="2022-10-17T14:04:00Z">
        <w:r w:rsidR="007D7A40">
          <w:rPr>
            <w:rStyle w:val="normaltextrun"/>
            <w:color w:val="D13438"/>
            <w:u w:val="single"/>
          </w:rPr>
          <w:t>20</w:t>
        </w:r>
      </w:ins>
      <w:ins w:id="3031" w:author="S2-2209864" w:date="2022-10-17T13:39:00Z">
        <w:r>
          <w:rPr>
            <w:rStyle w:val="normaltextrun"/>
            <w:color w:val="D13438"/>
            <w:u w:val="single"/>
          </w:rPr>
          <w:t xml:space="preserve">] </w:t>
        </w:r>
        <w:r w:rsidRPr="00136135">
          <w:rPr>
            <w:rStyle w:val="normaltextrun"/>
            <w:color w:val="D13438"/>
            <w:u w:val="single"/>
          </w:rPr>
          <w:t>clause 6.3.1</w:t>
        </w:r>
        <w:r w:rsidRPr="00822116">
          <w:rPr>
            <w:rStyle w:val="normaltextrun"/>
            <w:color w:val="D13438"/>
            <w:u w:val="single"/>
          </w:rPr>
          <w:t xml:space="preserve">, that provides a solution for NPN </w:t>
        </w:r>
        <w:r w:rsidRPr="009D0297">
          <w:rPr>
            <w:rStyle w:val="normaltextrun"/>
            <w:color w:val="D13438"/>
            <w:u w:val="single"/>
          </w:rPr>
          <w:t>provisioning</w:t>
        </w:r>
        <w:r w:rsidRPr="00135FC4">
          <w:rPr>
            <w:rStyle w:val="normaltextrun"/>
            <w:color w:val="D13438"/>
            <w:u w:val="single"/>
          </w:rPr>
          <w:t xml:space="preserve"> by a network slice of a PLMN and for exposure of management capability of </w:t>
        </w:r>
        <w:r w:rsidRPr="003B10CF">
          <w:rPr>
            <w:rStyle w:val="normaltextrun"/>
            <w:color w:val="D13438"/>
            <w:u w:val="single"/>
          </w:rPr>
          <w:t>PNI-NPN (clause 6.3.2).</w:t>
        </w:r>
        <w:r w:rsidRPr="00136135">
          <w:rPr>
            <w:rStyle w:val="normaltextrun"/>
            <w:color w:val="D13438"/>
            <w:u w:val="single"/>
          </w:rPr>
          <w:t xml:space="preserve"> The attributes to support this management is further documented in 3GPP TS 28.541</w:t>
        </w:r>
        <w:r>
          <w:rPr>
            <w:rStyle w:val="normaltextrun"/>
            <w:color w:val="D13438"/>
            <w:u w:val="single"/>
          </w:rPr>
          <w:t xml:space="preserve"> [</w:t>
        </w:r>
      </w:ins>
      <w:ins w:id="3032" w:author="S2-2209864" w:date="2022-10-17T14:04:00Z">
        <w:r w:rsidR="007B38EC">
          <w:rPr>
            <w:rStyle w:val="normaltextrun"/>
            <w:color w:val="D13438"/>
            <w:u w:val="single"/>
          </w:rPr>
          <w:t>21</w:t>
        </w:r>
      </w:ins>
      <w:ins w:id="3033" w:author="S2-2209864" w:date="2022-10-17T13:39:00Z">
        <w:r>
          <w:rPr>
            <w:rStyle w:val="normaltextrun"/>
            <w:color w:val="D13438"/>
            <w:u w:val="single"/>
          </w:rPr>
          <w:t>]</w:t>
        </w:r>
        <w:r w:rsidRPr="00136135">
          <w:rPr>
            <w:rStyle w:val="normaltextrun"/>
            <w:color w:val="D13438"/>
            <w:u w:val="single"/>
          </w:rPr>
          <w:t>.</w:t>
        </w:r>
      </w:ins>
    </w:p>
    <w:p w14:paraId="39CF2E5D" w14:textId="77777777" w:rsidR="003230E9" w:rsidRPr="003B10CF" w:rsidRDefault="003230E9">
      <w:pPr>
        <w:pStyle w:val="B1"/>
        <w:rPr>
          <w:ins w:id="3034" w:author="S2-2209864" w:date="2022-10-17T13:39:00Z"/>
          <w:rStyle w:val="normaltextrun"/>
          <w:color w:val="D13438"/>
          <w:u w:val="single"/>
        </w:rPr>
        <w:pPrChange w:id="3035" w:author="Ericsson User" w:date="2022-09-15T10:40:00Z">
          <w:pPr>
            <w:pStyle w:val="paragraph"/>
            <w:ind w:left="555" w:hanging="270"/>
          </w:pPr>
        </w:pPrChange>
      </w:pPr>
      <w:ins w:id="3036" w:author="S2-2209864" w:date="2022-10-17T13:39:00Z">
        <w:r w:rsidRPr="003B10CF">
          <w:rPr>
            <w:rStyle w:val="normaltextrun"/>
            <w:color w:val="D13438"/>
            <w:u w:val="single"/>
          </w:rPr>
          <w:t>-</w:t>
        </w:r>
        <w:r w:rsidRPr="003B10CF">
          <w:rPr>
            <w:rStyle w:val="tabchar"/>
            <w:rFonts w:ascii="Calibri" w:hAnsi="Calibri" w:cs="Calibri"/>
            <w:color w:val="D13438"/>
            <w:u w:val="single"/>
          </w:rPr>
          <w:tab/>
        </w:r>
        <w:r w:rsidRPr="003B10CF">
          <w:rPr>
            <w:rStyle w:val="normaltextrun"/>
            <w:color w:val="D13438"/>
            <w:u w:val="single"/>
          </w:rPr>
          <w:t xml:space="preserve">For other types of </w:t>
        </w:r>
        <w:r w:rsidRPr="003B10CF">
          <w:rPr>
            <w:lang w:eastAsia="ko-KR"/>
          </w:rPr>
          <w:t>Session Management level</w:t>
        </w:r>
        <w:r w:rsidRPr="003B10CF">
          <w:rPr>
            <w:rStyle w:val="normaltextrun"/>
            <w:color w:val="D13438"/>
            <w:u w:val="single"/>
          </w:rPr>
          <w:t xml:space="preserve"> interactions (e.g., monitoring hosting network performance, enabling special QoS for UE in hosting network for localized service, etc.), the following options can be considered:</w:t>
        </w:r>
      </w:ins>
    </w:p>
    <w:p w14:paraId="5C326A7E" w14:textId="77777777" w:rsidR="003230E9" w:rsidRPr="003B10CF" w:rsidRDefault="003230E9">
      <w:pPr>
        <w:pStyle w:val="B2"/>
        <w:rPr>
          <w:ins w:id="3037" w:author="S2-2209864" w:date="2022-10-17T13:39:00Z"/>
          <w:rStyle w:val="normaltextrun"/>
          <w:color w:val="D13438"/>
          <w:u w:val="single"/>
        </w:rPr>
        <w:pPrChange w:id="3038" w:author="Ericsson User" w:date="2022-09-15T10:44:00Z">
          <w:pPr>
            <w:pStyle w:val="paragraph"/>
            <w:ind w:left="555" w:hanging="270"/>
          </w:pPr>
        </w:pPrChange>
      </w:pPr>
      <w:ins w:id="3039" w:author="S2-2209864" w:date="2022-10-17T13:39:00Z">
        <w:r w:rsidRPr="003B10CF">
          <w:rPr>
            <w:rStyle w:val="normaltextrun"/>
            <w:color w:val="D13438"/>
            <w:u w:val="single"/>
          </w:rPr>
          <w:t>-</w:t>
        </w:r>
        <w:r w:rsidRPr="003B10CF">
          <w:rPr>
            <w:rStyle w:val="normaltextrun"/>
            <w:color w:val="D13438"/>
            <w:u w:val="single"/>
          </w:rPr>
          <w:tab/>
          <w:t>Covered by the SLA.</w:t>
        </w:r>
      </w:ins>
    </w:p>
    <w:p w14:paraId="152C5345" w14:textId="77777777" w:rsidR="003230E9" w:rsidRPr="003B10CF" w:rsidRDefault="003230E9" w:rsidP="003230E9">
      <w:pPr>
        <w:pStyle w:val="B2"/>
        <w:rPr>
          <w:ins w:id="3040" w:author="S2-2209864" w:date="2022-10-17T13:39:00Z"/>
          <w:rStyle w:val="eop"/>
        </w:rPr>
      </w:pPr>
      <w:ins w:id="3041" w:author="S2-2209864" w:date="2022-10-17T13:39:00Z">
        <w:r w:rsidRPr="003B10CF">
          <w:rPr>
            <w:rStyle w:val="normaltextrun"/>
            <w:color w:val="D13438"/>
            <w:u w:val="single"/>
          </w:rPr>
          <w:t>-</w:t>
        </w:r>
        <w:r w:rsidRPr="003B10CF">
          <w:rPr>
            <w:rStyle w:val="normaltextrun"/>
            <w:color w:val="D13438"/>
            <w:u w:val="single"/>
          </w:rPr>
          <w:tab/>
          <w:t>Reuse the existing network exposure procedures (see TS 23.502 [4] clause 4.15).</w:t>
        </w:r>
        <w:r w:rsidRPr="003B10CF">
          <w:rPr>
            <w:rStyle w:val="eop"/>
          </w:rPr>
          <w:t> </w:t>
        </w:r>
      </w:ins>
    </w:p>
    <w:p w14:paraId="60833C55" w14:textId="77777777" w:rsidR="003230E9" w:rsidRPr="003B10CF" w:rsidRDefault="003230E9" w:rsidP="003230E9">
      <w:pPr>
        <w:pStyle w:val="B2"/>
        <w:rPr>
          <w:ins w:id="3042" w:author="S2-2209864" w:date="2022-10-17T13:39:00Z"/>
          <w:rStyle w:val="eop"/>
        </w:rPr>
      </w:pPr>
      <w:ins w:id="3043" w:author="S2-2209864" w:date="2022-10-17T13:39:00Z">
        <w:r w:rsidRPr="003B10CF">
          <w:rPr>
            <w:rStyle w:val="eop"/>
          </w:rPr>
          <w:t>-</w:t>
        </w:r>
        <w:r w:rsidRPr="003B10CF">
          <w:rPr>
            <w:rStyle w:val="eop"/>
          </w:rPr>
          <w:tab/>
          <w:t xml:space="preserve">Enable NEF/PCF in the hosting network (via AF of the localized service provider) to receive and forward the validity conditions and QoS requirements of the localized services to the AMF/SMF by reusing the existing PCF initiated AMF/SM policy association procedure. </w:t>
        </w:r>
      </w:ins>
    </w:p>
    <w:p w14:paraId="25AE608C" w14:textId="77777777" w:rsidR="003230E9" w:rsidRDefault="003230E9" w:rsidP="003230E9">
      <w:pPr>
        <w:rPr>
          <w:ins w:id="3044" w:author="S2-2209864" w:date="2022-10-17T13:39:00Z"/>
          <w:rStyle w:val="eop"/>
        </w:rPr>
      </w:pPr>
      <w:bookmarkStart w:id="3045" w:name="_Hlk115414344"/>
      <w:ins w:id="3046" w:author="S2-2209864" w:date="2022-10-17T13:39:00Z">
        <w:r w:rsidRPr="003B10CF">
          <w:rPr>
            <w:lang w:eastAsia="ko-KR"/>
          </w:rPr>
          <w:t>Conclusions in Key issue #4 and Key issue #5 are sufficient to cover all necessary</w:t>
        </w:r>
        <w:r w:rsidRPr="00BB7BB6">
          <w:rPr>
            <w:lang w:eastAsia="ko-KR"/>
          </w:rPr>
          <w:t xml:space="preserve"> interactions between ho</w:t>
        </w:r>
        <w:r w:rsidRPr="00136135">
          <w:rPr>
            <w:lang w:eastAsia="ko-KR"/>
          </w:rPr>
          <w:t>me network and hosting network</w:t>
        </w:r>
        <w:bookmarkEnd w:id="3045"/>
        <w:r w:rsidRPr="003B10CF">
          <w:rPr>
            <w:lang w:eastAsia="ko-KR"/>
          </w:rPr>
          <w:t>.</w:t>
        </w:r>
        <w:r>
          <w:rPr>
            <w:rStyle w:val="eop"/>
          </w:rPr>
          <w:t xml:space="preserve"> </w:t>
        </w:r>
      </w:ins>
    </w:p>
    <w:p w14:paraId="2DBAA244" w14:textId="77777777" w:rsidR="003230E9" w:rsidRPr="001604E8" w:rsidRDefault="003230E9" w:rsidP="003230E9">
      <w:pPr>
        <w:rPr>
          <w:ins w:id="3047" w:author="S2-2209864" w:date="2022-10-17T13:39:00Z"/>
        </w:rPr>
      </w:pPr>
      <w:ins w:id="3048" w:author="S2-2209864" w:date="2022-10-17T13:39:00Z">
        <w:r>
          <w:rPr>
            <w:rStyle w:val="eop"/>
          </w:rPr>
          <w:t xml:space="preserve">It is suggested to re-use existing mechanisms that does not require SA2 normative work. </w:t>
        </w:r>
      </w:ins>
    </w:p>
    <w:p w14:paraId="0B2F0FA9" w14:textId="77777777" w:rsidR="004A3A1C" w:rsidRDefault="004A3A1C" w:rsidP="00F35A29">
      <w:pPr>
        <w:rPr>
          <w:lang w:eastAsia="ko-KR"/>
        </w:rPr>
      </w:pPr>
    </w:p>
    <w:p w14:paraId="3BE9FCA6" w14:textId="78AEA112" w:rsidR="00DE4283" w:rsidRPr="00EA3400" w:rsidDel="00520AC8" w:rsidRDefault="00DE4283" w:rsidP="00DE4283">
      <w:pPr>
        <w:pStyle w:val="EditorsNote"/>
        <w:rPr>
          <w:del w:id="3049" w:author="S2-2209864" w:date="2022-10-17T13:39:00Z"/>
          <w:lang w:eastAsia="ko-KR"/>
        </w:rPr>
      </w:pPr>
      <w:del w:id="3050" w:author="S2-2209864" w:date="2022-10-17T13:39:00Z">
        <w:r w:rsidRPr="00EA3400" w:rsidDel="00520AC8">
          <w:rPr>
            <w:lang w:eastAsia="ko-KR"/>
          </w:rPr>
          <w:delText>Editor</w:delText>
        </w:r>
        <w:r w:rsidR="00C811BD" w:rsidRPr="00EA3400" w:rsidDel="00520AC8">
          <w:rPr>
            <w:lang w:eastAsia="ko-KR"/>
          </w:rPr>
          <w:delText>'</w:delText>
        </w:r>
        <w:r w:rsidRPr="00EA3400" w:rsidDel="00520AC8">
          <w:rPr>
            <w:lang w:eastAsia="ko-KR"/>
          </w:rPr>
          <w:delText>s note:</w:delText>
        </w:r>
        <w:r w:rsidRPr="00EA3400" w:rsidDel="00520AC8">
          <w:rPr>
            <w:lang w:eastAsia="ko-KR"/>
          </w:rPr>
          <w:tab/>
          <w:delText>Principles to use are FFS.</w:delText>
        </w:r>
      </w:del>
    </w:p>
    <w:p w14:paraId="697B012E" w14:textId="79EADACC" w:rsidR="005B27AA" w:rsidRPr="00F35A29" w:rsidRDefault="009156E0" w:rsidP="00C90400">
      <w:pPr>
        <w:pStyle w:val="Heading2"/>
      </w:pPr>
      <w:bookmarkStart w:id="3051" w:name="_Toc116980811"/>
      <w:r w:rsidRPr="00F35A29">
        <w:lastRenderedPageBreak/>
        <w:t>8.4</w:t>
      </w:r>
      <w:r w:rsidRPr="00F35A29">
        <w:tab/>
        <w:t>Key Issue #4: Enabling UE to discover, select and access NPN as hosting network and receive localized services</w:t>
      </w:r>
      <w:bookmarkEnd w:id="3051"/>
    </w:p>
    <w:p w14:paraId="41D8CFC7" w14:textId="38920273" w:rsidR="009156E0" w:rsidRDefault="00446F71" w:rsidP="00C85C65">
      <w:pPr>
        <w:pStyle w:val="EditorsNote"/>
        <w:rPr>
          <w:ins w:id="3052" w:author="S2-2209976" w:date="2022-10-17T18:40:00Z"/>
          <w:lang w:eastAsia="ko-KR"/>
        </w:rPr>
      </w:pPr>
      <w:ins w:id="3053" w:author="S2-2209976" w:date="2022-10-17T18:39:00Z">
        <w:r w:rsidRPr="00446F71">
          <w:rPr>
            <w:lang w:eastAsia="ko-KR"/>
          </w:rPr>
          <w:t>Editor's note: The following are interim conclusions for KI#4, and to be taken as basis for further work i.e. also what has been agreed as to be included as a conclusion is candidate for being changed.</w:t>
        </w:r>
      </w:ins>
      <w:del w:id="3054" w:author="S2-2209976" w:date="2022-10-17T18:39:00Z">
        <w:r w:rsidR="009156E0" w:rsidRPr="00EA3400" w:rsidDel="00446F71">
          <w:rPr>
            <w:lang w:eastAsia="ko-KR"/>
          </w:rPr>
          <w:delText>Editor</w:delText>
        </w:r>
        <w:r w:rsidR="00C811BD" w:rsidRPr="00EA3400" w:rsidDel="00446F71">
          <w:rPr>
            <w:lang w:eastAsia="ko-KR"/>
          </w:rPr>
          <w:delText>'</w:delText>
        </w:r>
        <w:r w:rsidR="009156E0" w:rsidRPr="00EA3400" w:rsidDel="00446F71">
          <w:rPr>
            <w:lang w:eastAsia="ko-KR"/>
          </w:rPr>
          <w:delText>s note:</w:delText>
        </w:r>
        <w:r w:rsidR="009156E0" w:rsidRPr="00EA3400" w:rsidDel="00446F71">
          <w:rPr>
            <w:lang w:eastAsia="ko-KR"/>
          </w:rPr>
          <w:tab/>
        </w:r>
        <w:r w:rsidR="003C6481" w:rsidRPr="00EA3400" w:rsidDel="00446F71">
          <w:rPr>
            <w:lang w:eastAsia="ko-KR"/>
          </w:rPr>
          <w:delText xml:space="preserve">Conclusions for </w:delText>
        </w:r>
        <w:r w:rsidR="009156E0" w:rsidRPr="00EA3400" w:rsidDel="00446F71">
          <w:rPr>
            <w:lang w:eastAsia="ko-KR"/>
          </w:rPr>
          <w:delText>Key issue #</w:delText>
        </w:r>
        <w:r w:rsidR="003C6481" w:rsidRPr="00EA3400" w:rsidDel="00446F71">
          <w:rPr>
            <w:lang w:eastAsia="ko-KR"/>
          </w:rPr>
          <w:delText>4 are FFS</w:delText>
        </w:r>
        <w:r w:rsidR="009156E0" w:rsidRPr="00EA3400" w:rsidDel="00446F71">
          <w:rPr>
            <w:lang w:eastAsia="ko-KR"/>
          </w:rPr>
          <w:delText>.</w:delText>
        </w:r>
      </w:del>
    </w:p>
    <w:p w14:paraId="14CC1665" w14:textId="77777777" w:rsidR="00825A4D" w:rsidRPr="003B75D4" w:rsidRDefault="00825A4D" w:rsidP="00825A4D">
      <w:pPr>
        <w:pStyle w:val="Heading3"/>
        <w:rPr>
          <w:ins w:id="3055" w:author="S2-2209976" w:date="2022-10-17T18:40:00Z"/>
        </w:rPr>
      </w:pPr>
      <w:bookmarkStart w:id="3056" w:name="_Toc113020901"/>
      <w:bookmarkStart w:id="3057" w:name="_Toc116980812"/>
      <w:ins w:id="3058" w:author="S2-2209976" w:date="2022-10-17T18:40:00Z">
        <w:r w:rsidRPr="003B75D4">
          <w:t>8.4.1</w:t>
        </w:r>
        <w:r w:rsidRPr="003B75D4">
          <w:tab/>
          <w:t>General</w:t>
        </w:r>
        <w:bookmarkEnd w:id="3056"/>
        <w:bookmarkEnd w:id="3057"/>
      </w:ins>
    </w:p>
    <w:p w14:paraId="7483D271" w14:textId="77777777" w:rsidR="00825A4D" w:rsidRPr="003B75D4" w:rsidRDefault="00825A4D" w:rsidP="00825A4D">
      <w:pPr>
        <w:rPr>
          <w:ins w:id="3059" w:author="S2-2209976" w:date="2022-10-17T18:40:00Z"/>
        </w:rPr>
      </w:pPr>
      <w:ins w:id="3060" w:author="S2-2209976" w:date="2022-10-17T18:40:00Z">
        <w:r w:rsidRPr="003B75D4">
          <w:t>The conclusion for KI #4 is made for each component that is evaluated in clause 7.4.</w:t>
        </w:r>
      </w:ins>
    </w:p>
    <w:p w14:paraId="002D2A46" w14:textId="77777777" w:rsidR="00825A4D" w:rsidRPr="003B75D4" w:rsidRDefault="00825A4D" w:rsidP="00825A4D">
      <w:pPr>
        <w:rPr>
          <w:ins w:id="3061" w:author="S2-2209976" w:date="2022-10-17T18:40:00Z"/>
          <w:rFonts w:eastAsia="PMingLiU"/>
          <w:lang w:val="en-US" w:eastAsia="zh-TW"/>
        </w:rPr>
      </w:pPr>
      <w:ins w:id="3062" w:author="S2-2209976" w:date="2022-10-17T18:40:00Z">
        <w:r w:rsidRPr="003B75D4">
          <w:rPr>
            <w:rFonts w:eastAsia="PMingLiU"/>
            <w:lang w:val="en-US" w:eastAsia="zh-TW"/>
          </w:rPr>
          <w:t xml:space="preserve">When UE accesses the Hosting network using the subscription/credentials of its Home network, only two cases are considered: </w:t>
        </w:r>
      </w:ins>
    </w:p>
    <w:p w14:paraId="5FBB5E39" w14:textId="77777777" w:rsidR="00825A4D" w:rsidRPr="003B75D4" w:rsidRDefault="00825A4D" w:rsidP="00825A4D">
      <w:pPr>
        <w:pStyle w:val="B1"/>
        <w:rPr>
          <w:ins w:id="3063" w:author="S2-2209976" w:date="2022-10-17T18:40:00Z"/>
          <w:rFonts w:eastAsia="PMingLiU"/>
          <w:lang w:val="en-US" w:eastAsia="zh-TW"/>
        </w:rPr>
      </w:pPr>
      <w:ins w:id="3064" w:author="S2-2209976" w:date="2022-10-17T18:40:00Z">
        <w:r w:rsidRPr="003B75D4">
          <w:rPr>
            <w:rFonts w:eastAsia="PMingLiU"/>
            <w:lang w:val="en-US" w:eastAsia="zh-TW"/>
          </w:rPr>
          <w:t>-</w:t>
        </w:r>
        <w:r w:rsidRPr="003B75D4">
          <w:rPr>
            <w:rFonts w:eastAsia="PMingLiU"/>
            <w:lang w:val="en-US" w:eastAsia="zh-TW"/>
          </w:rPr>
          <w:tab/>
          <w:t>If Home network is PLMN, the Hosting network can be PNI-NPN or SNPN.</w:t>
        </w:r>
      </w:ins>
    </w:p>
    <w:p w14:paraId="321AA3A6" w14:textId="77777777" w:rsidR="00825A4D" w:rsidRPr="003B75D4" w:rsidRDefault="00825A4D" w:rsidP="00825A4D">
      <w:pPr>
        <w:pStyle w:val="B1"/>
        <w:rPr>
          <w:ins w:id="3065" w:author="S2-2209976" w:date="2022-10-17T18:40:00Z"/>
          <w:rFonts w:eastAsia="PMingLiU"/>
          <w:lang w:val="en-US" w:eastAsia="zh-TW"/>
        </w:rPr>
      </w:pPr>
      <w:ins w:id="3066" w:author="S2-2209976" w:date="2022-10-17T18:40:00Z">
        <w:r w:rsidRPr="003B75D4">
          <w:rPr>
            <w:rFonts w:eastAsia="PMingLiU"/>
            <w:lang w:val="en-US" w:eastAsia="zh-TW"/>
          </w:rPr>
          <w:t>-</w:t>
        </w:r>
        <w:r w:rsidRPr="003B75D4">
          <w:rPr>
            <w:rFonts w:eastAsia="PMingLiU"/>
            <w:lang w:val="en-US" w:eastAsia="zh-TW"/>
          </w:rPr>
          <w:tab/>
          <w:t>If Home network is SNPN, the Hosting network can be only SNPN</w:t>
        </w:r>
      </w:ins>
    </w:p>
    <w:p w14:paraId="4304F198" w14:textId="77777777" w:rsidR="00825A4D" w:rsidRPr="003B75D4" w:rsidDel="00417732" w:rsidRDefault="00825A4D">
      <w:pPr>
        <w:rPr>
          <w:ins w:id="3067" w:author="S2-2209976" w:date="2022-10-17T18:40:00Z"/>
          <w:del w:id="3068" w:author="IDCC_r02" w:date="2022-10-10T08:53:00Z"/>
          <w:lang w:val="en-US" w:eastAsia="zh-TW"/>
        </w:rPr>
        <w:pPrChange w:id="3069" w:author="S2-2209976" w:date="2022-10-17T18:35:00Z">
          <w:pPr>
            <w:pStyle w:val="B1"/>
            <w:ind w:left="0" w:firstLine="0"/>
          </w:pPr>
        </w:pPrChange>
      </w:pPr>
      <w:ins w:id="3070" w:author="S2-2209976" w:date="2022-10-17T18:40:00Z">
        <w:r w:rsidRPr="003B75D4">
          <w:rPr>
            <w:lang w:val="en-US" w:eastAsia="zh-TW"/>
          </w:rPr>
          <w:t>If the UE accesses the Hosting network using the other credentials rather than the subscription/credentials from the UE Home network, the determination of the subscription used to access the Hosting network is by implementation specific prior to automatic network selection as described in NOTE 1 of clause 5.30.2.4.2 of TS 23.501 [3].</w:t>
        </w:r>
      </w:ins>
    </w:p>
    <w:p w14:paraId="2FB52957" w14:textId="77777777" w:rsidR="00825A4D" w:rsidRPr="003B75D4" w:rsidRDefault="00825A4D" w:rsidP="00825A4D">
      <w:pPr>
        <w:rPr>
          <w:ins w:id="3071" w:author="S2-2209976" w:date="2022-10-17T18:40:00Z"/>
          <w:lang w:val="en-US"/>
        </w:rPr>
      </w:pPr>
    </w:p>
    <w:p w14:paraId="53FFAF45" w14:textId="77777777" w:rsidR="00825A4D" w:rsidRPr="003B75D4" w:rsidRDefault="00825A4D" w:rsidP="00825A4D">
      <w:pPr>
        <w:pStyle w:val="Heading3"/>
        <w:rPr>
          <w:ins w:id="3072" w:author="S2-2209976" w:date="2022-10-17T18:40:00Z"/>
        </w:rPr>
      </w:pPr>
      <w:bookmarkStart w:id="3073" w:name="_Toc113020902"/>
      <w:bookmarkStart w:id="3074" w:name="_Toc116980813"/>
      <w:ins w:id="3075" w:author="S2-2209976" w:date="2022-10-17T18:40:00Z">
        <w:r w:rsidRPr="003B75D4">
          <w:t>8.4.2</w:t>
        </w:r>
        <w:r w:rsidRPr="003B75D4">
          <w:tab/>
          <w:t>Conclusion for the content of the localized service information</w:t>
        </w:r>
        <w:bookmarkEnd w:id="3073"/>
        <w:bookmarkEnd w:id="3074"/>
      </w:ins>
    </w:p>
    <w:p w14:paraId="12F3BA8B" w14:textId="4E616CB0" w:rsidR="00825A4D" w:rsidRDefault="00825A4D" w:rsidP="00825A4D">
      <w:pPr>
        <w:rPr>
          <w:ins w:id="3076" w:author="S2-2209976" w:date="2022-10-17T18:40:00Z"/>
          <w:lang w:eastAsia="ko-KR"/>
        </w:rPr>
      </w:pPr>
      <w:ins w:id="3077" w:author="S2-2209976" w:date="2022-10-17T18:40:00Z">
        <w:r w:rsidRPr="003B75D4">
          <w:rPr>
            <w:lang w:eastAsia="ko-KR"/>
          </w:rPr>
          <w:t>The following interim conclusions are reached. Final conclusions for normative work are expected for SA2#154 i.e. whether to proceed with Alt.1 and/or Alt.2.</w:t>
        </w:r>
        <w:bookmarkStart w:id="3078" w:name="OLE_LINK1"/>
      </w:ins>
    </w:p>
    <w:p w14:paraId="38F40338" w14:textId="77777777" w:rsidR="00B556E3" w:rsidRDefault="00B556E3">
      <w:pPr>
        <w:pStyle w:val="B1"/>
        <w:rPr>
          <w:ins w:id="3079" w:author="S2-2209976" w:date="2022-10-17T18:41:00Z"/>
          <w:lang w:eastAsia="ko-KR"/>
        </w:rPr>
        <w:pPrChange w:id="3080" w:author="S2-2209976" w:date="2022-10-17T18:41:00Z">
          <w:pPr/>
        </w:pPrChange>
      </w:pPr>
      <w:ins w:id="3081" w:author="S2-2209976" w:date="2022-10-17T18:41:00Z">
        <w:r>
          <w:rPr>
            <w:lang w:eastAsia="ko-KR"/>
          </w:rPr>
          <w:t>Alt.1.</w:t>
        </w:r>
        <w:r>
          <w:rPr>
            <w:lang w:eastAsia="ko-KR"/>
          </w:rPr>
          <w:tab/>
          <w:t>The localized service information is provided to UE for UE to discover and select hosting network to receive desired localized service. The content of the localized service information can include the following elements:</w:t>
        </w:r>
      </w:ins>
    </w:p>
    <w:p w14:paraId="042C41EE" w14:textId="77777777" w:rsidR="00B556E3" w:rsidRDefault="00B556E3" w:rsidP="009A17B4">
      <w:pPr>
        <w:pStyle w:val="B2"/>
        <w:rPr>
          <w:ins w:id="3082" w:author="S2-2209976" w:date="2022-10-17T18:41:00Z"/>
          <w:lang w:eastAsia="ko-KR"/>
        </w:rPr>
        <w:pPrChange w:id="3083" w:author="Editor" w:date="2022-10-18T14:03:00Z">
          <w:pPr/>
        </w:pPrChange>
      </w:pPr>
      <w:ins w:id="3084" w:author="S2-2209976" w:date="2022-10-17T18:41:00Z">
        <w:r>
          <w:rPr>
            <w:lang w:eastAsia="ko-KR"/>
          </w:rPr>
          <w:t>a.</w:t>
        </w:r>
        <w:r>
          <w:rPr>
            <w:lang w:eastAsia="ko-KR"/>
          </w:rPr>
          <w:tab/>
          <w:t>Identifier/name of the localized service.</w:t>
        </w:r>
      </w:ins>
    </w:p>
    <w:p w14:paraId="30E9FEFC" w14:textId="77777777" w:rsidR="00B556E3" w:rsidRDefault="00B556E3" w:rsidP="009A17B4">
      <w:pPr>
        <w:pStyle w:val="B2"/>
        <w:rPr>
          <w:ins w:id="3085" w:author="S2-2209976" w:date="2022-10-17T18:41:00Z"/>
          <w:lang w:eastAsia="ko-KR"/>
        </w:rPr>
        <w:pPrChange w:id="3086" w:author="Editor" w:date="2022-10-18T14:03:00Z">
          <w:pPr/>
        </w:pPrChange>
      </w:pPr>
      <w:ins w:id="3087" w:author="S2-2209976" w:date="2022-10-17T18:41:00Z">
        <w:r>
          <w:rPr>
            <w:lang w:eastAsia="ko-KR"/>
          </w:rPr>
          <w:t>b.</w:t>
        </w:r>
        <w:r>
          <w:rPr>
            <w:lang w:eastAsia="ko-KR"/>
          </w:rPr>
          <w:tab/>
          <w:t>Validity conditions for the localized service, e.g. duration of remaining service operation ,time and location.</w:t>
        </w:r>
      </w:ins>
    </w:p>
    <w:p w14:paraId="27B81969" w14:textId="77777777" w:rsidR="00B556E3" w:rsidRDefault="00B556E3">
      <w:pPr>
        <w:pStyle w:val="EditorsNote"/>
        <w:rPr>
          <w:ins w:id="3088" w:author="S2-2209976" w:date="2022-10-17T18:41:00Z"/>
        </w:rPr>
        <w:pPrChange w:id="3089" w:author="S2-2209976" w:date="2022-10-17T18:42:00Z">
          <w:pPr/>
        </w:pPrChange>
      </w:pPr>
      <w:ins w:id="3090" w:author="S2-2209976" w:date="2022-10-17T18:41:00Z">
        <w:r>
          <w:t>Editor’s note 2-1 a: It is FFS whether a PVS address / captive portal information need to be provided as an optional information to the UE. In the Localized service information. If not How will UE be provided this address is FFS.</w:t>
        </w:r>
      </w:ins>
    </w:p>
    <w:p w14:paraId="6F3E2A8F" w14:textId="77777777" w:rsidR="00B556E3" w:rsidRDefault="00B556E3">
      <w:pPr>
        <w:pStyle w:val="B2"/>
        <w:rPr>
          <w:ins w:id="3091" w:author="S2-2209976" w:date="2022-10-17T18:41:00Z"/>
          <w:lang w:eastAsia="ko-KR"/>
        </w:rPr>
        <w:pPrChange w:id="3092" w:author="S2-2209976" w:date="2022-10-17T18:42:00Z">
          <w:pPr/>
        </w:pPrChange>
      </w:pPr>
      <w:ins w:id="3093" w:author="S2-2209976" w:date="2022-10-17T18:41:00Z">
        <w:r>
          <w:rPr>
            <w:lang w:eastAsia="ko-KR"/>
          </w:rPr>
          <w:t>d.</w:t>
        </w:r>
        <w:r>
          <w:rPr>
            <w:lang w:eastAsia="ko-KR"/>
          </w:rPr>
          <w:tab/>
          <w:t>Hosting network related information, per hosting network in case of SNPN as hosting network:</w:t>
        </w:r>
      </w:ins>
    </w:p>
    <w:p w14:paraId="3EF3A224" w14:textId="77777777" w:rsidR="00B556E3" w:rsidRDefault="00B556E3">
      <w:pPr>
        <w:pStyle w:val="B3"/>
        <w:rPr>
          <w:ins w:id="3094" w:author="S2-2209976" w:date="2022-10-17T18:41:00Z"/>
          <w:lang w:eastAsia="ko-KR"/>
        </w:rPr>
        <w:pPrChange w:id="3095" w:author="S2-2209976" w:date="2022-10-17T18:42:00Z">
          <w:pPr/>
        </w:pPrChange>
      </w:pPr>
      <w:ins w:id="3096" w:author="S2-2209976" w:date="2022-10-17T18:41:00Z">
        <w:r>
          <w:rPr>
            <w:lang w:eastAsia="ko-KR"/>
          </w:rPr>
          <w:t>i.</w:t>
        </w:r>
        <w:r>
          <w:rPr>
            <w:lang w:eastAsia="ko-KR"/>
          </w:rPr>
          <w:tab/>
          <w:t>hosting network identifier, e.g. SNPN ID, GIN;</w:t>
        </w:r>
      </w:ins>
    </w:p>
    <w:p w14:paraId="4EE04CF1" w14:textId="3AEEEAB9" w:rsidR="00B556E3" w:rsidRDefault="00B556E3">
      <w:pPr>
        <w:pStyle w:val="B3"/>
        <w:rPr>
          <w:ins w:id="3097" w:author="S2-2209976" w:date="2022-10-17T18:41:00Z"/>
          <w:lang w:eastAsia="ko-KR"/>
        </w:rPr>
        <w:pPrChange w:id="3098" w:author="S2-2209976" w:date="2022-10-17T18:42:00Z">
          <w:pPr/>
        </w:pPrChange>
      </w:pPr>
      <w:ins w:id="3099" w:author="S2-2209976" w:date="2022-10-17T18:41:00Z">
        <w:r>
          <w:rPr>
            <w:lang w:eastAsia="ko-KR"/>
          </w:rPr>
          <w:t>ii.</w:t>
        </w:r>
        <w:r>
          <w:rPr>
            <w:lang w:eastAsia="ko-KR"/>
          </w:rPr>
          <w:tab/>
          <w:t>Validity condition, e.g. time and/or location (optional)</w:t>
        </w:r>
      </w:ins>
    </w:p>
    <w:p w14:paraId="0DF48E73" w14:textId="77777777" w:rsidR="00B556E3" w:rsidRDefault="00B556E3">
      <w:pPr>
        <w:pStyle w:val="EditorsNote"/>
        <w:rPr>
          <w:ins w:id="3100" w:author="S2-2209976" w:date="2022-10-17T18:41:00Z"/>
        </w:rPr>
        <w:pPrChange w:id="3101" w:author="S2-2209976" w:date="2022-10-17T18:42:00Z">
          <w:pPr/>
        </w:pPrChange>
      </w:pPr>
      <w:ins w:id="3102" w:author="S2-2209976" w:date="2022-10-17T18:41:00Z">
        <w:r>
          <w:t>Editor's Note 2-1b:</w:t>
        </w:r>
        <w:r>
          <w:tab/>
          <w:t>It is FFS whether Validity condition is to be possible to be set per localized service, hosting network or both.</w:t>
        </w:r>
      </w:ins>
    </w:p>
    <w:p w14:paraId="5921CD9B" w14:textId="77777777" w:rsidR="00B556E3" w:rsidRDefault="00B556E3">
      <w:pPr>
        <w:pStyle w:val="B2"/>
        <w:rPr>
          <w:ins w:id="3103" w:author="S2-2209976" w:date="2022-10-17T18:41:00Z"/>
          <w:lang w:eastAsia="ko-KR"/>
        </w:rPr>
        <w:pPrChange w:id="3104" w:author="S2-2209976" w:date="2022-10-17T18:42:00Z">
          <w:pPr/>
        </w:pPrChange>
      </w:pPr>
      <w:ins w:id="3105" w:author="S2-2209976" w:date="2022-10-17T18:41:00Z">
        <w:r>
          <w:rPr>
            <w:lang w:eastAsia="ko-KR"/>
          </w:rPr>
          <w:t>e.</w:t>
        </w:r>
        <w:r>
          <w:rPr>
            <w:lang w:eastAsia="ko-KR"/>
          </w:rPr>
          <w:tab/>
          <w:t>Hosting network related information, per hosting network in case of PNI-NPN as hosting network:</w:t>
        </w:r>
      </w:ins>
    </w:p>
    <w:p w14:paraId="00D98F40" w14:textId="77777777" w:rsidR="00B556E3" w:rsidRDefault="00B556E3">
      <w:pPr>
        <w:pStyle w:val="B3"/>
        <w:rPr>
          <w:ins w:id="3106" w:author="S2-2209976" w:date="2022-10-17T18:41:00Z"/>
          <w:lang w:eastAsia="ko-KR"/>
        </w:rPr>
        <w:pPrChange w:id="3107" w:author="S2-2209976" w:date="2022-10-17T18:42:00Z">
          <w:pPr/>
        </w:pPrChange>
      </w:pPr>
      <w:ins w:id="3108" w:author="S2-2209976" w:date="2022-10-17T18:41:00Z">
        <w:r>
          <w:rPr>
            <w:lang w:eastAsia="ko-KR"/>
          </w:rPr>
          <w:t>i.</w:t>
        </w:r>
        <w:r>
          <w:rPr>
            <w:lang w:eastAsia="ko-KR"/>
          </w:rPr>
          <w:tab/>
          <w:t>PLMN ID of the PNI-NPN.</w:t>
        </w:r>
      </w:ins>
    </w:p>
    <w:p w14:paraId="355938DB" w14:textId="77777777" w:rsidR="00B556E3" w:rsidRDefault="00B556E3">
      <w:pPr>
        <w:pStyle w:val="B3"/>
        <w:rPr>
          <w:ins w:id="3109" w:author="S2-2209976" w:date="2022-10-17T18:41:00Z"/>
          <w:lang w:eastAsia="ko-KR"/>
        </w:rPr>
        <w:pPrChange w:id="3110" w:author="S2-2209976" w:date="2022-10-17T18:42:00Z">
          <w:pPr/>
        </w:pPrChange>
      </w:pPr>
      <w:ins w:id="3111" w:author="S2-2209976" w:date="2022-10-17T18:41:00Z">
        <w:r>
          <w:rPr>
            <w:lang w:eastAsia="ko-KR"/>
          </w:rPr>
          <w:t>ii.</w:t>
        </w:r>
        <w:r>
          <w:rPr>
            <w:lang w:eastAsia="ko-KR"/>
          </w:rPr>
          <w:tab/>
          <w:t>Optionally, if hosting network is associated with CAG IDs, a list of CAG IDs corresponding to the localized service.</w:t>
        </w:r>
      </w:ins>
    </w:p>
    <w:p w14:paraId="3AE702A6" w14:textId="7244B4FC" w:rsidR="00B556E3" w:rsidRDefault="00B556E3">
      <w:pPr>
        <w:pStyle w:val="EditorsNote"/>
        <w:rPr>
          <w:ins w:id="3112" w:author="S2-2209976" w:date="2022-10-17T18:41:00Z"/>
        </w:rPr>
        <w:pPrChange w:id="3113" w:author="S2-2209976" w:date="2022-10-17T18:43:00Z">
          <w:pPr/>
        </w:pPrChange>
      </w:pPr>
      <w:ins w:id="3114" w:author="S2-2209976" w:date="2022-10-17T18:41:00Z">
        <w:r>
          <w:t xml:space="preserve">Editor's </w:t>
        </w:r>
      </w:ins>
      <w:ins w:id="3115" w:author="S2-2209976" w:date="2022-10-17T18:43:00Z">
        <w:r w:rsidR="00F82945">
          <w:t>n</w:t>
        </w:r>
      </w:ins>
      <w:ins w:id="3116" w:author="S2-2209976" w:date="2022-10-17T18:41:00Z">
        <w:r>
          <w:t>ote 2-2:</w:t>
        </w:r>
        <w:r>
          <w:tab/>
          <w:t>It is FFS whether it is beneficial to provide CAG information within the localized service information, given that there is existing procedure to update UE with CAG information, and whether CAG ID is used to identify hosting network. It is also FFS whether CAG IDs needs to be associated with localized service when sent to the UE.</w:t>
        </w:r>
      </w:ins>
    </w:p>
    <w:p w14:paraId="4B5D7E85" w14:textId="51CAC545" w:rsidR="00B556E3" w:rsidRDefault="00B556E3">
      <w:pPr>
        <w:pStyle w:val="EditorsNote"/>
        <w:rPr>
          <w:ins w:id="3117" w:author="S2-2209976" w:date="2022-10-17T18:41:00Z"/>
        </w:rPr>
        <w:pPrChange w:id="3118" w:author="S2-2209976" w:date="2022-10-17T18:43:00Z">
          <w:pPr/>
        </w:pPrChange>
      </w:pPr>
      <w:ins w:id="3119" w:author="S2-2209976" w:date="2022-10-17T18:41:00Z">
        <w:r>
          <w:t>Editor's note 2-3:</w:t>
        </w:r>
        <w:r>
          <w:tab/>
          <w:t>It is FFS whether more hosting network related information can be sent as to better enable a user selection of hosting network, e.g. balance/service rate information</w:t>
        </w:r>
        <w:del w:id="3120" w:author="Editor" w:date="2022-10-18T10:22:00Z">
          <w:r w:rsidDel="00B95006">
            <w:delText>cost</w:delText>
          </w:r>
        </w:del>
        <w:r>
          <w:t xml:space="preserve"> to access the hosting network for the localized service, quality of the service.</w:t>
        </w:r>
      </w:ins>
    </w:p>
    <w:p w14:paraId="5CCB9F2A" w14:textId="77777777" w:rsidR="00B556E3" w:rsidRDefault="00B556E3">
      <w:pPr>
        <w:pStyle w:val="B1"/>
        <w:rPr>
          <w:ins w:id="3121" w:author="S2-2209976" w:date="2022-10-17T18:41:00Z"/>
          <w:lang w:eastAsia="ko-KR"/>
        </w:rPr>
        <w:pPrChange w:id="3122" w:author="S2-2209976" w:date="2022-10-17T18:43:00Z">
          <w:pPr/>
        </w:pPrChange>
      </w:pPr>
      <w:ins w:id="3123" w:author="S2-2209976" w:date="2022-10-17T18:41:00Z">
        <w:r>
          <w:rPr>
            <w:lang w:eastAsia="ko-KR"/>
          </w:rPr>
          <w:lastRenderedPageBreak/>
          <w:t>Alt.2.</w:t>
        </w:r>
        <w:r>
          <w:rPr>
            <w:lang w:eastAsia="ko-KR"/>
          </w:rPr>
          <w:tab/>
          <w:t>The UE is provided with:</w:t>
        </w:r>
      </w:ins>
    </w:p>
    <w:p w14:paraId="0AA5E8DA" w14:textId="77777777" w:rsidR="00B556E3" w:rsidRDefault="00B556E3">
      <w:pPr>
        <w:pStyle w:val="B2"/>
        <w:rPr>
          <w:ins w:id="3124" w:author="S2-2209976" w:date="2022-10-17T18:41:00Z"/>
          <w:lang w:eastAsia="ko-KR"/>
        </w:rPr>
        <w:pPrChange w:id="3125" w:author="S2-2209976" w:date="2022-10-17T18:43:00Z">
          <w:pPr/>
        </w:pPrChange>
      </w:pPr>
      <w:ins w:id="3126" w:author="S2-2209976" w:date="2022-10-17T18:41:00Z">
        <w:r>
          <w:rPr>
            <w:lang w:eastAsia="ko-KR"/>
          </w:rPr>
          <w:t>a.</w:t>
        </w:r>
        <w:r>
          <w:rPr>
            <w:lang w:eastAsia="ko-KR"/>
          </w:rPr>
          <w:tab/>
          <w:t>a list of prioritized hosting networks (i.e. SNPN ID or GIN) for localized services, in case of SNPN as hosting network.</w:t>
        </w:r>
      </w:ins>
    </w:p>
    <w:p w14:paraId="19E29777" w14:textId="77777777" w:rsidR="00B556E3" w:rsidRDefault="00B556E3">
      <w:pPr>
        <w:pStyle w:val="B2"/>
        <w:rPr>
          <w:ins w:id="3127" w:author="S2-2209976" w:date="2022-10-17T18:41:00Z"/>
          <w:lang w:eastAsia="ko-KR"/>
        </w:rPr>
        <w:pPrChange w:id="3128" w:author="S2-2209976" w:date="2022-10-17T18:43:00Z">
          <w:pPr/>
        </w:pPrChange>
      </w:pPr>
      <w:ins w:id="3129" w:author="S2-2209976" w:date="2022-10-17T18:41:00Z">
        <w:r>
          <w:rPr>
            <w:lang w:eastAsia="ko-KR"/>
          </w:rPr>
          <w:t>b.</w:t>
        </w:r>
        <w:r>
          <w:rPr>
            <w:lang w:eastAsia="ko-KR"/>
          </w:rPr>
          <w:tab/>
          <w:t>allowed CAG ID list, in case of PNI-NPN as hosting network and the PNI-NPN is associated with CAG ID.</w:t>
        </w:r>
      </w:ins>
    </w:p>
    <w:p w14:paraId="24D96069" w14:textId="77777777" w:rsidR="00B556E3" w:rsidRDefault="00B556E3">
      <w:pPr>
        <w:pStyle w:val="NO"/>
        <w:rPr>
          <w:ins w:id="3130" w:author="S2-2209976" w:date="2022-10-17T18:41:00Z"/>
          <w:lang w:eastAsia="ko-KR"/>
        </w:rPr>
        <w:pPrChange w:id="3131" w:author="S2-2209976" w:date="2022-10-17T18:43:00Z">
          <w:pPr/>
        </w:pPrChange>
      </w:pPr>
      <w:ins w:id="3132" w:author="S2-2209976" w:date="2022-10-17T18:41:00Z">
        <w:r>
          <w:rPr>
            <w:lang w:eastAsia="ko-KR"/>
          </w:rPr>
          <w:t>NOTE:</w:t>
        </w:r>
        <w:r>
          <w:rPr>
            <w:lang w:eastAsia="ko-KR"/>
          </w:rPr>
          <w:tab/>
          <w:t>The home network / hosting network map localized services to hosting network ID (e.g. SNPN ID, GIN, CAG ID).</w:t>
        </w:r>
      </w:ins>
    </w:p>
    <w:p w14:paraId="42546E1E" w14:textId="77777777" w:rsidR="00B556E3" w:rsidRDefault="00B556E3">
      <w:pPr>
        <w:pStyle w:val="EditorsNote"/>
        <w:rPr>
          <w:ins w:id="3133" w:author="S2-2209976" w:date="2022-10-17T18:41:00Z"/>
        </w:rPr>
        <w:pPrChange w:id="3134" w:author="S2-2209976" w:date="2022-10-17T18:43:00Z">
          <w:pPr/>
        </w:pPrChange>
      </w:pPr>
      <w:ins w:id="3135" w:author="S2-2209976" w:date="2022-10-17T18:41:00Z">
        <w:r>
          <w:t>Editor's Note 2-4:</w:t>
        </w:r>
        <w:r>
          <w:tab/>
          <w:t>It is FFS whether the UE receives list a/list b per localized service ID, or the lists are used for localized services in general.</w:t>
        </w:r>
      </w:ins>
    </w:p>
    <w:p w14:paraId="3C1143CC" w14:textId="77777777" w:rsidR="00B556E3" w:rsidRDefault="00B556E3">
      <w:pPr>
        <w:pStyle w:val="EditorsNote"/>
        <w:rPr>
          <w:ins w:id="3136" w:author="S2-2209976" w:date="2022-10-17T18:41:00Z"/>
        </w:rPr>
        <w:pPrChange w:id="3137" w:author="S2-2209976" w:date="2022-10-17T18:43:00Z">
          <w:pPr/>
        </w:pPrChange>
      </w:pPr>
      <w:ins w:id="3138" w:author="S2-2209976" w:date="2022-10-17T18:41:00Z">
        <w:r>
          <w:t>Editor's Note 2-5:</w:t>
        </w:r>
        <w:r>
          <w:tab/>
          <w:t>It is FFS whether necessary to associate validity conditions with the list in a and b</w:t>
        </w:r>
        <w:del w:id="3139" w:author="Editor" w:date="2022-10-19T08:49:00Z">
          <w:r w:rsidDel="007B6CA1">
            <w:delText>a</w:delText>
          </w:r>
        </w:del>
        <w:r>
          <w:t xml:space="preserve"> above, and what are the conditions, e.g. time and/or location.</w:t>
        </w:r>
      </w:ins>
    </w:p>
    <w:p w14:paraId="7D62CD36" w14:textId="77777777" w:rsidR="00B556E3" w:rsidRDefault="00B556E3">
      <w:pPr>
        <w:pStyle w:val="EditorsNote"/>
        <w:rPr>
          <w:ins w:id="3140" w:author="S2-2209976" w:date="2022-10-17T18:41:00Z"/>
        </w:rPr>
        <w:pPrChange w:id="3141" w:author="S2-2209976" w:date="2022-10-17T18:43:00Z">
          <w:pPr/>
        </w:pPrChange>
      </w:pPr>
      <w:ins w:id="3142" w:author="S2-2209976" w:date="2022-10-17T18:41:00Z">
        <w:r>
          <w:t>Editor's Note 2-6:</w:t>
        </w:r>
        <w:r>
          <w:tab/>
          <w:t>It is FFS what localized service information needs to be provided to UE in b above, in case PNI-NPN as hosting network does not support CAG.</w:t>
        </w:r>
      </w:ins>
    </w:p>
    <w:p w14:paraId="5267843B" w14:textId="77777777" w:rsidR="00B556E3" w:rsidRDefault="00B556E3">
      <w:pPr>
        <w:pStyle w:val="EditorsNote"/>
        <w:rPr>
          <w:ins w:id="3143" w:author="S2-2209976" w:date="2022-10-17T18:41:00Z"/>
        </w:rPr>
        <w:pPrChange w:id="3144" w:author="S2-2209976" w:date="2022-10-17T18:43:00Z">
          <w:pPr/>
        </w:pPrChange>
      </w:pPr>
      <w:ins w:id="3145" w:author="S2-2209976" w:date="2022-10-17T18:41:00Z">
        <w:r>
          <w:t>Editor's Note 2-7:</w:t>
        </w:r>
        <w:r>
          <w:tab/>
          <w:t xml:space="preserve">Alt. 1 provides UE with necessary information as a first step, and then the UE based on the received information derives how to perform other activities in later steps, e.g. network selection, credential determination and provisioning, etc. Alt.2 provides UE with information directly used for network selection, but requires that UE/network knows beforehand whether the desired localized service is provided by the hosting networks in the lists. </w:t>
        </w:r>
      </w:ins>
    </w:p>
    <w:p w14:paraId="478BADFF" w14:textId="77777777" w:rsidR="00B556E3" w:rsidRDefault="00B556E3">
      <w:pPr>
        <w:pStyle w:val="Heading3"/>
        <w:rPr>
          <w:ins w:id="3146" w:author="S2-2209976" w:date="2022-10-17T18:41:00Z"/>
          <w:lang w:eastAsia="ko-KR"/>
        </w:rPr>
        <w:pPrChange w:id="3147" w:author="S2-2209976" w:date="2022-10-17T18:43:00Z">
          <w:pPr/>
        </w:pPrChange>
      </w:pPr>
      <w:bookmarkStart w:id="3148" w:name="_Toc116980814"/>
      <w:ins w:id="3149" w:author="S2-2209976" w:date="2022-10-17T18:41:00Z">
        <w:r>
          <w:rPr>
            <w:lang w:eastAsia="ko-KR"/>
          </w:rPr>
          <w:t>8.4.3</w:t>
        </w:r>
        <w:r>
          <w:rPr>
            <w:lang w:eastAsia="ko-KR"/>
          </w:rPr>
          <w:tab/>
          <w:t>Conclusion for from where and how UE obtains the localized service information</w:t>
        </w:r>
        <w:bookmarkEnd w:id="3148"/>
      </w:ins>
    </w:p>
    <w:p w14:paraId="549EE787" w14:textId="77777777" w:rsidR="00B556E3" w:rsidRDefault="00B556E3" w:rsidP="00B556E3">
      <w:pPr>
        <w:rPr>
          <w:ins w:id="3150" w:author="S2-2209976" w:date="2022-10-17T18:41:00Z"/>
          <w:lang w:eastAsia="ko-KR"/>
        </w:rPr>
      </w:pPr>
      <w:ins w:id="3151" w:author="S2-2209976" w:date="2022-10-17T18:41:00Z">
        <w:r>
          <w:rPr>
            <w:lang w:eastAsia="ko-KR"/>
          </w:rPr>
          <w:t xml:space="preserve">The information for localized service and hosting network discovery, selection and access can also be obtained by UE at the application layer from the home network or the localized service provider via means that are outside of 3GPP scope. </w:t>
        </w:r>
      </w:ins>
    </w:p>
    <w:p w14:paraId="6F25025A" w14:textId="77777777" w:rsidR="00B556E3" w:rsidRDefault="00B556E3" w:rsidP="00B556E3">
      <w:pPr>
        <w:rPr>
          <w:ins w:id="3152" w:author="S2-2209976" w:date="2022-10-17T18:41:00Z"/>
          <w:lang w:eastAsia="ko-KR"/>
        </w:rPr>
      </w:pPr>
      <w:ins w:id="3153" w:author="S2-2209976" w:date="2022-10-17T18:41:00Z">
        <w:r>
          <w:rPr>
            <w:lang w:eastAsia="ko-KR"/>
          </w:rPr>
          <w:t>The following interim conclusions are reached. Final conclusions for normative work are expected for SA2#154 i.e. whether to proceed with Alt.1 and/or Alt.2.</w:t>
        </w:r>
      </w:ins>
    </w:p>
    <w:p w14:paraId="79D82E81" w14:textId="77777777" w:rsidR="00B556E3" w:rsidRDefault="00B556E3" w:rsidP="00B556E3">
      <w:pPr>
        <w:rPr>
          <w:ins w:id="3154" w:author="S2-2209976" w:date="2022-10-17T18:41:00Z"/>
          <w:lang w:eastAsia="ko-KR"/>
        </w:rPr>
      </w:pPr>
      <w:ins w:id="3155" w:author="S2-2209976" w:date="2022-10-17T18:41:00Z">
        <w:r>
          <w:rPr>
            <w:lang w:eastAsia="ko-KR"/>
          </w:rPr>
          <w:t>Alt.1 (complementary to Alt.1 in clause 8.4.2):</w:t>
        </w:r>
      </w:ins>
    </w:p>
    <w:p w14:paraId="757CF5C8" w14:textId="77777777" w:rsidR="00B556E3" w:rsidRDefault="00B556E3">
      <w:pPr>
        <w:pStyle w:val="B1"/>
        <w:rPr>
          <w:ins w:id="3156" w:author="S2-2209976" w:date="2022-10-17T18:41:00Z"/>
          <w:lang w:eastAsia="ko-KR"/>
        </w:rPr>
        <w:pPrChange w:id="3157" w:author="S2-2209976" w:date="2022-10-17T18:44:00Z">
          <w:pPr/>
        </w:pPrChange>
      </w:pPr>
      <w:ins w:id="3158" w:author="S2-2209976" w:date="2022-10-17T18:41:00Z">
        <w:r>
          <w:rPr>
            <w:lang w:eastAsia="ko-KR"/>
          </w:rPr>
          <w:t>1.</w:t>
        </w:r>
        <w:r>
          <w:rPr>
            <w:lang w:eastAsia="ko-KR"/>
          </w:rPr>
          <w:tab/>
          <w:t>The localized service information is formulated as application data that can be stored in the home network, or hosting network.</w:t>
        </w:r>
      </w:ins>
    </w:p>
    <w:p w14:paraId="55EE01A6" w14:textId="77777777" w:rsidR="00B556E3" w:rsidRDefault="00B556E3">
      <w:pPr>
        <w:pStyle w:val="B1"/>
        <w:rPr>
          <w:ins w:id="3159" w:author="S2-2209976" w:date="2022-10-17T18:41:00Z"/>
          <w:lang w:eastAsia="ko-KR"/>
        </w:rPr>
        <w:pPrChange w:id="3160" w:author="S2-2209976" w:date="2022-10-17T18:44:00Z">
          <w:pPr/>
        </w:pPrChange>
      </w:pPr>
      <w:ins w:id="3161" w:author="S2-2209976" w:date="2022-10-17T18:41:00Z">
        <w:r>
          <w:rPr>
            <w:lang w:eastAsia="ko-KR"/>
          </w:rPr>
          <w:t>2.</w:t>
        </w:r>
        <w:r>
          <w:rPr>
            <w:lang w:eastAsia="ko-KR"/>
          </w:rPr>
          <w:tab/>
          <w:t>The external parameter provisioning procedure in TS 23.502 [4] clause 4.15.6 is extended to support the provisioning of localized service information to home, or hosting network, or the OAM method is used to provision the data to home network.</w:t>
        </w:r>
      </w:ins>
    </w:p>
    <w:p w14:paraId="26C23138" w14:textId="77777777" w:rsidR="00B556E3" w:rsidRDefault="00B556E3">
      <w:pPr>
        <w:pStyle w:val="B1"/>
        <w:rPr>
          <w:ins w:id="3162" w:author="S2-2209976" w:date="2022-10-17T18:41:00Z"/>
          <w:lang w:eastAsia="ko-KR"/>
        </w:rPr>
        <w:pPrChange w:id="3163" w:author="S2-2209976" w:date="2022-10-17T18:44:00Z">
          <w:pPr/>
        </w:pPrChange>
      </w:pPr>
      <w:ins w:id="3164" w:author="S2-2209976" w:date="2022-10-17T18:41:00Z">
        <w:r>
          <w:rPr>
            <w:lang w:eastAsia="ko-KR"/>
          </w:rPr>
          <w:t>3.</w:t>
        </w:r>
        <w:r>
          <w:rPr>
            <w:lang w:eastAsia="ko-KR"/>
          </w:rPr>
          <w:tab/>
          <w:t>The localized service information can be preconfigured in the UE or dynamically provisioned via signaling. For dynamic provisioning, the AMF could provide the UE requests the desired application data (e.g. by specifying the identifier or name of the localized service) from either home network, hosting network or serving network e.g. via new UE policy.</w:t>
        </w:r>
      </w:ins>
    </w:p>
    <w:p w14:paraId="02E70B1D" w14:textId="77777777" w:rsidR="00B556E3" w:rsidRDefault="00B556E3">
      <w:pPr>
        <w:pStyle w:val="NO"/>
        <w:rPr>
          <w:ins w:id="3165" w:author="S2-2209976" w:date="2022-10-17T18:41:00Z"/>
          <w:lang w:eastAsia="ko-KR"/>
        </w:rPr>
        <w:pPrChange w:id="3166" w:author="S2-2209976" w:date="2022-10-17T18:44:00Z">
          <w:pPr/>
        </w:pPrChange>
      </w:pPr>
      <w:ins w:id="3167" w:author="S2-2209976" w:date="2022-10-17T18:41:00Z">
        <w:r>
          <w:rPr>
            <w:lang w:eastAsia="ko-KR"/>
          </w:rPr>
          <w:t>NOTE:</w:t>
        </w:r>
        <w:r>
          <w:rPr>
            <w:lang w:eastAsia="ko-KR"/>
          </w:rPr>
          <w:tab/>
          <w:t>How UE obtains localized service identifier or name to make the request for dynamic provisioning is out of 3GPP scope.</w:t>
        </w:r>
      </w:ins>
    </w:p>
    <w:p w14:paraId="74A1FBDF" w14:textId="77777777" w:rsidR="00B556E3" w:rsidRDefault="00B556E3">
      <w:pPr>
        <w:pStyle w:val="EditorsNote"/>
        <w:rPr>
          <w:ins w:id="3168" w:author="S2-2209976" w:date="2022-10-17T18:41:00Z"/>
        </w:rPr>
        <w:pPrChange w:id="3169" w:author="S2-2209976" w:date="2022-10-17T18:44:00Z">
          <w:pPr/>
        </w:pPrChange>
      </w:pPr>
      <w:ins w:id="3170" w:author="S2-2209976" w:date="2022-10-17T18:41:00Z">
        <w:r>
          <w:t xml:space="preserve">Editor’s note 3-1: it’s FFS the benefit of UE requesting desired localized service information. </w:t>
        </w:r>
      </w:ins>
    </w:p>
    <w:p w14:paraId="05489DE4" w14:textId="23BF37EB" w:rsidR="00B556E3" w:rsidRDefault="00E43E16">
      <w:pPr>
        <w:pStyle w:val="B1"/>
        <w:rPr>
          <w:ins w:id="3171" w:author="S2-2209976" w:date="2022-10-17T18:41:00Z"/>
          <w:lang w:eastAsia="ko-KR"/>
        </w:rPr>
        <w:pPrChange w:id="3172" w:author="S2-2209976" w:date="2022-10-17T18:44:00Z">
          <w:pPr/>
        </w:pPrChange>
      </w:pPr>
      <w:ins w:id="3173" w:author="S2-2209976" w:date="2022-10-17T18:44:00Z">
        <w:r>
          <w:rPr>
            <w:lang w:eastAsia="ko-KR"/>
          </w:rPr>
          <w:t>4</w:t>
        </w:r>
      </w:ins>
      <w:ins w:id="3174" w:author="S2-2209976" w:date="2022-10-17T18:41:00Z">
        <w:r w:rsidR="00B556E3">
          <w:rPr>
            <w:lang w:eastAsia="ko-KR"/>
          </w:rPr>
          <w:t>.</w:t>
        </w:r>
        <w:r w:rsidR="00B556E3">
          <w:rPr>
            <w:lang w:eastAsia="ko-KR"/>
          </w:rPr>
          <w:tab/>
          <w:t>If PNI-NPN as hosting network is associated with CAG ID, separated from other localized service information, the UE obtains the Allowed CAG ID list from the home network as per clause 5.30.3.3 TS 23.501[3].</w:t>
        </w:r>
      </w:ins>
    </w:p>
    <w:p w14:paraId="4DDDF265" w14:textId="77777777" w:rsidR="00B556E3" w:rsidRDefault="00B556E3">
      <w:pPr>
        <w:pStyle w:val="B2"/>
        <w:rPr>
          <w:ins w:id="3175" w:author="S2-2209976" w:date="2022-10-17T18:41:00Z"/>
          <w:lang w:eastAsia="ko-KR"/>
        </w:rPr>
        <w:pPrChange w:id="3176" w:author="S2-2209976" w:date="2022-10-17T18:44:00Z">
          <w:pPr/>
        </w:pPrChange>
      </w:pPr>
      <w:ins w:id="3177" w:author="S2-2209976" w:date="2022-10-17T18:41:00Z">
        <w:r>
          <w:rPr>
            <w:lang w:eastAsia="ko-KR"/>
          </w:rPr>
          <w:t>a.</w:t>
        </w:r>
        <w:r>
          <w:rPr>
            <w:lang w:eastAsia="ko-KR"/>
          </w:rPr>
          <w:tab/>
          <w:t xml:space="preserve">The home network may send the updated Allowed CAG ID list to the UE </w:t>
        </w:r>
      </w:ins>
    </w:p>
    <w:p w14:paraId="56A8D9DE" w14:textId="77777777" w:rsidR="00B556E3" w:rsidRDefault="00B556E3">
      <w:pPr>
        <w:pStyle w:val="EditorsNote"/>
        <w:rPr>
          <w:ins w:id="3178" w:author="S2-2209976" w:date="2022-10-17T18:41:00Z"/>
        </w:rPr>
        <w:pPrChange w:id="3179" w:author="S2-2209976" w:date="2022-10-17T18:44:00Z">
          <w:pPr/>
        </w:pPrChange>
      </w:pPr>
      <w:ins w:id="3180" w:author="S2-2209976" w:date="2022-10-17T18:41:00Z">
        <w:r>
          <w:t>Editor's note 3-2b:</w:t>
        </w:r>
        <w:r>
          <w:tab/>
          <w:t>It is FFS how UE can associate the Allowed CAG IDs to the localized service if sent without any association to the localized service.</w:t>
        </w:r>
      </w:ins>
    </w:p>
    <w:p w14:paraId="26BAF6F0" w14:textId="77777777" w:rsidR="00B556E3" w:rsidRDefault="00B556E3">
      <w:pPr>
        <w:pStyle w:val="EditorsNote"/>
        <w:rPr>
          <w:ins w:id="3181" w:author="S2-2209976" w:date="2022-10-17T18:41:00Z"/>
        </w:rPr>
        <w:pPrChange w:id="3182" w:author="S2-2209976" w:date="2022-10-17T18:44:00Z">
          <w:pPr/>
        </w:pPrChange>
      </w:pPr>
      <w:ins w:id="3183" w:author="S2-2209976" w:date="2022-10-17T18:41:00Z">
        <w:r>
          <w:t>Editor's note 3-2c:</w:t>
        </w:r>
        <w:r>
          <w:tab/>
          <w:t>The trigger for the home network to send the updated Allowed CAG ID list to the UE is FFS.</w:t>
        </w:r>
      </w:ins>
    </w:p>
    <w:p w14:paraId="49CB0E72" w14:textId="77777777" w:rsidR="00B556E3" w:rsidRDefault="00B556E3" w:rsidP="00B556E3">
      <w:pPr>
        <w:rPr>
          <w:ins w:id="3184" w:author="S2-2209976" w:date="2022-10-17T18:41:00Z"/>
          <w:lang w:eastAsia="ko-KR"/>
        </w:rPr>
      </w:pPr>
      <w:ins w:id="3185" w:author="S2-2209976" w:date="2022-10-17T18:41:00Z">
        <w:r>
          <w:rPr>
            <w:lang w:eastAsia="ko-KR"/>
          </w:rPr>
          <w:t>Alt.2 (complementary to Alt.2 in clause 8.4.2):</w:t>
        </w:r>
      </w:ins>
    </w:p>
    <w:p w14:paraId="0DF5F599" w14:textId="62795CF1" w:rsidR="00B556E3" w:rsidRDefault="00A60024">
      <w:pPr>
        <w:pStyle w:val="B1"/>
        <w:rPr>
          <w:ins w:id="3186" w:author="S2-2209976" w:date="2022-10-17T18:41:00Z"/>
          <w:lang w:eastAsia="ko-KR"/>
        </w:rPr>
        <w:pPrChange w:id="3187" w:author="S2-2209976" w:date="2022-10-17T18:45:00Z">
          <w:pPr/>
        </w:pPrChange>
      </w:pPr>
      <w:ins w:id="3188" w:author="S2-2209976" w:date="2022-10-17T18:45:00Z">
        <w:r>
          <w:rPr>
            <w:lang w:eastAsia="ko-KR"/>
          </w:rPr>
          <w:lastRenderedPageBreak/>
          <w:t>5</w:t>
        </w:r>
      </w:ins>
      <w:ins w:id="3189" w:author="S2-2209976" w:date="2022-10-17T18:41:00Z">
        <w:r w:rsidR="00B556E3">
          <w:rPr>
            <w:lang w:eastAsia="ko-KR"/>
          </w:rPr>
          <w:t>.</w:t>
        </w:r>
        <w:r w:rsidR="00B556E3">
          <w:rPr>
            <w:lang w:eastAsia="ko-KR"/>
          </w:rPr>
          <w:tab/>
          <w:t xml:space="preserve">The information for localized service and hosting network discovery, selection and access can be preconfigured in the UE or dynamically provisioned by the hosting network or home network (via the VPLMN when roaming). </w:t>
        </w:r>
      </w:ins>
    </w:p>
    <w:p w14:paraId="2FDB9B51" w14:textId="5B67FFB7" w:rsidR="00B556E3" w:rsidRDefault="00A60024">
      <w:pPr>
        <w:pStyle w:val="B1"/>
        <w:rPr>
          <w:ins w:id="3190" w:author="S2-2209976" w:date="2022-10-17T18:41:00Z"/>
          <w:lang w:eastAsia="ko-KR"/>
        </w:rPr>
        <w:pPrChange w:id="3191" w:author="S2-2209976" w:date="2022-10-17T18:45:00Z">
          <w:pPr/>
        </w:pPrChange>
      </w:pPr>
      <w:ins w:id="3192" w:author="S2-2209976" w:date="2022-10-17T18:45:00Z">
        <w:r>
          <w:rPr>
            <w:lang w:eastAsia="ko-KR"/>
          </w:rPr>
          <w:t>6</w:t>
        </w:r>
      </w:ins>
      <w:ins w:id="3193" w:author="S2-2209976" w:date="2022-10-17T18:41:00Z">
        <w:r w:rsidR="00B556E3">
          <w:rPr>
            <w:lang w:eastAsia="ko-KR"/>
          </w:rPr>
          <w:t>.</w:t>
        </w:r>
        <w:r w:rsidR="00B556E3">
          <w:rPr>
            <w:lang w:eastAsia="ko-KR"/>
          </w:rPr>
          <w:tab/>
          <w:t>In case of SNPN as hosting network, the dynamic provisioning of prioritized list of hosting network information can be done via SoR.</w:t>
        </w:r>
      </w:ins>
    </w:p>
    <w:p w14:paraId="16E236C3" w14:textId="77777777" w:rsidR="00B556E3" w:rsidRDefault="00B556E3">
      <w:pPr>
        <w:pStyle w:val="NO"/>
        <w:rPr>
          <w:ins w:id="3194" w:author="S2-2209976" w:date="2022-10-17T18:41:00Z"/>
          <w:lang w:eastAsia="ko-KR"/>
        </w:rPr>
        <w:pPrChange w:id="3195" w:author="S2-2209976" w:date="2022-10-17T18:45:00Z">
          <w:pPr/>
        </w:pPrChange>
      </w:pPr>
      <w:ins w:id="3196" w:author="S2-2209976" w:date="2022-10-17T18:41:00Z">
        <w:r>
          <w:rPr>
            <w:lang w:eastAsia="ko-KR"/>
          </w:rPr>
          <w:t>NOTE:</w:t>
        </w:r>
        <w:r>
          <w:rPr>
            <w:lang w:eastAsia="ko-KR"/>
          </w:rPr>
          <w:tab/>
          <w:t>How SOR-AF and/or UDM acquires hosting network information is outside the scope for 3GPP.</w:t>
        </w:r>
      </w:ins>
    </w:p>
    <w:p w14:paraId="7F5BA37D" w14:textId="364E14A1" w:rsidR="00B556E3" w:rsidRDefault="00B556E3">
      <w:pPr>
        <w:pStyle w:val="B2"/>
        <w:rPr>
          <w:ins w:id="3197" w:author="S2-2209976" w:date="2022-10-17T18:41:00Z"/>
          <w:lang w:eastAsia="ko-KR"/>
        </w:rPr>
        <w:pPrChange w:id="3198" w:author="S2-2209976" w:date="2022-10-17T18:45:00Z">
          <w:pPr/>
        </w:pPrChange>
      </w:pPr>
      <w:ins w:id="3199" w:author="S2-2209976" w:date="2022-10-17T18:41:00Z">
        <w:r>
          <w:rPr>
            <w:lang w:eastAsia="ko-KR"/>
          </w:rPr>
          <w:t>i.</w:t>
        </w:r>
        <w:r>
          <w:rPr>
            <w:lang w:eastAsia="ko-KR"/>
          </w:rPr>
          <w:tab/>
          <w:t>The home network UDM may determine to update UE with prioritized list of hosting network information using SoR procedure. Following triggers may apply:</w:t>
        </w:r>
      </w:ins>
    </w:p>
    <w:p w14:paraId="799BEBA4" w14:textId="77777777" w:rsidR="00B556E3" w:rsidRDefault="00B556E3">
      <w:pPr>
        <w:pStyle w:val="B3"/>
        <w:rPr>
          <w:ins w:id="3200" w:author="S2-2209976" w:date="2022-10-17T18:41:00Z"/>
          <w:lang w:eastAsia="ko-KR"/>
        </w:rPr>
        <w:pPrChange w:id="3201" w:author="S2-2209976" w:date="2022-10-17T18:45:00Z">
          <w:pPr/>
        </w:pPrChange>
      </w:pPr>
      <w:ins w:id="3202" w:author="S2-2209976" w:date="2022-10-17T18:41:00Z">
        <w:r>
          <w:rPr>
            <w:lang w:eastAsia="ko-KR"/>
          </w:rPr>
          <w:t>-</w:t>
        </w:r>
        <w:r>
          <w:rPr>
            <w:lang w:eastAsia="ko-KR"/>
          </w:rPr>
          <w:tab/>
          <w:t>UE location as part of Registration procedure.</w:t>
        </w:r>
      </w:ins>
    </w:p>
    <w:p w14:paraId="6DABEEE2" w14:textId="77777777" w:rsidR="00B556E3" w:rsidRDefault="00B556E3">
      <w:pPr>
        <w:pStyle w:val="B3"/>
        <w:rPr>
          <w:ins w:id="3203" w:author="S2-2209976" w:date="2022-10-17T18:41:00Z"/>
          <w:lang w:eastAsia="ko-KR"/>
        </w:rPr>
        <w:pPrChange w:id="3204" w:author="S2-2209976" w:date="2022-10-17T18:45:00Z">
          <w:pPr/>
        </w:pPrChange>
      </w:pPr>
      <w:ins w:id="3205" w:author="S2-2209976" w:date="2022-10-17T18:41:00Z">
        <w:r>
          <w:rPr>
            <w:lang w:eastAsia="ko-KR"/>
          </w:rPr>
          <w:t>-</w:t>
        </w:r>
        <w:r>
          <w:rPr>
            <w:lang w:eastAsia="ko-KR"/>
          </w:rPr>
          <w:tab/>
          <w:t>UE subscription data change, e.g., via external parameter provisioning.</w:t>
        </w:r>
      </w:ins>
    </w:p>
    <w:p w14:paraId="77F83B20" w14:textId="77777777" w:rsidR="00B556E3" w:rsidRDefault="00B556E3">
      <w:pPr>
        <w:pStyle w:val="EditorsNote"/>
        <w:rPr>
          <w:ins w:id="3206" w:author="S2-2209976" w:date="2022-10-17T18:41:00Z"/>
        </w:rPr>
        <w:pPrChange w:id="3207" w:author="S2-2209976" w:date="2022-10-17T18:45:00Z">
          <w:pPr/>
        </w:pPrChange>
      </w:pPr>
      <w:ins w:id="3208" w:author="S2-2209976" w:date="2022-10-17T18:41:00Z">
        <w:r>
          <w:t>Editor’s note: It is FFS whether home network, may broadcast in a SIB an indication that localised service(s) are available in the geographic locality of the cell that is broadcasting</w:t>
        </w:r>
      </w:ins>
    </w:p>
    <w:p w14:paraId="0901318A" w14:textId="77777777" w:rsidR="00B556E3" w:rsidRDefault="00B556E3">
      <w:pPr>
        <w:pStyle w:val="EditorsNote"/>
        <w:rPr>
          <w:ins w:id="3209" w:author="S2-2209976" w:date="2022-10-17T18:41:00Z"/>
        </w:rPr>
        <w:pPrChange w:id="3210" w:author="S2-2209976" w:date="2022-10-17T18:45:00Z">
          <w:pPr/>
        </w:pPrChange>
      </w:pPr>
      <w:ins w:id="3211" w:author="S2-2209976" w:date="2022-10-17T18:41:00Z">
        <w:r>
          <w:t xml:space="preserve">Editor Note: Whether SIB can include localized service information for hosting network selection is FFS and it shall be evaluated by SA3 on if it is feasible from security aspect. </w:t>
        </w:r>
      </w:ins>
    </w:p>
    <w:p w14:paraId="0DD638CD" w14:textId="77777777" w:rsidR="00B556E3" w:rsidRDefault="00B556E3">
      <w:pPr>
        <w:pStyle w:val="NO"/>
        <w:rPr>
          <w:ins w:id="3212" w:author="S2-2209976" w:date="2022-10-17T18:41:00Z"/>
          <w:lang w:eastAsia="ko-KR"/>
        </w:rPr>
        <w:pPrChange w:id="3213" w:author="S2-2209976" w:date="2022-10-17T18:45:00Z">
          <w:pPr/>
        </w:pPrChange>
      </w:pPr>
      <w:ins w:id="3214" w:author="S2-2209976" w:date="2022-10-17T18:41:00Z">
        <w:r>
          <w:rPr>
            <w:lang w:eastAsia="ko-KR"/>
          </w:rPr>
          <w:t>NOTE:</w:t>
        </w:r>
        <w:r>
          <w:rPr>
            <w:lang w:eastAsia="ko-KR"/>
          </w:rPr>
          <w:tab/>
          <w:t>Given the potential large content of SIB information for manual selection, on demand SIB solution as already defined in TS 38.331 can be used. Details of this option are to be determined by RAN2.</w:t>
        </w:r>
      </w:ins>
    </w:p>
    <w:p w14:paraId="6E4DD6C1" w14:textId="77777777" w:rsidR="00B556E3" w:rsidRDefault="00B556E3">
      <w:pPr>
        <w:pStyle w:val="EditorsNote"/>
        <w:rPr>
          <w:ins w:id="3215" w:author="S2-2209976" w:date="2022-10-17T18:41:00Z"/>
        </w:rPr>
        <w:pPrChange w:id="3216" w:author="S2-2209976" w:date="2022-10-17T18:46:00Z">
          <w:pPr/>
        </w:pPrChange>
      </w:pPr>
      <w:ins w:id="3217" w:author="S2-2209976" w:date="2022-10-17T18:41:00Z">
        <w:r>
          <w:t>Editor’s note: It is FFS whether, in case of SNPN as hosting network, the hosting network may broadcast the supported localized service information (e.g. service identifiers and/or human readable service information) to help UEs discover the service and the hosting network. The localized service identifier may be pre-configured in the UE as per clause 8.4.2. The human readable service information is used for manual hosting network selection. UE may acquire this information from hosting network also via on-demand SIB while UE is RRC_IDLE or RRC_INACTIVE state in serving network.</w:t>
        </w:r>
      </w:ins>
    </w:p>
    <w:p w14:paraId="3B34927D" w14:textId="325D11C4" w:rsidR="00B556E3" w:rsidRDefault="00B556E3">
      <w:pPr>
        <w:pStyle w:val="B1"/>
        <w:rPr>
          <w:ins w:id="3218" w:author="S2-2209976" w:date="2022-10-17T18:41:00Z"/>
          <w:lang w:eastAsia="ko-KR"/>
        </w:rPr>
        <w:pPrChange w:id="3219" w:author="S2-2209976" w:date="2022-10-17T18:46:00Z">
          <w:pPr/>
        </w:pPrChange>
      </w:pPr>
      <w:ins w:id="3220" w:author="S2-2209976" w:date="2022-10-17T18:41:00Z">
        <w:r>
          <w:rPr>
            <w:lang w:eastAsia="ko-KR"/>
          </w:rPr>
          <w:t>7. When UE has accessed with the hosting network, the AMF can provide the latest localized service information to UE as part of Registration procedure (Mobility Update) or UE Configuration Update procedure.</w:t>
        </w:r>
      </w:ins>
    </w:p>
    <w:p w14:paraId="6AE4A04C" w14:textId="77777777" w:rsidR="00B556E3" w:rsidRDefault="00B556E3">
      <w:pPr>
        <w:pStyle w:val="EditorsNote"/>
        <w:rPr>
          <w:ins w:id="3221" w:author="S2-2209976" w:date="2022-10-17T18:41:00Z"/>
        </w:rPr>
        <w:pPrChange w:id="3222" w:author="S2-2209976" w:date="2022-10-17T18:46:00Z">
          <w:pPr/>
        </w:pPrChange>
      </w:pPr>
      <w:ins w:id="3223" w:author="S2-2209976" w:date="2022-10-17T18:41:00Z">
        <w:r>
          <w:t>Editor’s note: It is FFS whether the UE can query for further information on the localized service information hosted by the hosting network during the initial registration.</w:t>
        </w:r>
      </w:ins>
    </w:p>
    <w:p w14:paraId="5FE66A1C" w14:textId="77777777" w:rsidR="00B556E3" w:rsidRDefault="00B556E3">
      <w:pPr>
        <w:pStyle w:val="B1"/>
        <w:rPr>
          <w:ins w:id="3224" w:author="S2-2209976" w:date="2022-10-17T18:41:00Z"/>
          <w:lang w:eastAsia="ko-KR"/>
        </w:rPr>
        <w:pPrChange w:id="3225" w:author="S2-2209976" w:date="2022-10-17T18:46:00Z">
          <w:pPr/>
        </w:pPrChange>
      </w:pPr>
      <w:ins w:id="3226" w:author="S2-2209976" w:date="2022-10-17T18:41:00Z">
        <w:r>
          <w:rPr>
            <w:lang w:eastAsia="ko-KR"/>
          </w:rPr>
          <w:t>8.</w:t>
        </w:r>
        <w:r>
          <w:rPr>
            <w:lang w:eastAsia="ko-KR"/>
          </w:rPr>
          <w:tab/>
          <w:t>In case of PNI-NPN as hosting network, the dynamic provisioning of allowed CAG ID list reuses existing procedure in clause 5.30.3.3 TS 23.501 [3].</w:t>
        </w:r>
      </w:ins>
    </w:p>
    <w:p w14:paraId="78FABAB0" w14:textId="77777777" w:rsidR="00B556E3" w:rsidRDefault="00B556E3">
      <w:pPr>
        <w:pStyle w:val="Heading3"/>
        <w:rPr>
          <w:ins w:id="3227" w:author="S2-2209976" w:date="2022-10-17T18:41:00Z"/>
          <w:lang w:eastAsia="ko-KR"/>
        </w:rPr>
        <w:pPrChange w:id="3228" w:author="S2-2209976" w:date="2022-10-17T18:46:00Z">
          <w:pPr/>
        </w:pPrChange>
      </w:pPr>
      <w:bookmarkStart w:id="3229" w:name="_Toc116980815"/>
      <w:ins w:id="3230" w:author="S2-2209976" w:date="2022-10-17T18:41:00Z">
        <w:r>
          <w:rPr>
            <w:lang w:eastAsia="ko-KR"/>
          </w:rPr>
          <w:t>8.4.4</w:t>
        </w:r>
        <w:r>
          <w:rPr>
            <w:lang w:eastAsia="ko-KR"/>
          </w:rPr>
          <w:tab/>
          <w:t>Conclusion for how the localized service information is used by UE</w:t>
        </w:r>
        <w:bookmarkEnd w:id="3229"/>
      </w:ins>
    </w:p>
    <w:p w14:paraId="45D8D91D" w14:textId="77777777" w:rsidR="00B556E3" w:rsidRDefault="00B556E3" w:rsidP="00B556E3">
      <w:pPr>
        <w:rPr>
          <w:ins w:id="3231" w:author="S2-2209976" w:date="2022-10-17T18:41:00Z"/>
          <w:lang w:eastAsia="ko-KR"/>
        </w:rPr>
      </w:pPr>
      <w:ins w:id="3232" w:author="S2-2209976" w:date="2022-10-17T18:41:00Z">
        <w:r>
          <w:rPr>
            <w:lang w:eastAsia="ko-KR"/>
          </w:rPr>
          <w:t>The following principles based on the evaluation in clause 7.4.4 are recommended for the normative work:</w:t>
        </w:r>
      </w:ins>
    </w:p>
    <w:p w14:paraId="2B0E0C05" w14:textId="77777777" w:rsidR="00B556E3" w:rsidRDefault="00B556E3">
      <w:pPr>
        <w:pStyle w:val="B1"/>
        <w:rPr>
          <w:ins w:id="3233" w:author="S2-2209976" w:date="2022-10-17T18:41:00Z"/>
          <w:lang w:eastAsia="ko-KR"/>
        </w:rPr>
        <w:pPrChange w:id="3234" w:author="S2-2209976" w:date="2022-10-17T18:46:00Z">
          <w:pPr/>
        </w:pPrChange>
      </w:pPr>
      <w:ins w:id="3235" w:author="S2-2209976" w:date="2022-10-17T18:41:00Z">
        <w:r>
          <w:rPr>
            <w:lang w:eastAsia="ko-KR"/>
          </w:rPr>
          <w:t>1.</w:t>
        </w:r>
        <w:r>
          <w:rPr>
            <w:lang w:eastAsia="ko-KR"/>
          </w:rPr>
          <w:tab/>
          <w:t>If UE uses home network credential to access a hosting network:</w:t>
        </w:r>
      </w:ins>
    </w:p>
    <w:p w14:paraId="54EFF787" w14:textId="77777777" w:rsidR="00B556E3" w:rsidRDefault="00B556E3">
      <w:pPr>
        <w:pStyle w:val="B2"/>
        <w:rPr>
          <w:ins w:id="3236" w:author="S2-2209976" w:date="2022-10-17T18:41:00Z"/>
          <w:lang w:eastAsia="ko-KR"/>
        </w:rPr>
        <w:pPrChange w:id="3237" w:author="S2-2209976" w:date="2022-10-17T18:46:00Z">
          <w:pPr/>
        </w:pPrChange>
      </w:pPr>
      <w:ins w:id="3238" w:author="S2-2209976" w:date="2022-10-17T18:41:00Z">
        <w:r>
          <w:rPr>
            <w:lang w:eastAsia="ko-KR"/>
          </w:rPr>
          <w:t>a.</w:t>
        </w:r>
        <w:r>
          <w:rPr>
            <w:lang w:eastAsia="ko-KR"/>
          </w:rPr>
          <w:tab/>
          <w:t xml:space="preserve">When the end user intends to access localized service and the validity conditions of localized service are met, the UE initiates hosting network selection using the hosting network related information received as part of the localized service information as in principle 1 in clause 8.4.2, or using the lists as in principle 2 in clause 8.4.2. </w:t>
        </w:r>
      </w:ins>
    </w:p>
    <w:p w14:paraId="14F7DC79" w14:textId="08508BC0" w:rsidR="00B556E3" w:rsidRDefault="00B556E3">
      <w:pPr>
        <w:pStyle w:val="B3"/>
        <w:rPr>
          <w:ins w:id="3239" w:author="S2-2209976" w:date="2022-10-17T18:41:00Z"/>
          <w:lang w:eastAsia="ko-KR"/>
        </w:rPr>
        <w:pPrChange w:id="3240" w:author="S2-2209976" w:date="2022-10-17T18:46:00Z">
          <w:pPr/>
        </w:pPrChange>
      </w:pPr>
      <w:ins w:id="3241" w:author="S2-2209976" w:date="2022-10-17T18:41:00Z">
        <w:r>
          <w:rPr>
            <w:lang w:eastAsia="ko-KR"/>
          </w:rPr>
          <w:t>i.</w:t>
        </w:r>
        <w:r>
          <w:rPr>
            <w:lang w:eastAsia="ko-KR"/>
          </w:rPr>
          <w:tab/>
          <w:t xml:space="preserve">For SNPN as hosting network, the UE can switch between PLMN selection and hosting network selection following </w:t>
        </w:r>
        <w:del w:id="3242" w:author="Editor" w:date="2022-10-18T10:27:00Z">
          <w:r w:rsidDel="00D64AB4">
            <w:rPr>
              <w:lang w:eastAsia="ko-KR"/>
            </w:rPr>
            <w:delText xml:space="preserve"> </w:delText>
          </w:r>
        </w:del>
        <w:r>
          <w:rPr>
            <w:lang w:eastAsia="ko-KR"/>
          </w:rPr>
          <w:t>Rel-17 specification for SNPN selection. How the UE switches among the network selections is up to UE implementation.</w:t>
        </w:r>
      </w:ins>
    </w:p>
    <w:p w14:paraId="03D1CD0D" w14:textId="77777777" w:rsidR="00B556E3" w:rsidRDefault="00B556E3">
      <w:pPr>
        <w:pStyle w:val="B3"/>
        <w:rPr>
          <w:ins w:id="3243" w:author="S2-2209976" w:date="2022-10-17T18:41:00Z"/>
          <w:lang w:eastAsia="ko-KR"/>
        </w:rPr>
        <w:pPrChange w:id="3244" w:author="S2-2209976" w:date="2022-10-17T18:46:00Z">
          <w:pPr/>
        </w:pPrChange>
      </w:pPr>
      <w:ins w:id="3245" w:author="S2-2209976" w:date="2022-10-17T18:41:00Z">
        <w:r>
          <w:rPr>
            <w:lang w:eastAsia="ko-KR"/>
          </w:rPr>
          <w:t>ii.</w:t>
        </w:r>
        <w:r>
          <w:rPr>
            <w:lang w:eastAsia="ko-KR"/>
          </w:rPr>
          <w:tab/>
          <w:t>For PNI-NPN as hosting network associated with CAG ID, the UE only considers an entry in the Allowed CAG list valid if and while all conditions (if there is any) for that entry are met. This may potentially initiate a new registration procedure to a PLMN.</w:t>
        </w:r>
      </w:ins>
    </w:p>
    <w:p w14:paraId="22B41CF4" w14:textId="0671CA09" w:rsidR="00B556E3" w:rsidRDefault="00B556E3">
      <w:pPr>
        <w:pStyle w:val="NO"/>
        <w:rPr>
          <w:ins w:id="3246" w:author="S2-2209976" w:date="2022-10-17T18:41:00Z"/>
          <w:lang w:eastAsia="ko-KR"/>
        </w:rPr>
        <w:pPrChange w:id="3247" w:author="S2-2209976" w:date="2022-10-17T18:46:00Z">
          <w:pPr/>
        </w:pPrChange>
      </w:pPr>
      <w:ins w:id="3248" w:author="S2-2209976" w:date="2022-10-17T18:41:00Z">
        <w:r>
          <w:rPr>
            <w:lang w:eastAsia="ko-KR"/>
          </w:rPr>
          <w:t>NOTE</w:t>
        </w:r>
      </w:ins>
      <w:ins w:id="3249" w:author="S2-2209976" w:date="2022-10-17T18:47:00Z">
        <w:r w:rsidR="00A46E9A">
          <w:rPr>
            <w:lang w:eastAsia="ko-KR"/>
          </w:rPr>
          <w:t xml:space="preserve"> 1</w:t>
        </w:r>
      </w:ins>
      <w:ins w:id="3250" w:author="S2-2209976" w:date="2022-10-17T18:41:00Z">
        <w:r>
          <w:rPr>
            <w:lang w:eastAsia="ko-KR"/>
          </w:rPr>
          <w:t>:</w:t>
        </w:r>
        <w:r>
          <w:rPr>
            <w:lang w:eastAsia="ko-KR"/>
          </w:rPr>
          <w:tab/>
          <w:t>Whether a new network selection mode is required for UE to initiate hosting network selection is to be determined by WG CT1.</w:t>
        </w:r>
      </w:ins>
    </w:p>
    <w:p w14:paraId="72C77D14" w14:textId="1F8FB9F7" w:rsidR="00B556E3" w:rsidRDefault="00B556E3">
      <w:pPr>
        <w:pStyle w:val="NO"/>
        <w:rPr>
          <w:ins w:id="3251" w:author="S2-2209976" w:date="2022-10-17T18:41:00Z"/>
          <w:lang w:eastAsia="ko-KR"/>
        </w:rPr>
        <w:pPrChange w:id="3252" w:author="S2-2209976" w:date="2022-10-17T18:46:00Z">
          <w:pPr/>
        </w:pPrChange>
      </w:pPr>
      <w:ins w:id="3253" w:author="S2-2209976" w:date="2022-10-17T18:41:00Z">
        <w:r>
          <w:rPr>
            <w:lang w:eastAsia="ko-KR"/>
          </w:rPr>
          <w:t>NOTE</w:t>
        </w:r>
      </w:ins>
      <w:ins w:id="3254" w:author="S2-2209976" w:date="2022-10-17T18:47:00Z">
        <w:r w:rsidR="00A46E9A">
          <w:rPr>
            <w:lang w:eastAsia="ko-KR"/>
          </w:rPr>
          <w:t xml:space="preserve"> 2</w:t>
        </w:r>
      </w:ins>
      <w:ins w:id="3255" w:author="S2-2209976" w:date="2022-10-17T18:41:00Z">
        <w:r>
          <w:rPr>
            <w:lang w:eastAsia="ko-KR"/>
          </w:rPr>
          <w:t>:</w:t>
        </w:r>
        <w:r>
          <w:rPr>
            <w:lang w:eastAsia="ko-KR"/>
          </w:rPr>
          <w:tab/>
          <w:t>Details regarding priority list for hosting network selection, including if a new selection mode is required, is up to WG CT1 to decide.</w:t>
        </w:r>
      </w:ins>
    </w:p>
    <w:p w14:paraId="6A164A32" w14:textId="77777777" w:rsidR="00B556E3" w:rsidRDefault="00B556E3">
      <w:pPr>
        <w:pStyle w:val="B2"/>
        <w:rPr>
          <w:ins w:id="3256" w:author="S2-2209976" w:date="2022-10-17T18:41:00Z"/>
          <w:lang w:eastAsia="ko-KR"/>
        </w:rPr>
        <w:pPrChange w:id="3257" w:author="S2-2209976" w:date="2022-10-17T18:47:00Z">
          <w:pPr/>
        </w:pPrChange>
      </w:pPr>
      <w:ins w:id="3258" w:author="S2-2209976" w:date="2022-10-17T18:41:00Z">
        <w:r>
          <w:rPr>
            <w:lang w:eastAsia="ko-KR"/>
          </w:rPr>
          <w:lastRenderedPageBreak/>
          <w:t>b.</w:t>
        </w:r>
        <w:r>
          <w:rPr>
            <w:lang w:eastAsia="ko-KR"/>
          </w:rPr>
          <w:tab/>
          <w:t>Hosting network selection needs to be authorized by the home network, via UE initiated SoR procedure with SoR information including certain authorized criteria e.g. time. After the home network authorization, the UE is allowed to initiate hosting network selection, applicable for both automatic and manual hosting network selection.</w:t>
        </w:r>
      </w:ins>
    </w:p>
    <w:p w14:paraId="74294996" w14:textId="77777777" w:rsidR="00B556E3" w:rsidRDefault="00B556E3">
      <w:pPr>
        <w:pStyle w:val="B3"/>
        <w:rPr>
          <w:ins w:id="3259" w:author="S2-2209976" w:date="2022-10-17T18:41:00Z"/>
          <w:lang w:eastAsia="ko-KR"/>
        </w:rPr>
        <w:pPrChange w:id="3260" w:author="S2-2209976" w:date="2022-10-17T18:47:00Z">
          <w:pPr/>
        </w:pPrChange>
      </w:pPr>
      <w:ins w:id="3261" w:author="S2-2209976" w:date="2022-10-17T18:41:00Z">
        <w:r>
          <w:rPr>
            <w:lang w:eastAsia="ko-KR"/>
          </w:rPr>
          <w:t>i</w:t>
        </w:r>
        <w:del w:id="3262" w:author="Editor" w:date="2022-10-19T08:35:00Z">
          <w:r w:rsidDel="00533D67">
            <w:rPr>
              <w:lang w:eastAsia="ko-KR"/>
            </w:rPr>
            <w:delText>i</w:delText>
          </w:r>
        </w:del>
        <w:r>
          <w:rPr>
            <w:lang w:eastAsia="ko-KR"/>
          </w:rPr>
          <w:t>.</w:t>
        </w:r>
        <w:r>
          <w:rPr>
            <w:lang w:eastAsia="ko-KR"/>
          </w:rPr>
          <w:tab/>
          <w:t>For manual hosting network selection, the UE presents available localized service information it has received in clause 8.4.3 to the end user.</w:t>
        </w:r>
      </w:ins>
    </w:p>
    <w:p w14:paraId="6EF8EF22" w14:textId="77777777" w:rsidR="00B556E3" w:rsidRDefault="00B556E3">
      <w:pPr>
        <w:pStyle w:val="EditorsNote"/>
        <w:rPr>
          <w:ins w:id="3263" w:author="S2-2209976" w:date="2022-10-17T18:41:00Z"/>
        </w:rPr>
        <w:pPrChange w:id="3264" w:author="S2-2209976" w:date="2022-10-17T18:47:00Z">
          <w:pPr/>
        </w:pPrChange>
      </w:pPr>
      <w:ins w:id="3265" w:author="S2-2209976" w:date="2022-10-17T18:41:00Z">
        <w:r>
          <w:t>Editor's Note 4-1:</w:t>
        </w:r>
        <w:r>
          <w:tab/>
          <w:t>It is FFS whether the home network authorization is needed before the UE performs manual selection of a hosting network.</w:t>
        </w:r>
      </w:ins>
    </w:p>
    <w:p w14:paraId="5EFADE11" w14:textId="77777777" w:rsidR="00B556E3" w:rsidRDefault="00B556E3">
      <w:pPr>
        <w:pStyle w:val="B2"/>
        <w:rPr>
          <w:ins w:id="3266" w:author="S2-2209976" w:date="2022-10-17T18:41:00Z"/>
          <w:lang w:eastAsia="ko-KR"/>
        </w:rPr>
        <w:pPrChange w:id="3267" w:author="S2-2209976" w:date="2022-10-17T18:47:00Z">
          <w:pPr/>
        </w:pPrChange>
      </w:pPr>
      <w:ins w:id="3268" w:author="S2-2209976" w:date="2022-10-17T18:41:00Z">
        <w:r>
          <w:rPr>
            <w:lang w:eastAsia="ko-KR"/>
          </w:rPr>
          <w:t>c.</w:t>
        </w:r>
        <w:r>
          <w:rPr>
            <w:lang w:eastAsia="ko-KR"/>
          </w:rPr>
          <w:tab/>
          <w:t>When authorized criteria of the hosting network selection are no longer met, the UE stops hosting network selection.</w:t>
        </w:r>
      </w:ins>
    </w:p>
    <w:p w14:paraId="59260F9C" w14:textId="77777777" w:rsidR="00B556E3" w:rsidRDefault="00B556E3">
      <w:pPr>
        <w:pStyle w:val="B1"/>
        <w:rPr>
          <w:ins w:id="3269" w:author="S2-2209976" w:date="2022-10-17T18:41:00Z"/>
          <w:lang w:eastAsia="ko-KR"/>
        </w:rPr>
        <w:pPrChange w:id="3270" w:author="S2-2209976" w:date="2022-10-17T18:47:00Z">
          <w:pPr/>
        </w:pPrChange>
      </w:pPr>
      <w:ins w:id="3271" w:author="S2-2209976" w:date="2022-10-17T18:41:00Z">
        <w:r>
          <w:rPr>
            <w:lang w:eastAsia="ko-KR"/>
          </w:rPr>
          <w:t>2.</w:t>
        </w:r>
        <w:r>
          <w:rPr>
            <w:lang w:eastAsia="ko-KR"/>
          </w:rPr>
          <w:tab/>
          <w:t>If the UE needs to obtain a new set of credentials/subscription to access the hosting network:</w:t>
        </w:r>
      </w:ins>
    </w:p>
    <w:p w14:paraId="2431C0EB" w14:textId="77777777" w:rsidR="00B556E3" w:rsidRDefault="00B556E3">
      <w:pPr>
        <w:pStyle w:val="B2"/>
        <w:rPr>
          <w:ins w:id="3272" w:author="S2-2209976" w:date="2022-10-17T18:41:00Z"/>
          <w:lang w:eastAsia="ko-KR"/>
        </w:rPr>
        <w:pPrChange w:id="3273" w:author="S2-2209976" w:date="2022-10-17T18:47:00Z">
          <w:pPr/>
        </w:pPrChange>
      </w:pPr>
      <w:ins w:id="3274" w:author="S2-2209976" w:date="2022-10-17T18:41:00Z">
        <w:r>
          <w:rPr>
            <w:lang w:eastAsia="ko-KR"/>
          </w:rPr>
          <w:t>a.</w:t>
        </w:r>
        <w:r>
          <w:rPr>
            <w:lang w:eastAsia="ko-KR"/>
          </w:rPr>
          <w:tab/>
          <w:t>It is up to UE implementation to decide how to switch to the new subscription profile for accessing hosting network.</w:t>
        </w:r>
      </w:ins>
    </w:p>
    <w:p w14:paraId="23C2CAC5" w14:textId="77777777" w:rsidR="00B556E3" w:rsidRDefault="00B556E3">
      <w:pPr>
        <w:pStyle w:val="B1"/>
        <w:rPr>
          <w:ins w:id="3275" w:author="S2-2209976" w:date="2022-10-17T18:41:00Z"/>
          <w:lang w:eastAsia="ko-KR"/>
        </w:rPr>
        <w:pPrChange w:id="3276" w:author="S2-2209976" w:date="2022-10-17T18:47:00Z">
          <w:pPr/>
        </w:pPrChange>
      </w:pPr>
      <w:ins w:id="3277" w:author="S2-2209976" w:date="2022-10-17T18:41:00Z">
        <w:r>
          <w:rPr>
            <w:lang w:eastAsia="ko-KR"/>
          </w:rPr>
          <w:t>3.</w:t>
        </w:r>
        <w:r>
          <w:rPr>
            <w:lang w:eastAsia="ko-KR"/>
          </w:rPr>
          <w:tab/>
          <w:t>The UE determines SNPN access mode is activated/de-activated using implementation specific means as specified in existing Release 17, or using received localized service/hosting network assistance information as input.</w:t>
        </w:r>
      </w:ins>
    </w:p>
    <w:p w14:paraId="57E21BAD" w14:textId="77777777" w:rsidR="00B556E3" w:rsidRDefault="00B556E3">
      <w:pPr>
        <w:pStyle w:val="Heading3"/>
        <w:rPr>
          <w:ins w:id="3278" w:author="S2-2209976" w:date="2022-10-17T18:41:00Z"/>
          <w:lang w:eastAsia="ko-KR"/>
        </w:rPr>
        <w:pPrChange w:id="3279" w:author="S2-2209976" w:date="2022-10-17T18:47:00Z">
          <w:pPr/>
        </w:pPrChange>
      </w:pPr>
      <w:bookmarkStart w:id="3280" w:name="_Toc116980816"/>
      <w:ins w:id="3281" w:author="S2-2209976" w:date="2022-10-17T18:41:00Z">
        <w:r>
          <w:rPr>
            <w:lang w:eastAsia="ko-KR"/>
          </w:rPr>
          <w:t>8.4.5</w:t>
        </w:r>
        <w:r>
          <w:rPr>
            <w:lang w:eastAsia="ko-KR"/>
          </w:rPr>
          <w:tab/>
          <w:t>Conclusion for what credentials are used to access hosting network and how to obtain them</w:t>
        </w:r>
        <w:bookmarkEnd w:id="3280"/>
      </w:ins>
    </w:p>
    <w:p w14:paraId="184C9039" w14:textId="2F241CE4" w:rsidR="00B556E3" w:rsidRDefault="00B556E3" w:rsidP="00B556E3">
      <w:pPr>
        <w:rPr>
          <w:ins w:id="3282" w:author="S2-2209976" w:date="2022-10-17T18:41:00Z"/>
          <w:lang w:eastAsia="ko-KR"/>
        </w:rPr>
      </w:pPr>
      <w:ins w:id="3283" w:author="S2-2209976" w:date="2022-10-17T18:41:00Z">
        <w:r>
          <w:rPr>
            <w:lang w:eastAsia="ko-KR"/>
          </w:rPr>
          <w:t>The following principles based on the evaluation in clause 7.4.</w:t>
        </w:r>
      </w:ins>
      <w:ins w:id="3284" w:author="Editor" w:date="2022-10-18T14:07:00Z">
        <w:r w:rsidR="00791CAB">
          <w:rPr>
            <w:lang w:eastAsia="ko-KR"/>
          </w:rPr>
          <w:t>5</w:t>
        </w:r>
      </w:ins>
      <w:ins w:id="3285" w:author="S2-2209976" w:date="2022-10-17T18:41:00Z">
        <w:del w:id="3286" w:author="Editor" w:date="2022-10-18T14:07:00Z">
          <w:r w:rsidDel="00791CAB">
            <w:rPr>
              <w:lang w:eastAsia="ko-KR"/>
            </w:rPr>
            <w:delText>X</w:delText>
          </w:r>
        </w:del>
        <w:r>
          <w:rPr>
            <w:lang w:eastAsia="ko-KR"/>
          </w:rPr>
          <w:t xml:space="preserve"> are recommended for the normative work in case of SNPN as hosting network:</w:t>
        </w:r>
      </w:ins>
    </w:p>
    <w:p w14:paraId="4C45930D" w14:textId="77777777" w:rsidR="00B556E3" w:rsidRDefault="00B556E3">
      <w:pPr>
        <w:pStyle w:val="B1"/>
        <w:rPr>
          <w:ins w:id="3287" w:author="S2-2209976" w:date="2022-10-17T18:41:00Z"/>
          <w:lang w:eastAsia="ko-KR"/>
        </w:rPr>
        <w:pPrChange w:id="3288" w:author="S2-2209976" w:date="2022-10-17T18:47:00Z">
          <w:pPr/>
        </w:pPrChange>
      </w:pPr>
      <w:ins w:id="3289" w:author="S2-2209976" w:date="2022-10-17T18:41:00Z">
        <w:r>
          <w:rPr>
            <w:lang w:eastAsia="ko-KR"/>
          </w:rPr>
          <w:t>1.</w:t>
        </w:r>
        <w:r>
          <w:rPr>
            <w:lang w:eastAsia="ko-KR"/>
          </w:rPr>
          <w:tab/>
          <w:t>The UE checks whether it is possible to re-use home network credentials to access the hosting network:</w:t>
        </w:r>
      </w:ins>
    </w:p>
    <w:p w14:paraId="24274A58" w14:textId="77777777" w:rsidR="00B556E3" w:rsidRDefault="00B556E3">
      <w:pPr>
        <w:pStyle w:val="B2"/>
        <w:rPr>
          <w:ins w:id="3290" w:author="S2-2209976" w:date="2022-10-17T18:41:00Z"/>
          <w:lang w:eastAsia="ko-KR"/>
        </w:rPr>
        <w:pPrChange w:id="3291" w:author="S2-2209976" w:date="2022-10-17T18:47:00Z">
          <w:pPr/>
        </w:pPrChange>
      </w:pPr>
      <w:ins w:id="3292" w:author="S2-2209976" w:date="2022-10-17T18:41:00Z">
        <w:r>
          <w:rPr>
            <w:lang w:eastAsia="ko-KR"/>
          </w:rPr>
          <w:t>a.</w:t>
        </w:r>
        <w:r>
          <w:rPr>
            <w:lang w:eastAsia="ko-KR"/>
          </w:rPr>
          <w:tab/>
          <w:t>If the hosting network related information indicates support of CH credentials, the UE determines that home network credential can be used if the SNPN ID of the hosting network is included in the SNPN priority lists associated with home network subscription.</w:t>
        </w:r>
      </w:ins>
    </w:p>
    <w:p w14:paraId="125BC5AC" w14:textId="77777777" w:rsidR="00B556E3" w:rsidRDefault="00B556E3">
      <w:pPr>
        <w:pStyle w:val="B2"/>
        <w:rPr>
          <w:ins w:id="3293" w:author="S2-2209976" w:date="2022-10-17T18:41:00Z"/>
          <w:lang w:eastAsia="ko-KR"/>
        </w:rPr>
        <w:pPrChange w:id="3294" w:author="S2-2209976" w:date="2022-10-17T18:47:00Z">
          <w:pPr/>
        </w:pPrChange>
      </w:pPr>
      <w:ins w:id="3295" w:author="S2-2209976" w:date="2022-10-17T18:41:00Z">
        <w:r>
          <w:rPr>
            <w:lang w:eastAsia="ko-KR"/>
          </w:rPr>
          <w:t>b.</w:t>
        </w:r>
        <w:r>
          <w:rPr>
            <w:lang w:eastAsia="ko-KR"/>
          </w:rPr>
          <w:tab/>
          <w:t>If the UE obtains hosting network selection information from the home network, the UE uses the credentials provided by the home network to access the hosting network.</w:t>
        </w:r>
      </w:ins>
    </w:p>
    <w:p w14:paraId="5588FB0D" w14:textId="77777777" w:rsidR="00B556E3" w:rsidRDefault="00B556E3">
      <w:pPr>
        <w:pStyle w:val="B1"/>
        <w:rPr>
          <w:ins w:id="3296" w:author="S2-2209976" w:date="2022-10-17T18:41:00Z"/>
          <w:lang w:eastAsia="ko-KR"/>
        </w:rPr>
        <w:pPrChange w:id="3297" w:author="S2-2209976" w:date="2022-10-17T18:47:00Z">
          <w:pPr/>
        </w:pPrChange>
      </w:pPr>
      <w:ins w:id="3298" w:author="S2-2209976" w:date="2022-10-17T18:41:00Z">
        <w:r>
          <w:rPr>
            <w:lang w:eastAsia="ko-KR"/>
          </w:rPr>
          <w:t>2.</w:t>
        </w:r>
        <w:r>
          <w:rPr>
            <w:lang w:eastAsia="ko-KR"/>
          </w:rPr>
          <w:tab/>
          <w:t>If new credentials for accessing hosting network are needed, the UE may use the existing credential onboarding mechanism as per Rel-17.</w:t>
        </w:r>
      </w:ins>
    </w:p>
    <w:p w14:paraId="03141770" w14:textId="77777777" w:rsidR="00B556E3" w:rsidRDefault="00B556E3">
      <w:pPr>
        <w:pStyle w:val="EditorsNote"/>
        <w:rPr>
          <w:ins w:id="3299" w:author="S2-2209976" w:date="2022-10-17T18:41:00Z"/>
        </w:rPr>
        <w:pPrChange w:id="3300" w:author="S2-2209976" w:date="2022-10-17T18:48:00Z">
          <w:pPr/>
        </w:pPrChange>
      </w:pPr>
      <w:ins w:id="3301" w:author="S2-2209976" w:date="2022-10-17T18:41:00Z">
        <w:r>
          <w:t>Editor's note 5-1:</w:t>
        </w:r>
        <w:r>
          <w:tab/>
          <w:t>It is FFS whether an extension of the Rel-17 onboarding mechanism is needed to support provisioning of credentials to use for localized services. Onboarding configuration information (which Includes PVS address(es) stored in UPF/AMF/PCF may need to be stored corresponding to different Localized services.</w:t>
        </w:r>
      </w:ins>
    </w:p>
    <w:p w14:paraId="34D3E4E0" w14:textId="77777777" w:rsidR="00B556E3" w:rsidRDefault="00B556E3">
      <w:pPr>
        <w:pStyle w:val="NO"/>
        <w:rPr>
          <w:ins w:id="3302" w:author="S2-2209976" w:date="2022-10-17T18:41:00Z"/>
          <w:lang w:eastAsia="ko-KR"/>
        </w:rPr>
        <w:pPrChange w:id="3303" w:author="S2-2209976" w:date="2022-10-17T18:48:00Z">
          <w:pPr/>
        </w:pPrChange>
      </w:pPr>
      <w:ins w:id="3304" w:author="S2-2209976" w:date="2022-10-17T18:41:00Z">
        <w:r>
          <w:rPr>
            <w:lang w:eastAsia="ko-KR"/>
          </w:rPr>
          <w:t>NOTE:</w:t>
        </w:r>
        <w:r>
          <w:rPr>
            <w:lang w:eastAsia="ko-KR"/>
          </w:rPr>
          <w:tab/>
          <w:t>The method of delivering credentials needs to be evaluated by SA3.</w:t>
        </w:r>
      </w:ins>
    </w:p>
    <w:p w14:paraId="40004044" w14:textId="605B2B64" w:rsidR="00B556E3" w:rsidRDefault="00B556E3" w:rsidP="00B556E3">
      <w:pPr>
        <w:rPr>
          <w:ins w:id="3305" w:author="S2-2209976" w:date="2022-10-17T18:41:00Z"/>
          <w:lang w:eastAsia="ko-KR"/>
        </w:rPr>
      </w:pPr>
      <w:ins w:id="3306" w:author="S2-2209976" w:date="2022-10-17T18:41:00Z">
        <w:r>
          <w:rPr>
            <w:lang w:eastAsia="ko-KR"/>
          </w:rPr>
          <w:t>The following principles based on the evaluation in clause 7.4.</w:t>
        </w:r>
      </w:ins>
      <w:ins w:id="3307" w:author="S2-2209976" w:date="2022-10-17T18:49:00Z">
        <w:r w:rsidR="004D4505">
          <w:rPr>
            <w:lang w:eastAsia="ko-KR"/>
          </w:rPr>
          <w:t>5</w:t>
        </w:r>
      </w:ins>
      <w:ins w:id="3308" w:author="S2-2209976" w:date="2022-10-17T18:41:00Z">
        <w:r>
          <w:rPr>
            <w:lang w:eastAsia="ko-KR"/>
          </w:rPr>
          <w:t xml:space="preserve"> are recommended for the normative work in case of PNI-NPN as hosting network:</w:t>
        </w:r>
      </w:ins>
    </w:p>
    <w:p w14:paraId="64AE47D8" w14:textId="77777777" w:rsidR="00B556E3" w:rsidRDefault="00B556E3">
      <w:pPr>
        <w:pStyle w:val="B1"/>
        <w:rPr>
          <w:ins w:id="3309" w:author="S2-2209976" w:date="2022-10-17T18:41:00Z"/>
          <w:lang w:eastAsia="ko-KR"/>
        </w:rPr>
        <w:pPrChange w:id="3310" w:author="S2-2209976" w:date="2022-10-17T18:48:00Z">
          <w:pPr/>
        </w:pPrChange>
      </w:pPr>
      <w:ins w:id="3311" w:author="S2-2209976" w:date="2022-10-17T18:41:00Z">
        <w:r>
          <w:rPr>
            <w:lang w:eastAsia="ko-KR"/>
          </w:rPr>
          <w:t>3.</w:t>
        </w:r>
        <w:r>
          <w:rPr>
            <w:lang w:eastAsia="ko-KR"/>
          </w:rPr>
          <w:tab/>
          <w:t>Only UEs equipped with a USIM configured with PLMN credentials can access a hosting network which is a PNI-NPN. When the UE requests to access the hosting network, the home PLMN credential(s) are used during authentication procedure.</w:t>
        </w:r>
        <w:del w:id="3312" w:author="Editor" w:date="2022-10-18T10:22:00Z">
          <w:r w:rsidDel="00B95006">
            <w:rPr>
              <w:lang w:eastAsia="ko-KR"/>
            </w:rPr>
            <w:delText>i</w:delText>
          </w:r>
        </w:del>
      </w:ins>
    </w:p>
    <w:p w14:paraId="6283CEF2" w14:textId="77777777" w:rsidR="00B556E3" w:rsidRDefault="00B556E3">
      <w:pPr>
        <w:pStyle w:val="Heading3"/>
        <w:rPr>
          <w:ins w:id="3313" w:author="S2-2209976" w:date="2022-10-17T18:41:00Z"/>
          <w:lang w:eastAsia="ko-KR"/>
        </w:rPr>
        <w:pPrChange w:id="3314" w:author="S2-2209976" w:date="2022-10-17T18:48:00Z">
          <w:pPr/>
        </w:pPrChange>
      </w:pPr>
      <w:bookmarkStart w:id="3315" w:name="_Toc116980817"/>
      <w:ins w:id="3316" w:author="S2-2209976" w:date="2022-10-17T18:41:00Z">
        <w:r>
          <w:rPr>
            <w:lang w:eastAsia="ko-KR"/>
          </w:rPr>
          <w:t>8.4.6</w:t>
        </w:r>
        <w:r>
          <w:rPr>
            <w:lang w:eastAsia="ko-KR"/>
          </w:rPr>
          <w:tab/>
          <w:t>Conclusion for how localized service is accessed in hosting network per agreed conditions</w:t>
        </w:r>
        <w:bookmarkEnd w:id="3315"/>
      </w:ins>
    </w:p>
    <w:p w14:paraId="75A70103" w14:textId="46D884C9" w:rsidR="00B556E3" w:rsidRDefault="00B556E3" w:rsidP="00B556E3">
      <w:pPr>
        <w:rPr>
          <w:ins w:id="3317" w:author="S2-2209976" w:date="2022-10-17T18:41:00Z"/>
          <w:lang w:eastAsia="ko-KR"/>
        </w:rPr>
      </w:pPr>
      <w:ins w:id="3318" w:author="S2-2209976" w:date="2022-10-17T18:41:00Z">
        <w:r>
          <w:rPr>
            <w:lang w:eastAsia="ko-KR"/>
          </w:rPr>
          <w:t>The following principles based on the evaluation in clause 7.4.</w:t>
        </w:r>
      </w:ins>
      <w:ins w:id="3319" w:author="S2-2209976" w:date="2022-10-17T18:48:00Z">
        <w:r w:rsidR="007424F6">
          <w:rPr>
            <w:lang w:eastAsia="ko-KR"/>
          </w:rPr>
          <w:t>6</w:t>
        </w:r>
      </w:ins>
      <w:ins w:id="3320" w:author="S2-2209976" w:date="2022-10-17T18:41:00Z">
        <w:r>
          <w:rPr>
            <w:lang w:eastAsia="ko-KR"/>
          </w:rPr>
          <w:t xml:space="preserve"> are recommended for the normative work:</w:t>
        </w:r>
      </w:ins>
    </w:p>
    <w:p w14:paraId="22DECDE6" w14:textId="77777777" w:rsidR="00B556E3" w:rsidRDefault="00B556E3">
      <w:pPr>
        <w:pStyle w:val="B1"/>
        <w:rPr>
          <w:ins w:id="3321" w:author="S2-2209976" w:date="2022-10-17T18:41:00Z"/>
          <w:lang w:eastAsia="ko-KR"/>
        </w:rPr>
        <w:pPrChange w:id="3322" w:author="S2-2209976" w:date="2022-10-17T18:49:00Z">
          <w:pPr/>
        </w:pPrChange>
      </w:pPr>
      <w:ins w:id="3323" w:author="S2-2209976" w:date="2022-10-17T18:41:00Z">
        <w:r>
          <w:rPr>
            <w:lang w:eastAsia="ko-KR"/>
          </w:rPr>
          <w:t>1.</w:t>
        </w:r>
        <w:r>
          <w:rPr>
            <w:lang w:eastAsia="ko-KR"/>
          </w:rPr>
          <w:tab/>
          <w:t>Validity conditions provided to the UE as part of the localized service information can be used to restrict the UE's access of the hosting network.</w:t>
        </w:r>
      </w:ins>
    </w:p>
    <w:p w14:paraId="588DA321" w14:textId="77777777" w:rsidR="00B556E3" w:rsidRDefault="00B556E3">
      <w:pPr>
        <w:pStyle w:val="B1"/>
        <w:rPr>
          <w:ins w:id="3324" w:author="S2-2209976" w:date="2022-10-17T18:41:00Z"/>
          <w:lang w:eastAsia="ko-KR"/>
        </w:rPr>
        <w:pPrChange w:id="3325" w:author="S2-2209976" w:date="2022-10-17T18:49:00Z">
          <w:pPr/>
        </w:pPrChange>
      </w:pPr>
      <w:ins w:id="3326" w:author="S2-2209976" w:date="2022-10-17T18:41:00Z">
        <w:r>
          <w:rPr>
            <w:lang w:eastAsia="ko-KR"/>
          </w:rPr>
          <w:lastRenderedPageBreak/>
          <w:t>2.</w:t>
        </w:r>
        <w:r>
          <w:rPr>
            <w:lang w:eastAsia="ko-KR"/>
          </w:rPr>
          <w:tab/>
          <w:t>Existing methods, such as network slicing, forbidden area restriction, service area restriction, CAG, LADN, URSP rules can also be utilized to restrict UE's access, i.e. no need for additional normative work for access control in hosting network.</w:t>
        </w:r>
      </w:ins>
    </w:p>
    <w:p w14:paraId="5474B4B7" w14:textId="661AD37F" w:rsidR="005E22A4" w:rsidRPr="00EA3400" w:rsidRDefault="00B556E3">
      <w:pPr>
        <w:pStyle w:val="B1"/>
        <w:pPrChange w:id="3327" w:author="S2-2209976" w:date="2022-10-17T18:49:00Z">
          <w:pPr>
            <w:pStyle w:val="EditorsNote"/>
          </w:pPr>
        </w:pPrChange>
      </w:pPr>
      <w:ins w:id="3328" w:author="S2-2209976" w:date="2022-10-17T18:41:00Z">
        <w:r>
          <w:rPr>
            <w:lang w:eastAsia="ko-KR"/>
          </w:rPr>
          <w:t>3.</w:t>
        </w:r>
        <w:r>
          <w:rPr>
            <w:lang w:eastAsia="ko-KR"/>
          </w:rPr>
          <w:tab/>
          <w:t>In order to restrict access to a hosting network to a specific area, a hosting network operator may deploy and broadcast multiple hosting network IDs, i.e. SNPN IDs for SNPN case and CAG IDs in case of PNI-NPN, in different areas depending on localized service area validity. Each localized service is mapped to a specific hosting network ID. Multiple localized service areas can be mapped to the same hosting network ID if their allowed service areas are the same. Validity conditions are also used by hosting network to restrict access.</w:t>
        </w:r>
      </w:ins>
      <w:bookmarkEnd w:id="3078"/>
    </w:p>
    <w:p w14:paraId="72886588" w14:textId="403D52AF" w:rsidR="00C90400" w:rsidRPr="00F35A29" w:rsidRDefault="00C90400" w:rsidP="00C90400">
      <w:pPr>
        <w:pStyle w:val="Heading2"/>
      </w:pPr>
      <w:bookmarkStart w:id="3329" w:name="_Toc116980818"/>
      <w:r w:rsidRPr="00F35A29">
        <w:t>8.</w:t>
      </w:r>
      <w:r w:rsidR="00964364" w:rsidRPr="00F35A29">
        <w:t>5</w:t>
      </w:r>
      <w:r w:rsidRPr="00F35A29">
        <w:tab/>
        <w:t>Key Issue #5: Enabling access to localized services via a specific hosting network</w:t>
      </w:r>
      <w:bookmarkEnd w:id="3329"/>
    </w:p>
    <w:p w14:paraId="75AC0951" w14:textId="77777777" w:rsidR="00C90400" w:rsidRPr="00F35A29" w:rsidRDefault="00C90400" w:rsidP="00C90400">
      <w:r w:rsidRPr="00F35A29">
        <w:t>The following conclusions are agreed for normative work:</w:t>
      </w:r>
    </w:p>
    <w:p w14:paraId="63EE4C74" w14:textId="1AA378B2" w:rsidR="00C90400" w:rsidRPr="00F35A29" w:rsidRDefault="00327609" w:rsidP="005B27AA">
      <w:pPr>
        <w:pStyle w:val="B1"/>
      </w:pPr>
      <w:r w:rsidRPr="00F35A29">
        <w:t>-</w:t>
      </w:r>
      <w:r w:rsidRPr="00F35A29">
        <w:tab/>
      </w:r>
      <w:r w:rsidR="00C90400" w:rsidRPr="00F35A29">
        <w:t>The existing SoR procedure is enhanced as follows:</w:t>
      </w:r>
    </w:p>
    <w:p w14:paraId="47F7EADD" w14:textId="05B9CD45" w:rsidR="00C90400" w:rsidRPr="00F35A29" w:rsidRDefault="00327609" w:rsidP="00327609">
      <w:pPr>
        <w:pStyle w:val="B2"/>
      </w:pPr>
      <w:r w:rsidRPr="00F35A29">
        <w:t>-</w:t>
      </w:r>
      <w:r w:rsidRPr="00F35A29">
        <w:tab/>
      </w:r>
      <w:r w:rsidR="00C90400" w:rsidRPr="00F35A29">
        <w:t>The SoR contains a prioritized list of hosting networks</w:t>
      </w:r>
      <w:ins w:id="3330" w:author="S2-2209866" w:date="2022-10-18T09:53:00Z">
        <w:r w:rsidR="004134F4" w:rsidRPr="004134F4">
          <w:t>, for the scenario where the UE reuses home network credentials/subscription to access hosting network</w:t>
        </w:r>
      </w:ins>
      <w:r w:rsidR="00C90400" w:rsidRPr="00F35A29">
        <w:t xml:space="preserve">. </w:t>
      </w:r>
      <w:del w:id="3331" w:author="S2-2209866" w:date="2022-10-18T09:53:00Z">
        <w:r w:rsidR="00C90400" w:rsidRPr="00F35A29" w:rsidDel="007B67A8">
          <w:delText>The list is determined by the home network and may be associated with validity conditions, including time and location conditions.</w:delText>
        </w:r>
      </w:del>
      <w:ins w:id="3332" w:author="S2-2209866" w:date="2022-10-18T09:53:00Z">
        <w:del w:id="3333" w:author="Editor" w:date="2022-10-18T10:27:00Z">
          <w:r w:rsidR="007B67A8" w:rsidDel="00D64AB4">
            <w:delText xml:space="preserve"> </w:delText>
          </w:r>
        </w:del>
        <w:r w:rsidR="007B67A8" w:rsidRPr="00F35A29">
          <w:t>The list is determined by the home network and may be associated with validity conditions, including time and location conditions.</w:t>
        </w:r>
      </w:ins>
    </w:p>
    <w:p w14:paraId="0CF9E945" w14:textId="4AA5F66F" w:rsidR="00C90400" w:rsidRDefault="00C90400" w:rsidP="00C90400">
      <w:pPr>
        <w:pStyle w:val="B1"/>
        <w:rPr>
          <w:ins w:id="3334" w:author="S2-2209866" w:date="2022-10-18T09:56:00Z"/>
        </w:rPr>
      </w:pPr>
      <w:r w:rsidRPr="00F35A29">
        <w:t>-</w:t>
      </w:r>
      <w:r w:rsidRPr="00F35A29">
        <w:tab/>
      </w:r>
      <w:ins w:id="3335" w:author="S2-2209866" w:date="2022-10-18T09:54:00Z">
        <w:r w:rsidR="003568F9">
          <w:t>When the hosting network is an SNPN which provides localized services and the home network is an HPLMN,</w:t>
        </w:r>
        <w:r w:rsidR="007063B9">
          <w:t xml:space="preserve"> t</w:t>
        </w:r>
      </w:ins>
      <w:del w:id="3336" w:author="S2-2209866" w:date="2022-10-18T09:54:00Z">
        <w:r w:rsidRPr="00F35A29" w:rsidDel="007063B9">
          <w:delText>T</w:delText>
        </w:r>
      </w:del>
      <w:r w:rsidRPr="00F35A29">
        <w:t xml:space="preserve">he </w:t>
      </w:r>
      <w:del w:id="3337" w:author="S2-2209866" w:date="2022-10-18T09:54:00Z">
        <w:r w:rsidRPr="00F35A29" w:rsidDel="007063B9">
          <w:delText xml:space="preserve">existing overlay/underlay </w:delText>
        </w:r>
      </w:del>
      <w:r w:rsidRPr="00F35A29">
        <w:t xml:space="preserve">architecture </w:t>
      </w:r>
      <w:ins w:id="3338" w:author="S2-2209866" w:date="2022-10-18T09:54:00Z">
        <w:r w:rsidR="00907F8B">
          <w:t xml:space="preserve">specified in clause </w:t>
        </w:r>
        <w:r w:rsidR="00907F8B" w:rsidRPr="001B7C50">
          <w:t>5.30.2.7</w:t>
        </w:r>
        <w:r w:rsidR="00907F8B">
          <w:t xml:space="preserve"> of TS 23.501 </w:t>
        </w:r>
      </w:ins>
      <w:r w:rsidRPr="00F35A29">
        <w:t xml:space="preserve">is reused for the UE to access both home network services </w:t>
      </w:r>
      <w:ins w:id="3339" w:author="S2-2209866" w:date="2022-10-18T09:55:00Z">
        <w:r w:rsidR="001E5EAB">
          <w:t xml:space="preserve">(using the SNPN as underlay network) </w:t>
        </w:r>
      </w:ins>
      <w:r w:rsidRPr="00F35A29">
        <w:t xml:space="preserve">and localized services </w:t>
      </w:r>
      <w:ins w:id="3340" w:author="S2-2209866" w:date="2022-10-18T09:55:00Z">
        <w:r w:rsidR="001E5EAB">
          <w:t>(</w:t>
        </w:r>
      </w:ins>
      <w:r w:rsidRPr="00F35A29">
        <w:t xml:space="preserve">via </w:t>
      </w:r>
      <w:ins w:id="3341" w:author="S2-2209866" w:date="2022-10-18T09:55:00Z">
        <w:r w:rsidR="001E5EAB">
          <w:t xml:space="preserve">the </w:t>
        </w:r>
        <w:r w:rsidR="00E426BA">
          <w:t>SNPN)</w:t>
        </w:r>
      </w:ins>
      <w:del w:id="3342" w:author="S2-2209866" w:date="2022-10-18T09:55:00Z">
        <w:r w:rsidRPr="00F35A29" w:rsidDel="00E426BA">
          <w:delText>N3IWF</w:delText>
        </w:r>
      </w:del>
      <w:r w:rsidR="00F35A29">
        <w:t>.</w:t>
      </w:r>
    </w:p>
    <w:p w14:paraId="5BEBDE0F" w14:textId="62579E1A" w:rsidR="00DE432F" w:rsidRDefault="00DE432F" w:rsidP="00C90400">
      <w:pPr>
        <w:pStyle w:val="B1"/>
        <w:rPr>
          <w:ins w:id="3343" w:author="S2-2209866" w:date="2022-10-18T09:56:00Z"/>
        </w:rPr>
      </w:pPr>
      <w:ins w:id="3344" w:author="S2-2209866" w:date="2022-10-18T09:56:00Z">
        <w:r>
          <w:t>-</w:t>
        </w:r>
        <w:r>
          <w:tab/>
          <w:t>If the hosting network is a PNI-NPN, existing mechanisms (e.g. roaming architecture, network slicing, etc.) are reused for the UE to access home network services.</w:t>
        </w:r>
      </w:ins>
    </w:p>
    <w:p w14:paraId="5659419B" w14:textId="6E8A4FB1" w:rsidR="00307D2C" w:rsidRPr="00F35A29" w:rsidRDefault="00307D2C" w:rsidP="00C90400">
      <w:pPr>
        <w:pStyle w:val="B1"/>
      </w:pPr>
      <w:ins w:id="3345" w:author="S2-2209866" w:date="2022-10-18T09:56:00Z">
        <w:r>
          <w:rPr>
            <w:rFonts w:hint="eastAsia"/>
          </w:rPr>
          <w:t>-</w:t>
        </w:r>
        <w:r>
          <w:tab/>
          <w:t>The existing URSP rules or LADN feature can be re-used for a UE to access the Localized services after the UE has registered to a Hosting network.</w:t>
        </w:r>
        <w:r w:rsidRPr="0075170A">
          <w:t xml:space="preserve"> </w:t>
        </w:r>
        <w:r>
          <w:t>URSP rules are pre-configured in the UE, provisioned by the PCF of the home network or provisioned by the PCF of the hosting network according to existing principles.</w:t>
        </w:r>
      </w:ins>
    </w:p>
    <w:p w14:paraId="719E38DF" w14:textId="71093575" w:rsidR="00F35A29" w:rsidDel="00DE432F" w:rsidRDefault="00F35A29" w:rsidP="00F35A29">
      <w:pPr>
        <w:pStyle w:val="EditorsNote"/>
        <w:rPr>
          <w:del w:id="3346" w:author="S2-2209866" w:date="2022-10-18T09:56:00Z"/>
        </w:rPr>
      </w:pPr>
      <w:del w:id="3347" w:author="S2-2209866" w:date="2022-10-18T09:56:00Z">
        <w:r w:rsidDel="00DE432F">
          <w:delText>Editor's note:</w:delText>
        </w:r>
        <w:r w:rsidDel="00DE432F">
          <w:tab/>
          <w:delText>It is FFS whether to support only a single or both models of the overlay/underlay architecture to access the localized services, i.e. (A) home network services are accessed via underlay network and the localized services via overlay network via N3IWF, and (B) the localized services are accessed via underlay network and the home network services via overlay network via N3IWF.</w:delText>
        </w:r>
      </w:del>
    </w:p>
    <w:p w14:paraId="278BF303" w14:textId="5CC41423" w:rsidR="00F35A29" w:rsidDel="00DE432F" w:rsidRDefault="00F35A29" w:rsidP="00F35A29">
      <w:pPr>
        <w:pStyle w:val="EditorsNote"/>
        <w:rPr>
          <w:del w:id="3348" w:author="S2-2209866" w:date="2022-10-18T09:56:00Z"/>
        </w:rPr>
      </w:pPr>
      <w:del w:id="3349" w:author="S2-2209866" w:date="2022-10-18T09:56:00Z">
        <w:r w:rsidDel="00DE432F">
          <w:delText>Editor's note:</w:delText>
        </w:r>
        <w:r w:rsidDel="00DE432F">
          <w:tab/>
          <w:delText>The scenario of accessing to localized services via N3GPP network is for further consideration.</w:delText>
        </w:r>
      </w:del>
    </w:p>
    <w:p w14:paraId="2DB9F8B4" w14:textId="745B20F2" w:rsidR="00F853D2" w:rsidRPr="00EA3400" w:rsidRDefault="00F853D2" w:rsidP="00F853D2">
      <w:pPr>
        <w:pStyle w:val="Heading2"/>
        <w:rPr>
          <w:lang w:eastAsia="zh-TW"/>
        </w:rPr>
      </w:pPr>
      <w:bookmarkStart w:id="3350" w:name="_Toc116980819"/>
      <w:r w:rsidRPr="00EA3400">
        <w:rPr>
          <w:lang w:eastAsia="zh-TW"/>
        </w:rPr>
        <w:t>8.6</w:t>
      </w:r>
      <w:r w:rsidRPr="00EA3400">
        <w:rPr>
          <w:lang w:eastAsia="zh-TW"/>
        </w:rPr>
        <w:tab/>
        <w:t>Key Issue #6</w:t>
      </w:r>
      <w:r w:rsidR="00257B46" w:rsidRPr="00EA3400">
        <w:rPr>
          <w:lang w:eastAsia="zh-TW"/>
        </w:rPr>
        <w:t>: Support for returning to home network</w:t>
      </w:r>
      <w:bookmarkEnd w:id="3350"/>
    </w:p>
    <w:p w14:paraId="7A77AE07" w14:textId="63CD9D1A" w:rsidR="00257B46" w:rsidRPr="00EA3400" w:rsidDel="00B47747" w:rsidRDefault="00257B46" w:rsidP="00257B46">
      <w:pPr>
        <w:pStyle w:val="EditorsNote"/>
        <w:rPr>
          <w:del w:id="3351" w:author="S2-2209936" w:date="2022-10-17T18:23:00Z"/>
          <w:lang w:eastAsia="ko-KR"/>
        </w:rPr>
      </w:pPr>
      <w:del w:id="3352" w:author="S2-2209936" w:date="2022-10-17T18:23:00Z">
        <w:r w:rsidRPr="00EA3400" w:rsidDel="00B47747">
          <w:rPr>
            <w:lang w:eastAsia="ko-KR"/>
          </w:rPr>
          <w:delText>Editor</w:delText>
        </w:r>
        <w:r w:rsidR="00C811BD" w:rsidRPr="00EA3400" w:rsidDel="00B47747">
          <w:rPr>
            <w:lang w:eastAsia="ko-KR"/>
          </w:rPr>
          <w:delText>'</w:delText>
        </w:r>
        <w:r w:rsidRPr="00EA3400" w:rsidDel="00B47747">
          <w:rPr>
            <w:lang w:eastAsia="ko-KR"/>
          </w:rPr>
          <w:delText>s note:</w:delText>
        </w:r>
        <w:r w:rsidRPr="00EA3400" w:rsidDel="00B47747">
          <w:rPr>
            <w:lang w:eastAsia="ko-KR"/>
          </w:rPr>
          <w:tab/>
          <w:delText>These are *INTERIM* conclusions for Key issue #6.</w:delText>
        </w:r>
      </w:del>
    </w:p>
    <w:p w14:paraId="46EC26F0" w14:textId="77777777" w:rsidR="00F35A29" w:rsidRDefault="00F35A29" w:rsidP="00F35A29">
      <w:r>
        <w:t>The following principles from the evaluation are recommended to be considered during the normative work:</w:t>
      </w:r>
    </w:p>
    <w:p w14:paraId="1A8DF3C8" w14:textId="78E268DF" w:rsidR="00F35A29" w:rsidRDefault="00F35A29" w:rsidP="00F35A29">
      <w:pPr>
        <w:pStyle w:val="B1"/>
      </w:pPr>
      <w:r>
        <w:t>-</w:t>
      </w:r>
      <w:r>
        <w:tab/>
        <w:t xml:space="preserve">The home/serving network can re-use existing mechanisms for Control Plane Load Control, Congestion and Overload Control described in clause 5.19 of </w:t>
      </w:r>
      <w:r w:rsidR="00D00F32">
        <w:t>TS 23.501 [</w:t>
      </w:r>
      <w:r>
        <w:t>3] when load level reaches a certain threshold and overload control mechanism are triggered.</w:t>
      </w:r>
    </w:p>
    <w:p w14:paraId="429349E9" w14:textId="5E130C58" w:rsidR="00F35A29" w:rsidDel="002B1B3B" w:rsidRDefault="00F35A29" w:rsidP="00F35A29">
      <w:pPr>
        <w:pStyle w:val="NO"/>
        <w:rPr>
          <w:del w:id="3353" w:author="S2-2209936" w:date="2022-10-17T18:23:00Z"/>
        </w:rPr>
      </w:pPr>
      <w:del w:id="3354" w:author="S2-2209936" w:date="2022-10-17T18:23:00Z">
        <w:r w:rsidDel="002B1B3B">
          <w:delText>NOTE 1:</w:delText>
        </w:r>
        <w:r w:rsidDel="002B1B3B">
          <w:tab/>
          <w:delText>Whether any enhancement to the existing mechanisms is needed is FFS.</w:delText>
        </w:r>
      </w:del>
    </w:p>
    <w:p w14:paraId="2918C0C1" w14:textId="28A083F2" w:rsidR="00F35A29" w:rsidRDefault="00F35A29" w:rsidP="00F35A29">
      <w:pPr>
        <w:pStyle w:val="B1"/>
      </w:pPr>
      <w:r>
        <w:t>-</w:t>
      </w:r>
      <w:r>
        <w:tab/>
        <w:t>Additional mechanisms can be implemented to ensure spreading of return of the UEs to home</w:t>
      </w:r>
      <w:del w:id="3355" w:author="S2-2209936" w:date="2022-10-17T18:23:00Z">
        <w:r w:rsidDel="00100FC8">
          <w:delText>/serving</w:delText>
        </w:r>
      </w:del>
      <w:r>
        <w:t xml:space="preserve"> network</w:t>
      </w:r>
      <w:ins w:id="3356" w:author="S2-2209936" w:date="2022-10-17T18:24:00Z">
        <w:r w:rsidR="000222CB" w:rsidRPr="000222CB">
          <w:t xml:space="preserve"> without any normative impacts to 3GPP specifications</w:t>
        </w:r>
      </w:ins>
      <w:r>
        <w:t>.</w:t>
      </w:r>
    </w:p>
    <w:p w14:paraId="719AAF0F" w14:textId="365964DB" w:rsidR="00F35A29" w:rsidDel="002B1B3B" w:rsidRDefault="00F35A29" w:rsidP="004134F4">
      <w:pPr>
        <w:pStyle w:val="NO"/>
        <w:rPr>
          <w:del w:id="3357" w:author="S2-2209936" w:date="2022-10-17T18:23:00Z"/>
        </w:rPr>
      </w:pPr>
      <w:del w:id="3358" w:author="S2-2209936" w:date="2022-10-17T18:23:00Z">
        <w:r w:rsidDel="002B1B3B">
          <w:delText>NOTE 2:</w:delText>
        </w:r>
        <w:r w:rsidDel="002B1B3B">
          <w:tab/>
          <w:delText>Which specific method to adopt for normative work, if any, is FFS.</w:delText>
        </w:r>
      </w:del>
      <w:ins w:id="3359" w:author="S2-2209936" w:date="2022-10-17T18:24:00Z">
        <w:r w:rsidR="008B36C7" w:rsidRPr="008B36C7">
          <w:t>NOTE:</w:t>
        </w:r>
        <w:r w:rsidR="008B36C7" w:rsidRPr="008B36C7">
          <w:tab/>
          <w:t>Means to describe how to spread returning UEs can be captured as informative description, during normative specification work.</w:t>
        </w:r>
      </w:ins>
    </w:p>
    <w:p w14:paraId="18CAFF93" w14:textId="77777777" w:rsidR="001B6C16" w:rsidRPr="00EA3400" w:rsidRDefault="001B6C16">
      <w:pPr>
        <w:pStyle w:val="NO"/>
        <w:rPr>
          <w:rFonts w:ascii="Arial" w:hAnsi="Arial"/>
          <w:sz w:val="36"/>
        </w:rPr>
        <w:pPrChange w:id="3360" w:author="S2-2209936" w:date="2022-10-17T18:24:00Z">
          <w:pPr>
            <w:overflowPunct/>
            <w:autoSpaceDE/>
            <w:autoSpaceDN/>
            <w:adjustRightInd/>
            <w:spacing w:after="0"/>
            <w:textAlignment w:val="auto"/>
          </w:pPr>
        </w:pPrChange>
      </w:pPr>
      <w:bookmarkStart w:id="3361" w:name="tsgNames"/>
      <w:bookmarkStart w:id="3362" w:name="startOfAnnexes"/>
      <w:bookmarkEnd w:id="3361"/>
      <w:bookmarkEnd w:id="3362"/>
      <w:r w:rsidRPr="00EA3400">
        <w:br w:type="page"/>
      </w:r>
    </w:p>
    <w:p w14:paraId="5CA5E6C2" w14:textId="5A2A033C" w:rsidR="00080512" w:rsidRPr="00EA3400" w:rsidRDefault="00080512" w:rsidP="00AB5186">
      <w:pPr>
        <w:pStyle w:val="Heading9"/>
      </w:pPr>
      <w:bookmarkStart w:id="3363" w:name="_Toc116980820"/>
      <w:r w:rsidRPr="00EA3400">
        <w:lastRenderedPageBreak/>
        <w:t xml:space="preserve">Annex </w:t>
      </w:r>
      <w:r w:rsidR="00213892" w:rsidRPr="00EA3400">
        <w:t>A</w:t>
      </w:r>
      <w:r w:rsidRPr="00EA3400">
        <w:t>:</w:t>
      </w:r>
      <w:r w:rsidRPr="00EA3400">
        <w:br/>
        <w:t>Change history</w:t>
      </w:r>
      <w:bookmarkEnd w:id="336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086"/>
        <w:gridCol w:w="709"/>
        <w:gridCol w:w="425"/>
        <w:gridCol w:w="426"/>
        <w:gridCol w:w="4584"/>
        <w:gridCol w:w="708"/>
      </w:tblGrid>
      <w:tr w:rsidR="003C3971" w:rsidRPr="00EA3400" w14:paraId="1ECB735E" w14:textId="77777777" w:rsidTr="007546D6">
        <w:trPr>
          <w:cantSplit/>
        </w:trPr>
        <w:tc>
          <w:tcPr>
            <w:tcW w:w="9639" w:type="dxa"/>
            <w:gridSpan w:val="8"/>
            <w:tcBorders>
              <w:bottom w:val="nil"/>
            </w:tcBorders>
            <w:shd w:val="solid" w:color="FFFFFF" w:fill="auto"/>
          </w:tcPr>
          <w:p w14:paraId="5FCEE246" w14:textId="77777777" w:rsidR="003C3971" w:rsidRPr="00EA3400" w:rsidRDefault="003C3971" w:rsidP="001B6C16">
            <w:pPr>
              <w:pStyle w:val="TAH"/>
              <w:rPr>
                <w:sz w:val="16"/>
              </w:rPr>
            </w:pPr>
            <w:bookmarkStart w:id="3364" w:name="historyclause"/>
            <w:bookmarkEnd w:id="3364"/>
            <w:r w:rsidRPr="00EA3400">
              <w:t>Change history</w:t>
            </w:r>
          </w:p>
        </w:tc>
      </w:tr>
      <w:tr w:rsidR="003C3971" w:rsidRPr="00EA3400" w14:paraId="188BB8D6" w14:textId="77777777" w:rsidTr="00AB5186">
        <w:tc>
          <w:tcPr>
            <w:tcW w:w="800" w:type="dxa"/>
            <w:shd w:val="pct10" w:color="auto" w:fill="FFFFFF"/>
          </w:tcPr>
          <w:p w14:paraId="7E15B21D" w14:textId="77777777" w:rsidR="003C3971" w:rsidRPr="00EA3400" w:rsidRDefault="003C3971" w:rsidP="00C72833">
            <w:pPr>
              <w:pStyle w:val="TAL"/>
              <w:rPr>
                <w:b/>
                <w:sz w:val="16"/>
              </w:rPr>
            </w:pPr>
            <w:r w:rsidRPr="00EA3400">
              <w:rPr>
                <w:b/>
                <w:sz w:val="16"/>
              </w:rPr>
              <w:t>Date</w:t>
            </w:r>
          </w:p>
        </w:tc>
        <w:tc>
          <w:tcPr>
            <w:tcW w:w="901" w:type="dxa"/>
            <w:shd w:val="pct10" w:color="auto" w:fill="FFFFFF"/>
          </w:tcPr>
          <w:p w14:paraId="215F01FE" w14:textId="77777777" w:rsidR="003C3971" w:rsidRPr="00EA3400" w:rsidRDefault="00DF2B1F" w:rsidP="00C72833">
            <w:pPr>
              <w:pStyle w:val="TAL"/>
              <w:rPr>
                <w:b/>
                <w:sz w:val="16"/>
              </w:rPr>
            </w:pPr>
            <w:r w:rsidRPr="00EA3400">
              <w:rPr>
                <w:b/>
                <w:sz w:val="16"/>
              </w:rPr>
              <w:t>Meeting</w:t>
            </w:r>
          </w:p>
        </w:tc>
        <w:tc>
          <w:tcPr>
            <w:tcW w:w="1086" w:type="dxa"/>
            <w:shd w:val="pct10" w:color="auto" w:fill="FFFFFF"/>
          </w:tcPr>
          <w:p w14:paraId="54DC1FB3" w14:textId="3E081057" w:rsidR="003C3971" w:rsidRPr="00EA3400" w:rsidRDefault="003C3971" w:rsidP="00DF2B1F">
            <w:pPr>
              <w:pStyle w:val="TAL"/>
              <w:rPr>
                <w:b/>
                <w:sz w:val="16"/>
              </w:rPr>
            </w:pPr>
            <w:r w:rsidRPr="00EA3400">
              <w:rPr>
                <w:b/>
                <w:sz w:val="16"/>
              </w:rPr>
              <w:t>T</w:t>
            </w:r>
            <w:r w:rsidR="0036412A" w:rsidRPr="00EA3400">
              <w:rPr>
                <w:b/>
                <w:sz w:val="16"/>
              </w:rPr>
              <w:t>d</w:t>
            </w:r>
            <w:r w:rsidRPr="00EA3400">
              <w:rPr>
                <w:b/>
                <w:sz w:val="16"/>
              </w:rPr>
              <w:t>oc</w:t>
            </w:r>
          </w:p>
        </w:tc>
        <w:tc>
          <w:tcPr>
            <w:tcW w:w="709" w:type="dxa"/>
            <w:shd w:val="pct10" w:color="auto" w:fill="FFFFFF"/>
          </w:tcPr>
          <w:p w14:paraId="1BB8F93C" w14:textId="77777777" w:rsidR="003C3971" w:rsidRPr="00EA3400" w:rsidRDefault="003C3971" w:rsidP="00C72833">
            <w:pPr>
              <w:pStyle w:val="TAL"/>
              <w:rPr>
                <w:b/>
                <w:sz w:val="16"/>
              </w:rPr>
            </w:pPr>
            <w:r w:rsidRPr="00EA3400">
              <w:rPr>
                <w:b/>
                <w:sz w:val="16"/>
              </w:rPr>
              <w:t>CR</w:t>
            </w:r>
          </w:p>
        </w:tc>
        <w:tc>
          <w:tcPr>
            <w:tcW w:w="425" w:type="dxa"/>
            <w:shd w:val="pct10" w:color="auto" w:fill="FFFFFF"/>
          </w:tcPr>
          <w:p w14:paraId="223E3928" w14:textId="77777777" w:rsidR="003C3971" w:rsidRPr="00EA3400" w:rsidRDefault="003C3971" w:rsidP="00C72833">
            <w:pPr>
              <w:pStyle w:val="TAL"/>
              <w:rPr>
                <w:b/>
                <w:sz w:val="16"/>
              </w:rPr>
            </w:pPr>
            <w:r w:rsidRPr="00EA3400">
              <w:rPr>
                <w:b/>
                <w:sz w:val="16"/>
              </w:rPr>
              <w:t>Rev</w:t>
            </w:r>
          </w:p>
        </w:tc>
        <w:tc>
          <w:tcPr>
            <w:tcW w:w="426" w:type="dxa"/>
            <w:shd w:val="pct10" w:color="auto" w:fill="FFFFFF"/>
          </w:tcPr>
          <w:p w14:paraId="48237C83" w14:textId="77777777" w:rsidR="003C3971" w:rsidRPr="00EA3400" w:rsidRDefault="003C3971" w:rsidP="00C72833">
            <w:pPr>
              <w:pStyle w:val="TAL"/>
              <w:rPr>
                <w:b/>
                <w:sz w:val="16"/>
              </w:rPr>
            </w:pPr>
            <w:r w:rsidRPr="00EA3400">
              <w:rPr>
                <w:b/>
                <w:sz w:val="16"/>
              </w:rPr>
              <w:t>Cat</w:t>
            </w:r>
          </w:p>
        </w:tc>
        <w:tc>
          <w:tcPr>
            <w:tcW w:w="4584" w:type="dxa"/>
            <w:shd w:val="pct10" w:color="auto" w:fill="FFFFFF"/>
          </w:tcPr>
          <w:p w14:paraId="146C8449" w14:textId="77777777" w:rsidR="003C3971" w:rsidRPr="00EA3400" w:rsidRDefault="003C3971" w:rsidP="00C72833">
            <w:pPr>
              <w:pStyle w:val="TAL"/>
              <w:rPr>
                <w:b/>
                <w:sz w:val="16"/>
              </w:rPr>
            </w:pPr>
            <w:r w:rsidRPr="00EA3400">
              <w:rPr>
                <w:b/>
                <w:sz w:val="16"/>
              </w:rPr>
              <w:t>Subject/Comment</w:t>
            </w:r>
          </w:p>
        </w:tc>
        <w:tc>
          <w:tcPr>
            <w:tcW w:w="708" w:type="dxa"/>
            <w:shd w:val="pct10" w:color="auto" w:fill="FFFFFF"/>
          </w:tcPr>
          <w:p w14:paraId="221B9E11" w14:textId="77777777" w:rsidR="003C3971" w:rsidRPr="00EA3400" w:rsidRDefault="003C3971" w:rsidP="00C72833">
            <w:pPr>
              <w:pStyle w:val="TAL"/>
              <w:rPr>
                <w:b/>
                <w:sz w:val="16"/>
              </w:rPr>
            </w:pPr>
            <w:r w:rsidRPr="00EA3400">
              <w:rPr>
                <w:b/>
                <w:sz w:val="16"/>
              </w:rPr>
              <w:t>New vers</w:t>
            </w:r>
            <w:r w:rsidR="00DF2B1F" w:rsidRPr="00EA3400">
              <w:rPr>
                <w:b/>
                <w:sz w:val="16"/>
              </w:rPr>
              <w:t>ion</w:t>
            </w:r>
          </w:p>
        </w:tc>
      </w:tr>
      <w:tr w:rsidR="003C3971" w:rsidRPr="00EA3400" w14:paraId="7AE2D8EC" w14:textId="77777777" w:rsidTr="00AB5186">
        <w:tc>
          <w:tcPr>
            <w:tcW w:w="800" w:type="dxa"/>
            <w:shd w:val="solid" w:color="FFFFFF" w:fill="auto"/>
          </w:tcPr>
          <w:p w14:paraId="433EA83C" w14:textId="5C05A4F3" w:rsidR="003C3971" w:rsidRPr="00EA3400" w:rsidRDefault="00CC2C24" w:rsidP="00C72833">
            <w:pPr>
              <w:pStyle w:val="TAC"/>
              <w:rPr>
                <w:sz w:val="16"/>
                <w:szCs w:val="16"/>
              </w:rPr>
            </w:pPr>
            <w:r w:rsidRPr="00EA3400">
              <w:rPr>
                <w:sz w:val="16"/>
                <w:szCs w:val="16"/>
              </w:rPr>
              <w:t>202</w:t>
            </w:r>
            <w:r w:rsidR="00366B2B" w:rsidRPr="00EA3400">
              <w:rPr>
                <w:sz w:val="16"/>
                <w:szCs w:val="16"/>
              </w:rPr>
              <w:t>2-02</w:t>
            </w:r>
          </w:p>
        </w:tc>
        <w:tc>
          <w:tcPr>
            <w:tcW w:w="901" w:type="dxa"/>
            <w:shd w:val="solid" w:color="FFFFFF" w:fill="auto"/>
          </w:tcPr>
          <w:p w14:paraId="55C8CC01" w14:textId="3CE0C779" w:rsidR="003C3971" w:rsidRPr="00EA3400" w:rsidRDefault="00366B2B" w:rsidP="00C72833">
            <w:pPr>
              <w:pStyle w:val="TAC"/>
              <w:rPr>
                <w:sz w:val="16"/>
                <w:szCs w:val="16"/>
              </w:rPr>
            </w:pPr>
            <w:r w:rsidRPr="00EA3400">
              <w:rPr>
                <w:sz w:val="16"/>
                <w:szCs w:val="16"/>
              </w:rPr>
              <w:t>SA2#149e</w:t>
            </w:r>
          </w:p>
        </w:tc>
        <w:tc>
          <w:tcPr>
            <w:tcW w:w="1086" w:type="dxa"/>
            <w:shd w:val="solid" w:color="FFFFFF" w:fill="auto"/>
          </w:tcPr>
          <w:p w14:paraId="134723C6" w14:textId="7B3D7CEA" w:rsidR="003C3971" w:rsidRPr="00EA3400" w:rsidRDefault="00366B2B" w:rsidP="00C72833">
            <w:pPr>
              <w:pStyle w:val="TAC"/>
              <w:rPr>
                <w:sz w:val="16"/>
                <w:szCs w:val="16"/>
              </w:rPr>
            </w:pPr>
            <w:r w:rsidRPr="00EA3400">
              <w:rPr>
                <w:sz w:val="16"/>
                <w:szCs w:val="16"/>
              </w:rPr>
              <w:t>S2-22</w:t>
            </w:r>
            <w:r w:rsidR="00C01248" w:rsidRPr="00EA3400">
              <w:rPr>
                <w:sz w:val="16"/>
                <w:szCs w:val="16"/>
              </w:rPr>
              <w:t>00487</w:t>
            </w:r>
          </w:p>
        </w:tc>
        <w:tc>
          <w:tcPr>
            <w:tcW w:w="709" w:type="dxa"/>
            <w:shd w:val="solid" w:color="FFFFFF" w:fill="auto"/>
          </w:tcPr>
          <w:p w14:paraId="2B341B81" w14:textId="26918F65" w:rsidR="003C3971" w:rsidRPr="00F35A29" w:rsidRDefault="00F676D1" w:rsidP="00F35A29">
            <w:pPr>
              <w:pStyle w:val="TAC"/>
              <w:rPr>
                <w:sz w:val="16"/>
                <w:szCs w:val="16"/>
              </w:rPr>
            </w:pPr>
            <w:r w:rsidRPr="00F35A29">
              <w:rPr>
                <w:sz w:val="16"/>
                <w:szCs w:val="16"/>
              </w:rPr>
              <w:t>-</w:t>
            </w:r>
          </w:p>
        </w:tc>
        <w:tc>
          <w:tcPr>
            <w:tcW w:w="425" w:type="dxa"/>
            <w:shd w:val="solid" w:color="FFFFFF" w:fill="auto"/>
          </w:tcPr>
          <w:p w14:paraId="090FDCAA" w14:textId="23B03436" w:rsidR="003C3971" w:rsidRPr="00F35A29" w:rsidRDefault="00F676D1" w:rsidP="00F35A29">
            <w:pPr>
              <w:pStyle w:val="TAC"/>
              <w:rPr>
                <w:sz w:val="16"/>
                <w:szCs w:val="16"/>
              </w:rPr>
            </w:pPr>
            <w:r w:rsidRPr="00F35A29">
              <w:rPr>
                <w:sz w:val="16"/>
                <w:szCs w:val="16"/>
              </w:rPr>
              <w:t>-</w:t>
            </w:r>
          </w:p>
        </w:tc>
        <w:tc>
          <w:tcPr>
            <w:tcW w:w="426" w:type="dxa"/>
            <w:shd w:val="solid" w:color="FFFFFF" w:fill="auto"/>
          </w:tcPr>
          <w:p w14:paraId="40910D18" w14:textId="0E2A0247" w:rsidR="003C3971" w:rsidRPr="00F35A29" w:rsidRDefault="00F676D1" w:rsidP="00F35A29">
            <w:pPr>
              <w:pStyle w:val="TAC"/>
              <w:rPr>
                <w:sz w:val="16"/>
                <w:szCs w:val="16"/>
              </w:rPr>
            </w:pPr>
            <w:r w:rsidRPr="00F35A29">
              <w:rPr>
                <w:sz w:val="16"/>
                <w:szCs w:val="16"/>
              </w:rPr>
              <w:t>-</w:t>
            </w:r>
          </w:p>
        </w:tc>
        <w:tc>
          <w:tcPr>
            <w:tcW w:w="4584" w:type="dxa"/>
            <w:shd w:val="solid" w:color="FFFFFF" w:fill="auto"/>
          </w:tcPr>
          <w:p w14:paraId="17B0396C" w14:textId="369901A6" w:rsidR="003C3971" w:rsidRPr="00EA3400" w:rsidRDefault="002C119E" w:rsidP="00C72833">
            <w:pPr>
              <w:pStyle w:val="TAL"/>
              <w:rPr>
                <w:sz w:val="16"/>
                <w:szCs w:val="16"/>
              </w:rPr>
            </w:pPr>
            <w:r w:rsidRPr="00EA3400">
              <w:rPr>
                <w:sz w:val="16"/>
                <w:szCs w:val="16"/>
              </w:rPr>
              <w:t>Proposed skeleton agreed at SA2#149e</w:t>
            </w:r>
          </w:p>
        </w:tc>
        <w:tc>
          <w:tcPr>
            <w:tcW w:w="708" w:type="dxa"/>
            <w:shd w:val="solid" w:color="FFFFFF" w:fill="auto"/>
          </w:tcPr>
          <w:p w14:paraId="5E97A6B2" w14:textId="00EE0FBA" w:rsidR="003C3971" w:rsidRPr="00EA3400" w:rsidRDefault="004F74A8" w:rsidP="00C72833">
            <w:pPr>
              <w:pStyle w:val="TAC"/>
              <w:rPr>
                <w:sz w:val="16"/>
                <w:szCs w:val="16"/>
              </w:rPr>
            </w:pPr>
            <w:r w:rsidRPr="00EA3400">
              <w:rPr>
                <w:sz w:val="16"/>
                <w:szCs w:val="16"/>
              </w:rPr>
              <w:t>0</w:t>
            </w:r>
            <w:r w:rsidR="002C119E" w:rsidRPr="00EA3400">
              <w:rPr>
                <w:sz w:val="16"/>
                <w:szCs w:val="16"/>
              </w:rPr>
              <w:t>.0.0</w:t>
            </w:r>
          </w:p>
        </w:tc>
      </w:tr>
      <w:tr w:rsidR="007546D6" w:rsidRPr="00EA3400" w14:paraId="03BA127B" w14:textId="77777777" w:rsidTr="00AB5186">
        <w:tc>
          <w:tcPr>
            <w:tcW w:w="800" w:type="dxa"/>
            <w:shd w:val="solid" w:color="FFFFFF" w:fill="auto"/>
          </w:tcPr>
          <w:p w14:paraId="51A84520" w14:textId="1A2D076D" w:rsidR="007546D6" w:rsidRPr="00EA3400" w:rsidRDefault="007546D6" w:rsidP="007546D6">
            <w:pPr>
              <w:pStyle w:val="TAC"/>
              <w:rPr>
                <w:sz w:val="16"/>
                <w:szCs w:val="16"/>
              </w:rPr>
            </w:pPr>
            <w:r w:rsidRPr="00EA3400">
              <w:rPr>
                <w:sz w:val="16"/>
                <w:szCs w:val="16"/>
              </w:rPr>
              <w:t>2022-02</w:t>
            </w:r>
          </w:p>
        </w:tc>
        <w:tc>
          <w:tcPr>
            <w:tcW w:w="901" w:type="dxa"/>
            <w:shd w:val="solid" w:color="FFFFFF" w:fill="auto"/>
          </w:tcPr>
          <w:p w14:paraId="3F70BB09" w14:textId="4C829BF1" w:rsidR="007546D6" w:rsidRPr="00EA3400" w:rsidRDefault="007546D6" w:rsidP="007546D6">
            <w:pPr>
              <w:pStyle w:val="TAC"/>
              <w:rPr>
                <w:sz w:val="16"/>
                <w:szCs w:val="16"/>
              </w:rPr>
            </w:pPr>
            <w:r w:rsidRPr="00EA3400">
              <w:rPr>
                <w:sz w:val="16"/>
                <w:szCs w:val="16"/>
              </w:rPr>
              <w:t>SA2#149e</w:t>
            </w:r>
          </w:p>
        </w:tc>
        <w:tc>
          <w:tcPr>
            <w:tcW w:w="1086" w:type="dxa"/>
            <w:shd w:val="solid" w:color="FFFFFF" w:fill="auto"/>
          </w:tcPr>
          <w:p w14:paraId="62C41D03" w14:textId="053ED3E3" w:rsidR="007546D6" w:rsidRPr="00EA3400" w:rsidRDefault="00F35A29" w:rsidP="007546D6">
            <w:pPr>
              <w:pStyle w:val="TAC"/>
              <w:rPr>
                <w:sz w:val="16"/>
                <w:szCs w:val="16"/>
              </w:rPr>
            </w:pPr>
            <w:r>
              <w:rPr>
                <w:sz w:val="16"/>
                <w:szCs w:val="16"/>
              </w:rPr>
              <w:t>-</w:t>
            </w:r>
          </w:p>
        </w:tc>
        <w:tc>
          <w:tcPr>
            <w:tcW w:w="709" w:type="dxa"/>
            <w:shd w:val="solid" w:color="FFFFFF" w:fill="auto"/>
          </w:tcPr>
          <w:p w14:paraId="1899E6A4" w14:textId="63BB454F" w:rsidR="007546D6" w:rsidRPr="00F35A29" w:rsidRDefault="007546D6" w:rsidP="00F35A29">
            <w:pPr>
              <w:pStyle w:val="TAC"/>
              <w:rPr>
                <w:sz w:val="16"/>
                <w:szCs w:val="16"/>
              </w:rPr>
            </w:pPr>
            <w:r w:rsidRPr="00F35A29">
              <w:rPr>
                <w:sz w:val="16"/>
                <w:szCs w:val="16"/>
              </w:rPr>
              <w:t>-</w:t>
            </w:r>
          </w:p>
        </w:tc>
        <w:tc>
          <w:tcPr>
            <w:tcW w:w="425" w:type="dxa"/>
            <w:shd w:val="solid" w:color="FFFFFF" w:fill="auto"/>
          </w:tcPr>
          <w:p w14:paraId="6331E04B" w14:textId="225EDD44" w:rsidR="007546D6" w:rsidRPr="00F35A29" w:rsidRDefault="007546D6" w:rsidP="00F35A29">
            <w:pPr>
              <w:pStyle w:val="TAC"/>
              <w:rPr>
                <w:sz w:val="16"/>
                <w:szCs w:val="16"/>
              </w:rPr>
            </w:pPr>
            <w:r w:rsidRPr="00F35A29">
              <w:rPr>
                <w:sz w:val="16"/>
                <w:szCs w:val="16"/>
              </w:rPr>
              <w:t>-</w:t>
            </w:r>
          </w:p>
        </w:tc>
        <w:tc>
          <w:tcPr>
            <w:tcW w:w="426" w:type="dxa"/>
            <w:shd w:val="solid" w:color="FFFFFF" w:fill="auto"/>
          </w:tcPr>
          <w:p w14:paraId="0B76785D" w14:textId="2C5B2CF5" w:rsidR="007546D6" w:rsidRPr="00F35A29" w:rsidRDefault="007546D6" w:rsidP="00F35A29">
            <w:pPr>
              <w:pStyle w:val="TAC"/>
              <w:rPr>
                <w:sz w:val="16"/>
                <w:szCs w:val="16"/>
              </w:rPr>
            </w:pPr>
            <w:r w:rsidRPr="00F35A29">
              <w:rPr>
                <w:sz w:val="16"/>
                <w:szCs w:val="16"/>
              </w:rPr>
              <w:t>-</w:t>
            </w:r>
          </w:p>
        </w:tc>
        <w:tc>
          <w:tcPr>
            <w:tcW w:w="4584" w:type="dxa"/>
            <w:shd w:val="solid" w:color="FFFFFF" w:fill="auto"/>
          </w:tcPr>
          <w:p w14:paraId="24B0A55A" w14:textId="68FF4B65" w:rsidR="00EE144C" w:rsidRPr="00EA3400" w:rsidRDefault="007C154F" w:rsidP="00EE144C">
            <w:pPr>
              <w:pStyle w:val="TAL"/>
              <w:rPr>
                <w:sz w:val="16"/>
                <w:szCs w:val="16"/>
              </w:rPr>
            </w:pPr>
            <w:r w:rsidRPr="00EA3400">
              <w:rPr>
                <w:sz w:val="16"/>
                <w:szCs w:val="16"/>
              </w:rPr>
              <w:t>S2-2200488 (skeleton)</w:t>
            </w:r>
            <w:r w:rsidR="008F6BAC" w:rsidRPr="00EA3400">
              <w:rPr>
                <w:sz w:val="16"/>
                <w:szCs w:val="16"/>
              </w:rPr>
              <w:t xml:space="preserve">, </w:t>
            </w:r>
            <w:r w:rsidR="00EE144C" w:rsidRPr="00EA3400">
              <w:rPr>
                <w:sz w:val="16"/>
                <w:szCs w:val="16"/>
              </w:rPr>
              <w:t xml:space="preserve">S2-2200488, </w:t>
            </w:r>
            <w:r w:rsidR="00A6625A" w:rsidRPr="00EA3400">
              <w:rPr>
                <w:sz w:val="16"/>
                <w:szCs w:val="16"/>
              </w:rPr>
              <w:t>S2-2200489</w:t>
            </w:r>
            <w:r w:rsidR="00A444AB" w:rsidRPr="00EA3400">
              <w:rPr>
                <w:sz w:val="16"/>
                <w:szCs w:val="16"/>
              </w:rPr>
              <w:t xml:space="preserve">, S2-2201749, </w:t>
            </w:r>
            <w:r w:rsidR="00721CBE" w:rsidRPr="00EA3400">
              <w:rPr>
                <w:sz w:val="16"/>
                <w:szCs w:val="16"/>
              </w:rPr>
              <w:t xml:space="preserve">S2-2201750, </w:t>
            </w:r>
            <w:r w:rsidR="00D56F4F" w:rsidRPr="00EA3400">
              <w:rPr>
                <w:sz w:val="16"/>
                <w:szCs w:val="16"/>
              </w:rPr>
              <w:t xml:space="preserve">S2-2201860, </w:t>
            </w:r>
            <w:r w:rsidR="00CC78CB" w:rsidRPr="00EA3400">
              <w:rPr>
                <w:sz w:val="16"/>
                <w:szCs w:val="16"/>
              </w:rPr>
              <w:t xml:space="preserve">S2-2201752, </w:t>
            </w:r>
            <w:r w:rsidR="00166566" w:rsidRPr="00EA3400">
              <w:rPr>
                <w:sz w:val="16"/>
                <w:szCs w:val="16"/>
              </w:rPr>
              <w:t xml:space="preserve">S2-2201753, </w:t>
            </w:r>
            <w:r w:rsidR="005F3A16" w:rsidRPr="00EA3400">
              <w:rPr>
                <w:sz w:val="16"/>
                <w:szCs w:val="16"/>
              </w:rPr>
              <w:t>S2-2201850</w:t>
            </w:r>
          </w:p>
          <w:p w14:paraId="5AF43677" w14:textId="7A4F9DCC" w:rsidR="007546D6" w:rsidRPr="00EA3400" w:rsidRDefault="004F74A8" w:rsidP="008F6BAC">
            <w:pPr>
              <w:pStyle w:val="TAL"/>
              <w:rPr>
                <w:sz w:val="16"/>
                <w:szCs w:val="16"/>
              </w:rPr>
            </w:pPr>
            <w:r w:rsidRPr="00EA3400">
              <w:rPr>
                <w:sz w:val="16"/>
                <w:szCs w:val="16"/>
              </w:rPr>
              <w:t>Editorial changes by rapporteur.</w:t>
            </w:r>
          </w:p>
        </w:tc>
        <w:tc>
          <w:tcPr>
            <w:tcW w:w="708" w:type="dxa"/>
            <w:shd w:val="solid" w:color="FFFFFF" w:fill="auto"/>
          </w:tcPr>
          <w:p w14:paraId="65DA5349" w14:textId="1CD47528" w:rsidR="007546D6" w:rsidRPr="00EA3400" w:rsidRDefault="004F74A8" w:rsidP="007546D6">
            <w:pPr>
              <w:pStyle w:val="TAC"/>
              <w:rPr>
                <w:sz w:val="16"/>
                <w:szCs w:val="16"/>
              </w:rPr>
            </w:pPr>
            <w:r w:rsidRPr="00EA3400">
              <w:rPr>
                <w:sz w:val="16"/>
                <w:szCs w:val="16"/>
              </w:rPr>
              <w:t>0</w:t>
            </w:r>
            <w:r w:rsidR="007546D6" w:rsidRPr="00EA3400">
              <w:rPr>
                <w:sz w:val="16"/>
                <w:szCs w:val="16"/>
              </w:rPr>
              <w:t>.</w:t>
            </w:r>
            <w:r w:rsidR="003C3B45" w:rsidRPr="00EA3400">
              <w:rPr>
                <w:sz w:val="16"/>
                <w:szCs w:val="16"/>
              </w:rPr>
              <w:t>1</w:t>
            </w:r>
            <w:r w:rsidR="007546D6" w:rsidRPr="00EA3400">
              <w:rPr>
                <w:sz w:val="16"/>
                <w:szCs w:val="16"/>
              </w:rPr>
              <w:t>.0</w:t>
            </w:r>
          </w:p>
        </w:tc>
      </w:tr>
      <w:tr w:rsidR="00F35A29" w:rsidRPr="00EA3400" w14:paraId="39FC0EBD" w14:textId="77777777" w:rsidTr="00AB5186">
        <w:tc>
          <w:tcPr>
            <w:tcW w:w="800" w:type="dxa"/>
            <w:shd w:val="solid" w:color="FFFFFF" w:fill="auto"/>
          </w:tcPr>
          <w:p w14:paraId="16D3BFF5" w14:textId="398B3CEA" w:rsidR="00F35A29" w:rsidRPr="00EA3400" w:rsidRDefault="00F35A29" w:rsidP="00F35A29">
            <w:pPr>
              <w:pStyle w:val="TAC"/>
              <w:rPr>
                <w:sz w:val="16"/>
                <w:szCs w:val="16"/>
              </w:rPr>
            </w:pPr>
            <w:r w:rsidRPr="00EA3400">
              <w:rPr>
                <w:sz w:val="16"/>
                <w:szCs w:val="16"/>
              </w:rPr>
              <w:t>2022-04</w:t>
            </w:r>
          </w:p>
        </w:tc>
        <w:tc>
          <w:tcPr>
            <w:tcW w:w="901" w:type="dxa"/>
            <w:shd w:val="solid" w:color="FFFFFF" w:fill="auto"/>
          </w:tcPr>
          <w:p w14:paraId="5477E78E" w14:textId="012E6D45" w:rsidR="00F35A29" w:rsidRPr="00EA3400" w:rsidRDefault="00F35A29" w:rsidP="00F35A29">
            <w:pPr>
              <w:pStyle w:val="TAC"/>
              <w:rPr>
                <w:sz w:val="16"/>
                <w:szCs w:val="16"/>
              </w:rPr>
            </w:pPr>
            <w:r w:rsidRPr="00EA3400">
              <w:rPr>
                <w:sz w:val="16"/>
                <w:szCs w:val="16"/>
              </w:rPr>
              <w:t>SA2#150e</w:t>
            </w:r>
          </w:p>
        </w:tc>
        <w:tc>
          <w:tcPr>
            <w:tcW w:w="1086" w:type="dxa"/>
            <w:shd w:val="solid" w:color="FFFFFF" w:fill="auto"/>
          </w:tcPr>
          <w:p w14:paraId="16FB0C5A" w14:textId="4D1620CB" w:rsidR="00F35A29" w:rsidRPr="00EA3400" w:rsidRDefault="00F35A29" w:rsidP="00F35A29">
            <w:pPr>
              <w:pStyle w:val="TAC"/>
              <w:rPr>
                <w:sz w:val="16"/>
                <w:szCs w:val="16"/>
              </w:rPr>
            </w:pPr>
            <w:r>
              <w:rPr>
                <w:sz w:val="16"/>
                <w:szCs w:val="16"/>
              </w:rPr>
              <w:t>-</w:t>
            </w:r>
          </w:p>
        </w:tc>
        <w:tc>
          <w:tcPr>
            <w:tcW w:w="709" w:type="dxa"/>
            <w:shd w:val="solid" w:color="FFFFFF" w:fill="auto"/>
          </w:tcPr>
          <w:p w14:paraId="3815A366" w14:textId="64F4F551" w:rsidR="00F35A29" w:rsidRPr="00F35A29" w:rsidRDefault="00F35A29" w:rsidP="00F35A29">
            <w:pPr>
              <w:pStyle w:val="TAC"/>
              <w:rPr>
                <w:sz w:val="16"/>
                <w:szCs w:val="16"/>
              </w:rPr>
            </w:pPr>
            <w:r w:rsidRPr="00F35A29">
              <w:rPr>
                <w:sz w:val="16"/>
                <w:szCs w:val="16"/>
              </w:rPr>
              <w:t>-</w:t>
            </w:r>
          </w:p>
        </w:tc>
        <w:tc>
          <w:tcPr>
            <w:tcW w:w="425" w:type="dxa"/>
            <w:shd w:val="solid" w:color="FFFFFF" w:fill="auto"/>
          </w:tcPr>
          <w:p w14:paraId="312A5D91" w14:textId="24742202" w:rsidR="00F35A29" w:rsidRPr="00F35A29" w:rsidRDefault="00F35A29" w:rsidP="00F35A29">
            <w:pPr>
              <w:pStyle w:val="TAC"/>
              <w:rPr>
                <w:sz w:val="16"/>
                <w:szCs w:val="16"/>
              </w:rPr>
            </w:pPr>
            <w:r w:rsidRPr="00F35A29">
              <w:rPr>
                <w:sz w:val="16"/>
                <w:szCs w:val="16"/>
              </w:rPr>
              <w:t>-</w:t>
            </w:r>
          </w:p>
        </w:tc>
        <w:tc>
          <w:tcPr>
            <w:tcW w:w="426" w:type="dxa"/>
            <w:shd w:val="solid" w:color="FFFFFF" w:fill="auto"/>
          </w:tcPr>
          <w:p w14:paraId="41545187" w14:textId="16496AB0" w:rsidR="00F35A29" w:rsidRPr="00F35A29" w:rsidRDefault="00F35A29" w:rsidP="00F35A29">
            <w:pPr>
              <w:pStyle w:val="TAC"/>
              <w:rPr>
                <w:sz w:val="16"/>
                <w:szCs w:val="16"/>
              </w:rPr>
            </w:pPr>
            <w:r w:rsidRPr="00F35A29">
              <w:rPr>
                <w:sz w:val="16"/>
                <w:szCs w:val="16"/>
              </w:rPr>
              <w:t>-</w:t>
            </w:r>
          </w:p>
        </w:tc>
        <w:tc>
          <w:tcPr>
            <w:tcW w:w="4584" w:type="dxa"/>
            <w:shd w:val="solid" w:color="FFFFFF" w:fill="auto"/>
          </w:tcPr>
          <w:p w14:paraId="5AC87751" w14:textId="504C6CA9" w:rsidR="00F35A29" w:rsidRPr="00EA3400" w:rsidRDefault="00F35A29" w:rsidP="00F35A29">
            <w:pPr>
              <w:pStyle w:val="TAL"/>
              <w:rPr>
                <w:sz w:val="16"/>
                <w:szCs w:val="16"/>
              </w:rPr>
            </w:pPr>
            <w:r w:rsidRPr="00EA3400">
              <w:rPr>
                <w:sz w:val="16"/>
                <w:szCs w:val="16"/>
              </w:rPr>
              <w:t>S2-2203442, S2-2203443, S2-2203444, S2-2203445, S2-2203446, S2-2203447, S2-2203448, S2-2203449, S2-2203450, S2-2203451, S2-2203452, S2-2203453, S2-2202258, S2-2203454, S2-2203455, S2-2202457, S2-2203456, S2-2203457, S2-2203458, S2-2203459, S2-2202526, S2-2203460, S2-2203461, S2-2202931</w:t>
            </w:r>
          </w:p>
        </w:tc>
        <w:tc>
          <w:tcPr>
            <w:tcW w:w="708" w:type="dxa"/>
            <w:shd w:val="solid" w:color="FFFFFF" w:fill="auto"/>
          </w:tcPr>
          <w:p w14:paraId="57963F02" w14:textId="2EDDA23C" w:rsidR="00F35A29" w:rsidRPr="00EA3400" w:rsidRDefault="00F35A29" w:rsidP="00F35A29">
            <w:pPr>
              <w:pStyle w:val="TAC"/>
              <w:rPr>
                <w:sz w:val="16"/>
                <w:szCs w:val="16"/>
              </w:rPr>
            </w:pPr>
            <w:r w:rsidRPr="00EA3400">
              <w:rPr>
                <w:sz w:val="16"/>
                <w:szCs w:val="16"/>
              </w:rPr>
              <w:t>0.2.0</w:t>
            </w:r>
          </w:p>
        </w:tc>
      </w:tr>
      <w:tr w:rsidR="00F35A29" w:rsidRPr="00EA3400" w14:paraId="39978670" w14:textId="77777777" w:rsidTr="00AB5186">
        <w:tc>
          <w:tcPr>
            <w:tcW w:w="800" w:type="dxa"/>
            <w:shd w:val="solid" w:color="FFFFFF" w:fill="auto"/>
          </w:tcPr>
          <w:p w14:paraId="377866FE" w14:textId="287288D6" w:rsidR="00F35A29" w:rsidRPr="00EA3400" w:rsidRDefault="00F35A29" w:rsidP="00F35A29">
            <w:pPr>
              <w:pStyle w:val="TAC"/>
              <w:rPr>
                <w:sz w:val="16"/>
                <w:szCs w:val="16"/>
              </w:rPr>
            </w:pPr>
            <w:r w:rsidRPr="00EA3400">
              <w:rPr>
                <w:sz w:val="16"/>
                <w:szCs w:val="16"/>
              </w:rPr>
              <w:t>2022-05</w:t>
            </w:r>
          </w:p>
        </w:tc>
        <w:tc>
          <w:tcPr>
            <w:tcW w:w="901" w:type="dxa"/>
            <w:shd w:val="solid" w:color="FFFFFF" w:fill="auto"/>
          </w:tcPr>
          <w:p w14:paraId="2113FB09" w14:textId="270EA648" w:rsidR="00F35A29" w:rsidRPr="00EA3400" w:rsidRDefault="00F35A29" w:rsidP="00F35A29">
            <w:pPr>
              <w:pStyle w:val="TAC"/>
              <w:rPr>
                <w:sz w:val="16"/>
                <w:szCs w:val="16"/>
              </w:rPr>
            </w:pPr>
            <w:r w:rsidRPr="00EA3400">
              <w:rPr>
                <w:sz w:val="16"/>
                <w:szCs w:val="16"/>
              </w:rPr>
              <w:t>SA2#151e</w:t>
            </w:r>
          </w:p>
        </w:tc>
        <w:tc>
          <w:tcPr>
            <w:tcW w:w="1086" w:type="dxa"/>
            <w:shd w:val="solid" w:color="FFFFFF" w:fill="auto"/>
          </w:tcPr>
          <w:p w14:paraId="16925D2B" w14:textId="77777777" w:rsidR="00F35A29" w:rsidRPr="00EA3400" w:rsidRDefault="00F35A29" w:rsidP="00F35A29">
            <w:pPr>
              <w:pStyle w:val="TAC"/>
              <w:rPr>
                <w:sz w:val="16"/>
                <w:szCs w:val="16"/>
              </w:rPr>
            </w:pPr>
          </w:p>
        </w:tc>
        <w:tc>
          <w:tcPr>
            <w:tcW w:w="709" w:type="dxa"/>
            <w:shd w:val="solid" w:color="FFFFFF" w:fill="auto"/>
          </w:tcPr>
          <w:p w14:paraId="080CE662" w14:textId="2DFCF650" w:rsidR="00F35A29" w:rsidRPr="00F35A29" w:rsidRDefault="00F35A29" w:rsidP="00F35A29">
            <w:pPr>
              <w:pStyle w:val="TAC"/>
              <w:rPr>
                <w:sz w:val="16"/>
                <w:szCs w:val="16"/>
              </w:rPr>
            </w:pPr>
            <w:r w:rsidRPr="00F35A29">
              <w:rPr>
                <w:sz w:val="16"/>
                <w:szCs w:val="16"/>
              </w:rPr>
              <w:t>-</w:t>
            </w:r>
          </w:p>
        </w:tc>
        <w:tc>
          <w:tcPr>
            <w:tcW w:w="425" w:type="dxa"/>
            <w:shd w:val="solid" w:color="FFFFFF" w:fill="auto"/>
          </w:tcPr>
          <w:p w14:paraId="71EEF412" w14:textId="5C82393F" w:rsidR="00F35A29" w:rsidRPr="00F35A29" w:rsidRDefault="00F35A29" w:rsidP="00F35A29">
            <w:pPr>
              <w:pStyle w:val="TAC"/>
              <w:rPr>
                <w:sz w:val="16"/>
                <w:szCs w:val="16"/>
              </w:rPr>
            </w:pPr>
            <w:r w:rsidRPr="00F35A29">
              <w:rPr>
                <w:sz w:val="16"/>
                <w:szCs w:val="16"/>
              </w:rPr>
              <w:t>-</w:t>
            </w:r>
          </w:p>
        </w:tc>
        <w:tc>
          <w:tcPr>
            <w:tcW w:w="426" w:type="dxa"/>
            <w:shd w:val="solid" w:color="FFFFFF" w:fill="auto"/>
          </w:tcPr>
          <w:p w14:paraId="771658C3" w14:textId="0ADB0C18" w:rsidR="00F35A29" w:rsidRPr="00F35A29" w:rsidRDefault="00F35A29" w:rsidP="00F35A29">
            <w:pPr>
              <w:pStyle w:val="TAC"/>
              <w:rPr>
                <w:sz w:val="16"/>
                <w:szCs w:val="16"/>
              </w:rPr>
            </w:pPr>
            <w:r w:rsidRPr="00F35A29">
              <w:rPr>
                <w:sz w:val="16"/>
                <w:szCs w:val="16"/>
              </w:rPr>
              <w:t>-</w:t>
            </w:r>
          </w:p>
        </w:tc>
        <w:tc>
          <w:tcPr>
            <w:tcW w:w="4584" w:type="dxa"/>
            <w:shd w:val="solid" w:color="FFFFFF" w:fill="auto"/>
          </w:tcPr>
          <w:p w14:paraId="218D8651" w14:textId="77777777" w:rsidR="00F35A29" w:rsidRPr="00EA3400" w:rsidRDefault="00F35A29" w:rsidP="00F35A29">
            <w:pPr>
              <w:pStyle w:val="TAL"/>
              <w:rPr>
                <w:sz w:val="16"/>
                <w:szCs w:val="16"/>
              </w:rPr>
            </w:pPr>
            <w:r w:rsidRPr="00EA3400">
              <w:rPr>
                <w:sz w:val="16"/>
                <w:szCs w:val="16"/>
              </w:rPr>
              <w:t>S2-2205129, S2-2205130, S2-2205131, S2-2205132, S2-2205133, S2-2205134, S2-2205135, S2-2205136, S2-2203728, S2-2205137, S2-2203729, S2-2205138, S2-2205139, S2-2205140, S2-2205141, S2-2205142, S2-2205143, S2-2205144, S2-2205145, S2-2205146, S2-2205147, S2-2205148, S2-2205149, S2-2205150, S2-2205151, S2-2205152, S2-2205153, S2-2205154, S2-2205155, S2-2203733, S2-2203966, S2-2205156, S2-2205157, S2-2205158, S2-2204521, S2-2204532</w:t>
            </w:r>
          </w:p>
          <w:p w14:paraId="2F58255B" w14:textId="3C7D2D61" w:rsidR="00F35A29" w:rsidRPr="00EA3400" w:rsidRDefault="00F35A29" w:rsidP="00F35A29">
            <w:pPr>
              <w:pStyle w:val="TAL"/>
              <w:rPr>
                <w:sz w:val="16"/>
                <w:szCs w:val="16"/>
              </w:rPr>
            </w:pPr>
          </w:p>
        </w:tc>
        <w:tc>
          <w:tcPr>
            <w:tcW w:w="708" w:type="dxa"/>
            <w:shd w:val="solid" w:color="FFFFFF" w:fill="auto"/>
          </w:tcPr>
          <w:p w14:paraId="639DD8EA" w14:textId="721F47C7" w:rsidR="00F35A29" w:rsidRPr="00EA3400" w:rsidRDefault="00F35A29" w:rsidP="00F35A29">
            <w:pPr>
              <w:pStyle w:val="TAC"/>
              <w:rPr>
                <w:sz w:val="16"/>
                <w:szCs w:val="16"/>
              </w:rPr>
            </w:pPr>
            <w:r w:rsidRPr="00EA3400">
              <w:rPr>
                <w:sz w:val="16"/>
                <w:szCs w:val="16"/>
              </w:rPr>
              <w:t>0.3.0</w:t>
            </w:r>
          </w:p>
        </w:tc>
      </w:tr>
      <w:tr w:rsidR="00F35A29" w:rsidRPr="00EA3400" w14:paraId="482A0D7F" w14:textId="77777777" w:rsidTr="00AB5186">
        <w:tc>
          <w:tcPr>
            <w:tcW w:w="800" w:type="dxa"/>
            <w:shd w:val="solid" w:color="FFFFFF" w:fill="auto"/>
          </w:tcPr>
          <w:p w14:paraId="1B0C2DE6" w14:textId="5CCF6716" w:rsidR="00F35A29" w:rsidRPr="00EA3400" w:rsidRDefault="00F35A29" w:rsidP="00F35A29">
            <w:pPr>
              <w:pStyle w:val="TAC"/>
              <w:rPr>
                <w:sz w:val="16"/>
                <w:szCs w:val="16"/>
              </w:rPr>
            </w:pPr>
            <w:r w:rsidRPr="00EA3400">
              <w:rPr>
                <w:sz w:val="16"/>
                <w:szCs w:val="16"/>
              </w:rPr>
              <w:t>2022-05</w:t>
            </w:r>
          </w:p>
        </w:tc>
        <w:tc>
          <w:tcPr>
            <w:tcW w:w="901" w:type="dxa"/>
            <w:shd w:val="solid" w:color="FFFFFF" w:fill="auto"/>
          </w:tcPr>
          <w:p w14:paraId="3D49883A" w14:textId="46D87222" w:rsidR="00F35A29" w:rsidRPr="00EA3400" w:rsidRDefault="00F35A29" w:rsidP="00F35A29">
            <w:pPr>
              <w:pStyle w:val="TAC"/>
              <w:rPr>
                <w:sz w:val="16"/>
                <w:szCs w:val="16"/>
              </w:rPr>
            </w:pPr>
            <w:r w:rsidRPr="00EA3400">
              <w:rPr>
                <w:sz w:val="16"/>
                <w:szCs w:val="16"/>
              </w:rPr>
              <w:t>SP#96</w:t>
            </w:r>
          </w:p>
        </w:tc>
        <w:tc>
          <w:tcPr>
            <w:tcW w:w="1086" w:type="dxa"/>
            <w:shd w:val="solid" w:color="FFFFFF" w:fill="auto"/>
          </w:tcPr>
          <w:p w14:paraId="48FBF156" w14:textId="7F04DFC5" w:rsidR="00F35A29" w:rsidRPr="00EA3400" w:rsidRDefault="00F35A29" w:rsidP="00F35A29">
            <w:pPr>
              <w:pStyle w:val="TAC"/>
              <w:rPr>
                <w:sz w:val="16"/>
                <w:szCs w:val="16"/>
              </w:rPr>
            </w:pPr>
            <w:r w:rsidRPr="00EA3400">
              <w:rPr>
                <w:sz w:val="16"/>
                <w:szCs w:val="16"/>
              </w:rPr>
              <w:t>SP-220421</w:t>
            </w:r>
          </w:p>
        </w:tc>
        <w:tc>
          <w:tcPr>
            <w:tcW w:w="709" w:type="dxa"/>
            <w:shd w:val="solid" w:color="FFFFFF" w:fill="auto"/>
          </w:tcPr>
          <w:p w14:paraId="04664909" w14:textId="7A54C116" w:rsidR="00F35A29" w:rsidRPr="00F35A29" w:rsidRDefault="00F35A29" w:rsidP="00F35A29">
            <w:pPr>
              <w:pStyle w:val="TAC"/>
              <w:rPr>
                <w:sz w:val="16"/>
                <w:szCs w:val="16"/>
              </w:rPr>
            </w:pPr>
            <w:r w:rsidRPr="00F35A29">
              <w:rPr>
                <w:sz w:val="16"/>
                <w:szCs w:val="16"/>
              </w:rPr>
              <w:t>-</w:t>
            </w:r>
          </w:p>
        </w:tc>
        <w:tc>
          <w:tcPr>
            <w:tcW w:w="425" w:type="dxa"/>
            <w:shd w:val="solid" w:color="FFFFFF" w:fill="auto"/>
          </w:tcPr>
          <w:p w14:paraId="630C9B1C" w14:textId="79B51075" w:rsidR="00F35A29" w:rsidRPr="00F35A29" w:rsidRDefault="00F35A29" w:rsidP="00F35A29">
            <w:pPr>
              <w:pStyle w:val="TAC"/>
              <w:rPr>
                <w:sz w:val="16"/>
                <w:szCs w:val="16"/>
              </w:rPr>
            </w:pPr>
            <w:r w:rsidRPr="00F35A29">
              <w:rPr>
                <w:sz w:val="16"/>
                <w:szCs w:val="16"/>
              </w:rPr>
              <w:t>-</w:t>
            </w:r>
          </w:p>
        </w:tc>
        <w:tc>
          <w:tcPr>
            <w:tcW w:w="426" w:type="dxa"/>
            <w:shd w:val="solid" w:color="FFFFFF" w:fill="auto"/>
          </w:tcPr>
          <w:p w14:paraId="75A76DE4" w14:textId="2710249B" w:rsidR="00F35A29" w:rsidRPr="00F35A29" w:rsidRDefault="00F35A29" w:rsidP="00F35A29">
            <w:pPr>
              <w:pStyle w:val="TAC"/>
              <w:rPr>
                <w:sz w:val="16"/>
                <w:szCs w:val="16"/>
              </w:rPr>
            </w:pPr>
            <w:r w:rsidRPr="00F35A29">
              <w:rPr>
                <w:sz w:val="16"/>
                <w:szCs w:val="16"/>
              </w:rPr>
              <w:t>-</w:t>
            </w:r>
          </w:p>
        </w:tc>
        <w:tc>
          <w:tcPr>
            <w:tcW w:w="4584" w:type="dxa"/>
            <w:shd w:val="solid" w:color="FFFFFF" w:fill="auto"/>
          </w:tcPr>
          <w:p w14:paraId="332FB32C" w14:textId="2597762B" w:rsidR="00F35A29" w:rsidRPr="00EA3400" w:rsidRDefault="00F35A29" w:rsidP="00F35A29">
            <w:pPr>
              <w:pStyle w:val="TAL"/>
              <w:rPr>
                <w:sz w:val="16"/>
                <w:szCs w:val="16"/>
              </w:rPr>
            </w:pPr>
            <w:r w:rsidRPr="00EA3400">
              <w:rPr>
                <w:sz w:val="16"/>
                <w:szCs w:val="16"/>
              </w:rPr>
              <w:t>MCC Update for presentation to TSG SA#96 for Information</w:t>
            </w:r>
          </w:p>
        </w:tc>
        <w:tc>
          <w:tcPr>
            <w:tcW w:w="708" w:type="dxa"/>
            <w:shd w:val="solid" w:color="FFFFFF" w:fill="auto"/>
          </w:tcPr>
          <w:p w14:paraId="47F975D3" w14:textId="67B75A2B" w:rsidR="00F35A29" w:rsidRPr="00EA3400" w:rsidRDefault="00F35A29" w:rsidP="00F35A29">
            <w:pPr>
              <w:pStyle w:val="TAC"/>
              <w:rPr>
                <w:sz w:val="16"/>
                <w:szCs w:val="16"/>
              </w:rPr>
            </w:pPr>
            <w:r w:rsidRPr="00EA3400">
              <w:rPr>
                <w:sz w:val="16"/>
                <w:szCs w:val="16"/>
              </w:rPr>
              <w:t>1.0.0</w:t>
            </w:r>
          </w:p>
        </w:tc>
      </w:tr>
      <w:tr w:rsidR="00F35A29" w:rsidRPr="00EA3400" w14:paraId="0DF3AE1D" w14:textId="77777777" w:rsidTr="00AB5186">
        <w:tc>
          <w:tcPr>
            <w:tcW w:w="800" w:type="dxa"/>
            <w:shd w:val="solid" w:color="FFFFFF" w:fill="auto"/>
          </w:tcPr>
          <w:p w14:paraId="26C6E9B6" w14:textId="41DCECA4" w:rsidR="00F35A29" w:rsidRPr="00EA3400" w:rsidRDefault="00F35A29" w:rsidP="00F35A29">
            <w:pPr>
              <w:pStyle w:val="TAC"/>
              <w:rPr>
                <w:sz w:val="16"/>
                <w:szCs w:val="16"/>
              </w:rPr>
            </w:pPr>
            <w:r w:rsidRPr="00EA3400">
              <w:rPr>
                <w:sz w:val="16"/>
                <w:szCs w:val="16"/>
              </w:rPr>
              <w:t>2022-08</w:t>
            </w:r>
          </w:p>
        </w:tc>
        <w:tc>
          <w:tcPr>
            <w:tcW w:w="901" w:type="dxa"/>
            <w:shd w:val="solid" w:color="FFFFFF" w:fill="auto"/>
          </w:tcPr>
          <w:p w14:paraId="3800AC15" w14:textId="47D50669" w:rsidR="00F35A29" w:rsidRPr="00EA3400" w:rsidRDefault="00F35A29" w:rsidP="00F35A29">
            <w:pPr>
              <w:pStyle w:val="TAC"/>
              <w:rPr>
                <w:sz w:val="16"/>
                <w:szCs w:val="16"/>
              </w:rPr>
            </w:pPr>
            <w:r w:rsidRPr="00EA3400">
              <w:rPr>
                <w:sz w:val="16"/>
                <w:szCs w:val="16"/>
              </w:rPr>
              <w:t>SA2#152e</w:t>
            </w:r>
          </w:p>
        </w:tc>
        <w:tc>
          <w:tcPr>
            <w:tcW w:w="1086" w:type="dxa"/>
            <w:shd w:val="solid" w:color="FFFFFF" w:fill="auto"/>
          </w:tcPr>
          <w:p w14:paraId="0CD6679E" w14:textId="63985B51" w:rsidR="00F35A29" w:rsidRPr="00EA3400" w:rsidRDefault="00F35A29" w:rsidP="00F35A29">
            <w:pPr>
              <w:pStyle w:val="TAC"/>
              <w:rPr>
                <w:sz w:val="16"/>
                <w:szCs w:val="16"/>
              </w:rPr>
            </w:pPr>
            <w:r>
              <w:rPr>
                <w:sz w:val="16"/>
                <w:szCs w:val="16"/>
              </w:rPr>
              <w:t>-</w:t>
            </w:r>
          </w:p>
        </w:tc>
        <w:tc>
          <w:tcPr>
            <w:tcW w:w="709" w:type="dxa"/>
            <w:shd w:val="solid" w:color="FFFFFF" w:fill="auto"/>
          </w:tcPr>
          <w:p w14:paraId="1851BE8A" w14:textId="31592095" w:rsidR="00F35A29" w:rsidRPr="00F35A29" w:rsidRDefault="00F35A29" w:rsidP="00F35A29">
            <w:pPr>
              <w:pStyle w:val="TAC"/>
              <w:rPr>
                <w:sz w:val="16"/>
                <w:szCs w:val="16"/>
              </w:rPr>
            </w:pPr>
            <w:r w:rsidRPr="00F35A29">
              <w:rPr>
                <w:sz w:val="16"/>
                <w:szCs w:val="16"/>
              </w:rPr>
              <w:t>-</w:t>
            </w:r>
          </w:p>
        </w:tc>
        <w:tc>
          <w:tcPr>
            <w:tcW w:w="425" w:type="dxa"/>
            <w:shd w:val="solid" w:color="FFFFFF" w:fill="auto"/>
          </w:tcPr>
          <w:p w14:paraId="13077912" w14:textId="4343B88A" w:rsidR="00F35A29" w:rsidRPr="00F35A29" w:rsidRDefault="00F35A29" w:rsidP="00F35A29">
            <w:pPr>
              <w:pStyle w:val="TAC"/>
              <w:rPr>
                <w:sz w:val="16"/>
                <w:szCs w:val="16"/>
              </w:rPr>
            </w:pPr>
            <w:r w:rsidRPr="00F35A29">
              <w:rPr>
                <w:sz w:val="16"/>
                <w:szCs w:val="16"/>
              </w:rPr>
              <w:t>-</w:t>
            </w:r>
          </w:p>
        </w:tc>
        <w:tc>
          <w:tcPr>
            <w:tcW w:w="426" w:type="dxa"/>
            <w:shd w:val="solid" w:color="FFFFFF" w:fill="auto"/>
          </w:tcPr>
          <w:p w14:paraId="20BC5F37" w14:textId="180B59C1" w:rsidR="00F35A29" w:rsidRPr="00F35A29" w:rsidRDefault="00F35A29" w:rsidP="00F35A29">
            <w:pPr>
              <w:pStyle w:val="TAC"/>
              <w:rPr>
                <w:sz w:val="16"/>
                <w:szCs w:val="16"/>
              </w:rPr>
            </w:pPr>
            <w:r w:rsidRPr="00F35A29">
              <w:rPr>
                <w:sz w:val="16"/>
                <w:szCs w:val="16"/>
              </w:rPr>
              <w:t>-</w:t>
            </w:r>
          </w:p>
        </w:tc>
        <w:tc>
          <w:tcPr>
            <w:tcW w:w="4584" w:type="dxa"/>
            <w:shd w:val="solid" w:color="FFFFFF" w:fill="auto"/>
          </w:tcPr>
          <w:p w14:paraId="510CE63C" w14:textId="37E74805" w:rsidR="00F35A29" w:rsidRPr="00EA3400" w:rsidRDefault="00F35A29" w:rsidP="00F35A29">
            <w:pPr>
              <w:pStyle w:val="TAL"/>
              <w:rPr>
                <w:sz w:val="16"/>
                <w:szCs w:val="16"/>
              </w:rPr>
            </w:pPr>
            <w:r w:rsidRPr="00EA3400">
              <w:rPr>
                <w:sz w:val="16"/>
                <w:szCs w:val="16"/>
              </w:rPr>
              <w:t>S2-2207706, S2-2207707, S2-2207708, S2-2206281, S2-2207709, S2-2206838, S2-2207710, S2-2207711, S2-2206601, S2-2205801, S2-2205802, S2-2206698, S2-2207712, S2-2205803, S2-2207713, S2-2207714, S2-2207715, S2-2207716, S2-2206835, S2-2207717, S2-2206163, S2-2207718, S2-2207719, S2-2206555, S2-2207720, S2-2207721, S2-2207722</w:t>
            </w:r>
          </w:p>
          <w:p w14:paraId="759D72E1" w14:textId="4DCA927D" w:rsidR="00F35A29" w:rsidRPr="00EA3400" w:rsidRDefault="00F35A29" w:rsidP="00F35A29">
            <w:pPr>
              <w:pStyle w:val="TAL"/>
              <w:rPr>
                <w:sz w:val="16"/>
                <w:szCs w:val="16"/>
              </w:rPr>
            </w:pPr>
            <w:r w:rsidRPr="00EA3400">
              <w:rPr>
                <w:sz w:val="16"/>
                <w:szCs w:val="16"/>
              </w:rPr>
              <w:t>Editorial changes by rapporteur.</w:t>
            </w:r>
          </w:p>
        </w:tc>
        <w:tc>
          <w:tcPr>
            <w:tcW w:w="708" w:type="dxa"/>
            <w:shd w:val="solid" w:color="FFFFFF" w:fill="auto"/>
          </w:tcPr>
          <w:p w14:paraId="344D20E5" w14:textId="078CB78F" w:rsidR="00F35A29" w:rsidRPr="00EA3400" w:rsidRDefault="00F35A29" w:rsidP="00F35A29">
            <w:pPr>
              <w:pStyle w:val="TAC"/>
              <w:rPr>
                <w:sz w:val="16"/>
                <w:szCs w:val="16"/>
              </w:rPr>
            </w:pPr>
            <w:r w:rsidRPr="00EA3400">
              <w:rPr>
                <w:sz w:val="16"/>
                <w:szCs w:val="16"/>
              </w:rPr>
              <w:t>1.1.0</w:t>
            </w:r>
          </w:p>
        </w:tc>
      </w:tr>
      <w:tr w:rsidR="003F6172" w:rsidRPr="00EA3400" w14:paraId="3FB85D7C" w14:textId="77777777" w:rsidTr="00AB5186">
        <w:tc>
          <w:tcPr>
            <w:tcW w:w="800" w:type="dxa"/>
            <w:shd w:val="solid" w:color="FFFFFF" w:fill="auto"/>
          </w:tcPr>
          <w:p w14:paraId="4AE728A3" w14:textId="71B33580" w:rsidR="003F6172" w:rsidRPr="00EA3400" w:rsidRDefault="003F6172" w:rsidP="00F35A29">
            <w:pPr>
              <w:pStyle w:val="TAC"/>
              <w:rPr>
                <w:sz w:val="16"/>
                <w:szCs w:val="16"/>
              </w:rPr>
            </w:pPr>
            <w:r>
              <w:rPr>
                <w:sz w:val="16"/>
                <w:szCs w:val="16"/>
              </w:rPr>
              <w:t>2022-09</w:t>
            </w:r>
          </w:p>
        </w:tc>
        <w:tc>
          <w:tcPr>
            <w:tcW w:w="901" w:type="dxa"/>
            <w:shd w:val="solid" w:color="FFFFFF" w:fill="auto"/>
          </w:tcPr>
          <w:p w14:paraId="210EC431" w14:textId="53DC2717" w:rsidR="003F6172" w:rsidRPr="00EA3400" w:rsidRDefault="00ED13B4" w:rsidP="00F35A29">
            <w:pPr>
              <w:pStyle w:val="TAC"/>
              <w:rPr>
                <w:sz w:val="16"/>
                <w:szCs w:val="16"/>
              </w:rPr>
            </w:pPr>
            <w:r w:rsidRPr="00EA3400">
              <w:rPr>
                <w:sz w:val="16"/>
                <w:szCs w:val="16"/>
              </w:rPr>
              <w:t>SA2#152e</w:t>
            </w:r>
          </w:p>
        </w:tc>
        <w:tc>
          <w:tcPr>
            <w:tcW w:w="1086" w:type="dxa"/>
            <w:shd w:val="solid" w:color="FFFFFF" w:fill="auto"/>
          </w:tcPr>
          <w:p w14:paraId="4E895082" w14:textId="2617C046" w:rsidR="003F6172" w:rsidRDefault="00ED13B4" w:rsidP="00F35A29">
            <w:pPr>
              <w:pStyle w:val="TAC"/>
              <w:rPr>
                <w:sz w:val="16"/>
                <w:szCs w:val="16"/>
              </w:rPr>
            </w:pPr>
            <w:r>
              <w:rPr>
                <w:sz w:val="16"/>
                <w:szCs w:val="16"/>
              </w:rPr>
              <w:t>-</w:t>
            </w:r>
          </w:p>
        </w:tc>
        <w:tc>
          <w:tcPr>
            <w:tcW w:w="709" w:type="dxa"/>
            <w:shd w:val="solid" w:color="FFFFFF" w:fill="auto"/>
          </w:tcPr>
          <w:p w14:paraId="04E27AB9" w14:textId="63249143" w:rsidR="003F6172" w:rsidRPr="00F35A29" w:rsidRDefault="00ED13B4" w:rsidP="00F35A29">
            <w:pPr>
              <w:pStyle w:val="TAC"/>
              <w:rPr>
                <w:sz w:val="16"/>
                <w:szCs w:val="16"/>
              </w:rPr>
            </w:pPr>
            <w:r>
              <w:rPr>
                <w:sz w:val="16"/>
                <w:szCs w:val="16"/>
              </w:rPr>
              <w:t>-</w:t>
            </w:r>
          </w:p>
        </w:tc>
        <w:tc>
          <w:tcPr>
            <w:tcW w:w="425" w:type="dxa"/>
            <w:shd w:val="solid" w:color="FFFFFF" w:fill="auto"/>
          </w:tcPr>
          <w:p w14:paraId="7F8AC978" w14:textId="037C1AFE" w:rsidR="003F6172" w:rsidRPr="00F35A29" w:rsidRDefault="00ED13B4" w:rsidP="00F35A29">
            <w:pPr>
              <w:pStyle w:val="TAC"/>
              <w:rPr>
                <w:sz w:val="16"/>
                <w:szCs w:val="16"/>
              </w:rPr>
            </w:pPr>
            <w:r>
              <w:rPr>
                <w:sz w:val="16"/>
                <w:szCs w:val="16"/>
              </w:rPr>
              <w:t>-</w:t>
            </w:r>
          </w:p>
        </w:tc>
        <w:tc>
          <w:tcPr>
            <w:tcW w:w="426" w:type="dxa"/>
            <w:shd w:val="solid" w:color="FFFFFF" w:fill="auto"/>
          </w:tcPr>
          <w:p w14:paraId="0A5FFEA0" w14:textId="0CD99063" w:rsidR="003F6172" w:rsidRPr="00F35A29" w:rsidRDefault="00ED13B4" w:rsidP="00F35A29">
            <w:pPr>
              <w:pStyle w:val="TAC"/>
              <w:rPr>
                <w:sz w:val="16"/>
                <w:szCs w:val="16"/>
              </w:rPr>
            </w:pPr>
            <w:r>
              <w:rPr>
                <w:sz w:val="16"/>
                <w:szCs w:val="16"/>
              </w:rPr>
              <w:t>-</w:t>
            </w:r>
          </w:p>
        </w:tc>
        <w:tc>
          <w:tcPr>
            <w:tcW w:w="4584" w:type="dxa"/>
            <w:shd w:val="solid" w:color="FFFFFF" w:fill="auto"/>
          </w:tcPr>
          <w:p w14:paraId="1FB807AF" w14:textId="4B83E474" w:rsidR="00ED13B4" w:rsidRPr="00EA3400" w:rsidRDefault="00F435BE" w:rsidP="00F35A29">
            <w:pPr>
              <w:pStyle w:val="TAL"/>
              <w:rPr>
                <w:sz w:val="16"/>
                <w:szCs w:val="16"/>
              </w:rPr>
            </w:pPr>
            <w:r w:rsidRPr="00F435BE">
              <w:rPr>
                <w:sz w:val="16"/>
                <w:szCs w:val="16"/>
              </w:rPr>
              <w:t>S2-2206693</w:t>
            </w:r>
          </w:p>
        </w:tc>
        <w:tc>
          <w:tcPr>
            <w:tcW w:w="708" w:type="dxa"/>
            <w:shd w:val="solid" w:color="FFFFFF" w:fill="auto"/>
          </w:tcPr>
          <w:p w14:paraId="720B89F5" w14:textId="7EFF8B45" w:rsidR="003F6172" w:rsidRPr="00EA3400" w:rsidRDefault="00F435BE" w:rsidP="00F35A29">
            <w:pPr>
              <w:pStyle w:val="TAC"/>
              <w:rPr>
                <w:sz w:val="16"/>
                <w:szCs w:val="16"/>
              </w:rPr>
            </w:pPr>
            <w:r>
              <w:rPr>
                <w:sz w:val="16"/>
                <w:szCs w:val="16"/>
              </w:rPr>
              <w:t>1.2.0</w:t>
            </w:r>
          </w:p>
        </w:tc>
      </w:tr>
      <w:tr w:rsidR="00EE160B" w:rsidRPr="00EA3400" w14:paraId="57B07C92" w14:textId="77777777" w:rsidTr="00AB5186">
        <w:trPr>
          <w:ins w:id="3365" w:author="Editor" w:date="2022-10-17T12:46:00Z"/>
        </w:trPr>
        <w:tc>
          <w:tcPr>
            <w:tcW w:w="800" w:type="dxa"/>
            <w:shd w:val="solid" w:color="FFFFFF" w:fill="auto"/>
          </w:tcPr>
          <w:p w14:paraId="48D7A019" w14:textId="404CABE2" w:rsidR="00EE160B" w:rsidRDefault="00EE160B" w:rsidP="00F35A29">
            <w:pPr>
              <w:pStyle w:val="TAC"/>
              <w:rPr>
                <w:ins w:id="3366" w:author="Editor" w:date="2022-10-17T12:46:00Z"/>
                <w:sz w:val="16"/>
                <w:szCs w:val="16"/>
              </w:rPr>
            </w:pPr>
            <w:ins w:id="3367" w:author="Editor" w:date="2022-10-17T12:46:00Z">
              <w:r>
                <w:rPr>
                  <w:sz w:val="16"/>
                  <w:szCs w:val="16"/>
                </w:rPr>
                <w:t>2022-10</w:t>
              </w:r>
            </w:ins>
          </w:p>
        </w:tc>
        <w:tc>
          <w:tcPr>
            <w:tcW w:w="901" w:type="dxa"/>
            <w:shd w:val="solid" w:color="FFFFFF" w:fill="auto"/>
          </w:tcPr>
          <w:p w14:paraId="1325AFDC" w14:textId="4E671441" w:rsidR="00EE160B" w:rsidRPr="00EA3400" w:rsidRDefault="00EE160B" w:rsidP="00F35A29">
            <w:pPr>
              <w:pStyle w:val="TAC"/>
              <w:rPr>
                <w:ins w:id="3368" w:author="Editor" w:date="2022-10-17T12:46:00Z"/>
                <w:sz w:val="16"/>
                <w:szCs w:val="16"/>
              </w:rPr>
            </w:pPr>
            <w:ins w:id="3369" w:author="Editor" w:date="2022-10-17T12:46:00Z">
              <w:r w:rsidRPr="00EE160B">
                <w:rPr>
                  <w:sz w:val="16"/>
                  <w:szCs w:val="16"/>
                </w:rPr>
                <w:t>SA2#15</w:t>
              </w:r>
              <w:r>
                <w:rPr>
                  <w:sz w:val="16"/>
                  <w:szCs w:val="16"/>
                </w:rPr>
                <w:t>3</w:t>
              </w:r>
              <w:r w:rsidRPr="00EE160B">
                <w:rPr>
                  <w:sz w:val="16"/>
                  <w:szCs w:val="16"/>
                </w:rPr>
                <w:t>e</w:t>
              </w:r>
            </w:ins>
          </w:p>
        </w:tc>
        <w:tc>
          <w:tcPr>
            <w:tcW w:w="1086" w:type="dxa"/>
            <w:shd w:val="solid" w:color="FFFFFF" w:fill="auto"/>
          </w:tcPr>
          <w:p w14:paraId="27D8370E" w14:textId="0C1BFD7F" w:rsidR="00EE160B" w:rsidRDefault="00EE160B" w:rsidP="00F35A29">
            <w:pPr>
              <w:pStyle w:val="TAC"/>
              <w:rPr>
                <w:ins w:id="3370" w:author="Editor" w:date="2022-10-17T12:46:00Z"/>
                <w:sz w:val="16"/>
                <w:szCs w:val="16"/>
              </w:rPr>
            </w:pPr>
            <w:ins w:id="3371" w:author="Editor" w:date="2022-10-17T12:46:00Z">
              <w:r>
                <w:rPr>
                  <w:sz w:val="16"/>
                  <w:szCs w:val="16"/>
                </w:rPr>
                <w:t>-</w:t>
              </w:r>
            </w:ins>
          </w:p>
        </w:tc>
        <w:tc>
          <w:tcPr>
            <w:tcW w:w="709" w:type="dxa"/>
            <w:shd w:val="solid" w:color="FFFFFF" w:fill="auto"/>
          </w:tcPr>
          <w:p w14:paraId="2CC4ED67" w14:textId="65224EF1" w:rsidR="00EE160B" w:rsidRDefault="00EE160B" w:rsidP="00F35A29">
            <w:pPr>
              <w:pStyle w:val="TAC"/>
              <w:rPr>
                <w:ins w:id="3372" w:author="Editor" w:date="2022-10-17T12:46:00Z"/>
                <w:sz w:val="16"/>
                <w:szCs w:val="16"/>
              </w:rPr>
            </w:pPr>
            <w:ins w:id="3373" w:author="Editor" w:date="2022-10-17T12:46:00Z">
              <w:r>
                <w:rPr>
                  <w:sz w:val="16"/>
                  <w:szCs w:val="16"/>
                </w:rPr>
                <w:t>-</w:t>
              </w:r>
            </w:ins>
          </w:p>
        </w:tc>
        <w:tc>
          <w:tcPr>
            <w:tcW w:w="425" w:type="dxa"/>
            <w:shd w:val="solid" w:color="FFFFFF" w:fill="auto"/>
          </w:tcPr>
          <w:p w14:paraId="19D44FAD" w14:textId="40C49711" w:rsidR="00EE160B" w:rsidRDefault="00EE160B" w:rsidP="00F35A29">
            <w:pPr>
              <w:pStyle w:val="TAC"/>
              <w:rPr>
                <w:ins w:id="3374" w:author="Editor" w:date="2022-10-17T12:46:00Z"/>
                <w:sz w:val="16"/>
                <w:szCs w:val="16"/>
              </w:rPr>
            </w:pPr>
            <w:ins w:id="3375" w:author="Editor" w:date="2022-10-17T12:46:00Z">
              <w:r>
                <w:rPr>
                  <w:sz w:val="16"/>
                  <w:szCs w:val="16"/>
                </w:rPr>
                <w:t>-</w:t>
              </w:r>
            </w:ins>
          </w:p>
        </w:tc>
        <w:tc>
          <w:tcPr>
            <w:tcW w:w="426" w:type="dxa"/>
            <w:shd w:val="solid" w:color="FFFFFF" w:fill="auto"/>
          </w:tcPr>
          <w:p w14:paraId="01016FBA" w14:textId="209CDCA5" w:rsidR="00EE160B" w:rsidRDefault="00EE160B" w:rsidP="00F35A29">
            <w:pPr>
              <w:pStyle w:val="TAC"/>
              <w:rPr>
                <w:ins w:id="3376" w:author="Editor" w:date="2022-10-17T12:46:00Z"/>
                <w:sz w:val="16"/>
                <w:szCs w:val="16"/>
              </w:rPr>
            </w:pPr>
            <w:ins w:id="3377" w:author="Editor" w:date="2022-10-17T12:46:00Z">
              <w:r>
                <w:rPr>
                  <w:sz w:val="16"/>
                  <w:szCs w:val="16"/>
                </w:rPr>
                <w:t>-</w:t>
              </w:r>
            </w:ins>
          </w:p>
        </w:tc>
        <w:tc>
          <w:tcPr>
            <w:tcW w:w="4584" w:type="dxa"/>
            <w:shd w:val="solid" w:color="FFFFFF" w:fill="auto"/>
          </w:tcPr>
          <w:p w14:paraId="2F27D7D0" w14:textId="259F00DF" w:rsidR="00EE160B" w:rsidRPr="00F435BE" w:rsidRDefault="00FD104E" w:rsidP="00F35A29">
            <w:pPr>
              <w:pStyle w:val="TAL"/>
              <w:rPr>
                <w:ins w:id="3378" w:author="Editor" w:date="2022-10-17T12:46:00Z"/>
                <w:sz w:val="16"/>
                <w:szCs w:val="16"/>
              </w:rPr>
            </w:pPr>
            <w:ins w:id="3379" w:author="Editor" w:date="2022-10-17T12:46:00Z">
              <w:r w:rsidRPr="00FD104E">
                <w:rPr>
                  <w:sz w:val="16"/>
                  <w:szCs w:val="16"/>
                </w:rPr>
                <w:t>S2-2208770</w:t>
              </w:r>
              <w:r>
                <w:rPr>
                  <w:sz w:val="16"/>
                  <w:szCs w:val="16"/>
                </w:rPr>
                <w:t xml:space="preserve">, </w:t>
              </w:r>
            </w:ins>
            <w:ins w:id="3380" w:author="Editor" w:date="2022-10-17T12:47:00Z">
              <w:r w:rsidR="00835996" w:rsidRPr="00835996">
                <w:rPr>
                  <w:sz w:val="16"/>
                  <w:szCs w:val="16"/>
                </w:rPr>
                <w:t>S2-2208438</w:t>
              </w:r>
              <w:r w:rsidR="00835996">
                <w:rPr>
                  <w:sz w:val="16"/>
                  <w:szCs w:val="16"/>
                </w:rPr>
                <w:t xml:space="preserve">, </w:t>
              </w:r>
              <w:r w:rsidR="00103417" w:rsidRPr="00103417">
                <w:rPr>
                  <w:sz w:val="16"/>
                  <w:szCs w:val="16"/>
                </w:rPr>
                <w:t>S2-2209861</w:t>
              </w:r>
              <w:r w:rsidR="00103417">
                <w:rPr>
                  <w:sz w:val="16"/>
                  <w:szCs w:val="16"/>
                </w:rPr>
                <w:t xml:space="preserve">, </w:t>
              </w:r>
              <w:r w:rsidR="007A7130" w:rsidRPr="007A7130">
                <w:rPr>
                  <w:sz w:val="16"/>
                  <w:szCs w:val="16"/>
                </w:rPr>
                <w:t>S2-2209862</w:t>
              </w:r>
              <w:r w:rsidR="007A7130">
                <w:rPr>
                  <w:sz w:val="16"/>
                  <w:szCs w:val="16"/>
                </w:rPr>
                <w:t xml:space="preserve">, </w:t>
              </w:r>
              <w:r w:rsidR="007A7130" w:rsidRPr="007A7130">
                <w:rPr>
                  <w:sz w:val="16"/>
                  <w:szCs w:val="16"/>
                </w:rPr>
                <w:t>S2-220986</w:t>
              </w:r>
              <w:r w:rsidR="007A7130">
                <w:rPr>
                  <w:sz w:val="16"/>
                  <w:szCs w:val="16"/>
                </w:rPr>
                <w:t xml:space="preserve">3, </w:t>
              </w:r>
              <w:r w:rsidR="007A7130" w:rsidRPr="007A7130">
                <w:rPr>
                  <w:sz w:val="16"/>
                  <w:szCs w:val="16"/>
                </w:rPr>
                <w:t>S2-220986</w:t>
              </w:r>
              <w:r w:rsidR="007A7130">
                <w:rPr>
                  <w:sz w:val="16"/>
                  <w:szCs w:val="16"/>
                </w:rPr>
                <w:t xml:space="preserve">4, </w:t>
              </w:r>
              <w:r w:rsidR="007A7130" w:rsidRPr="007A7130">
                <w:rPr>
                  <w:sz w:val="16"/>
                  <w:szCs w:val="16"/>
                </w:rPr>
                <w:t>S2-220986</w:t>
              </w:r>
              <w:r w:rsidR="007A7130">
                <w:rPr>
                  <w:sz w:val="16"/>
                  <w:szCs w:val="16"/>
                </w:rPr>
                <w:t xml:space="preserve">5, </w:t>
              </w:r>
            </w:ins>
            <w:ins w:id="3381" w:author="Editor" w:date="2022-10-17T12:48:00Z">
              <w:r w:rsidR="00C97C82" w:rsidRPr="00C97C82">
                <w:rPr>
                  <w:sz w:val="16"/>
                  <w:szCs w:val="16"/>
                </w:rPr>
                <w:t>S2-2208737</w:t>
              </w:r>
              <w:r w:rsidR="00C97C82">
                <w:rPr>
                  <w:sz w:val="16"/>
                  <w:szCs w:val="16"/>
                </w:rPr>
                <w:t xml:space="preserve">, </w:t>
              </w:r>
              <w:r w:rsidR="000F2FC3" w:rsidRPr="000F2FC3">
                <w:rPr>
                  <w:sz w:val="16"/>
                  <w:szCs w:val="16"/>
                </w:rPr>
                <w:t>S2-2209168</w:t>
              </w:r>
              <w:r w:rsidR="000F2FC3">
                <w:rPr>
                  <w:sz w:val="16"/>
                  <w:szCs w:val="16"/>
                </w:rPr>
                <w:t xml:space="preserve">, </w:t>
              </w:r>
              <w:r w:rsidR="000E7041" w:rsidRPr="000E7041">
                <w:rPr>
                  <w:sz w:val="16"/>
                  <w:szCs w:val="16"/>
                </w:rPr>
                <w:t>S2-2209866</w:t>
              </w:r>
              <w:r w:rsidR="000E7041">
                <w:rPr>
                  <w:sz w:val="16"/>
                  <w:szCs w:val="16"/>
                </w:rPr>
                <w:t xml:space="preserve">, </w:t>
              </w:r>
              <w:r w:rsidR="000E7041" w:rsidRPr="000E7041">
                <w:rPr>
                  <w:sz w:val="16"/>
                  <w:szCs w:val="16"/>
                </w:rPr>
                <w:t>S2-220986</w:t>
              </w:r>
              <w:r w:rsidR="000E7041">
                <w:rPr>
                  <w:sz w:val="16"/>
                  <w:szCs w:val="16"/>
                </w:rPr>
                <w:t xml:space="preserve">7, </w:t>
              </w:r>
            </w:ins>
            <w:ins w:id="3382" w:author="Editor" w:date="2022-10-17T12:49:00Z">
              <w:r w:rsidR="001335CA" w:rsidRPr="001335CA">
                <w:rPr>
                  <w:sz w:val="16"/>
                  <w:szCs w:val="16"/>
                </w:rPr>
                <w:t>S2-2209936</w:t>
              </w:r>
              <w:r w:rsidR="001335CA">
                <w:rPr>
                  <w:sz w:val="16"/>
                  <w:szCs w:val="16"/>
                </w:rPr>
                <w:t xml:space="preserve">, </w:t>
              </w:r>
              <w:r w:rsidR="00124728" w:rsidRPr="00124728">
                <w:rPr>
                  <w:sz w:val="16"/>
                  <w:szCs w:val="16"/>
                </w:rPr>
                <w:t>S2-2209868</w:t>
              </w:r>
            </w:ins>
            <w:ins w:id="3383" w:author="S2-2209976" w:date="2022-10-17T18:50:00Z">
              <w:r w:rsidR="00404A5B">
                <w:rPr>
                  <w:sz w:val="16"/>
                  <w:szCs w:val="16"/>
                </w:rPr>
                <w:t xml:space="preserve">, </w:t>
              </w:r>
              <w:r w:rsidR="00404A5B" w:rsidRPr="00404A5B">
                <w:rPr>
                  <w:sz w:val="16"/>
                  <w:szCs w:val="16"/>
                </w:rPr>
                <w:t>S2-2209976</w:t>
              </w:r>
            </w:ins>
          </w:p>
        </w:tc>
        <w:tc>
          <w:tcPr>
            <w:tcW w:w="708" w:type="dxa"/>
            <w:shd w:val="solid" w:color="FFFFFF" w:fill="auto"/>
          </w:tcPr>
          <w:p w14:paraId="268F049B" w14:textId="071DD4BC" w:rsidR="00EE160B" w:rsidRDefault="006B465C" w:rsidP="00F35A29">
            <w:pPr>
              <w:pStyle w:val="TAC"/>
              <w:rPr>
                <w:ins w:id="3384" w:author="Editor" w:date="2022-10-17T12:46:00Z"/>
                <w:sz w:val="16"/>
                <w:szCs w:val="16"/>
              </w:rPr>
            </w:pPr>
            <w:ins w:id="3385" w:author="Editor" w:date="2022-10-18T14:07:00Z">
              <w:r>
                <w:rPr>
                  <w:sz w:val="16"/>
                  <w:szCs w:val="16"/>
                </w:rPr>
                <w:t>1.3.0</w:t>
              </w:r>
            </w:ins>
          </w:p>
        </w:tc>
      </w:tr>
    </w:tbl>
    <w:p w14:paraId="6AE5F0B0" w14:textId="5EC5788D" w:rsidR="00080512" w:rsidRPr="00EA3400" w:rsidRDefault="00080512" w:rsidP="00AB5186"/>
    <w:sectPr w:rsidR="00080512" w:rsidRPr="00EA3400">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B9002" w14:textId="77777777" w:rsidR="006C1F12" w:rsidRDefault="006C1F12">
      <w:r>
        <w:separator/>
      </w:r>
    </w:p>
  </w:endnote>
  <w:endnote w:type="continuationSeparator" w:id="0">
    <w:p w14:paraId="519698E8" w14:textId="77777777" w:rsidR="006C1F12" w:rsidRDefault="006C1F12">
      <w:r>
        <w:continuationSeparator/>
      </w:r>
    </w:p>
  </w:endnote>
  <w:endnote w:type="continuationNotice" w:id="1">
    <w:p w14:paraId="33C583BC" w14:textId="77777777" w:rsidR="006C1F12" w:rsidRDefault="006C1F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3F6F" w14:textId="77777777" w:rsidR="00206CCD" w:rsidRPr="00C811BD" w:rsidRDefault="00206CCD" w:rsidP="00C811BD">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CCC9" w14:textId="77777777" w:rsidR="00206CCD" w:rsidRPr="00C811BD" w:rsidRDefault="00206CCD" w:rsidP="00C811BD">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C811BD" w:rsidRDefault="00597B11" w:rsidP="00C811BD">
    <w:pPr>
      <w:jc w:val="center"/>
      <w:rPr>
        <w:rFonts w:ascii="Arial" w:hAnsi="Arial" w:cs="Arial"/>
        <w:b/>
        <w:i/>
      </w:rPr>
    </w:pPr>
    <w:r w:rsidRPr="00C811BD">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06ED8" w14:textId="77777777" w:rsidR="006C1F12" w:rsidRDefault="006C1F12">
      <w:r>
        <w:separator/>
      </w:r>
    </w:p>
  </w:footnote>
  <w:footnote w:type="continuationSeparator" w:id="0">
    <w:p w14:paraId="14815B37" w14:textId="77777777" w:rsidR="006C1F12" w:rsidRDefault="006C1F12">
      <w:r>
        <w:continuationSeparator/>
      </w:r>
    </w:p>
  </w:footnote>
  <w:footnote w:type="continuationNotice" w:id="1">
    <w:p w14:paraId="0BEBFDEE" w14:textId="77777777" w:rsidR="006C1F12" w:rsidRDefault="006C1F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CDBCED3" w:rsidR="00597B11" w:rsidRDefault="00597B11">
    <w:pPr>
      <w:framePr w:h="284" w:hRule="exact" w:wrap="around" w:vAnchor="text" w:hAnchor="margin" w:xAlign="right" w:y="1"/>
      <w:rPr>
        <w:rFonts w:ascii="Arial" w:hAnsi="Arial" w:cs="Arial"/>
        <w:b/>
        <w:sz w:val="18"/>
        <w:szCs w:val="18"/>
      </w:rPr>
    </w:pPr>
    <w:r w:rsidRPr="00C811BD">
      <w:rPr>
        <w:rFonts w:ascii="Arial" w:hAnsi="Arial" w:cs="Arial"/>
        <w:b/>
        <w:szCs w:val="18"/>
      </w:rPr>
      <w:fldChar w:fldCharType="begin"/>
    </w:r>
    <w:r w:rsidRPr="00C811BD">
      <w:rPr>
        <w:rFonts w:ascii="Arial" w:hAnsi="Arial" w:cs="Arial"/>
        <w:b/>
        <w:szCs w:val="18"/>
      </w:rPr>
      <w:instrText xml:space="preserve"> STYLEREF ZA </w:instrText>
    </w:r>
    <w:r w:rsidRPr="00C811BD">
      <w:rPr>
        <w:rFonts w:ascii="Arial" w:hAnsi="Arial" w:cs="Arial"/>
        <w:b/>
        <w:szCs w:val="18"/>
      </w:rPr>
      <w:fldChar w:fldCharType="separate"/>
    </w:r>
    <w:r w:rsidR="007B6CA1">
      <w:rPr>
        <w:rFonts w:ascii="Arial" w:hAnsi="Arial" w:cs="Arial"/>
        <w:b/>
        <w:noProof/>
        <w:szCs w:val="18"/>
      </w:rPr>
      <w:t>3GPP TR 23.700-08 V1.32.0 (2022-109)</w:t>
    </w:r>
    <w:r w:rsidRPr="00C811BD">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C811BD">
      <w:rPr>
        <w:rFonts w:ascii="Arial" w:hAnsi="Arial" w:cs="Arial"/>
        <w:b/>
        <w:szCs w:val="18"/>
      </w:rPr>
      <w:fldChar w:fldCharType="begin"/>
    </w:r>
    <w:r w:rsidRPr="00C811BD">
      <w:rPr>
        <w:rFonts w:ascii="Arial" w:hAnsi="Arial" w:cs="Arial"/>
        <w:b/>
        <w:szCs w:val="18"/>
      </w:rPr>
      <w:instrText xml:space="preserve"> PAGE </w:instrText>
    </w:r>
    <w:r w:rsidRPr="00C811BD">
      <w:rPr>
        <w:rFonts w:ascii="Arial" w:hAnsi="Arial" w:cs="Arial"/>
        <w:b/>
        <w:szCs w:val="18"/>
      </w:rPr>
      <w:fldChar w:fldCharType="separate"/>
    </w:r>
    <w:r w:rsidRPr="00C811BD">
      <w:rPr>
        <w:rFonts w:ascii="Arial" w:hAnsi="Arial" w:cs="Arial"/>
        <w:b/>
        <w:noProof/>
        <w:szCs w:val="18"/>
      </w:rPr>
      <w:t>14</w:t>
    </w:r>
    <w:r w:rsidRPr="00C811BD">
      <w:rPr>
        <w:rFonts w:ascii="Arial" w:hAnsi="Arial" w:cs="Arial"/>
        <w:b/>
        <w:szCs w:val="18"/>
      </w:rPr>
      <w:fldChar w:fldCharType="end"/>
    </w:r>
  </w:p>
  <w:p w14:paraId="13C538E8" w14:textId="565A6297" w:rsidR="00597B11" w:rsidRDefault="00597B11">
    <w:pPr>
      <w:framePr w:h="284" w:hRule="exact" w:wrap="around" w:vAnchor="text" w:hAnchor="margin" w:y="7"/>
      <w:rPr>
        <w:rFonts w:ascii="Arial" w:hAnsi="Arial" w:cs="Arial"/>
        <w:b/>
        <w:sz w:val="18"/>
        <w:szCs w:val="18"/>
      </w:rPr>
    </w:pPr>
    <w:r w:rsidRPr="00C811BD">
      <w:rPr>
        <w:rFonts w:ascii="Arial" w:hAnsi="Arial" w:cs="Arial"/>
        <w:b/>
        <w:szCs w:val="18"/>
      </w:rPr>
      <w:fldChar w:fldCharType="begin"/>
    </w:r>
    <w:r w:rsidRPr="00C811BD">
      <w:rPr>
        <w:rFonts w:ascii="Arial" w:hAnsi="Arial" w:cs="Arial"/>
        <w:b/>
        <w:szCs w:val="18"/>
      </w:rPr>
      <w:instrText xml:space="preserve"> STYLEREF ZGSM </w:instrText>
    </w:r>
    <w:r w:rsidRPr="00C811BD">
      <w:rPr>
        <w:rFonts w:ascii="Arial" w:hAnsi="Arial" w:cs="Arial"/>
        <w:b/>
        <w:szCs w:val="18"/>
      </w:rPr>
      <w:fldChar w:fldCharType="separate"/>
    </w:r>
    <w:r w:rsidR="007B6CA1">
      <w:rPr>
        <w:rFonts w:ascii="Arial" w:hAnsi="Arial" w:cs="Arial"/>
        <w:b/>
        <w:noProof/>
        <w:szCs w:val="18"/>
      </w:rPr>
      <w:t>Release 18</w:t>
    </w:r>
    <w:r w:rsidRPr="00C811BD">
      <w:rPr>
        <w:rFonts w:ascii="Arial" w:hAnsi="Arial" w:cs="Arial"/>
        <w:b/>
        <w:szCs w:val="18"/>
      </w:rPr>
      <w:fldChar w:fldCharType="end"/>
    </w:r>
  </w:p>
  <w:p w14:paraId="1024E63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541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63A81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33A7F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CE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32812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403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E650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FAF0A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EED2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900E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6A42F5"/>
    <w:multiLevelType w:val="hybridMultilevel"/>
    <w:tmpl w:val="DEF022DC"/>
    <w:lvl w:ilvl="0" w:tplc="7194D634">
      <w:start w:val="1"/>
      <w:numFmt w:val="bullet"/>
      <w:lvlText w:val="-"/>
      <w:lvlJc w:val="left"/>
      <w:pPr>
        <w:ind w:left="840" w:hanging="420"/>
      </w:pPr>
      <w:rPr>
        <w:rFonts w:ascii="Arial" w:eastAsia="SimSun" w:hAnsi="Arial" w:cs="Arial" w:hint="default"/>
      </w:rPr>
    </w:lvl>
    <w:lvl w:ilvl="1" w:tplc="7194D634">
      <w:start w:val="1"/>
      <w:numFmt w:val="bullet"/>
      <w:lvlText w:val="-"/>
      <w:lvlJc w:val="left"/>
      <w:pPr>
        <w:ind w:left="1260" w:hanging="420"/>
      </w:pPr>
      <w:rPr>
        <w:rFonts w:ascii="Arial" w:eastAsia="SimSun" w:hAnsi="Arial" w:cs="Arial"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03A907A1"/>
    <w:multiLevelType w:val="hybridMultilevel"/>
    <w:tmpl w:val="6A7CB532"/>
    <w:lvl w:ilvl="0" w:tplc="4FDC1F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F75324"/>
    <w:multiLevelType w:val="hybridMultilevel"/>
    <w:tmpl w:val="D8DAACCA"/>
    <w:lvl w:ilvl="0" w:tplc="46B634D2">
      <w:start w:val="6"/>
      <w:numFmt w:val="bullet"/>
      <w:lvlText w:val="-"/>
      <w:lvlJc w:val="left"/>
      <w:pPr>
        <w:ind w:left="927" w:hanging="360"/>
      </w:pPr>
      <w:rPr>
        <w:rFonts w:ascii="Times New Roman" w:eastAsia="Times New Roman" w:hAnsi="Times New Roman" w:cs="Times New Roman"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5" w15:restartNumberingAfterBreak="0">
    <w:nsid w:val="0CEC5A6D"/>
    <w:multiLevelType w:val="hybridMultilevel"/>
    <w:tmpl w:val="15AE1536"/>
    <w:lvl w:ilvl="0" w:tplc="58CC156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2197C3F"/>
    <w:multiLevelType w:val="hybridMultilevel"/>
    <w:tmpl w:val="1CC2B2CC"/>
    <w:lvl w:ilvl="0" w:tplc="2DE897E2">
      <w:start w:val="17"/>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7" w15:restartNumberingAfterBreak="0">
    <w:nsid w:val="184F421E"/>
    <w:multiLevelType w:val="hybridMultilevel"/>
    <w:tmpl w:val="B226FEFC"/>
    <w:lvl w:ilvl="0" w:tplc="D6E22A7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8CF73DE"/>
    <w:multiLevelType w:val="hybridMultilevel"/>
    <w:tmpl w:val="C414CBA6"/>
    <w:lvl w:ilvl="0" w:tplc="900EF4A6">
      <w:start w:val="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19FA323F"/>
    <w:multiLevelType w:val="hybridMultilevel"/>
    <w:tmpl w:val="8A488852"/>
    <w:lvl w:ilvl="0" w:tplc="91945F5E">
      <w:start w:val="8"/>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ACA6CFC"/>
    <w:multiLevelType w:val="hybridMultilevel"/>
    <w:tmpl w:val="8BF6F7CA"/>
    <w:lvl w:ilvl="0" w:tplc="F544F6E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6D3B5E"/>
    <w:multiLevelType w:val="hybridMultilevel"/>
    <w:tmpl w:val="8CDE9FC4"/>
    <w:lvl w:ilvl="0" w:tplc="BEC876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EC81B8D"/>
    <w:multiLevelType w:val="hybridMultilevel"/>
    <w:tmpl w:val="EEA4C70E"/>
    <w:lvl w:ilvl="0" w:tplc="858CF4D4">
      <w:start w:val="6"/>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635E3A"/>
    <w:multiLevelType w:val="hybridMultilevel"/>
    <w:tmpl w:val="1ABAD6F0"/>
    <w:lvl w:ilvl="0" w:tplc="900EF4A6">
      <w:start w:val="4"/>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242D0014"/>
    <w:multiLevelType w:val="hybridMultilevel"/>
    <w:tmpl w:val="80AE0442"/>
    <w:lvl w:ilvl="0" w:tplc="10C6F8EE">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9763EE1"/>
    <w:multiLevelType w:val="hybridMultilevel"/>
    <w:tmpl w:val="0E041360"/>
    <w:lvl w:ilvl="0" w:tplc="96FCB504">
      <w:start w:val="6"/>
      <w:numFmt w:val="bullet"/>
      <w:lvlText w:val="-"/>
      <w:lvlJc w:val="left"/>
      <w:pPr>
        <w:ind w:left="927" w:hanging="360"/>
      </w:pPr>
      <w:rPr>
        <w:rFonts w:ascii="DengXian" w:eastAsia="DengXian" w:hAnsi="DengXian" w:cs="Times New Roman" w:hint="eastAsia"/>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6" w15:restartNumberingAfterBreak="0">
    <w:nsid w:val="338F21CD"/>
    <w:multiLevelType w:val="hybridMultilevel"/>
    <w:tmpl w:val="C1989882"/>
    <w:lvl w:ilvl="0" w:tplc="D66A4F66">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E62607"/>
    <w:multiLevelType w:val="hybridMultilevel"/>
    <w:tmpl w:val="8368B500"/>
    <w:lvl w:ilvl="0" w:tplc="09AA04E8">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36DE2528"/>
    <w:multiLevelType w:val="hybridMultilevel"/>
    <w:tmpl w:val="AFACCB58"/>
    <w:lvl w:ilvl="0" w:tplc="4D9A784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37296EC9"/>
    <w:multiLevelType w:val="hybridMultilevel"/>
    <w:tmpl w:val="B3B6F656"/>
    <w:lvl w:ilvl="0" w:tplc="5BF42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C7706C"/>
    <w:multiLevelType w:val="hybridMultilevel"/>
    <w:tmpl w:val="43101A62"/>
    <w:lvl w:ilvl="0" w:tplc="705CF626">
      <w:start w:val="6"/>
      <w:numFmt w:val="bullet"/>
      <w:lvlText w:val="-"/>
      <w:lvlJc w:val="left"/>
      <w:pPr>
        <w:ind w:left="644" w:hanging="360"/>
      </w:pPr>
      <w:rPr>
        <w:rFonts w:ascii="Times New Roman" w:eastAsia="Malgun Gothic" w:hAnsi="Times New Roman" w:cs="Times New Roman" w:hint="default"/>
      </w:rPr>
    </w:lvl>
    <w:lvl w:ilvl="1" w:tplc="DE7250D0">
      <w:start w:val="5"/>
      <w:numFmt w:val="bullet"/>
      <w:lvlText w:val="-"/>
      <w:lvlJc w:val="left"/>
      <w:pPr>
        <w:ind w:left="704" w:hanging="420"/>
      </w:pPr>
      <w:rPr>
        <w:rFonts w:ascii="Arial" w:eastAsiaTheme="minorEastAsia" w:hAnsi="Arial" w:cs="Arial" w:hint="default"/>
      </w:rPr>
    </w:lvl>
    <w:lvl w:ilvl="2" w:tplc="04090005">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1" w15:restartNumberingAfterBreak="0">
    <w:nsid w:val="3FA13669"/>
    <w:multiLevelType w:val="hybridMultilevel"/>
    <w:tmpl w:val="468CD724"/>
    <w:lvl w:ilvl="0" w:tplc="900EF4A6">
      <w:start w:val="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4165015F"/>
    <w:multiLevelType w:val="hybridMultilevel"/>
    <w:tmpl w:val="D86C2714"/>
    <w:lvl w:ilvl="0" w:tplc="DF8486A4">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1F3378B"/>
    <w:multiLevelType w:val="hybridMultilevel"/>
    <w:tmpl w:val="55204388"/>
    <w:lvl w:ilvl="0" w:tplc="5E6CF0A4">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67E10B9"/>
    <w:multiLevelType w:val="hybridMultilevel"/>
    <w:tmpl w:val="9A2AB9E6"/>
    <w:lvl w:ilvl="0" w:tplc="900EF4A6">
      <w:start w:val="4"/>
      <w:numFmt w:val="bullet"/>
      <w:lvlText w:val="-"/>
      <w:lvlJc w:val="left"/>
      <w:pPr>
        <w:ind w:left="420" w:hanging="420"/>
      </w:pPr>
      <w:rPr>
        <w:rFonts w:ascii="Times New Roman" w:eastAsia="MS Mincho" w:hAnsi="Times New Roman" w:cs="Times New Roman" w:hint="default"/>
      </w:rPr>
    </w:lvl>
    <w:lvl w:ilvl="1" w:tplc="900EF4A6">
      <w:start w:val="4"/>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6AA3478"/>
    <w:multiLevelType w:val="hybridMultilevel"/>
    <w:tmpl w:val="2EF038A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C3B320C"/>
    <w:multiLevelType w:val="hybridMultilevel"/>
    <w:tmpl w:val="91F8479C"/>
    <w:lvl w:ilvl="0" w:tplc="FE328562">
      <w:numFmt w:val="bullet"/>
      <w:lvlText w:val="-"/>
      <w:lvlJc w:val="left"/>
      <w:pPr>
        <w:ind w:left="644" w:hanging="360"/>
      </w:pPr>
      <w:rPr>
        <w:rFonts w:ascii="Times New Roman" w:eastAsia="MS Mincho" w:hAnsi="Times New Roman" w:cs="Times New Roman"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37" w15:restartNumberingAfterBreak="0">
    <w:nsid w:val="50730876"/>
    <w:multiLevelType w:val="hybridMultilevel"/>
    <w:tmpl w:val="F8206CEA"/>
    <w:lvl w:ilvl="0" w:tplc="F4700152">
      <w:start w:val="5"/>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3360D3"/>
    <w:multiLevelType w:val="hybridMultilevel"/>
    <w:tmpl w:val="E22C3A14"/>
    <w:lvl w:ilvl="0" w:tplc="8396869E">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5708138F"/>
    <w:multiLevelType w:val="hybridMultilevel"/>
    <w:tmpl w:val="23886C54"/>
    <w:lvl w:ilvl="0" w:tplc="F544F6E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3541DF"/>
    <w:multiLevelType w:val="hybridMultilevel"/>
    <w:tmpl w:val="1CB4719C"/>
    <w:lvl w:ilvl="0" w:tplc="CD001F46">
      <w:start w:val="1"/>
      <w:numFmt w:val="bullet"/>
      <w:lvlText w:val="-"/>
      <w:lvlJc w:val="left"/>
      <w:pPr>
        <w:ind w:left="644"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58656D5F"/>
    <w:multiLevelType w:val="hybridMultilevel"/>
    <w:tmpl w:val="7F02DC0A"/>
    <w:lvl w:ilvl="0" w:tplc="75C68CA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66367A91"/>
    <w:multiLevelType w:val="hybridMultilevel"/>
    <w:tmpl w:val="27F2C188"/>
    <w:lvl w:ilvl="0" w:tplc="7194D634">
      <w:start w:val="1"/>
      <w:numFmt w:val="bullet"/>
      <w:lvlText w:val="-"/>
      <w:lvlJc w:val="left"/>
      <w:pPr>
        <w:ind w:left="840" w:hanging="420"/>
      </w:pPr>
      <w:rPr>
        <w:rFonts w:ascii="Arial" w:eastAsia="SimSun" w:hAnsi="Arial" w:cs="Arial" w:hint="default"/>
      </w:rPr>
    </w:lvl>
    <w:lvl w:ilvl="1" w:tplc="04090003">
      <w:start w:val="1"/>
      <w:numFmt w:val="bullet"/>
      <w:lvlText w:val=""/>
      <w:lvlJc w:val="left"/>
      <w:pPr>
        <w:ind w:left="1260" w:hanging="420"/>
      </w:pPr>
      <w:rPr>
        <w:rFonts w:ascii="Wingdings" w:hAnsi="Wingdings" w:hint="default"/>
      </w:rPr>
    </w:lvl>
    <w:lvl w:ilvl="2" w:tplc="7194D634">
      <w:start w:val="1"/>
      <w:numFmt w:val="bullet"/>
      <w:lvlText w:val="-"/>
      <w:lvlJc w:val="left"/>
      <w:pPr>
        <w:ind w:left="1680" w:hanging="420"/>
      </w:pPr>
      <w:rPr>
        <w:rFonts w:ascii="Arial" w:eastAsia="SimSun" w:hAnsi="Arial" w:cs="Arial" w:hint="default"/>
      </w:rPr>
    </w:lvl>
    <w:lvl w:ilvl="3" w:tplc="7194D634">
      <w:start w:val="1"/>
      <w:numFmt w:val="bullet"/>
      <w:lvlText w:val="-"/>
      <w:lvlJc w:val="left"/>
      <w:pPr>
        <w:ind w:left="2100" w:hanging="420"/>
      </w:pPr>
      <w:rPr>
        <w:rFonts w:ascii="Arial" w:eastAsia="SimSun" w:hAnsi="Arial" w:cs="Arial" w:hint="default"/>
      </w:rPr>
    </w:lvl>
    <w:lvl w:ilvl="4" w:tplc="7194D634">
      <w:start w:val="1"/>
      <w:numFmt w:val="bullet"/>
      <w:lvlText w:val="-"/>
      <w:lvlJc w:val="left"/>
      <w:pPr>
        <w:ind w:left="2520" w:hanging="420"/>
      </w:pPr>
      <w:rPr>
        <w:rFonts w:ascii="Arial" w:eastAsia="SimSun" w:hAnsi="Arial" w:cs="Arial"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68C33F66"/>
    <w:multiLevelType w:val="hybridMultilevel"/>
    <w:tmpl w:val="CB843EB0"/>
    <w:lvl w:ilvl="0" w:tplc="F0A0F2A8">
      <w:start w:val="2"/>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397C24"/>
    <w:multiLevelType w:val="hybridMultilevel"/>
    <w:tmpl w:val="C0540278"/>
    <w:lvl w:ilvl="0" w:tplc="BA549B1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6D5137A"/>
    <w:multiLevelType w:val="hybridMultilevel"/>
    <w:tmpl w:val="DED88BC6"/>
    <w:lvl w:ilvl="0" w:tplc="7194D634">
      <w:start w:val="1"/>
      <w:numFmt w:val="bullet"/>
      <w:lvlText w:val="-"/>
      <w:lvlJc w:val="left"/>
      <w:pPr>
        <w:ind w:left="846" w:hanging="420"/>
      </w:pPr>
      <w:rPr>
        <w:rFonts w:ascii="Arial" w:eastAsia="SimSun" w:hAnsi="Arial" w:cs="Arial"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47" w15:restartNumberingAfterBreak="0">
    <w:nsid w:val="7F815AF7"/>
    <w:multiLevelType w:val="hybridMultilevel"/>
    <w:tmpl w:val="88C46E3A"/>
    <w:lvl w:ilvl="0" w:tplc="900EF4A6">
      <w:start w:val="4"/>
      <w:numFmt w:val="bullet"/>
      <w:lvlText w:val="-"/>
      <w:lvlJc w:val="left"/>
      <w:pPr>
        <w:ind w:left="420" w:hanging="420"/>
      </w:pPr>
      <w:rPr>
        <w:rFonts w:ascii="Times New Roman" w:eastAsia="MS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44"/>
  </w:num>
  <w:num w:numId="5">
    <w:abstractNumId w:val="23"/>
  </w:num>
  <w:num w:numId="6">
    <w:abstractNumId w:val="36"/>
  </w:num>
  <w:num w:numId="7">
    <w:abstractNumId w:val="30"/>
  </w:num>
  <w:num w:numId="8">
    <w:abstractNumId w:val="14"/>
  </w:num>
  <w:num w:numId="9">
    <w:abstractNumId w:val="43"/>
  </w:num>
  <w:num w:numId="10">
    <w:abstractNumId w:val="13"/>
  </w:num>
  <w:num w:numId="11">
    <w:abstractNumId w:val="22"/>
  </w:num>
  <w:num w:numId="12">
    <w:abstractNumId w:val="2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7"/>
  </w:num>
  <w:num w:numId="24">
    <w:abstractNumId w:val="41"/>
  </w:num>
  <w:num w:numId="25">
    <w:abstractNumId w:val="24"/>
  </w:num>
  <w:num w:numId="26">
    <w:abstractNumId w:val="35"/>
  </w:num>
  <w:num w:numId="27">
    <w:abstractNumId w:val="32"/>
  </w:num>
  <w:num w:numId="28">
    <w:abstractNumId w:val="19"/>
  </w:num>
  <w:num w:numId="29">
    <w:abstractNumId w:val="38"/>
  </w:num>
  <w:num w:numId="30">
    <w:abstractNumId w:val="37"/>
  </w:num>
  <w:num w:numId="31">
    <w:abstractNumId w:val="28"/>
  </w:num>
  <w:num w:numId="32">
    <w:abstractNumId w:val="29"/>
  </w:num>
  <w:num w:numId="33">
    <w:abstractNumId w:val="20"/>
  </w:num>
  <w:num w:numId="34">
    <w:abstractNumId w:val="39"/>
  </w:num>
  <w:num w:numId="35">
    <w:abstractNumId w:val="16"/>
  </w:num>
  <w:num w:numId="36">
    <w:abstractNumId w:val="25"/>
  </w:num>
  <w:num w:numId="37">
    <w:abstractNumId w:val="15"/>
  </w:num>
  <w:num w:numId="38">
    <w:abstractNumId w:val="45"/>
  </w:num>
  <w:num w:numId="39">
    <w:abstractNumId w:val="33"/>
  </w:num>
  <w:num w:numId="40">
    <w:abstractNumId w:val="26"/>
  </w:num>
  <w:num w:numId="41">
    <w:abstractNumId w:val="12"/>
  </w:num>
  <w:num w:numId="42">
    <w:abstractNumId w:val="42"/>
  </w:num>
  <w:num w:numId="43">
    <w:abstractNumId w:val="46"/>
  </w:num>
  <w:num w:numId="44">
    <w:abstractNumId w:val="47"/>
  </w:num>
  <w:num w:numId="45">
    <w:abstractNumId w:val="34"/>
  </w:num>
  <w:num w:numId="46">
    <w:abstractNumId w:val="18"/>
  </w:num>
  <w:num w:numId="47">
    <w:abstractNumId w:val="31"/>
  </w:num>
  <w:num w:numId="48">
    <w:abstractNumId w:val="27"/>
  </w:num>
  <w:num w:numId="49">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FAB"/>
    <w:rsid w:val="0000198D"/>
    <w:rsid w:val="00003FE4"/>
    <w:rsid w:val="00004E00"/>
    <w:rsid w:val="00005A78"/>
    <w:rsid w:val="0001026A"/>
    <w:rsid w:val="00010B03"/>
    <w:rsid w:val="0001426E"/>
    <w:rsid w:val="00014CDA"/>
    <w:rsid w:val="00015489"/>
    <w:rsid w:val="00015C7D"/>
    <w:rsid w:val="000222CB"/>
    <w:rsid w:val="0002363A"/>
    <w:rsid w:val="000237B2"/>
    <w:rsid w:val="00023CAA"/>
    <w:rsid w:val="0002430F"/>
    <w:rsid w:val="00024436"/>
    <w:rsid w:val="000320F3"/>
    <w:rsid w:val="00033397"/>
    <w:rsid w:val="00033F17"/>
    <w:rsid w:val="000341F0"/>
    <w:rsid w:val="00036333"/>
    <w:rsid w:val="00040095"/>
    <w:rsid w:val="00040BB3"/>
    <w:rsid w:val="000415DD"/>
    <w:rsid w:val="000417D2"/>
    <w:rsid w:val="000420AA"/>
    <w:rsid w:val="000438CC"/>
    <w:rsid w:val="000439E9"/>
    <w:rsid w:val="000449B4"/>
    <w:rsid w:val="000452E0"/>
    <w:rsid w:val="000478BC"/>
    <w:rsid w:val="00051834"/>
    <w:rsid w:val="00054A22"/>
    <w:rsid w:val="00056283"/>
    <w:rsid w:val="000565FA"/>
    <w:rsid w:val="00062023"/>
    <w:rsid w:val="000623C0"/>
    <w:rsid w:val="00062542"/>
    <w:rsid w:val="00064503"/>
    <w:rsid w:val="00064F94"/>
    <w:rsid w:val="000655A6"/>
    <w:rsid w:val="00066D95"/>
    <w:rsid w:val="00067795"/>
    <w:rsid w:val="000708CB"/>
    <w:rsid w:val="00070936"/>
    <w:rsid w:val="00075CDD"/>
    <w:rsid w:val="00080512"/>
    <w:rsid w:val="00080B31"/>
    <w:rsid w:val="0008107A"/>
    <w:rsid w:val="00082761"/>
    <w:rsid w:val="00082926"/>
    <w:rsid w:val="000837EC"/>
    <w:rsid w:val="00083E28"/>
    <w:rsid w:val="00090AB9"/>
    <w:rsid w:val="00090BF5"/>
    <w:rsid w:val="00091309"/>
    <w:rsid w:val="00094204"/>
    <w:rsid w:val="00094A0D"/>
    <w:rsid w:val="00095081"/>
    <w:rsid w:val="000A2540"/>
    <w:rsid w:val="000A3C2A"/>
    <w:rsid w:val="000A3C46"/>
    <w:rsid w:val="000A57D1"/>
    <w:rsid w:val="000A5E95"/>
    <w:rsid w:val="000B129E"/>
    <w:rsid w:val="000B1DD2"/>
    <w:rsid w:val="000B3399"/>
    <w:rsid w:val="000B550E"/>
    <w:rsid w:val="000B5714"/>
    <w:rsid w:val="000B6C24"/>
    <w:rsid w:val="000C0079"/>
    <w:rsid w:val="000C47C3"/>
    <w:rsid w:val="000D04A8"/>
    <w:rsid w:val="000D0E45"/>
    <w:rsid w:val="000D3423"/>
    <w:rsid w:val="000D58AB"/>
    <w:rsid w:val="000D7055"/>
    <w:rsid w:val="000D76F0"/>
    <w:rsid w:val="000E26D1"/>
    <w:rsid w:val="000E2DAF"/>
    <w:rsid w:val="000E453B"/>
    <w:rsid w:val="000E46DE"/>
    <w:rsid w:val="000E4941"/>
    <w:rsid w:val="000E7041"/>
    <w:rsid w:val="000F0FFE"/>
    <w:rsid w:val="000F2694"/>
    <w:rsid w:val="000F2FC3"/>
    <w:rsid w:val="000F574F"/>
    <w:rsid w:val="000F768B"/>
    <w:rsid w:val="000F7C68"/>
    <w:rsid w:val="00100FC8"/>
    <w:rsid w:val="0010147E"/>
    <w:rsid w:val="00103417"/>
    <w:rsid w:val="00103463"/>
    <w:rsid w:val="001057C4"/>
    <w:rsid w:val="00110485"/>
    <w:rsid w:val="00113040"/>
    <w:rsid w:val="00114A1A"/>
    <w:rsid w:val="0011589B"/>
    <w:rsid w:val="0011672F"/>
    <w:rsid w:val="0011799B"/>
    <w:rsid w:val="001200D9"/>
    <w:rsid w:val="0012025B"/>
    <w:rsid w:val="00120A9F"/>
    <w:rsid w:val="00124728"/>
    <w:rsid w:val="0012481F"/>
    <w:rsid w:val="00125072"/>
    <w:rsid w:val="0012600D"/>
    <w:rsid w:val="00133525"/>
    <w:rsid w:val="001335CA"/>
    <w:rsid w:val="0013526D"/>
    <w:rsid w:val="0013701D"/>
    <w:rsid w:val="001375BE"/>
    <w:rsid w:val="00143E75"/>
    <w:rsid w:val="0014786A"/>
    <w:rsid w:val="00150476"/>
    <w:rsid w:val="00150A79"/>
    <w:rsid w:val="001546D2"/>
    <w:rsid w:val="00157231"/>
    <w:rsid w:val="001575E8"/>
    <w:rsid w:val="00160CBB"/>
    <w:rsid w:val="00164AA0"/>
    <w:rsid w:val="00164C2A"/>
    <w:rsid w:val="00166566"/>
    <w:rsid w:val="001666FD"/>
    <w:rsid w:val="00167839"/>
    <w:rsid w:val="00170B38"/>
    <w:rsid w:val="001712A7"/>
    <w:rsid w:val="00180AC3"/>
    <w:rsid w:val="00183218"/>
    <w:rsid w:val="00184AE7"/>
    <w:rsid w:val="0018500C"/>
    <w:rsid w:val="001859C8"/>
    <w:rsid w:val="0019052E"/>
    <w:rsid w:val="00190D7E"/>
    <w:rsid w:val="00190E22"/>
    <w:rsid w:val="00192917"/>
    <w:rsid w:val="00192B7D"/>
    <w:rsid w:val="001934CB"/>
    <w:rsid w:val="001961C7"/>
    <w:rsid w:val="00196C58"/>
    <w:rsid w:val="001A300E"/>
    <w:rsid w:val="001A4C42"/>
    <w:rsid w:val="001A7420"/>
    <w:rsid w:val="001B1235"/>
    <w:rsid w:val="001B131B"/>
    <w:rsid w:val="001B2284"/>
    <w:rsid w:val="001B4322"/>
    <w:rsid w:val="001B5A75"/>
    <w:rsid w:val="001B6637"/>
    <w:rsid w:val="001B6C16"/>
    <w:rsid w:val="001C21C3"/>
    <w:rsid w:val="001C2507"/>
    <w:rsid w:val="001C55C7"/>
    <w:rsid w:val="001C5BF7"/>
    <w:rsid w:val="001C5C00"/>
    <w:rsid w:val="001C60EF"/>
    <w:rsid w:val="001C76F2"/>
    <w:rsid w:val="001D02C2"/>
    <w:rsid w:val="001D21A1"/>
    <w:rsid w:val="001D3B67"/>
    <w:rsid w:val="001D3F1A"/>
    <w:rsid w:val="001D7CAB"/>
    <w:rsid w:val="001E3CB6"/>
    <w:rsid w:val="001E5442"/>
    <w:rsid w:val="001E595C"/>
    <w:rsid w:val="001E5EAB"/>
    <w:rsid w:val="001F0579"/>
    <w:rsid w:val="001F0C1D"/>
    <w:rsid w:val="001F1132"/>
    <w:rsid w:val="001F168B"/>
    <w:rsid w:val="001F2ADB"/>
    <w:rsid w:val="0020135F"/>
    <w:rsid w:val="002045A6"/>
    <w:rsid w:val="00206CCD"/>
    <w:rsid w:val="00207C05"/>
    <w:rsid w:val="00213892"/>
    <w:rsid w:val="00216013"/>
    <w:rsid w:val="002202BC"/>
    <w:rsid w:val="00221BFD"/>
    <w:rsid w:val="00224E39"/>
    <w:rsid w:val="00230A8E"/>
    <w:rsid w:val="002347A2"/>
    <w:rsid w:val="0023628A"/>
    <w:rsid w:val="002371C2"/>
    <w:rsid w:val="002379B1"/>
    <w:rsid w:val="002413A5"/>
    <w:rsid w:val="00241743"/>
    <w:rsid w:val="00243016"/>
    <w:rsid w:val="00247209"/>
    <w:rsid w:val="00247AA2"/>
    <w:rsid w:val="00255846"/>
    <w:rsid w:val="00256C81"/>
    <w:rsid w:val="00256DA8"/>
    <w:rsid w:val="00257B46"/>
    <w:rsid w:val="002607AC"/>
    <w:rsid w:val="0026289E"/>
    <w:rsid w:val="00262D6A"/>
    <w:rsid w:val="002634CF"/>
    <w:rsid w:val="00264946"/>
    <w:rsid w:val="00265046"/>
    <w:rsid w:val="00265AB6"/>
    <w:rsid w:val="002675F0"/>
    <w:rsid w:val="002714AD"/>
    <w:rsid w:val="00274026"/>
    <w:rsid w:val="00275580"/>
    <w:rsid w:val="002760EE"/>
    <w:rsid w:val="0027765B"/>
    <w:rsid w:val="00280F09"/>
    <w:rsid w:val="00282C74"/>
    <w:rsid w:val="00284A13"/>
    <w:rsid w:val="00287C40"/>
    <w:rsid w:val="0029418B"/>
    <w:rsid w:val="002956AF"/>
    <w:rsid w:val="0029694F"/>
    <w:rsid w:val="002A7B20"/>
    <w:rsid w:val="002A7C4A"/>
    <w:rsid w:val="002B1B3B"/>
    <w:rsid w:val="002B5CD7"/>
    <w:rsid w:val="002B6339"/>
    <w:rsid w:val="002C071B"/>
    <w:rsid w:val="002C0A32"/>
    <w:rsid w:val="002C1166"/>
    <w:rsid w:val="002C119E"/>
    <w:rsid w:val="002C20C5"/>
    <w:rsid w:val="002C392D"/>
    <w:rsid w:val="002C6041"/>
    <w:rsid w:val="002D2413"/>
    <w:rsid w:val="002D261F"/>
    <w:rsid w:val="002D2921"/>
    <w:rsid w:val="002D2F6B"/>
    <w:rsid w:val="002D4E9F"/>
    <w:rsid w:val="002D5C6B"/>
    <w:rsid w:val="002D5F50"/>
    <w:rsid w:val="002D7210"/>
    <w:rsid w:val="002E00EE"/>
    <w:rsid w:val="002E167B"/>
    <w:rsid w:val="002E1F81"/>
    <w:rsid w:val="002E20BA"/>
    <w:rsid w:val="002E6AFC"/>
    <w:rsid w:val="002F6B10"/>
    <w:rsid w:val="0030254E"/>
    <w:rsid w:val="0030255B"/>
    <w:rsid w:val="00302D72"/>
    <w:rsid w:val="00307D2C"/>
    <w:rsid w:val="00307F85"/>
    <w:rsid w:val="00310394"/>
    <w:rsid w:val="003118C1"/>
    <w:rsid w:val="00311A39"/>
    <w:rsid w:val="00313859"/>
    <w:rsid w:val="003172DC"/>
    <w:rsid w:val="0032159E"/>
    <w:rsid w:val="003230E9"/>
    <w:rsid w:val="00327609"/>
    <w:rsid w:val="00334079"/>
    <w:rsid w:val="00342D02"/>
    <w:rsid w:val="00345E22"/>
    <w:rsid w:val="00346C82"/>
    <w:rsid w:val="00347267"/>
    <w:rsid w:val="0035319E"/>
    <w:rsid w:val="003540D0"/>
    <w:rsid w:val="0035462D"/>
    <w:rsid w:val="00355380"/>
    <w:rsid w:val="00356555"/>
    <w:rsid w:val="0035679F"/>
    <w:rsid w:val="003568F9"/>
    <w:rsid w:val="00360510"/>
    <w:rsid w:val="00362ACB"/>
    <w:rsid w:val="0036412A"/>
    <w:rsid w:val="003647B9"/>
    <w:rsid w:val="00366B2B"/>
    <w:rsid w:val="0036746B"/>
    <w:rsid w:val="003765B8"/>
    <w:rsid w:val="00382279"/>
    <w:rsid w:val="00385CD3"/>
    <w:rsid w:val="00390475"/>
    <w:rsid w:val="00390C6E"/>
    <w:rsid w:val="00391518"/>
    <w:rsid w:val="00393716"/>
    <w:rsid w:val="00397C6D"/>
    <w:rsid w:val="003A5D5F"/>
    <w:rsid w:val="003B1D7C"/>
    <w:rsid w:val="003B2483"/>
    <w:rsid w:val="003B2798"/>
    <w:rsid w:val="003B2DD7"/>
    <w:rsid w:val="003B3D41"/>
    <w:rsid w:val="003B748A"/>
    <w:rsid w:val="003B7760"/>
    <w:rsid w:val="003C18A3"/>
    <w:rsid w:val="003C1F3D"/>
    <w:rsid w:val="003C30BA"/>
    <w:rsid w:val="003C3971"/>
    <w:rsid w:val="003C3A85"/>
    <w:rsid w:val="003C3B45"/>
    <w:rsid w:val="003C6481"/>
    <w:rsid w:val="003C661A"/>
    <w:rsid w:val="003D45AC"/>
    <w:rsid w:val="003D46B0"/>
    <w:rsid w:val="003D6450"/>
    <w:rsid w:val="003E0655"/>
    <w:rsid w:val="003E3088"/>
    <w:rsid w:val="003E5A7E"/>
    <w:rsid w:val="003E76AB"/>
    <w:rsid w:val="003F149F"/>
    <w:rsid w:val="003F1851"/>
    <w:rsid w:val="003F2B9B"/>
    <w:rsid w:val="003F44FF"/>
    <w:rsid w:val="003F6172"/>
    <w:rsid w:val="00402F1E"/>
    <w:rsid w:val="00403309"/>
    <w:rsid w:val="00404A5B"/>
    <w:rsid w:val="004113E4"/>
    <w:rsid w:val="0041289C"/>
    <w:rsid w:val="004134F4"/>
    <w:rsid w:val="00414AAE"/>
    <w:rsid w:val="004203F5"/>
    <w:rsid w:val="00421F6E"/>
    <w:rsid w:val="00423334"/>
    <w:rsid w:val="00423CCA"/>
    <w:rsid w:val="004248FD"/>
    <w:rsid w:val="00425D1E"/>
    <w:rsid w:val="004323F1"/>
    <w:rsid w:val="00433347"/>
    <w:rsid w:val="0043384A"/>
    <w:rsid w:val="004345EC"/>
    <w:rsid w:val="00436CA1"/>
    <w:rsid w:val="00440465"/>
    <w:rsid w:val="00442C6D"/>
    <w:rsid w:val="00446F71"/>
    <w:rsid w:val="00447A4B"/>
    <w:rsid w:val="00450823"/>
    <w:rsid w:val="00450D75"/>
    <w:rsid w:val="004516DE"/>
    <w:rsid w:val="00451A3C"/>
    <w:rsid w:val="00452177"/>
    <w:rsid w:val="00452771"/>
    <w:rsid w:val="00452B49"/>
    <w:rsid w:val="00454781"/>
    <w:rsid w:val="004560BD"/>
    <w:rsid w:val="00460EC4"/>
    <w:rsid w:val="00461C66"/>
    <w:rsid w:val="00465515"/>
    <w:rsid w:val="00467467"/>
    <w:rsid w:val="004677AB"/>
    <w:rsid w:val="00470476"/>
    <w:rsid w:val="0047190E"/>
    <w:rsid w:val="00472BD8"/>
    <w:rsid w:val="00473DC2"/>
    <w:rsid w:val="004743CB"/>
    <w:rsid w:val="00476071"/>
    <w:rsid w:val="00476A1F"/>
    <w:rsid w:val="004805BF"/>
    <w:rsid w:val="00483776"/>
    <w:rsid w:val="00492740"/>
    <w:rsid w:val="0049299B"/>
    <w:rsid w:val="0049339C"/>
    <w:rsid w:val="00496155"/>
    <w:rsid w:val="0049643B"/>
    <w:rsid w:val="0049751D"/>
    <w:rsid w:val="004975CF"/>
    <w:rsid w:val="0049782D"/>
    <w:rsid w:val="004A3073"/>
    <w:rsid w:val="004A3A1C"/>
    <w:rsid w:val="004A7DC9"/>
    <w:rsid w:val="004A7EC0"/>
    <w:rsid w:val="004B0710"/>
    <w:rsid w:val="004B1C3D"/>
    <w:rsid w:val="004B3DBD"/>
    <w:rsid w:val="004C30AC"/>
    <w:rsid w:val="004C4255"/>
    <w:rsid w:val="004C7761"/>
    <w:rsid w:val="004D062F"/>
    <w:rsid w:val="004D1600"/>
    <w:rsid w:val="004D3578"/>
    <w:rsid w:val="004D4505"/>
    <w:rsid w:val="004D4ED4"/>
    <w:rsid w:val="004D71AE"/>
    <w:rsid w:val="004E1602"/>
    <w:rsid w:val="004E1B4F"/>
    <w:rsid w:val="004E213A"/>
    <w:rsid w:val="004E3A4E"/>
    <w:rsid w:val="004E4DAD"/>
    <w:rsid w:val="004E511D"/>
    <w:rsid w:val="004E66FD"/>
    <w:rsid w:val="004F0988"/>
    <w:rsid w:val="004F3340"/>
    <w:rsid w:val="004F3ED8"/>
    <w:rsid w:val="004F4B24"/>
    <w:rsid w:val="004F560B"/>
    <w:rsid w:val="004F5D05"/>
    <w:rsid w:val="004F74A8"/>
    <w:rsid w:val="00503A11"/>
    <w:rsid w:val="005047CD"/>
    <w:rsid w:val="00505C5F"/>
    <w:rsid w:val="00507583"/>
    <w:rsid w:val="0051009E"/>
    <w:rsid w:val="00511E0A"/>
    <w:rsid w:val="005148F8"/>
    <w:rsid w:val="00514AEA"/>
    <w:rsid w:val="00520AC8"/>
    <w:rsid w:val="005219E5"/>
    <w:rsid w:val="005226FF"/>
    <w:rsid w:val="00523EC9"/>
    <w:rsid w:val="00526919"/>
    <w:rsid w:val="005273E5"/>
    <w:rsid w:val="005274BE"/>
    <w:rsid w:val="005301DD"/>
    <w:rsid w:val="00531C35"/>
    <w:rsid w:val="00532066"/>
    <w:rsid w:val="00532175"/>
    <w:rsid w:val="00532F1B"/>
    <w:rsid w:val="0053388B"/>
    <w:rsid w:val="00533D67"/>
    <w:rsid w:val="00534344"/>
    <w:rsid w:val="00535773"/>
    <w:rsid w:val="005372C6"/>
    <w:rsid w:val="005376CA"/>
    <w:rsid w:val="005401FC"/>
    <w:rsid w:val="0054128D"/>
    <w:rsid w:val="00542FC2"/>
    <w:rsid w:val="00543E6C"/>
    <w:rsid w:val="005440D0"/>
    <w:rsid w:val="005459D8"/>
    <w:rsid w:val="00550939"/>
    <w:rsid w:val="005527B8"/>
    <w:rsid w:val="00553963"/>
    <w:rsid w:val="00554687"/>
    <w:rsid w:val="00555756"/>
    <w:rsid w:val="00557878"/>
    <w:rsid w:val="005579A7"/>
    <w:rsid w:val="00560553"/>
    <w:rsid w:val="00561362"/>
    <w:rsid w:val="00561FD2"/>
    <w:rsid w:val="00565087"/>
    <w:rsid w:val="00570684"/>
    <w:rsid w:val="00572D94"/>
    <w:rsid w:val="005739A4"/>
    <w:rsid w:val="00573AB3"/>
    <w:rsid w:val="005775DE"/>
    <w:rsid w:val="00580CA3"/>
    <w:rsid w:val="0058260B"/>
    <w:rsid w:val="00582786"/>
    <w:rsid w:val="00583EB9"/>
    <w:rsid w:val="00583F88"/>
    <w:rsid w:val="00586D9F"/>
    <w:rsid w:val="00587D85"/>
    <w:rsid w:val="005930EC"/>
    <w:rsid w:val="0059485D"/>
    <w:rsid w:val="00594D87"/>
    <w:rsid w:val="00596402"/>
    <w:rsid w:val="00597B11"/>
    <w:rsid w:val="005A00F6"/>
    <w:rsid w:val="005A22B0"/>
    <w:rsid w:val="005A32BA"/>
    <w:rsid w:val="005A49FA"/>
    <w:rsid w:val="005A6FE3"/>
    <w:rsid w:val="005B263D"/>
    <w:rsid w:val="005B27AA"/>
    <w:rsid w:val="005B499D"/>
    <w:rsid w:val="005B63BE"/>
    <w:rsid w:val="005C02A5"/>
    <w:rsid w:val="005C1699"/>
    <w:rsid w:val="005C70FD"/>
    <w:rsid w:val="005C7543"/>
    <w:rsid w:val="005D03F0"/>
    <w:rsid w:val="005D2721"/>
    <w:rsid w:val="005D2E01"/>
    <w:rsid w:val="005D423A"/>
    <w:rsid w:val="005D4B97"/>
    <w:rsid w:val="005D6F92"/>
    <w:rsid w:val="005D7526"/>
    <w:rsid w:val="005E04AA"/>
    <w:rsid w:val="005E22A4"/>
    <w:rsid w:val="005E4BB2"/>
    <w:rsid w:val="005E4CD4"/>
    <w:rsid w:val="005E6E4D"/>
    <w:rsid w:val="005F010D"/>
    <w:rsid w:val="005F0BB6"/>
    <w:rsid w:val="005F0F01"/>
    <w:rsid w:val="005F35A8"/>
    <w:rsid w:val="005F3A16"/>
    <w:rsid w:val="005F573D"/>
    <w:rsid w:val="005F7348"/>
    <w:rsid w:val="005F788A"/>
    <w:rsid w:val="005F7A73"/>
    <w:rsid w:val="006021AF"/>
    <w:rsid w:val="00602AEA"/>
    <w:rsid w:val="0060373B"/>
    <w:rsid w:val="00613D87"/>
    <w:rsid w:val="00614C46"/>
    <w:rsid w:val="00614FDF"/>
    <w:rsid w:val="006201BE"/>
    <w:rsid w:val="006216EA"/>
    <w:rsid w:val="006233B8"/>
    <w:rsid w:val="0062706B"/>
    <w:rsid w:val="006275A0"/>
    <w:rsid w:val="00630875"/>
    <w:rsid w:val="0063254D"/>
    <w:rsid w:val="00634777"/>
    <w:rsid w:val="0063490F"/>
    <w:rsid w:val="0063543D"/>
    <w:rsid w:val="00637307"/>
    <w:rsid w:val="0064022A"/>
    <w:rsid w:val="0064039F"/>
    <w:rsid w:val="00640A8A"/>
    <w:rsid w:val="0064239F"/>
    <w:rsid w:val="00642CDB"/>
    <w:rsid w:val="006437F5"/>
    <w:rsid w:val="0064444C"/>
    <w:rsid w:val="0064648F"/>
    <w:rsid w:val="00647114"/>
    <w:rsid w:val="006532CA"/>
    <w:rsid w:val="00655178"/>
    <w:rsid w:val="00655229"/>
    <w:rsid w:val="00656BDA"/>
    <w:rsid w:val="00656FE9"/>
    <w:rsid w:val="00660371"/>
    <w:rsid w:val="00662B6A"/>
    <w:rsid w:val="00664D74"/>
    <w:rsid w:val="00665EE9"/>
    <w:rsid w:val="00666044"/>
    <w:rsid w:val="00667F24"/>
    <w:rsid w:val="00672FA8"/>
    <w:rsid w:val="0067377C"/>
    <w:rsid w:val="00674EA8"/>
    <w:rsid w:val="00680A5A"/>
    <w:rsid w:val="00680F04"/>
    <w:rsid w:val="00681BBE"/>
    <w:rsid w:val="00687FD0"/>
    <w:rsid w:val="0069104F"/>
    <w:rsid w:val="006912E9"/>
    <w:rsid w:val="006913F1"/>
    <w:rsid w:val="006914D9"/>
    <w:rsid w:val="00691A0E"/>
    <w:rsid w:val="00695A4C"/>
    <w:rsid w:val="00695F6A"/>
    <w:rsid w:val="006A0082"/>
    <w:rsid w:val="006A0EFE"/>
    <w:rsid w:val="006A14DA"/>
    <w:rsid w:val="006A180B"/>
    <w:rsid w:val="006A323F"/>
    <w:rsid w:val="006A3260"/>
    <w:rsid w:val="006A4D92"/>
    <w:rsid w:val="006A64A1"/>
    <w:rsid w:val="006B2CF7"/>
    <w:rsid w:val="006B30D0"/>
    <w:rsid w:val="006B4349"/>
    <w:rsid w:val="006B465C"/>
    <w:rsid w:val="006B6F3A"/>
    <w:rsid w:val="006C1F12"/>
    <w:rsid w:val="006C3D95"/>
    <w:rsid w:val="006C44B2"/>
    <w:rsid w:val="006C54B5"/>
    <w:rsid w:val="006C581A"/>
    <w:rsid w:val="006C675F"/>
    <w:rsid w:val="006C6F70"/>
    <w:rsid w:val="006C78EC"/>
    <w:rsid w:val="006D04A3"/>
    <w:rsid w:val="006D051A"/>
    <w:rsid w:val="006D13A0"/>
    <w:rsid w:val="006D2F88"/>
    <w:rsid w:val="006D32AA"/>
    <w:rsid w:val="006D67BF"/>
    <w:rsid w:val="006D6CB6"/>
    <w:rsid w:val="006D7D66"/>
    <w:rsid w:val="006E161B"/>
    <w:rsid w:val="006E1637"/>
    <w:rsid w:val="006E1CF3"/>
    <w:rsid w:val="006E33E4"/>
    <w:rsid w:val="006E5C86"/>
    <w:rsid w:val="006F2C75"/>
    <w:rsid w:val="006F2EE2"/>
    <w:rsid w:val="006F3817"/>
    <w:rsid w:val="006F7FAE"/>
    <w:rsid w:val="007003A2"/>
    <w:rsid w:val="0070068D"/>
    <w:rsid w:val="00701116"/>
    <w:rsid w:val="007020EB"/>
    <w:rsid w:val="00702D13"/>
    <w:rsid w:val="007063B9"/>
    <w:rsid w:val="00706598"/>
    <w:rsid w:val="00706BF2"/>
    <w:rsid w:val="007104D2"/>
    <w:rsid w:val="0071174C"/>
    <w:rsid w:val="007126D0"/>
    <w:rsid w:val="00713C44"/>
    <w:rsid w:val="00716675"/>
    <w:rsid w:val="00717FC1"/>
    <w:rsid w:val="007202B8"/>
    <w:rsid w:val="00721CBE"/>
    <w:rsid w:val="0072209B"/>
    <w:rsid w:val="007222B2"/>
    <w:rsid w:val="00722314"/>
    <w:rsid w:val="00724557"/>
    <w:rsid w:val="00724C71"/>
    <w:rsid w:val="007325BA"/>
    <w:rsid w:val="00732E0C"/>
    <w:rsid w:val="007332B5"/>
    <w:rsid w:val="00734A5B"/>
    <w:rsid w:val="007365FC"/>
    <w:rsid w:val="00737ABF"/>
    <w:rsid w:val="00740223"/>
    <w:rsid w:val="0074026F"/>
    <w:rsid w:val="0074230A"/>
    <w:rsid w:val="007424F6"/>
    <w:rsid w:val="007429F6"/>
    <w:rsid w:val="00742A34"/>
    <w:rsid w:val="00743F23"/>
    <w:rsid w:val="00744E76"/>
    <w:rsid w:val="00751AB6"/>
    <w:rsid w:val="007546D6"/>
    <w:rsid w:val="00756A0A"/>
    <w:rsid w:val="0075732B"/>
    <w:rsid w:val="00761394"/>
    <w:rsid w:val="00765CCF"/>
    <w:rsid w:val="00765EA3"/>
    <w:rsid w:val="007665F5"/>
    <w:rsid w:val="00766805"/>
    <w:rsid w:val="007675EB"/>
    <w:rsid w:val="0077398D"/>
    <w:rsid w:val="007748B5"/>
    <w:rsid w:val="00774DA4"/>
    <w:rsid w:val="00774F33"/>
    <w:rsid w:val="00777523"/>
    <w:rsid w:val="00781103"/>
    <w:rsid w:val="00781F0F"/>
    <w:rsid w:val="007828F3"/>
    <w:rsid w:val="00785E2B"/>
    <w:rsid w:val="0078621E"/>
    <w:rsid w:val="0078628B"/>
    <w:rsid w:val="00791CAB"/>
    <w:rsid w:val="00793374"/>
    <w:rsid w:val="00795883"/>
    <w:rsid w:val="00796BBB"/>
    <w:rsid w:val="007A23E9"/>
    <w:rsid w:val="007A5436"/>
    <w:rsid w:val="007A6EBD"/>
    <w:rsid w:val="007A7130"/>
    <w:rsid w:val="007B30A7"/>
    <w:rsid w:val="007B38EC"/>
    <w:rsid w:val="007B600E"/>
    <w:rsid w:val="007B67A8"/>
    <w:rsid w:val="007B6CA1"/>
    <w:rsid w:val="007B749B"/>
    <w:rsid w:val="007C154F"/>
    <w:rsid w:val="007C2AE5"/>
    <w:rsid w:val="007C57E6"/>
    <w:rsid w:val="007D0F9C"/>
    <w:rsid w:val="007D368B"/>
    <w:rsid w:val="007D3B21"/>
    <w:rsid w:val="007D3B74"/>
    <w:rsid w:val="007D4066"/>
    <w:rsid w:val="007D7A40"/>
    <w:rsid w:val="007D7C16"/>
    <w:rsid w:val="007E35FF"/>
    <w:rsid w:val="007E5E58"/>
    <w:rsid w:val="007E65BF"/>
    <w:rsid w:val="007F0F4A"/>
    <w:rsid w:val="007F41B0"/>
    <w:rsid w:val="008028A4"/>
    <w:rsid w:val="00803542"/>
    <w:rsid w:val="008043BA"/>
    <w:rsid w:val="00804556"/>
    <w:rsid w:val="00807039"/>
    <w:rsid w:val="0080715E"/>
    <w:rsid w:val="008113BF"/>
    <w:rsid w:val="008146A2"/>
    <w:rsid w:val="00814E34"/>
    <w:rsid w:val="0081548E"/>
    <w:rsid w:val="00823F79"/>
    <w:rsid w:val="0082595D"/>
    <w:rsid w:val="00825A4D"/>
    <w:rsid w:val="00826664"/>
    <w:rsid w:val="00827AE5"/>
    <w:rsid w:val="00827E4E"/>
    <w:rsid w:val="00830747"/>
    <w:rsid w:val="0083138D"/>
    <w:rsid w:val="00833CEB"/>
    <w:rsid w:val="00834956"/>
    <w:rsid w:val="008350EC"/>
    <w:rsid w:val="00835996"/>
    <w:rsid w:val="00846661"/>
    <w:rsid w:val="008474E6"/>
    <w:rsid w:val="00850D8B"/>
    <w:rsid w:val="00850FDA"/>
    <w:rsid w:val="00852494"/>
    <w:rsid w:val="00856928"/>
    <w:rsid w:val="00860C62"/>
    <w:rsid w:val="00861FB5"/>
    <w:rsid w:val="008644A7"/>
    <w:rsid w:val="00870293"/>
    <w:rsid w:val="008723C0"/>
    <w:rsid w:val="00872E9D"/>
    <w:rsid w:val="00873AA4"/>
    <w:rsid w:val="008753B5"/>
    <w:rsid w:val="0087593C"/>
    <w:rsid w:val="00875DEA"/>
    <w:rsid w:val="008768CA"/>
    <w:rsid w:val="00876B10"/>
    <w:rsid w:val="00876F8F"/>
    <w:rsid w:val="0088122D"/>
    <w:rsid w:val="00882418"/>
    <w:rsid w:val="008835D7"/>
    <w:rsid w:val="008849B3"/>
    <w:rsid w:val="00887F37"/>
    <w:rsid w:val="00890F2C"/>
    <w:rsid w:val="00892A98"/>
    <w:rsid w:val="008972EE"/>
    <w:rsid w:val="008A2B62"/>
    <w:rsid w:val="008A4EE3"/>
    <w:rsid w:val="008B032A"/>
    <w:rsid w:val="008B1D1D"/>
    <w:rsid w:val="008B20EB"/>
    <w:rsid w:val="008B36C7"/>
    <w:rsid w:val="008B43B1"/>
    <w:rsid w:val="008B7E68"/>
    <w:rsid w:val="008C188F"/>
    <w:rsid w:val="008C384C"/>
    <w:rsid w:val="008C6AF6"/>
    <w:rsid w:val="008D6E85"/>
    <w:rsid w:val="008D767D"/>
    <w:rsid w:val="008E235E"/>
    <w:rsid w:val="008E2D68"/>
    <w:rsid w:val="008E3B70"/>
    <w:rsid w:val="008E6756"/>
    <w:rsid w:val="008E67FF"/>
    <w:rsid w:val="008F10AA"/>
    <w:rsid w:val="008F13F3"/>
    <w:rsid w:val="008F1643"/>
    <w:rsid w:val="008F4393"/>
    <w:rsid w:val="008F5908"/>
    <w:rsid w:val="008F5937"/>
    <w:rsid w:val="008F62A1"/>
    <w:rsid w:val="008F66BD"/>
    <w:rsid w:val="008F6BAC"/>
    <w:rsid w:val="008F75FC"/>
    <w:rsid w:val="008F76C2"/>
    <w:rsid w:val="0090271F"/>
    <w:rsid w:val="00902D75"/>
    <w:rsid w:val="00902E23"/>
    <w:rsid w:val="009035D3"/>
    <w:rsid w:val="00903C57"/>
    <w:rsid w:val="00907F8B"/>
    <w:rsid w:val="009114D7"/>
    <w:rsid w:val="00911D07"/>
    <w:rsid w:val="0091348E"/>
    <w:rsid w:val="009156E0"/>
    <w:rsid w:val="00917CCB"/>
    <w:rsid w:val="00924325"/>
    <w:rsid w:val="00925E68"/>
    <w:rsid w:val="00926BC2"/>
    <w:rsid w:val="009274EF"/>
    <w:rsid w:val="00927917"/>
    <w:rsid w:val="00930CA7"/>
    <w:rsid w:val="00931B6D"/>
    <w:rsid w:val="00932392"/>
    <w:rsid w:val="00933FB0"/>
    <w:rsid w:val="009343D9"/>
    <w:rsid w:val="009349F4"/>
    <w:rsid w:val="009406FB"/>
    <w:rsid w:val="0094107C"/>
    <w:rsid w:val="00942EC2"/>
    <w:rsid w:val="00945398"/>
    <w:rsid w:val="00946933"/>
    <w:rsid w:val="00947DE1"/>
    <w:rsid w:val="00950976"/>
    <w:rsid w:val="00956E83"/>
    <w:rsid w:val="0096169E"/>
    <w:rsid w:val="00964364"/>
    <w:rsid w:val="00966FF5"/>
    <w:rsid w:val="00970598"/>
    <w:rsid w:val="009717C0"/>
    <w:rsid w:val="00972D6D"/>
    <w:rsid w:val="009741DE"/>
    <w:rsid w:val="00974D18"/>
    <w:rsid w:val="00975FBE"/>
    <w:rsid w:val="00980421"/>
    <w:rsid w:val="00980E0C"/>
    <w:rsid w:val="00983D54"/>
    <w:rsid w:val="00984551"/>
    <w:rsid w:val="00986159"/>
    <w:rsid w:val="009866FE"/>
    <w:rsid w:val="00986CB8"/>
    <w:rsid w:val="0099069B"/>
    <w:rsid w:val="00990C31"/>
    <w:rsid w:val="009924C5"/>
    <w:rsid w:val="00993C3C"/>
    <w:rsid w:val="00995780"/>
    <w:rsid w:val="00996ED5"/>
    <w:rsid w:val="009A02E7"/>
    <w:rsid w:val="009A17B4"/>
    <w:rsid w:val="009A27D8"/>
    <w:rsid w:val="009A4DF2"/>
    <w:rsid w:val="009B1488"/>
    <w:rsid w:val="009B6C24"/>
    <w:rsid w:val="009C096A"/>
    <w:rsid w:val="009C0ECD"/>
    <w:rsid w:val="009C1851"/>
    <w:rsid w:val="009C2DAB"/>
    <w:rsid w:val="009C3198"/>
    <w:rsid w:val="009C4874"/>
    <w:rsid w:val="009C6C1E"/>
    <w:rsid w:val="009C7A05"/>
    <w:rsid w:val="009D2394"/>
    <w:rsid w:val="009D3723"/>
    <w:rsid w:val="009D4B41"/>
    <w:rsid w:val="009D7553"/>
    <w:rsid w:val="009E0D35"/>
    <w:rsid w:val="009E440C"/>
    <w:rsid w:val="009E7D31"/>
    <w:rsid w:val="009F2E73"/>
    <w:rsid w:val="009F3043"/>
    <w:rsid w:val="009F37B7"/>
    <w:rsid w:val="009F3B27"/>
    <w:rsid w:val="009F48AA"/>
    <w:rsid w:val="009F4B5F"/>
    <w:rsid w:val="009F58A4"/>
    <w:rsid w:val="00A043D9"/>
    <w:rsid w:val="00A05430"/>
    <w:rsid w:val="00A059FD"/>
    <w:rsid w:val="00A10250"/>
    <w:rsid w:val="00A10F02"/>
    <w:rsid w:val="00A10FF7"/>
    <w:rsid w:val="00A11842"/>
    <w:rsid w:val="00A11A61"/>
    <w:rsid w:val="00A139BD"/>
    <w:rsid w:val="00A13C72"/>
    <w:rsid w:val="00A164B4"/>
    <w:rsid w:val="00A16ECE"/>
    <w:rsid w:val="00A223CF"/>
    <w:rsid w:val="00A2522B"/>
    <w:rsid w:val="00A26697"/>
    <w:rsid w:val="00A26956"/>
    <w:rsid w:val="00A27486"/>
    <w:rsid w:val="00A370AC"/>
    <w:rsid w:val="00A43E46"/>
    <w:rsid w:val="00A444AB"/>
    <w:rsid w:val="00A46E9A"/>
    <w:rsid w:val="00A47565"/>
    <w:rsid w:val="00A509FE"/>
    <w:rsid w:val="00A50EC9"/>
    <w:rsid w:val="00A5121A"/>
    <w:rsid w:val="00A53640"/>
    <w:rsid w:val="00A53724"/>
    <w:rsid w:val="00A56066"/>
    <w:rsid w:val="00A574DC"/>
    <w:rsid w:val="00A577D2"/>
    <w:rsid w:val="00A60024"/>
    <w:rsid w:val="00A61810"/>
    <w:rsid w:val="00A624FE"/>
    <w:rsid w:val="00A63CD4"/>
    <w:rsid w:val="00A6625A"/>
    <w:rsid w:val="00A6694A"/>
    <w:rsid w:val="00A66B9F"/>
    <w:rsid w:val="00A71C39"/>
    <w:rsid w:val="00A73129"/>
    <w:rsid w:val="00A7455F"/>
    <w:rsid w:val="00A75261"/>
    <w:rsid w:val="00A75B49"/>
    <w:rsid w:val="00A7648F"/>
    <w:rsid w:val="00A76861"/>
    <w:rsid w:val="00A8060D"/>
    <w:rsid w:val="00A81600"/>
    <w:rsid w:val="00A82346"/>
    <w:rsid w:val="00A90E49"/>
    <w:rsid w:val="00A912E7"/>
    <w:rsid w:val="00A92BA1"/>
    <w:rsid w:val="00A92FBE"/>
    <w:rsid w:val="00A930AB"/>
    <w:rsid w:val="00A93FA9"/>
    <w:rsid w:val="00A94428"/>
    <w:rsid w:val="00A95A32"/>
    <w:rsid w:val="00AA3F1D"/>
    <w:rsid w:val="00AA502D"/>
    <w:rsid w:val="00AA6676"/>
    <w:rsid w:val="00AA6B66"/>
    <w:rsid w:val="00AA7332"/>
    <w:rsid w:val="00AB106C"/>
    <w:rsid w:val="00AB1C40"/>
    <w:rsid w:val="00AB1EC4"/>
    <w:rsid w:val="00AB28CB"/>
    <w:rsid w:val="00AB3AD3"/>
    <w:rsid w:val="00AB4A5D"/>
    <w:rsid w:val="00AB5186"/>
    <w:rsid w:val="00AB6DF6"/>
    <w:rsid w:val="00AC11BB"/>
    <w:rsid w:val="00AC2B85"/>
    <w:rsid w:val="00AC4815"/>
    <w:rsid w:val="00AC4EA0"/>
    <w:rsid w:val="00AC500F"/>
    <w:rsid w:val="00AC5256"/>
    <w:rsid w:val="00AC6BC6"/>
    <w:rsid w:val="00AD5119"/>
    <w:rsid w:val="00AE1A5D"/>
    <w:rsid w:val="00AE5E41"/>
    <w:rsid w:val="00AE65E2"/>
    <w:rsid w:val="00AE7761"/>
    <w:rsid w:val="00AF0F2B"/>
    <w:rsid w:val="00AF1460"/>
    <w:rsid w:val="00AF4B2F"/>
    <w:rsid w:val="00B01642"/>
    <w:rsid w:val="00B024C5"/>
    <w:rsid w:val="00B025C4"/>
    <w:rsid w:val="00B04D39"/>
    <w:rsid w:val="00B04D98"/>
    <w:rsid w:val="00B04F44"/>
    <w:rsid w:val="00B07965"/>
    <w:rsid w:val="00B12640"/>
    <w:rsid w:val="00B13A86"/>
    <w:rsid w:val="00B15449"/>
    <w:rsid w:val="00B17AD3"/>
    <w:rsid w:val="00B21A97"/>
    <w:rsid w:val="00B24A7D"/>
    <w:rsid w:val="00B24D0A"/>
    <w:rsid w:val="00B33386"/>
    <w:rsid w:val="00B3345C"/>
    <w:rsid w:val="00B33876"/>
    <w:rsid w:val="00B35C4F"/>
    <w:rsid w:val="00B410DE"/>
    <w:rsid w:val="00B42D98"/>
    <w:rsid w:val="00B436F3"/>
    <w:rsid w:val="00B43DAD"/>
    <w:rsid w:val="00B43F8F"/>
    <w:rsid w:val="00B448B4"/>
    <w:rsid w:val="00B452C1"/>
    <w:rsid w:val="00B45D67"/>
    <w:rsid w:val="00B463C5"/>
    <w:rsid w:val="00B47747"/>
    <w:rsid w:val="00B556E3"/>
    <w:rsid w:val="00B6398E"/>
    <w:rsid w:val="00B63DF9"/>
    <w:rsid w:val="00B64D68"/>
    <w:rsid w:val="00B66805"/>
    <w:rsid w:val="00B748CB"/>
    <w:rsid w:val="00B765EC"/>
    <w:rsid w:val="00B76A95"/>
    <w:rsid w:val="00B7717C"/>
    <w:rsid w:val="00B80D36"/>
    <w:rsid w:val="00B8333C"/>
    <w:rsid w:val="00B869EB"/>
    <w:rsid w:val="00B9020F"/>
    <w:rsid w:val="00B90492"/>
    <w:rsid w:val="00B91119"/>
    <w:rsid w:val="00B93086"/>
    <w:rsid w:val="00B95006"/>
    <w:rsid w:val="00B957B9"/>
    <w:rsid w:val="00B97B89"/>
    <w:rsid w:val="00BA19ED"/>
    <w:rsid w:val="00BA1FF2"/>
    <w:rsid w:val="00BA2C2B"/>
    <w:rsid w:val="00BA38CE"/>
    <w:rsid w:val="00BA4B8D"/>
    <w:rsid w:val="00BB005A"/>
    <w:rsid w:val="00BB1ACE"/>
    <w:rsid w:val="00BB21AE"/>
    <w:rsid w:val="00BB6071"/>
    <w:rsid w:val="00BB6C16"/>
    <w:rsid w:val="00BB7407"/>
    <w:rsid w:val="00BB7872"/>
    <w:rsid w:val="00BC0A9B"/>
    <w:rsid w:val="00BC0F7D"/>
    <w:rsid w:val="00BC2ACB"/>
    <w:rsid w:val="00BD27D8"/>
    <w:rsid w:val="00BD2E0C"/>
    <w:rsid w:val="00BD2F02"/>
    <w:rsid w:val="00BD38D7"/>
    <w:rsid w:val="00BD7D31"/>
    <w:rsid w:val="00BE291C"/>
    <w:rsid w:val="00BE30FC"/>
    <w:rsid w:val="00BE3255"/>
    <w:rsid w:val="00BE4756"/>
    <w:rsid w:val="00BE60C1"/>
    <w:rsid w:val="00BE7C68"/>
    <w:rsid w:val="00BF128E"/>
    <w:rsid w:val="00BF5411"/>
    <w:rsid w:val="00C00187"/>
    <w:rsid w:val="00C00DFE"/>
    <w:rsid w:val="00C01248"/>
    <w:rsid w:val="00C03C2A"/>
    <w:rsid w:val="00C04D3F"/>
    <w:rsid w:val="00C05A03"/>
    <w:rsid w:val="00C060AD"/>
    <w:rsid w:val="00C074DD"/>
    <w:rsid w:val="00C07DF8"/>
    <w:rsid w:val="00C109D8"/>
    <w:rsid w:val="00C1496A"/>
    <w:rsid w:val="00C20446"/>
    <w:rsid w:val="00C23541"/>
    <w:rsid w:val="00C24817"/>
    <w:rsid w:val="00C24E62"/>
    <w:rsid w:val="00C261F7"/>
    <w:rsid w:val="00C31002"/>
    <w:rsid w:val="00C31BD8"/>
    <w:rsid w:val="00C33079"/>
    <w:rsid w:val="00C33DAB"/>
    <w:rsid w:val="00C35268"/>
    <w:rsid w:val="00C37019"/>
    <w:rsid w:val="00C37D12"/>
    <w:rsid w:val="00C40D06"/>
    <w:rsid w:val="00C41255"/>
    <w:rsid w:val="00C41C65"/>
    <w:rsid w:val="00C43BA8"/>
    <w:rsid w:val="00C45231"/>
    <w:rsid w:val="00C46785"/>
    <w:rsid w:val="00C50125"/>
    <w:rsid w:val="00C52FB6"/>
    <w:rsid w:val="00C551FF"/>
    <w:rsid w:val="00C5523F"/>
    <w:rsid w:val="00C56AE0"/>
    <w:rsid w:val="00C56C6E"/>
    <w:rsid w:val="00C57676"/>
    <w:rsid w:val="00C61974"/>
    <w:rsid w:val="00C64CA1"/>
    <w:rsid w:val="00C65243"/>
    <w:rsid w:val="00C66F2E"/>
    <w:rsid w:val="00C718C9"/>
    <w:rsid w:val="00C71AB0"/>
    <w:rsid w:val="00C71EAB"/>
    <w:rsid w:val="00C7200B"/>
    <w:rsid w:val="00C72833"/>
    <w:rsid w:val="00C73062"/>
    <w:rsid w:val="00C7325B"/>
    <w:rsid w:val="00C75EFE"/>
    <w:rsid w:val="00C7798B"/>
    <w:rsid w:val="00C80F1D"/>
    <w:rsid w:val="00C811BD"/>
    <w:rsid w:val="00C8195C"/>
    <w:rsid w:val="00C82AA5"/>
    <w:rsid w:val="00C85C65"/>
    <w:rsid w:val="00C8632F"/>
    <w:rsid w:val="00C901FA"/>
    <w:rsid w:val="00C90400"/>
    <w:rsid w:val="00C9050E"/>
    <w:rsid w:val="00C912B2"/>
    <w:rsid w:val="00C91962"/>
    <w:rsid w:val="00C92309"/>
    <w:rsid w:val="00C93A40"/>
    <w:rsid w:val="00C93F40"/>
    <w:rsid w:val="00C94849"/>
    <w:rsid w:val="00C9571A"/>
    <w:rsid w:val="00C95B91"/>
    <w:rsid w:val="00C96C14"/>
    <w:rsid w:val="00C97C82"/>
    <w:rsid w:val="00C97D2C"/>
    <w:rsid w:val="00C97DB9"/>
    <w:rsid w:val="00CA0047"/>
    <w:rsid w:val="00CA1C55"/>
    <w:rsid w:val="00CA3D0C"/>
    <w:rsid w:val="00CB163E"/>
    <w:rsid w:val="00CB41BE"/>
    <w:rsid w:val="00CB517A"/>
    <w:rsid w:val="00CB5527"/>
    <w:rsid w:val="00CB71A9"/>
    <w:rsid w:val="00CC09E9"/>
    <w:rsid w:val="00CC170E"/>
    <w:rsid w:val="00CC2754"/>
    <w:rsid w:val="00CC2C24"/>
    <w:rsid w:val="00CC3BD5"/>
    <w:rsid w:val="00CC4662"/>
    <w:rsid w:val="00CC53BE"/>
    <w:rsid w:val="00CC6743"/>
    <w:rsid w:val="00CC696F"/>
    <w:rsid w:val="00CC78CB"/>
    <w:rsid w:val="00CD1CC5"/>
    <w:rsid w:val="00CD34CD"/>
    <w:rsid w:val="00CD54C6"/>
    <w:rsid w:val="00CD63EC"/>
    <w:rsid w:val="00CE630F"/>
    <w:rsid w:val="00CE64DE"/>
    <w:rsid w:val="00CE749D"/>
    <w:rsid w:val="00CE7A76"/>
    <w:rsid w:val="00CF01A0"/>
    <w:rsid w:val="00CF066B"/>
    <w:rsid w:val="00CF1D7B"/>
    <w:rsid w:val="00CF39BD"/>
    <w:rsid w:val="00CF5DB3"/>
    <w:rsid w:val="00CF5E95"/>
    <w:rsid w:val="00CF6562"/>
    <w:rsid w:val="00CF7BFF"/>
    <w:rsid w:val="00D00F32"/>
    <w:rsid w:val="00D0276D"/>
    <w:rsid w:val="00D07A62"/>
    <w:rsid w:val="00D1299E"/>
    <w:rsid w:val="00D13F2E"/>
    <w:rsid w:val="00D170A6"/>
    <w:rsid w:val="00D170B0"/>
    <w:rsid w:val="00D20206"/>
    <w:rsid w:val="00D2038D"/>
    <w:rsid w:val="00D2039F"/>
    <w:rsid w:val="00D22AED"/>
    <w:rsid w:val="00D27633"/>
    <w:rsid w:val="00D27CBC"/>
    <w:rsid w:val="00D302A6"/>
    <w:rsid w:val="00D30706"/>
    <w:rsid w:val="00D3149A"/>
    <w:rsid w:val="00D336BB"/>
    <w:rsid w:val="00D352FC"/>
    <w:rsid w:val="00D378C7"/>
    <w:rsid w:val="00D37DF7"/>
    <w:rsid w:val="00D43CFD"/>
    <w:rsid w:val="00D45913"/>
    <w:rsid w:val="00D45A90"/>
    <w:rsid w:val="00D45FA5"/>
    <w:rsid w:val="00D46DF8"/>
    <w:rsid w:val="00D47063"/>
    <w:rsid w:val="00D53512"/>
    <w:rsid w:val="00D56F4F"/>
    <w:rsid w:val="00D57972"/>
    <w:rsid w:val="00D626FC"/>
    <w:rsid w:val="00D628A3"/>
    <w:rsid w:val="00D63B79"/>
    <w:rsid w:val="00D64AB4"/>
    <w:rsid w:val="00D668E1"/>
    <w:rsid w:val="00D675A9"/>
    <w:rsid w:val="00D67E69"/>
    <w:rsid w:val="00D7368C"/>
    <w:rsid w:val="00D738D6"/>
    <w:rsid w:val="00D755EB"/>
    <w:rsid w:val="00D76048"/>
    <w:rsid w:val="00D76771"/>
    <w:rsid w:val="00D80570"/>
    <w:rsid w:val="00D82E6F"/>
    <w:rsid w:val="00D87E00"/>
    <w:rsid w:val="00D9134D"/>
    <w:rsid w:val="00D95A45"/>
    <w:rsid w:val="00D96408"/>
    <w:rsid w:val="00DA026A"/>
    <w:rsid w:val="00DA2541"/>
    <w:rsid w:val="00DA6DC8"/>
    <w:rsid w:val="00DA7A03"/>
    <w:rsid w:val="00DB0E0A"/>
    <w:rsid w:val="00DB1818"/>
    <w:rsid w:val="00DB2A06"/>
    <w:rsid w:val="00DB32A3"/>
    <w:rsid w:val="00DB3C58"/>
    <w:rsid w:val="00DB4776"/>
    <w:rsid w:val="00DB58BB"/>
    <w:rsid w:val="00DB6623"/>
    <w:rsid w:val="00DB6EC3"/>
    <w:rsid w:val="00DC0E2F"/>
    <w:rsid w:val="00DC309B"/>
    <w:rsid w:val="00DC3DE9"/>
    <w:rsid w:val="00DC4DA2"/>
    <w:rsid w:val="00DC6EC7"/>
    <w:rsid w:val="00DC74CC"/>
    <w:rsid w:val="00DD0F34"/>
    <w:rsid w:val="00DD1D7C"/>
    <w:rsid w:val="00DD209E"/>
    <w:rsid w:val="00DD4C17"/>
    <w:rsid w:val="00DD74A5"/>
    <w:rsid w:val="00DE0F7D"/>
    <w:rsid w:val="00DE1EAE"/>
    <w:rsid w:val="00DE39C2"/>
    <w:rsid w:val="00DE4283"/>
    <w:rsid w:val="00DE432F"/>
    <w:rsid w:val="00DE4D4B"/>
    <w:rsid w:val="00DE5DF6"/>
    <w:rsid w:val="00DE5F9B"/>
    <w:rsid w:val="00DF2B1F"/>
    <w:rsid w:val="00DF3998"/>
    <w:rsid w:val="00DF572C"/>
    <w:rsid w:val="00DF62CD"/>
    <w:rsid w:val="00E13785"/>
    <w:rsid w:val="00E16509"/>
    <w:rsid w:val="00E16B52"/>
    <w:rsid w:val="00E1794F"/>
    <w:rsid w:val="00E203C7"/>
    <w:rsid w:val="00E2048A"/>
    <w:rsid w:val="00E249D8"/>
    <w:rsid w:val="00E3236A"/>
    <w:rsid w:val="00E33AB1"/>
    <w:rsid w:val="00E36366"/>
    <w:rsid w:val="00E37DBD"/>
    <w:rsid w:val="00E426BA"/>
    <w:rsid w:val="00E43E16"/>
    <w:rsid w:val="00E44582"/>
    <w:rsid w:val="00E46470"/>
    <w:rsid w:val="00E46E0F"/>
    <w:rsid w:val="00E473D7"/>
    <w:rsid w:val="00E5050A"/>
    <w:rsid w:val="00E52C70"/>
    <w:rsid w:val="00E55D26"/>
    <w:rsid w:val="00E56BEE"/>
    <w:rsid w:val="00E57161"/>
    <w:rsid w:val="00E57B6D"/>
    <w:rsid w:val="00E62349"/>
    <w:rsid w:val="00E62F7C"/>
    <w:rsid w:val="00E636F8"/>
    <w:rsid w:val="00E63A81"/>
    <w:rsid w:val="00E63D41"/>
    <w:rsid w:val="00E64E5A"/>
    <w:rsid w:val="00E66303"/>
    <w:rsid w:val="00E67B7C"/>
    <w:rsid w:val="00E70057"/>
    <w:rsid w:val="00E73C30"/>
    <w:rsid w:val="00E761B8"/>
    <w:rsid w:val="00E76DC2"/>
    <w:rsid w:val="00E77645"/>
    <w:rsid w:val="00E810CE"/>
    <w:rsid w:val="00E82068"/>
    <w:rsid w:val="00E8249C"/>
    <w:rsid w:val="00E839BE"/>
    <w:rsid w:val="00E845B4"/>
    <w:rsid w:val="00E85322"/>
    <w:rsid w:val="00E85CB1"/>
    <w:rsid w:val="00E86A1D"/>
    <w:rsid w:val="00E87F2E"/>
    <w:rsid w:val="00E9023B"/>
    <w:rsid w:val="00E90B03"/>
    <w:rsid w:val="00E915D1"/>
    <w:rsid w:val="00E91D35"/>
    <w:rsid w:val="00E93265"/>
    <w:rsid w:val="00E93285"/>
    <w:rsid w:val="00E94299"/>
    <w:rsid w:val="00E9509E"/>
    <w:rsid w:val="00E9708E"/>
    <w:rsid w:val="00E971AD"/>
    <w:rsid w:val="00EA13F9"/>
    <w:rsid w:val="00EA15B0"/>
    <w:rsid w:val="00EA3400"/>
    <w:rsid w:val="00EA5EA7"/>
    <w:rsid w:val="00EA75B1"/>
    <w:rsid w:val="00EB087D"/>
    <w:rsid w:val="00EB2684"/>
    <w:rsid w:val="00EB2847"/>
    <w:rsid w:val="00EB3799"/>
    <w:rsid w:val="00EB40A2"/>
    <w:rsid w:val="00EB40F3"/>
    <w:rsid w:val="00EB6E39"/>
    <w:rsid w:val="00EB7AED"/>
    <w:rsid w:val="00EC0628"/>
    <w:rsid w:val="00EC09F2"/>
    <w:rsid w:val="00EC4727"/>
    <w:rsid w:val="00EC4A25"/>
    <w:rsid w:val="00ED13B4"/>
    <w:rsid w:val="00ED6DDA"/>
    <w:rsid w:val="00ED7CA7"/>
    <w:rsid w:val="00EE1169"/>
    <w:rsid w:val="00EE143C"/>
    <w:rsid w:val="00EE144C"/>
    <w:rsid w:val="00EE160B"/>
    <w:rsid w:val="00EE2B0D"/>
    <w:rsid w:val="00EE6BD7"/>
    <w:rsid w:val="00EF3FCD"/>
    <w:rsid w:val="00EF5701"/>
    <w:rsid w:val="00EF5778"/>
    <w:rsid w:val="00EF608C"/>
    <w:rsid w:val="00EF7EFA"/>
    <w:rsid w:val="00F00658"/>
    <w:rsid w:val="00F01457"/>
    <w:rsid w:val="00F025A2"/>
    <w:rsid w:val="00F03AC9"/>
    <w:rsid w:val="00F03FEE"/>
    <w:rsid w:val="00F04712"/>
    <w:rsid w:val="00F06636"/>
    <w:rsid w:val="00F10646"/>
    <w:rsid w:val="00F11603"/>
    <w:rsid w:val="00F13360"/>
    <w:rsid w:val="00F146F2"/>
    <w:rsid w:val="00F17911"/>
    <w:rsid w:val="00F22EC7"/>
    <w:rsid w:val="00F23E3E"/>
    <w:rsid w:val="00F246F6"/>
    <w:rsid w:val="00F275E6"/>
    <w:rsid w:val="00F27D4E"/>
    <w:rsid w:val="00F27E93"/>
    <w:rsid w:val="00F30461"/>
    <w:rsid w:val="00F313FA"/>
    <w:rsid w:val="00F325C8"/>
    <w:rsid w:val="00F33469"/>
    <w:rsid w:val="00F35A29"/>
    <w:rsid w:val="00F35EAF"/>
    <w:rsid w:val="00F435BE"/>
    <w:rsid w:val="00F43DAC"/>
    <w:rsid w:val="00F462ED"/>
    <w:rsid w:val="00F54A0D"/>
    <w:rsid w:val="00F5607B"/>
    <w:rsid w:val="00F567F2"/>
    <w:rsid w:val="00F60026"/>
    <w:rsid w:val="00F62317"/>
    <w:rsid w:val="00F62B26"/>
    <w:rsid w:val="00F65164"/>
    <w:rsid w:val="00F653B8"/>
    <w:rsid w:val="00F653F2"/>
    <w:rsid w:val="00F65631"/>
    <w:rsid w:val="00F6580C"/>
    <w:rsid w:val="00F67575"/>
    <w:rsid w:val="00F676D1"/>
    <w:rsid w:val="00F6781B"/>
    <w:rsid w:val="00F740E9"/>
    <w:rsid w:val="00F751DA"/>
    <w:rsid w:val="00F77624"/>
    <w:rsid w:val="00F8038B"/>
    <w:rsid w:val="00F82945"/>
    <w:rsid w:val="00F838B3"/>
    <w:rsid w:val="00F84155"/>
    <w:rsid w:val="00F84E6A"/>
    <w:rsid w:val="00F853D2"/>
    <w:rsid w:val="00F85FCC"/>
    <w:rsid w:val="00F86F13"/>
    <w:rsid w:val="00F876BA"/>
    <w:rsid w:val="00F9008D"/>
    <w:rsid w:val="00F9101D"/>
    <w:rsid w:val="00F91247"/>
    <w:rsid w:val="00F91707"/>
    <w:rsid w:val="00F92C9F"/>
    <w:rsid w:val="00F93540"/>
    <w:rsid w:val="00F93DBD"/>
    <w:rsid w:val="00F9444D"/>
    <w:rsid w:val="00F94AAE"/>
    <w:rsid w:val="00F96472"/>
    <w:rsid w:val="00F96A55"/>
    <w:rsid w:val="00F96CC7"/>
    <w:rsid w:val="00F9768F"/>
    <w:rsid w:val="00FA1266"/>
    <w:rsid w:val="00FA1DDB"/>
    <w:rsid w:val="00FA29F6"/>
    <w:rsid w:val="00FA2D9F"/>
    <w:rsid w:val="00FB211B"/>
    <w:rsid w:val="00FB3D6F"/>
    <w:rsid w:val="00FB7A58"/>
    <w:rsid w:val="00FC1192"/>
    <w:rsid w:val="00FC3D50"/>
    <w:rsid w:val="00FC491C"/>
    <w:rsid w:val="00FC6B61"/>
    <w:rsid w:val="00FD104E"/>
    <w:rsid w:val="00FD18A5"/>
    <w:rsid w:val="00FD6475"/>
    <w:rsid w:val="00FD6DD4"/>
    <w:rsid w:val="00FD7292"/>
    <w:rsid w:val="00FD7E01"/>
    <w:rsid w:val="00FE05FF"/>
    <w:rsid w:val="00FE0771"/>
    <w:rsid w:val="00FE15BB"/>
    <w:rsid w:val="00FE2F1D"/>
    <w:rsid w:val="00FE583A"/>
    <w:rsid w:val="00FE64D3"/>
    <w:rsid w:val="00FE6992"/>
    <w:rsid w:val="00FE7B53"/>
    <w:rsid w:val="00FF2CBD"/>
    <w:rsid w:val="00FF3EB3"/>
    <w:rsid w:val="00FF44FD"/>
    <w:rsid w:val="00FF5DCB"/>
    <w:rsid w:val="00FF5E50"/>
    <w:rsid w:val="00FF5F1F"/>
    <w:rsid w:val="00FF6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6C16"/>
    <w:pPr>
      <w:overflowPunct w:val="0"/>
      <w:autoSpaceDE w:val="0"/>
      <w:autoSpaceDN w:val="0"/>
      <w:adjustRightInd w:val="0"/>
      <w:spacing w:after="180"/>
      <w:textAlignment w:val="baseline"/>
    </w:pPr>
    <w:rPr>
      <w:lang w:val="en-GB" w:eastAsia="en-GB"/>
    </w:rPr>
  </w:style>
  <w:style w:type="paragraph" w:styleId="Heading1">
    <w:name w:val="heading 1"/>
    <w:next w:val="Normal"/>
    <w:link w:val="Heading1Char"/>
    <w:qFormat/>
    <w:rsid w:val="001B6C1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basedOn w:val="Heading1"/>
    <w:next w:val="Normal"/>
    <w:link w:val="Heading2Char"/>
    <w:qFormat/>
    <w:rsid w:val="001B6C16"/>
    <w:pPr>
      <w:pBdr>
        <w:top w:val="none" w:sz="0" w:space="0" w:color="auto"/>
      </w:pBdr>
      <w:spacing w:before="180"/>
      <w:outlineLvl w:val="1"/>
    </w:pPr>
    <w:rPr>
      <w:sz w:val="32"/>
    </w:rPr>
  </w:style>
  <w:style w:type="paragraph" w:styleId="Heading3">
    <w:name w:val="heading 3"/>
    <w:basedOn w:val="Heading2"/>
    <w:next w:val="Normal"/>
    <w:link w:val="Heading3Char"/>
    <w:qFormat/>
    <w:rsid w:val="001B6C16"/>
    <w:pPr>
      <w:spacing w:before="120"/>
      <w:outlineLvl w:val="2"/>
    </w:pPr>
    <w:rPr>
      <w:sz w:val="28"/>
    </w:rPr>
  </w:style>
  <w:style w:type="paragraph" w:styleId="Heading4">
    <w:name w:val="heading 4"/>
    <w:basedOn w:val="Heading3"/>
    <w:next w:val="Normal"/>
    <w:link w:val="Heading4Char"/>
    <w:qFormat/>
    <w:rsid w:val="001B6C16"/>
    <w:pPr>
      <w:ind w:left="1418" w:hanging="1418"/>
      <w:outlineLvl w:val="3"/>
    </w:pPr>
    <w:rPr>
      <w:sz w:val="24"/>
    </w:rPr>
  </w:style>
  <w:style w:type="paragraph" w:styleId="Heading5">
    <w:name w:val="heading 5"/>
    <w:basedOn w:val="Heading4"/>
    <w:next w:val="Normal"/>
    <w:qFormat/>
    <w:rsid w:val="001B6C16"/>
    <w:pPr>
      <w:ind w:left="1701" w:hanging="1701"/>
      <w:outlineLvl w:val="4"/>
    </w:pPr>
    <w:rPr>
      <w:sz w:val="22"/>
    </w:rPr>
  </w:style>
  <w:style w:type="paragraph" w:styleId="Heading6">
    <w:name w:val="heading 6"/>
    <w:next w:val="Normal"/>
    <w:qFormat/>
    <w:pPr>
      <w:outlineLvl w:val="5"/>
    </w:pPr>
    <w:rPr>
      <w:rFonts w:ascii="Arial" w:hAnsi="Arial"/>
      <w:lang w:val="en-GB" w:eastAsia="en-GB"/>
    </w:rPr>
  </w:style>
  <w:style w:type="paragraph" w:styleId="Heading7">
    <w:name w:val="heading 7"/>
    <w:next w:val="Normal"/>
    <w:qFormat/>
    <w:pPr>
      <w:outlineLvl w:val="6"/>
    </w:pPr>
    <w:rPr>
      <w:rFonts w:ascii="Arial" w:hAnsi="Arial"/>
      <w:lang w:val="en-GB" w:eastAsia="en-GB"/>
    </w:rPr>
  </w:style>
  <w:style w:type="paragraph" w:styleId="Heading8">
    <w:name w:val="heading 8"/>
    <w:basedOn w:val="Heading1"/>
    <w:next w:val="Normal"/>
    <w:qFormat/>
    <w:rsid w:val="001B6C16"/>
    <w:pPr>
      <w:ind w:left="0" w:firstLine="0"/>
      <w:outlineLvl w:val="7"/>
    </w:pPr>
  </w:style>
  <w:style w:type="paragraph" w:styleId="Heading9">
    <w:name w:val="heading 9"/>
    <w:basedOn w:val="Heading8"/>
    <w:next w:val="Normal"/>
    <w:qFormat/>
    <w:rsid w:val="001B6C1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811BD"/>
    <w:pPr>
      <w:ind w:left="1985" w:hanging="1985"/>
      <w:outlineLvl w:val="9"/>
    </w:pPr>
    <w:rPr>
      <w:sz w:val="20"/>
    </w:rPr>
  </w:style>
  <w:style w:type="paragraph" w:styleId="TOC9">
    <w:name w:val="toc 9"/>
    <w:basedOn w:val="TOC8"/>
    <w:uiPriority w:val="39"/>
    <w:rsid w:val="00C811BD"/>
    <w:pPr>
      <w:ind w:left="1418" w:hanging="1418"/>
    </w:pPr>
  </w:style>
  <w:style w:type="paragraph" w:styleId="List">
    <w:name w:val="List"/>
    <w:basedOn w:val="Normal"/>
    <w:rsid w:val="001B6C16"/>
    <w:pPr>
      <w:ind w:left="283" w:hanging="283"/>
      <w:contextualSpacing/>
    </w:pPr>
  </w:style>
  <w:style w:type="paragraph" w:styleId="TOC1">
    <w:name w:val="toc 1"/>
    <w:uiPriority w:val="39"/>
    <w:rsid w:val="00C811BD"/>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GB"/>
    </w:rPr>
  </w:style>
  <w:style w:type="paragraph" w:customStyle="1" w:styleId="EQ">
    <w:name w:val="EQ"/>
    <w:basedOn w:val="Normal"/>
    <w:next w:val="Normal"/>
    <w:rsid w:val="00C811BD"/>
    <w:pPr>
      <w:keepLines/>
      <w:tabs>
        <w:tab w:val="center" w:pos="4536"/>
        <w:tab w:val="right" w:pos="9072"/>
      </w:tabs>
    </w:pPr>
  </w:style>
  <w:style w:type="character" w:customStyle="1" w:styleId="ZGSM">
    <w:name w:val="ZGSM"/>
    <w:rsid w:val="00C811BD"/>
  </w:style>
  <w:style w:type="paragraph" w:customStyle="1" w:styleId="ZD">
    <w:name w:val="ZD"/>
    <w:rsid w:val="00C811B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styleId="TOC4">
    <w:name w:val="toc 4"/>
    <w:basedOn w:val="TOC3"/>
    <w:uiPriority w:val="39"/>
    <w:rsid w:val="00C811BD"/>
    <w:pPr>
      <w:ind w:left="1418" w:hanging="1418"/>
    </w:pPr>
  </w:style>
  <w:style w:type="paragraph" w:styleId="TOC3">
    <w:name w:val="toc 3"/>
    <w:basedOn w:val="TOC2"/>
    <w:uiPriority w:val="39"/>
    <w:rsid w:val="00C811BD"/>
    <w:pPr>
      <w:ind w:left="1134" w:hanging="1134"/>
    </w:pPr>
  </w:style>
  <w:style w:type="paragraph" w:styleId="TOC2">
    <w:name w:val="toc 2"/>
    <w:basedOn w:val="TOC1"/>
    <w:uiPriority w:val="39"/>
    <w:rsid w:val="00C811BD"/>
    <w:pPr>
      <w:keepNext w:val="0"/>
      <w:spacing w:before="0"/>
      <w:ind w:left="851" w:hanging="851"/>
    </w:pPr>
    <w:rPr>
      <w:sz w:val="20"/>
    </w:rPr>
  </w:style>
  <w:style w:type="paragraph" w:customStyle="1" w:styleId="TT">
    <w:name w:val="TT"/>
    <w:basedOn w:val="Heading1"/>
    <w:next w:val="Normal"/>
    <w:rsid w:val="00C811BD"/>
    <w:pPr>
      <w:outlineLvl w:val="9"/>
    </w:pPr>
  </w:style>
  <w:style w:type="paragraph" w:customStyle="1" w:styleId="NF">
    <w:name w:val="NF"/>
    <w:basedOn w:val="NO"/>
    <w:rsid w:val="00C811BD"/>
    <w:pPr>
      <w:keepNext/>
      <w:spacing w:after="0"/>
    </w:pPr>
    <w:rPr>
      <w:rFonts w:ascii="Arial" w:hAnsi="Arial"/>
      <w:sz w:val="18"/>
    </w:rPr>
  </w:style>
  <w:style w:type="paragraph" w:customStyle="1" w:styleId="NO">
    <w:name w:val="NO"/>
    <w:basedOn w:val="Normal"/>
    <w:link w:val="NOChar"/>
    <w:qFormat/>
    <w:rsid w:val="00C811BD"/>
    <w:pPr>
      <w:keepLines/>
      <w:ind w:left="1135" w:hanging="851"/>
    </w:pPr>
  </w:style>
  <w:style w:type="paragraph" w:customStyle="1" w:styleId="PL">
    <w:name w:val="PL"/>
    <w:rsid w:val="00C811B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GB"/>
    </w:rPr>
  </w:style>
  <w:style w:type="paragraph" w:customStyle="1" w:styleId="TAR">
    <w:name w:val="TAR"/>
    <w:basedOn w:val="TAL"/>
    <w:rsid w:val="00C811BD"/>
    <w:pPr>
      <w:jc w:val="right"/>
    </w:pPr>
  </w:style>
  <w:style w:type="paragraph" w:customStyle="1" w:styleId="TAL">
    <w:name w:val="TAL"/>
    <w:basedOn w:val="Normal"/>
    <w:link w:val="TALChar"/>
    <w:qFormat/>
    <w:rsid w:val="00C811BD"/>
    <w:pPr>
      <w:keepNext/>
      <w:keepLines/>
      <w:spacing w:after="0"/>
    </w:pPr>
    <w:rPr>
      <w:rFonts w:ascii="Arial" w:hAnsi="Arial"/>
      <w:sz w:val="18"/>
    </w:rPr>
  </w:style>
  <w:style w:type="paragraph" w:customStyle="1" w:styleId="TAH">
    <w:name w:val="TAH"/>
    <w:basedOn w:val="TAC"/>
    <w:link w:val="TAHCar"/>
    <w:rsid w:val="00C811BD"/>
    <w:rPr>
      <w:b/>
    </w:rPr>
  </w:style>
  <w:style w:type="paragraph" w:customStyle="1" w:styleId="TAC">
    <w:name w:val="TAC"/>
    <w:basedOn w:val="TAL"/>
    <w:rsid w:val="00C811BD"/>
    <w:pPr>
      <w:jc w:val="center"/>
    </w:pPr>
  </w:style>
  <w:style w:type="paragraph" w:customStyle="1" w:styleId="LD">
    <w:name w:val="LD"/>
    <w:rsid w:val="00C811BD"/>
    <w:pPr>
      <w:keepNext/>
      <w:keepLines/>
      <w:overflowPunct w:val="0"/>
      <w:autoSpaceDE w:val="0"/>
      <w:autoSpaceDN w:val="0"/>
      <w:adjustRightInd w:val="0"/>
      <w:spacing w:line="180" w:lineRule="exact"/>
      <w:textAlignment w:val="baseline"/>
    </w:pPr>
    <w:rPr>
      <w:rFonts w:ascii="Courier New" w:hAnsi="Courier New"/>
      <w:lang w:val="en-GB" w:eastAsia="en-GB"/>
    </w:rPr>
  </w:style>
  <w:style w:type="paragraph" w:customStyle="1" w:styleId="EX">
    <w:name w:val="EX"/>
    <w:basedOn w:val="Normal"/>
    <w:link w:val="EXCar"/>
    <w:rsid w:val="00C811BD"/>
    <w:pPr>
      <w:keepLines/>
      <w:ind w:left="1702" w:hanging="1418"/>
    </w:pPr>
  </w:style>
  <w:style w:type="paragraph" w:customStyle="1" w:styleId="FP">
    <w:name w:val="FP"/>
    <w:basedOn w:val="Normal"/>
    <w:rsid w:val="00C811BD"/>
    <w:pPr>
      <w:spacing w:after="0"/>
    </w:pPr>
  </w:style>
  <w:style w:type="paragraph" w:customStyle="1" w:styleId="NW">
    <w:name w:val="NW"/>
    <w:basedOn w:val="NO"/>
    <w:rsid w:val="00C811BD"/>
    <w:pPr>
      <w:spacing w:after="0"/>
    </w:pPr>
  </w:style>
  <w:style w:type="paragraph" w:customStyle="1" w:styleId="EW">
    <w:name w:val="EW"/>
    <w:basedOn w:val="EX"/>
    <w:rsid w:val="00C811BD"/>
    <w:pPr>
      <w:spacing w:after="0"/>
    </w:pPr>
  </w:style>
  <w:style w:type="paragraph" w:customStyle="1" w:styleId="B1">
    <w:name w:val="B1"/>
    <w:basedOn w:val="List"/>
    <w:link w:val="B1Char"/>
    <w:qFormat/>
    <w:rsid w:val="00C811BD"/>
    <w:pPr>
      <w:ind w:left="568" w:hanging="284"/>
      <w:contextualSpacing w:val="0"/>
    </w:pPr>
  </w:style>
  <w:style w:type="paragraph" w:styleId="TOC5">
    <w:name w:val="toc 5"/>
    <w:basedOn w:val="TOC4"/>
    <w:uiPriority w:val="39"/>
    <w:rsid w:val="00C811BD"/>
    <w:pPr>
      <w:ind w:left="1701" w:hanging="1701"/>
    </w:pPr>
  </w:style>
  <w:style w:type="paragraph" w:customStyle="1" w:styleId="EditorsNote">
    <w:name w:val="Editor's Note"/>
    <w:basedOn w:val="NO"/>
    <w:link w:val="EditorsNoteChar"/>
    <w:rsid w:val="0064039F"/>
    <w:pPr>
      <w:ind w:left="1560" w:hanging="1276"/>
    </w:pPr>
    <w:rPr>
      <w:color w:val="FF0000"/>
      <w:lang w:eastAsia="zh-CN"/>
    </w:rPr>
  </w:style>
  <w:style w:type="paragraph" w:customStyle="1" w:styleId="TH">
    <w:name w:val="TH"/>
    <w:basedOn w:val="Normal"/>
    <w:link w:val="THChar"/>
    <w:qFormat/>
    <w:rsid w:val="00C811BD"/>
    <w:pPr>
      <w:keepNext/>
      <w:keepLines/>
      <w:spacing w:before="60"/>
      <w:jc w:val="center"/>
    </w:pPr>
    <w:rPr>
      <w:rFonts w:ascii="Arial" w:hAnsi="Arial"/>
      <w:b/>
    </w:rPr>
  </w:style>
  <w:style w:type="paragraph" w:customStyle="1" w:styleId="ZA">
    <w:name w:val="ZA"/>
    <w:rsid w:val="00C811B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C811B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T">
    <w:name w:val="ZT"/>
    <w:rsid w:val="00C811B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customStyle="1" w:styleId="ZU">
    <w:name w:val="ZU"/>
    <w:rsid w:val="00C811B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TAN">
    <w:name w:val="TAN"/>
    <w:basedOn w:val="TAL"/>
    <w:link w:val="TANChar"/>
    <w:rsid w:val="00C811BD"/>
    <w:pPr>
      <w:ind w:left="851" w:hanging="851"/>
    </w:pPr>
  </w:style>
  <w:style w:type="paragraph" w:customStyle="1" w:styleId="ZH">
    <w:name w:val="ZH"/>
    <w:rsid w:val="00C811B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F">
    <w:name w:val="TF"/>
    <w:basedOn w:val="TH"/>
    <w:link w:val="TFChar"/>
    <w:rsid w:val="00C811BD"/>
    <w:pPr>
      <w:keepNext w:val="0"/>
      <w:spacing w:before="0" w:after="240"/>
    </w:pPr>
  </w:style>
  <w:style w:type="paragraph" w:customStyle="1" w:styleId="ZG">
    <w:name w:val="ZG"/>
    <w:rsid w:val="00C811B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B2">
    <w:name w:val="B2"/>
    <w:basedOn w:val="List2"/>
    <w:link w:val="B2Char"/>
    <w:qFormat/>
    <w:rsid w:val="00C811BD"/>
    <w:pPr>
      <w:ind w:left="851" w:hanging="284"/>
      <w:contextualSpacing w:val="0"/>
    </w:pPr>
  </w:style>
  <w:style w:type="paragraph" w:customStyle="1" w:styleId="B3">
    <w:name w:val="B3"/>
    <w:basedOn w:val="List3"/>
    <w:link w:val="B3Char2"/>
    <w:rsid w:val="00C811BD"/>
    <w:pPr>
      <w:ind w:left="1135" w:hanging="284"/>
      <w:contextualSpacing w:val="0"/>
    </w:pPr>
  </w:style>
  <w:style w:type="paragraph" w:customStyle="1" w:styleId="B4">
    <w:name w:val="B4"/>
    <w:basedOn w:val="List4"/>
    <w:rsid w:val="00C811BD"/>
    <w:pPr>
      <w:ind w:left="1418" w:hanging="284"/>
      <w:contextualSpacing w:val="0"/>
    </w:pPr>
  </w:style>
  <w:style w:type="paragraph" w:customStyle="1" w:styleId="B5">
    <w:name w:val="B5"/>
    <w:basedOn w:val="List5"/>
    <w:rsid w:val="00C811BD"/>
    <w:pPr>
      <w:ind w:left="1702" w:hanging="284"/>
      <w:contextualSpacing w:val="0"/>
    </w:pPr>
  </w:style>
  <w:style w:type="paragraph" w:customStyle="1" w:styleId="ZTD">
    <w:name w:val="ZTD"/>
    <w:basedOn w:val="ZB"/>
    <w:rsid w:val="00C811BD"/>
    <w:pPr>
      <w:framePr w:hRule="auto" w:wrap="notBeside" w:y="852"/>
    </w:pPr>
    <w:rPr>
      <w:i w:val="0"/>
      <w:sz w:val="40"/>
    </w:rPr>
  </w:style>
  <w:style w:type="paragraph" w:customStyle="1" w:styleId="ZV">
    <w:name w:val="ZV"/>
    <w:basedOn w:val="ZU"/>
    <w:rsid w:val="00C811BD"/>
    <w:pPr>
      <w:framePr w:wrap="notBeside" w:y="16161"/>
    </w:pPr>
  </w:style>
  <w:style w:type="paragraph" w:styleId="TOC6">
    <w:name w:val="toc 6"/>
    <w:basedOn w:val="TOC5"/>
    <w:next w:val="Normal"/>
    <w:uiPriority w:val="39"/>
    <w:rsid w:val="00C811BD"/>
    <w:pPr>
      <w:ind w:left="1985" w:hanging="1985"/>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GB"/>
    </w:rPr>
  </w:style>
  <w:style w:type="paragraph" w:styleId="TOC7">
    <w:name w:val="toc 7"/>
    <w:basedOn w:val="TOC6"/>
    <w:next w:val="Normal"/>
    <w:uiPriority w:val="39"/>
    <w:rsid w:val="00C811BD"/>
    <w:pPr>
      <w:ind w:left="2268" w:hanging="2268"/>
    </w:pPr>
  </w:style>
  <w:style w:type="paragraph" w:styleId="TOC8">
    <w:name w:val="toc 8"/>
    <w:basedOn w:val="TOC1"/>
    <w:uiPriority w:val="39"/>
    <w:rsid w:val="00C811BD"/>
    <w:pPr>
      <w:spacing w:before="180"/>
      <w:ind w:left="2693" w:hanging="2693"/>
    </w:pPr>
    <w:rPr>
      <w:b/>
    </w:rPr>
  </w:style>
  <w:style w:type="paragraph" w:styleId="Header">
    <w:name w:val="header"/>
    <w:basedOn w:val="Normal"/>
    <w:link w:val="HeaderChar"/>
    <w:rsid w:val="001B6C16"/>
    <w:pPr>
      <w:tabs>
        <w:tab w:val="center" w:pos="4513"/>
        <w:tab w:val="right" w:pos="9026"/>
      </w:tabs>
      <w:spacing w:after="0"/>
    </w:pPr>
  </w:style>
  <w:style w:type="character" w:customStyle="1" w:styleId="Heading1Char">
    <w:name w:val="Heading 1 Char"/>
    <w:link w:val="Heading1"/>
    <w:rsid w:val="00094A0D"/>
    <w:rPr>
      <w:rFonts w:ascii="Arial" w:hAnsi="Arial"/>
      <w:sz w:val="36"/>
      <w:lang w:val="en-GB" w:eastAsia="en-GB"/>
    </w:rPr>
  </w:style>
  <w:style w:type="character" w:customStyle="1" w:styleId="Heading2Char">
    <w:name w:val="Heading 2 Char"/>
    <w:link w:val="Heading2"/>
    <w:rsid w:val="00103463"/>
    <w:rPr>
      <w:rFonts w:ascii="Arial" w:hAnsi="Arial"/>
      <w:sz w:val="32"/>
      <w:lang w:val="en-GB" w:eastAsia="en-GB"/>
    </w:rPr>
  </w:style>
  <w:style w:type="character" w:customStyle="1" w:styleId="EditorsNoteChar">
    <w:name w:val="Editor's Note Char"/>
    <w:aliases w:val="EN Char"/>
    <w:link w:val="EditorsNote"/>
    <w:qFormat/>
    <w:locked/>
    <w:rsid w:val="0064039F"/>
    <w:rPr>
      <w:color w:val="FF0000"/>
      <w:lang w:val="en-GB" w:eastAsia="zh-CN"/>
    </w:rPr>
  </w:style>
  <w:style w:type="character" w:customStyle="1" w:styleId="TAHCar">
    <w:name w:val="TAH Car"/>
    <w:link w:val="TAH"/>
    <w:rsid w:val="005A49FA"/>
    <w:rPr>
      <w:rFonts w:ascii="Arial" w:hAnsi="Arial"/>
      <w:b/>
      <w:sz w:val="18"/>
      <w:lang w:val="en-GB" w:eastAsia="en-GB"/>
    </w:rPr>
  </w:style>
  <w:style w:type="character" w:customStyle="1" w:styleId="B1Char">
    <w:name w:val="B1 Char"/>
    <w:link w:val="B1"/>
    <w:qFormat/>
    <w:rsid w:val="00656FE9"/>
    <w:rPr>
      <w:lang w:val="en-GB" w:eastAsia="en-GB"/>
    </w:rPr>
  </w:style>
  <w:style w:type="character" w:customStyle="1" w:styleId="EXCar">
    <w:name w:val="EX Car"/>
    <w:link w:val="EX"/>
    <w:rsid w:val="00A11A61"/>
    <w:rPr>
      <w:lang w:val="en-GB" w:eastAsia="en-GB"/>
    </w:rPr>
  </w:style>
  <w:style w:type="character" w:customStyle="1" w:styleId="HeaderChar">
    <w:name w:val="Header Char"/>
    <w:basedOn w:val="DefaultParagraphFont"/>
    <w:link w:val="Header"/>
    <w:rsid w:val="001B6C16"/>
    <w:rPr>
      <w:lang w:val="en-GB" w:eastAsia="en-GB"/>
    </w:rPr>
  </w:style>
  <w:style w:type="character" w:customStyle="1" w:styleId="B2Char">
    <w:name w:val="B2 Char"/>
    <w:link w:val="B2"/>
    <w:qFormat/>
    <w:rsid w:val="00BC2ACB"/>
    <w:rPr>
      <w:lang w:val="en-GB" w:eastAsia="en-GB"/>
    </w:rPr>
  </w:style>
  <w:style w:type="character" w:customStyle="1" w:styleId="NOChar">
    <w:name w:val="NO Char"/>
    <w:link w:val="NO"/>
    <w:qFormat/>
    <w:rsid w:val="003540D0"/>
    <w:rPr>
      <w:lang w:val="en-GB" w:eastAsia="en-GB"/>
    </w:rPr>
  </w:style>
  <w:style w:type="paragraph" w:styleId="Footer">
    <w:name w:val="footer"/>
    <w:basedOn w:val="Normal"/>
    <w:link w:val="FooterChar"/>
    <w:rsid w:val="001B6C16"/>
    <w:pPr>
      <w:tabs>
        <w:tab w:val="center" w:pos="4513"/>
        <w:tab w:val="right" w:pos="9026"/>
      </w:tabs>
      <w:spacing w:after="0"/>
    </w:pPr>
  </w:style>
  <w:style w:type="character" w:customStyle="1" w:styleId="THChar">
    <w:name w:val="TH Char"/>
    <w:link w:val="TH"/>
    <w:qFormat/>
    <w:rsid w:val="00AB5186"/>
    <w:rPr>
      <w:rFonts w:ascii="Arial" w:hAnsi="Arial"/>
      <w:b/>
      <w:lang w:val="en-GB" w:eastAsia="en-GB"/>
    </w:rPr>
  </w:style>
  <w:style w:type="character" w:customStyle="1" w:styleId="TFChar">
    <w:name w:val="TF Char"/>
    <w:link w:val="TF"/>
    <w:qFormat/>
    <w:rsid w:val="00FE7B53"/>
    <w:rPr>
      <w:rFonts w:ascii="Arial" w:hAnsi="Arial"/>
      <w:b/>
      <w:lang w:val="en-GB" w:eastAsia="en-GB"/>
    </w:rPr>
  </w:style>
  <w:style w:type="paragraph" w:styleId="Bibliography">
    <w:name w:val="Bibliography"/>
    <w:basedOn w:val="Normal"/>
    <w:next w:val="Normal"/>
    <w:uiPriority w:val="37"/>
    <w:semiHidden/>
    <w:unhideWhenUsed/>
    <w:rsid w:val="00206CCD"/>
  </w:style>
  <w:style w:type="paragraph" w:styleId="Caption">
    <w:name w:val="caption"/>
    <w:basedOn w:val="Normal"/>
    <w:next w:val="Normal"/>
    <w:unhideWhenUsed/>
    <w:qFormat/>
    <w:rsid w:val="00206CCD"/>
    <w:pPr>
      <w:spacing w:after="200"/>
    </w:pPr>
    <w:rPr>
      <w:i/>
      <w:iCs/>
      <w:color w:val="44546A" w:themeColor="text2"/>
      <w:sz w:val="18"/>
      <w:szCs w:val="18"/>
    </w:rPr>
  </w:style>
  <w:style w:type="paragraph" w:styleId="CommentText">
    <w:name w:val="annotation text"/>
    <w:basedOn w:val="Normal"/>
    <w:link w:val="CommentTextChar"/>
    <w:rsid w:val="00206CCD"/>
  </w:style>
  <w:style w:type="character" w:customStyle="1" w:styleId="CommentTextChar">
    <w:name w:val="Comment Text Char"/>
    <w:basedOn w:val="DefaultParagraphFont"/>
    <w:link w:val="CommentText"/>
    <w:rsid w:val="00206CCD"/>
    <w:rPr>
      <w:lang w:val="en-GB" w:eastAsia="en-GB"/>
    </w:rPr>
  </w:style>
  <w:style w:type="paragraph" w:styleId="CommentSubject">
    <w:name w:val="annotation subject"/>
    <w:basedOn w:val="CommentText"/>
    <w:next w:val="CommentText"/>
    <w:link w:val="CommentSubjectChar"/>
    <w:rsid w:val="00206CCD"/>
    <w:rPr>
      <w:b/>
      <w:bCs/>
    </w:rPr>
  </w:style>
  <w:style w:type="character" w:customStyle="1" w:styleId="CommentSubjectChar">
    <w:name w:val="Comment Subject Char"/>
    <w:basedOn w:val="CommentTextChar"/>
    <w:link w:val="CommentSubject"/>
    <w:rsid w:val="00206CCD"/>
    <w:rPr>
      <w:b/>
      <w:bCs/>
      <w:lang w:val="en-GB" w:eastAsia="en-GB"/>
    </w:rPr>
  </w:style>
  <w:style w:type="paragraph" w:styleId="Date">
    <w:name w:val="Date"/>
    <w:basedOn w:val="Normal"/>
    <w:next w:val="Normal"/>
    <w:link w:val="DateChar"/>
    <w:rsid w:val="00206CCD"/>
  </w:style>
  <w:style w:type="character" w:customStyle="1" w:styleId="DateChar">
    <w:name w:val="Date Char"/>
    <w:basedOn w:val="DefaultParagraphFont"/>
    <w:link w:val="Date"/>
    <w:rsid w:val="00206CCD"/>
    <w:rPr>
      <w:lang w:val="en-GB" w:eastAsia="en-GB"/>
    </w:rPr>
  </w:style>
  <w:style w:type="paragraph" w:styleId="DocumentMap">
    <w:name w:val="Document Map"/>
    <w:basedOn w:val="Normal"/>
    <w:link w:val="DocumentMapChar"/>
    <w:rsid w:val="00206CCD"/>
    <w:pPr>
      <w:spacing w:after="0"/>
    </w:pPr>
    <w:rPr>
      <w:rFonts w:ascii="Segoe UI" w:hAnsi="Segoe UI" w:cs="Segoe UI"/>
      <w:sz w:val="16"/>
      <w:szCs w:val="16"/>
    </w:rPr>
  </w:style>
  <w:style w:type="character" w:customStyle="1" w:styleId="DocumentMapChar">
    <w:name w:val="Document Map Char"/>
    <w:basedOn w:val="DefaultParagraphFont"/>
    <w:link w:val="DocumentMap"/>
    <w:rsid w:val="00206CCD"/>
    <w:rPr>
      <w:rFonts w:ascii="Segoe UI" w:hAnsi="Segoe UI" w:cs="Segoe UI"/>
      <w:sz w:val="16"/>
      <w:szCs w:val="16"/>
      <w:lang w:val="en-GB" w:eastAsia="en-GB"/>
    </w:rPr>
  </w:style>
  <w:style w:type="paragraph" w:styleId="E-mailSignature">
    <w:name w:val="E-mail Signature"/>
    <w:basedOn w:val="Normal"/>
    <w:link w:val="E-mailSignatureChar"/>
    <w:rsid w:val="00206CCD"/>
    <w:pPr>
      <w:spacing w:after="0"/>
    </w:pPr>
  </w:style>
  <w:style w:type="character" w:customStyle="1" w:styleId="E-mailSignatureChar">
    <w:name w:val="E-mail Signature Char"/>
    <w:basedOn w:val="DefaultParagraphFont"/>
    <w:link w:val="E-mailSignature"/>
    <w:rsid w:val="00206CCD"/>
    <w:rPr>
      <w:lang w:val="en-GB" w:eastAsia="en-GB"/>
    </w:rPr>
  </w:style>
  <w:style w:type="character" w:customStyle="1" w:styleId="FooterChar">
    <w:name w:val="Footer Char"/>
    <w:basedOn w:val="DefaultParagraphFont"/>
    <w:link w:val="Footer"/>
    <w:rsid w:val="001B6C16"/>
    <w:rPr>
      <w:lang w:val="en-GB" w:eastAsia="en-GB"/>
    </w:rPr>
  </w:style>
  <w:style w:type="character" w:customStyle="1" w:styleId="TALChar">
    <w:name w:val="TAL Char"/>
    <w:link w:val="TAL"/>
    <w:qFormat/>
    <w:rsid w:val="00A2522B"/>
    <w:rPr>
      <w:rFonts w:ascii="Arial" w:hAnsi="Arial"/>
      <w:sz w:val="18"/>
      <w:lang w:val="en-GB" w:eastAsia="en-GB"/>
    </w:rPr>
  </w:style>
  <w:style w:type="character" w:customStyle="1" w:styleId="Heading3Char">
    <w:name w:val="Heading 3 Char"/>
    <w:link w:val="Heading3"/>
    <w:rsid w:val="00247209"/>
    <w:rPr>
      <w:rFonts w:ascii="Arial" w:hAnsi="Arial"/>
      <w:sz w:val="28"/>
      <w:lang w:val="en-GB" w:eastAsia="en-GB"/>
    </w:rPr>
  </w:style>
  <w:style w:type="character" w:customStyle="1" w:styleId="Heading4Char">
    <w:name w:val="Heading 4 Char"/>
    <w:link w:val="Heading4"/>
    <w:rsid w:val="00F03AC9"/>
    <w:rPr>
      <w:rFonts w:ascii="Arial" w:hAnsi="Arial"/>
      <w:sz w:val="24"/>
      <w:lang w:val="en-GB" w:eastAsia="en-GB"/>
    </w:rPr>
  </w:style>
  <w:style w:type="paragraph" w:styleId="BlockText">
    <w:name w:val="Block Text"/>
    <w:basedOn w:val="Normal"/>
    <w:rsid w:val="001934C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1934CB"/>
    <w:pPr>
      <w:spacing w:after="120"/>
    </w:pPr>
  </w:style>
  <w:style w:type="character" w:customStyle="1" w:styleId="BodyTextChar">
    <w:name w:val="Body Text Char"/>
    <w:basedOn w:val="DefaultParagraphFont"/>
    <w:link w:val="BodyText"/>
    <w:rsid w:val="001934CB"/>
    <w:rPr>
      <w:lang w:val="en-GB" w:eastAsia="en-GB"/>
    </w:rPr>
  </w:style>
  <w:style w:type="paragraph" w:styleId="BodyText2">
    <w:name w:val="Body Text 2"/>
    <w:basedOn w:val="Normal"/>
    <w:link w:val="BodyText2Char"/>
    <w:rsid w:val="001934CB"/>
    <w:pPr>
      <w:spacing w:after="120" w:line="480" w:lineRule="auto"/>
    </w:pPr>
  </w:style>
  <w:style w:type="character" w:customStyle="1" w:styleId="BodyText2Char">
    <w:name w:val="Body Text 2 Char"/>
    <w:basedOn w:val="DefaultParagraphFont"/>
    <w:link w:val="BodyText2"/>
    <w:rsid w:val="001934CB"/>
    <w:rPr>
      <w:lang w:val="en-GB" w:eastAsia="en-GB"/>
    </w:rPr>
  </w:style>
  <w:style w:type="paragraph" w:styleId="BodyText3">
    <w:name w:val="Body Text 3"/>
    <w:basedOn w:val="Normal"/>
    <w:link w:val="BodyText3Char"/>
    <w:rsid w:val="001934CB"/>
    <w:pPr>
      <w:spacing w:after="120"/>
    </w:pPr>
    <w:rPr>
      <w:sz w:val="16"/>
      <w:szCs w:val="16"/>
    </w:rPr>
  </w:style>
  <w:style w:type="character" w:customStyle="1" w:styleId="BodyText3Char">
    <w:name w:val="Body Text 3 Char"/>
    <w:basedOn w:val="DefaultParagraphFont"/>
    <w:link w:val="BodyText3"/>
    <w:rsid w:val="001934CB"/>
    <w:rPr>
      <w:sz w:val="16"/>
      <w:szCs w:val="16"/>
      <w:lang w:val="en-GB" w:eastAsia="en-GB"/>
    </w:rPr>
  </w:style>
  <w:style w:type="paragraph" w:styleId="BodyTextFirstIndent">
    <w:name w:val="Body Text First Indent"/>
    <w:basedOn w:val="BodyText"/>
    <w:link w:val="BodyTextFirstIndentChar"/>
    <w:rsid w:val="001934CB"/>
    <w:pPr>
      <w:spacing w:after="180"/>
      <w:ind w:firstLine="360"/>
    </w:pPr>
  </w:style>
  <w:style w:type="character" w:customStyle="1" w:styleId="BodyTextFirstIndentChar">
    <w:name w:val="Body Text First Indent Char"/>
    <w:basedOn w:val="BodyTextChar"/>
    <w:link w:val="BodyTextFirstIndent"/>
    <w:rsid w:val="001934CB"/>
    <w:rPr>
      <w:lang w:val="en-GB" w:eastAsia="en-GB"/>
    </w:rPr>
  </w:style>
  <w:style w:type="paragraph" w:styleId="BodyTextIndent">
    <w:name w:val="Body Text Indent"/>
    <w:basedOn w:val="Normal"/>
    <w:link w:val="BodyTextIndentChar"/>
    <w:rsid w:val="001934CB"/>
    <w:pPr>
      <w:spacing w:after="120"/>
      <w:ind w:left="283"/>
    </w:pPr>
  </w:style>
  <w:style w:type="character" w:customStyle="1" w:styleId="BodyTextIndentChar">
    <w:name w:val="Body Text Indent Char"/>
    <w:basedOn w:val="DefaultParagraphFont"/>
    <w:link w:val="BodyTextIndent"/>
    <w:rsid w:val="001934CB"/>
    <w:rPr>
      <w:lang w:val="en-GB" w:eastAsia="en-GB"/>
    </w:rPr>
  </w:style>
  <w:style w:type="paragraph" w:styleId="BodyTextFirstIndent2">
    <w:name w:val="Body Text First Indent 2"/>
    <w:basedOn w:val="BodyTextIndent"/>
    <w:link w:val="BodyTextFirstIndent2Char"/>
    <w:rsid w:val="001934CB"/>
    <w:pPr>
      <w:spacing w:after="180"/>
      <w:ind w:left="360" w:firstLine="360"/>
    </w:pPr>
  </w:style>
  <w:style w:type="character" w:customStyle="1" w:styleId="BodyTextFirstIndent2Char">
    <w:name w:val="Body Text First Indent 2 Char"/>
    <w:basedOn w:val="BodyTextIndentChar"/>
    <w:link w:val="BodyTextFirstIndent2"/>
    <w:rsid w:val="001934CB"/>
    <w:rPr>
      <w:lang w:val="en-GB" w:eastAsia="en-GB"/>
    </w:rPr>
  </w:style>
  <w:style w:type="paragraph" w:styleId="BodyTextIndent2">
    <w:name w:val="Body Text Indent 2"/>
    <w:basedOn w:val="Normal"/>
    <w:link w:val="BodyTextIndent2Char"/>
    <w:rsid w:val="001934CB"/>
    <w:pPr>
      <w:spacing w:after="120" w:line="480" w:lineRule="auto"/>
      <w:ind w:left="283"/>
    </w:pPr>
  </w:style>
  <w:style w:type="character" w:customStyle="1" w:styleId="BodyTextIndent2Char">
    <w:name w:val="Body Text Indent 2 Char"/>
    <w:basedOn w:val="DefaultParagraphFont"/>
    <w:link w:val="BodyTextIndent2"/>
    <w:rsid w:val="001934CB"/>
    <w:rPr>
      <w:lang w:val="en-GB" w:eastAsia="en-GB"/>
    </w:rPr>
  </w:style>
  <w:style w:type="paragraph" w:styleId="BodyTextIndent3">
    <w:name w:val="Body Text Indent 3"/>
    <w:basedOn w:val="Normal"/>
    <w:link w:val="BodyTextIndent3Char"/>
    <w:rsid w:val="001934CB"/>
    <w:pPr>
      <w:spacing w:after="120"/>
      <w:ind w:left="283"/>
    </w:pPr>
    <w:rPr>
      <w:sz w:val="16"/>
      <w:szCs w:val="16"/>
    </w:rPr>
  </w:style>
  <w:style w:type="character" w:customStyle="1" w:styleId="BodyTextIndent3Char">
    <w:name w:val="Body Text Indent 3 Char"/>
    <w:basedOn w:val="DefaultParagraphFont"/>
    <w:link w:val="BodyTextIndent3"/>
    <w:rsid w:val="001934CB"/>
    <w:rPr>
      <w:sz w:val="16"/>
      <w:szCs w:val="16"/>
      <w:lang w:val="en-GB" w:eastAsia="en-GB"/>
    </w:rPr>
  </w:style>
  <w:style w:type="paragraph" w:styleId="Closing">
    <w:name w:val="Closing"/>
    <w:basedOn w:val="Normal"/>
    <w:link w:val="ClosingChar"/>
    <w:rsid w:val="001934CB"/>
    <w:pPr>
      <w:spacing w:after="0"/>
      <w:ind w:left="4252"/>
    </w:pPr>
  </w:style>
  <w:style w:type="character" w:customStyle="1" w:styleId="ClosingChar">
    <w:name w:val="Closing Char"/>
    <w:basedOn w:val="DefaultParagraphFont"/>
    <w:link w:val="Closing"/>
    <w:rsid w:val="001934CB"/>
    <w:rPr>
      <w:lang w:val="en-GB" w:eastAsia="en-GB"/>
    </w:rPr>
  </w:style>
  <w:style w:type="paragraph" w:styleId="EndnoteText">
    <w:name w:val="endnote text"/>
    <w:basedOn w:val="Normal"/>
    <w:link w:val="EndnoteTextChar"/>
    <w:rsid w:val="001934CB"/>
    <w:pPr>
      <w:spacing w:after="0"/>
    </w:pPr>
  </w:style>
  <w:style w:type="character" w:customStyle="1" w:styleId="EndnoteTextChar">
    <w:name w:val="Endnote Text Char"/>
    <w:basedOn w:val="DefaultParagraphFont"/>
    <w:link w:val="EndnoteText"/>
    <w:rsid w:val="001934CB"/>
    <w:rPr>
      <w:lang w:val="en-GB" w:eastAsia="en-GB"/>
    </w:rPr>
  </w:style>
  <w:style w:type="paragraph" w:styleId="EnvelopeAddress">
    <w:name w:val="envelope address"/>
    <w:basedOn w:val="Normal"/>
    <w:rsid w:val="001934C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934CB"/>
    <w:pPr>
      <w:spacing w:after="0"/>
    </w:pPr>
    <w:rPr>
      <w:rFonts w:asciiTheme="majorHAnsi" w:eastAsiaTheme="majorEastAsia" w:hAnsiTheme="majorHAnsi" w:cstheme="majorBidi"/>
    </w:rPr>
  </w:style>
  <w:style w:type="paragraph" w:styleId="FootnoteText">
    <w:name w:val="footnote text"/>
    <w:basedOn w:val="Normal"/>
    <w:link w:val="FootnoteTextChar"/>
    <w:rsid w:val="001934CB"/>
    <w:pPr>
      <w:spacing w:after="0"/>
    </w:pPr>
  </w:style>
  <w:style w:type="character" w:customStyle="1" w:styleId="FootnoteTextChar">
    <w:name w:val="Footnote Text Char"/>
    <w:basedOn w:val="DefaultParagraphFont"/>
    <w:link w:val="FootnoteText"/>
    <w:rsid w:val="001934CB"/>
    <w:rPr>
      <w:lang w:val="en-GB" w:eastAsia="en-GB"/>
    </w:rPr>
  </w:style>
  <w:style w:type="paragraph" w:styleId="HTMLAddress">
    <w:name w:val="HTML Address"/>
    <w:basedOn w:val="Normal"/>
    <w:link w:val="HTMLAddressChar"/>
    <w:rsid w:val="001934CB"/>
    <w:pPr>
      <w:spacing w:after="0"/>
    </w:pPr>
    <w:rPr>
      <w:i/>
      <w:iCs/>
    </w:rPr>
  </w:style>
  <w:style w:type="character" w:customStyle="1" w:styleId="HTMLAddressChar">
    <w:name w:val="HTML Address Char"/>
    <w:basedOn w:val="DefaultParagraphFont"/>
    <w:link w:val="HTMLAddress"/>
    <w:rsid w:val="001934CB"/>
    <w:rPr>
      <w:i/>
      <w:iCs/>
      <w:lang w:val="en-GB" w:eastAsia="en-GB"/>
    </w:rPr>
  </w:style>
  <w:style w:type="paragraph" w:styleId="HTMLPreformatted">
    <w:name w:val="HTML Preformatted"/>
    <w:basedOn w:val="Normal"/>
    <w:link w:val="HTMLPreformattedChar"/>
    <w:rsid w:val="001934CB"/>
    <w:pPr>
      <w:spacing w:after="0"/>
    </w:pPr>
    <w:rPr>
      <w:rFonts w:ascii="Consolas" w:hAnsi="Consolas"/>
    </w:rPr>
  </w:style>
  <w:style w:type="character" w:customStyle="1" w:styleId="HTMLPreformattedChar">
    <w:name w:val="HTML Preformatted Char"/>
    <w:basedOn w:val="DefaultParagraphFont"/>
    <w:link w:val="HTMLPreformatted"/>
    <w:rsid w:val="001934CB"/>
    <w:rPr>
      <w:rFonts w:ascii="Consolas" w:hAnsi="Consolas"/>
      <w:lang w:val="en-GB" w:eastAsia="en-GB"/>
    </w:rPr>
  </w:style>
  <w:style w:type="paragraph" w:styleId="Index1">
    <w:name w:val="index 1"/>
    <w:basedOn w:val="Normal"/>
    <w:next w:val="Normal"/>
    <w:rsid w:val="001934CB"/>
    <w:pPr>
      <w:spacing w:after="0"/>
      <w:ind w:left="200" w:hanging="200"/>
    </w:pPr>
  </w:style>
  <w:style w:type="paragraph" w:styleId="Index2">
    <w:name w:val="index 2"/>
    <w:basedOn w:val="Normal"/>
    <w:next w:val="Normal"/>
    <w:rsid w:val="001934CB"/>
    <w:pPr>
      <w:spacing w:after="0"/>
      <w:ind w:left="400" w:hanging="200"/>
    </w:pPr>
  </w:style>
  <w:style w:type="paragraph" w:styleId="Index3">
    <w:name w:val="index 3"/>
    <w:basedOn w:val="Normal"/>
    <w:next w:val="Normal"/>
    <w:rsid w:val="001934CB"/>
    <w:pPr>
      <w:spacing w:after="0"/>
      <w:ind w:left="600" w:hanging="200"/>
    </w:pPr>
  </w:style>
  <w:style w:type="paragraph" w:styleId="Index4">
    <w:name w:val="index 4"/>
    <w:basedOn w:val="Normal"/>
    <w:next w:val="Normal"/>
    <w:rsid w:val="001934CB"/>
    <w:pPr>
      <w:spacing w:after="0"/>
      <w:ind w:left="800" w:hanging="200"/>
    </w:pPr>
  </w:style>
  <w:style w:type="paragraph" w:styleId="Index5">
    <w:name w:val="index 5"/>
    <w:basedOn w:val="Normal"/>
    <w:next w:val="Normal"/>
    <w:rsid w:val="001934CB"/>
    <w:pPr>
      <w:spacing w:after="0"/>
      <w:ind w:left="1000" w:hanging="200"/>
    </w:pPr>
  </w:style>
  <w:style w:type="paragraph" w:styleId="Index6">
    <w:name w:val="index 6"/>
    <w:basedOn w:val="Normal"/>
    <w:next w:val="Normal"/>
    <w:rsid w:val="001934CB"/>
    <w:pPr>
      <w:spacing w:after="0"/>
      <w:ind w:left="1200" w:hanging="200"/>
    </w:pPr>
  </w:style>
  <w:style w:type="paragraph" w:styleId="Index7">
    <w:name w:val="index 7"/>
    <w:basedOn w:val="Normal"/>
    <w:next w:val="Normal"/>
    <w:rsid w:val="001934CB"/>
    <w:pPr>
      <w:spacing w:after="0"/>
      <w:ind w:left="1400" w:hanging="200"/>
    </w:pPr>
  </w:style>
  <w:style w:type="paragraph" w:styleId="Index8">
    <w:name w:val="index 8"/>
    <w:basedOn w:val="Normal"/>
    <w:next w:val="Normal"/>
    <w:rsid w:val="001934CB"/>
    <w:pPr>
      <w:spacing w:after="0"/>
      <w:ind w:left="1600" w:hanging="200"/>
    </w:pPr>
  </w:style>
  <w:style w:type="paragraph" w:styleId="Index9">
    <w:name w:val="index 9"/>
    <w:basedOn w:val="Normal"/>
    <w:next w:val="Normal"/>
    <w:rsid w:val="001934CB"/>
    <w:pPr>
      <w:spacing w:after="0"/>
      <w:ind w:left="1800" w:hanging="200"/>
    </w:pPr>
  </w:style>
  <w:style w:type="paragraph" w:styleId="IndexHeading">
    <w:name w:val="index heading"/>
    <w:basedOn w:val="Normal"/>
    <w:next w:val="Index1"/>
    <w:rsid w:val="001934C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934C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934CB"/>
    <w:rPr>
      <w:i/>
      <w:iCs/>
      <w:color w:val="4472C4" w:themeColor="accent1"/>
      <w:lang w:val="en-GB" w:eastAsia="en-GB"/>
    </w:rPr>
  </w:style>
  <w:style w:type="paragraph" w:styleId="List2">
    <w:name w:val="List 2"/>
    <w:basedOn w:val="Normal"/>
    <w:rsid w:val="001934CB"/>
    <w:pPr>
      <w:ind w:left="566" w:hanging="283"/>
      <w:contextualSpacing/>
    </w:pPr>
  </w:style>
  <w:style w:type="paragraph" w:styleId="List3">
    <w:name w:val="List 3"/>
    <w:basedOn w:val="Normal"/>
    <w:rsid w:val="001934CB"/>
    <w:pPr>
      <w:ind w:left="849" w:hanging="283"/>
      <w:contextualSpacing/>
    </w:pPr>
  </w:style>
  <w:style w:type="paragraph" w:styleId="List4">
    <w:name w:val="List 4"/>
    <w:basedOn w:val="Normal"/>
    <w:rsid w:val="001934CB"/>
    <w:pPr>
      <w:ind w:left="1132" w:hanging="283"/>
      <w:contextualSpacing/>
    </w:pPr>
  </w:style>
  <w:style w:type="paragraph" w:styleId="List5">
    <w:name w:val="List 5"/>
    <w:basedOn w:val="Normal"/>
    <w:rsid w:val="001934CB"/>
    <w:pPr>
      <w:ind w:left="1415" w:hanging="283"/>
      <w:contextualSpacing/>
    </w:pPr>
  </w:style>
  <w:style w:type="paragraph" w:styleId="ListBullet">
    <w:name w:val="List Bullet"/>
    <w:basedOn w:val="Normal"/>
    <w:rsid w:val="001934CB"/>
    <w:pPr>
      <w:numPr>
        <w:numId w:val="13"/>
      </w:numPr>
      <w:contextualSpacing/>
    </w:pPr>
  </w:style>
  <w:style w:type="paragraph" w:styleId="ListBullet2">
    <w:name w:val="List Bullet 2"/>
    <w:basedOn w:val="Normal"/>
    <w:rsid w:val="001934CB"/>
    <w:pPr>
      <w:numPr>
        <w:numId w:val="14"/>
      </w:numPr>
      <w:contextualSpacing/>
    </w:pPr>
  </w:style>
  <w:style w:type="paragraph" w:styleId="ListBullet3">
    <w:name w:val="List Bullet 3"/>
    <w:basedOn w:val="Normal"/>
    <w:rsid w:val="001934CB"/>
    <w:pPr>
      <w:numPr>
        <w:numId w:val="15"/>
      </w:numPr>
      <w:contextualSpacing/>
    </w:pPr>
  </w:style>
  <w:style w:type="paragraph" w:styleId="ListBullet4">
    <w:name w:val="List Bullet 4"/>
    <w:basedOn w:val="Normal"/>
    <w:rsid w:val="001934CB"/>
    <w:pPr>
      <w:numPr>
        <w:numId w:val="16"/>
      </w:numPr>
      <w:contextualSpacing/>
    </w:pPr>
  </w:style>
  <w:style w:type="paragraph" w:styleId="ListBullet5">
    <w:name w:val="List Bullet 5"/>
    <w:basedOn w:val="Normal"/>
    <w:rsid w:val="001934CB"/>
    <w:pPr>
      <w:numPr>
        <w:numId w:val="17"/>
      </w:numPr>
      <w:contextualSpacing/>
    </w:pPr>
  </w:style>
  <w:style w:type="paragraph" w:styleId="ListContinue">
    <w:name w:val="List Continue"/>
    <w:basedOn w:val="Normal"/>
    <w:rsid w:val="001934CB"/>
    <w:pPr>
      <w:spacing w:after="120"/>
      <w:ind w:left="283"/>
      <w:contextualSpacing/>
    </w:pPr>
  </w:style>
  <w:style w:type="paragraph" w:styleId="ListContinue2">
    <w:name w:val="List Continue 2"/>
    <w:basedOn w:val="Normal"/>
    <w:rsid w:val="001934CB"/>
    <w:pPr>
      <w:spacing w:after="120"/>
      <w:ind w:left="566"/>
      <w:contextualSpacing/>
    </w:pPr>
  </w:style>
  <w:style w:type="paragraph" w:styleId="ListContinue3">
    <w:name w:val="List Continue 3"/>
    <w:basedOn w:val="Normal"/>
    <w:rsid w:val="001934CB"/>
    <w:pPr>
      <w:spacing w:after="120"/>
      <w:ind w:left="849"/>
      <w:contextualSpacing/>
    </w:pPr>
  </w:style>
  <w:style w:type="paragraph" w:styleId="ListContinue4">
    <w:name w:val="List Continue 4"/>
    <w:basedOn w:val="Normal"/>
    <w:rsid w:val="001934CB"/>
    <w:pPr>
      <w:spacing w:after="120"/>
      <w:ind w:left="1132"/>
      <w:contextualSpacing/>
    </w:pPr>
  </w:style>
  <w:style w:type="paragraph" w:styleId="ListContinue5">
    <w:name w:val="List Continue 5"/>
    <w:basedOn w:val="Normal"/>
    <w:rsid w:val="001934CB"/>
    <w:pPr>
      <w:spacing w:after="120"/>
      <w:ind w:left="1415"/>
      <w:contextualSpacing/>
    </w:pPr>
  </w:style>
  <w:style w:type="paragraph" w:styleId="ListNumber">
    <w:name w:val="List Number"/>
    <w:basedOn w:val="Normal"/>
    <w:rsid w:val="001934CB"/>
    <w:pPr>
      <w:numPr>
        <w:numId w:val="18"/>
      </w:numPr>
      <w:contextualSpacing/>
    </w:pPr>
  </w:style>
  <w:style w:type="paragraph" w:styleId="ListNumber2">
    <w:name w:val="List Number 2"/>
    <w:basedOn w:val="Normal"/>
    <w:rsid w:val="001934CB"/>
    <w:pPr>
      <w:numPr>
        <w:numId w:val="19"/>
      </w:numPr>
      <w:contextualSpacing/>
    </w:pPr>
  </w:style>
  <w:style w:type="paragraph" w:styleId="ListNumber3">
    <w:name w:val="List Number 3"/>
    <w:basedOn w:val="Normal"/>
    <w:rsid w:val="001934CB"/>
    <w:pPr>
      <w:numPr>
        <w:numId w:val="20"/>
      </w:numPr>
      <w:contextualSpacing/>
    </w:pPr>
  </w:style>
  <w:style w:type="paragraph" w:styleId="ListNumber4">
    <w:name w:val="List Number 4"/>
    <w:basedOn w:val="Normal"/>
    <w:rsid w:val="001934CB"/>
    <w:pPr>
      <w:numPr>
        <w:numId w:val="21"/>
      </w:numPr>
      <w:contextualSpacing/>
    </w:pPr>
  </w:style>
  <w:style w:type="paragraph" w:styleId="ListNumber5">
    <w:name w:val="List Number 5"/>
    <w:basedOn w:val="Normal"/>
    <w:rsid w:val="001934CB"/>
    <w:pPr>
      <w:numPr>
        <w:numId w:val="22"/>
      </w:numPr>
      <w:contextualSpacing/>
    </w:pPr>
  </w:style>
  <w:style w:type="paragraph" w:styleId="ListParagraph">
    <w:name w:val="List Paragraph"/>
    <w:basedOn w:val="Normal"/>
    <w:uiPriority w:val="34"/>
    <w:qFormat/>
    <w:rsid w:val="001934CB"/>
    <w:pPr>
      <w:ind w:left="720"/>
      <w:contextualSpacing/>
    </w:pPr>
  </w:style>
  <w:style w:type="paragraph" w:styleId="MacroText">
    <w:name w:val="macro"/>
    <w:link w:val="MacroTextChar"/>
    <w:rsid w:val="001934C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GB"/>
    </w:rPr>
  </w:style>
  <w:style w:type="character" w:customStyle="1" w:styleId="MacroTextChar">
    <w:name w:val="Macro Text Char"/>
    <w:basedOn w:val="DefaultParagraphFont"/>
    <w:link w:val="MacroText"/>
    <w:rsid w:val="001934CB"/>
    <w:rPr>
      <w:rFonts w:ascii="Consolas" w:hAnsi="Consolas"/>
      <w:lang w:val="en-GB" w:eastAsia="en-GB"/>
    </w:rPr>
  </w:style>
  <w:style w:type="paragraph" w:styleId="MessageHeader">
    <w:name w:val="Message Header"/>
    <w:basedOn w:val="Normal"/>
    <w:link w:val="MessageHeaderChar"/>
    <w:rsid w:val="001934C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934CB"/>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1934CB"/>
    <w:pPr>
      <w:overflowPunct w:val="0"/>
      <w:autoSpaceDE w:val="0"/>
      <w:autoSpaceDN w:val="0"/>
      <w:adjustRightInd w:val="0"/>
      <w:textAlignment w:val="baseline"/>
    </w:pPr>
    <w:rPr>
      <w:lang w:val="en-GB" w:eastAsia="en-GB"/>
    </w:rPr>
  </w:style>
  <w:style w:type="paragraph" w:styleId="NormalWeb">
    <w:name w:val="Normal (Web)"/>
    <w:basedOn w:val="Normal"/>
    <w:rsid w:val="001934CB"/>
    <w:rPr>
      <w:sz w:val="24"/>
      <w:szCs w:val="24"/>
    </w:rPr>
  </w:style>
  <w:style w:type="paragraph" w:styleId="NormalIndent">
    <w:name w:val="Normal Indent"/>
    <w:basedOn w:val="Normal"/>
    <w:rsid w:val="001934CB"/>
    <w:pPr>
      <w:ind w:left="720"/>
    </w:pPr>
  </w:style>
  <w:style w:type="paragraph" w:styleId="NoteHeading">
    <w:name w:val="Note Heading"/>
    <w:basedOn w:val="Normal"/>
    <w:next w:val="Normal"/>
    <w:link w:val="NoteHeadingChar"/>
    <w:rsid w:val="001934CB"/>
    <w:pPr>
      <w:spacing w:after="0"/>
    </w:pPr>
  </w:style>
  <w:style w:type="character" w:customStyle="1" w:styleId="NoteHeadingChar">
    <w:name w:val="Note Heading Char"/>
    <w:basedOn w:val="DefaultParagraphFont"/>
    <w:link w:val="NoteHeading"/>
    <w:rsid w:val="001934CB"/>
    <w:rPr>
      <w:lang w:val="en-GB" w:eastAsia="en-GB"/>
    </w:rPr>
  </w:style>
  <w:style w:type="paragraph" w:styleId="PlainText">
    <w:name w:val="Plain Text"/>
    <w:basedOn w:val="Normal"/>
    <w:link w:val="PlainTextChar"/>
    <w:rsid w:val="001934CB"/>
    <w:pPr>
      <w:spacing w:after="0"/>
    </w:pPr>
    <w:rPr>
      <w:rFonts w:ascii="Consolas" w:hAnsi="Consolas"/>
      <w:sz w:val="21"/>
      <w:szCs w:val="21"/>
    </w:rPr>
  </w:style>
  <w:style w:type="character" w:customStyle="1" w:styleId="PlainTextChar">
    <w:name w:val="Plain Text Char"/>
    <w:basedOn w:val="DefaultParagraphFont"/>
    <w:link w:val="PlainText"/>
    <w:rsid w:val="001934CB"/>
    <w:rPr>
      <w:rFonts w:ascii="Consolas" w:hAnsi="Consolas"/>
      <w:sz w:val="21"/>
      <w:szCs w:val="21"/>
      <w:lang w:val="en-GB" w:eastAsia="en-GB"/>
    </w:rPr>
  </w:style>
  <w:style w:type="paragraph" w:styleId="Quote">
    <w:name w:val="Quote"/>
    <w:basedOn w:val="Normal"/>
    <w:next w:val="Normal"/>
    <w:link w:val="QuoteChar"/>
    <w:uiPriority w:val="29"/>
    <w:qFormat/>
    <w:rsid w:val="001934C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934CB"/>
    <w:rPr>
      <w:i/>
      <w:iCs/>
      <w:color w:val="404040" w:themeColor="text1" w:themeTint="BF"/>
      <w:lang w:val="en-GB" w:eastAsia="en-GB"/>
    </w:rPr>
  </w:style>
  <w:style w:type="paragraph" w:styleId="Salutation">
    <w:name w:val="Salutation"/>
    <w:basedOn w:val="Normal"/>
    <w:next w:val="Normal"/>
    <w:link w:val="SalutationChar"/>
    <w:rsid w:val="001934CB"/>
  </w:style>
  <w:style w:type="character" w:customStyle="1" w:styleId="SalutationChar">
    <w:name w:val="Salutation Char"/>
    <w:basedOn w:val="DefaultParagraphFont"/>
    <w:link w:val="Salutation"/>
    <w:rsid w:val="001934CB"/>
    <w:rPr>
      <w:lang w:val="en-GB" w:eastAsia="en-GB"/>
    </w:rPr>
  </w:style>
  <w:style w:type="paragraph" w:styleId="Signature">
    <w:name w:val="Signature"/>
    <w:basedOn w:val="Normal"/>
    <w:link w:val="SignatureChar"/>
    <w:rsid w:val="001934CB"/>
    <w:pPr>
      <w:spacing w:after="0"/>
      <w:ind w:left="4252"/>
    </w:pPr>
  </w:style>
  <w:style w:type="character" w:customStyle="1" w:styleId="SignatureChar">
    <w:name w:val="Signature Char"/>
    <w:basedOn w:val="DefaultParagraphFont"/>
    <w:link w:val="Signature"/>
    <w:rsid w:val="001934CB"/>
    <w:rPr>
      <w:lang w:val="en-GB" w:eastAsia="en-GB"/>
    </w:rPr>
  </w:style>
  <w:style w:type="paragraph" w:styleId="Subtitle">
    <w:name w:val="Subtitle"/>
    <w:basedOn w:val="Normal"/>
    <w:next w:val="Normal"/>
    <w:link w:val="SubtitleChar"/>
    <w:qFormat/>
    <w:rsid w:val="001934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934CB"/>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1934CB"/>
    <w:pPr>
      <w:spacing w:after="0"/>
      <w:ind w:left="200" w:hanging="200"/>
    </w:pPr>
  </w:style>
  <w:style w:type="paragraph" w:styleId="TableofFigures">
    <w:name w:val="table of figures"/>
    <w:basedOn w:val="Normal"/>
    <w:next w:val="Normal"/>
    <w:rsid w:val="001934CB"/>
    <w:pPr>
      <w:spacing w:after="0"/>
    </w:pPr>
  </w:style>
  <w:style w:type="paragraph" w:styleId="Title">
    <w:name w:val="Title"/>
    <w:basedOn w:val="Normal"/>
    <w:next w:val="Normal"/>
    <w:link w:val="TitleChar"/>
    <w:qFormat/>
    <w:rsid w:val="001934C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934CB"/>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1934C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934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HE">
    <w:name w:val="HE"/>
    <w:basedOn w:val="Normal"/>
    <w:rsid w:val="00CF01A0"/>
    <w:rPr>
      <w:b/>
      <w:color w:val="000000"/>
      <w:lang w:eastAsia="en-US"/>
    </w:rPr>
  </w:style>
  <w:style w:type="table" w:styleId="TableGrid">
    <w:name w:val="Table Grid"/>
    <w:basedOn w:val="TableNormal"/>
    <w:rsid w:val="00DE4283"/>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3Char2">
    <w:name w:val="B3 Char2"/>
    <w:link w:val="B3"/>
    <w:rsid w:val="001B2284"/>
    <w:rPr>
      <w:lang w:val="en-GB" w:eastAsia="en-GB"/>
    </w:rPr>
  </w:style>
  <w:style w:type="character" w:customStyle="1" w:styleId="TANChar">
    <w:name w:val="TAN Char"/>
    <w:link w:val="TAN"/>
    <w:rsid w:val="001B2284"/>
    <w:rPr>
      <w:rFonts w:ascii="Arial" w:hAnsi="Arial"/>
      <w:sz w:val="18"/>
      <w:lang w:val="en-GB" w:eastAsia="en-GB"/>
    </w:rPr>
  </w:style>
  <w:style w:type="character" w:customStyle="1" w:styleId="B1Char1">
    <w:name w:val="B1 Char1"/>
    <w:rsid w:val="001B2284"/>
    <w:rPr>
      <w:rFonts w:ascii="Times New Roman" w:hAnsi="Times New Roman"/>
      <w:lang w:eastAsia="en-US"/>
    </w:rPr>
  </w:style>
  <w:style w:type="character" w:customStyle="1" w:styleId="NOZchn">
    <w:name w:val="NO Zchn"/>
    <w:rsid w:val="00E810CE"/>
    <w:rPr>
      <w:color w:val="000000"/>
      <w:lang w:val="en-GB" w:eastAsia="ja-JP"/>
    </w:rPr>
  </w:style>
  <w:style w:type="paragraph" w:styleId="Revision">
    <w:name w:val="Revision"/>
    <w:hidden/>
    <w:uiPriority w:val="99"/>
    <w:semiHidden/>
    <w:rsid w:val="00C811BD"/>
    <w:rPr>
      <w:lang w:val="en-GB" w:eastAsia="en-GB"/>
    </w:rPr>
  </w:style>
  <w:style w:type="paragraph" w:customStyle="1" w:styleId="paragraph">
    <w:name w:val="paragraph"/>
    <w:basedOn w:val="Normal"/>
    <w:rsid w:val="003230E9"/>
    <w:pPr>
      <w:overflowPunct/>
      <w:autoSpaceDE/>
      <w:autoSpaceDN/>
      <w:adjustRightInd/>
      <w:spacing w:before="100" w:beforeAutospacing="1" w:after="100" w:afterAutospacing="1"/>
      <w:textAlignment w:val="auto"/>
    </w:pPr>
    <w:rPr>
      <w:rFonts w:eastAsia="Times New Roman"/>
      <w:sz w:val="24"/>
      <w:szCs w:val="24"/>
      <w:lang w:val="en-US" w:eastAsia="en-US"/>
    </w:rPr>
  </w:style>
  <w:style w:type="character" w:customStyle="1" w:styleId="normaltextrun">
    <w:name w:val="normaltextrun"/>
    <w:basedOn w:val="DefaultParagraphFont"/>
    <w:rsid w:val="003230E9"/>
  </w:style>
  <w:style w:type="character" w:customStyle="1" w:styleId="tabchar">
    <w:name w:val="tabchar"/>
    <w:basedOn w:val="DefaultParagraphFont"/>
    <w:rsid w:val="003230E9"/>
  </w:style>
  <w:style w:type="character" w:customStyle="1" w:styleId="eop">
    <w:name w:val="eop"/>
    <w:basedOn w:val="DefaultParagraphFont"/>
    <w:rsid w:val="00323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package" Target="embeddings/Microsoft_Visio_Drawing2.vsdx"/><Relationship Id="rId42" Type="http://schemas.openxmlformats.org/officeDocument/2006/relationships/image" Target="media/image16.emf"/><Relationship Id="rId63" Type="http://schemas.openxmlformats.org/officeDocument/2006/relationships/package" Target="embeddings/Microsoft_Visio_Drawing18.vsdx"/><Relationship Id="rId84" Type="http://schemas.openxmlformats.org/officeDocument/2006/relationships/image" Target="media/image37.e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oleObject" Target="embeddings/Microsoft_Visio_2003-2010_Drawing3.vsd"/><Relationship Id="rId53" Type="http://schemas.openxmlformats.org/officeDocument/2006/relationships/package" Target="embeddings/Microsoft_Visio_Drawing13.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23.vsdx"/><Relationship Id="rId102" Type="http://schemas.openxmlformats.org/officeDocument/2006/relationships/package" Target="embeddings/Microsoft_Visio_Drawing30.vsdx"/><Relationship Id="rId123" Type="http://schemas.openxmlformats.org/officeDocument/2006/relationships/image" Target="media/image56.emf"/><Relationship Id="rId128" Type="http://schemas.openxmlformats.org/officeDocument/2006/relationships/package" Target="embeddings/Microsoft_Visio_Drawing39.vsdx"/><Relationship Id="rId5" Type="http://schemas.openxmlformats.org/officeDocument/2006/relationships/customXml" Target="../customXml/item4.xml"/><Relationship Id="rId90" Type="http://schemas.openxmlformats.org/officeDocument/2006/relationships/oleObject" Target="embeddings/Microsoft_Visio_2003-2010_Drawing6.vsd"/><Relationship Id="rId95" Type="http://schemas.openxmlformats.org/officeDocument/2006/relationships/image" Target="media/image42.emf"/><Relationship Id="rId22" Type="http://schemas.openxmlformats.org/officeDocument/2006/relationships/image" Target="media/image6.emf"/><Relationship Id="rId27" Type="http://schemas.openxmlformats.org/officeDocument/2006/relationships/package" Target="embeddings/Microsoft_Visio_Drawing5.vsdx"/><Relationship Id="rId43" Type="http://schemas.openxmlformats.org/officeDocument/2006/relationships/package" Target="embeddings/Microsoft_Visio_Drawing9.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3.bin"/><Relationship Id="rId113" Type="http://schemas.openxmlformats.org/officeDocument/2006/relationships/image" Target="media/image51.emf"/><Relationship Id="rId118" Type="http://schemas.openxmlformats.org/officeDocument/2006/relationships/package" Target="embeddings/Microsoft_Visio_Drawing36.vsdx"/><Relationship Id="rId134" Type="http://schemas.openxmlformats.org/officeDocument/2006/relationships/oleObject" Target="embeddings/oleObject10.bin"/><Relationship Id="rId139" Type="http://schemas.openxmlformats.org/officeDocument/2006/relationships/theme" Target="theme/theme1.xml"/><Relationship Id="rId80" Type="http://schemas.openxmlformats.org/officeDocument/2006/relationships/image" Target="media/image35.emf"/><Relationship Id="rId85" Type="http://schemas.openxmlformats.org/officeDocument/2006/relationships/oleObject" Target="embeddings/oleObject5.bin"/><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oleObject" Target="embeddings/Microsoft_Visio_2003-2010_Drawing1.vsd"/><Relationship Id="rId38" Type="http://schemas.openxmlformats.org/officeDocument/2006/relationships/image" Target="media/image14.emf"/><Relationship Id="rId59" Type="http://schemas.openxmlformats.org/officeDocument/2006/relationships/package" Target="embeddings/Microsoft_Visio_Drawing16.vsdx"/><Relationship Id="rId103" Type="http://schemas.openxmlformats.org/officeDocument/2006/relationships/image" Target="media/image46.emf"/><Relationship Id="rId108" Type="http://schemas.openxmlformats.org/officeDocument/2006/relationships/package" Target="embeddings/Microsoft_Visio_Drawing33.vsdx"/><Relationship Id="rId124" Type="http://schemas.openxmlformats.org/officeDocument/2006/relationships/package" Target="embeddings/Microsoft_Visio_Drawing37.vsdx"/><Relationship Id="rId129" Type="http://schemas.openxmlformats.org/officeDocument/2006/relationships/image" Target="media/image59.emf"/><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21.vsdx"/><Relationship Id="rId91" Type="http://schemas.openxmlformats.org/officeDocument/2006/relationships/image" Target="media/image40.emf"/><Relationship Id="rId96" Type="http://schemas.openxmlformats.org/officeDocument/2006/relationships/package" Target="embeddings/Microsoft_Visio_Drawing27.vsdx"/><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package" Target="embeddings/Microsoft_Visio_Drawing3.vsdx"/><Relationship Id="rId28" Type="http://schemas.openxmlformats.org/officeDocument/2006/relationships/image" Target="media/image9.emf"/><Relationship Id="rId49" Type="http://schemas.openxmlformats.org/officeDocument/2006/relationships/package" Target="embeddings/Microsoft_Visio_Drawing11.vsdx"/><Relationship Id="rId114" Type="http://schemas.openxmlformats.org/officeDocument/2006/relationships/package" Target="embeddings/Microsoft_Visio_Drawing34.vsdx"/><Relationship Id="rId119" Type="http://schemas.openxmlformats.org/officeDocument/2006/relationships/image" Target="media/image54.emf"/><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oleObject" Target="embeddings/oleObject1.bin"/><Relationship Id="rId81" Type="http://schemas.openxmlformats.org/officeDocument/2006/relationships/package" Target="embeddings/Microsoft_Visio_Drawing24.vsdx"/><Relationship Id="rId86" Type="http://schemas.openxmlformats.org/officeDocument/2006/relationships/image" Target="media/image38.emf"/><Relationship Id="rId130" Type="http://schemas.openxmlformats.org/officeDocument/2006/relationships/package" Target="embeddings/Microsoft_Visio_Drawing40.vsdx"/><Relationship Id="rId135"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package" Target="embeddings/Microsoft_Visio_Drawing7.vsdx"/><Relationship Id="rId109" Type="http://schemas.openxmlformats.org/officeDocument/2006/relationships/image" Target="media/image49.emf"/><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14.vsdx"/><Relationship Id="rId76" Type="http://schemas.openxmlformats.org/officeDocument/2006/relationships/image" Target="media/image33.emf"/><Relationship Id="rId97" Type="http://schemas.openxmlformats.org/officeDocument/2006/relationships/image" Target="media/image43.emf"/><Relationship Id="rId104" Type="http://schemas.openxmlformats.org/officeDocument/2006/relationships/package" Target="embeddings/Microsoft_Visio_Drawing31.vsdx"/><Relationship Id="rId120" Type="http://schemas.openxmlformats.org/officeDocument/2006/relationships/oleObject" Target="embeddings/oleObject7.bin"/><Relationship Id="rId125" Type="http://schemas.openxmlformats.org/officeDocument/2006/relationships/image" Target="media/image57.emf"/><Relationship Id="rId7" Type="http://schemas.openxmlformats.org/officeDocument/2006/relationships/styles" Target="styles.xml"/><Relationship Id="rId71" Type="http://schemas.openxmlformats.org/officeDocument/2006/relationships/package" Target="embeddings/Microsoft_Visio_Drawing19.vsdx"/><Relationship Id="rId92" Type="http://schemas.openxmlformats.org/officeDocument/2006/relationships/oleObject" Target="embeddings/Microsoft_Visio_2003-2010_Drawing7.vsd"/><Relationship Id="rId2" Type="http://schemas.openxmlformats.org/officeDocument/2006/relationships/customXml" Target="../customXml/item1.xml"/><Relationship Id="rId29" Type="http://schemas.openxmlformats.org/officeDocument/2006/relationships/package" Target="embeddings/Microsoft_Visio_Drawing6.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4.vsd"/><Relationship Id="rId66" Type="http://schemas.openxmlformats.org/officeDocument/2006/relationships/image" Target="media/image28.emf"/><Relationship Id="rId87" Type="http://schemas.openxmlformats.org/officeDocument/2006/relationships/oleObject" Target="embeddings/Microsoft_Visio_2003-2010_Drawing5.vsd"/><Relationship Id="rId110" Type="http://schemas.openxmlformats.org/officeDocument/2006/relationships/oleObject" Target="embeddings/Microsoft_Visio_2003-2010_Drawing8.vsd"/><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footer" Target="footer3.xml"/><Relationship Id="rId61" Type="http://schemas.openxmlformats.org/officeDocument/2006/relationships/package" Target="embeddings/Microsoft_Visio_Drawing17.vsdx"/><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footer" Target="footer1.xml"/><Relationship Id="rId30" Type="http://schemas.openxmlformats.org/officeDocument/2006/relationships/image" Target="media/image10.emf"/><Relationship Id="rId35" Type="http://schemas.openxmlformats.org/officeDocument/2006/relationships/oleObject" Target="embeddings/Microsoft_Visio_2003-2010_Drawing2.vsd"/><Relationship Id="rId56" Type="http://schemas.openxmlformats.org/officeDocument/2006/relationships/image" Target="media/image23.emf"/><Relationship Id="rId77" Type="http://schemas.openxmlformats.org/officeDocument/2006/relationships/package" Target="embeddings/Microsoft_Visio_Drawing22.vsdx"/><Relationship Id="rId100" Type="http://schemas.openxmlformats.org/officeDocument/2006/relationships/package" Target="embeddings/Microsoft_Visio_Drawing29.vsdx"/><Relationship Id="rId105" Type="http://schemas.openxmlformats.org/officeDocument/2006/relationships/image" Target="media/image47.emf"/><Relationship Id="rId126" Type="http://schemas.openxmlformats.org/officeDocument/2006/relationships/package" Target="embeddings/Microsoft_Visio_Drawing38.vsdx"/><Relationship Id="rId8" Type="http://schemas.openxmlformats.org/officeDocument/2006/relationships/settings" Target="settings.xml"/><Relationship Id="rId51" Type="http://schemas.openxmlformats.org/officeDocument/2006/relationships/package" Target="embeddings/Microsoft_Visio_Drawing12.vsdx"/><Relationship Id="rId72" Type="http://schemas.openxmlformats.org/officeDocument/2006/relationships/image" Target="media/image31.emf"/><Relationship Id="rId93" Type="http://schemas.openxmlformats.org/officeDocument/2006/relationships/image" Target="media/image41.emf"/><Relationship Id="rId98" Type="http://schemas.openxmlformats.org/officeDocument/2006/relationships/package" Target="embeddings/Microsoft_Visio_Drawing28.vsdx"/><Relationship Id="rId121" Type="http://schemas.openxmlformats.org/officeDocument/2006/relationships/image" Target="media/image55.emf"/><Relationship Id="rId3" Type="http://schemas.openxmlformats.org/officeDocument/2006/relationships/customXml" Target="../customXml/item2.xml"/><Relationship Id="rId25" Type="http://schemas.openxmlformats.org/officeDocument/2006/relationships/package" Target="embeddings/Microsoft_Visio_Drawing4.vsdx"/><Relationship Id="rId46" Type="http://schemas.openxmlformats.org/officeDocument/2006/relationships/image" Target="media/image18.emf"/><Relationship Id="rId67" Type="http://schemas.openxmlformats.org/officeDocument/2006/relationships/oleObject" Target="embeddings/oleObject2.bin"/><Relationship Id="rId116" Type="http://schemas.openxmlformats.org/officeDocument/2006/relationships/package" Target="embeddings/Microsoft_Visio_Drawing35.vsdx"/><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package" Target="embeddings/Microsoft_Visio_Drawing8.vsdx"/><Relationship Id="rId62" Type="http://schemas.openxmlformats.org/officeDocument/2006/relationships/image" Target="media/image26.emf"/><Relationship Id="rId83" Type="http://schemas.openxmlformats.org/officeDocument/2006/relationships/oleObject" Target="embeddings/oleObject4.bin"/><Relationship Id="rId88" Type="http://schemas.openxmlformats.org/officeDocument/2006/relationships/image" Target="media/image39.emf"/><Relationship Id="rId111" Type="http://schemas.openxmlformats.org/officeDocument/2006/relationships/image" Target="media/image50.emf"/><Relationship Id="rId132" Type="http://schemas.openxmlformats.org/officeDocument/2006/relationships/oleObject" Target="embeddings/oleObject9.bin"/><Relationship Id="rId15" Type="http://schemas.openxmlformats.org/officeDocument/2006/relationships/footer" Target="footer2.xml"/><Relationship Id="rId36" Type="http://schemas.openxmlformats.org/officeDocument/2006/relationships/image" Target="media/image13.emf"/><Relationship Id="rId57" Type="http://schemas.openxmlformats.org/officeDocument/2006/relationships/package" Target="embeddings/Microsoft_Visio_Drawing15.vsdx"/><Relationship Id="rId106" Type="http://schemas.openxmlformats.org/officeDocument/2006/relationships/package" Target="embeddings/Microsoft_Visio_Drawing32.vsdx"/><Relationship Id="rId127" Type="http://schemas.openxmlformats.org/officeDocument/2006/relationships/image" Target="media/image58.emf"/><Relationship Id="rId10" Type="http://schemas.openxmlformats.org/officeDocument/2006/relationships/footnotes" Target="footnotes.xml"/><Relationship Id="rId31" Type="http://schemas.openxmlformats.org/officeDocument/2006/relationships/oleObject" Target="embeddings/Microsoft_Visio_2003-2010_Drawing.vsd"/><Relationship Id="rId52" Type="http://schemas.openxmlformats.org/officeDocument/2006/relationships/image" Target="media/image21.emf"/><Relationship Id="rId73" Type="http://schemas.openxmlformats.org/officeDocument/2006/relationships/package" Target="embeddings/Microsoft_Visio_Drawing20.vsdx"/><Relationship Id="rId78" Type="http://schemas.openxmlformats.org/officeDocument/2006/relationships/image" Target="media/image34.emf"/><Relationship Id="rId94" Type="http://schemas.openxmlformats.org/officeDocument/2006/relationships/package" Target="embeddings/Microsoft_Visio_Drawing26.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oleObject8.bin"/><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image" Target="media/image8.emf"/><Relationship Id="rId47" Type="http://schemas.openxmlformats.org/officeDocument/2006/relationships/package" Target="embeddings/Microsoft_Visio_Drawing10.vsdx"/><Relationship Id="rId68" Type="http://schemas.openxmlformats.org/officeDocument/2006/relationships/image" Target="media/image29.emf"/><Relationship Id="rId89" Type="http://schemas.openxmlformats.org/officeDocument/2006/relationships/package" Target="embeddings/Microsoft_Visio_Drawing25.vsdx"/><Relationship Id="rId112" Type="http://schemas.openxmlformats.org/officeDocument/2006/relationships/oleObject" Target="embeddings/oleObject6.bin"/><Relationship Id="rId133" Type="http://schemas.openxmlformats.org/officeDocument/2006/relationships/image" Target="media/image6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PH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A08C6E7E0CB5C40B3C0F55B9E8294C3" ma:contentTypeVersion="6" ma:contentTypeDescription="Create a new document." ma:contentTypeScope="" ma:versionID="08e23bae4a5af0d7c7e055733b027c37">
  <xsd:schema xmlns:xsd="http://www.w3.org/2001/XMLSchema" xmlns:xs="http://www.w3.org/2001/XMLSchema" xmlns:p="http://schemas.microsoft.com/office/2006/metadata/properties" xmlns:ns2="dcc30912-d230-4cc2-b11f-bb5ca2a6b6f5" xmlns:ns3="09cef1fd-e61b-4dbf-b745-21988b13f978" targetNamespace="http://schemas.microsoft.com/office/2006/metadata/properties" ma:root="true" ma:fieldsID="612b51cb82d05804ae60e054f989111e" ns2:_="" ns3:_="">
    <xsd:import namespace="dcc30912-d230-4cc2-b11f-bb5ca2a6b6f5"/>
    <xsd:import namespace="09cef1fd-e61b-4dbf-b745-21988b13f9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0912-d230-4cc2-b11f-bb5ca2a6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ef1fd-e61b-4dbf-b745-21988b13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57051-1CE5-4A52-88E5-7928880EB4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601EE74E-4503-4DF5-8FD5-E4B139940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30912-d230-4cc2-b11f-bb5ca2a6b6f5"/>
    <ds:schemaRef ds:uri="09cef1fd-e61b-4dbf-b745-21988b13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0A6DB2-DC84-48E4-AAFA-AEB9E2A811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212</TotalTime>
  <Pages>185</Pages>
  <Words>72186</Words>
  <Characters>411463</Characters>
  <Application>Microsoft Office Word</Application>
  <DocSecurity>0</DocSecurity>
  <Lines>3428</Lines>
  <Paragraphs>965</Paragraphs>
  <ScaleCrop>false</ScaleCrop>
  <HeadingPairs>
    <vt:vector size="2" baseType="variant">
      <vt:variant>
        <vt:lpstr>Title</vt:lpstr>
      </vt:variant>
      <vt:variant>
        <vt:i4>1</vt:i4>
      </vt:variant>
    </vt:vector>
  </HeadingPairs>
  <TitlesOfParts>
    <vt:vector size="1" baseType="lpstr">
      <vt:lpstr>3GPP TR 23.700-08</vt:lpstr>
    </vt:vector>
  </TitlesOfParts>
  <Company>ETSI</Company>
  <LinksUpToDate>false</LinksUpToDate>
  <CharactersWithSpaces>482684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23.700-08</dc:title>
  <dc:subject>Study on enhanced support of Non-Public Networks; Phase 2 (Release 18)</dc:subject>
  <dc:creator>MCC Support</dc:creator>
  <cp:keywords/>
  <dc:description/>
  <cp:lastModifiedBy>Editor</cp:lastModifiedBy>
  <cp:revision>234</cp:revision>
  <cp:lastPrinted>2019-02-25T14:05:00Z</cp:lastPrinted>
  <dcterms:created xsi:type="dcterms:W3CDTF">2022-10-17T06:55:00Z</dcterms:created>
  <dcterms:modified xsi:type="dcterms:W3CDTF">2022-10-19T06:49:00Z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0x0101003A08C6E7E0CB5C40B3C0F55B9E8294C3</vt:lpwstr>
  </property>
</Properties>
</file>