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97F4E" w:rsidRPr="00812106" w14:paraId="6420D5CF" w14:textId="77777777" w:rsidTr="005E4BB2">
        <w:tc>
          <w:tcPr>
            <w:tcW w:w="10423" w:type="dxa"/>
            <w:gridSpan w:val="2"/>
            <w:shd w:val="clear" w:color="auto" w:fill="auto"/>
          </w:tcPr>
          <w:p w14:paraId="3FDEDF14" w14:textId="3DFBED64" w:rsidR="004F0988" w:rsidRPr="00812106" w:rsidRDefault="004F0988" w:rsidP="00A434D0">
            <w:pPr>
              <w:pStyle w:val="ZA"/>
              <w:framePr w:w="0" w:hRule="auto" w:wrap="auto" w:vAnchor="margin" w:hAnchor="text" w:yAlign="inline"/>
            </w:pPr>
            <w:bookmarkStart w:id="0" w:name="page1"/>
            <w:r w:rsidRPr="00812106">
              <w:rPr>
                <w:sz w:val="64"/>
              </w:rPr>
              <w:t xml:space="preserve">3GPP </w:t>
            </w:r>
            <w:bookmarkStart w:id="1" w:name="specType1"/>
            <w:r w:rsidR="0063543D" w:rsidRPr="00812106">
              <w:rPr>
                <w:sz w:val="64"/>
              </w:rPr>
              <w:t>TR</w:t>
            </w:r>
            <w:bookmarkEnd w:id="1"/>
            <w:r w:rsidRPr="00812106">
              <w:rPr>
                <w:sz w:val="64"/>
              </w:rPr>
              <w:t xml:space="preserve"> </w:t>
            </w:r>
            <w:bookmarkStart w:id="2" w:name="specNumber"/>
            <w:r w:rsidR="00481254" w:rsidRPr="00812106">
              <w:rPr>
                <w:sz w:val="64"/>
              </w:rPr>
              <w:t>23</w:t>
            </w:r>
            <w:r w:rsidRPr="00812106">
              <w:rPr>
                <w:sz w:val="64"/>
              </w:rPr>
              <w:t>.</w:t>
            </w:r>
            <w:r w:rsidR="00481254" w:rsidRPr="00812106">
              <w:rPr>
                <w:sz w:val="64"/>
              </w:rPr>
              <w:t>700-48</w:t>
            </w:r>
            <w:bookmarkEnd w:id="2"/>
            <w:r w:rsidRPr="00812106">
              <w:rPr>
                <w:sz w:val="64"/>
              </w:rPr>
              <w:t xml:space="preserve"> </w:t>
            </w:r>
            <w:r w:rsidRPr="00812106">
              <w:t>V</w:t>
            </w:r>
            <w:bookmarkStart w:id="3" w:name="specVersion"/>
            <w:r w:rsidR="00FF1277">
              <w:t>1</w:t>
            </w:r>
            <w:r w:rsidRPr="00812106">
              <w:t>.</w:t>
            </w:r>
            <w:del w:id="4" w:author="Editor (Patrice Hédé)" w:date="2022-10-18T09:47:00Z">
              <w:r w:rsidR="00FF1277" w:rsidDel="00890929">
                <w:delText>0</w:delText>
              </w:r>
            </w:del>
            <w:ins w:id="5" w:author="Editor (Patrice Hédé)" w:date="2022-10-18T09:47:00Z">
              <w:r w:rsidR="00890929">
                <w:t>1</w:t>
              </w:r>
            </w:ins>
            <w:r w:rsidRPr="00812106">
              <w:t>.</w:t>
            </w:r>
            <w:r w:rsidR="00481254" w:rsidRPr="00812106">
              <w:t>0</w:t>
            </w:r>
            <w:bookmarkEnd w:id="3"/>
            <w:r w:rsidRPr="00812106">
              <w:t xml:space="preserve"> </w:t>
            </w:r>
            <w:r w:rsidRPr="00812106">
              <w:rPr>
                <w:sz w:val="32"/>
              </w:rPr>
              <w:t>(</w:t>
            </w:r>
            <w:bookmarkStart w:id="6" w:name="issueDate"/>
            <w:r w:rsidR="00481254" w:rsidRPr="00812106">
              <w:rPr>
                <w:sz w:val="32"/>
              </w:rPr>
              <w:t>2022</w:t>
            </w:r>
            <w:r w:rsidRPr="00812106">
              <w:rPr>
                <w:sz w:val="32"/>
              </w:rPr>
              <w:t>-</w:t>
            </w:r>
            <w:ins w:id="7" w:author="Editor (Patrice Hédé)" w:date="2022-10-18T09:47:00Z">
              <w:r w:rsidR="00890929">
                <w:rPr>
                  <w:sz w:val="32"/>
                </w:rPr>
                <w:t>1</w:t>
              </w:r>
            </w:ins>
            <w:r w:rsidR="00481254" w:rsidRPr="00812106">
              <w:rPr>
                <w:sz w:val="32"/>
              </w:rPr>
              <w:t>0</w:t>
            </w:r>
            <w:bookmarkEnd w:id="6"/>
            <w:del w:id="8" w:author="Editor (Patrice Hédé)" w:date="2022-10-18T09:47:00Z">
              <w:r w:rsidR="00FF1277" w:rsidDel="00890929">
                <w:rPr>
                  <w:sz w:val="32"/>
                </w:rPr>
                <w:delText>9</w:delText>
              </w:r>
            </w:del>
            <w:r w:rsidRPr="00812106">
              <w:rPr>
                <w:sz w:val="32"/>
              </w:rPr>
              <w:t>)</w:t>
            </w:r>
          </w:p>
        </w:tc>
      </w:tr>
      <w:tr w:rsidR="00197F4E" w:rsidRPr="00812106" w14:paraId="0FFD4F19" w14:textId="77777777" w:rsidTr="005E4BB2">
        <w:trPr>
          <w:trHeight w:hRule="exact" w:val="1134"/>
        </w:trPr>
        <w:tc>
          <w:tcPr>
            <w:tcW w:w="10423" w:type="dxa"/>
            <w:gridSpan w:val="2"/>
            <w:shd w:val="clear" w:color="auto" w:fill="auto"/>
          </w:tcPr>
          <w:p w14:paraId="5AB75458" w14:textId="32AE02C9" w:rsidR="004F0988" w:rsidRPr="00812106" w:rsidRDefault="004F0988" w:rsidP="00133525">
            <w:pPr>
              <w:pStyle w:val="ZB"/>
              <w:framePr w:w="0" w:hRule="auto" w:wrap="auto" w:vAnchor="margin" w:hAnchor="text" w:yAlign="inline"/>
            </w:pPr>
            <w:r w:rsidRPr="00812106">
              <w:t xml:space="preserve">Technical </w:t>
            </w:r>
            <w:bookmarkStart w:id="9" w:name="spectype2"/>
            <w:r w:rsidR="00D57972" w:rsidRPr="00812106">
              <w:t>Report</w:t>
            </w:r>
            <w:bookmarkEnd w:id="9"/>
          </w:p>
          <w:p w14:paraId="462B8E42" w14:textId="4BE00B08" w:rsidR="00BA4B8D" w:rsidRPr="00812106" w:rsidRDefault="00BA4B8D" w:rsidP="00BA4B8D">
            <w:pPr>
              <w:pStyle w:val="Guidance"/>
              <w:rPr>
                <w:color w:val="auto"/>
              </w:rPr>
            </w:pPr>
          </w:p>
        </w:tc>
      </w:tr>
      <w:tr w:rsidR="00197F4E" w:rsidRPr="00812106" w14:paraId="717C4EBE" w14:textId="77777777" w:rsidTr="005E4BB2">
        <w:trPr>
          <w:trHeight w:hRule="exact" w:val="3686"/>
        </w:trPr>
        <w:tc>
          <w:tcPr>
            <w:tcW w:w="10423" w:type="dxa"/>
            <w:gridSpan w:val="2"/>
            <w:shd w:val="clear" w:color="auto" w:fill="auto"/>
          </w:tcPr>
          <w:p w14:paraId="03D032C0" w14:textId="77777777" w:rsidR="004F0988" w:rsidRPr="00812106" w:rsidRDefault="004F0988" w:rsidP="00133525">
            <w:pPr>
              <w:pStyle w:val="ZT"/>
              <w:framePr w:wrap="auto" w:hAnchor="text" w:yAlign="inline"/>
            </w:pPr>
            <w:r w:rsidRPr="00812106">
              <w:t>3rd Generation Partnership Project;</w:t>
            </w:r>
          </w:p>
          <w:p w14:paraId="653799DC" w14:textId="0B763C9E" w:rsidR="004F0988" w:rsidRPr="00812106" w:rsidRDefault="004F0988" w:rsidP="00133525">
            <w:pPr>
              <w:pStyle w:val="ZT"/>
              <w:framePr w:wrap="auto" w:hAnchor="text" w:yAlign="inline"/>
            </w:pPr>
            <w:r w:rsidRPr="00812106">
              <w:t xml:space="preserve">Technical </w:t>
            </w:r>
            <w:r w:rsidR="00481254" w:rsidRPr="00812106">
              <w:t>Specification</w:t>
            </w:r>
            <w:r w:rsidRPr="00812106">
              <w:t xml:space="preserve"> Group </w:t>
            </w:r>
            <w:bookmarkStart w:id="10" w:name="specTitle"/>
            <w:r w:rsidR="00481254" w:rsidRPr="00812106">
              <w:t>Services and System Aspects</w:t>
            </w:r>
            <w:r w:rsidRPr="00812106">
              <w:t>;</w:t>
            </w:r>
          </w:p>
          <w:p w14:paraId="2C8B1DA6" w14:textId="77777777" w:rsidR="00343A13" w:rsidRDefault="00481254" w:rsidP="00133525">
            <w:pPr>
              <w:pStyle w:val="ZT"/>
              <w:framePr w:wrap="auto" w:hAnchor="text" w:yAlign="inline"/>
            </w:pPr>
            <w:r w:rsidRPr="00812106">
              <w:t>5G System Enhancements for Edge Computing;</w:t>
            </w:r>
          </w:p>
          <w:p w14:paraId="1D2A8F5E" w14:textId="72DD3D71" w:rsidR="004F0988" w:rsidRPr="00812106" w:rsidRDefault="00481254" w:rsidP="00133525">
            <w:pPr>
              <w:pStyle w:val="ZT"/>
              <w:framePr w:wrap="auto" w:hAnchor="text" w:yAlign="inline"/>
            </w:pPr>
            <w:r w:rsidRPr="00812106">
              <w:t>Phase 2</w:t>
            </w:r>
            <w:bookmarkEnd w:id="10"/>
          </w:p>
          <w:p w14:paraId="04CAC1E0" w14:textId="34BB6114" w:rsidR="004F0988" w:rsidRPr="00812106" w:rsidRDefault="004F0988" w:rsidP="00481254">
            <w:pPr>
              <w:pStyle w:val="ZT"/>
              <w:framePr w:wrap="auto" w:hAnchor="text" w:yAlign="inline"/>
              <w:rPr>
                <w:i/>
                <w:sz w:val="28"/>
              </w:rPr>
            </w:pPr>
            <w:r w:rsidRPr="00812106">
              <w:t>(</w:t>
            </w:r>
            <w:r w:rsidRPr="00812106">
              <w:rPr>
                <w:rStyle w:val="ZGSM"/>
              </w:rPr>
              <w:t xml:space="preserve">Release </w:t>
            </w:r>
            <w:bookmarkStart w:id="11" w:name="specRelease"/>
            <w:r w:rsidRPr="00812106">
              <w:rPr>
                <w:rStyle w:val="ZGSM"/>
              </w:rPr>
              <w:t>1</w:t>
            </w:r>
            <w:r w:rsidR="00D82E6F" w:rsidRPr="00812106">
              <w:rPr>
                <w:rStyle w:val="ZGSM"/>
              </w:rPr>
              <w:t>8</w:t>
            </w:r>
            <w:bookmarkEnd w:id="11"/>
            <w:r w:rsidRPr="00812106">
              <w:t>)</w:t>
            </w:r>
          </w:p>
        </w:tc>
      </w:tr>
      <w:tr w:rsidR="00197F4E" w:rsidRPr="00812106" w14:paraId="303DD8FF" w14:textId="77777777" w:rsidTr="005E4BB2">
        <w:tc>
          <w:tcPr>
            <w:tcW w:w="10423" w:type="dxa"/>
            <w:gridSpan w:val="2"/>
            <w:shd w:val="clear" w:color="auto" w:fill="auto"/>
          </w:tcPr>
          <w:p w14:paraId="48E5BAD8" w14:textId="77777777" w:rsidR="00BF128E" w:rsidRPr="00812106" w:rsidRDefault="00BF128E" w:rsidP="00133525">
            <w:pPr>
              <w:pStyle w:val="ZU"/>
              <w:framePr w:w="0" w:wrap="auto" w:vAnchor="margin" w:hAnchor="text" w:yAlign="inline"/>
              <w:tabs>
                <w:tab w:val="right" w:pos="10206"/>
              </w:tabs>
              <w:jc w:val="left"/>
            </w:pPr>
            <w:r w:rsidRPr="00812106">
              <w:tab/>
            </w:r>
          </w:p>
        </w:tc>
      </w:tr>
      <w:tr w:rsidR="00197F4E" w:rsidRPr="00812106" w14:paraId="135703F2" w14:textId="77777777" w:rsidTr="005E4BB2">
        <w:trPr>
          <w:trHeight w:hRule="exact" w:val="1531"/>
        </w:trPr>
        <w:tc>
          <w:tcPr>
            <w:tcW w:w="4883" w:type="dxa"/>
            <w:shd w:val="clear" w:color="auto" w:fill="auto"/>
          </w:tcPr>
          <w:p w14:paraId="4743C82D" w14:textId="667CD15C" w:rsidR="00D82E6F" w:rsidRPr="00812106" w:rsidRDefault="00481254" w:rsidP="00D82E6F">
            <w:pPr>
              <w:rPr>
                <w:i/>
              </w:rPr>
            </w:pPr>
            <w:r w:rsidRPr="00812106">
              <w:rPr>
                <w:i/>
                <w:noProof/>
                <w:lang w:val="en-IE" w:eastAsia="ko-KR"/>
              </w:rPr>
              <w:drawing>
                <wp:inline distT="0" distB="0" distL="0" distR="0" wp14:anchorId="6E429F5D" wp14:editId="6EDB19E1">
                  <wp:extent cx="1287780" cy="79756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0E63523F" w14:textId="291F57B1" w:rsidR="00D82E6F" w:rsidRPr="00812106" w:rsidRDefault="00481254" w:rsidP="00D82E6F">
            <w:pPr>
              <w:jc w:val="right"/>
            </w:pPr>
            <w:r w:rsidRPr="00812106">
              <w:rPr>
                <w:noProof/>
                <w:lang w:val="en-IE" w:eastAsia="ko-KR"/>
              </w:rPr>
              <w:drawing>
                <wp:inline distT="0" distB="0" distL="0" distR="0" wp14:anchorId="6B8977E6" wp14:editId="1E8D2DB6">
                  <wp:extent cx="1620520" cy="951230"/>
                  <wp:effectExtent l="0" t="0" r="0" b="127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0520" cy="951230"/>
                          </a:xfrm>
                          <a:prstGeom prst="rect">
                            <a:avLst/>
                          </a:prstGeom>
                          <a:noFill/>
                          <a:ln>
                            <a:noFill/>
                          </a:ln>
                        </pic:spPr>
                      </pic:pic>
                    </a:graphicData>
                  </a:graphic>
                </wp:inline>
              </w:drawing>
            </w:r>
          </w:p>
        </w:tc>
      </w:tr>
      <w:tr w:rsidR="00197F4E" w:rsidRPr="00812106" w14:paraId="48DEBCEB" w14:textId="77777777" w:rsidTr="005E4BB2">
        <w:trPr>
          <w:trHeight w:hRule="exact" w:val="5783"/>
        </w:trPr>
        <w:tc>
          <w:tcPr>
            <w:tcW w:w="10423" w:type="dxa"/>
            <w:gridSpan w:val="2"/>
            <w:shd w:val="clear" w:color="auto" w:fill="auto"/>
          </w:tcPr>
          <w:p w14:paraId="56990EEF" w14:textId="2493440B" w:rsidR="00D82E6F" w:rsidRPr="00812106" w:rsidRDefault="00D82E6F" w:rsidP="00D82E6F">
            <w:pPr>
              <w:pStyle w:val="Guidance"/>
              <w:rPr>
                <w:b/>
                <w:color w:val="auto"/>
              </w:rPr>
            </w:pPr>
          </w:p>
        </w:tc>
      </w:tr>
      <w:tr w:rsidR="00D82E6F" w:rsidRPr="00812106" w14:paraId="4C89EF09" w14:textId="77777777" w:rsidTr="005E4BB2">
        <w:trPr>
          <w:cantSplit/>
          <w:trHeight w:hRule="exact" w:val="964"/>
        </w:trPr>
        <w:tc>
          <w:tcPr>
            <w:tcW w:w="10423" w:type="dxa"/>
            <w:gridSpan w:val="2"/>
            <w:shd w:val="clear" w:color="auto" w:fill="auto"/>
          </w:tcPr>
          <w:p w14:paraId="240251E6" w14:textId="14AEC5CB" w:rsidR="00D82E6F" w:rsidRPr="00812106" w:rsidRDefault="00D82E6F" w:rsidP="00D82E6F">
            <w:pPr>
              <w:rPr>
                <w:sz w:val="16"/>
              </w:rPr>
            </w:pPr>
            <w:bookmarkStart w:id="12" w:name="warningNotice"/>
            <w:r w:rsidRPr="00812106">
              <w:rPr>
                <w:sz w:val="16"/>
              </w:rPr>
              <w:t>The present document has been developed within the 3rd Generation Partnership Project (3GPP</w:t>
            </w:r>
            <w:r w:rsidRPr="00812106">
              <w:rPr>
                <w:sz w:val="16"/>
                <w:vertAlign w:val="superscript"/>
              </w:rPr>
              <w:t xml:space="preserve"> TM</w:t>
            </w:r>
            <w:r w:rsidRPr="00812106">
              <w:rPr>
                <w:sz w:val="16"/>
              </w:rPr>
              <w:t>) and may be further elaborated for the purposes of 3GPP.</w:t>
            </w:r>
            <w:r w:rsidRPr="00812106">
              <w:rPr>
                <w:sz w:val="16"/>
              </w:rPr>
              <w:br/>
              <w:t>The present document has not been subject to any approval process by the 3GPP</w:t>
            </w:r>
            <w:r w:rsidRPr="00812106">
              <w:rPr>
                <w:sz w:val="16"/>
                <w:vertAlign w:val="superscript"/>
              </w:rPr>
              <w:t xml:space="preserve"> </w:t>
            </w:r>
            <w:r w:rsidRPr="00812106">
              <w:rPr>
                <w:sz w:val="16"/>
              </w:rPr>
              <w:t>Organizational Partners and shall not be implemented.</w:t>
            </w:r>
            <w:r w:rsidRPr="00812106">
              <w:rPr>
                <w:sz w:val="16"/>
              </w:rPr>
              <w:br/>
              <w:t>This Specification is provided for future development work within 3GPP</w:t>
            </w:r>
            <w:r w:rsidRPr="00812106">
              <w:rPr>
                <w:sz w:val="16"/>
                <w:vertAlign w:val="superscript"/>
              </w:rPr>
              <w:t xml:space="preserve"> </w:t>
            </w:r>
            <w:r w:rsidRPr="00812106">
              <w:rPr>
                <w:sz w:val="16"/>
              </w:rPr>
              <w:t>only. The Organizational Partners accept no liability for any use of this Specification.</w:t>
            </w:r>
            <w:r w:rsidRPr="00812106">
              <w:rPr>
                <w:sz w:val="16"/>
              </w:rPr>
              <w:br/>
              <w:t>Specifications and Reports for implementation of the 3GPP</w:t>
            </w:r>
            <w:r w:rsidRPr="00812106">
              <w:rPr>
                <w:sz w:val="16"/>
                <w:vertAlign w:val="superscript"/>
              </w:rPr>
              <w:t xml:space="preserve"> TM</w:t>
            </w:r>
            <w:r w:rsidRPr="00812106">
              <w:rPr>
                <w:sz w:val="16"/>
              </w:rPr>
              <w:t xml:space="preserve"> system should be obtained via the 3GPP Organizational Partners</w:t>
            </w:r>
            <w:r w:rsidR="00AD0AC1">
              <w:rPr>
                <w:sz w:val="16"/>
              </w:rPr>
              <w:t>'</w:t>
            </w:r>
            <w:r w:rsidRPr="00812106">
              <w:rPr>
                <w:sz w:val="16"/>
              </w:rPr>
              <w:t xml:space="preserve"> Publications Offices.</w:t>
            </w:r>
            <w:bookmarkEnd w:id="12"/>
          </w:p>
          <w:p w14:paraId="080CA5D2" w14:textId="77777777" w:rsidR="00D82E6F" w:rsidRPr="00812106" w:rsidRDefault="00D82E6F" w:rsidP="00D82E6F">
            <w:pPr>
              <w:pStyle w:val="ZV"/>
              <w:framePr w:w="0" w:wrap="auto" w:vAnchor="margin" w:hAnchor="text" w:yAlign="inline"/>
            </w:pPr>
          </w:p>
          <w:p w14:paraId="684224C8" w14:textId="77777777" w:rsidR="00D82E6F" w:rsidRPr="00812106" w:rsidRDefault="00D82E6F" w:rsidP="00D82E6F">
            <w:pPr>
              <w:rPr>
                <w:sz w:val="16"/>
              </w:rPr>
            </w:pPr>
          </w:p>
        </w:tc>
      </w:tr>
      <w:bookmarkEnd w:id="0"/>
    </w:tbl>
    <w:p w14:paraId="62A41910" w14:textId="77777777" w:rsidR="00080512" w:rsidRPr="00812106" w:rsidRDefault="00080512">
      <w:pPr>
        <w:sectPr w:rsidR="00080512" w:rsidRPr="0081210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97F4E" w:rsidRPr="00812106" w14:paraId="779AAB31" w14:textId="77777777" w:rsidTr="00133525">
        <w:trPr>
          <w:trHeight w:hRule="exact" w:val="5670"/>
        </w:trPr>
        <w:tc>
          <w:tcPr>
            <w:tcW w:w="10423" w:type="dxa"/>
            <w:shd w:val="clear" w:color="auto" w:fill="auto"/>
          </w:tcPr>
          <w:p w14:paraId="4C627120" w14:textId="77777777" w:rsidR="00E16509" w:rsidRPr="00812106" w:rsidRDefault="00E16509" w:rsidP="00E16509">
            <w:pPr>
              <w:pStyle w:val="Guidance"/>
              <w:rPr>
                <w:color w:val="auto"/>
              </w:rPr>
            </w:pPr>
            <w:bookmarkStart w:id="13" w:name="page2"/>
          </w:p>
        </w:tc>
      </w:tr>
      <w:tr w:rsidR="00197F4E" w:rsidRPr="00812106" w14:paraId="7A3B3A7F" w14:textId="77777777" w:rsidTr="00C074DD">
        <w:trPr>
          <w:trHeight w:hRule="exact" w:val="5387"/>
        </w:trPr>
        <w:tc>
          <w:tcPr>
            <w:tcW w:w="10423" w:type="dxa"/>
            <w:shd w:val="clear" w:color="auto" w:fill="auto"/>
          </w:tcPr>
          <w:p w14:paraId="03A67D73" w14:textId="77777777" w:rsidR="00E16509" w:rsidRPr="00812106" w:rsidRDefault="00E16509" w:rsidP="00133525">
            <w:pPr>
              <w:pStyle w:val="FP"/>
              <w:spacing w:after="240"/>
              <w:ind w:left="2835" w:right="2835"/>
              <w:jc w:val="center"/>
              <w:rPr>
                <w:rFonts w:ascii="Arial" w:hAnsi="Arial"/>
                <w:b/>
                <w:i/>
              </w:rPr>
            </w:pPr>
            <w:bookmarkStart w:id="14" w:name="coords3gpp"/>
            <w:r w:rsidRPr="00812106">
              <w:rPr>
                <w:rFonts w:ascii="Arial" w:hAnsi="Arial"/>
                <w:b/>
                <w:i/>
              </w:rPr>
              <w:t>3GPP</w:t>
            </w:r>
          </w:p>
          <w:p w14:paraId="252767FD" w14:textId="77777777" w:rsidR="00E16509" w:rsidRPr="00812106" w:rsidRDefault="00E16509" w:rsidP="00133525">
            <w:pPr>
              <w:pStyle w:val="FP"/>
              <w:pBdr>
                <w:bottom w:val="single" w:sz="6" w:space="1" w:color="auto"/>
              </w:pBdr>
              <w:ind w:left="2835" w:right="2835"/>
              <w:jc w:val="center"/>
            </w:pPr>
            <w:r w:rsidRPr="00812106">
              <w:t>Postal address</w:t>
            </w:r>
          </w:p>
          <w:p w14:paraId="73CD2C20" w14:textId="77777777" w:rsidR="00E16509" w:rsidRPr="00812106" w:rsidRDefault="00E16509" w:rsidP="00133525">
            <w:pPr>
              <w:pStyle w:val="FP"/>
              <w:ind w:left="2835" w:right="2835"/>
              <w:jc w:val="center"/>
              <w:rPr>
                <w:rFonts w:ascii="Arial" w:hAnsi="Arial"/>
                <w:sz w:val="18"/>
              </w:rPr>
            </w:pPr>
          </w:p>
          <w:p w14:paraId="2122B1F3" w14:textId="77777777" w:rsidR="00E16509" w:rsidRPr="00812106" w:rsidRDefault="00E16509" w:rsidP="00133525">
            <w:pPr>
              <w:pStyle w:val="FP"/>
              <w:pBdr>
                <w:bottom w:val="single" w:sz="6" w:space="1" w:color="auto"/>
              </w:pBdr>
              <w:spacing w:before="240"/>
              <w:ind w:left="2835" w:right="2835"/>
              <w:jc w:val="center"/>
            </w:pPr>
            <w:r w:rsidRPr="00812106">
              <w:t>3GPP support office address</w:t>
            </w:r>
          </w:p>
          <w:p w14:paraId="4B118786" w14:textId="77777777" w:rsidR="00E16509" w:rsidRPr="00E133D1" w:rsidRDefault="00E16509" w:rsidP="00133525">
            <w:pPr>
              <w:pStyle w:val="FP"/>
              <w:ind w:left="2835" w:right="2835"/>
              <w:jc w:val="center"/>
              <w:rPr>
                <w:rFonts w:ascii="Arial" w:hAnsi="Arial"/>
                <w:sz w:val="18"/>
                <w:lang w:val="fr-FR"/>
              </w:rPr>
            </w:pPr>
            <w:r w:rsidRPr="00E133D1">
              <w:rPr>
                <w:rFonts w:ascii="Arial" w:hAnsi="Arial"/>
                <w:sz w:val="18"/>
                <w:lang w:val="fr-FR"/>
              </w:rPr>
              <w:t>650 Route des Lucioles - Sophia Antipolis</w:t>
            </w:r>
          </w:p>
          <w:p w14:paraId="7A890E1F" w14:textId="77777777" w:rsidR="00E16509" w:rsidRPr="00E133D1" w:rsidRDefault="00E16509" w:rsidP="00133525">
            <w:pPr>
              <w:pStyle w:val="FP"/>
              <w:ind w:left="2835" w:right="2835"/>
              <w:jc w:val="center"/>
              <w:rPr>
                <w:rFonts w:ascii="Arial" w:hAnsi="Arial"/>
                <w:sz w:val="18"/>
                <w:lang w:val="fr-FR"/>
              </w:rPr>
            </w:pPr>
            <w:r w:rsidRPr="00E133D1">
              <w:rPr>
                <w:rFonts w:ascii="Arial" w:hAnsi="Arial"/>
                <w:sz w:val="18"/>
                <w:lang w:val="fr-FR"/>
              </w:rPr>
              <w:t>Valbonne - FRANCE</w:t>
            </w:r>
          </w:p>
          <w:p w14:paraId="76EFB16C" w14:textId="77777777" w:rsidR="00E16509" w:rsidRPr="00812106" w:rsidRDefault="00E16509" w:rsidP="00133525">
            <w:pPr>
              <w:pStyle w:val="FP"/>
              <w:spacing w:after="20"/>
              <w:ind w:left="2835" w:right="2835"/>
              <w:jc w:val="center"/>
              <w:rPr>
                <w:rFonts w:ascii="Arial" w:hAnsi="Arial"/>
                <w:sz w:val="18"/>
              </w:rPr>
            </w:pPr>
            <w:r w:rsidRPr="00812106">
              <w:rPr>
                <w:rFonts w:ascii="Arial" w:hAnsi="Arial"/>
                <w:sz w:val="18"/>
              </w:rPr>
              <w:t>Tel.: +33 4 92 94 42 00 Fax: +33 4 93 65 47 16</w:t>
            </w:r>
          </w:p>
          <w:p w14:paraId="6476674E" w14:textId="77777777" w:rsidR="00E16509" w:rsidRPr="00812106" w:rsidRDefault="00E16509" w:rsidP="00133525">
            <w:pPr>
              <w:pStyle w:val="FP"/>
              <w:pBdr>
                <w:bottom w:val="single" w:sz="6" w:space="1" w:color="auto"/>
              </w:pBdr>
              <w:spacing w:before="240"/>
              <w:ind w:left="2835" w:right="2835"/>
              <w:jc w:val="center"/>
            </w:pPr>
            <w:r w:rsidRPr="00812106">
              <w:t>Internet</w:t>
            </w:r>
          </w:p>
          <w:p w14:paraId="2D660AE8" w14:textId="77777777" w:rsidR="00E16509" w:rsidRPr="00812106" w:rsidRDefault="00E16509" w:rsidP="00133525">
            <w:pPr>
              <w:pStyle w:val="FP"/>
              <w:ind w:left="2835" w:right="2835"/>
              <w:jc w:val="center"/>
              <w:rPr>
                <w:rFonts w:ascii="Arial" w:hAnsi="Arial"/>
                <w:sz w:val="18"/>
              </w:rPr>
            </w:pPr>
            <w:r w:rsidRPr="00812106">
              <w:rPr>
                <w:rFonts w:ascii="Arial" w:hAnsi="Arial"/>
                <w:sz w:val="18"/>
              </w:rPr>
              <w:t>http://www.3gpp.org</w:t>
            </w:r>
            <w:bookmarkEnd w:id="14"/>
          </w:p>
          <w:p w14:paraId="3EBD2B84" w14:textId="77777777" w:rsidR="00E16509" w:rsidRPr="00812106" w:rsidRDefault="00E16509" w:rsidP="00133525"/>
        </w:tc>
      </w:tr>
      <w:tr w:rsidR="00197F4E" w:rsidRPr="00812106" w14:paraId="1D69F471" w14:textId="77777777" w:rsidTr="00C074DD">
        <w:tc>
          <w:tcPr>
            <w:tcW w:w="10423" w:type="dxa"/>
            <w:shd w:val="clear" w:color="auto" w:fill="auto"/>
            <w:vAlign w:val="bottom"/>
          </w:tcPr>
          <w:p w14:paraId="4D400848" w14:textId="77777777" w:rsidR="00E16509" w:rsidRPr="00812106" w:rsidRDefault="00E16509" w:rsidP="00133525">
            <w:pPr>
              <w:pStyle w:val="FP"/>
              <w:pBdr>
                <w:bottom w:val="single" w:sz="6" w:space="1" w:color="auto"/>
              </w:pBdr>
              <w:spacing w:after="240"/>
              <w:jc w:val="center"/>
              <w:rPr>
                <w:rFonts w:ascii="Arial" w:hAnsi="Arial"/>
                <w:b/>
                <w:i/>
                <w:noProof/>
              </w:rPr>
            </w:pPr>
            <w:bookmarkStart w:id="15" w:name="copyrightNotification"/>
            <w:r w:rsidRPr="00812106">
              <w:rPr>
                <w:rFonts w:ascii="Arial" w:hAnsi="Arial"/>
                <w:b/>
                <w:i/>
                <w:noProof/>
              </w:rPr>
              <w:t>Copyright Notification</w:t>
            </w:r>
          </w:p>
          <w:p w14:paraId="2C8A8C99" w14:textId="77777777" w:rsidR="00E16509" w:rsidRPr="00812106" w:rsidRDefault="00E16509" w:rsidP="00133525">
            <w:pPr>
              <w:pStyle w:val="FP"/>
              <w:jc w:val="center"/>
              <w:rPr>
                <w:noProof/>
              </w:rPr>
            </w:pPr>
            <w:r w:rsidRPr="00812106">
              <w:rPr>
                <w:noProof/>
              </w:rPr>
              <w:t>No part may be reproduced except as authorized by written permission.</w:t>
            </w:r>
            <w:r w:rsidRPr="00812106">
              <w:rPr>
                <w:noProof/>
              </w:rPr>
              <w:br/>
              <w:t>The copyright and the foregoing restriction extend to reproduction in all media.</w:t>
            </w:r>
          </w:p>
          <w:p w14:paraId="5A408646" w14:textId="77777777" w:rsidR="00E16509" w:rsidRPr="00812106" w:rsidRDefault="00E16509" w:rsidP="00133525">
            <w:pPr>
              <w:pStyle w:val="FP"/>
              <w:jc w:val="center"/>
              <w:rPr>
                <w:noProof/>
              </w:rPr>
            </w:pPr>
          </w:p>
          <w:p w14:paraId="786C0A36" w14:textId="3D7F6236" w:rsidR="00E16509" w:rsidRPr="00812106" w:rsidRDefault="00E16509" w:rsidP="00133525">
            <w:pPr>
              <w:pStyle w:val="FP"/>
              <w:jc w:val="center"/>
              <w:rPr>
                <w:noProof/>
                <w:sz w:val="18"/>
              </w:rPr>
            </w:pPr>
            <w:r w:rsidRPr="00812106">
              <w:rPr>
                <w:noProof/>
                <w:sz w:val="18"/>
              </w:rPr>
              <w:t xml:space="preserve">© </w:t>
            </w:r>
            <w:bookmarkStart w:id="16" w:name="copyrightDate"/>
            <w:r w:rsidRPr="00812106">
              <w:rPr>
                <w:noProof/>
                <w:sz w:val="18"/>
              </w:rPr>
              <w:t>2</w:t>
            </w:r>
            <w:r w:rsidR="008E2D68" w:rsidRPr="00812106">
              <w:rPr>
                <w:noProof/>
                <w:sz w:val="18"/>
              </w:rPr>
              <w:t>02</w:t>
            </w:r>
            <w:r w:rsidR="00481254" w:rsidRPr="00812106">
              <w:rPr>
                <w:noProof/>
                <w:sz w:val="18"/>
              </w:rPr>
              <w:t>2</w:t>
            </w:r>
            <w:bookmarkEnd w:id="16"/>
            <w:r w:rsidRPr="00812106">
              <w:rPr>
                <w:noProof/>
                <w:sz w:val="18"/>
              </w:rPr>
              <w:t>, 3GPP Organizational Partners (ARIB, ATIS, CCSA, ETSI, TSDSI, TTA, TTC).</w:t>
            </w:r>
            <w:bookmarkStart w:id="17" w:name="copyrightaddon"/>
            <w:bookmarkEnd w:id="17"/>
          </w:p>
          <w:p w14:paraId="63D0B133" w14:textId="77777777" w:rsidR="00E16509" w:rsidRPr="00812106" w:rsidRDefault="00E16509" w:rsidP="00133525">
            <w:pPr>
              <w:pStyle w:val="FP"/>
              <w:jc w:val="center"/>
              <w:rPr>
                <w:noProof/>
                <w:sz w:val="18"/>
              </w:rPr>
            </w:pPr>
            <w:r w:rsidRPr="00812106">
              <w:rPr>
                <w:noProof/>
                <w:sz w:val="18"/>
              </w:rPr>
              <w:t>All rights reserved.</w:t>
            </w:r>
          </w:p>
          <w:p w14:paraId="582AEDD5" w14:textId="77777777" w:rsidR="00E16509" w:rsidRPr="00812106" w:rsidRDefault="00E16509" w:rsidP="00E16509">
            <w:pPr>
              <w:pStyle w:val="FP"/>
              <w:rPr>
                <w:noProof/>
                <w:sz w:val="18"/>
              </w:rPr>
            </w:pPr>
          </w:p>
          <w:p w14:paraId="01F2EB56" w14:textId="77777777" w:rsidR="00E16509" w:rsidRPr="00812106" w:rsidRDefault="00E16509" w:rsidP="00E16509">
            <w:pPr>
              <w:pStyle w:val="FP"/>
              <w:rPr>
                <w:noProof/>
                <w:sz w:val="18"/>
              </w:rPr>
            </w:pPr>
            <w:r w:rsidRPr="00812106">
              <w:rPr>
                <w:noProof/>
                <w:sz w:val="18"/>
              </w:rPr>
              <w:t>UMTS™ is a Trade Mark of ETSI registered for the benefit of its members</w:t>
            </w:r>
          </w:p>
          <w:p w14:paraId="5F3AE562" w14:textId="77777777" w:rsidR="00E16509" w:rsidRPr="00812106" w:rsidRDefault="00E16509" w:rsidP="00E16509">
            <w:pPr>
              <w:pStyle w:val="FP"/>
              <w:rPr>
                <w:noProof/>
                <w:sz w:val="18"/>
              </w:rPr>
            </w:pPr>
            <w:r w:rsidRPr="00812106">
              <w:rPr>
                <w:noProof/>
                <w:sz w:val="18"/>
              </w:rPr>
              <w:t>3GPP™ is a Trade Mark of ETSI registered for the benefit of its Members and of the 3GPP Organizational Partners</w:t>
            </w:r>
            <w:r w:rsidRPr="00812106">
              <w:rPr>
                <w:noProof/>
                <w:sz w:val="18"/>
              </w:rPr>
              <w:br/>
              <w:t>LTE™ is a Trade Mark of ETSI registered for the benefit of its Members and of the 3GPP Organizational Partners</w:t>
            </w:r>
          </w:p>
          <w:p w14:paraId="717EC1B5" w14:textId="77777777" w:rsidR="00E16509" w:rsidRPr="00812106" w:rsidRDefault="00E16509" w:rsidP="00E16509">
            <w:pPr>
              <w:pStyle w:val="FP"/>
              <w:rPr>
                <w:noProof/>
                <w:sz w:val="18"/>
              </w:rPr>
            </w:pPr>
            <w:r w:rsidRPr="00812106">
              <w:rPr>
                <w:noProof/>
                <w:sz w:val="18"/>
              </w:rPr>
              <w:t>GSM® and the GSM logo are registered and owned by the GSM Association</w:t>
            </w:r>
            <w:bookmarkEnd w:id="15"/>
          </w:p>
          <w:p w14:paraId="26DA3D2F" w14:textId="77777777" w:rsidR="00E16509" w:rsidRPr="00812106" w:rsidRDefault="00E16509" w:rsidP="00133525"/>
        </w:tc>
      </w:tr>
      <w:bookmarkEnd w:id="13"/>
    </w:tbl>
    <w:p w14:paraId="04D347A8" w14:textId="77777777" w:rsidR="00080512" w:rsidRPr="00812106" w:rsidRDefault="00080512">
      <w:pPr>
        <w:pStyle w:val="TT"/>
      </w:pPr>
      <w:r w:rsidRPr="00812106">
        <w:br w:type="page"/>
      </w:r>
      <w:bookmarkStart w:id="18" w:name="tableOfContents"/>
      <w:bookmarkEnd w:id="18"/>
      <w:r w:rsidRPr="00812106">
        <w:lastRenderedPageBreak/>
        <w:t>Contents</w:t>
      </w:r>
    </w:p>
    <w:p w14:paraId="59D9B99E" w14:textId="00BF64AC" w:rsidR="006A588C" w:rsidRPr="006A588C" w:rsidRDefault="004D3578">
      <w:pPr>
        <w:pStyle w:val="TOC1"/>
        <w:rPr>
          <w:rFonts w:asciiTheme="minorHAnsi" w:eastAsiaTheme="minorEastAsia" w:hAnsiTheme="minorHAnsi" w:cstheme="minorBidi"/>
          <w:noProof/>
          <w:szCs w:val="22"/>
          <w:lang w:val="en-IE" w:eastAsia="fr-FR"/>
        </w:rPr>
      </w:pPr>
      <w:r w:rsidRPr="00C37D07">
        <w:fldChar w:fldCharType="begin" w:fldLock="1"/>
      </w:r>
      <w:r w:rsidRPr="00C37D07">
        <w:instrText xml:space="preserve"> TOC \o "1-9" </w:instrText>
      </w:r>
      <w:r w:rsidRPr="00C37D07">
        <w:fldChar w:fldCharType="separate"/>
      </w:r>
      <w:r w:rsidR="006A588C">
        <w:rPr>
          <w:noProof/>
        </w:rPr>
        <w:t>Foreword</w:t>
      </w:r>
      <w:r w:rsidR="006A588C">
        <w:rPr>
          <w:noProof/>
        </w:rPr>
        <w:tab/>
      </w:r>
      <w:r w:rsidR="006A588C">
        <w:rPr>
          <w:noProof/>
        </w:rPr>
        <w:fldChar w:fldCharType="begin" w:fldLock="1"/>
      </w:r>
      <w:r w:rsidR="006A588C">
        <w:rPr>
          <w:noProof/>
        </w:rPr>
        <w:instrText xml:space="preserve"> PAGEREF _Toc116991288 \h </w:instrText>
      </w:r>
      <w:r w:rsidR="006A588C">
        <w:rPr>
          <w:noProof/>
        </w:rPr>
      </w:r>
      <w:r w:rsidR="006A588C">
        <w:rPr>
          <w:noProof/>
        </w:rPr>
        <w:fldChar w:fldCharType="separate"/>
      </w:r>
      <w:r w:rsidR="006A588C">
        <w:rPr>
          <w:noProof/>
        </w:rPr>
        <w:t>10</w:t>
      </w:r>
      <w:r w:rsidR="006A588C">
        <w:rPr>
          <w:noProof/>
        </w:rPr>
        <w:fldChar w:fldCharType="end"/>
      </w:r>
    </w:p>
    <w:p w14:paraId="10B2BB44" w14:textId="74B0DE7D" w:rsidR="006A588C" w:rsidRPr="006A588C" w:rsidRDefault="006A588C">
      <w:pPr>
        <w:pStyle w:val="TOC1"/>
        <w:rPr>
          <w:rFonts w:asciiTheme="minorHAnsi" w:eastAsiaTheme="minorEastAsia" w:hAnsiTheme="minorHAnsi" w:cstheme="minorBidi"/>
          <w:noProof/>
          <w:szCs w:val="22"/>
          <w:lang w:val="en-IE" w:eastAsia="fr-FR"/>
        </w:rPr>
      </w:pPr>
      <w:r>
        <w:rPr>
          <w:noProof/>
        </w:rPr>
        <w:t>1</w:t>
      </w:r>
      <w:r w:rsidRPr="006A588C">
        <w:rPr>
          <w:rFonts w:asciiTheme="minorHAnsi" w:eastAsiaTheme="minorEastAsia" w:hAnsiTheme="minorHAnsi" w:cstheme="minorBidi"/>
          <w:noProof/>
          <w:szCs w:val="22"/>
          <w:lang w:val="en-IE" w:eastAsia="fr-FR"/>
        </w:rPr>
        <w:tab/>
      </w:r>
      <w:r>
        <w:rPr>
          <w:noProof/>
        </w:rPr>
        <w:t>Scope</w:t>
      </w:r>
      <w:r>
        <w:rPr>
          <w:noProof/>
        </w:rPr>
        <w:tab/>
      </w:r>
      <w:r>
        <w:rPr>
          <w:noProof/>
        </w:rPr>
        <w:fldChar w:fldCharType="begin" w:fldLock="1"/>
      </w:r>
      <w:r>
        <w:rPr>
          <w:noProof/>
        </w:rPr>
        <w:instrText xml:space="preserve"> PAGEREF _Toc116991289 \h </w:instrText>
      </w:r>
      <w:r>
        <w:rPr>
          <w:noProof/>
        </w:rPr>
      </w:r>
      <w:r>
        <w:rPr>
          <w:noProof/>
        </w:rPr>
        <w:fldChar w:fldCharType="separate"/>
      </w:r>
      <w:r>
        <w:rPr>
          <w:noProof/>
        </w:rPr>
        <w:t>12</w:t>
      </w:r>
      <w:r>
        <w:rPr>
          <w:noProof/>
        </w:rPr>
        <w:fldChar w:fldCharType="end"/>
      </w:r>
    </w:p>
    <w:p w14:paraId="33C6E384" w14:textId="50708CAA" w:rsidR="006A588C" w:rsidRPr="006A588C" w:rsidRDefault="006A588C">
      <w:pPr>
        <w:pStyle w:val="TOC1"/>
        <w:rPr>
          <w:rFonts w:asciiTheme="minorHAnsi" w:eastAsiaTheme="minorEastAsia" w:hAnsiTheme="minorHAnsi" w:cstheme="minorBidi"/>
          <w:noProof/>
          <w:szCs w:val="22"/>
          <w:lang w:val="en-IE" w:eastAsia="fr-FR"/>
        </w:rPr>
      </w:pPr>
      <w:r>
        <w:rPr>
          <w:noProof/>
        </w:rPr>
        <w:t>2</w:t>
      </w:r>
      <w:r w:rsidRPr="006A588C">
        <w:rPr>
          <w:rFonts w:asciiTheme="minorHAnsi" w:eastAsiaTheme="minorEastAsia" w:hAnsiTheme="minorHAnsi" w:cstheme="minorBidi"/>
          <w:noProof/>
          <w:szCs w:val="22"/>
          <w:lang w:val="en-IE" w:eastAsia="fr-FR"/>
        </w:rPr>
        <w:tab/>
      </w:r>
      <w:r>
        <w:rPr>
          <w:noProof/>
        </w:rPr>
        <w:t>References</w:t>
      </w:r>
      <w:r>
        <w:rPr>
          <w:noProof/>
        </w:rPr>
        <w:tab/>
      </w:r>
      <w:r>
        <w:rPr>
          <w:noProof/>
        </w:rPr>
        <w:fldChar w:fldCharType="begin" w:fldLock="1"/>
      </w:r>
      <w:r>
        <w:rPr>
          <w:noProof/>
        </w:rPr>
        <w:instrText xml:space="preserve"> PAGEREF _Toc116991290 \h </w:instrText>
      </w:r>
      <w:r>
        <w:rPr>
          <w:noProof/>
        </w:rPr>
      </w:r>
      <w:r>
        <w:rPr>
          <w:noProof/>
        </w:rPr>
        <w:fldChar w:fldCharType="separate"/>
      </w:r>
      <w:r>
        <w:rPr>
          <w:noProof/>
        </w:rPr>
        <w:t>12</w:t>
      </w:r>
      <w:r>
        <w:rPr>
          <w:noProof/>
        </w:rPr>
        <w:fldChar w:fldCharType="end"/>
      </w:r>
    </w:p>
    <w:p w14:paraId="70130130" w14:textId="39F97142" w:rsidR="006A588C" w:rsidRPr="006A588C" w:rsidRDefault="006A588C">
      <w:pPr>
        <w:pStyle w:val="TOC1"/>
        <w:rPr>
          <w:rFonts w:asciiTheme="minorHAnsi" w:eastAsiaTheme="minorEastAsia" w:hAnsiTheme="minorHAnsi" w:cstheme="minorBidi"/>
          <w:noProof/>
          <w:szCs w:val="22"/>
          <w:lang w:val="en-IE" w:eastAsia="fr-FR"/>
        </w:rPr>
      </w:pPr>
      <w:r>
        <w:rPr>
          <w:noProof/>
        </w:rPr>
        <w:t>3</w:t>
      </w:r>
      <w:r w:rsidRPr="006A588C">
        <w:rPr>
          <w:rFonts w:asciiTheme="minorHAnsi" w:eastAsiaTheme="minorEastAsia" w:hAnsiTheme="minorHAnsi" w:cstheme="minorBidi"/>
          <w:noProof/>
          <w:szCs w:val="22"/>
          <w:lang w:val="en-IE" w:eastAsia="fr-FR"/>
        </w:rPr>
        <w:tab/>
      </w:r>
      <w:r>
        <w:rPr>
          <w:noProof/>
        </w:rPr>
        <w:t>Definitions of terms, symbols and abbreviations</w:t>
      </w:r>
      <w:r>
        <w:rPr>
          <w:noProof/>
        </w:rPr>
        <w:tab/>
      </w:r>
      <w:r>
        <w:rPr>
          <w:noProof/>
        </w:rPr>
        <w:fldChar w:fldCharType="begin" w:fldLock="1"/>
      </w:r>
      <w:r>
        <w:rPr>
          <w:noProof/>
        </w:rPr>
        <w:instrText xml:space="preserve"> PAGEREF _Toc116991291 \h </w:instrText>
      </w:r>
      <w:r>
        <w:rPr>
          <w:noProof/>
        </w:rPr>
      </w:r>
      <w:r>
        <w:rPr>
          <w:noProof/>
        </w:rPr>
        <w:fldChar w:fldCharType="separate"/>
      </w:r>
      <w:r>
        <w:rPr>
          <w:noProof/>
        </w:rPr>
        <w:t>13</w:t>
      </w:r>
      <w:r>
        <w:rPr>
          <w:noProof/>
        </w:rPr>
        <w:fldChar w:fldCharType="end"/>
      </w:r>
    </w:p>
    <w:p w14:paraId="24217E28" w14:textId="127D042E" w:rsidR="006A588C" w:rsidRPr="006A588C" w:rsidRDefault="006A588C">
      <w:pPr>
        <w:pStyle w:val="TOC2"/>
        <w:rPr>
          <w:rFonts w:asciiTheme="minorHAnsi" w:eastAsiaTheme="minorEastAsia" w:hAnsiTheme="minorHAnsi" w:cstheme="minorBidi"/>
          <w:noProof/>
          <w:sz w:val="22"/>
          <w:szCs w:val="22"/>
          <w:lang w:val="en-IE" w:eastAsia="fr-FR"/>
        </w:rPr>
      </w:pPr>
      <w:r>
        <w:rPr>
          <w:noProof/>
        </w:rPr>
        <w:t>3.1</w:t>
      </w:r>
      <w:r w:rsidRPr="006A588C">
        <w:rPr>
          <w:rFonts w:asciiTheme="minorHAnsi" w:eastAsiaTheme="minorEastAsia" w:hAnsiTheme="minorHAnsi" w:cstheme="minorBidi"/>
          <w:noProof/>
          <w:sz w:val="22"/>
          <w:szCs w:val="22"/>
          <w:lang w:val="en-IE" w:eastAsia="fr-FR"/>
        </w:rPr>
        <w:tab/>
      </w:r>
      <w:r>
        <w:rPr>
          <w:noProof/>
        </w:rPr>
        <w:t>Terms</w:t>
      </w:r>
      <w:r>
        <w:rPr>
          <w:noProof/>
        </w:rPr>
        <w:tab/>
      </w:r>
      <w:r>
        <w:rPr>
          <w:noProof/>
        </w:rPr>
        <w:fldChar w:fldCharType="begin" w:fldLock="1"/>
      </w:r>
      <w:r>
        <w:rPr>
          <w:noProof/>
        </w:rPr>
        <w:instrText xml:space="preserve"> PAGEREF _Toc116991292 \h </w:instrText>
      </w:r>
      <w:r>
        <w:rPr>
          <w:noProof/>
        </w:rPr>
      </w:r>
      <w:r>
        <w:rPr>
          <w:noProof/>
        </w:rPr>
        <w:fldChar w:fldCharType="separate"/>
      </w:r>
      <w:r>
        <w:rPr>
          <w:noProof/>
        </w:rPr>
        <w:t>13</w:t>
      </w:r>
      <w:r>
        <w:rPr>
          <w:noProof/>
        </w:rPr>
        <w:fldChar w:fldCharType="end"/>
      </w:r>
    </w:p>
    <w:p w14:paraId="33F197C7" w14:textId="41350E89" w:rsidR="006A588C" w:rsidRPr="006A588C" w:rsidRDefault="006A588C">
      <w:pPr>
        <w:pStyle w:val="TOC2"/>
        <w:rPr>
          <w:rFonts w:asciiTheme="minorHAnsi" w:eastAsiaTheme="minorEastAsia" w:hAnsiTheme="minorHAnsi" w:cstheme="minorBidi"/>
          <w:noProof/>
          <w:sz w:val="22"/>
          <w:szCs w:val="22"/>
          <w:lang w:val="en-IE" w:eastAsia="fr-FR"/>
        </w:rPr>
      </w:pPr>
      <w:r>
        <w:rPr>
          <w:noProof/>
        </w:rPr>
        <w:t>3.2</w:t>
      </w:r>
      <w:r w:rsidRPr="006A588C">
        <w:rPr>
          <w:rFonts w:asciiTheme="minorHAnsi" w:eastAsiaTheme="minorEastAsia" w:hAnsiTheme="minorHAnsi" w:cstheme="minorBidi"/>
          <w:noProof/>
          <w:sz w:val="22"/>
          <w:szCs w:val="22"/>
          <w:lang w:val="en-IE" w:eastAsia="fr-FR"/>
        </w:rPr>
        <w:tab/>
      </w:r>
      <w:r>
        <w:rPr>
          <w:noProof/>
        </w:rPr>
        <w:t>Void</w:t>
      </w:r>
      <w:r>
        <w:rPr>
          <w:noProof/>
        </w:rPr>
        <w:tab/>
      </w:r>
      <w:r>
        <w:rPr>
          <w:noProof/>
        </w:rPr>
        <w:fldChar w:fldCharType="begin" w:fldLock="1"/>
      </w:r>
      <w:r>
        <w:rPr>
          <w:noProof/>
        </w:rPr>
        <w:instrText xml:space="preserve"> PAGEREF _Toc116991293 \h </w:instrText>
      </w:r>
      <w:r>
        <w:rPr>
          <w:noProof/>
        </w:rPr>
      </w:r>
      <w:r>
        <w:rPr>
          <w:noProof/>
        </w:rPr>
        <w:fldChar w:fldCharType="separate"/>
      </w:r>
      <w:r>
        <w:rPr>
          <w:noProof/>
        </w:rPr>
        <w:t>13</w:t>
      </w:r>
      <w:r>
        <w:rPr>
          <w:noProof/>
        </w:rPr>
        <w:fldChar w:fldCharType="end"/>
      </w:r>
    </w:p>
    <w:p w14:paraId="56587F90" w14:textId="04493D28" w:rsidR="006A588C" w:rsidRPr="006A588C" w:rsidRDefault="006A588C">
      <w:pPr>
        <w:pStyle w:val="TOC2"/>
        <w:rPr>
          <w:rFonts w:asciiTheme="minorHAnsi" w:eastAsiaTheme="minorEastAsia" w:hAnsiTheme="minorHAnsi" w:cstheme="minorBidi"/>
          <w:noProof/>
          <w:sz w:val="22"/>
          <w:szCs w:val="22"/>
          <w:lang w:val="en-IE" w:eastAsia="fr-FR"/>
        </w:rPr>
      </w:pPr>
      <w:r>
        <w:rPr>
          <w:noProof/>
        </w:rPr>
        <w:t>3.3</w:t>
      </w:r>
      <w:r w:rsidRPr="006A588C">
        <w:rPr>
          <w:rFonts w:asciiTheme="minorHAnsi" w:eastAsiaTheme="minorEastAsia" w:hAnsiTheme="minorHAnsi" w:cstheme="minorBidi"/>
          <w:noProof/>
          <w:sz w:val="22"/>
          <w:szCs w:val="22"/>
          <w:lang w:val="en-IE" w:eastAsia="fr-FR"/>
        </w:rPr>
        <w:tab/>
      </w:r>
      <w:r>
        <w:rPr>
          <w:noProof/>
        </w:rPr>
        <w:t>Abbreviations</w:t>
      </w:r>
      <w:r>
        <w:rPr>
          <w:noProof/>
        </w:rPr>
        <w:tab/>
      </w:r>
      <w:r>
        <w:rPr>
          <w:noProof/>
        </w:rPr>
        <w:fldChar w:fldCharType="begin" w:fldLock="1"/>
      </w:r>
      <w:r>
        <w:rPr>
          <w:noProof/>
        </w:rPr>
        <w:instrText xml:space="preserve"> PAGEREF _Toc116991294 \h </w:instrText>
      </w:r>
      <w:r>
        <w:rPr>
          <w:noProof/>
        </w:rPr>
      </w:r>
      <w:r>
        <w:rPr>
          <w:noProof/>
        </w:rPr>
        <w:fldChar w:fldCharType="separate"/>
      </w:r>
      <w:r>
        <w:rPr>
          <w:noProof/>
        </w:rPr>
        <w:t>14</w:t>
      </w:r>
      <w:r>
        <w:rPr>
          <w:noProof/>
        </w:rPr>
        <w:fldChar w:fldCharType="end"/>
      </w:r>
    </w:p>
    <w:p w14:paraId="1C22A216" w14:textId="1BCBAC60" w:rsidR="006A588C" w:rsidRPr="006A588C" w:rsidRDefault="006A588C">
      <w:pPr>
        <w:pStyle w:val="TOC1"/>
        <w:rPr>
          <w:rFonts w:asciiTheme="minorHAnsi" w:eastAsiaTheme="minorEastAsia" w:hAnsiTheme="minorHAnsi" w:cstheme="minorBidi"/>
          <w:noProof/>
          <w:szCs w:val="22"/>
          <w:lang w:val="en-IE" w:eastAsia="fr-FR"/>
        </w:rPr>
      </w:pPr>
      <w:r>
        <w:rPr>
          <w:noProof/>
        </w:rPr>
        <w:t>4</w:t>
      </w:r>
      <w:r w:rsidRPr="006A588C">
        <w:rPr>
          <w:rFonts w:asciiTheme="minorHAnsi" w:eastAsiaTheme="minorEastAsia" w:hAnsiTheme="minorHAnsi" w:cstheme="minorBidi"/>
          <w:noProof/>
          <w:szCs w:val="22"/>
          <w:lang w:val="en-IE" w:eastAsia="fr-FR"/>
        </w:rPr>
        <w:tab/>
      </w:r>
      <w:r>
        <w:rPr>
          <w:noProof/>
        </w:rPr>
        <w:t>Architectural assumptions and principles</w:t>
      </w:r>
      <w:r>
        <w:rPr>
          <w:noProof/>
        </w:rPr>
        <w:tab/>
      </w:r>
      <w:r>
        <w:rPr>
          <w:noProof/>
        </w:rPr>
        <w:fldChar w:fldCharType="begin" w:fldLock="1"/>
      </w:r>
      <w:r>
        <w:rPr>
          <w:noProof/>
        </w:rPr>
        <w:instrText xml:space="preserve"> PAGEREF _Toc116991295 \h </w:instrText>
      </w:r>
      <w:r>
        <w:rPr>
          <w:noProof/>
        </w:rPr>
      </w:r>
      <w:r>
        <w:rPr>
          <w:noProof/>
        </w:rPr>
        <w:fldChar w:fldCharType="separate"/>
      </w:r>
      <w:r>
        <w:rPr>
          <w:noProof/>
        </w:rPr>
        <w:t>14</w:t>
      </w:r>
      <w:r>
        <w:rPr>
          <w:noProof/>
        </w:rPr>
        <w:fldChar w:fldCharType="end"/>
      </w:r>
    </w:p>
    <w:p w14:paraId="77B0F99C" w14:textId="4A639743" w:rsidR="006A588C" w:rsidRPr="006A588C" w:rsidRDefault="006A588C">
      <w:pPr>
        <w:pStyle w:val="TOC2"/>
        <w:rPr>
          <w:rFonts w:asciiTheme="minorHAnsi" w:eastAsiaTheme="minorEastAsia" w:hAnsiTheme="minorHAnsi" w:cstheme="minorBidi"/>
          <w:noProof/>
          <w:sz w:val="22"/>
          <w:szCs w:val="22"/>
          <w:lang w:val="en-IE" w:eastAsia="fr-FR"/>
        </w:rPr>
      </w:pPr>
      <w:r>
        <w:rPr>
          <w:noProof/>
        </w:rPr>
        <w:t>4.1</w:t>
      </w:r>
      <w:r w:rsidRPr="006A588C">
        <w:rPr>
          <w:rFonts w:asciiTheme="minorHAnsi" w:eastAsiaTheme="minorEastAsia" w:hAnsiTheme="minorHAnsi" w:cstheme="minorBidi"/>
          <w:noProof/>
          <w:sz w:val="22"/>
          <w:szCs w:val="22"/>
          <w:lang w:val="en-IE" w:eastAsia="fr-FR"/>
        </w:rPr>
        <w:tab/>
      </w:r>
      <w:r>
        <w:rPr>
          <w:noProof/>
        </w:rPr>
        <w:t>Architectural Assumptions</w:t>
      </w:r>
      <w:r>
        <w:rPr>
          <w:noProof/>
        </w:rPr>
        <w:tab/>
      </w:r>
      <w:r>
        <w:rPr>
          <w:noProof/>
        </w:rPr>
        <w:fldChar w:fldCharType="begin" w:fldLock="1"/>
      </w:r>
      <w:r>
        <w:rPr>
          <w:noProof/>
        </w:rPr>
        <w:instrText xml:space="preserve"> PAGEREF _Toc116991296 \h </w:instrText>
      </w:r>
      <w:r>
        <w:rPr>
          <w:noProof/>
        </w:rPr>
      </w:r>
      <w:r>
        <w:rPr>
          <w:noProof/>
        </w:rPr>
        <w:fldChar w:fldCharType="separate"/>
      </w:r>
      <w:r>
        <w:rPr>
          <w:noProof/>
        </w:rPr>
        <w:t>14</w:t>
      </w:r>
      <w:r>
        <w:rPr>
          <w:noProof/>
        </w:rPr>
        <w:fldChar w:fldCharType="end"/>
      </w:r>
    </w:p>
    <w:p w14:paraId="5B64CAC9" w14:textId="20F2A332" w:rsidR="006A588C" w:rsidRPr="006A588C" w:rsidRDefault="006A588C">
      <w:pPr>
        <w:pStyle w:val="TOC2"/>
        <w:rPr>
          <w:rFonts w:asciiTheme="minorHAnsi" w:eastAsiaTheme="minorEastAsia" w:hAnsiTheme="minorHAnsi" w:cstheme="minorBidi"/>
          <w:noProof/>
          <w:sz w:val="22"/>
          <w:szCs w:val="22"/>
          <w:lang w:val="en-IE" w:eastAsia="fr-FR"/>
        </w:rPr>
      </w:pPr>
      <w:r>
        <w:rPr>
          <w:noProof/>
        </w:rPr>
        <w:t>4.2</w:t>
      </w:r>
      <w:r w:rsidRPr="006A588C">
        <w:rPr>
          <w:rFonts w:asciiTheme="minorHAnsi" w:eastAsiaTheme="minorEastAsia" w:hAnsiTheme="minorHAnsi" w:cstheme="minorBidi"/>
          <w:noProof/>
          <w:sz w:val="22"/>
          <w:szCs w:val="22"/>
          <w:lang w:val="en-IE" w:eastAsia="fr-FR"/>
        </w:rPr>
        <w:tab/>
      </w:r>
      <w:r>
        <w:rPr>
          <w:noProof/>
        </w:rPr>
        <w:t>Architectural Requirements</w:t>
      </w:r>
      <w:r>
        <w:rPr>
          <w:noProof/>
        </w:rPr>
        <w:tab/>
      </w:r>
      <w:r>
        <w:rPr>
          <w:noProof/>
        </w:rPr>
        <w:fldChar w:fldCharType="begin" w:fldLock="1"/>
      </w:r>
      <w:r>
        <w:rPr>
          <w:noProof/>
        </w:rPr>
        <w:instrText xml:space="preserve"> PAGEREF _Toc116991297 \h </w:instrText>
      </w:r>
      <w:r>
        <w:rPr>
          <w:noProof/>
        </w:rPr>
      </w:r>
      <w:r>
        <w:rPr>
          <w:noProof/>
        </w:rPr>
        <w:fldChar w:fldCharType="separate"/>
      </w:r>
      <w:r>
        <w:rPr>
          <w:noProof/>
        </w:rPr>
        <w:t>14</w:t>
      </w:r>
      <w:r>
        <w:rPr>
          <w:noProof/>
        </w:rPr>
        <w:fldChar w:fldCharType="end"/>
      </w:r>
    </w:p>
    <w:p w14:paraId="44C45743" w14:textId="33BCF5CE" w:rsidR="006A588C" w:rsidRPr="006A588C" w:rsidRDefault="006A588C">
      <w:pPr>
        <w:pStyle w:val="TOC1"/>
        <w:rPr>
          <w:rFonts w:asciiTheme="minorHAnsi" w:eastAsiaTheme="minorEastAsia" w:hAnsiTheme="minorHAnsi" w:cstheme="minorBidi"/>
          <w:noProof/>
          <w:szCs w:val="22"/>
          <w:lang w:val="en-IE" w:eastAsia="fr-FR"/>
        </w:rPr>
      </w:pPr>
      <w:r>
        <w:rPr>
          <w:noProof/>
        </w:rPr>
        <w:t>5</w:t>
      </w:r>
      <w:r w:rsidRPr="006A588C">
        <w:rPr>
          <w:rFonts w:asciiTheme="minorHAnsi" w:eastAsiaTheme="minorEastAsia" w:hAnsiTheme="minorHAnsi" w:cstheme="minorBidi"/>
          <w:noProof/>
          <w:szCs w:val="22"/>
          <w:lang w:val="en-IE" w:eastAsia="fr-FR"/>
        </w:rPr>
        <w:tab/>
      </w:r>
      <w:r>
        <w:rPr>
          <w:noProof/>
        </w:rPr>
        <w:t>Key issues</w:t>
      </w:r>
      <w:r>
        <w:rPr>
          <w:noProof/>
        </w:rPr>
        <w:tab/>
      </w:r>
      <w:r>
        <w:rPr>
          <w:noProof/>
        </w:rPr>
        <w:fldChar w:fldCharType="begin" w:fldLock="1"/>
      </w:r>
      <w:r>
        <w:rPr>
          <w:noProof/>
        </w:rPr>
        <w:instrText xml:space="preserve"> PAGEREF _Toc116991298 \h </w:instrText>
      </w:r>
      <w:r>
        <w:rPr>
          <w:noProof/>
        </w:rPr>
      </w:r>
      <w:r>
        <w:rPr>
          <w:noProof/>
        </w:rPr>
        <w:fldChar w:fldCharType="separate"/>
      </w:r>
      <w:r>
        <w:rPr>
          <w:noProof/>
        </w:rPr>
        <w:t>14</w:t>
      </w:r>
      <w:r>
        <w:rPr>
          <w:noProof/>
        </w:rPr>
        <w:fldChar w:fldCharType="end"/>
      </w:r>
    </w:p>
    <w:p w14:paraId="3B5481CD" w14:textId="57313E83" w:rsidR="006A588C" w:rsidRPr="006A588C" w:rsidRDefault="006A588C">
      <w:pPr>
        <w:pStyle w:val="TOC2"/>
        <w:rPr>
          <w:rFonts w:asciiTheme="minorHAnsi" w:eastAsiaTheme="minorEastAsia" w:hAnsiTheme="minorHAnsi" w:cstheme="minorBidi"/>
          <w:noProof/>
          <w:sz w:val="22"/>
          <w:szCs w:val="22"/>
          <w:lang w:val="en-IE" w:eastAsia="fr-FR"/>
        </w:rPr>
      </w:pPr>
      <w:r>
        <w:rPr>
          <w:noProof/>
        </w:rPr>
        <w:t>5.1</w:t>
      </w:r>
      <w:r w:rsidRPr="006A588C">
        <w:rPr>
          <w:rFonts w:asciiTheme="minorHAnsi" w:eastAsiaTheme="minorEastAsia" w:hAnsiTheme="minorHAnsi" w:cstheme="minorBidi"/>
          <w:noProof/>
          <w:sz w:val="22"/>
          <w:szCs w:val="22"/>
          <w:lang w:val="en-IE" w:eastAsia="fr-FR"/>
        </w:rPr>
        <w:tab/>
      </w:r>
      <w:r>
        <w:rPr>
          <w:noProof/>
        </w:rPr>
        <w:t>KI#1: Accessing EHE in a VPLMN when roaming</w:t>
      </w:r>
      <w:r>
        <w:rPr>
          <w:noProof/>
        </w:rPr>
        <w:tab/>
      </w:r>
      <w:r>
        <w:rPr>
          <w:noProof/>
        </w:rPr>
        <w:fldChar w:fldCharType="begin" w:fldLock="1"/>
      </w:r>
      <w:r>
        <w:rPr>
          <w:noProof/>
        </w:rPr>
        <w:instrText xml:space="preserve"> PAGEREF _Toc116991299 \h </w:instrText>
      </w:r>
      <w:r>
        <w:rPr>
          <w:noProof/>
        </w:rPr>
      </w:r>
      <w:r>
        <w:rPr>
          <w:noProof/>
        </w:rPr>
        <w:fldChar w:fldCharType="separate"/>
      </w:r>
      <w:r>
        <w:rPr>
          <w:noProof/>
        </w:rPr>
        <w:t>14</w:t>
      </w:r>
      <w:r>
        <w:rPr>
          <w:noProof/>
        </w:rPr>
        <w:fldChar w:fldCharType="end"/>
      </w:r>
    </w:p>
    <w:p w14:paraId="340474DC" w14:textId="484DF3B2" w:rsidR="006A588C" w:rsidRPr="006A588C" w:rsidRDefault="006A588C">
      <w:pPr>
        <w:pStyle w:val="TOC3"/>
        <w:rPr>
          <w:rFonts w:asciiTheme="minorHAnsi" w:eastAsiaTheme="minorEastAsia" w:hAnsiTheme="minorHAnsi" w:cstheme="minorBidi"/>
          <w:noProof/>
          <w:sz w:val="22"/>
          <w:szCs w:val="22"/>
          <w:lang w:val="en-IE" w:eastAsia="fr-FR"/>
        </w:rPr>
      </w:pPr>
      <w:r>
        <w:rPr>
          <w:noProof/>
        </w:rPr>
        <w:t>5.1.1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fldLock="1"/>
      </w:r>
      <w:r>
        <w:rPr>
          <w:noProof/>
        </w:rPr>
        <w:instrText xml:space="preserve"> PAGEREF _Toc116991300 \h </w:instrText>
      </w:r>
      <w:r>
        <w:rPr>
          <w:noProof/>
        </w:rPr>
      </w:r>
      <w:r>
        <w:rPr>
          <w:noProof/>
        </w:rPr>
        <w:fldChar w:fldCharType="separate"/>
      </w:r>
      <w:r>
        <w:rPr>
          <w:noProof/>
        </w:rPr>
        <w:t>14</w:t>
      </w:r>
      <w:r>
        <w:rPr>
          <w:noProof/>
        </w:rPr>
        <w:fldChar w:fldCharType="end"/>
      </w:r>
    </w:p>
    <w:p w14:paraId="2A03D82A" w14:textId="4E055E5F" w:rsidR="006A588C" w:rsidRPr="006A588C" w:rsidRDefault="006A588C">
      <w:pPr>
        <w:pStyle w:val="TOC3"/>
        <w:rPr>
          <w:rFonts w:asciiTheme="minorHAnsi" w:eastAsiaTheme="minorEastAsia" w:hAnsiTheme="minorHAnsi" w:cstheme="minorBidi"/>
          <w:noProof/>
          <w:sz w:val="22"/>
          <w:szCs w:val="22"/>
          <w:lang w:val="en-IE" w:eastAsia="fr-FR"/>
        </w:rPr>
      </w:pPr>
      <w:r>
        <w:rPr>
          <w:noProof/>
        </w:rPr>
        <w:t>5.1.2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fldLock="1"/>
      </w:r>
      <w:r>
        <w:rPr>
          <w:noProof/>
        </w:rPr>
        <w:instrText xml:space="preserve"> PAGEREF _Toc116991301 \h </w:instrText>
      </w:r>
      <w:r>
        <w:rPr>
          <w:noProof/>
        </w:rPr>
      </w:r>
      <w:r>
        <w:rPr>
          <w:noProof/>
        </w:rPr>
        <w:fldChar w:fldCharType="separate"/>
      </w:r>
      <w:r>
        <w:rPr>
          <w:noProof/>
        </w:rPr>
        <w:t>15</w:t>
      </w:r>
      <w:r>
        <w:rPr>
          <w:noProof/>
        </w:rPr>
        <w:fldChar w:fldCharType="end"/>
      </w:r>
    </w:p>
    <w:p w14:paraId="70889E98" w14:textId="02CD617D" w:rsidR="006A588C" w:rsidRPr="006A588C" w:rsidRDefault="006A588C">
      <w:pPr>
        <w:pStyle w:val="TOC3"/>
        <w:rPr>
          <w:rFonts w:asciiTheme="minorHAnsi" w:eastAsiaTheme="minorEastAsia" w:hAnsiTheme="minorHAnsi" w:cstheme="minorBidi"/>
          <w:noProof/>
          <w:sz w:val="22"/>
          <w:szCs w:val="22"/>
          <w:lang w:val="en-IE" w:eastAsia="fr-FR"/>
        </w:rPr>
      </w:pPr>
      <w:r>
        <w:rPr>
          <w:noProof/>
        </w:rPr>
        <w:t>5.1.3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fldLock="1"/>
      </w:r>
      <w:r>
        <w:rPr>
          <w:noProof/>
        </w:rPr>
        <w:instrText xml:space="preserve"> PAGEREF _Toc116991302 \h </w:instrText>
      </w:r>
      <w:r>
        <w:rPr>
          <w:noProof/>
        </w:rPr>
      </w:r>
      <w:r>
        <w:rPr>
          <w:noProof/>
        </w:rPr>
        <w:fldChar w:fldCharType="separate"/>
      </w:r>
      <w:r>
        <w:rPr>
          <w:noProof/>
        </w:rPr>
        <w:t>15</w:t>
      </w:r>
      <w:r>
        <w:rPr>
          <w:noProof/>
        </w:rPr>
        <w:fldChar w:fldCharType="end"/>
      </w:r>
    </w:p>
    <w:p w14:paraId="4439172B" w14:textId="6DCD82BE" w:rsidR="006A588C" w:rsidRPr="006A588C" w:rsidRDefault="006A588C">
      <w:pPr>
        <w:pStyle w:val="TOC2"/>
        <w:rPr>
          <w:rFonts w:asciiTheme="minorHAnsi" w:eastAsiaTheme="minorEastAsia" w:hAnsiTheme="minorHAnsi" w:cstheme="minorBidi"/>
          <w:noProof/>
          <w:sz w:val="22"/>
          <w:szCs w:val="22"/>
          <w:lang w:val="en-IE" w:eastAsia="fr-FR"/>
        </w:rPr>
      </w:pPr>
      <w:r>
        <w:rPr>
          <w:noProof/>
        </w:rPr>
        <w:t>5.2</w:t>
      </w:r>
      <w:r w:rsidRPr="006A588C">
        <w:rPr>
          <w:rFonts w:asciiTheme="minorHAnsi" w:eastAsiaTheme="minorEastAsia" w:hAnsiTheme="minorHAnsi" w:cstheme="minorBidi"/>
          <w:noProof/>
          <w:sz w:val="22"/>
          <w:szCs w:val="22"/>
          <w:lang w:val="en-IE" w:eastAsia="fr-FR"/>
        </w:rPr>
        <w:tab/>
      </w:r>
      <w:r>
        <w:rPr>
          <w:noProof/>
        </w:rPr>
        <w:t>KI#2: Fast and efficient network exposure improvements</w:t>
      </w:r>
      <w:r>
        <w:rPr>
          <w:noProof/>
        </w:rPr>
        <w:tab/>
      </w:r>
      <w:r>
        <w:rPr>
          <w:noProof/>
        </w:rPr>
        <w:fldChar w:fldCharType="begin" w:fldLock="1"/>
      </w:r>
      <w:r>
        <w:rPr>
          <w:noProof/>
        </w:rPr>
        <w:instrText xml:space="preserve"> PAGEREF _Toc116991303 \h </w:instrText>
      </w:r>
      <w:r>
        <w:rPr>
          <w:noProof/>
        </w:rPr>
      </w:r>
      <w:r>
        <w:rPr>
          <w:noProof/>
        </w:rPr>
        <w:fldChar w:fldCharType="separate"/>
      </w:r>
      <w:r>
        <w:rPr>
          <w:noProof/>
        </w:rPr>
        <w:t>15</w:t>
      </w:r>
      <w:r>
        <w:rPr>
          <w:noProof/>
        </w:rPr>
        <w:fldChar w:fldCharType="end"/>
      </w:r>
    </w:p>
    <w:p w14:paraId="5D3AA077" w14:textId="370252CD" w:rsidR="006A588C" w:rsidRPr="006A588C" w:rsidRDefault="006A588C">
      <w:pPr>
        <w:pStyle w:val="TOC3"/>
        <w:rPr>
          <w:rFonts w:asciiTheme="minorHAnsi" w:eastAsiaTheme="minorEastAsia" w:hAnsiTheme="minorHAnsi" w:cstheme="minorBidi"/>
          <w:noProof/>
          <w:sz w:val="22"/>
          <w:szCs w:val="22"/>
          <w:lang w:val="en-IE" w:eastAsia="fr-FR"/>
        </w:rPr>
      </w:pPr>
      <w:r>
        <w:rPr>
          <w:noProof/>
        </w:rPr>
        <w:t>5.2.1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fldLock="1"/>
      </w:r>
      <w:r>
        <w:rPr>
          <w:noProof/>
        </w:rPr>
        <w:instrText xml:space="preserve"> PAGEREF _Toc116991304 \h </w:instrText>
      </w:r>
      <w:r>
        <w:rPr>
          <w:noProof/>
        </w:rPr>
      </w:r>
      <w:r>
        <w:rPr>
          <w:noProof/>
        </w:rPr>
        <w:fldChar w:fldCharType="separate"/>
      </w:r>
      <w:r>
        <w:rPr>
          <w:noProof/>
        </w:rPr>
        <w:t>15</w:t>
      </w:r>
      <w:r>
        <w:rPr>
          <w:noProof/>
        </w:rPr>
        <w:fldChar w:fldCharType="end"/>
      </w:r>
    </w:p>
    <w:p w14:paraId="2D2AD8E3" w14:textId="03677566" w:rsidR="006A588C" w:rsidRPr="006A588C" w:rsidRDefault="006A588C">
      <w:pPr>
        <w:pStyle w:val="TOC3"/>
        <w:rPr>
          <w:rFonts w:asciiTheme="minorHAnsi" w:eastAsiaTheme="minorEastAsia" w:hAnsiTheme="minorHAnsi" w:cstheme="minorBidi"/>
          <w:noProof/>
          <w:sz w:val="22"/>
          <w:szCs w:val="22"/>
          <w:lang w:val="en-IE" w:eastAsia="fr-FR"/>
        </w:rPr>
      </w:pPr>
      <w:r>
        <w:rPr>
          <w:noProof/>
        </w:rPr>
        <w:t>5.2.2</w:t>
      </w:r>
      <w:r w:rsidRPr="006A588C">
        <w:rPr>
          <w:rFonts w:asciiTheme="minorHAnsi" w:eastAsiaTheme="minorEastAsia" w:hAnsiTheme="minorHAnsi" w:cstheme="minorBidi"/>
          <w:noProof/>
          <w:sz w:val="22"/>
          <w:szCs w:val="22"/>
          <w:lang w:val="en-IE" w:eastAsia="fr-FR"/>
        </w:rPr>
        <w:tab/>
      </w:r>
      <w:r>
        <w:rPr>
          <w:noProof/>
        </w:rPr>
        <w:t>Use cases and scenarios</w:t>
      </w:r>
      <w:r>
        <w:rPr>
          <w:noProof/>
        </w:rPr>
        <w:tab/>
      </w:r>
      <w:r>
        <w:rPr>
          <w:noProof/>
        </w:rPr>
        <w:fldChar w:fldCharType="begin" w:fldLock="1"/>
      </w:r>
      <w:r>
        <w:rPr>
          <w:noProof/>
        </w:rPr>
        <w:instrText xml:space="preserve"> PAGEREF _Toc116991305 \h </w:instrText>
      </w:r>
      <w:r>
        <w:rPr>
          <w:noProof/>
        </w:rPr>
      </w:r>
      <w:r>
        <w:rPr>
          <w:noProof/>
        </w:rPr>
        <w:fldChar w:fldCharType="separate"/>
      </w:r>
      <w:r>
        <w:rPr>
          <w:noProof/>
        </w:rPr>
        <w:t>16</w:t>
      </w:r>
      <w:r>
        <w:rPr>
          <w:noProof/>
        </w:rPr>
        <w:fldChar w:fldCharType="end"/>
      </w:r>
    </w:p>
    <w:p w14:paraId="5FCF4645" w14:textId="4491C6F5" w:rsidR="006A588C" w:rsidRPr="006A588C" w:rsidRDefault="006A588C">
      <w:pPr>
        <w:pStyle w:val="TOC2"/>
        <w:rPr>
          <w:rFonts w:asciiTheme="minorHAnsi" w:eastAsiaTheme="minorEastAsia" w:hAnsiTheme="minorHAnsi" w:cstheme="minorBidi"/>
          <w:noProof/>
          <w:sz w:val="22"/>
          <w:szCs w:val="22"/>
          <w:lang w:val="en-IE" w:eastAsia="fr-FR"/>
        </w:rPr>
      </w:pPr>
      <w:r>
        <w:rPr>
          <w:noProof/>
        </w:rPr>
        <w:t>5.3</w:t>
      </w:r>
      <w:r w:rsidRPr="006A588C">
        <w:rPr>
          <w:rFonts w:asciiTheme="minorHAnsi" w:eastAsiaTheme="minorEastAsia" w:hAnsiTheme="minorHAnsi" w:cstheme="minorBidi"/>
          <w:noProof/>
          <w:sz w:val="22"/>
          <w:szCs w:val="22"/>
          <w:lang w:val="en-IE" w:eastAsia="fr-FR"/>
        </w:rPr>
        <w:tab/>
      </w:r>
      <w:r>
        <w:rPr>
          <w:noProof/>
        </w:rPr>
        <w:t>KI#3: Policies for finer granular sets of UEs</w:t>
      </w:r>
      <w:r>
        <w:rPr>
          <w:noProof/>
        </w:rPr>
        <w:tab/>
      </w:r>
      <w:r>
        <w:rPr>
          <w:noProof/>
        </w:rPr>
        <w:fldChar w:fldCharType="begin" w:fldLock="1"/>
      </w:r>
      <w:r>
        <w:rPr>
          <w:noProof/>
        </w:rPr>
        <w:instrText xml:space="preserve"> PAGEREF _Toc116991306 \h </w:instrText>
      </w:r>
      <w:r>
        <w:rPr>
          <w:noProof/>
        </w:rPr>
      </w:r>
      <w:r>
        <w:rPr>
          <w:noProof/>
        </w:rPr>
        <w:fldChar w:fldCharType="separate"/>
      </w:r>
      <w:r>
        <w:rPr>
          <w:noProof/>
        </w:rPr>
        <w:t>16</w:t>
      </w:r>
      <w:r>
        <w:rPr>
          <w:noProof/>
        </w:rPr>
        <w:fldChar w:fldCharType="end"/>
      </w:r>
    </w:p>
    <w:p w14:paraId="2DC79BAF" w14:textId="201102E7" w:rsidR="006A588C" w:rsidRPr="006A588C" w:rsidRDefault="006A588C">
      <w:pPr>
        <w:pStyle w:val="TOC3"/>
        <w:rPr>
          <w:rFonts w:asciiTheme="minorHAnsi" w:eastAsiaTheme="minorEastAsia" w:hAnsiTheme="minorHAnsi" w:cstheme="minorBidi"/>
          <w:noProof/>
          <w:sz w:val="22"/>
          <w:szCs w:val="22"/>
          <w:lang w:val="en-IE" w:eastAsia="fr-FR"/>
        </w:rPr>
      </w:pPr>
      <w:r>
        <w:rPr>
          <w:noProof/>
        </w:rPr>
        <w:t>5.3.1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fldLock="1"/>
      </w:r>
      <w:r>
        <w:rPr>
          <w:noProof/>
        </w:rPr>
        <w:instrText xml:space="preserve"> PAGEREF _Toc116991307 \h </w:instrText>
      </w:r>
      <w:r>
        <w:rPr>
          <w:noProof/>
        </w:rPr>
      </w:r>
      <w:r>
        <w:rPr>
          <w:noProof/>
        </w:rPr>
        <w:fldChar w:fldCharType="separate"/>
      </w:r>
      <w:r>
        <w:rPr>
          <w:noProof/>
        </w:rPr>
        <w:t>16</w:t>
      </w:r>
      <w:r>
        <w:rPr>
          <w:noProof/>
        </w:rPr>
        <w:fldChar w:fldCharType="end"/>
      </w:r>
    </w:p>
    <w:p w14:paraId="5DAC6183" w14:textId="67CF8352" w:rsidR="006A588C" w:rsidRPr="006A588C" w:rsidRDefault="006A588C">
      <w:pPr>
        <w:pStyle w:val="TOC3"/>
        <w:rPr>
          <w:rFonts w:asciiTheme="minorHAnsi" w:eastAsiaTheme="minorEastAsia" w:hAnsiTheme="minorHAnsi" w:cstheme="minorBidi"/>
          <w:noProof/>
          <w:sz w:val="22"/>
          <w:szCs w:val="22"/>
          <w:lang w:val="en-IE" w:eastAsia="fr-FR"/>
        </w:rPr>
      </w:pPr>
      <w:r>
        <w:rPr>
          <w:noProof/>
        </w:rPr>
        <w:t>5.3.2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fldLock="1"/>
      </w:r>
      <w:r>
        <w:rPr>
          <w:noProof/>
        </w:rPr>
        <w:instrText xml:space="preserve"> PAGEREF _Toc116991308 \h </w:instrText>
      </w:r>
      <w:r>
        <w:rPr>
          <w:noProof/>
        </w:rPr>
      </w:r>
      <w:r>
        <w:rPr>
          <w:noProof/>
        </w:rPr>
        <w:fldChar w:fldCharType="separate"/>
      </w:r>
      <w:r>
        <w:rPr>
          <w:noProof/>
        </w:rPr>
        <w:t>16</w:t>
      </w:r>
      <w:r>
        <w:rPr>
          <w:noProof/>
        </w:rPr>
        <w:fldChar w:fldCharType="end"/>
      </w:r>
    </w:p>
    <w:p w14:paraId="3925CFBB" w14:textId="585C4CF4" w:rsidR="006A588C" w:rsidRPr="006A588C" w:rsidRDefault="006A588C">
      <w:pPr>
        <w:pStyle w:val="TOC3"/>
        <w:rPr>
          <w:rFonts w:asciiTheme="minorHAnsi" w:eastAsiaTheme="minorEastAsia" w:hAnsiTheme="minorHAnsi" w:cstheme="minorBidi"/>
          <w:noProof/>
          <w:sz w:val="22"/>
          <w:szCs w:val="22"/>
          <w:lang w:val="en-IE" w:eastAsia="fr-FR"/>
        </w:rPr>
      </w:pPr>
      <w:r>
        <w:rPr>
          <w:noProof/>
        </w:rPr>
        <w:t>5.3.3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fldLock="1"/>
      </w:r>
      <w:r>
        <w:rPr>
          <w:noProof/>
        </w:rPr>
        <w:instrText xml:space="preserve"> PAGEREF _Toc116991309 \h </w:instrText>
      </w:r>
      <w:r>
        <w:rPr>
          <w:noProof/>
        </w:rPr>
      </w:r>
      <w:r>
        <w:rPr>
          <w:noProof/>
        </w:rPr>
        <w:fldChar w:fldCharType="separate"/>
      </w:r>
      <w:r>
        <w:rPr>
          <w:noProof/>
        </w:rPr>
        <w:t>17</w:t>
      </w:r>
      <w:r>
        <w:rPr>
          <w:noProof/>
        </w:rPr>
        <w:fldChar w:fldCharType="end"/>
      </w:r>
    </w:p>
    <w:p w14:paraId="7A9F1D69" w14:textId="35ECC2B1" w:rsidR="006A588C" w:rsidRPr="006A588C" w:rsidRDefault="006A588C">
      <w:pPr>
        <w:pStyle w:val="TOC2"/>
        <w:rPr>
          <w:rFonts w:asciiTheme="minorHAnsi" w:eastAsiaTheme="minorEastAsia" w:hAnsiTheme="minorHAnsi" w:cstheme="minorBidi"/>
          <w:noProof/>
          <w:sz w:val="22"/>
          <w:szCs w:val="22"/>
          <w:lang w:val="en-IE" w:eastAsia="fr-FR"/>
        </w:rPr>
      </w:pPr>
      <w:r>
        <w:rPr>
          <w:noProof/>
        </w:rPr>
        <w:t>5.4</w:t>
      </w:r>
      <w:r w:rsidRPr="006A588C">
        <w:rPr>
          <w:rFonts w:asciiTheme="minorHAnsi" w:eastAsiaTheme="minorEastAsia" w:hAnsiTheme="minorHAnsi" w:cstheme="minorBidi"/>
          <w:noProof/>
          <w:sz w:val="22"/>
          <w:szCs w:val="22"/>
          <w:lang w:val="en-IE" w:eastAsia="fr-FR"/>
        </w:rPr>
        <w:tab/>
      </w:r>
      <w:r>
        <w:rPr>
          <w:noProof/>
        </w:rPr>
        <w:t>KI#4: Influencing UPF and EAS (re)location for collections of UEs</w:t>
      </w:r>
      <w:r>
        <w:rPr>
          <w:noProof/>
        </w:rPr>
        <w:tab/>
      </w:r>
      <w:r>
        <w:rPr>
          <w:noProof/>
        </w:rPr>
        <w:fldChar w:fldCharType="begin"/>
      </w:r>
      <w:r>
        <w:rPr>
          <w:noProof/>
        </w:rPr>
        <w:instrText xml:space="preserve"> PAGEREF _Toc116991310 \h </w:instrText>
      </w:r>
      <w:r>
        <w:rPr>
          <w:noProof/>
        </w:rPr>
      </w:r>
      <w:r>
        <w:rPr>
          <w:noProof/>
        </w:rPr>
        <w:fldChar w:fldCharType="separate"/>
      </w:r>
      <w:r>
        <w:rPr>
          <w:noProof/>
        </w:rPr>
        <w:t>17</w:t>
      </w:r>
      <w:r>
        <w:rPr>
          <w:noProof/>
        </w:rPr>
        <w:fldChar w:fldCharType="end"/>
      </w:r>
    </w:p>
    <w:p w14:paraId="4538353D" w14:textId="51294B42" w:rsidR="006A588C" w:rsidRPr="006A588C" w:rsidRDefault="006A588C">
      <w:pPr>
        <w:pStyle w:val="TOC3"/>
        <w:rPr>
          <w:rFonts w:asciiTheme="minorHAnsi" w:eastAsiaTheme="minorEastAsia" w:hAnsiTheme="minorHAnsi" w:cstheme="minorBidi"/>
          <w:noProof/>
          <w:sz w:val="22"/>
          <w:szCs w:val="22"/>
          <w:lang w:val="en-IE" w:eastAsia="fr-FR"/>
        </w:rPr>
      </w:pPr>
      <w:r>
        <w:rPr>
          <w:noProof/>
        </w:rPr>
        <w:t>5.4.1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_Toc116991311 \h </w:instrText>
      </w:r>
      <w:r>
        <w:rPr>
          <w:noProof/>
        </w:rPr>
      </w:r>
      <w:r>
        <w:rPr>
          <w:noProof/>
        </w:rPr>
        <w:fldChar w:fldCharType="separate"/>
      </w:r>
      <w:r>
        <w:rPr>
          <w:noProof/>
        </w:rPr>
        <w:t>17</w:t>
      </w:r>
      <w:r>
        <w:rPr>
          <w:noProof/>
        </w:rPr>
        <w:fldChar w:fldCharType="end"/>
      </w:r>
    </w:p>
    <w:p w14:paraId="185F34D0" w14:textId="4A21418C" w:rsidR="006A588C" w:rsidRPr="006A588C" w:rsidRDefault="006A588C">
      <w:pPr>
        <w:pStyle w:val="TOC3"/>
        <w:rPr>
          <w:rFonts w:asciiTheme="minorHAnsi" w:eastAsiaTheme="minorEastAsia" w:hAnsiTheme="minorHAnsi" w:cstheme="minorBidi"/>
          <w:noProof/>
          <w:sz w:val="22"/>
          <w:szCs w:val="22"/>
          <w:lang w:val="en-IE" w:eastAsia="fr-FR"/>
        </w:rPr>
      </w:pPr>
      <w:r>
        <w:rPr>
          <w:noProof/>
        </w:rPr>
        <w:t>5.4.2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r>
      <w:r>
        <w:rPr>
          <w:noProof/>
        </w:rPr>
        <w:instrText xml:space="preserve"> PAGEREF _Toc116991312 \h </w:instrText>
      </w:r>
      <w:r>
        <w:rPr>
          <w:noProof/>
        </w:rPr>
      </w:r>
      <w:r>
        <w:rPr>
          <w:noProof/>
        </w:rPr>
        <w:fldChar w:fldCharType="separate"/>
      </w:r>
      <w:r>
        <w:rPr>
          <w:noProof/>
        </w:rPr>
        <w:t>18</w:t>
      </w:r>
      <w:r>
        <w:rPr>
          <w:noProof/>
        </w:rPr>
        <w:fldChar w:fldCharType="end"/>
      </w:r>
    </w:p>
    <w:p w14:paraId="1779C643" w14:textId="1B02FE33" w:rsidR="006A588C" w:rsidRPr="006A588C" w:rsidRDefault="006A588C">
      <w:pPr>
        <w:pStyle w:val="TOC3"/>
        <w:rPr>
          <w:rFonts w:asciiTheme="minorHAnsi" w:eastAsiaTheme="minorEastAsia" w:hAnsiTheme="minorHAnsi" w:cstheme="minorBidi"/>
          <w:noProof/>
          <w:sz w:val="22"/>
          <w:szCs w:val="22"/>
          <w:lang w:val="en-IE" w:eastAsia="fr-FR"/>
        </w:rPr>
      </w:pPr>
      <w:r>
        <w:rPr>
          <w:noProof/>
        </w:rPr>
        <w:t>5.4.3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r>
      <w:r>
        <w:rPr>
          <w:noProof/>
        </w:rPr>
        <w:instrText xml:space="preserve"> PAGEREF _Toc116991313 \h </w:instrText>
      </w:r>
      <w:r>
        <w:rPr>
          <w:noProof/>
        </w:rPr>
      </w:r>
      <w:r>
        <w:rPr>
          <w:noProof/>
        </w:rPr>
        <w:fldChar w:fldCharType="separate"/>
      </w:r>
      <w:r>
        <w:rPr>
          <w:noProof/>
        </w:rPr>
        <w:t>18</w:t>
      </w:r>
      <w:r>
        <w:rPr>
          <w:noProof/>
        </w:rPr>
        <w:fldChar w:fldCharType="end"/>
      </w:r>
    </w:p>
    <w:p w14:paraId="35B7C2BF" w14:textId="4FBE7A65" w:rsidR="006A588C" w:rsidRPr="006A588C" w:rsidRDefault="006A588C">
      <w:pPr>
        <w:pStyle w:val="TOC2"/>
        <w:rPr>
          <w:rFonts w:asciiTheme="minorHAnsi" w:eastAsiaTheme="minorEastAsia" w:hAnsiTheme="minorHAnsi" w:cstheme="minorBidi"/>
          <w:noProof/>
          <w:sz w:val="22"/>
          <w:szCs w:val="22"/>
          <w:lang w:val="en-IE" w:eastAsia="fr-FR"/>
        </w:rPr>
      </w:pPr>
      <w:r>
        <w:rPr>
          <w:noProof/>
        </w:rPr>
        <w:t>5.5</w:t>
      </w:r>
      <w:r w:rsidRPr="006A588C">
        <w:rPr>
          <w:rFonts w:asciiTheme="minorHAnsi" w:eastAsiaTheme="minorEastAsia" w:hAnsiTheme="minorHAnsi" w:cstheme="minorBidi"/>
          <w:noProof/>
          <w:sz w:val="22"/>
          <w:szCs w:val="22"/>
          <w:lang w:val="en-IE" w:eastAsia="fr-FR"/>
        </w:rPr>
        <w:tab/>
      </w:r>
      <w:r>
        <w:rPr>
          <w:noProof/>
        </w:rPr>
        <w:t>KI#5: GSMA OPG impacts and improvements for EHE operated by separate party</w:t>
      </w:r>
      <w:r>
        <w:rPr>
          <w:noProof/>
        </w:rPr>
        <w:tab/>
      </w:r>
      <w:r>
        <w:rPr>
          <w:noProof/>
        </w:rPr>
        <w:fldChar w:fldCharType="begin"/>
      </w:r>
      <w:r>
        <w:rPr>
          <w:noProof/>
        </w:rPr>
        <w:instrText xml:space="preserve"> PAGEREF _Toc116991314 \h </w:instrText>
      </w:r>
      <w:r>
        <w:rPr>
          <w:noProof/>
        </w:rPr>
      </w:r>
      <w:r>
        <w:rPr>
          <w:noProof/>
        </w:rPr>
        <w:fldChar w:fldCharType="separate"/>
      </w:r>
      <w:r>
        <w:rPr>
          <w:noProof/>
        </w:rPr>
        <w:t>18</w:t>
      </w:r>
      <w:r>
        <w:rPr>
          <w:noProof/>
        </w:rPr>
        <w:fldChar w:fldCharType="end"/>
      </w:r>
    </w:p>
    <w:p w14:paraId="65B6DB06" w14:textId="00BF2949" w:rsidR="006A588C" w:rsidRPr="006A588C" w:rsidRDefault="006A588C">
      <w:pPr>
        <w:pStyle w:val="TOC3"/>
        <w:rPr>
          <w:rFonts w:asciiTheme="minorHAnsi" w:eastAsiaTheme="minorEastAsia" w:hAnsiTheme="minorHAnsi" w:cstheme="minorBidi"/>
          <w:noProof/>
          <w:sz w:val="22"/>
          <w:szCs w:val="22"/>
          <w:lang w:val="en-IE" w:eastAsia="fr-FR"/>
        </w:rPr>
      </w:pPr>
      <w:r>
        <w:rPr>
          <w:noProof/>
        </w:rPr>
        <w:t>5.5.1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_Toc116991315 \h </w:instrText>
      </w:r>
      <w:r>
        <w:rPr>
          <w:noProof/>
        </w:rPr>
      </w:r>
      <w:r>
        <w:rPr>
          <w:noProof/>
        </w:rPr>
        <w:fldChar w:fldCharType="separate"/>
      </w:r>
      <w:r>
        <w:rPr>
          <w:noProof/>
        </w:rPr>
        <w:t>18</w:t>
      </w:r>
      <w:r>
        <w:rPr>
          <w:noProof/>
        </w:rPr>
        <w:fldChar w:fldCharType="end"/>
      </w:r>
    </w:p>
    <w:p w14:paraId="32FD5384" w14:textId="6EDD08A1" w:rsidR="006A588C" w:rsidRPr="006A588C" w:rsidRDefault="006A588C">
      <w:pPr>
        <w:pStyle w:val="TOC3"/>
        <w:rPr>
          <w:rFonts w:asciiTheme="minorHAnsi" w:eastAsiaTheme="minorEastAsia" w:hAnsiTheme="minorHAnsi" w:cstheme="minorBidi"/>
          <w:noProof/>
          <w:sz w:val="22"/>
          <w:szCs w:val="22"/>
          <w:lang w:val="en-IE" w:eastAsia="fr-FR"/>
        </w:rPr>
      </w:pPr>
      <w:r>
        <w:rPr>
          <w:noProof/>
        </w:rPr>
        <w:t>5.5.2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r>
      <w:r>
        <w:rPr>
          <w:noProof/>
        </w:rPr>
        <w:instrText xml:space="preserve"> PAGEREF _Toc116991316 \h </w:instrText>
      </w:r>
      <w:r>
        <w:rPr>
          <w:noProof/>
        </w:rPr>
      </w:r>
      <w:r>
        <w:rPr>
          <w:noProof/>
        </w:rPr>
        <w:fldChar w:fldCharType="separate"/>
      </w:r>
      <w:r>
        <w:rPr>
          <w:noProof/>
        </w:rPr>
        <w:t>18</w:t>
      </w:r>
      <w:r>
        <w:rPr>
          <w:noProof/>
        </w:rPr>
        <w:fldChar w:fldCharType="end"/>
      </w:r>
    </w:p>
    <w:p w14:paraId="3B79BCBB" w14:textId="68967EA2" w:rsidR="006A588C" w:rsidRPr="006A588C" w:rsidRDefault="006A588C">
      <w:pPr>
        <w:pStyle w:val="TOC3"/>
        <w:rPr>
          <w:rFonts w:asciiTheme="minorHAnsi" w:eastAsiaTheme="minorEastAsia" w:hAnsiTheme="minorHAnsi" w:cstheme="minorBidi"/>
          <w:noProof/>
          <w:sz w:val="22"/>
          <w:szCs w:val="22"/>
          <w:lang w:val="en-IE" w:eastAsia="fr-FR"/>
        </w:rPr>
      </w:pPr>
      <w:r>
        <w:rPr>
          <w:noProof/>
        </w:rPr>
        <w:t>5.5.3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r>
      <w:r>
        <w:rPr>
          <w:noProof/>
        </w:rPr>
        <w:instrText xml:space="preserve"> PAGEREF _Toc116991317 \h </w:instrText>
      </w:r>
      <w:r>
        <w:rPr>
          <w:noProof/>
        </w:rPr>
      </w:r>
      <w:r>
        <w:rPr>
          <w:noProof/>
        </w:rPr>
        <w:fldChar w:fldCharType="separate"/>
      </w:r>
      <w:r>
        <w:rPr>
          <w:noProof/>
        </w:rPr>
        <w:t>19</w:t>
      </w:r>
      <w:r>
        <w:rPr>
          <w:noProof/>
        </w:rPr>
        <w:fldChar w:fldCharType="end"/>
      </w:r>
    </w:p>
    <w:p w14:paraId="484A1A3D" w14:textId="149B0012" w:rsidR="006A588C" w:rsidRPr="006A588C" w:rsidRDefault="006A588C">
      <w:pPr>
        <w:pStyle w:val="TOC2"/>
        <w:rPr>
          <w:rFonts w:asciiTheme="minorHAnsi" w:eastAsiaTheme="minorEastAsia" w:hAnsiTheme="minorHAnsi" w:cstheme="minorBidi"/>
          <w:noProof/>
          <w:sz w:val="22"/>
          <w:szCs w:val="22"/>
          <w:lang w:val="en-IE" w:eastAsia="fr-FR"/>
        </w:rPr>
      </w:pPr>
      <w:r>
        <w:rPr>
          <w:noProof/>
        </w:rPr>
        <w:t>5.6</w:t>
      </w:r>
      <w:r w:rsidRPr="006A588C">
        <w:rPr>
          <w:rFonts w:asciiTheme="minorHAnsi" w:eastAsiaTheme="minorEastAsia" w:hAnsiTheme="minorHAnsi" w:cstheme="minorBidi"/>
          <w:noProof/>
          <w:sz w:val="22"/>
          <w:szCs w:val="22"/>
          <w:lang w:val="en-IE" w:eastAsia="fr-FR"/>
        </w:rPr>
        <w:tab/>
      </w:r>
      <w:r>
        <w:rPr>
          <w:noProof/>
        </w:rPr>
        <w:t>KI#6: Avoiding UE to switch away from EC PDU Session</w:t>
      </w:r>
      <w:r>
        <w:rPr>
          <w:noProof/>
        </w:rPr>
        <w:tab/>
      </w:r>
      <w:r>
        <w:rPr>
          <w:noProof/>
        </w:rPr>
        <w:fldChar w:fldCharType="begin"/>
      </w:r>
      <w:r>
        <w:rPr>
          <w:noProof/>
        </w:rPr>
        <w:instrText xml:space="preserve"> PAGEREF _Toc116991318 \h </w:instrText>
      </w:r>
      <w:r>
        <w:rPr>
          <w:noProof/>
        </w:rPr>
      </w:r>
      <w:r>
        <w:rPr>
          <w:noProof/>
        </w:rPr>
        <w:fldChar w:fldCharType="separate"/>
      </w:r>
      <w:r>
        <w:rPr>
          <w:noProof/>
        </w:rPr>
        <w:t>19</w:t>
      </w:r>
      <w:r>
        <w:rPr>
          <w:noProof/>
        </w:rPr>
        <w:fldChar w:fldCharType="end"/>
      </w:r>
    </w:p>
    <w:p w14:paraId="5DDD7ADD" w14:textId="67E1B711" w:rsidR="006A588C" w:rsidRPr="006A588C" w:rsidRDefault="006A588C">
      <w:pPr>
        <w:pStyle w:val="TOC3"/>
        <w:rPr>
          <w:rFonts w:asciiTheme="minorHAnsi" w:eastAsiaTheme="minorEastAsia" w:hAnsiTheme="minorHAnsi" w:cstheme="minorBidi"/>
          <w:noProof/>
          <w:sz w:val="22"/>
          <w:szCs w:val="22"/>
          <w:lang w:val="en-IE" w:eastAsia="fr-FR"/>
        </w:rPr>
      </w:pPr>
      <w:r>
        <w:rPr>
          <w:noProof/>
        </w:rPr>
        <w:t>5.6.1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_Toc116991319 \h </w:instrText>
      </w:r>
      <w:r>
        <w:rPr>
          <w:noProof/>
        </w:rPr>
      </w:r>
      <w:r>
        <w:rPr>
          <w:noProof/>
        </w:rPr>
        <w:fldChar w:fldCharType="separate"/>
      </w:r>
      <w:r>
        <w:rPr>
          <w:noProof/>
        </w:rPr>
        <w:t>19</w:t>
      </w:r>
      <w:r>
        <w:rPr>
          <w:noProof/>
        </w:rPr>
        <w:fldChar w:fldCharType="end"/>
      </w:r>
    </w:p>
    <w:p w14:paraId="14BF4EEC" w14:textId="5D4DD934" w:rsidR="006A588C" w:rsidRPr="006A588C" w:rsidRDefault="006A588C">
      <w:pPr>
        <w:pStyle w:val="TOC3"/>
        <w:rPr>
          <w:rFonts w:asciiTheme="minorHAnsi" w:eastAsiaTheme="minorEastAsia" w:hAnsiTheme="minorHAnsi" w:cstheme="minorBidi"/>
          <w:noProof/>
          <w:sz w:val="22"/>
          <w:szCs w:val="22"/>
          <w:lang w:val="en-IE" w:eastAsia="fr-FR"/>
        </w:rPr>
      </w:pPr>
      <w:r>
        <w:rPr>
          <w:noProof/>
        </w:rPr>
        <w:t>5.6.2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r>
      <w:r>
        <w:rPr>
          <w:noProof/>
        </w:rPr>
        <w:instrText xml:space="preserve"> PAGEREF _Toc116991320 \h </w:instrText>
      </w:r>
      <w:r>
        <w:rPr>
          <w:noProof/>
        </w:rPr>
      </w:r>
      <w:r>
        <w:rPr>
          <w:noProof/>
        </w:rPr>
        <w:fldChar w:fldCharType="separate"/>
      </w:r>
      <w:r>
        <w:rPr>
          <w:noProof/>
        </w:rPr>
        <w:t>19</w:t>
      </w:r>
      <w:r>
        <w:rPr>
          <w:noProof/>
        </w:rPr>
        <w:fldChar w:fldCharType="end"/>
      </w:r>
    </w:p>
    <w:p w14:paraId="0A437706" w14:textId="2A65D97F" w:rsidR="006A588C" w:rsidRPr="006A588C" w:rsidRDefault="006A588C">
      <w:pPr>
        <w:pStyle w:val="TOC3"/>
        <w:rPr>
          <w:rFonts w:asciiTheme="minorHAnsi" w:eastAsiaTheme="minorEastAsia" w:hAnsiTheme="minorHAnsi" w:cstheme="minorBidi"/>
          <w:noProof/>
          <w:sz w:val="22"/>
          <w:szCs w:val="22"/>
          <w:lang w:val="en-IE" w:eastAsia="fr-FR"/>
        </w:rPr>
      </w:pPr>
      <w:r>
        <w:rPr>
          <w:noProof/>
        </w:rPr>
        <w:t>5.6.3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r>
      <w:r>
        <w:rPr>
          <w:noProof/>
        </w:rPr>
        <w:instrText xml:space="preserve"> PAGEREF _Toc116991321 \h </w:instrText>
      </w:r>
      <w:r>
        <w:rPr>
          <w:noProof/>
        </w:rPr>
      </w:r>
      <w:r>
        <w:rPr>
          <w:noProof/>
        </w:rPr>
        <w:fldChar w:fldCharType="separate"/>
      </w:r>
      <w:r>
        <w:rPr>
          <w:noProof/>
        </w:rPr>
        <w:t>20</w:t>
      </w:r>
      <w:r>
        <w:rPr>
          <w:noProof/>
        </w:rPr>
        <w:fldChar w:fldCharType="end"/>
      </w:r>
    </w:p>
    <w:p w14:paraId="5939D900" w14:textId="4EA6DD03" w:rsidR="006A588C" w:rsidRPr="006A588C" w:rsidRDefault="006A588C">
      <w:pPr>
        <w:pStyle w:val="TOC2"/>
        <w:rPr>
          <w:rFonts w:asciiTheme="minorHAnsi" w:eastAsiaTheme="minorEastAsia" w:hAnsiTheme="minorHAnsi" w:cstheme="minorBidi"/>
          <w:noProof/>
          <w:sz w:val="22"/>
          <w:szCs w:val="22"/>
          <w:lang w:val="en-IE" w:eastAsia="fr-FR"/>
        </w:rPr>
      </w:pPr>
      <w:r>
        <w:rPr>
          <w:noProof/>
        </w:rPr>
        <w:t>5.7</w:t>
      </w:r>
      <w:r w:rsidRPr="006A588C">
        <w:rPr>
          <w:rFonts w:asciiTheme="minorHAnsi" w:eastAsiaTheme="minorEastAsia" w:hAnsiTheme="minorHAnsi" w:cstheme="minorBidi"/>
          <w:noProof/>
          <w:sz w:val="22"/>
          <w:szCs w:val="22"/>
          <w:lang w:val="en-IE" w:eastAsia="fr-FR"/>
        </w:rPr>
        <w:tab/>
      </w:r>
      <w:r>
        <w:rPr>
          <w:noProof/>
        </w:rPr>
        <w:t>KI#7: Obtain and maintain mapping table between IP address/IP range with DNAI</w:t>
      </w:r>
      <w:r>
        <w:rPr>
          <w:noProof/>
        </w:rPr>
        <w:tab/>
      </w:r>
      <w:r>
        <w:rPr>
          <w:noProof/>
        </w:rPr>
        <w:fldChar w:fldCharType="begin"/>
      </w:r>
      <w:r>
        <w:rPr>
          <w:noProof/>
        </w:rPr>
        <w:instrText xml:space="preserve"> PAGEREF _Toc116991322 \h </w:instrText>
      </w:r>
      <w:r>
        <w:rPr>
          <w:noProof/>
        </w:rPr>
      </w:r>
      <w:r>
        <w:rPr>
          <w:noProof/>
        </w:rPr>
        <w:fldChar w:fldCharType="separate"/>
      </w:r>
      <w:r>
        <w:rPr>
          <w:noProof/>
        </w:rPr>
        <w:t>20</w:t>
      </w:r>
      <w:r>
        <w:rPr>
          <w:noProof/>
        </w:rPr>
        <w:fldChar w:fldCharType="end"/>
      </w:r>
    </w:p>
    <w:p w14:paraId="1B46BB34" w14:textId="61F49924" w:rsidR="006A588C" w:rsidRPr="006A588C" w:rsidRDefault="006A588C">
      <w:pPr>
        <w:pStyle w:val="TOC3"/>
        <w:rPr>
          <w:rFonts w:asciiTheme="minorHAnsi" w:eastAsiaTheme="minorEastAsia" w:hAnsiTheme="minorHAnsi" w:cstheme="minorBidi"/>
          <w:noProof/>
          <w:sz w:val="22"/>
          <w:szCs w:val="22"/>
          <w:lang w:val="en-IE" w:eastAsia="fr-FR"/>
        </w:rPr>
      </w:pPr>
      <w:r>
        <w:rPr>
          <w:noProof/>
        </w:rPr>
        <w:t>5.7.1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_Toc116991323 \h </w:instrText>
      </w:r>
      <w:r>
        <w:rPr>
          <w:noProof/>
        </w:rPr>
      </w:r>
      <w:r>
        <w:rPr>
          <w:noProof/>
        </w:rPr>
        <w:fldChar w:fldCharType="separate"/>
      </w:r>
      <w:r>
        <w:rPr>
          <w:noProof/>
        </w:rPr>
        <w:t>20</w:t>
      </w:r>
      <w:r>
        <w:rPr>
          <w:noProof/>
        </w:rPr>
        <w:fldChar w:fldCharType="end"/>
      </w:r>
    </w:p>
    <w:p w14:paraId="03888A71" w14:textId="04C75954" w:rsidR="006A588C" w:rsidRPr="006A588C" w:rsidRDefault="006A588C">
      <w:pPr>
        <w:pStyle w:val="TOC3"/>
        <w:rPr>
          <w:rFonts w:asciiTheme="minorHAnsi" w:eastAsiaTheme="minorEastAsia" w:hAnsiTheme="minorHAnsi" w:cstheme="minorBidi"/>
          <w:noProof/>
          <w:sz w:val="22"/>
          <w:szCs w:val="22"/>
          <w:lang w:val="en-IE" w:eastAsia="fr-FR"/>
        </w:rPr>
      </w:pPr>
      <w:r>
        <w:rPr>
          <w:noProof/>
        </w:rPr>
        <w:t>5.7.2</w:t>
      </w:r>
      <w:r w:rsidRPr="006A588C">
        <w:rPr>
          <w:rFonts w:asciiTheme="minorHAnsi" w:eastAsiaTheme="minorEastAsia" w:hAnsiTheme="minorHAnsi" w:cstheme="minorBidi"/>
          <w:noProof/>
          <w:sz w:val="22"/>
          <w:szCs w:val="22"/>
          <w:lang w:val="en-IE" w:eastAsia="fr-FR"/>
        </w:rPr>
        <w:tab/>
      </w:r>
      <w:r>
        <w:rPr>
          <w:noProof/>
        </w:rPr>
        <w:t>Scenarios</w:t>
      </w:r>
      <w:r>
        <w:rPr>
          <w:noProof/>
        </w:rPr>
        <w:tab/>
      </w:r>
      <w:r>
        <w:rPr>
          <w:noProof/>
        </w:rPr>
        <w:fldChar w:fldCharType="begin"/>
      </w:r>
      <w:r>
        <w:rPr>
          <w:noProof/>
        </w:rPr>
        <w:instrText xml:space="preserve"> PAGEREF _Toc116991324 \h </w:instrText>
      </w:r>
      <w:r>
        <w:rPr>
          <w:noProof/>
        </w:rPr>
      </w:r>
      <w:r>
        <w:rPr>
          <w:noProof/>
        </w:rPr>
        <w:fldChar w:fldCharType="separate"/>
      </w:r>
      <w:r>
        <w:rPr>
          <w:noProof/>
        </w:rPr>
        <w:t>20</w:t>
      </w:r>
      <w:r>
        <w:rPr>
          <w:noProof/>
        </w:rPr>
        <w:fldChar w:fldCharType="end"/>
      </w:r>
    </w:p>
    <w:p w14:paraId="2833CEA5" w14:textId="74050C74" w:rsidR="006A588C" w:rsidRPr="006A588C" w:rsidRDefault="006A588C">
      <w:pPr>
        <w:pStyle w:val="TOC3"/>
        <w:rPr>
          <w:rFonts w:asciiTheme="minorHAnsi" w:eastAsiaTheme="minorEastAsia" w:hAnsiTheme="minorHAnsi" w:cstheme="minorBidi"/>
          <w:noProof/>
          <w:sz w:val="22"/>
          <w:szCs w:val="22"/>
          <w:lang w:val="en-IE" w:eastAsia="fr-FR"/>
        </w:rPr>
      </w:pPr>
      <w:r>
        <w:rPr>
          <w:noProof/>
        </w:rPr>
        <w:t>5.7.3</w:t>
      </w:r>
      <w:r w:rsidRPr="006A588C">
        <w:rPr>
          <w:rFonts w:asciiTheme="minorHAnsi" w:eastAsiaTheme="minorEastAsia" w:hAnsiTheme="minorHAnsi" w:cstheme="minorBidi"/>
          <w:noProof/>
          <w:sz w:val="22"/>
          <w:szCs w:val="22"/>
          <w:lang w:val="en-IE" w:eastAsia="fr-FR"/>
        </w:rPr>
        <w:tab/>
      </w:r>
      <w:r>
        <w:rPr>
          <w:noProof/>
        </w:rPr>
        <w:t>Assumptions</w:t>
      </w:r>
      <w:r>
        <w:rPr>
          <w:noProof/>
        </w:rPr>
        <w:tab/>
      </w:r>
      <w:r>
        <w:rPr>
          <w:noProof/>
        </w:rPr>
        <w:fldChar w:fldCharType="begin"/>
      </w:r>
      <w:r>
        <w:rPr>
          <w:noProof/>
        </w:rPr>
        <w:instrText xml:space="preserve"> PAGEREF _Toc116991325 \h </w:instrText>
      </w:r>
      <w:r>
        <w:rPr>
          <w:noProof/>
        </w:rPr>
      </w:r>
      <w:r>
        <w:rPr>
          <w:noProof/>
        </w:rPr>
        <w:fldChar w:fldCharType="separate"/>
      </w:r>
      <w:r>
        <w:rPr>
          <w:noProof/>
        </w:rPr>
        <w:t>20</w:t>
      </w:r>
      <w:r>
        <w:rPr>
          <w:noProof/>
        </w:rPr>
        <w:fldChar w:fldCharType="end"/>
      </w:r>
    </w:p>
    <w:p w14:paraId="668B4F41" w14:textId="1F42C6E1" w:rsidR="006A588C" w:rsidRPr="006A588C" w:rsidRDefault="006A588C">
      <w:pPr>
        <w:pStyle w:val="TOC1"/>
        <w:rPr>
          <w:rFonts w:asciiTheme="minorHAnsi" w:eastAsiaTheme="minorEastAsia" w:hAnsiTheme="minorHAnsi" w:cstheme="minorBidi"/>
          <w:noProof/>
          <w:szCs w:val="22"/>
          <w:lang w:val="en-IE" w:eastAsia="fr-FR"/>
        </w:rPr>
      </w:pPr>
      <w:r>
        <w:rPr>
          <w:noProof/>
        </w:rPr>
        <w:t>6</w:t>
      </w:r>
      <w:r w:rsidRPr="006A588C">
        <w:rPr>
          <w:rFonts w:asciiTheme="minorHAnsi" w:eastAsiaTheme="minorEastAsia" w:hAnsiTheme="minorHAnsi" w:cstheme="minorBidi"/>
          <w:noProof/>
          <w:szCs w:val="22"/>
          <w:lang w:val="en-IE" w:eastAsia="fr-FR"/>
        </w:rPr>
        <w:tab/>
      </w:r>
      <w:r>
        <w:rPr>
          <w:noProof/>
        </w:rPr>
        <w:t>Solutions</w:t>
      </w:r>
      <w:r>
        <w:rPr>
          <w:noProof/>
        </w:rPr>
        <w:tab/>
      </w:r>
      <w:r>
        <w:rPr>
          <w:noProof/>
        </w:rPr>
        <w:fldChar w:fldCharType="begin"/>
      </w:r>
      <w:r>
        <w:rPr>
          <w:noProof/>
        </w:rPr>
        <w:instrText xml:space="preserve"> PAGEREF _Toc116991326 \h </w:instrText>
      </w:r>
      <w:r>
        <w:rPr>
          <w:noProof/>
        </w:rPr>
      </w:r>
      <w:r>
        <w:rPr>
          <w:noProof/>
        </w:rPr>
        <w:fldChar w:fldCharType="separate"/>
      </w:r>
      <w:r>
        <w:rPr>
          <w:noProof/>
        </w:rPr>
        <w:t>20</w:t>
      </w:r>
      <w:r>
        <w:rPr>
          <w:noProof/>
        </w:rPr>
        <w:fldChar w:fldCharType="end"/>
      </w:r>
    </w:p>
    <w:p w14:paraId="096C5D1D" w14:textId="3163BC2C" w:rsidR="006A588C" w:rsidRPr="006A588C" w:rsidRDefault="006A588C">
      <w:pPr>
        <w:pStyle w:val="TOC2"/>
        <w:rPr>
          <w:rFonts w:asciiTheme="minorHAnsi" w:eastAsiaTheme="minorEastAsia" w:hAnsiTheme="minorHAnsi" w:cstheme="minorBidi"/>
          <w:noProof/>
          <w:sz w:val="22"/>
          <w:szCs w:val="22"/>
          <w:lang w:val="en-IE" w:eastAsia="fr-FR"/>
        </w:rPr>
      </w:pPr>
      <w:r>
        <w:rPr>
          <w:noProof/>
        </w:rPr>
        <w:t>6.0</w:t>
      </w:r>
      <w:r w:rsidRPr="006A588C">
        <w:rPr>
          <w:rFonts w:asciiTheme="minorHAnsi" w:eastAsiaTheme="minorEastAsia" w:hAnsiTheme="minorHAnsi" w:cstheme="minorBidi"/>
          <w:noProof/>
          <w:sz w:val="22"/>
          <w:szCs w:val="22"/>
          <w:lang w:val="en-IE" w:eastAsia="fr-FR"/>
        </w:rPr>
        <w:tab/>
      </w:r>
      <w:r>
        <w:rPr>
          <w:noProof/>
        </w:rPr>
        <w:t>Solution-Key issue matrix</w:t>
      </w:r>
      <w:r>
        <w:rPr>
          <w:noProof/>
        </w:rPr>
        <w:tab/>
      </w:r>
      <w:r>
        <w:rPr>
          <w:noProof/>
        </w:rPr>
        <w:fldChar w:fldCharType="begin"/>
      </w:r>
      <w:r>
        <w:rPr>
          <w:noProof/>
        </w:rPr>
        <w:instrText xml:space="preserve"> PAGEREF _Toc116991327 \h </w:instrText>
      </w:r>
      <w:r>
        <w:rPr>
          <w:noProof/>
        </w:rPr>
      </w:r>
      <w:r>
        <w:rPr>
          <w:noProof/>
        </w:rPr>
        <w:fldChar w:fldCharType="separate"/>
      </w:r>
      <w:r>
        <w:rPr>
          <w:noProof/>
        </w:rPr>
        <w:t>20</w:t>
      </w:r>
      <w:r>
        <w:rPr>
          <w:noProof/>
        </w:rPr>
        <w:fldChar w:fldCharType="end"/>
      </w:r>
    </w:p>
    <w:p w14:paraId="1D3CD59D" w14:textId="0B94220B" w:rsidR="006A588C" w:rsidRPr="006A588C" w:rsidRDefault="006A588C">
      <w:pPr>
        <w:pStyle w:val="TOC2"/>
        <w:rPr>
          <w:rFonts w:asciiTheme="minorHAnsi" w:eastAsiaTheme="minorEastAsia" w:hAnsiTheme="minorHAnsi" w:cstheme="minorBidi"/>
          <w:noProof/>
          <w:sz w:val="22"/>
          <w:szCs w:val="22"/>
          <w:lang w:val="en-IE" w:eastAsia="fr-FR"/>
        </w:rPr>
      </w:pPr>
      <w:r>
        <w:rPr>
          <w:noProof/>
        </w:rPr>
        <w:t>6.1</w:t>
      </w:r>
      <w:r w:rsidRPr="006A588C">
        <w:rPr>
          <w:rFonts w:asciiTheme="minorHAnsi" w:eastAsiaTheme="minorEastAsia" w:hAnsiTheme="minorHAnsi" w:cstheme="minorBidi"/>
          <w:noProof/>
          <w:sz w:val="22"/>
          <w:szCs w:val="22"/>
          <w:lang w:val="en-IE" w:eastAsia="fr-FR"/>
        </w:rPr>
        <w:tab/>
      </w:r>
      <w:r>
        <w:rPr>
          <w:noProof/>
        </w:rPr>
        <w:t>Solution 01 (KI#1): EAS discovery in Home Routed roaming scenario</w:t>
      </w:r>
      <w:r>
        <w:rPr>
          <w:noProof/>
        </w:rPr>
        <w:tab/>
      </w:r>
      <w:r>
        <w:rPr>
          <w:noProof/>
        </w:rPr>
        <w:fldChar w:fldCharType="begin"/>
      </w:r>
      <w:r>
        <w:rPr>
          <w:noProof/>
        </w:rPr>
        <w:instrText xml:space="preserve"> PAGEREF _Toc116991328 \h </w:instrText>
      </w:r>
      <w:r>
        <w:rPr>
          <w:noProof/>
        </w:rPr>
      </w:r>
      <w:r>
        <w:rPr>
          <w:noProof/>
        </w:rPr>
        <w:fldChar w:fldCharType="separate"/>
      </w:r>
      <w:r>
        <w:rPr>
          <w:noProof/>
        </w:rPr>
        <w:t>22</w:t>
      </w:r>
      <w:r>
        <w:rPr>
          <w:noProof/>
        </w:rPr>
        <w:fldChar w:fldCharType="end"/>
      </w:r>
    </w:p>
    <w:p w14:paraId="41DBA4BA" w14:textId="22CB8487" w:rsidR="006A588C" w:rsidRPr="006A588C" w:rsidRDefault="006A588C">
      <w:pPr>
        <w:pStyle w:val="TOC3"/>
        <w:rPr>
          <w:rFonts w:asciiTheme="minorHAnsi" w:eastAsiaTheme="minorEastAsia" w:hAnsiTheme="minorHAnsi" w:cstheme="minorBidi"/>
          <w:noProof/>
          <w:sz w:val="22"/>
          <w:szCs w:val="22"/>
          <w:lang w:val="en-IE" w:eastAsia="fr-FR"/>
        </w:rPr>
      </w:pPr>
      <w:r>
        <w:rPr>
          <w:noProof/>
        </w:rPr>
        <w:t>6.1.1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_Toc116991329 \h </w:instrText>
      </w:r>
      <w:r>
        <w:rPr>
          <w:noProof/>
        </w:rPr>
      </w:r>
      <w:r>
        <w:rPr>
          <w:noProof/>
        </w:rPr>
        <w:fldChar w:fldCharType="separate"/>
      </w:r>
      <w:r>
        <w:rPr>
          <w:noProof/>
        </w:rPr>
        <w:t>22</w:t>
      </w:r>
      <w:r>
        <w:rPr>
          <w:noProof/>
        </w:rPr>
        <w:fldChar w:fldCharType="end"/>
      </w:r>
    </w:p>
    <w:p w14:paraId="224B525B" w14:textId="1577BFD7" w:rsidR="006A588C" w:rsidRPr="006A588C" w:rsidRDefault="006A588C">
      <w:pPr>
        <w:pStyle w:val="TOC3"/>
        <w:rPr>
          <w:rFonts w:asciiTheme="minorHAnsi" w:eastAsiaTheme="minorEastAsia" w:hAnsiTheme="minorHAnsi" w:cstheme="minorBidi"/>
          <w:noProof/>
          <w:sz w:val="22"/>
          <w:szCs w:val="22"/>
          <w:lang w:val="en-IE" w:eastAsia="fr-FR"/>
        </w:rPr>
      </w:pPr>
      <w:r>
        <w:rPr>
          <w:noProof/>
        </w:rPr>
        <w:t>6.1.2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_Toc116991330 \h </w:instrText>
      </w:r>
      <w:r>
        <w:rPr>
          <w:noProof/>
        </w:rPr>
      </w:r>
      <w:r>
        <w:rPr>
          <w:noProof/>
        </w:rPr>
        <w:fldChar w:fldCharType="separate"/>
      </w:r>
      <w:r>
        <w:rPr>
          <w:noProof/>
        </w:rPr>
        <w:t>23</w:t>
      </w:r>
      <w:r>
        <w:rPr>
          <w:noProof/>
        </w:rPr>
        <w:fldChar w:fldCharType="end"/>
      </w:r>
    </w:p>
    <w:p w14:paraId="3EA33E48" w14:textId="20122178" w:rsidR="006A588C" w:rsidRPr="006A588C" w:rsidRDefault="006A588C">
      <w:pPr>
        <w:pStyle w:val="TOC4"/>
        <w:rPr>
          <w:rFonts w:asciiTheme="minorHAnsi" w:eastAsiaTheme="minorEastAsia" w:hAnsiTheme="minorHAnsi" w:cstheme="minorBidi"/>
          <w:noProof/>
          <w:sz w:val="22"/>
          <w:szCs w:val="22"/>
          <w:lang w:val="en-IE" w:eastAsia="fr-FR"/>
        </w:rPr>
      </w:pPr>
      <w:r>
        <w:rPr>
          <w:noProof/>
        </w:rPr>
        <w:t>6.1.2.1</w:t>
      </w:r>
      <w:r w:rsidRPr="006A588C">
        <w:rPr>
          <w:rFonts w:asciiTheme="minorHAnsi" w:eastAsiaTheme="minorEastAsia" w:hAnsiTheme="minorHAnsi" w:cstheme="minorBidi"/>
          <w:noProof/>
          <w:sz w:val="22"/>
          <w:szCs w:val="22"/>
          <w:lang w:val="en-IE" w:eastAsia="fr-FR"/>
        </w:rPr>
        <w:tab/>
      </w:r>
      <w:r>
        <w:rPr>
          <w:noProof/>
        </w:rPr>
        <w:t>EAS discovery when HPLMN has the knowledge of EAS deployment information in VPLMN</w:t>
      </w:r>
      <w:r>
        <w:rPr>
          <w:noProof/>
        </w:rPr>
        <w:tab/>
      </w:r>
      <w:r>
        <w:rPr>
          <w:noProof/>
        </w:rPr>
        <w:fldChar w:fldCharType="begin"/>
      </w:r>
      <w:r>
        <w:rPr>
          <w:noProof/>
        </w:rPr>
        <w:instrText xml:space="preserve"> PAGEREF _Toc116991331 \h </w:instrText>
      </w:r>
      <w:r>
        <w:rPr>
          <w:noProof/>
        </w:rPr>
      </w:r>
      <w:r>
        <w:rPr>
          <w:noProof/>
        </w:rPr>
        <w:fldChar w:fldCharType="separate"/>
      </w:r>
      <w:r>
        <w:rPr>
          <w:noProof/>
        </w:rPr>
        <w:t>23</w:t>
      </w:r>
      <w:r>
        <w:rPr>
          <w:noProof/>
        </w:rPr>
        <w:fldChar w:fldCharType="end"/>
      </w:r>
    </w:p>
    <w:p w14:paraId="1799261A" w14:textId="275BC72C" w:rsidR="006A588C" w:rsidRPr="006A588C" w:rsidRDefault="006A588C">
      <w:pPr>
        <w:pStyle w:val="TOC4"/>
        <w:rPr>
          <w:rFonts w:asciiTheme="minorHAnsi" w:eastAsiaTheme="minorEastAsia" w:hAnsiTheme="minorHAnsi" w:cstheme="minorBidi"/>
          <w:noProof/>
          <w:sz w:val="22"/>
          <w:szCs w:val="22"/>
          <w:lang w:val="en-IE" w:eastAsia="fr-FR"/>
        </w:rPr>
      </w:pPr>
      <w:r>
        <w:rPr>
          <w:noProof/>
        </w:rPr>
        <w:t>6.1.2.2</w:t>
      </w:r>
      <w:r w:rsidRPr="006A588C">
        <w:rPr>
          <w:rFonts w:asciiTheme="minorHAnsi" w:eastAsiaTheme="minorEastAsia" w:hAnsiTheme="minorHAnsi" w:cstheme="minorBidi"/>
          <w:noProof/>
          <w:sz w:val="22"/>
          <w:szCs w:val="22"/>
          <w:lang w:val="en-IE" w:eastAsia="fr-FR"/>
        </w:rPr>
        <w:tab/>
      </w:r>
      <w:r>
        <w:rPr>
          <w:noProof/>
        </w:rPr>
        <w:t>EAS discovery when HPLMN does not have the knowledge of EAS deployment information in VPLMN</w:t>
      </w:r>
      <w:r>
        <w:rPr>
          <w:noProof/>
        </w:rPr>
        <w:tab/>
      </w:r>
      <w:r>
        <w:rPr>
          <w:noProof/>
        </w:rPr>
        <w:fldChar w:fldCharType="begin"/>
      </w:r>
      <w:r>
        <w:rPr>
          <w:noProof/>
        </w:rPr>
        <w:instrText xml:space="preserve"> PAGEREF _Toc116991332 \h </w:instrText>
      </w:r>
      <w:r>
        <w:rPr>
          <w:noProof/>
        </w:rPr>
      </w:r>
      <w:r>
        <w:rPr>
          <w:noProof/>
        </w:rPr>
        <w:fldChar w:fldCharType="separate"/>
      </w:r>
      <w:r>
        <w:rPr>
          <w:noProof/>
        </w:rPr>
        <w:t>24</w:t>
      </w:r>
      <w:r>
        <w:rPr>
          <w:noProof/>
        </w:rPr>
        <w:fldChar w:fldCharType="end"/>
      </w:r>
    </w:p>
    <w:p w14:paraId="69577408" w14:textId="33237626" w:rsidR="006A588C" w:rsidRPr="006A588C" w:rsidRDefault="006A588C">
      <w:pPr>
        <w:pStyle w:val="TOC3"/>
        <w:rPr>
          <w:rFonts w:asciiTheme="minorHAnsi" w:eastAsiaTheme="minorEastAsia" w:hAnsiTheme="minorHAnsi" w:cstheme="minorBidi"/>
          <w:noProof/>
          <w:sz w:val="22"/>
          <w:szCs w:val="22"/>
          <w:lang w:val="en-IE" w:eastAsia="fr-FR"/>
        </w:rPr>
      </w:pPr>
      <w:r>
        <w:rPr>
          <w:noProof/>
        </w:rPr>
        <w:t>6.1.3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_Toc116991333 \h </w:instrText>
      </w:r>
      <w:r>
        <w:rPr>
          <w:noProof/>
        </w:rPr>
      </w:r>
      <w:r>
        <w:rPr>
          <w:noProof/>
        </w:rPr>
        <w:fldChar w:fldCharType="separate"/>
      </w:r>
      <w:r>
        <w:rPr>
          <w:noProof/>
        </w:rPr>
        <w:t>25</w:t>
      </w:r>
      <w:r>
        <w:rPr>
          <w:noProof/>
        </w:rPr>
        <w:fldChar w:fldCharType="end"/>
      </w:r>
    </w:p>
    <w:p w14:paraId="5B0B46C6" w14:textId="04445E93" w:rsidR="006A588C" w:rsidRPr="006A588C" w:rsidRDefault="006A588C">
      <w:pPr>
        <w:pStyle w:val="TOC2"/>
        <w:rPr>
          <w:rFonts w:asciiTheme="minorHAnsi" w:eastAsiaTheme="minorEastAsia" w:hAnsiTheme="minorHAnsi" w:cstheme="minorBidi"/>
          <w:noProof/>
          <w:sz w:val="22"/>
          <w:szCs w:val="22"/>
          <w:lang w:val="en-IE" w:eastAsia="fr-FR"/>
        </w:rPr>
      </w:pPr>
      <w:r>
        <w:rPr>
          <w:noProof/>
        </w:rPr>
        <w:t>6.2</w:t>
      </w:r>
      <w:r w:rsidRPr="006A588C">
        <w:rPr>
          <w:rFonts w:asciiTheme="minorHAnsi" w:eastAsiaTheme="minorEastAsia" w:hAnsiTheme="minorHAnsi" w:cstheme="minorBidi"/>
          <w:noProof/>
          <w:sz w:val="22"/>
          <w:szCs w:val="22"/>
          <w:lang w:val="en-IE" w:eastAsia="fr-FR"/>
        </w:rPr>
        <w:tab/>
      </w:r>
      <w:r>
        <w:rPr>
          <w:noProof/>
        </w:rPr>
        <w:t>Solution 02 (KI#1): Session Breakout in Visited PLMN</w:t>
      </w:r>
      <w:r>
        <w:rPr>
          <w:noProof/>
        </w:rPr>
        <w:tab/>
      </w:r>
      <w:r>
        <w:rPr>
          <w:noProof/>
        </w:rPr>
        <w:fldChar w:fldCharType="begin"/>
      </w:r>
      <w:r>
        <w:rPr>
          <w:noProof/>
        </w:rPr>
        <w:instrText xml:space="preserve"> PAGEREF _Toc116991334 \h </w:instrText>
      </w:r>
      <w:r>
        <w:rPr>
          <w:noProof/>
        </w:rPr>
      </w:r>
      <w:r>
        <w:rPr>
          <w:noProof/>
        </w:rPr>
        <w:fldChar w:fldCharType="separate"/>
      </w:r>
      <w:r>
        <w:rPr>
          <w:noProof/>
        </w:rPr>
        <w:t>26</w:t>
      </w:r>
      <w:r>
        <w:rPr>
          <w:noProof/>
        </w:rPr>
        <w:fldChar w:fldCharType="end"/>
      </w:r>
    </w:p>
    <w:p w14:paraId="5AA6FB09" w14:textId="4B081B24" w:rsidR="006A588C" w:rsidRPr="006A588C" w:rsidRDefault="006A588C">
      <w:pPr>
        <w:pStyle w:val="TOC3"/>
        <w:rPr>
          <w:rFonts w:asciiTheme="minorHAnsi" w:eastAsiaTheme="minorEastAsia" w:hAnsiTheme="minorHAnsi" w:cstheme="minorBidi"/>
          <w:noProof/>
          <w:sz w:val="22"/>
          <w:szCs w:val="22"/>
          <w:lang w:val="en-IE" w:eastAsia="fr-FR"/>
        </w:rPr>
      </w:pPr>
      <w:r>
        <w:rPr>
          <w:noProof/>
        </w:rPr>
        <w:t>6.2.1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_Toc116991335 \h </w:instrText>
      </w:r>
      <w:r>
        <w:rPr>
          <w:noProof/>
        </w:rPr>
      </w:r>
      <w:r>
        <w:rPr>
          <w:noProof/>
        </w:rPr>
        <w:fldChar w:fldCharType="separate"/>
      </w:r>
      <w:r>
        <w:rPr>
          <w:noProof/>
        </w:rPr>
        <w:t>26</w:t>
      </w:r>
      <w:r>
        <w:rPr>
          <w:noProof/>
        </w:rPr>
        <w:fldChar w:fldCharType="end"/>
      </w:r>
    </w:p>
    <w:p w14:paraId="52F971B1" w14:textId="01FC0763" w:rsidR="006A588C" w:rsidRPr="006A588C" w:rsidRDefault="006A588C">
      <w:pPr>
        <w:pStyle w:val="TOC3"/>
        <w:rPr>
          <w:rFonts w:asciiTheme="minorHAnsi" w:eastAsiaTheme="minorEastAsia" w:hAnsiTheme="minorHAnsi" w:cstheme="minorBidi"/>
          <w:noProof/>
          <w:sz w:val="22"/>
          <w:szCs w:val="22"/>
          <w:lang w:val="en-IE" w:eastAsia="fr-FR"/>
        </w:rPr>
      </w:pPr>
      <w:r>
        <w:rPr>
          <w:noProof/>
        </w:rPr>
        <w:t>6.2.2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_Toc116991336 \h </w:instrText>
      </w:r>
      <w:r>
        <w:rPr>
          <w:noProof/>
        </w:rPr>
      </w:r>
      <w:r>
        <w:rPr>
          <w:noProof/>
        </w:rPr>
        <w:fldChar w:fldCharType="separate"/>
      </w:r>
      <w:r>
        <w:rPr>
          <w:noProof/>
        </w:rPr>
        <w:t>27</w:t>
      </w:r>
      <w:r>
        <w:rPr>
          <w:noProof/>
        </w:rPr>
        <w:fldChar w:fldCharType="end"/>
      </w:r>
    </w:p>
    <w:p w14:paraId="468B82F2" w14:textId="7FC80E8A" w:rsidR="006A588C" w:rsidRPr="006A588C" w:rsidRDefault="006A588C">
      <w:pPr>
        <w:pStyle w:val="TOC3"/>
        <w:rPr>
          <w:rFonts w:asciiTheme="minorHAnsi" w:eastAsiaTheme="minorEastAsia" w:hAnsiTheme="minorHAnsi" w:cstheme="minorBidi"/>
          <w:noProof/>
          <w:sz w:val="22"/>
          <w:szCs w:val="22"/>
          <w:lang w:val="en-IE" w:eastAsia="fr-FR"/>
        </w:rPr>
      </w:pPr>
      <w:r>
        <w:rPr>
          <w:noProof/>
        </w:rPr>
        <w:t>6.2.3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_Toc116991337 \h </w:instrText>
      </w:r>
      <w:r>
        <w:rPr>
          <w:noProof/>
        </w:rPr>
      </w:r>
      <w:r>
        <w:rPr>
          <w:noProof/>
        </w:rPr>
        <w:fldChar w:fldCharType="separate"/>
      </w:r>
      <w:r>
        <w:rPr>
          <w:noProof/>
        </w:rPr>
        <w:t>28</w:t>
      </w:r>
      <w:r>
        <w:rPr>
          <w:noProof/>
        </w:rPr>
        <w:fldChar w:fldCharType="end"/>
      </w:r>
    </w:p>
    <w:p w14:paraId="712B4A1D" w14:textId="505C1558" w:rsidR="006A588C" w:rsidRPr="006A588C" w:rsidRDefault="006A588C">
      <w:pPr>
        <w:pStyle w:val="TOC2"/>
        <w:rPr>
          <w:rFonts w:asciiTheme="minorHAnsi" w:eastAsiaTheme="minorEastAsia" w:hAnsiTheme="minorHAnsi" w:cstheme="minorBidi"/>
          <w:noProof/>
          <w:sz w:val="22"/>
          <w:szCs w:val="22"/>
          <w:lang w:val="en-IE" w:eastAsia="fr-FR"/>
        </w:rPr>
      </w:pPr>
      <w:r>
        <w:rPr>
          <w:noProof/>
        </w:rPr>
        <w:t>6.3</w:t>
      </w:r>
      <w:r w:rsidRPr="006A588C">
        <w:rPr>
          <w:rFonts w:asciiTheme="minorHAnsi" w:eastAsiaTheme="minorEastAsia" w:hAnsiTheme="minorHAnsi" w:cstheme="minorBidi"/>
          <w:noProof/>
          <w:sz w:val="22"/>
          <w:szCs w:val="22"/>
          <w:lang w:val="en-IE" w:eastAsia="fr-FR"/>
        </w:rPr>
        <w:tab/>
      </w:r>
      <w:r>
        <w:rPr>
          <w:noProof/>
        </w:rPr>
        <w:t>Solution 03 (KI#1): EAS (re)discovery procedure in roaming scenario</w:t>
      </w:r>
      <w:r>
        <w:rPr>
          <w:noProof/>
        </w:rPr>
        <w:tab/>
      </w:r>
      <w:r>
        <w:rPr>
          <w:noProof/>
        </w:rPr>
        <w:fldChar w:fldCharType="begin"/>
      </w:r>
      <w:r>
        <w:rPr>
          <w:noProof/>
        </w:rPr>
        <w:instrText xml:space="preserve"> PAGEREF _Toc116991338 \h </w:instrText>
      </w:r>
      <w:r>
        <w:rPr>
          <w:noProof/>
        </w:rPr>
      </w:r>
      <w:r>
        <w:rPr>
          <w:noProof/>
        </w:rPr>
        <w:fldChar w:fldCharType="separate"/>
      </w:r>
      <w:r>
        <w:rPr>
          <w:noProof/>
        </w:rPr>
        <w:t>29</w:t>
      </w:r>
      <w:r>
        <w:rPr>
          <w:noProof/>
        </w:rPr>
        <w:fldChar w:fldCharType="end"/>
      </w:r>
    </w:p>
    <w:p w14:paraId="24C73053" w14:textId="5E91320E" w:rsidR="006A588C" w:rsidRPr="006A588C" w:rsidRDefault="006A588C">
      <w:pPr>
        <w:pStyle w:val="TOC3"/>
        <w:rPr>
          <w:rFonts w:asciiTheme="minorHAnsi" w:eastAsiaTheme="minorEastAsia" w:hAnsiTheme="minorHAnsi" w:cstheme="minorBidi"/>
          <w:noProof/>
          <w:sz w:val="22"/>
          <w:szCs w:val="22"/>
          <w:lang w:val="en-IE" w:eastAsia="fr-FR"/>
        </w:rPr>
      </w:pPr>
      <w:r>
        <w:rPr>
          <w:noProof/>
        </w:rPr>
        <w:t>6.3.1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_Toc116991339 \h </w:instrText>
      </w:r>
      <w:r>
        <w:rPr>
          <w:noProof/>
        </w:rPr>
      </w:r>
      <w:r>
        <w:rPr>
          <w:noProof/>
        </w:rPr>
        <w:fldChar w:fldCharType="separate"/>
      </w:r>
      <w:r>
        <w:rPr>
          <w:noProof/>
        </w:rPr>
        <w:t>29</w:t>
      </w:r>
      <w:r>
        <w:rPr>
          <w:noProof/>
        </w:rPr>
        <w:fldChar w:fldCharType="end"/>
      </w:r>
    </w:p>
    <w:p w14:paraId="0895A850" w14:textId="0D5CD212" w:rsidR="006A588C" w:rsidRPr="006A588C" w:rsidRDefault="006A588C">
      <w:pPr>
        <w:pStyle w:val="TOC3"/>
        <w:rPr>
          <w:rFonts w:asciiTheme="minorHAnsi" w:eastAsiaTheme="minorEastAsia" w:hAnsiTheme="minorHAnsi" w:cstheme="minorBidi"/>
          <w:noProof/>
          <w:sz w:val="22"/>
          <w:szCs w:val="22"/>
          <w:lang w:val="en-IE" w:eastAsia="fr-FR"/>
        </w:rPr>
      </w:pPr>
      <w:r>
        <w:rPr>
          <w:noProof/>
        </w:rPr>
        <w:t>6.3.2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_Toc116991340 \h </w:instrText>
      </w:r>
      <w:r>
        <w:rPr>
          <w:noProof/>
        </w:rPr>
      </w:r>
      <w:r>
        <w:rPr>
          <w:noProof/>
        </w:rPr>
        <w:fldChar w:fldCharType="separate"/>
      </w:r>
      <w:r>
        <w:rPr>
          <w:noProof/>
        </w:rPr>
        <w:t>29</w:t>
      </w:r>
      <w:r>
        <w:rPr>
          <w:noProof/>
        </w:rPr>
        <w:fldChar w:fldCharType="end"/>
      </w:r>
    </w:p>
    <w:p w14:paraId="7066B577" w14:textId="538781F1" w:rsidR="006A588C" w:rsidRPr="006A588C" w:rsidRDefault="006A588C">
      <w:pPr>
        <w:pStyle w:val="TOC4"/>
        <w:rPr>
          <w:rFonts w:asciiTheme="minorHAnsi" w:eastAsiaTheme="minorEastAsia" w:hAnsiTheme="minorHAnsi" w:cstheme="minorBidi"/>
          <w:noProof/>
          <w:sz w:val="22"/>
          <w:szCs w:val="22"/>
          <w:lang w:val="en-IE" w:eastAsia="fr-FR"/>
        </w:rPr>
      </w:pPr>
      <w:r>
        <w:rPr>
          <w:noProof/>
        </w:rPr>
        <w:lastRenderedPageBreak/>
        <w:t>6.3.2.1</w:t>
      </w:r>
      <w:r w:rsidRPr="006A588C">
        <w:rPr>
          <w:rFonts w:asciiTheme="minorHAnsi" w:eastAsiaTheme="minorEastAsia" w:hAnsiTheme="minorHAnsi" w:cstheme="minorBidi"/>
          <w:noProof/>
          <w:sz w:val="22"/>
          <w:szCs w:val="22"/>
          <w:lang w:val="en-IE" w:eastAsia="fr-FR"/>
        </w:rPr>
        <w:tab/>
      </w:r>
      <w:r>
        <w:rPr>
          <w:noProof/>
        </w:rPr>
        <w:t>EAS discovery procedure in roaming scenario</w:t>
      </w:r>
      <w:r>
        <w:rPr>
          <w:noProof/>
        </w:rPr>
        <w:tab/>
      </w:r>
      <w:r>
        <w:rPr>
          <w:noProof/>
        </w:rPr>
        <w:fldChar w:fldCharType="begin"/>
      </w:r>
      <w:r>
        <w:rPr>
          <w:noProof/>
        </w:rPr>
        <w:instrText xml:space="preserve"> PAGEREF _Toc116991341 \h </w:instrText>
      </w:r>
      <w:r>
        <w:rPr>
          <w:noProof/>
        </w:rPr>
      </w:r>
      <w:r>
        <w:rPr>
          <w:noProof/>
        </w:rPr>
        <w:fldChar w:fldCharType="separate"/>
      </w:r>
      <w:r>
        <w:rPr>
          <w:noProof/>
        </w:rPr>
        <w:t>29</w:t>
      </w:r>
      <w:r>
        <w:rPr>
          <w:noProof/>
        </w:rPr>
        <w:fldChar w:fldCharType="end"/>
      </w:r>
    </w:p>
    <w:p w14:paraId="2F4C7D1C" w14:textId="79A943F4" w:rsidR="006A588C" w:rsidRPr="006A588C" w:rsidRDefault="006A588C">
      <w:pPr>
        <w:pStyle w:val="TOC4"/>
        <w:rPr>
          <w:rFonts w:asciiTheme="minorHAnsi" w:eastAsiaTheme="minorEastAsia" w:hAnsiTheme="minorHAnsi" w:cstheme="minorBidi"/>
          <w:noProof/>
          <w:sz w:val="22"/>
          <w:szCs w:val="22"/>
          <w:lang w:val="en-IE" w:eastAsia="fr-FR"/>
        </w:rPr>
      </w:pPr>
      <w:r>
        <w:rPr>
          <w:noProof/>
        </w:rPr>
        <w:t>6.3.2.2</w:t>
      </w:r>
      <w:r w:rsidRPr="006A588C">
        <w:rPr>
          <w:rFonts w:asciiTheme="minorHAnsi" w:eastAsiaTheme="minorEastAsia" w:hAnsiTheme="minorHAnsi" w:cstheme="minorBidi"/>
          <w:noProof/>
          <w:sz w:val="22"/>
          <w:szCs w:val="22"/>
          <w:lang w:val="en-IE" w:eastAsia="fr-FR"/>
        </w:rPr>
        <w:tab/>
      </w:r>
      <w:r>
        <w:rPr>
          <w:noProof/>
        </w:rPr>
        <w:t>EAS rediscovery procedure in roaming scenario</w:t>
      </w:r>
      <w:r>
        <w:rPr>
          <w:noProof/>
        </w:rPr>
        <w:tab/>
      </w:r>
      <w:r>
        <w:rPr>
          <w:noProof/>
        </w:rPr>
        <w:fldChar w:fldCharType="begin"/>
      </w:r>
      <w:r>
        <w:rPr>
          <w:noProof/>
        </w:rPr>
        <w:instrText xml:space="preserve"> PAGEREF _Toc116991342 \h </w:instrText>
      </w:r>
      <w:r>
        <w:rPr>
          <w:noProof/>
        </w:rPr>
      </w:r>
      <w:r>
        <w:rPr>
          <w:noProof/>
        </w:rPr>
        <w:fldChar w:fldCharType="separate"/>
      </w:r>
      <w:r>
        <w:rPr>
          <w:noProof/>
        </w:rPr>
        <w:t>32</w:t>
      </w:r>
      <w:r>
        <w:rPr>
          <w:noProof/>
        </w:rPr>
        <w:fldChar w:fldCharType="end"/>
      </w:r>
    </w:p>
    <w:p w14:paraId="24685DC9" w14:textId="0A8BCB4D" w:rsidR="006A588C" w:rsidRPr="006A588C" w:rsidRDefault="006A588C">
      <w:pPr>
        <w:pStyle w:val="TOC3"/>
        <w:rPr>
          <w:rFonts w:asciiTheme="minorHAnsi" w:eastAsiaTheme="minorEastAsia" w:hAnsiTheme="minorHAnsi" w:cstheme="minorBidi"/>
          <w:noProof/>
          <w:sz w:val="22"/>
          <w:szCs w:val="22"/>
          <w:lang w:val="en-IE" w:eastAsia="fr-FR"/>
        </w:rPr>
      </w:pPr>
      <w:r>
        <w:rPr>
          <w:noProof/>
        </w:rPr>
        <w:t>6.3.3</w:t>
      </w:r>
      <w:r w:rsidRPr="006A588C">
        <w:rPr>
          <w:rFonts w:asciiTheme="minorHAnsi" w:eastAsiaTheme="minorEastAsia" w:hAnsiTheme="minorHAnsi" w:cstheme="minorBidi"/>
          <w:noProof/>
          <w:sz w:val="22"/>
          <w:szCs w:val="22"/>
          <w:lang w:val="en-IE" w:eastAsia="fr-FR"/>
        </w:rPr>
        <w:tab/>
      </w:r>
      <w:r>
        <w:rPr>
          <w:noProof/>
        </w:rPr>
        <w:t>Impacts on existing entities and interfaces</w:t>
      </w:r>
      <w:r>
        <w:rPr>
          <w:noProof/>
        </w:rPr>
        <w:tab/>
      </w:r>
      <w:r>
        <w:rPr>
          <w:noProof/>
        </w:rPr>
        <w:fldChar w:fldCharType="begin"/>
      </w:r>
      <w:r>
        <w:rPr>
          <w:noProof/>
        </w:rPr>
        <w:instrText xml:space="preserve"> PAGEREF _Toc116991343 \h </w:instrText>
      </w:r>
      <w:r>
        <w:rPr>
          <w:noProof/>
        </w:rPr>
      </w:r>
      <w:r>
        <w:rPr>
          <w:noProof/>
        </w:rPr>
        <w:fldChar w:fldCharType="separate"/>
      </w:r>
      <w:r>
        <w:rPr>
          <w:noProof/>
        </w:rPr>
        <w:t>32</w:t>
      </w:r>
      <w:r>
        <w:rPr>
          <w:noProof/>
        </w:rPr>
        <w:fldChar w:fldCharType="end"/>
      </w:r>
    </w:p>
    <w:p w14:paraId="52E2ADDA" w14:textId="7B1211C4" w:rsidR="006A588C" w:rsidRPr="006A588C" w:rsidRDefault="006A588C">
      <w:pPr>
        <w:pStyle w:val="TOC2"/>
        <w:rPr>
          <w:rFonts w:asciiTheme="minorHAnsi" w:eastAsiaTheme="minorEastAsia" w:hAnsiTheme="minorHAnsi" w:cstheme="minorBidi"/>
          <w:noProof/>
          <w:sz w:val="22"/>
          <w:szCs w:val="22"/>
          <w:lang w:val="en-IE" w:eastAsia="fr-FR"/>
        </w:rPr>
      </w:pPr>
      <w:r>
        <w:rPr>
          <w:noProof/>
        </w:rPr>
        <w:t>6.4</w:t>
      </w:r>
      <w:r w:rsidRPr="006A588C">
        <w:rPr>
          <w:rFonts w:asciiTheme="minorHAnsi" w:eastAsiaTheme="minorEastAsia" w:hAnsiTheme="minorHAnsi" w:cstheme="minorBidi"/>
          <w:noProof/>
          <w:sz w:val="22"/>
          <w:szCs w:val="22"/>
          <w:lang w:val="en-IE" w:eastAsia="fr-FR"/>
        </w:rPr>
        <w:tab/>
      </w:r>
      <w:r>
        <w:rPr>
          <w:noProof/>
        </w:rPr>
        <w:t>Solution 04 (KI#1): Support EAS (re-)discovery in VPLMN via HR PDU Session</w:t>
      </w:r>
      <w:r>
        <w:rPr>
          <w:noProof/>
        </w:rPr>
        <w:tab/>
      </w:r>
      <w:r>
        <w:rPr>
          <w:noProof/>
        </w:rPr>
        <w:fldChar w:fldCharType="begin"/>
      </w:r>
      <w:r>
        <w:rPr>
          <w:noProof/>
        </w:rPr>
        <w:instrText xml:space="preserve"> PAGEREF _Toc116991344 \h </w:instrText>
      </w:r>
      <w:r>
        <w:rPr>
          <w:noProof/>
        </w:rPr>
      </w:r>
      <w:r>
        <w:rPr>
          <w:noProof/>
        </w:rPr>
        <w:fldChar w:fldCharType="separate"/>
      </w:r>
      <w:r>
        <w:rPr>
          <w:noProof/>
        </w:rPr>
        <w:t>33</w:t>
      </w:r>
      <w:r>
        <w:rPr>
          <w:noProof/>
        </w:rPr>
        <w:fldChar w:fldCharType="end"/>
      </w:r>
    </w:p>
    <w:p w14:paraId="5D34691F" w14:textId="4260EB7A" w:rsidR="006A588C" w:rsidRPr="006A588C" w:rsidRDefault="006A588C">
      <w:pPr>
        <w:pStyle w:val="TOC3"/>
        <w:rPr>
          <w:rFonts w:asciiTheme="minorHAnsi" w:eastAsiaTheme="minorEastAsia" w:hAnsiTheme="minorHAnsi" w:cstheme="minorBidi"/>
          <w:noProof/>
          <w:sz w:val="22"/>
          <w:szCs w:val="22"/>
          <w:lang w:val="en-IE" w:eastAsia="fr-FR"/>
        </w:rPr>
      </w:pPr>
      <w:r>
        <w:rPr>
          <w:noProof/>
        </w:rPr>
        <w:t>6.4.1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_Toc116991345 \h </w:instrText>
      </w:r>
      <w:r>
        <w:rPr>
          <w:noProof/>
        </w:rPr>
      </w:r>
      <w:r>
        <w:rPr>
          <w:noProof/>
        </w:rPr>
        <w:fldChar w:fldCharType="separate"/>
      </w:r>
      <w:r>
        <w:rPr>
          <w:noProof/>
        </w:rPr>
        <w:t>33</w:t>
      </w:r>
      <w:r>
        <w:rPr>
          <w:noProof/>
        </w:rPr>
        <w:fldChar w:fldCharType="end"/>
      </w:r>
    </w:p>
    <w:p w14:paraId="3EB1BDCD" w14:textId="7BAE9CC2" w:rsidR="006A588C" w:rsidRPr="006A588C" w:rsidRDefault="006A588C">
      <w:pPr>
        <w:pStyle w:val="TOC3"/>
        <w:rPr>
          <w:rFonts w:asciiTheme="minorHAnsi" w:eastAsiaTheme="minorEastAsia" w:hAnsiTheme="minorHAnsi" w:cstheme="minorBidi"/>
          <w:noProof/>
          <w:sz w:val="22"/>
          <w:szCs w:val="22"/>
          <w:lang w:val="en-IE" w:eastAsia="fr-FR"/>
        </w:rPr>
      </w:pPr>
      <w:r>
        <w:rPr>
          <w:noProof/>
        </w:rPr>
        <w:t>6.4.2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_Toc116991346 \h </w:instrText>
      </w:r>
      <w:r>
        <w:rPr>
          <w:noProof/>
        </w:rPr>
      </w:r>
      <w:r>
        <w:rPr>
          <w:noProof/>
        </w:rPr>
        <w:fldChar w:fldCharType="separate"/>
      </w:r>
      <w:r>
        <w:rPr>
          <w:noProof/>
        </w:rPr>
        <w:t>33</w:t>
      </w:r>
      <w:r>
        <w:rPr>
          <w:noProof/>
        </w:rPr>
        <w:fldChar w:fldCharType="end"/>
      </w:r>
    </w:p>
    <w:p w14:paraId="43CB3EC2" w14:textId="7A06F4F3" w:rsidR="006A588C" w:rsidRPr="006A588C" w:rsidRDefault="006A588C">
      <w:pPr>
        <w:pStyle w:val="TOC4"/>
        <w:rPr>
          <w:rFonts w:asciiTheme="minorHAnsi" w:eastAsiaTheme="minorEastAsia" w:hAnsiTheme="minorHAnsi" w:cstheme="minorBidi"/>
          <w:noProof/>
          <w:sz w:val="22"/>
          <w:szCs w:val="22"/>
          <w:lang w:val="en-IE" w:eastAsia="fr-FR"/>
        </w:rPr>
      </w:pPr>
      <w:r>
        <w:rPr>
          <w:noProof/>
        </w:rPr>
        <w:t>6.4.2.1</w:t>
      </w:r>
      <w:r w:rsidRPr="006A588C">
        <w:rPr>
          <w:rFonts w:asciiTheme="minorHAnsi" w:eastAsiaTheme="minorEastAsia" w:hAnsiTheme="minorHAnsi" w:cstheme="minorBidi"/>
          <w:noProof/>
          <w:sz w:val="22"/>
          <w:szCs w:val="22"/>
          <w:lang w:val="en-IE" w:eastAsia="fr-FR"/>
        </w:rPr>
        <w:tab/>
      </w:r>
      <w:r>
        <w:rPr>
          <w:noProof/>
        </w:rPr>
        <w:t>EAS discovery</w:t>
      </w:r>
      <w:r>
        <w:rPr>
          <w:noProof/>
        </w:rPr>
        <w:tab/>
      </w:r>
      <w:r>
        <w:rPr>
          <w:noProof/>
        </w:rPr>
        <w:fldChar w:fldCharType="begin"/>
      </w:r>
      <w:r>
        <w:rPr>
          <w:noProof/>
        </w:rPr>
        <w:instrText xml:space="preserve"> PAGEREF _Toc116991347 \h </w:instrText>
      </w:r>
      <w:r>
        <w:rPr>
          <w:noProof/>
        </w:rPr>
      </w:r>
      <w:r>
        <w:rPr>
          <w:noProof/>
        </w:rPr>
        <w:fldChar w:fldCharType="separate"/>
      </w:r>
      <w:r>
        <w:rPr>
          <w:noProof/>
        </w:rPr>
        <w:t>33</w:t>
      </w:r>
      <w:r>
        <w:rPr>
          <w:noProof/>
        </w:rPr>
        <w:fldChar w:fldCharType="end"/>
      </w:r>
    </w:p>
    <w:p w14:paraId="673377C9" w14:textId="53E6C5FC" w:rsidR="006A588C" w:rsidRPr="006A588C" w:rsidRDefault="006A588C">
      <w:pPr>
        <w:pStyle w:val="TOC4"/>
        <w:rPr>
          <w:rFonts w:asciiTheme="minorHAnsi" w:eastAsiaTheme="minorEastAsia" w:hAnsiTheme="minorHAnsi" w:cstheme="minorBidi"/>
          <w:noProof/>
          <w:sz w:val="22"/>
          <w:szCs w:val="22"/>
          <w:lang w:val="en-IE" w:eastAsia="fr-FR"/>
        </w:rPr>
      </w:pPr>
      <w:r>
        <w:rPr>
          <w:noProof/>
        </w:rPr>
        <w:t>6.4.2.2</w:t>
      </w:r>
      <w:r w:rsidRPr="006A588C">
        <w:rPr>
          <w:rFonts w:asciiTheme="minorHAnsi" w:eastAsiaTheme="minorEastAsia" w:hAnsiTheme="minorHAnsi" w:cstheme="minorBidi"/>
          <w:noProof/>
          <w:sz w:val="22"/>
          <w:szCs w:val="22"/>
          <w:lang w:val="en-IE" w:eastAsia="fr-FR"/>
        </w:rPr>
        <w:tab/>
      </w:r>
      <w:r>
        <w:rPr>
          <w:noProof/>
        </w:rPr>
        <w:t>EAS re-discovery</w:t>
      </w:r>
      <w:r>
        <w:rPr>
          <w:noProof/>
        </w:rPr>
        <w:tab/>
      </w:r>
      <w:r>
        <w:rPr>
          <w:noProof/>
        </w:rPr>
        <w:fldChar w:fldCharType="begin"/>
      </w:r>
      <w:r>
        <w:rPr>
          <w:noProof/>
        </w:rPr>
        <w:instrText xml:space="preserve"> PAGEREF _Toc116991348 \h </w:instrText>
      </w:r>
      <w:r>
        <w:rPr>
          <w:noProof/>
        </w:rPr>
      </w:r>
      <w:r>
        <w:rPr>
          <w:noProof/>
        </w:rPr>
        <w:fldChar w:fldCharType="separate"/>
      </w:r>
      <w:r>
        <w:rPr>
          <w:noProof/>
        </w:rPr>
        <w:t>36</w:t>
      </w:r>
      <w:r>
        <w:rPr>
          <w:noProof/>
        </w:rPr>
        <w:fldChar w:fldCharType="end"/>
      </w:r>
    </w:p>
    <w:p w14:paraId="3C8735A8" w14:textId="42938518" w:rsidR="006A588C" w:rsidRPr="006A588C" w:rsidRDefault="006A588C">
      <w:pPr>
        <w:pStyle w:val="TOC3"/>
        <w:rPr>
          <w:rFonts w:asciiTheme="minorHAnsi" w:eastAsiaTheme="minorEastAsia" w:hAnsiTheme="minorHAnsi" w:cstheme="minorBidi"/>
          <w:noProof/>
          <w:sz w:val="22"/>
          <w:szCs w:val="22"/>
          <w:lang w:val="en-IE" w:eastAsia="fr-FR"/>
        </w:rPr>
      </w:pPr>
      <w:r>
        <w:rPr>
          <w:noProof/>
        </w:rPr>
        <w:t>6.4.3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_Toc116991349 \h </w:instrText>
      </w:r>
      <w:r>
        <w:rPr>
          <w:noProof/>
        </w:rPr>
      </w:r>
      <w:r>
        <w:rPr>
          <w:noProof/>
        </w:rPr>
        <w:fldChar w:fldCharType="separate"/>
      </w:r>
      <w:r>
        <w:rPr>
          <w:noProof/>
        </w:rPr>
        <w:t>37</w:t>
      </w:r>
      <w:r>
        <w:rPr>
          <w:noProof/>
        </w:rPr>
        <w:fldChar w:fldCharType="end"/>
      </w:r>
    </w:p>
    <w:p w14:paraId="2A224D7E" w14:textId="12011188" w:rsidR="006A588C" w:rsidRPr="006A588C" w:rsidRDefault="006A588C">
      <w:pPr>
        <w:pStyle w:val="TOC2"/>
        <w:rPr>
          <w:rFonts w:asciiTheme="minorHAnsi" w:eastAsiaTheme="minorEastAsia" w:hAnsiTheme="minorHAnsi" w:cstheme="minorBidi"/>
          <w:noProof/>
          <w:sz w:val="22"/>
          <w:szCs w:val="22"/>
          <w:lang w:val="en-IE" w:eastAsia="fr-FR"/>
        </w:rPr>
      </w:pPr>
      <w:r>
        <w:rPr>
          <w:noProof/>
        </w:rPr>
        <w:t>6.5</w:t>
      </w:r>
      <w:r w:rsidRPr="006A588C">
        <w:rPr>
          <w:rFonts w:asciiTheme="minorHAnsi" w:eastAsiaTheme="minorEastAsia" w:hAnsiTheme="minorHAnsi" w:cstheme="minorBidi"/>
          <w:noProof/>
          <w:sz w:val="22"/>
          <w:szCs w:val="22"/>
          <w:lang w:val="en-IE" w:eastAsia="fr-FR"/>
        </w:rPr>
        <w:tab/>
      </w:r>
      <w:r>
        <w:rPr>
          <w:noProof/>
        </w:rPr>
        <w:t>Solution 05 (KI#1): Accessing V-EHE via HR PDU Session</w:t>
      </w:r>
      <w:r>
        <w:rPr>
          <w:noProof/>
        </w:rPr>
        <w:tab/>
      </w:r>
      <w:r>
        <w:rPr>
          <w:noProof/>
        </w:rPr>
        <w:fldChar w:fldCharType="begin"/>
      </w:r>
      <w:r>
        <w:rPr>
          <w:noProof/>
        </w:rPr>
        <w:instrText xml:space="preserve"> PAGEREF _Toc116991350 \h </w:instrText>
      </w:r>
      <w:r>
        <w:rPr>
          <w:noProof/>
        </w:rPr>
      </w:r>
      <w:r>
        <w:rPr>
          <w:noProof/>
        </w:rPr>
        <w:fldChar w:fldCharType="separate"/>
      </w:r>
      <w:r>
        <w:rPr>
          <w:noProof/>
        </w:rPr>
        <w:t>39</w:t>
      </w:r>
      <w:r>
        <w:rPr>
          <w:noProof/>
        </w:rPr>
        <w:fldChar w:fldCharType="end"/>
      </w:r>
    </w:p>
    <w:p w14:paraId="01039DFD" w14:textId="04880429" w:rsidR="006A588C" w:rsidRPr="006A588C" w:rsidRDefault="006A588C">
      <w:pPr>
        <w:pStyle w:val="TOC3"/>
        <w:rPr>
          <w:rFonts w:asciiTheme="minorHAnsi" w:eastAsiaTheme="minorEastAsia" w:hAnsiTheme="minorHAnsi" w:cstheme="minorBidi"/>
          <w:noProof/>
          <w:sz w:val="22"/>
          <w:szCs w:val="22"/>
          <w:lang w:val="en-IE" w:eastAsia="fr-FR"/>
        </w:rPr>
      </w:pPr>
      <w:r>
        <w:rPr>
          <w:noProof/>
        </w:rPr>
        <w:t>6.5.1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_Toc116991351 \h </w:instrText>
      </w:r>
      <w:r>
        <w:rPr>
          <w:noProof/>
        </w:rPr>
      </w:r>
      <w:r>
        <w:rPr>
          <w:noProof/>
        </w:rPr>
        <w:fldChar w:fldCharType="separate"/>
      </w:r>
      <w:r>
        <w:rPr>
          <w:noProof/>
        </w:rPr>
        <w:t>39</w:t>
      </w:r>
      <w:r>
        <w:rPr>
          <w:noProof/>
        </w:rPr>
        <w:fldChar w:fldCharType="end"/>
      </w:r>
    </w:p>
    <w:p w14:paraId="02D0A3C4" w14:textId="453E3B7F" w:rsidR="006A588C" w:rsidRPr="006A588C" w:rsidRDefault="006A588C">
      <w:pPr>
        <w:pStyle w:val="TOC3"/>
        <w:rPr>
          <w:rFonts w:asciiTheme="minorHAnsi" w:eastAsiaTheme="minorEastAsia" w:hAnsiTheme="minorHAnsi" w:cstheme="minorBidi"/>
          <w:noProof/>
          <w:sz w:val="22"/>
          <w:szCs w:val="22"/>
          <w:lang w:val="en-IE" w:eastAsia="fr-FR"/>
        </w:rPr>
      </w:pPr>
      <w:r>
        <w:rPr>
          <w:noProof/>
        </w:rPr>
        <w:t>6.5.2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_Toc116991352 \h </w:instrText>
      </w:r>
      <w:r>
        <w:rPr>
          <w:noProof/>
        </w:rPr>
      </w:r>
      <w:r>
        <w:rPr>
          <w:noProof/>
        </w:rPr>
        <w:fldChar w:fldCharType="separate"/>
      </w:r>
      <w:r>
        <w:rPr>
          <w:noProof/>
        </w:rPr>
        <w:t>40</w:t>
      </w:r>
      <w:r>
        <w:rPr>
          <w:noProof/>
        </w:rPr>
        <w:fldChar w:fldCharType="end"/>
      </w:r>
    </w:p>
    <w:p w14:paraId="19275A2B" w14:textId="2677DE3C" w:rsidR="006A588C" w:rsidRPr="006A588C" w:rsidRDefault="006A588C">
      <w:pPr>
        <w:pStyle w:val="TOC4"/>
        <w:rPr>
          <w:rFonts w:asciiTheme="minorHAnsi" w:eastAsiaTheme="minorEastAsia" w:hAnsiTheme="minorHAnsi" w:cstheme="minorBidi"/>
          <w:noProof/>
          <w:sz w:val="22"/>
          <w:szCs w:val="22"/>
          <w:lang w:val="en-IE" w:eastAsia="fr-FR"/>
        </w:rPr>
      </w:pPr>
      <w:r>
        <w:rPr>
          <w:noProof/>
        </w:rPr>
        <w:t>6.5.2.1</w:t>
      </w:r>
      <w:r w:rsidRPr="006A588C">
        <w:rPr>
          <w:rFonts w:asciiTheme="minorHAnsi" w:eastAsiaTheme="minorEastAsia" w:hAnsiTheme="minorHAnsi" w:cstheme="minorBidi"/>
          <w:noProof/>
          <w:sz w:val="22"/>
          <w:szCs w:val="22"/>
          <w:lang w:val="en-IE" w:eastAsia="fr-FR"/>
        </w:rPr>
        <w:tab/>
      </w:r>
      <w:r>
        <w:rPr>
          <w:noProof/>
        </w:rPr>
        <w:t>EAS discovery</w:t>
      </w:r>
      <w:r>
        <w:rPr>
          <w:noProof/>
        </w:rPr>
        <w:tab/>
      </w:r>
      <w:r>
        <w:rPr>
          <w:noProof/>
        </w:rPr>
        <w:fldChar w:fldCharType="begin"/>
      </w:r>
      <w:r>
        <w:rPr>
          <w:noProof/>
        </w:rPr>
        <w:instrText xml:space="preserve"> PAGEREF _Toc116991353 \h </w:instrText>
      </w:r>
      <w:r>
        <w:rPr>
          <w:noProof/>
        </w:rPr>
      </w:r>
      <w:r>
        <w:rPr>
          <w:noProof/>
        </w:rPr>
        <w:fldChar w:fldCharType="separate"/>
      </w:r>
      <w:r>
        <w:rPr>
          <w:noProof/>
        </w:rPr>
        <w:t>40</w:t>
      </w:r>
      <w:r>
        <w:rPr>
          <w:noProof/>
        </w:rPr>
        <w:fldChar w:fldCharType="end"/>
      </w:r>
    </w:p>
    <w:p w14:paraId="15BAD8EF" w14:textId="4DBA628B" w:rsidR="006A588C" w:rsidRPr="006A588C" w:rsidRDefault="006A588C">
      <w:pPr>
        <w:pStyle w:val="TOC4"/>
        <w:rPr>
          <w:rFonts w:asciiTheme="minorHAnsi" w:eastAsiaTheme="minorEastAsia" w:hAnsiTheme="minorHAnsi" w:cstheme="minorBidi"/>
          <w:noProof/>
          <w:sz w:val="22"/>
          <w:szCs w:val="22"/>
          <w:lang w:val="en-IE" w:eastAsia="fr-FR"/>
        </w:rPr>
      </w:pPr>
      <w:r>
        <w:rPr>
          <w:noProof/>
        </w:rPr>
        <w:t>6.5.2.2</w:t>
      </w:r>
      <w:r w:rsidRPr="006A588C">
        <w:rPr>
          <w:rFonts w:asciiTheme="minorHAnsi" w:eastAsiaTheme="minorEastAsia" w:hAnsiTheme="minorHAnsi" w:cstheme="minorBidi"/>
          <w:noProof/>
          <w:sz w:val="22"/>
          <w:szCs w:val="22"/>
          <w:lang w:val="en-IE" w:eastAsia="fr-FR"/>
        </w:rPr>
        <w:tab/>
      </w:r>
      <w:r>
        <w:rPr>
          <w:noProof/>
        </w:rPr>
        <w:t>EAS re-discovery</w:t>
      </w:r>
      <w:r>
        <w:rPr>
          <w:noProof/>
        </w:rPr>
        <w:tab/>
      </w:r>
      <w:r>
        <w:rPr>
          <w:noProof/>
        </w:rPr>
        <w:fldChar w:fldCharType="begin"/>
      </w:r>
      <w:r>
        <w:rPr>
          <w:noProof/>
        </w:rPr>
        <w:instrText xml:space="preserve"> PAGEREF _Toc116991354 \h </w:instrText>
      </w:r>
      <w:r>
        <w:rPr>
          <w:noProof/>
        </w:rPr>
      </w:r>
      <w:r>
        <w:rPr>
          <w:noProof/>
        </w:rPr>
        <w:fldChar w:fldCharType="separate"/>
      </w:r>
      <w:r>
        <w:rPr>
          <w:noProof/>
        </w:rPr>
        <w:t>41</w:t>
      </w:r>
      <w:r>
        <w:rPr>
          <w:noProof/>
        </w:rPr>
        <w:fldChar w:fldCharType="end"/>
      </w:r>
    </w:p>
    <w:p w14:paraId="3C210195" w14:textId="4385E616" w:rsidR="006A588C" w:rsidRPr="006A588C" w:rsidRDefault="006A588C">
      <w:pPr>
        <w:pStyle w:val="TOC3"/>
        <w:rPr>
          <w:rFonts w:asciiTheme="minorHAnsi" w:eastAsiaTheme="minorEastAsia" w:hAnsiTheme="minorHAnsi" w:cstheme="minorBidi"/>
          <w:noProof/>
          <w:sz w:val="22"/>
          <w:szCs w:val="22"/>
          <w:lang w:val="en-IE" w:eastAsia="fr-FR"/>
        </w:rPr>
      </w:pPr>
      <w:r>
        <w:rPr>
          <w:noProof/>
        </w:rPr>
        <w:t>6.5.3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_Toc116991355 \h </w:instrText>
      </w:r>
      <w:r>
        <w:rPr>
          <w:noProof/>
        </w:rPr>
      </w:r>
      <w:r>
        <w:rPr>
          <w:noProof/>
        </w:rPr>
        <w:fldChar w:fldCharType="separate"/>
      </w:r>
      <w:r>
        <w:rPr>
          <w:noProof/>
        </w:rPr>
        <w:t>41</w:t>
      </w:r>
      <w:r>
        <w:rPr>
          <w:noProof/>
        </w:rPr>
        <w:fldChar w:fldCharType="end"/>
      </w:r>
    </w:p>
    <w:p w14:paraId="59468E87" w14:textId="40932B37" w:rsidR="006A588C" w:rsidRPr="006A588C" w:rsidRDefault="006A588C">
      <w:pPr>
        <w:pStyle w:val="TOC2"/>
        <w:rPr>
          <w:rFonts w:asciiTheme="minorHAnsi" w:eastAsiaTheme="minorEastAsia" w:hAnsiTheme="minorHAnsi" w:cstheme="minorBidi"/>
          <w:noProof/>
          <w:sz w:val="22"/>
          <w:szCs w:val="22"/>
          <w:lang w:val="en-IE" w:eastAsia="fr-FR"/>
        </w:rPr>
      </w:pPr>
      <w:r>
        <w:rPr>
          <w:noProof/>
        </w:rPr>
        <w:t>6.6</w:t>
      </w:r>
      <w:r w:rsidRPr="006A588C">
        <w:rPr>
          <w:rFonts w:asciiTheme="minorHAnsi" w:eastAsiaTheme="minorEastAsia" w:hAnsiTheme="minorHAnsi" w:cstheme="minorBidi"/>
          <w:noProof/>
          <w:sz w:val="22"/>
          <w:szCs w:val="22"/>
          <w:lang w:val="en-IE" w:eastAsia="fr-FR"/>
        </w:rPr>
        <w:tab/>
      </w:r>
      <w:r>
        <w:rPr>
          <w:noProof/>
        </w:rPr>
        <w:t>Solution 06 (KI#1): URSP solution to support roamers access to EHE in a VPLMN</w:t>
      </w:r>
      <w:r>
        <w:rPr>
          <w:noProof/>
        </w:rPr>
        <w:tab/>
      </w:r>
      <w:r>
        <w:rPr>
          <w:noProof/>
        </w:rPr>
        <w:fldChar w:fldCharType="begin"/>
      </w:r>
      <w:r>
        <w:rPr>
          <w:noProof/>
        </w:rPr>
        <w:instrText xml:space="preserve"> PAGEREF _Toc116991356 \h </w:instrText>
      </w:r>
      <w:r>
        <w:rPr>
          <w:noProof/>
        </w:rPr>
      </w:r>
      <w:r>
        <w:rPr>
          <w:noProof/>
        </w:rPr>
        <w:fldChar w:fldCharType="separate"/>
      </w:r>
      <w:r>
        <w:rPr>
          <w:noProof/>
        </w:rPr>
        <w:t>42</w:t>
      </w:r>
      <w:r>
        <w:rPr>
          <w:noProof/>
        </w:rPr>
        <w:fldChar w:fldCharType="end"/>
      </w:r>
    </w:p>
    <w:p w14:paraId="02D6A7AA" w14:textId="1D2968B0" w:rsidR="006A588C" w:rsidRPr="006A588C" w:rsidRDefault="006A588C">
      <w:pPr>
        <w:pStyle w:val="TOC3"/>
        <w:rPr>
          <w:rFonts w:asciiTheme="minorHAnsi" w:eastAsiaTheme="minorEastAsia" w:hAnsiTheme="minorHAnsi" w:cstheme="minorBidi"/>
          <w:noProof/>
          <w:sz w:val="22"/>
          <w:szCs w:val="22"/>
          <w:lang w:val="en-IE" w:eastAsia="fr-FR"/>
        </w:rPr>
      </w:pPr>
      <w:r>
        <w:rPr>
          <w:noProof/>
        </w:rPr>
        <w:t>6.6.1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_Toc116991357 \h </w:instrText>
      </w:r>
      <w:r>
        <w:rPr>
          <w:noProof/>
        </w:rPr>
      </w:r>
      <w:r>
        <w:rPr>
          <w:noProof/>
        </w:rPr>
        <w:fldChar w:fldCharType="separate"/>
      </w:r>
      <w:r>
        <w:rPr>
          <w:noProof/>
        </w:rPr>
        <w:t>42</w:t>
      </w:r>
      <w:r>
        <w:rPr>
          <w:noProof/>
        </w:rPr>
        <w:fldChar w:fldCharType="end"/>
      </w:r>
    </w:p>
    <w:p w14:paraId="7FEAD755" w14:textId="54B592AD" w:rsidR="006A588C" w:rsidRPr="006A588C" w:rsidRDefault="006A588C">
      <w:pPr>
        <w:pStyle w:val="TOC3"/>
        <w:rPr>
          <w:rFonts w:asciiTheme="minorHAnsi" w:eastAsiaTheme="minorEastAsia" w:hAnsiTheme="minorHAnsi" w:cstheme="minorBidi"/>
          <w:noProof/>
          <w:sz w:val="22"/>
          <w:szCs w:val="22"/>
          <w:lang w:val="en-IE" w:eastAsia="fr-FR"/>
        </w:rPr>
      </w:pPr>
      <w:r>
        <w:rPr>
          <w:noProof/>
        </w:rPr>
        <w:t>6.6.2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_Toc116991358 \h </w:instrText>
      </w:r>
      <w:r>
        <w:rPr>
          <w:noProof/>
        </w:rPr>
      </w:r>
      <w:r>
        <w:rPr>
          <w:noProof/>
        </w:rPr>
        <w:fldChar w:fldCharType="separate"/>
      </w:r>
      <w:r>
        <w:rPr>
          <w:noProof/>
        </w:rPr>
        <w:t>43</w:t>
      </w:r>
      <w:r>
        <w:rPr>
          <w:noProof/>
        </w:rPr>
        <w:fldChar w:fldCharType="end"/>
      </w:r>
    </w:p>
    <w:p w14:paraId="6F53C905" w14:textId="0F5F55D7" w:rsidR="006A588C" w:rsidRPr="006A588C" w:rsidRDefault="006A588C">
      <w:pPr>
        <w:pStyle w:val="TOC3"/>
        <w:rPr>
          <w:rFonts w:asciiTheme="minorHAnsi" w:eastAsiaTheme="minorEastAsia" w:hAnsiTheme="minorHAnsi" w:cstheme="minorBidi"/>
          <w:noProof/>
          <w:sz w:val="22"/>
          <w:szCs w:val="22"/>
          <w:lang w:val="en-IE" w:eastAsia="fr-FR"/>
        </w:rPr>
      </w:pPr>
      <w:r>
        <w:rPr>
          <w:noProof/>
        </w:rPr>
        <w:t>6.6.3</w:t>
      </w:r>
      <w:r w:rsidRPr="006A588C">
        <w:rPr>
          <w:rFonts w:asciiTheme="minorHAnsi" w:eastAsiaTheme="minorEastAsia" w:hAnsiTheme="minorHAnsi" w:cstheme="minorBidi"/>
          <w:noProof/>
          <w:sz w:val="22"/>
          <w:szCs w:val="22"/>
          <w:lang w:val="en-IE" w:eastAsia="fr-FR"/>
        </w:rPr>
        <w:tab/>
      </w:r>
      <w:r>
        <w:rPr>
          <w:noProof/>
        </w:rPr>
        <w:t>Impacts on Existing Nodes and Functionality</w:t>
      </w:r>
      <w:r>
        <w:rPr>
          <w:noProof/>
        </w:rPr>
        <w:tab/>
      </w:r>
      <w:r>
        <w:rPr>
          <w:noProof/>
        </w:rPr>
        <w:fldChar w:fldCharType="begin"/>
      </w:r>
      <w:r>
        <w:rPr>
          <w:noProof/>
        </w:rPr>
        <w:instrText xml:space="preserve"> PAGEREF _Toc116991359 \h </w:instrText>
      </w:r>
      <w:r>
        <w:rPr>
          <w:noProof/>
        </w:rPr>
      </w:r>
      <w:r>
        <w:rPr>
          <w:noProof/>
        </w:rPr>
        <w:fldChar w:fldCharType="separate"/>
      </w:r>
      <w:r>
        <w:rPr>
          <w:noProof/>
        </w:rPr>
        <w:t>43</w:t>
      </w:r>
      <w:r>
        <w:rPr>
          <w:noProof/>
        </w:rPr>
        <w:fldChar w:fldCharType="end"/>
      </w:r>
    </w:p>
    <w:p w14:paraId="7C53C05F" w14:textId="479D7BA5" w:rsidR="006A588C" w:rsidRPr="006A588C" w:rsidRDefault="006A588C">
      <w:pPr>
        <w:pStyle w:val="TOC2"/>
        <w:rPr>
          <w:rFonts w:asciiTheme="minorHAnsi" w:eastAsiaTheme="minorEastAsia" w:hAnsiTheme="minorHAnsi" w:cstheme="minorBidi"/>
          <w:noProof/>
          <w:sz w:val="22"/>
          <w:szCs w:val="22"/>
          <w:lang w:val="en-IE" w:eastAsia="fr-FR"/>
        </w:rPr>
      </w:pPr>
      <w:r>
        <w:rPr>
          <w:noProof/>
        </w:rPr>
        <w:t>6.7</w:t>
      </w:r>
      <w:r w:rsidRPr="006A588C">
        <w:rPr>
          <w:rFonts w:asciiTheme="minorHAnsi" w:eastAsiaTheme="minorEastAsia" w:hAnsiTheme="minorHAnsi" w:cstheme="minorBidi"/>
          <w:noProof/>
          <w:sz w:val="22"/>
          <w:szCs w:val="22"/>
          <w:lang w:val="en-IE" w:eastAsia="fr-FR"/>
        </w:rPr>
        <w:tab/>
      </w:r>
      <w:r>
        <w:rPr>
          <w:noProof/>
        </w:rPr>
        <w:t>Solution 07 (KI#1): Using URSP Rules to Establish an LBO PDU Session</w:t>
      </w:r>
      <w:r>
        <w:rPr>
          <w:noProof/>
        </w:rPr>
        <w:tab/>
      </w:r>
      <w:r>
        <w:rPr>
          <w:noProof/>
        </w:rPr>
        <w:fldChar w:fldCharType="begin"/>
      </w:r>
      <w:r>
        <w:rPr>
          <w:noProof/>
        </w:rPr>
        <w:instrText xml:space="preserve"> PAGEREF _Toc116991360 \h </w:instrText>
      </w:r>
      <w:r>
        <w:rPr>
          <w:noProof/>
        </w:rPr>
      </w:r>
      <w:r>
        <w:rPr>
          <w:noProof/>
        </w:rPr>
        <w:fldChar w:fldCharType="separate"/>
      </w:r>
      <w:r>
        <w:rPr>
          <w:noProof/>
        </w:rPr>
        <w:t>43</w:t>
      </w:r>
      <w:r>
        <w:rPr>
          <w:noProof/>
        </w:rPr>
        <w:fldChar w:fldCharType="end"/>
      </w:r>
    </w:p>
    <w:p w14:paraId="3407EA95" w14:textId="3FF606D9" w:rsidR="006A588C" w:rsidRPr="006A588C" w:rsidRDefault="006A588C">
      <w:pPr>
        <w:pStyle w:val="TOC3"/>
        <w:rPr>
          <w:rFonts w:asciiTheme="minorHAnsi" w:eastAsiaTheme="minorEastAsia" w:hAnsiTheme="minorHAnsi" w:cstheme="minorBidi"/>
          <w:noProof/>
          <w:sz w:val="22"/>
          <w:szCs w:val="22"/>
          <w:lang w:val="en-IE" w:eastAsia="fr-FR"/>
        </w:rPr>
      </w:pPr>
      <w:r>
        <w:rPr>
          <w:noProof/>
        </w:rPr>
        <w:t>6.7.1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_Toc116991361 \h </w:instrText>
      </w:r>
      <w:r>
        <w:rPr>
          <w:noProof/>
        </w:rPr>
      </w:r>
      <w:r>
        <w:rPr>
          <w:noProof/>
        </w:rPr>
        <w:fldChar w:fldCharType="separate"/>
      </w:r>
      <w:r>
        <w:rPr>
          <w:noProof/>
        </w:rPr>
        <w:t>43</w:t>
      </w:r>
      <w:r>
        <w:rPr>
          <w:noProof/>
        </w:rPr>
        <w:fldChar w:fldCharType="end"/>
      </w:r>
    </w:p>
    <w:p w14:paraId="2EBF2987" w14:textId="2C21B4FE" w:rsidR="006A588C" w:rsidRPr="006A588C" w:rsidRDefault="006A588C">
      <w:pPr>
        <w:pStyle w:val="TOC4"/>
        <w:rPr>
          <w:rFonts w:asciiTheme="minorHAnsi" w:eastAsiaTheme="minorEastAsia" w:hAnsiTheme="minorHAnsi" w:cstheme="minorBidi"/>
          <w:noProof/>
          <w:sz w:val="22"/>
          <w:szCs w:val="22"/>
          <w:lang w:val="en-IE" w:eastAsia="fr-FR"/>
        </w:rPr>
      </w:pPr>
      <w:r>
        <w:rPr>
          <w:noProof/>
        </w:rPr>
        <w:t>6.7.1.1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_Toc116991362 \h </w:instrText>
      </w:r>
      <w:r>
        <w:rPr>
          <w:noProof/>
        </w:rPr>
      </w:r>
      <w:r>
        <w:rPr>
          <w:noProof/>
        </w:rPr>
        <w:fldChar w:fldCharType="separate"/>
      </w:r>
      <w:r>
        <w:rPr>
          <w:noProof/>
        </w:rPr>
        <w:t>43</w:t>
      </w:r>
      <w:r>
        <w:rPr>
          <w:noProof/>
        </w:rPr>
        <w:fldChar w:fldCharType="end"/>
      </w:r>
    </w:p>
    <w:p w14:paraId="76A8D9E2" w14:textId="72685AFA" w:rsidR="006A588C" w:rsidRPr="006A588C" w:rsidRDefault="006A588C">
      <w:pPr>
        <w:pStyle w:val="TOC4"/>
        <w:rPr>
          <w:rFonts w:asciiTheme="minorHAnsi" w:eastAsiaTheme="minorEastAsia" w:hAnsiTheme="minorHAnsi" w:cstheme="minorBidi"/>
          <w:noProof/>
          <w:sz w:val="22"/>
          <w:szCs w:val="22"/>
          <w:lang w:val="en-IE" w:eastAsia="fr-FR"/>
        </w:rPr>
      </w:pPr>
      <w:r>
        <w:rPr>
          <w:noProof/>
        </w:rPr>
        <w:t>6.7.1.2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_Toc116991363 \h </w:instrText>
      </w:r>
      <w:r>
        <w:rPr>
          <w:noProof/>
        </w:rPr>
      </w:r>
      <w:r>
        <w:rPr>
          <w:noProof/>
        </w:rPr>
        <w:fldChar w:fldCharType="separate"/>
      </w:r>
      <w:r>
        <w:rPr>
          <w:noProof/>
        </w:rPr>
        <w:t>44</w:t>
      </w:r>
      <w:r>
        <w:rPr>
          <w:noProof/>
        </w:rPr>
        <w:fldChar w:fldCharType="end"/>
      </w:r>
    </w:p>
    <w:p w14:paraId="46BBBBFF" w14:textId="0765B500" w:rsidR="006A588C" w:rsidRPr="006A588C" w:rsidRDefault="006A588C">
      <w:pPr>
        <w:pStyle w:val="TOC3"/>
        <w:rPr>
          <w:rFonts w:asciiTheme="minorHAnsi" w:eastAsiaTheme="minorEastAsia" w:hAnsiTheme="minorHAnsi" w:cstheme="minorBidi"/>
          <w:noProof/>
          <w:sz w:val="22"/>
          <w:szCs w:val="22"/>
          <w:lang w:val="en-IE" w:eastAsia="fr-FR"/>
        </w:rPr>
      </w:pPr>
      <w:r>
        <w:rPr>
          <w:noProof/>
        </w:rPr>
        <w:t>6.7.2</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_Toc116991364 \h </w:instrText>
      </w:r>
      <w:r>
        <w:rPr>
          <w:noProof/>
        </w:rPr>
      </w:r>
      <w:r>
        <w:rPr>
          <w:noProof/>
        </w:rPr>
        <w:fldChar w:fldCharType="separate"/>
      </w:r>
      <w:r>
        <w:rPr>
          <w:noProof/>
        </w:rPr>
        <w:t>44</w:t>
      </w:r>
      <w:r>
        <w:rPr>
          <w:noProof/>
        </w:rPr>
        <w:fldChar w:fldCharType="end"/>
      </w:r>
    </w:p>
    <w:p w14:paraId="2B27FA15" w14:textId="6751E8C9" w:rsidR="006A588C" w:rsidRPr="006A588C" w:rsidRDefault="006A588C">
      <w:pPr>
        <w:pStyle w:val="TOC2"/>
        <w:rPr>
          <w:rFonts w:asciiTheme="minorHAnsi" w:eastAsiaTheme="minorEastAsia" w:hAnsiTheme="minorHAnsi" w:cstheme="minorBidi"/>
          <w:noProof/>
          <w:sz w:val="22"/>
          <w:szCs w:val="22"/>
          <w:lang w:val="en-IE" w:eastAsia="fr-FR"/>
        </w:rPr>
      </w:pPr>
      <w:r>
        <w:rPr>
          <w:noProof/>
        </w:rPr>
        <w:t>6.8</w:t>
      </w:r>
      <w:r w:rsidRPr="006A588C">
        <w:rPr>
          <w:rFonts w:asciiTheme="minorHAnsi" w:eastAsiaTheme="minorEastAsia" w:hAnsiTheme="minorHAnsi" w:cstheme="minorBidi"/>
          <w:noProof/>
          <w:sz w:val="22"/>
          <w:szCs w:val="22"/>
          <w:lang w:val="en-IE" w:eastAsia="fr-FR"/>
        </w:rPr>
        <w:tab/>
      </w:r>
      <w:r>
        <w:rPr>
          <w:noProof/>
        </w:rPr>
        <w:t>Solution 08 (KI#1): V-ECS Discovery during Steering of Roaming</w:t>
      </w:r>
      <w:r>
        <w:rPr>
          <w:noProof/>
        </w:rPr>
        <w:tab/>
      </w:r>
      <w:r>
        <w:rPr>
          <w:noProof/>
        </w:rPr>
        <w:fldChar w:fldCharType="begin"/>
      </w:r>
      <w:r>
        <w:rPr>
          <w:noProof/>
        </w:rPr>
        <w:instrText xml:space="preserve"> PAGEREF _Toc116991365 \h </w:instrText>
      </w:r>
      <w:r>
        <w:rPr>
          <w:noProof/>
        </w:rPr>
      </w:r>
      <w:r>
        <w:rPr>
          <w:noProof/>
        </w:rPr>
        <w:fldChar w:fldCharType="separate"/>
      </w:r>
      <w:r>
        <w:rPr>
          <w:noProof/>
        </w:rPr>
        <w:t>45</w:t>
      </w:r>
      <w:r>
        <w:rPr>
          <w:noProof/>
        </w:rPr>
        <w:fldChar w:fldCharType="end"/>
      </w:r>
    </w:p>
    <w:p w14:paraId="37B1C64E" w14:textId="4177BF31" w:rsidR="006A588C" w:rsidRPr="006A588C" w:rsidRDefault="006A588C">
      <w:pPr>
        <w:pStyle w:val="TOC3"/>
        <w:rPr>
          <w:rFonts w:asciiTheme="minorHAnsi" w:eastAsiaTheme="minorEastAsia" w:hAnsiTheme="minorHAnsi" w:cstheme="minorBidi"/>
          <w:noProof/>
          <w:sz w:val="22"/>
          <w:szCs w:val="22"/>
          <w:lang w:val="en-IE" w:eastAsia="fr-FR"/>
        </w:rPr>
      </w:pPr>
      <w:r>
        <w:rPr>
          <w:noProof/>
        </w:rPr>
        <w:t>6.8.1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_Toc116991366 \h </w:instrText>
      </w:r>
      <w:r>
        <w:rPr>
          <w:noProof/>
        </w:rPr>
      </w:r>
      <w:r>
        <w:rPr>
          <w:noProof/>
        </w:rPr>
        <w:fldChar w:fldCharType="separate"/>
      </w:r>
      <w:r>
        <w:rPr>
          <w:noProof/>
        </w:rPr>
        <w:t>45</w:t>
      </w:r>
      <w:r>
        <w:rPr>
          <w:noProof/>
        </w:rPr>
        <w:fldChar w:fldCharType="end"/>
      </w:r>
    </w:p>
    <w:p w14:paraId="3A116D89" w14:textId="06AFB07A" w:rsidR="006A588C" w:rsidRPr="006A588C" w:rsidRDefault="006A588C">
      <w:pPr>
        <w:pStyle w:val="TOC4"/>
        <w:rPr>
          <w:rFonts w:asciiTheme="minorHAnsi" w:eastAsiaTheme="minorEastAsia" w:hAnsiTheme="minorHAnsi" w:cstheme="minorBidi"/>
          <w:noProof/>
          <w:sz w:val="22"/>
          <w:szCs w:val="22"/>
          <w:lang w:val="en-IE" w:eastAsia="fr-FR"/>
        </w:rPr>
      </w:pPr>
      <w:r>
        <w:rPr>
          <w:noProof/>
        </w:rPr>
        <w:t>6.8.1.1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_Toc116991367 \h </w:instrText>
      </w:r>
      <w:r>
        <w:rPr>
          <w:noProof/>
        </w:rPr>
      </w:r>
      <w:r>
        <w:rPr>
          <w:noProof/>
        </w:rPr>
        <w:fldChar w:fldCharType="separate"/>
      </w:r>
      <w:r>
        <w:rPr>
          <w:noProof/>
        </w:rPr>
        <w:t>45</w:t>
      </w:r>
      <w:r>
        <w:rPr>
          <w:noProof/>
        </w:rPr>
        <w:fldChar w:fldCharType="end"/>
      </w:r>
    </w:p>
    <w:p w14:paraId="49A3FA62" w14:textId="4F364D37" w:rsidR="006A588C" w:rsidRPr="006A588C" w:rsidRDefault="006A588C">
      <w:pPr>
        <w:pStyle w:val="TOC4"/>
        <w:rPr>
          <w:rFonts w:asciiTheme="minorHAnsi" w:eastAsiaTheme="minorEastAsia" w:hAnsiTheme="minorHAnsi" w:cstheme="minorBidi"/>
          <w:noProof/>
          <w:sz w:val="22"/>
          <w:szCs w:val="22"/>
          <w:lang w:val="en-IE" w:eastAsia="fr-FR"/>
        </w:rPr>
      </w:pPr>
      <w:r>
        <w:rPr>
          <w:noProof/>
        </w:rPr>
        <w:t>6.8.1.2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_Toc116991368 \h </w:instrText>
      </w:r>
      <w:r>
        <w:rPr>
          <w:noProof/>
        </w:rPr>
      </w:r>
      <w:r>
        <w:rPr>
          <w:noProof/>
        </w:rPr>
        <w:fldChar w:fldCharType="separate"/>
      </w:r>
      <w:r>
        <w:rPr>
          <w:noProof/>
        </w:rPr>
        <w:t>45</w:t>
      </w:r>
      <w:r>
        <w:rPr>
          <w:noProof/>
        </w:rPr>
        <w:fldChar w:fldCharType="end"/>
      </w:r>
    </w:p>
    <w:p w14:paraId="32C964BC" w14:textId="4D2F7CBA" w:rsidR="006A588C" w:rsidRPr="006A588C" w:rsidRDefault="006A588C">
      <w:pPr>
        <w:pStyle w:val="TOC3"/>
        <w:rPr>
          <w:rFonts w:asciiTheme="minorHAnsi" w:eastAsiaTheme="minorEastAsia" w:hAnsiTheme="minorHAnsi" w:cstheme="minorBidi"/>
          <w:noProof/>
          <w:sz w:val="22"/>
          <w:szCs w:val="22"/>
          <w:lang w:val="en-IE" w:eastAsia="fr-FR"/>
        </w:rPr>
      </w:pPr>
      <w:r>
        <w:rPr>
          <w:noProof/>
        </w:rPr>
        <w:t>6.8.2</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_Toc116991369 \h </w:instrText>
      </w:r>
      <w:r>
        <w:rPr>
          <w:noProof/>
        </w:rPr>
      </w:r>
      <w:r>
        <w:rPr>
          <w:noProof/>
        </w:rPr>
        <w:fldChar w:fldCharType="separate"/>
      </w:r>
      <w:r>
        <w:rPr>
          <w:noProof/>
        </w:rPr>
        <w:t>47</w:t>
      </w:r>
      <w:r>
        <w:rPr>
          <w:noProof/>
        </w:rPr>
        <w:fldChar w:fldCharType="end"/>
      </w:r>
    </w:p>
    <w:p w14:paraId="732A3FAF" w14:textId="4742C7FD" w:rsidR="006A588C" w:rsidRPr="006A588C" w:rsidRDefault="006A588C">
      <w:pPr>
        <w:pStyle w:val="TOC2"/>
        <w:rPr>
          <w:rFonts w:asciiTheme="minorHAnsi" w:eastAsiaTheme="minorEastAsia" w:hAnsiTheme="minorHAnsi" w:cstheme="minorBidi"/>
          <w:noProof/>
          <w:sz w:val="22"/>
          <w:szCs w:val="22"/>
          <w:lang w:val="en-IE" w:eastAsia="fr-FR"/>
        </w:rPr>
      </w:pPr>
      <w:r>
        <w:rPr>
          <w:noProof/>
        </w:rPr>
        <w:t>6.9</w:t>
      </w:r>
      <w:r w:rsidRPr="006A588C">
        <w:rPr>
          <w:rFonts w:asciiTheme="minorHAnsi" w:eastAsiaTheme="minorEastAsia" w:hAnsiTheme="minorHAnsi" w:cstheme="minorBidi"/>
          <w:noProof/>
          <w:sz w:val="22"/>
          <w:szCs w:val="22"/>
          <w:lang w:val="en-IE" w:eastAsia="fr-FR"/>
        </w:rPr>
        <w:tab/>
      </w:r>
      <w:r>
        <w:rPr>
          <w:noProof/>
        </w:rPr>
        <w:t>Solution 09 (KI#1): PDU Session configuration from EASDF</w:t>
      </w:r>
      <w:r>
        <w:rPr>
          <w:noProof/>
        </w:rPr>
        <w:tab/>
      </w:r>
      <w:r>
        <w:rPr>
          <w:noProof/>
        </w:rPr>
        <w:fldChar w:fldCharType="begin"/>
      </w:r>
      <w:r>
        <w:rPr>
          <w:noProof/>
        </w:rPr>
        <w:instrText xml:space="preserve"> PAGEREF _Toc116991370 \h </w:instrText>
      </w:r>
      <w:r>
        <w:rPr>
          <w:noProof/>
        </w:rPr>
      </w:r>
      <w:r>
        <w:rPr>
          <w:noProof/>
        </w:rPr>
        <w:fldChar w:fldCharType="separate"/>
      </w:r>
      <w:r>
        <w:rPr>
          <w:noProof/>
        </w:rPr>
        <w:t>47</w:t>
      </w:r>
      <w:r>
        <w:rPr>
          <w:noProof/>
        </w:rPr>
        <w:fldChar w:fldCharType="end"/>
      </w:r>
    </w:p>
    <w:p w14:paraId="36DA100A" w14:textId="15BD55F2" w:rsidR="006A588C" w:rsidRPr="006A588C" w:rsidRDefault="006A588C">
      <w:pPr>
        <w:pStyle w:val="TOC3"/>
        <w:rPr>
          <w:rFonts w:asciiTheme="minorHAnsi" w:eastAsiaTheme="minorEastAsia" w:hAnsiTheme="minorHAnsi" w:cstheme="minorBidi"/>
          <w:noProof/>
          <w:sz w:val="22"/>
          <w:szCs w:val="22"/>
          <w:lang w:val="en-IE" w:eastAsia="fr-FR"/>
        </w:rPr>
      </w:pPr>
      <w:r>
        <w:rPr>
          <w:noProof/>
        </w:rPr>
        <w:t>6.9.1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_Toc116991371 \h </w:instrText>
      </w:r>
      <w:r>
        <w:rPr>
          <w:noProof/>
        </w:rPr>
      </w:r>
      <w:r>
        <w:rPr>
          <w:noProof/>
        </w:rPr>
        <w:fldChar w:fldCharType="separate"/>
      </w:r>
      <w:r>
        <w:rPr>
          <w:noProof/>
        </w:rPr>
        <w:t>47</w:t>
      </w:r>
      <w:r>
        <w:rPr>
          <w:noProof/>
        </w:rPr>
        <w:fldChar w:fldCharType="end"/>
      </w:r>
    </w:p>
    <w:p w14:paraId="66A62606" w14:textId="21B8A7EB" w:rsidR="006A588C" w:rsidRPr="006A588C" w:rsidRDefault="006A588C">
      <w:pPr>
        <w:pStyle w:val="TOC3"/>
        <w:rPr>
          <w:rFonts w:asciiTheme="minorHAnsi" w:eastAsiaTheme="minorEastAsia" w:hAnsiTheme="minorHAnsi" w:cstheme="minorBidi"/>
          <w:noProof/>
          <w:sz w:val="22"/>
          <w:szCs w:val="22"/>
          <w:lang w:val="en-IE" w:eastAsia="fr-FR"/>
        </w:rPr>
      </w:pPr>
      <w:r>
        <w:rPr>
          <w:noProof/>
        </w:rPr>
        <w:t>6.9.2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_Toc116991372 \h </w:instrText>
      </w:r>
      <w:r>
        <w:rPr>
          <w:noProof/>
        </w:rPr>
      </w:r>
      <w:r>
        <w:rPr>
          <w:noProof/>
        </w:rPr>
        <w:fldChar w:fldCharType="separate"/>
      </w:r>
      <w:r>
        <w:rPr>
          <w:noProof/>
        </w:rPr>
        <w:t>47</w:t>
      </w:r>
      <w:r>
        <w:rPr>
          <w:noProof/>
        </w:rPr>
        <w:fldChar w:fldCharType="end"/>
      </w:r>
    </w:p>
    <w:p w14:paraId="0F0D9E95" w14:textId="0BF69EC9" w:rsidR="006A588C" w:rsidRPr="006A588C" w:rsidRDefault="006A588C">
      <w:pPr>
        <w:pStyle w:val="TOC4"/>
        <w:rPr>
          <w:rFonts w:asciiTheme="minorHAnsi" w:eastAsiaTheme="minorEastAsia" w:hAnsiTheme="minorHAnsi" w:cstheme="minorBidi"/>
          <w:noProof/>
          <w:sz w:val="22"/>
          <w:szCs w:val="22"/>
          <w:lang w:val="en-IE" w:eastAsia="fr-FR"/>
        </w:rPr>
      </w:pPr>
      <w:r>
        <w:rPr>
          <w:noProof/>
        </w:rPr>
        <w:t>6.9.2.1</w:t>
      </w:r>
      <w:r w:rsidRPr="006A588C">
        <w:rPr>
          <w:rFonts w:asciiTheme="minorHAnsi" w:eastAsiaTheme="minorEastAsia" w:hAnsiTheme="minorHAnsi" w:cstheme="minorBidi"/>
          <w:noProof/>
          <w:sz w:val="22"/>
          <w:szCs w:val="22"/>
          <w:lang w:val="en-IE" w:eastAsia="fr-FR"/>
        </w:rPr>
        <w:tab/>
      </w:r>
      <w:r>
        <w:rPr>
          <w:noProof/>
        </w:rPr>
        <w:t>PDU Session configuration from EASDF</w:t>
      </w:r>
      <w:r>
        <w:rPr>
          <w:noProof/>
        </w:rPr>
        <w:tab/>
      </w:r>
      <w:r>
        <w:rPr>
          <w:noProof/>
        </w:rPr>
        <w:fldChar w:fldCharType="begin"/>
      </w:r>
      <w:r>
        <w:rPr>
          <w:noProof/>
        </w:rPr>
        <w:instrText xml:space="preserve"> PAGEREF _Toc116991373 \h </w:instrText>
      </w:r>
      <w:r>
        <w:rPr>
          <w:noProof/>
        </w:rPr>
      </w:r>
      <w:r>
        <w:rPr>
          <w:noProof/>
        </w:rPr>
        <w:fldChar w:fldCharType="separate"/>
      </w:r>
      <w:r>
        <w:rPr>
          <w:noProof/>
        </w:rPr>
        <w:t>47</w:t>
      </w:r>
      <w:r>
        <w:rPr>
          <w:noProof/>
        </w:rPr>
        <w:fldChar w:fldCharType="end"/>
      </w:r>
    </w:p>
    <w:p w14:paraId="18896AE9" w14:textId="0014CC1B" w:rsidR="006A588C" w:rsidRPr="006A588C" w:rsidRDefault="006A588C">
      <w:pPr>
        <w:pStyle w:val="TOC4"/>
        <w:rPr>
          <w:rFonts w:asciiTheme="minorHAnsi" w:eastAsiaTheme="minorEastAsia" w:hAnsiTheme="minorHAnsi" w:cstheme="minorBidi"/>
          <w:noProof/>
          <w:sz w:val="22"/>
          <w:szCs w:val="22"/>
          <w:lang w:val="en-IE" w:eastAsia="fr-FR"/>
        </w:rPr>
      </w:pPr>
      <w:r>
        <w:rPr>
          <w:noProof/>
        </w:rPr>
        <w:t>6.9.2.2</w:t>
      </w:r>
      <w:r w:rsidRPr="006A588C">
        <w:rPr>
          <w:rFonts w:asciiTheme="minorHAnsi" w:eastAsiaTheme="minorEastAsia" w:hAnsiTheme="minorHAnsi" w:cstheme="minorBidi"/>
          <w:noProof/>
          <w:sz w:val="22"/>
          <w:szCs w:val="22"/>
          <w:lang w:val="en-IE" w:eastAsia="fr-FR"/>
        </w:rPr>
        <w:tab/>
      </w:r>
      <w:r>
        <w:rPr>
          <w:noProof/>
        </w:rPr>
        <w:t>DNS structure</w:t>
      </w:r>
      <w:r>
        <w:rPr>
          <w:noProof/>
        </w:rPr>
        <w:tab/>
      </w:r>
      <w:r>
        <w:rPr>
          <w:noProof/>
        </w:rPr>
        <w:fldChar w:fldCharType="begin"/>
      </w:r>
      <w:r>
        <w:rPr>
          <w:noProof/>
        </w:rPr>
        <w:instrText xml:space="preserve"> PAGEREF _Toc116991374 \h </w:instrText>
      </w:r>
      <w:r>
        <w:rPr>
          <w:noProof/>
        </w:rPr>
      </w:r>
      <w:r>
        <w:rPr>
          <w:noProof/>
        </w:rPr>
        <w:fldChar w:fldCharType="separate"/>
      </w:r>
      <w:r>
        <w:rPr>
          <w:noProof/>
        </w:rPr>
        <w:t>48</w:t>
      </w:r>
      <w:r>
        <w:rPr>
          <w:noProof/>
        </w:rPr>
        <w:fldChar w:fldCharType="end"/>
      </w:r>
    </w:p>
    <w:p w14:paraId="6AD729A2" w14:textId="5C68D945" w:rsidR="006A588C" w:rsidRPr="006A588C" w:rsidRDefault="006A588C">
      <w:pPr>
        <w:pStyle w:val="TOC3"/>
        <w:rPr>
          <w:rFonts w:asciiTheme="minorHAnsi" w:eastAsiaTheme="minorEastAsia" w:hAnsiTheme="minorHAnsi" w:cstheme="minorBidi"/>
          <w:noProof/>
          <w:sz w:val="22"/>
          <w:szCs w:val="22"/>
          <w:lang w:val="en-IE" w:eastAsia="fr-FR"/>
        </w:rPr>
      </w:pPr>
      <w:r>
        <w:rPr>
          <w:noProof/>
        </w:rPr>
        <w:t>6.9.3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_Toc116991375 \h </w:instrText>
      </w:r>
      <w:r>
        <w:rPr>
          <w:noProof/>
        </w:rPr>
      </w:r>
      <w:r>
        <w:rPr>
          <w:noProof/>
        </w:rPr>
        <w:fldChar w:fldCharType="separate"/>
      </w:r>
      <w:r>
        <w:rPr>
          <w:noProof/>
        </w:rPr>
        <w:t>49</w:t>
      </w:r>
      <w:r>
        <w:rPr>
          <w:noProof/>
        </w:rPr>
        <w:fldChar w:fldCharType="end"/>
      </w:r>
    </w:p>
    <w:p w14:paraId="5B652682" w14:textId="04B9FEFA" w:rsidR="006A588C" w:rsidRPr="006A588C" w:rsidRDefault="006A588C">
      <w:pPr>
        <w:pStyle w:val="TOC2"/>
        <w:rPr>
          <w:rFonts w:asciiTheme="minorHAnsi" w:eastAsiaTheme="minorEastAsia" w:hAnsiTheme="minorHAnsi" w:cstheme="minorBidi"/>
          <w:noProof/>
          <w:sz w:val="22"/>
          <w:szCs w:val="22"/>
          <w:lang w:val="en-IE" w:eastAsia="fr-FR"/>
        </w:rPr>
      </w:pPr>
      <w:r>
        <w:rPr>
          <w:noProof/>
        </w:rPr>
        <w:t>6.10</w:t>
      </w:r>
      <w:r w:rsidRPr="006A588C">
        <w:rPr>
          <w:rFonts w:asciiTheme="minorHAnsi" w:eastAsiaTheme="minorEastAsia" w:hAnsiTheme="minorHAnsi" w:cstheme="minorBidi"/>
          <w:noProof/>
          <w:sz w:val="22"/>
          <w:szCs w:val="22"/>
          <w:lang w:val="en-IE" w:eastAsia="fr-FR"/>
        </w:rPr>
        <w:tab/>
      </w:r>
      <w:r>
        <w:rPr>
          <w:noProof/>
        </w:rPr>
        <w:t>Solution 10 (KI#1): LBO PDU Session establishment using PLMN criteria in RSD</w:t>
      </w:r>
      <w:r>
        <w:rPr>
          <w:noProof/>
        </w:rPr>
        <w:tab/>
      </w:r>
      <w:r>
        <w:rPr>
          <w:noProof/>
        </w:rPr>
        <w:fldChar w:fldCharType="begin"/>
      </w:r>
      <w:r>
        <w:rPr>
          <w:noProof/>
        </w:rPr>
        <w:instrText xml:space="preserve"> PAGEREF _Toc116991376 \h </w:instrText>
      </w:r>
      <w:r>
        <w:rPr>
          <w:noProof/>
        </w:rPr>
      </w:r>
      <w:r>
        <w:rPr>
          <w:noProof/>
        </w:rPr>
        <w:fldChar w:fldCharType="separate"/>
      </w:r>
      <w:r>
        <w:rPr>
          <w:noProof/>
        </w:rPr>
        <w:t>49</w:t>
      </w:r>
      <w:r>
        <w:rPr>
          <w:noProof/>
        </w:rPr>
        <w:fldChar w:fldCharType="end"/>
      </w:r>
    </w:p>
    <w:p w14:paraId="52833067" w14:textId="314C9244" w:rsidR="006A588C" w:rsidRPr="006A588C" w:rsidRDefault="006A588C">
      <w:pPr>
        <w:pStyle w:val="TOC3"/>
        <w:rPr>
          <w:rFonts w:asciiTheme="minorHAnsi" w:eastAsiaTheme="minorEastAsia" w:hAnsiTheme="minorHAnsi" w:cstheme="minorBidi"/>
          <w:noProof/>
          <w:sz w:val="22"/>
          <w:szCs w:val="22"/>
          <w:lang w:val="en-IE" w:eastAsia="fr-FR"/>
        </w:rPr>
      </w:pPr>
      <w:r>
        <w:rPr>
          <w:noProof/>
        </w:rPr>
        <w:t>6.10.1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_Toc116991377 \h </w:instrText>
      </w:r>
      <w:r>
        <w:rPr>
          <w:noProof/>
        </w:rPr>
      </w:r>
      <w:r>
        <w:rPr>
          <w:noProof/>
        </w:rPr>
        <w:fldChar w:fldCharType="separate"/>
      </w:r>
      <w:r>
        <w:rPr>
          <w:noProof/>
        </w:rPr>
        <w:t>49</w:t>
      </w:r>
      <w:r>
        <w:rPr>
          <w:noProof/>
        </w:rPr>
        <w:fldChar w:fldCharType="end"/>
      </w:r>
    </w:p>
    <w:p w14:paraId="0DE4BDD5" w14:textId="5EC4FDE2" w:rsidR="006A588C" w:rsidRPr="006A588C" w:rsidRDefault="006A588C">
      <w:pPr>
        <w:pStyle w:val="TOC3"/>
        <w:rPr>
          <w:rFonts w:asciiTheme="minorHAnsi" w:eastAsiaTheme="minorEastAsia" w:hAnsiTheme="minorHAnsi" w:cstheme="minorBidi"/>
          <w:noProof/>
          <w:sz w:val="22"/>
          <w:szCs w:val="22"/>
          <w:lang w:val="en-IE" w:eastAsia="fr-FR"/>
        </w:rPr>
      </w:pPr>
      <w:r>
        <w:rPr>
          <w:noProof/>
        </w:rPr>
        <w:t>6.10.2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_Toc116991378 \h </w:instrText>
      </w:r>
      <w:r>
        <w:rPr>
          <w:noProof/>
        </w:rPr>
      </w:r>
      <w:r>
        <w:rPr>
          <w:noProof/>
        </w:rPr>
        <w:fldChar w:fldCharType="separate"/>
      </w:r>
      <w:r>
        <w:rPr>
          <w:noProof/>
        </w:rPr>
        <w:t>50</w:t>
      </w:r>
      <w:r>
        <w:rPr>
          <w:noProof/>
        </w:rPr>
        <w:fldChar w:fldCharType="end"/>
      </w:r>
    </w:p>
    <w:p w14:paraId="1B5342C3" w14:textId="70D0F66F" w:rsidR="006A588C" w:rsidRPr="006A588C" w:rsidRDefault="006A588C">
      <w:pPr>
        <w:pStyle w:val="TOC3"/>
        <w:rPr>
          <w:rFonts w:asciiTheme="minorHAnsi" w:eastAsiaTheme="minorEastAsia" w:hAnsiTheme="minorHAnsi" w:cstheme="minorBidi"/>
          <w:noProof/>
          <w:sz w:val="22"/>
          <w:szCs w:val="22"/>
          <w:lang w:val="en-IE" w:eastAsia="fr-FR"/>
        </w:rPr>
      </w:pPr>
      <w:r>
        <w:rPr>
          <w:noProof/>
        </w:rPr>
        <w:t>6.10.3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_Toc116991379 \h </w:instrText>
      </w:r>
      <w:r>
        <w:rPr>
          <w:noProof/>
        </w:rPr>
      </w:r>
      <w:r>
        <w:rPr>
          <w:noProof/>
        </w:rPr>
        <w:fldChar w:fldCharType="separate"/>
      </w:r>
      <w:r>
        <w:rPr>
          <w:noProof/>
        </w:rPr>
        <w:t>50</w:t>
      </w:r>
      <w:r>
        <w:rPr>
          <w:noProof/>
        </w:rPr>
        <w:fldChar w:fldCharType="end"/>
      </w:r>
    </w:p>
    <w:p w14:paraId="6434F706" w14:textId="73EFA954" w:rsidR="006A588C" w:rsidRPr="006A588C" w:rsidRDefault="006A588C">
      <w:pPr>
        <w:pStyle w:val="TOC2"/>
        <w:rPr>
          <w:rFonts w:asciiTheme="minorHAnsi" w:eastAsiaTheme="minorEastAsia" w:hAnsiTheme="minorHAnsi" w:cstheme="minorBidi"/>
          <w:noProof/>
          <w:sz w:val="22"/>
          <w:szCs w:val="22"/>
          <w:lang w:val="en-IE" w:eastAsia="fr-FR"/>
        </w:rPr>
      </w:pPr>
      <w:r>
        <w:rPr>
          <w:noProof/>
        </w:rPr>
        <w:t>6.11</w:t>
      </w:r>
      <w:r w:rsidRPr="006A588C">
        <w:rPr>
          <w:rFonts w:asciiTheme="minorHAnsi" w:eastAsiaTheme="minorEastAsia" w:hAnsiTheme="minorHAnsi" w:cstheme="minorBidi"/>
          <w:noProof/>
          <w:sz w:val="22"/>
          <w:szCs w:val="22"/>
          <w:lang w:val="en-IE" w:eastAsia="fr-FR"/>
        </w:rPr>
        <w:tab/>
      </w:r>
      <w:r>
        <w:rPr>
          <w:noProof/>
        </w:rPr>
        <w:t>Solution 11 (KI#2): Exposure of Network Congestion</w:t>
      </w:r>
      <w:r>
        <w:rPr>
          <w:noProof/>
        </w:rPr>
        <w:tab/>
      </w:r>
      <w:r>
        <w:rPr>
          <w:noProof/>
        </w:rPr>
        <w:fldChar w:fldCharType="begin"/>
      </w:r>
      <w:r>
        <w:rPr>
          <w:noProof/>
        </w:rPr>
        <w:instrText xml:space="preserve"> PAGEREF _Toc116991380 \h </w:instrText>
      </w:r>
      <w:r>
        <w:rPr>
          <w:noProof/>
        </w:rPr>
      </w:r>
      <w:r>
        <w:rPr>
          <w:noProof/>
        </w:rPr>
        <w:fldChar w:fldCharType="separate"/>
      </w:r>
      <w:r>
        <w:rPr>
          <w:noProof/>
        </w:rPr>
        <w:t>51</w:t>
      </w:r>
      <w:r>
        <w:rPr>
          <w:noProof/>
        </w:rPr>
        <w:fldChar w:fldCharType="end"/>
      </w:r>
    </w:p>
    <w:p w14:paraId="5EF58642" w14:textId="207C9925" w:rsidR="006A588C" w:rsidRPr="006A588C" w:rsidRDefault="006A588C">
      <w:pPr>
        <w:pStyle w:val="TOC3"/>
        <w:rPr>
          <w:rFonts w:asciiTheme="minorHAnsi" w:eastAsiaTheme="minorEastAsia" w:hAnsiTheme="minorHAnsi" w:cstheme="minorBidi"/>
          <w:noProof/>
          <w:sz w:val="22"/>
          <w:szCs w:val="22"/>
          <w:lang w:val="en-IE" w:eastAsia="fr-FR"/>
        </w:rPr>
      </w:pPr>
      <w:r>
        <w:rPr>
          <w:noProof/>
        </w:rPr>
        <w:t>6.11.0</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_Toc116991381 \h </w:instrText>
      </w:r>
      <w:r>
        <w:rPr>
          <w:noProof/>
        </w:rPr>
      </w:r>
      <w:r>
        <w:rPr>
          <w:noProof/>
        </w:rPr>
        <w:fldChar w:fldCharType="separate"/>
      </w:r>
      <w:r>
        <w:rPr>
          <w:noProof/>
        </w:rPr>
        <w:t>51</w:t>
      </w:r>
      <w:r>
        <w:rPr>
          <w:noProof/>
        </w:rPr>
        <w:fldChar w:fldCharType="end"/>
      </w:r>
    </w:p>
    <w:p w14:paraId="0C2C6D18" w14:textId="4C105F0C" w:rsidR="006A588C" w:rsidRPr="006A588C" w:rsidRDefault="006A588C">
      <w:pPr>
        <w:pStyle w:val="TOC3"/>
        <w:rPr>
          <w:rFonts w:asciiTheme="minorHAnsi" w:eastAsiaTheme="minorEastAsia" w:hAnsiTheme="minorHAnsi" w:cstheme="minorBidi"/>
          <w:noProof/>
          <w:sz w:val="22"/>
          <w:szCs w:val="22"/>
          <w:lang w:val="en-IE" w:eastAsia="fr-FR"/>
        </w:rPr>
      </w:pPr>
      <w:r>
        <w:rPr>
          <w:noProof/>
        </w:rPr>
        <w:t>6.11.1</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_Toc116991382 \h </w:instrText>
      </w:r>
      <w:r>
        <w:rPr>
          <w:noProof/>
        </w:rPr>
      </w:r>
      <w:r>
        <w:rPr>
          <w:noProof/>
        </w:rPr>
        <w:fldChar w:fldCharType="separate"/>
      </w:r>
      <w:r>
        <w:rPr>
          <w:noProof/>
        </w:rPr>
        <w:t>51</w:t>
      </w:r>
      <w:r>
        <w:rPr>
          <w:noProof/>
        </w:rPr>
        <w:fldChar w:fldCharType="end"/>
      </w:r>
    </w:p>
    <w:p w14:paraId="1F61E067" w14:textId="41F65629" w:rsidR="006A588C" w:rsidRPr="006A588C" w:rsidRDefault="006A588C">
      <w:pPr>
        <w:pStyle w:val="TOC3"/>
        <w:rPr>
          <w:rFonts w:asciiTheme="minorHAnsi" w:eastAsiaTheme="minorEastAsia" w:hAnsiTheme="minorHAnsi" w:cstheme="minorBidi"/>
          <w:noProof/>
          <w:sz w:val="22"/>
          <w:szCs w:val="22"/>
          <w:lang w:val="en-IE" w:eastAsia="fr-FR"/>
        </w:rPr>
      </w:pPr>
      <w:r>
        <w:rPr>
          <w:noProof/>
        </w:rPr>
        <w:t>6.11.2</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_Toc116991383 \h </w:instrText>
      </w:r>
      <w:r>
        <w:rPr>
          <w:noProof/>
        </w:rPr>
      </w:r>
      <w:r>
        <w:rPr>
          <w:noProof/>
        </w:rPr>
        <w:fldChar w:fldCharType="separate"/>
      </w:r>
      <w:r>
        <w:rPr>
          <w:noProof/>
        </w:rPr>
        <w:t>53</w:t>
      </w:r>
      <w:r>
        <w:rPr>
          <w:noProof/>
        </w:rPr>
        <w:fldChar w:fldCharType="end"/>
      </w:r>
    </w:p>
    <w:p w14:paraId="08EA891E" w14:textId="0C7B499E" w:rsidR="006A588C" w:rsidRPr="006A588C" w:rsidRDefault="006A588C">
      <w:pPr>
        <w:pStyle w:val="TOC2"/>
        <w:rPr>
          <w:rFonts w:asciiTheme="minorHAnsi" w:eastAsiaTheme="minorEastAsia" w:hAnsiTheme="minorHAnsi" w:cstheme="minorBidi"/>
          <w:noProof/>
          <w:sz w:val="22"/>
          <w:szCs w:val="22"/>
          <w:lang w:val="en-IE" w:eastAsia="fr-FR"/>
        </w:rPr>
      </w:pPr>
      <w:r>
        <w:rPr>
          <w:noProof/>
        </w:rPr>
        <w:t>6.12</w:t>
      </w:r>
      <w:r w:rsidRPr="006A588C">
        <w:rPr>
          <w:rFonts w:asciiTheme="minorHAnsi" w:eastAsiaTheme="minorEastAsia" w:hAnsiTheme="minorHAnsi" w:cstheme="minorBidi"/>
          <w:noProof/>
          <w:sz w:val="22"/>
          <w:szCs w:val="22"/>
          <w:lang w:val="en-IE" w:eastAsia="fr-FR"/>
        </w:rPr>
        <w:tab/>
      </w:r>
      <w:r>
        <w:rPr>
          <w:noProof/>
        </w:rPr>
        <w:t>Solution 12 (KI#2): Efficient exposure of RAN information</w:t>
      </w:r>
      <w:r>
        <w:rPr>
          <w:noProof/>
        </w:rPr>
        <w:tab/>
      </w:r>
      <w:r>
        <w:rPr>
          <w:noProof/>
        </w:rPr>
        <w:fldChar w:fldCharType="begin"/>
      </w:r>
      <w:r>
        <w:rPr>
          <w:noProof/>
        </w:rPr>
        <w:instrText xml:space="preserve"> PAGEREF _Toc116991384 \h </w:instrText>
      </w:r>
      <w:r>
        <w:rPr>
          <w:noProof/>
        </w:rPr>
      </w:r>
      <w:r>
        <w:rPr>
          <w:noProof/>
        </w:rPr>
        <w:fldChar w:fldCharType="separate"/>
      </w:r>
      <w:r>
        <w:rPr>
          <w:noProof/>
        </w:rPr>
        <w:t>54</w:t>
      </w:r>
      <w:r>
        <w:rPr>
          <w:noProof/>
        </w:rPr>
        <w:fldChar w:fldCharType="end"/>
      </w:r>
    </w:p>
    <w:p w14:paraId="289AF222" w14:textId="7C0DCA66" w:rsidR="006A588C" w:rsidRPr="006A588C" w:rsidRDefault="006A588C">
      <w:pPr>
        <w:pStyle w:val="TOC3"/>
        <w:rPr>
          <w:rFonts w:asciiTheme="minorHAnsi" w:eastAsiaTheme="minorEastAsia" w:hAnsiTheme="minorHAnsi" w:cstheme="minorBidi"/>
          <w:noProof/>
          <w:sz w:val="22"/>
          <w:szCs w:val="22"/>
          <w:lang w:val="en-IE" w:eastAsia="fr-FR"/>
        </w:rPr>
      </w:pPr>
      <w:r>
        <w:rPr>
          <w:noProof/>
        </w:rPr>
        <w:t>6.12.1</w:t>
      </w:r>
      <w:r w:rsidRPr="006A588C">
        <w:rPr>
          <w:rFonts w:asciiTheme="minorHAnsi" w:eastAsiaTheme="minorEastAsia" w:hAnsiTheme="minorHAnsi" w:cstheme="minorBidi"/>
          <w:noProof/>
          <w:sz w:val="22"/>
          <w:szCs w:val="22"/>
          <w:lang w:val="en-IE" w:eastAsia="fr-FR"/>
        </w:rPr>
        <w:tab/>
      </w:r>
      <w:r>
        <w:rPr>
          <w:noProof/>
        </w:rPr>
        <w:t>Key Issue mapping</w:t>
      </w:r>
      <w:r>
        <w:rPr>
          <w:noProof/>
        </w:rPr>
        <w:tab/>
      </w:r>
      <w:r>
        <w:rPr>
          <w:noProof/>
        </w:rPr>
        <w:fldChar w:fldCharType="begin"/>
      </w:r>
      <w:r>
        <w:rPr>
          <w:noProof/>
        </w:rPr>
        <w:instrText xml:space="preserve"> PAGEREF _Toc116991385 \h </w:instrText>
      </w:r>
      <w:r>
        <w:rPr>
          <w:noProof/>
        </w:rPr>
      </w:r>
      <w:r>
        <w:rPr>
          <w:noProof/>
        </w:rPr>
        <w:fldChar w:fldCharType="separate"/>
      </w:r>
      <w:r>
        <w:rPr>
          <w:noProof/>
        </w:rPr>
        <w:t>54</w:t>
      </w:r>
      <w:r>
        <w:rPr>
          <w:noProof/>
        </w:rPr>
        <w:fldChar w:fldCharType="end"/>
      </w:r>
    </w:p>
    <w:p w14:paraId="5B47B899" w14:textId="6E4BBB1B" w:rsidR="006A588C" w:rsidRPr="006A588C" w:rsidRDefault="006A588C">
      <w:pPr>
        <w:pStyle w:val="TOC3"/>
        <w:rPr>
          <w:rFonts w:asciiTheme="minorHAnsi" w:eastAsiaTheme="minorEastAsia" w:hAnsiTheme="minorHAnsi" w:cstheme="minorBidi"/>
          <w:noProof/>
          <w:sz w:val="22"/>
          <w:szCs w:val="22"/>
          <w:lang w:val="en-IE" w:eastAsia="fr-FR"/>
        </w:rPr>
      </w:pPr>
      <w:r>
        <w:rPr>
          <w:noProof/>
        </w:rPr>
        <w:t>6.12.2</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_Toc116991386 \h </w:instrText>
      </w:r>
      <w:r>
        <w:rPr>
          <w:noProof/>
        </w:rPr>
      </w:r>
      <w:r>
        <w:rPr>
          <w:noProof/>
        </w:rPr>
        <w:fldChar w:fldCharType="separate"/>
      </w:r>
      <w:r>
        <w:rPr>
          <w:noProof/>
        </w:rPr>
        <w:t>54</w:t>
      </w:r>
      <w:r>
        <w:rPr>
          <w:noProof/>
        </w:rPr>
        <w:fldChar w:fldCharType="end"/>
      </w:r>
    </w:p>
    <w:p w14:paraId="6981B2E6" w14:textId="4FB12437" w:rsidR="006A588C" w:rsidRPr="006A588C" w:rsidRDefault="006A588C">
      <w:pPr>
        <w:pStyle w:val="TOC3"/>
        <w:rPr>
          <w:rFonts w:asciiTheme="minorHAnsi" w:eastAsiaTheme="minorEastAsia" w:hAnsiTheme="minorHAnsi" w:cstheme="minorBidi"/>
          <w:noProof/>
          <w:sz w:val="22"/>
          <w:szCs w:val="22"/>
          <w:lang w:val="en-IE" w:eastAsia="fr-FR"/>
        </w:rPr>
      </w:pPr>
      <w:r>
        <w:rPr>
          <w:noProof/>
        </w:rPr>
        <w:t>6.12.3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_Toc116991387 \h </w:instrText>
      </w:r>
      <w:r>
        <w:rPr>
          <w:noProof/>
        </w:rPr>
      </w:r>
      <w:r>
        <w:rPr>
          <w:noProof/>
        </w:rPr>
        <w:fldChar w:fldCharType="separate"/>
      </w:r>
      <w:r>
        <w:rPr>
          <w:noProof/>
        </w:rPr>
        <w:t>55</w:t>
      </w:r>
      <w:r>
        <w:rPr>
          <w:noProof/>
        </w:rPr>
        <w:fldChar w:fldCharType="end"/>
      </w:r>
    </w:p>
    <w:p w14:paraId="2FB92248" w14:textId="12726523" w:rsidR="006A588C" w:rsidRPr="006A588C" w:rsidRDefault="006A588C">
      <w:pPr>
        <w:pStyle w:val="TOC4"/>
        <w:rPr>
          <w:rFonts w:asciiTheme="minorHAnsi" w:eastAsiaTheme="minorEastAsia" w:hAnsiTheme="minorHAnsi" w:cstheme="minorBidi"/>
          <w:noProof/>
          <w:sz w:val="22"/>
          <w:szCs w:val="22"/>
          <w:lang w:val="en-IE" w:eastAsia="fr-FR"/>
        </w:rPr>
      </w:pPr>
      <w:r>
        <w:rPr>
          <w:noProof/>
        </w:rPr>
        <w:t>6.12.3.1</w:t>
      </w:r>
      <w:r w:rsidRPr="006A588C">
        <w:rPr>
          <w:rFonts w:asciiTheme="minorHAnsi" w:eastAsiaTheme="minorEastAsia" w:hAnsiTheme="minorHAnsi" w:cstheme="minorBidi"/>
          <w:noProof/>
          <w:sz w:val="22"/>
          <w:szCs w:val="22"/>
          <w:lang w:val="en-IE" w:eastAsia="fr-FR"/>
        </w:rPr>
        <w:tab/>
      </w:r>
      <w:r>
        <w:rPr>
          <w:noProof/>
        </w:rPr>
        <w:t>Subscribing information</w:t>
      </w:r>
      <w:r>
        <w:rPr>
          <w:noProof/>
        </w:rPr>
        <w:tab/>
      </w:r>
      <w:r>
        <w:rPr>
          <w:noProof/>
        </w:rPr>
        <w:fldChar w:fldCharType="begin"/>
      </w:r>
      <w:r>
        <w:rPr>
          <w:noProof/>
        </w:rPr>
        <w:instrText xml:space="preserve"> PAGEREF _Toc116991388 \h </w:instrText>
      </w:r>
      <w:r>
        <w:rPr>
          <w:noProof/>
        </w:rPr>
      </w:r>
      <w:r>
        <w:rPr>
          <w:noProof/>
        </w:rPr>
        <w:fldChar w:fldCharType="separate"/>
      </w:r>
      <w:r>
        <w:rPr>
          <w:noProof/>
        </w:rPr>
        <w:t>55</w:t>
      </w:r>
      <w:r>
        <w:rPr>
          <w:noProof/>
        </w:rPr>
        <w:fldChar w:fldCharType="end"/>
      </w:r>
    </w:p>
    <w:p w14:paraId="6C65003E" w14:textId="3CD0BE30" w:rsidR="006A588C" w:rsidRPr="006A588C" w:rsidRDefault="006A588C">
      <w:pPr>
        <w:pStyle w:val="TOC4"/>
        <w:rPr>
          <w:rFonts w:asciiTheme="minorHAnsi" w:eastAsiaTheme="minorEastAsia" w:hAnsiTheme="minorHAnsi" w:cstheme="minorBidi"/>
          <w:noProof/>
          <w:sz w:val="22"/>
          <w:szCs w:val="22"/>
          <w:lang w:val="en-IE" w:eastAsia="fr-FR"/>
        </w:rPr>
      </w:pPr>
      <w:r>
        <w:rPr>
          <w:noProof/>
        </w:rPr>
        <w:t>6.12.3.2</w:t>
      </w:r>
      <w:r w:rsidRPr="006A588C">
        <w:rPr>
          <w:rFonts w:asciiTheme="minorHAnsi" w:eastAsiaTheme="minorEastAsia" w:hAnsiTheme="minorHAnsi" w:cstheme="minorBidi"/>
          <w:noProof/>
          <w:sz w:val="22"/>
          <w:szCs w:val="22"/>
          <w:lang w:val="en-IE" w:eastAsia="fr-FR"/>
        </w:rPr>
        <w:tab/>
      </w:r>
      <w:r>
        <w:rPr>
          <w:noProof/>
        </w:rPr>
        <w:t>Information report</w:t>
      </w:r>
      <w:r>
        <w:rPr>
          <w:noProof/>
        </w:rPr>
        <w:tab/>
      </w:r>
      <w:r>
        <w:rPr>
          <w:noProof/>
        </w:rPr>
        <w:fldChar w:fldCharType="begin"/>
      </w:r>
      <w:r>
        <w:rPr>
          <w:noProof/>
        </w:rPr>
        <w:instrText xml:space="preserve"> PAGEREF _Toc116991389 \h </w:instrText>
      </w:r>
      <w:r>
        <w:rPr>
          <w:noProof/>
        </w:rPr>
      </w:r>
      <w:r>
        <w:rPr>
          <w:noProof/>
        </w:rPr>
        <w:fldChar w:fldCharType="separate"/>
      </w:r>
      <w:r>
        <w:rPr>
          <w:noProof/>
        </w:rPr>
        <w:t>57</w:t>
      </w:r>
      <w:r>
        <w:rPr>
          <w:noProof/>
        </w:rPr>
        <w:fldChar w:fldCharType="end"/>
      </w:r>
    </w:p>
    <w:p w14:paraId="79C72D6D" w14:textId="7B3781B3" w:rsidR="006A588C" w:rsidRPr="006A588C" w:rsidRDefault="006A588C">
      <w:pPr>
        <w:pStyle w:val="TOC3"/>
        <w:rPr>
          <w:rFonts w:asciiTheme="minorHAnsi" w:eastAsiaTheme="minorEastAsia" w:hAnsiTheme="minorHAnsi" w:cstheme="minorBidi"/>
          <w:noProof/>
          <w:sz w:val="22"/>
          <w:szCs w:val="22"/>
          <w:lang w:val="en-IE" w:eastAsia="fr-FR"/>
        </w:rPr>
      </w:pPr>
      <w:r>
        <w:rPr>
          <w:noProof/>
        </w:rPr>
        <w:t>6.12.4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_Toc116991390 \h </w:instrText>
      </w:r>
      <w:r>
        <w:rPr>
          <w:noProof/>
        </w:rPr>
      </w:r>
      <w:r>
        <w:rPr>
          <w:noProof/>
        </w:rPr>
        <w:fldChar w:fldCharType="separate"/>
      </w:r>
      <w:r>
        <w:rPr>
          <w:noProof/>
        </w:rPr>
        <w:t>57</w:t>
      </w:r>
      <w:r>
        <w:rPr>
          <w:noProof/>
        </w:rPr>
        <w:fldChar w:fldCharType="end"/>
      </w:r>
    </w:p>
    <w:p w14:paraId="6926A5CE" w14:textId="5EFB525D" w:rsidR="006A588C" w:rsidRPr="006A588C" w:rsidRDefault="006A588C">
      <w:pPr>
        <w:pStyle w:val="TOC2"/>
        <w:rPr>
          <w:rFonts w:asciiTheme="minorHAnsi" w:eastAsiaTheme="minorEastAsia" w:hAnsiTheme="minorHAnsi" w:cstheme="minorBidi"/>
          <w:noProof/>
          <w:sz w:val="22"/>
          <w:szCs w:val="22"/>
          <w:lang w:val="en-IE" w:eastAsia="fr-FR"/>
        </w:rPr>
      </w:pPr>
      <w:r>
        <w:rPr>
          <w:noProof/>
        </w:rPr>
        <w:t>6.13</w:t>
      </w:r>
      <w:r w:rsidRPr="006A588C">
        <w:rPr>
          <w:rFonts w:asciiTheme="minorHAnsi" w:eastAsiaTheme="minorEastAsia" w:hAnsiTheme="minorHAnsi" w:cstheme="minorBidi"/>
          <w:noProof/>
          <w:sz w:val="22"/>
          <w:szCs w:val="22"/>
          <w:lang w:val="en-IE" w:eastAsia="fr-FR"/>
        </w:rPr>
        <w:tab/>
      </w:r>
      <w:r>
        <w:rPr>
          <w:noProof/>
        </w:rPr>
        <w:t>Solution 13 (KI#2): Fast and efficient network exposure improvements</w:t>
      </w:r>
      <w:r>
        <w:rPr>
          <w:noProof/>
        </w:rPr>
        <w:tab/>
      </w:r>
      <w:r>
        <w:rPr>
          <w:noProof/>
        </w:rPr>
        <w:fldChar w:fldCharType="begin"/>
      </w:r>
      <w:r>
        <w:rPr>
          <w:noProof/>
        </w:rPr>
        <w:instrText xml:space="preserve"> PAGEREF _Toc116991391 \h </w:instrText>
      </w:r>
      <w:r>
        <w:rPr>
          <w:noProof/>
        </w:rPr>
      </w:r>
      <w:r>
        <w:rPr>
          <w:noProof/>
        </w:rPr>
        <w:fldChar w:fldCharType="separate"/>
      </w:r>
      <w:r>
        <w:rPr>
          <w:noProof/>
        </w:rPr>
        <w:t>58</w:t>
      </w:r>
      <w:r>
        <w:rPr>
          <w:noProof/>
        </w:rPr>
        <w:fldChar w:fldCharType="end"/>
      </w:r>
    </w:p>
    <w:p w14:paraId="0AB3CFBE" w14:textId="6D507297" w:rsidR="006A588C" w:rsidRPr="006A588C" w:rsidRDefault="006A588C">
      <w:pPr>
        <w:pStyle w:val="TOC3"/>
        <w:rPr>
          <w:rFonts w:asciiTheme="minorHAnsi" w:eastAsiaTheme="minorEastAsia" w:hAnsiTheme="minorHAnsi" w:cstheme="minorBidi"/>
          <w:noProof/>
          <w:sz w:val="22"/>
          <w:szCs w:val="22"/>
          <w:lang w:val="en-IE" w:eastAsia="fr-FR"/>
        </w:rPr>
      </w:pPr>
      <w:r>
        <w:rPr>
          <w:noProof/>
        </w:rPr>
        <w:t>6.13.1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_Toc116991392 \h </w:instrText>
      </w:r>
      <w:r>
        <w:rPr>
          <w:noProof/>
        </w:rPr>
      </w:r>
      <w:r>
        <w:rPr>
          <w:noProof/>
        </w:rPr>
        <w:fldChar w:fldCharType="separate"/>
      </w:r>
      <w:r>
        <w:rPr>
          <w:noProof/>
        </w:rPr>
        <w:t>58</w:t>
      </w:r>
      <w:r>
        <w:rPr>
          <w:noProof/>
        </w:rPr>
        <w:fldChar w:fldCharType="end"/>
      </w:r>
    </w:p>
    <w:p w14:paraId="2F3561D3" w14:textId="0B2C42CF" w:rsidR="006A588C" w:rsidRPr="006A588C" w:rsidRDefault="006A588C">
      <w:pPr>
        <w:pStyle w:val="TOC3"/>
        <w:rPr>
          <w:rFonts w:asciiTheme="minorHAnsi" w:eastAsiaTheme="minorEastAsia" w:hAnsiTheme="minorHAnsi" w:cstheme="minorBidi"/>
          <w:noProof/>
          <w:sz w:val="22"/>
          <w:szCs w:val="22"/>
          <w:lang w:val="en-IE" w:eastAsia="fr-FR"/>
        </w:rPr>
      </w:pPr>
      <w:r>
        <w:rPr>
          <w:noProof/>
        </w:rPr>
        <w:t>6.13.2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_Toc116991393 \h </w:instrText>
      </w:r>
      <w:r>
        <w:rPr>
          <w:noProof/>
        </w:rPr>
      </w:r>
      <w:r>
        <w:rPr>
          <w:noProof/>
        </w:rPr>
        <w:fldChar w:fldCharType="separate"/>
      </w:r>
      <w:r>
        <w:rPr>
          <w:noProof/>
        </w:rPr>
        <w:t>58</w:t>
      </w:r>
      <w:r>
        <w:rPr>
          <w:noProof/>
        </w:rPr>
        <w:fldChar w:fldCharType="end"/>
      </w:r>
    </w:p>
    <w:p w14:paraId="2DF69F2A" w14:textId="45AA50CF" w:rsidR="006A588C" w:rsidRPr="006A588C" w:rsidRDefault="006A588C">
      <w:pPr>
        <w:pStyle w:val="TOC3"/>
        <w:rPr>
          <w:rFonts w:asciiTheme="minorHAnsi" w:eastAsiaTheme="minorEastAsia" w:hAnsiTheme="minorHAnsi" w:cstheme="minorBidi"/>
          <w:noProof/>
          <w:sz w:val="22"/>
          <w:szCs w:val="22"/>
          <w:lang w:val="en-IE" w:eastAsia="fr-FR"/>
        </w:rPr>
      </w:pPr>
      <w:r>
        <w:rPr>
          <w:noProof/>
        </w:rPr>
        <w:t>6.13.3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_Toc116991394 \h </w:instrText>
      </w:r>
      <w:r>
        <w:rPr>
          <w:noProof/>
        </w:rPr>
      </w:r>
      <w:r>
        <w:rPr>
          <w:noProof/>
        </w:rPr>
        <w:fldChar w:fldCharType="separate"/>
      </w:r>
      <w:r>
        <w:rPr>
          <w:noProof/>
        </w:rPr>
        <w:t>58</w:t>
      </w:r>
      <w:r>
        <w:rPr>
          <w:noProof/>
        </w:rPr>
        <w:fldChar w:fldCharType="end"/>
      </w:r>
    </w:p>
    <w:p w14:paraId="6944DAFB" w14:textId="7C41B625" w:rsidR="006A588C" w:rsidRPr="006A588C" w:rsidRDefault="006A588C">
      <w:pPr>
        <w:pStyle w:val="TOC3"/>
        <w:rPr>
          <w:rFonts w:asciiTheme="minorHAnsi" w:eastAsiaTheme="minorEastAsia" w:hAnsiTheme="minorHAnsi" w:cstheme="minorBidi"/>
          <w:noProof/>
          <w:sz w:val="22"/>
          <w:szCs w:val="22"/>
          <w:lang w:val="en-IE" w:eastAsia="fr-FR"/>
        </w:rPr>
      </w:pPr>
      <w:r>
        <w:rPr>
          <w:noProof/>
        </w:rPr>
        <w:t>6.13.4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_Toc116991395 \h </w:instrText>
      </w:r>
      <w:r>
        <w:rPr>
          <w:noProof/>
        </w:rPr>
      </w:r>
      <w:r>
        <w:rPr>
          <w:noProof/>
        </w:rPr>
        <w:fldChar w:fldCharType="separate"/>
      </w:r>
      <w:r>
        <w:rPr>
          <w:noProof/>
        </w:rPr>
        <w:t>60</w:t>
      </w:r>
      <w:r>
        <w:rPr>
          <w:noProof/>
        </w:rPr>
        <w:fldChar w:fldCharType="end"/>
      </w:r>
    </w:p>
    <w:p w14:paraId="1191CF64" w14:textId="0A94CD71" w:rsidR="006A588C" w:rsidRPr="006A588C" w:rsidRDefault="006A588C">
      <w:pPr>
        <w:pStyle w:val="TOC2"/>
        <w:rPr>
          <w:rFonts w:asciiTheme="minorHAnsi" w:eastAsiaTheme="minorEastAsia" w:hAnsiTheme="minorHAnsi" w:cstheme="minorBidi"/>
          <w:noProof/>
          <w:sz w:val="22"/>
          <w:szCs w:val="22"/>
          <w:lang w:val="en-IE" w:eastAsia="fr-FR"/>
        </w:rPr>
      </w:pPr>
      <w:r>
        <w:rPr>
          <w:noProof/>
        </w:rPr>
        <w:t>6.14</w:t>
      </w:r>
      <w:r w:rsidRPr="006A588C">
        <w:rPr>
          <w:rFonts w:asciiTheme="minorHAnsi" w:eastAsiaTheme="minorEastAsia" w:hAnsiTheme="minorHAnsi" w:cstheme="minorBidi"/>
          <w:noProof/>
          <w:sz w:val="22"/>
          <w:szCs w:val="22"/>
          <w:lang w:val="en-IE" w:eastAsia="fr-FR"/>
        </w:rPr>
        <w:tab/>
      </w:r>
      <w:r>
        <w:rPr>
          <w:noProof/>
        </w:rPr>
        <w:t>Solution 14 (KI#4): Group Management</w:t>
      </w:r>
      <w:r>
        <w:rPr>
          <w:noProof/>
        </w:rPr>
        <w:tab/>
      </w:r>
      <w:r>
        <w:rPr>
          <w:noProof/>
        </w:rPr>
        <w:fldChar w:fldCharType="begin"/>
      </w:r>
      <w:r>
        <w:rPr>
          <w:noProof/>
        </w:rPr>
        <w:instrText xml:space="preserve"> PAGEREF _Toc116991396 \h </w:instrText>
      </w:r>
      <w:r>
        <w:rPr>
          <w:noProof/>
        </w:rPr>
      </w:r>
      <w:r>
        <w:rPr>
          <w:noProof/>
        </w:rPr>
        <w:fldChar w:fldCharType="separate"/>
      </w:r>
      <w:r>
        <w:rPr>
          <w:noProof/>
        </w:rPr>
        <w:t>60</w:t>
      </w:r>
      <w:r>
        <w:rPr>
          <w:noProof/>
        </w:rPr>
        <w:fldChar w:fldCharType="end"/>
      </w:r>
    </w:p>
    <w:p w14:paraId="21CDDAA4" w14:textId="416478FA" w:rsidR="006A588C" w:rsidRPr="006A588C" w:rsidRDefault="006A588C">
      <w:pPr>
        <w:pStyle w:val="TOC3"/>
        <w:rPr>
          <w:rFonts w:asciiTheme="minorHAnsi" w:eastAsiaTheme="minorEastAsia" w:hAnsiTheme="minorHAnsi" w:cstheme="minorBidi"/>
          <w:noProof/>
          <w:sz w:val="22"/>
          <w:szCs w:val="22"/>
          <w:lang w:val="en-IE" w:eastAsia="fr-FR"/>
        </w:rPr>
      </w:pPr>
      <w:r>
        <w:rPr>
          <w:noProof/>
        </w:rPr>
        <w:t>6.14.1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_Toc116991397 \h </w:instrText>
      </w:r>
      <w:r>
        <w:rPr>
          <w:noProof/>
        </w:rPr>
      </w:r>
      <w:r>
        <w:rPr>
          <w:noProof/>
        </w:rPr>
        <w:fldChar w:fldCharType="separate"/>
      </w:r>
      <w:r>
        <w:rPr>
          <w:noProof/>
        </w:rPr>
        <w:t>60</w:t>
      </w:r>
      <w:r>
        <w:rPr>
          <w:noProof/>
        </w:rPr>
        <w:fldChar w:fldCharType="end"/>
      </w:r>
    </w:p>
    <w:p w14:paraId="7149789A" w14:textId="6E78DE0D" w:rsidR="006A588C" w:rsidRPr="006A588C" w:rsidRDefault="006A588C">
      <w:pPr>
        <w:pStyle w:val="TOC3"/>
        <w:rPr>
          <w:rFonts w:asciiTheme="minorHAnsi" w:eastAsiaTheme="minorEastAsia" w:hAnsiTheme="minorHAnsi" w:cstheme="minorBidi"/>
          <w:noProof/>
          <w:sz w:val="22"/>
          <w:szCs w:val="22"/>
          <w:lang w:val="en-IE" w:eastAsia="fr-FR"/>
        </w:rPr>
      </w:pPr>
      <w:r>
        <w:rPr>
          <w:noProof/>
        </w:rPr>
        <w:t>6.14.2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_Toc116991398 \h </w:instrText>
      </w:r>
      <w:r>
        <w:rPr>
          <w:noProof/>
        </w:rPr>
      </w:r>
      <w:r>
        <w:rPr>
          <w:noProof/>
        </w:rPr>
        <w:fldChar w:fldCharType="separate"/>
      </w:r>
      <w:r>
        <w:rPr>
          <w:noProof/>
        </w:rPr>
        <w:t>60</w:t>
      </w:r>
      <w:r>
        <w:rPr>
          <w:noProof/>
        </w:rPr>
        <w:fldChar w:fldCharType="end"/>
      </w:r>
    </w:p>
    <w:p w14:paraId="2AA4A089" w14:textId="11987A2C" w:rsidR="006A588C" w:rsidRPr="006A588C" w:rsidRDefault="006A588C">
      <w:pPr>
        <w:pStyle w:val="TOC3"/>
        <w:rPr>
          <w:rFonts w:asciiTheme="minorHAnsi" w:eastAsiaTheme="minorEastAsia" w:hAnsiTheme="minorHAnsi" w:cstheme="minorBidi"/>
          <w:noProof/>
          <w:sz w:val="22"/>
          <w:szCs w:val="22"/>
          <w:lang w:val="en-IE" w:eastAsia="fr-FR"/>
        </w:rPr>
      </w:pPr>
      <w:r>
        <w:rPr>
          <w:noProof/>
        </w:rPr>
        <w:t>6.14.3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_Toc116991399 \h </w:instrText>
      </w:r>
      <w:r>
        <w:rPr>
          <w:noProof/>
        </w:rPr>
      </w:r>
      <w:r>
        <w:rPr>
          <w:noProof/>
        </w:rPr>
        <w:fldChar w:fldCharType="separate"/>
      </w:r>
      <w:r>
        <w:rPr>
          <w:noProof/>
        </w:rPr>
        <w:t>62</w:t>
      </w:r>
      <w:r>
        <w:rPr>
          <w:noProof/>
        </w:rPr>
        <w:fldChar w:fldCharType="end"/>
      </w:r>
    </w:p>
    <w:p w14:paraId="08AF7387" w14:textId="22524336" w:rsidR="006A588C" w:rsidRPr="006A588C" w:rsidRDefault="006A588C">
      <w:pPr>
        <w:pStyle w:val="TOC3"/>
        <w:rPr>
          <w:rFonts w:asciiTheme="minorHAnsi" w:eastAsiaTheme="minorEastAsia" w:hAnsiTheme="minorHAnsi" w:cstheme="minorBidi"/>
          <w:noProof/>
          <w:sz w:val="22"/>
          <w:szCs w:val="22"/>
          <w:lang w:val="en-IE" w:eastAsia="fr-FR"/>
        </w:rPr>
      </w:pPr>
      <w:r>
        <w:rPr>
          <w:noProof/>
        </w:rPr>
        <w:t>6.14.4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_Toc116991400 \h </w:instrText>
      </w:r>
      <w:r>
        <w:rPr>
          <w:noProof/>
        </w:rPr>
      </w:r>
      <w:r>
        <w:rPr>
          <w:noProof/>
        </w:rPr>
        <w:fldChar w:fldCharType="separate"/>
      </w:r>
      <w:r>
        <w:rPr>
          <w:noProof/>
        </w:rPr>
        <w:t>64</w:t>
      </w:r>
      <w:r>
        <w:rPr>
          <w:noProof/>
        </w:rPr>
        <w:fldChar w:fldCharType="end"/>
      </w:r>
    </w:p>
    <w:p w14:paraId="4DEFA7A8" w14:textId="3BA68620" w:rsidR="006A588C" w:rsidRPr="006A588C" w:rsidRDefault="006A588C">
      <w:pPr>
        <w:pStyle w:val="TOC2"/>
        <w:rPr>
          <w:rFonts w:asciiTheme="minorHAnsi" w:eastAsiaTheme="minorEastAsia" w:hAnsiTheme="minorHAnsi" w:cstheme="minorBidi"/>
          <w:noProof/>
          <w:sz w:val="22"/>
          <w:szCs w:val="22"/>
          <w:lang w:val="en-IE" w:eastAsia="fr-FR"/>
        </w:rPr>
      </w:pPr>
      <w:r>
        <w:rPr>
          <w:noProof/>
        </w:rPr>
        <w:t>6.15</w:t>
      </w:r>
      <w:r w:rsidRPr="006A588C">
        <w:rPr>
          <w:rFonts w:asciiTheme="minorHAnsi" w:eastAsiaTheme="minorEastAsia" w:hAnsiTheme="minorHAnsi" w:cstheme="minorBidi"/>
          <w:noProof/>
          <w:sz w:val="22"/>
          <w:szCs w:val="22"/>
          <w:lang w:val="en-IE" w:eastAsia="fr-FR"/>
        </w:rPr>
        <w:tab/>
      </w:r>
      <w:r>
        <w:rPr>
          <w:noProof/>
        </w:rPr>
        <w:t>Solution 15 (KI#4): Selection of common DNAI</w:t>
      </w:r>
      <w:r>
        <w:rPr>
          <w:noProof/>
        </w:rPr>
        <w:tab/>
      </w:r>
      <w:r>
        <w:rPr>
          <w:noProof/>
        </w:rPr>
        <w:fldChar w:fldCharType="begin"/>
      </w:r>
      <w:r>
        <w:rPr>
          <w:noProof/>
        </w:rPr>
        <w:instrText xml:space="preserve"> PAGEREF _Toc116991401 \h </w:instrText>
      </w:r>
      <w:r>
        <w:rPr>
          <w:noProof/>
        </w:rPr>
      </w:r>
      <w:r>
        <w:rPr>
          <w:noProof/>
        </w:rPr>
        <w:fldChar w:fldCharType="separate"/>
      </w:r>
      <w:r>
        <w:rPr>
          <w:noProof/>
        </w:rPr>
        <w:t>64</w:t>
      </w:r>
      <w:r>
        <w:rPr>
          <w:noProof/>
        </w:rPr>
        <w:fldChar w:fldCharType="end"/>
      </w:r>
    </w:p>
    <w:p w14:paraId="7DFFB8E9" w14:textId="451D2136" w:rsidR="006A588C" w:rsidRPr="006A588C" w:rsidRDefault="006A588C">
      <w:pPr>
        <w:pStyle w:val="TOC3"/>
        <w:rPr>
          <w:rFonts w:asciiTheme="minorHAnsi" w:eastAsiaTheme="minorEastAsia" w:hAnsiTheme="minorHAnsi" w:cstheme="minorBidi"/>
          <w:noProof/>
          <w:sz w:val="22"/>
          <w:szCs w:val="22"/>
          <w:lang w:val="en-IE" w:eastAsia="fr-FR"/>
        </w:rPr>
      </w:pPr>
      <w:r>
        <w:rPr>
          <w:noProof/>
        </w:rPr>
        <w:t>6.15.1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_Toc116991402 \h </w:instrText>
      </w:r>
      <w:r>
        <w:rPr>
          <w:noProof/>
        </w:rPr>
      </w:r>
      <w:r>
        <w:rPr>
          <w:noProof/>
        </w:rPr>
        <w:fldChar w:fldCharType="separate"/>
      </w:r>
      <w:r>
        <w:rPr>
          <w:noProof/>
        </w:rPr>
        <w:t>64</w:t>
      </w:r>
      <w:r>
        <w:rPr>
          <w:noProof/>
        </w:rPr>
        <w:fldChar w:fldCharType="end"/>
      </w:r>
    </w:p>
    <w:p w14:paraId="5665BD87" w14:textId="6F17C736" w:rsidR="006A588C" w:rsidRPr="006A588C" w:rsidRDefault="006A588C">
      <w:pPr>
        <w:pStyle w:val="TOC3"/>
        <w:rPr>
          <w:rFonts w:asciiTheme="minorHAnsi" w:eastAsiaTheme="minorEastAsia" w:hAnsiTheme="minorHAnsi" w:cstheme="minorBidi"/>
          <w:noProof/>
          <w:sz w:val="22"/>
          <w:szCs w:val="22"/>
          <w:lang w:val="en-IE" w:eastAsia="fr-FR"/>
        </w:rPr>
      </w:pPr>
      <w:r>
        <w:rPr>
          <w:noProof/>
        </w:rPr>
        <w:lastRenderedPageBreak/>
        <w:t>6.15.2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_Toc116991403 \h </w:instrText>
      </w:r>
      <w:r>
        <w:rPr>
          <w:noProof/>
        </w:rPr>
      </w:r>
      <w:r>
        <w:rPr>
          <w:noProof/>
        </w:rPr>
        <w:fldChar w:fldCharType="separate"/>
      </w:r>
      <w:r>
        <w:rPr>
          <w:noProof/>
        </w:rPr>
        <w:t>65</w:t>
      </w:r>
      <w:r>
        <w:rPr>
          <w:noProof/>
        </w:rPr>
        <w:fldChar w:fldCharType="end"/>
      </w:r>
    </w:p>
    <w:p w14:paraId="1824B9B0" w14:textId="4E2F9E11" w:rsidR="006A588C" w:rsidRPr="006A588C" w:rsidRDefault="006A588C">
      <w:pPr>
        <w:pStyle w:val="TOC3"/>
        <w:rPr>
          <w:rFonts w:asciiTheme="minorHAnsi" w:eastAsiaTheme="minorEastAsia" w:hAnsiTheme="minorHAnsi" w:cstheme="minorBidi"/>
          <w:noProof/>
          <w:sz w:val="22"/>
          <w:szCs w:val="22"/>
          <w:lang w:val="en-IE" w:eastAsia="fr-FR"/>
        </w:rPr>
      </w:pPr>
      <w:r>
        <w:rPr>
          <w:noProof/>
        </w:rPr>
        <w:t>6.15.3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_Toc116991404 \h </w:instrText>
      </w:r>
      <w:r>
        <w:rPr>
          <w:noProof/>
        </w:rPr>
      </w:r>
      <w:r>
        <w:rPr>
          <w:noProof/>
        </w:rPr>
        <w:fldChar w:fldCharType="separate"/>
      </w:r>
      <w:r>
        <w:rPr>
          <w:noProof/>
        </w:rPr>
        <w:t>65</w:t>
      </w:r>
      <w:r>
        <w:rPr>
          <w:noProof/>
        </w:rPr>
        <w:fldChar w:fldCharType="end"/>
      </w:r>
    </w:p>
    <w:p w14:paraId="53F46004" w14:textId="51CF74AF" w:rsidR="006A588C" w:rsidRPr="006A588C" w:rsidRDefault="006A588C">
      <w:pPr>
        <w:pStyle w:val="TOC4"/>
        <w:rPr>
          <w:rFonts w:asciiTheme="minorHAnsi" w:eastAsiaTheme="minorEastAsia" w:hAnsiTheme="minorHAnsi" w:cstheme="minorBidi"/>
          <w:noProof/>
          <w:sz w:val="22"/>
          <w:szCs w:val="22"/>
          <w:lang w:val="en-IE" w:eastAsia="fr-FR"/>
        </w:rPr>
      </w:pPr>
      <w:r>
        <w:rPr>
          <w:noProof/>
        </w:rPr>
        <w:t>6.15.3.1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_Toc116991405 \h </w:instrText>
      </w:r>
      <w:r>
        <w:rPr>
          <w:noProof/>
        </w:rPr>
      </w:r>
      <w:r>
        <w:rPr>
          <w:noProof/>
        </w:rPr>
        <w:fldChar w:fldCharType="separate"/>
      </w:r>
      <w:r>
        <w:rPr>
          <w:noProof/>
        </w:rPr>
        <w:t>65</w:t>
      </w:r>
      <w:r>
        <w:rPr>
          <w:noProof/>
        </w:rPr>
        <w:fldChar w:fldCharType="end"/>
      </w:r>
    </w:p>
    <w:p w14:paraId="61145371" w14:textId="3CE8D36A" w:rsidR="006A588C" w:rsidRPr="006A588C" w:rsidRDefault="006A588C">
      <w:pPr>
        <w:pStyle w:val="TOC4"/>
        <w:rPr>
          <w:rFonts w:asciiTheme="minorHAnsi" w:eastAsiaTheme="minorEastAsia" w:hAnsiTheme="minorHAnsi" w:cstheme="minorBidi"/>
          <w:noProof/>
          <w:sz w:val="22"/>
          <w:szCs w:val="22"/>
          <w:lang w:val="en-IE" w:eastAsia="fr-FR"/>
        </w:rPr>
      </w:pPr>
      <w:r>
        <w:rPr>
          <w:noProof/>
        </w:rPr>
        <w:t>6.15.3.2</w:t>
      </w:r>
      <w:r w:rsidRPr="006A588C">
        <w:rPr>
          <w:rFonts w:asciiTheme="minorHAnsi" w:eastAsiaTheme="minorEastAsia" w:hAnsiTheme="minorHAnsi" w:cstheme="minorBidi"/>
          <w:noProof/>
          <w:sz w:val="22"/>
          <w:szCs w:val="22"/>
          <w:lang w:val="en-IE" w:eastAsia="fr-FR"/>
        </w:rPr>
        <w:tab/>
      </w:r>
      <w:r>
        <w:rPr>
          <w:noProof/>
        </w:rPr>
        <w:t>Selection of the common DNAI</w:t>
      </w:r>
      <w:r>
        <w:rPr>
          <w:noProof/>
        </w:rPr>
        <w:tab/>
      </w:r>
      <w:r>
        <w:rPr>
          <w:noProof/>
        </w:rPr>
        <w:fldChar w:fldCharType="begin"/>
      </w:r>
      <w:r>
        <w:rPr>
          <w:noProof/>
        </w:rPr>
        <w:instrText xml:space="preserve"> PAGEREF _Toc116991406 \h </w:instrText>
      </w:r>
      <w:r>
        <w:rPr>
          <w:noProof/>
        </w:rPr>
      </w:r>
      <w:r>
        <w:rPr>
          <w:noProof/>
        </w:rPr>
        <w:fldChar w:fldCharType="separate"/>
      </w:r>
      <w:r>
        <w:rPr>
          <w:noProof/>
        </w:rPr>
        <w:t>67</w:t>
      </w:r>
      <w:r>
        <w:rPr>
          <w:noProof/>
        </w:rPr>
        <w:fldChar w:fldCharType="end"/>
      </w:r>
    </w:p>
    <w:p w14:paraId="63D1F5A8" w14:textId="531EB146" w:rsidR="006A588C" w:rsidRPr="006A588C" w:rsidRDefault="006A588C">
      <w:pPr>
        <w:pStyle w:val="TOC4"/>
        <w:rPr>
          <w:rFonts w:asciiTheme="minorHAnsi" w:eastAsiaTheme="minorEastAsia" w:hAnsiTheme="minorHAnsi" w:cstheme="minorBidi"/>
          <w:noProof/>
          <w:sz w:val="22"/>
          <w:szCs w:val="22"/>
          <w:lang w:val="en-IE" w:eastAsia="fr-FR"/>
        </w:rPr>
      </w:pPr>
      <w:r>
        <w:rPr>
          <w:noProof/>
        </w:rPr>
        <w:t>6.15.3.3</w:t>
      </w:r>
      <w:r w:rsidRPr="006A588C">
        <w:rPr>
          <w:rFonts w:asciiTheme="minorHAnsi" w:eastAsiaTheme="minorEastAsia" w:hAnsiTheme="minorHAnsi" w:cstheme="minorBidi"/>
          <w:noProof/>
          <w:sz w:val="22"/>
          <w:szCs w:val="22"/>
          <w:lang w:val="en-IE" w:eastAsia="fr-FR"/>
        </w:rPr>
        <w:tab/>
      </w:r>
      <w:r>
        <w:rPr>
          <w:noProof/>
        </w:rPr>
        <w:t>EAS selection and re-selection using ECS option, preconfigured</w:t>
      </w:r>
      <w:r>
        <w:rPr>
          <w:noProof/>
        </w:rPr>
        <w:tab/>
      </w:r>
      <w:r>
        <w:rPr>
          <w:noProof/>
        </w:rPr>
        <w:fldChar w:fldCharType="begin"/>
      </w:r>
      <w:r>
        <w:rPr>
          <w:noProof/>
        </w:rPr>
        <w:instrText xml:space="preserve"> PAGEREF _Toc116991407 \h </w:instrText>
      </w:r>
      <w:r>
        <w:rPr>
          <w:noProof/>
        </w:rPr>
      </w:r>
      <w:r>
        <w:rPr>
          <w:noProof/>
        </w:rPr>
        <w:fldChar w:fldCharType="separate"/>
      </w:r>
      <w:r>
        <w:rPr>
          <w:noProof/>
        </w:rPr>
        <w:t>68</w:t>
      </w:r>
      <w:r>
        <w:rPr>
          <w:noProof/>
        </w:rPr>
        <w:fldChar w:fldCharType="end"/>
      </w:r>
    </w:p>
    <w:p w14:paraId="08CA258C" w14:textId="1DE3BB94" w:rsidR="006A588C" w:rsidRPr="006A588C" w:rsidRDefault="006A588C">
      <w:pPr>
        <w:pStyle w:val="TOC4"/>
        <w:rPr>
          <w:rFonts w:asciiTheme="minorHAnsi" w:eastAsiaTheme="minorEastAsia" w:hAnsiTheme="minorHAnsi" w:cstheme="minorBidi"/>
          <w:noProof/>
          <w:sz w:val="22"/>
          <w:szCs w:val="22"/>
          <w:lang w:val="en-IE" w:eastAsia="fr-FR"/>
        </w:rPr>
      </w:pPr>
      <w:r>
        <w:rPr>
          <w:noProof/>
        </w:rPr>
        <w:t>6.15.3.4</w:t>
      </w:r>
      <w:r w:rsidRPr="006A588C">
        <w:rPr>
          <w:rFonts w:asciiTheme="minorHAnsi" w:eastAsiaTheme="minorEastAsia" w:hAnsiTheme="minorHAnsi" w:cstheme="minorBidi"/>
          <w:noProof/>
          <w:sz w:val="22"/>
          <w:szCs w:val="22"/>
          <w:lang w:val="en-IE" w:eastAsia="fr-FR"/>
        </w:rPr>
        <w:tab/>
      </w:r>
      <w:r>
        <w:rPr>
          <w:noProof/>
        </w:rPr>
        <w:t>EAS selection and re-selection using ECS option, dynamic invoke of SCMF</w:t>
      </w:r>
      <w:r>
        <w:rPr>
          <w:noProof/>
        </w:rPr>
        <w:tab/>
      </w:r>
      <w:r>
        <w:rPr>
          <w:noProof/>
        </w:rPr>
        <w:fldChar w:fldCharType="begin"/>
      </w:r>
      <w:r>
        <w:rPr>
          <w:noProof/>
        </w:rPr>
        <w:instrText xml:space="preserve"> PAGEREF _Toc116991408 \h </w:instrText>
      </w:r>
      <w:r>
        <w:rPr>
          <w:noProof/>
        </w:rPr>
      </w:r>
      <w:r>
        <w:rPr>
          <w:noProof/>
        </w:rPr>
        <w:fldChar w:fldCharType="separate"/>
      </w:r>
      <w:r>
        <w:rPr>
          <w:noProof/>
        </w:rPr>
        <w:t>69</w:t>
      </w:r>
      <w:r>
        <w:rPr>
          <w:noProof/>
        </w:rPr>
        <w:fldChar w:fldCharType="end"/>
      </w:r>
    </w:p>
    <w:p w14:paraId="4E0F1478" w14:textId="460A982B" w:rsidR="006A588C" w:rsidRPr="006A588C" w:rsidRDefault="006A588C">
      <w:pPr>
        <w:pStyle w:val="TOC4"/>
        <w:rPr>
          <w:rFonts w:asciiTheme="minorHAnsi" w:eastAsiaTheme="minorEastAsia" w:hAnsiTheme="minorHAnsi" w:cstheme="minorBidi"/>
          <w:noProof/>
          <w:sz w:val="22"/>
          <w:szCs w:val="22"/>
          <w:lang w:val="en-IE" w:eastAsia="fr-FR"/>
        </w:rPr>
      </w:pPr>
      <w:r>
        <w:rPr>
          <w:noProof/>
        </w:rPr>
        <w:t>6.15.3.5</w:t>
      </w:r>
      <w:r w:rsidRPr="006A588C">
        <w:rPr>
          <w:rFonts w:asciiTheme="minorHAnsi" w:eastAsiaTheme="minorEastAsia" w:hAnsiTheme="minorHAnsi" w:cstheme="minorBidi"/>
          <w:noProof/>
          <w:sz w:val="22"/>
          <w:szCs w:val="22"/>
          <w:lang w:val="en-IE" w:eastAsia="fr-FR"/>
        </w:rPr>
        <w:tab/>
      </w:r>
      <w:r>
        <w:rPr>
          <w:noProof/>
        </w:rPr>
        <w:t>EAS selection and re-selection via application layer</w:t>
      </w:r>
      <w:r>
        <w:rPr>
          <w:noProof/>
        </w:rPr>
        <w:tab/>
      </w:r>
      <w:r>
        <w:rPr>
          <w:noProof/>
        </w:rPr>
        <w:fldChar w:fldCharType="begin"/>
      </w:r>
      <w:r>
        <w:rPr>
          <w:noProof/>
        </w:rPr>
        <w:instrText xml:space="preserve"> PAGEREF _Toc116991409 \h </w:instrText>
      </w:r>
      <w:r>
        <w:rPr>
          <w:noProof/>
        </w:rPr>
      </w:r>
      <w:r>
        <w:rPr>
          <w:noProof/>
        </w:rPr>
        <w:fldChar w:fldCharType="separate"/>
      </w:r>
      <w:r>
        <w:rPr>
          <w:noProof/>
        </w:rPr>
        <w:t>71</w:t>
      </w:r>
      <w:r>
        <w:rPr>
          <w:noProof/>
        </w:rPr>
        <w:fldChar w:fldCharType="end"/>
      </w:r>
    </w:p>
    <w:p w14:paraId="33912AAB" w14:textId="01E4D488" w:rsidR="006A588C" w:rsidRPr="006A588C" w:rsidRDefault="006A588C">
      <w:pPr>
        <w:pStyle w:val="TOC3"/>
        <w:rPr>
          <w:rFonts w:asciiTheme="minorHAnsi" w:eastAsiaTheme="minorEastAsia" w:hAnsiTheme="minorHAnsi" w:cstheme="minorBidi"/>
          <w:noProof/>
          <w:sz w:val="22"/>
          <w:szCs w:val="22"/>
          <w:lang w:val="en-IE" w:eastAsia="fr-FR"/>
        </w:rPr>
      </w:pPr>
      <w:r>
        <w:rPr>
          <w:noProof/>
        </w:rPr>
        <w:t>6.15.4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_Toc116991410 \h </w:instrText>
      </w:r>
      <w:r>
        <w:rPr>
          <w:noProof/>
        </w:rPr>
      </w:r>
      <w:r>
        <w:rPr>
          <w:noProof/>
        </w:rPr>
        <w:fldChar w:fldCharType="separate"/>
      </w:r>
      <w:r>
        <w:rPr>
          <w:noProof/>
        </w:rPr>
        <w:t>72</w:t>
      </w:r>
      <w:r>
        <w:rPr>
          <w:noProof/>
        </w:rPr>
        <w:fldChar w:fldCharType="end"/>
      </w:r>
    </w:p>
    <w:p w14:paraId="631EAB40" w14:textId="7781DC45" w:rsidR="006A588C" w:rsidRPr="006A588C" w:rsidRDefault="006A588C">
      <w:pPr>
        <w:pStyle w:val="TOC2"/>
        <w:rPr>
          <w:rFonts w:asciiTheme="minorHAnsi" w:eastAsiaTheme="minorEastAsia" w:hAnsiTheme="minorHAnsi" w:cstheme="minorBidi"/>
          <w:noProof/>
          <w:sz w:val="22"/>
          <w:szCs w:val="22"/>
          <w:lang w:val="en-IE" w:eastAsia="fr-FR"/>
        </w:rPr>
      </w:pPr>
      <w:r>
        <w:rPr>
          <w:noProof/>
        </w:rPr>
        <w:t>6.16</w:t>
      </w:r>
      <w:r w:rsidRPr="006A588C">
        <w:rPr>
          <w:rFonts w:asciiTheme="minorHAnsi" w:eastAsiaTheme="minorEastAsia" w:hAnsiTheme="minorHAnsi" w:cstheme="minorBidi"/>
          <w:noProof/>
          <w:sz w:val="22"/>
          <w:szCs w:val="22"/>
          <w:lang w:val="en-IE" w:eastAsia="fr-FR"/>
        </w:rPr>
        <w:tab/>
      </w:r>
      <w:r>
        <w:rPr>
          <w:noProof/>
        </w:rPr>
        <w:t>Solution 16 (KI#4): Selecting the same EAS/DNAI for collection of UEs</w:t>
      </w:r>
      <w:r>
        <w:rPr>
          <w:noProof/>
        </w:rPr>
        <w:tab/>
      </w:r>
      <w:r>
        <w:rPr>
          <w:noProof/>
        </w:rPr>
        <w:fldChar w:fldCharType="begin"/>
      </w:r>
      <w:r>
        <w:rPr>
          <w:noProof/>
        </w:rPr>
        <w:instrText xml:space="preserve"> PAGEREF _Toc116991411 \h </w:instrText>
      </w:r>
      <w:r>
        <w:rPr>
          <w:noProof/>
        </w:rPr>
      </w:r>
      <w:r>
        <w:rPr>
          <w:noProof/>
        </w:rPr>
        <w:fldChar w:fldCharType="separate"/>
      </w:r>
      <w:r>
        <w:rPr>
          <w:noProof/>
        </w:rPr>
        <w:t>72</w:t>
      </w:r>
      <w:r>
        <w:rPr>
          <w:noProof/>
        </w:rPr>
        <w:fldChar w:fldCharType="end"/>
      </w:r>
    </w:p>
    <w:p w14:paraId="2A9C9AE1" w14:textId="598B5FC4" w:rsidR="006A588C" w:rsidRPr="006A588C" w:rsidRDefault="006A588C">
      <w:pPr>
        <w:pStyle w:val="TOC3"/>
        <w:rPr>
          <w:rFonts w:asciiTheme="minorHAnsi" w:eastAsiaTheme="minorEastAsia" w:hAnsiTheme="minorHAnsi" w:cstheme="minorBidi"/>
          <w:noProof/>
          <w:sz w:val="22"/>
          <w:szCs w:val="22"/>
          <w:lang w:val="en-IE" w:eastAsia="fr-FR"/>
        </w:rPr>
      </w:pPr>
      <w:r>
        <w:rPr>
          <w:noProof/>
        </w:rPr>
        <w:t>6.16.1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_Toc116991412 \h </w:instrText>
      </w:r>
      <w:r>
        <w:rPr>
          <w:noProof/>
        </w:rPr>
      </w:r>
      <w:r>
        <w:rPr>
          <w:noProof/>
        </w:rPr>
        <w:fldChar w:fldCharType="separate"/>
      </w:r>
      <w:r>
        <w:rPr>
          <w:noProof/>
        </w:rPr>
        <w:t>72</w:t>
      </w:r>
      <w:r>
        <w:rPr>
          <w:noProof/>
        </w:rPr>
        <w:fldChar w:fldCharType="end"/>
      </w:r>
    </w:p>
    <w:p w14:paraId="54EE8167" w14:textId="45C267B6" w:rsidR="006A588C" w:rsidRPr="006A588C" w:rsidRDefault="006A588C">
      <w:pPr>
        <w:pStyle w:val="TOC3"/>
        <w:rPr>
          <w:rFonts w:asciiTheme="minorHAnsi" w:eastAsiaTheme="minorEastAsia" w:hAnsiTheme="minorHAnsi" w:cstheme="minorBidi"/>
          <w:noProof/>
          <w:sz w:val="22"/>
          <w:szCs w:val="22"/>
          <w:lang w:val="en-IE" w:eastAsia="fr-FR"/>
        </w:rPr>
      </w:pPr>
      <w:r>
        <w:rPr>
          <w:noProof/>
        </w:rPr>
        <w:t>6.16.2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_Toc116991413 \h </w:instrText>
      </w:r>
      <w:r>
        <w:rPr>
          <w:noProof/>
        </w:rPr>
      </w:r>
      <w:r>
        <w:rPr>
          <w:noProof/>
        </w:rPr>
        <w:fldChar w:fldCharType="separate"/>
      </w:r>
      <w:r>
        <w:rPr>
          <w:noProof/>
        </w:rPr>
        <w:t>73</w:t>
      </w:r>
      <w:r>
        <w:rPr>
          <w:noProof/>
        </w:rPr>
        <w:fldChar w:fldCharType="end"/>
      </w:r>
    </w:p>
    <w:p w14:paraId="5CE73A30" w14:textId="4473871F" w:rsidR="006A588C" w:rsidRPr="006A588C" w:rsidRDefault="006A588C">
      <w:pPr>
        <w:pStyle w:val="TOC4"/>
        <w:rPr>
          <w:rFonts w:asciiTheme="minorHAnsi" w:eastAsiaTheme="minorEastAsia" w:hAnsiTheme="minorHAnsi" w:cstheme="minorBidi"/>
          <w:noProof/>
          <w:sz w:val="22"/>
          <w:szCs w:val="22"/>
          <w:lang w:val="en-IE" w:eastAsia="fr-FR"/>
        </w:rPr>
      </w:pPr>
      <w:r>
        <w:rPr>
          <w:noProof/>
        </w:rPr>
        <w:t>6.16.2.1</w:t>
      </w:r>
      <w:r w:rsidRPr="006A588C">
        <w:rPr>
          <w:rFonts w:asciiTheme="minorHAnsi" w:eastAsiaTheme="minorEastAsia" w:hAnsiTheme="minorHAnsi" w:cstheme="minorBidi"/>
          <w:noProof/>
          <w:sz w:val="22"/>
          <w:szCs w:val="22"/>
          <w:lang w:val="en-IE" w:eastAsia="fr-FR"/>
        </w:rPr>
        <w:tab/>
      </w:r>
      <w:r>
        <w:rPr>
          <w:noProof/>
        </w:rPr>
        <w:t>EAS discovery procedure</w:t>
      </w:r>
      <w:r>
        <w:rPr>
          <w:noProof/>
        </w:rPr>
        <w:tab/>
      </w:r>
      <w:r>
        <w:rPr>
          <w:noProof/>
        </w:rPr>
        <w:fldChar w:fldCharType="begin"/>
      </w:r>
      <w:r>
        <w:rPr>
          <w:noProof/>
        </w:rPr>
        <w:instrText xml:space="preserve"> PAGEREF _Toc116991414 \h </w:instrText>
      </w:r>
      <w:r>
        <w:rPr>
          <w:noProof/>
        </w:rPr>
      </w:r>
      <w:r>
        <w:rPr>
          <w:noProof/>
        </w:rPr>
        <w:fldChar w:fldCharType="separate"/>
      </w:r>
      <w:r>
        <w:rPr>
          <w:noProof/>
        </w:rPr>
        <w:t>73</w:t>
      </w:r>
      <w:r>
        <w:rPr>
          <w:noProof/>
        </w:rPr>
        <w:fldChar w:fldCharType="end"/>
      </w:r>
    </w:p>
    <w:p w14:paraId="2DB02140" w14:textId="28DF9AB1" w:rsidR="006A588C" w:rsidRPr="006A588C" w:rsidRDefault="006A588C">
      <w:pPr>
        <w:pStyle w:val="TOC4"/>
        <w:rPr>
          <w:rFonts w:asciiTheme="minorHAnsi" w:eastAsiaTheme="minorEastAsia" w:hAnsiTheme="minorHAnsi" w:cstheme="minorBidi"/>
          <w:noProof/>
          <w:sz w:val="22"/>
          <w:szCs w:val="22"/>
          <w:lang w:val="en-IE" w:eastAsia="fr-FR"/>
        </w:rPr>
      </w:pPr>
      <w:r>
        <w:rPr>
          <w:noProof/>
        </w:rPr>
        <w:t>6.16.2.2</w:t>
      </w:r>
      <w:r w:rsidRPr="006A588C">
        <w:rPr>
          <w:rFonts w:asciiTheme="minorHAnsi" w:eastAsiaTheme="minorEastAsia" w:hAnsiTheme="minorHAnsi" w:cstheme="minorBidi"/>
          <w:noProof/>
          <w:sz w:val="22"/>
          <w:szCs w:val="22"/>
          <w:lang w:val="en-IE" w:eastAsia="fr-FR"/>
        </w:rPr>
        <w:tab/>
      </w:r>
      <w:r>
        <w:rPr>
          <w:noProof/>
        </w:rPr>
        <w:t>Synchronization procedure for EAS IP/DNAI</w:t>
      </w:r>
      <w:r>
        <w:rPr>
          <w:noProof/>
        </w:rPr>
        <w:tab/>
      </w:r>
      <w:r>
        <w:rPr>
          <w:noProof/>
        </w:rPr>
        <w:fldChar w:fldCharType="begin"/>
      </w:r>
      <w:r>
        <w:rPr>
          <w:noProof/>
        </w:rPr>
        <w:instrText xml:space="preserve"> PAGEREF _Toc116991415 \h </w:instrText>
      </w:r>
      <w:r>
        <w:rPr>
          <w:noProof/>
        </w:rPr>
      </w:r>
      <w:r>
        <w:rPr>
          <w:noProof/>
        </w:rPr>
        <w:fldChar w:fldCharType="separate"/>
      </w:r>
      <w:r>
        <w:rPr>
          <w:noProof/>
        </w:rPr>
        <w:t>74</w:t>
      </w:r>
      <w:r>
        <w:rPr>
          <w:noProof/>
        </w:rPr>
        <w:fldChar w:fldCharType="end"/>
      </w:r>
    </w:p>
    <w:p w14:paraId="58F8579C" w14:textId="212F6D20" w:rsidR="006A588C" w:rsidRPr="006A588C" w:rsidRDefault="006A588C">
      <w:pPr>
        <w:pStyle w:val="TOC3"/>
        <w:rPr>
          <w:rFonts w:asciiTheme="minorHAnsi" w:eastAsiaTheme="minorEastAsia" w:hAnsiTheme="minorHAnsi" w:cstheme="minorBidi"/>
          <w:noProof/>
          <w:sz w:val="22"/>
          <w:szCs w:val="22"/>
          <w:lang w:val="en-IE" w:eastAsia="fr-FR"/>
        </w:rPr>
      </w:pPr>
      <w:r>
        <w:rPr>
          <w:noProof/>
        </w:rPr>
        <w:t>6.16.3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_Toc116991416 \h </w:instrText>
      </w:r>
      <w:r>
        <w:rPr>
          <w:noProof/>
        </w:rPr>
      </w:r>
      <w:r>
        <w:rPr>
          <w:noProof/>
        </w:rPr>
        <w:fldChar w:fldCharType="separate"/>
      </w:r>
      <w:r>
        <w:rPr>
          <w:noProof/>
        </w:rPr>
        <w:t>75</w:t>
      </w:r>
      <w:r>
        <w:rPr>
          <w:noProof/>
        </w:rPr>
        <w:fldChar w:fldCharType="end"/>
      </w:r>
    </w:p>
    <w:p w14:paraId="4A45E0D3" w14:textId="6FAF5C29" w:rsidR="006A588C" w:rsidRPr="006A588C" w:rsidRDefault="006A588C">
      <w:pPr>
        <w:pStyle w:val="TOC2"/>
        <w:rPr>
          <w:rFonts w:asciiTheme="minorHAnsi" w:eastAsiaTheme="minorEastAsia" w:hAnsiTheme="minorHAnsi" w:cstheme="minorBidi"/>
          <w:noProof/>
          <w:sz w:val="22"/>
          <w:szCs w:val="22"/>
          <w:lang w:val="en-IE" w:eastAsia="fr-FR"/>
        </w:rPr>
      </w:pPr>
      <w:r>
        <w:rPr>
          <w:noProof/>
        </w:rPr>
        <w:t>6.17</w:t>
      </w:r>
      <w:r w:rsidRPr="006A588C">
        <w:rPr>
          <w:rFonts w:asciiTheme="minorHAnsi" w:eastAsiaTheme="minorEastAsia" w:hAnsiTheme="minorHAnsi" w:cstheme="minorBidi"/>
          <w:noProof/>
          <w:sz w:val="22"/>
          <w:szCs w:val="22"/>
          <w:lang w:val="en-IE" w:eastAsia="fr-FR"/>
        </w:rPr>
        <w:tab/>
      </w:r>
      <w:r>
        <w:rPr>
          <w:noProof/>
        </w:rPr>
        <w:t>Solution 17 (KI#4): Application layer EAS selection for collections of UEs</w:t>
      </w:r>
      <w:r>
        <w:rPr>
          <w:noProof/>
        </w:rPr>
        <w:tab/>
      </w:r>
      <w:r>
        <w:rPr>
          <w:noProof/>
        </w:rPr>
        <w:fldChar w:fldCharType="begin"/>
      </w:r>
      <w:r>
        <w:rPr>
          <w:noProof/>
        </w:rPr>
        <w:instrText xml:space="preserve"> PAGEREF _Toc116991417 \h </w:instrText>
      </w:r>
      <w:r>
        <w:rPr>
          <w:noProof/>
        </w:rPr>
      </w:r>
      <w:r>
        <w:rPr>
          <w:noProof/>
        </w:rPr>
        <w:fldChar w:fldCharType="separate"/>
      </w:r>
      <w:r>
        <w:rPr>
          <w:noProof/>
        </w:rPr>
        <w:t>75</w:t>
      </w:r>
      <w:r>
        <w:rPr>
          <w:noProof/>
        </w:rPr>
        <w:fldChar w:fldCharType="end"/>
      </w:r>
    </w:p>
    <w:p w14:paraId="75CEE0BB" w14:textId="55DA8F95" w:rsidR="006A588C" w:rsidRPr="006A588C" w:rsidRDefault="006A588C">
      <w:pPr>
        <w:pStyle w:val="TOC3"/>
        <w:rPr>
          <w:rFonts w:asciiTheme="minorHAnsi" w:eastAsiaTheme="minorEastAsia" w:hAnsiTheme="minorHAnsi" w:cstheme="minorBidi"/>
          <w:noProof/>
          <w:sz w:val="22"/>
          <w:szCs w:val="22"/>
          <w:lang w:val="en-IE" w:eastAsia="fr-FR"/>
        </w:rPr>
      </w:pPr>
      <w:r>
        <w:rPr>
          <w:noProof/>
        </w:rPr>
        <w:t>6.17.1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_Toc116991418 \h </w:instrText>
      </w:r>
      <w:r>
        <w:rPr>
          <w:noProof/>
        </w:rPr>
      </w:r>
      <w:r>
        <w:rPr>
          <w:noProof/>
        </w:rPr>
        <w:fldChar w:fldCharType="separate"/>
      </w:r>
      <w:r>
        <w:rPr>
          <w:noProof/>
        </w:rPr>
        <w:t>75</w:t>
      </w:r>
      <w:r>
        <w:rPr>
          <w:noProof/>
        </w:rPr>
        <w:fldChar w:fldCharType="end"/>
      </w:r>
    </w:p>
    <w:p w14:paraId="1C905D39" w14:textId="6553C8AB" w:rsidR="006A588C" w:rsidRPr="006A588C" w:rsidRDefault="006A588C">
      <w:pPr>
        <w:pStyle w:val="TOC3"/>
        <w:rPr>
          <w:rFonts w:asciiTheme="minorHAnsi" w:eastAsiaTheme="minorEastAsia" w:hAnsiTheme="minorHAnsi" w:cstheme="minorBidi"/>
          <w:noProof/>
          <w:sz w:val="22"/>
          <w:szCs w:val="22"/>
          <w:lang w:val="en-IE" w:eastAsia="fr-FR"/>
        </w:rPr>
      </w:pPr>
      <w:r>
        <w:rPr>
          <w:noProof/>
        </w:rPr>
        <w:t>6.17.2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_Toc116991419 \h </w:instrText>
      </w:r>
      <w:r>
        <w:rPr>
          <w:noProof/>
        </w:rPr>
      </w:r>
      <w:r>
        <w:rPr>
          <w:noProof/>
        </w:rPr>
        <w:fldChar w:fldCharType="separate"/>
      </w:r>
      <w:r>
        <w:rPr>
          <w:noProof/>
        </w:rPr>
        <w:t>75</w:t>
      </w:r>
      <w:r>
        <w:rPr>
          <w:noProof/>
        </w:rPr>
        <w:fldChar w:fldCharType="end"/>
      </w:r>
    </w:p>
    <w:p w14:paraId="69550DC6" w14:textId="78FCA54A" w:rsidR="006A588C" w:rsidRPr="006A588C" w:rsidRDefault="006A588C">
      <w:pPr>
        <w:pStyle w:val="TOC3"/>
        <w:rPr>
          <w:rFonts w:asciiTheme="minorHAnsi" w:eastAsiaTheme="minorEastAsia" w:hAnsiTheme="minorHAnsi" w:cstheme="minorBidi"/>
          <w:noProof/>
          <w:sz w:val="22"/>
          <w:szCs w:val="22"/>
          <w:lang w:val="en-IE" w:eastAsia="fr-FR"/>
        </w:rPr>
      </w:pPr>
      <w:r>
        <w:rPr>
          <w:noProof/>
        </w:rPr>
        <w:t>6.17.3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_Toc116991420 \h </w:instrText>
      </w:r>
      <w:r>
        <w:rPr>
          <w:noProof/>
        </w:rPr>
      </w:r>
      <w:r>
        <w:rPr>
          <w:noProof/>
        </w:rPr>
        <w:fldChar w:fldCharType="separate"/>
      </w:r>
      <w:r>
        <w:rPr>
          <w:noProof/>
        </w:rPr>
        <w:t>76</w:t>
      </w:r>
      <w:r>
        <w:rPr>
          <w:noProof/>
        </w:rPr>
        <w:fldChar w:fldCharType="end"/>
      </w:r>
    </w:p>
    <w:p w14:paraId="7EFE5C5D" w14:textId="27FE304B" w:rsidR="006A588C" w:rsidRPr="006A588C" w:rsidRDefault="006A588C">
      <w:pPr>
        <w:pStyle w:val="TOC4"/>
        <w:rPr>
          <w:rFonts w:asciiTheme="minorHAnsi" w:eastAsiaTheme="minorEastAsia" w:hAnsiTheme="minorHAnsi" w:cstheme="minorBidi"/>
          <w:noProof/>
          <w:sz w:val="22"/>
          <w:szCs w:val="22"/>
          <w:lang w:val="en-IE" w:eastAsia="fr-FR"/>
        </w:rPr>
      </w:pPr>
      <w:r>
        <w:rPr>
          <w:noProof/>
        </w:rPr>
        <w:t>6.17.3.1</w:t>
      </w:r>
      <w:r w:rsidRPr="006A588C">
        <w:rPr>
          <w:rFonts w:asciiTheme="minorHAnsi" w:eastAsiaTheme="minorEastAsia" w:hAnsiTheme="minorHAnsi" w:cstheme="minorBidi"/>
          <w:noProof/>
          <w:sz w:val="22"/>
          <w:szCs w:val="22"/>
          <w:lang w:val="en-IE" w:eastAsia="fr-FR"/>
        </w:rPr>
        <w:tab/>
      </w:r>
      <w:r>
        <w:rPr>
          <w:noProof/>
        </w:rPr>
        <w:t>EAS selection for multiple UE based application layer</w:t>
      </w:r>
      <w:r>
        <w:rPr>
          <w:noProof/>
        </w:rPr>
        <w:tab/>
      </w:r>
      <w:r>
        <w:rPr>
          <w:noProof/>
        </w:rPr>
        <w:fldChar w:fldCharType="begin"/>
      </w:r>
      <w:r>
        <w:rPr>
          <w:noProof/>
        </w:rPr>
        <w:instrText xml:space="preserve"> PAGEREF _Toc116991421 \h </w:instrText>
      </w:r>
      <w:r>
        <w:rPr>
          <w:noProof/>
        </w:rPr>
      </w:r>
      <w:r>
        <w:rPr>
          <w:noProof/>
        </w:rPr>
        <w:fldChar w:fldCharType="separate"/>
      </w:r>
      <w:r>
        <w:rPr>
          <w:noProof/>
        </w:rPr>
        <w:t>76</w:t>
      </w:r>
      <w:r>
        <w:rPr>
          <w:noProof/>
        </w:rPr>
        <w:fldChar w:fldCharType="end"/>
      </w:r>
    </w:p>
    <w:p w14:paraId="7F2A4A27" w14:textId="78406B82" w:rsidR="006A588C" w:rsidRPr="006A588C" w:rsidRDefault="006A588C">
      <w:pPr>
        <w:pStyle w:val="TOC3"/>
        <w:rPr>
          <w:rFonts w:asciiTheme="minorHAnsi" w:eastAsiaTheme="minorEastAsia" w:hAnsiTheme="minorHAnsi" w:cstheme="minorBidi"/>
          <w:noProof/>
          <w:sz w:val="22"/>
          <w:szCs w:val="22"/>
          <w:lang w:val="en-IE" w:eastAsia="fr-FR"/>
        </w:rPr>
      </w:pPr>
      <w:r>
        <w:rPr>
          <w:noProof/>
        </w:rPr>
        <w:t>6.17.4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_Toc116991422 \h </w:instrText>
      </w:r>
      <w:r>
        <w:rPr>
          <w:noProof/>
        </w:rPr>
      </w:r>
      <w:r>
        <w:rPr>
          <w:noProof/>
        </w:rPr>
        <w:fldChar w:fldCharType="separate"/>
      </w:r>
      <w:r>
        <w:rPr>
          <w:noProof/>
        </w:rPr>
        <w:t>77</w:t>
      </w:r>
      <w:r>
        <w:rPr>
          <w:noProof/>
        </w:rPr>
        <w:fldChar w:fldCharType="end"/>
      </w:r>
    </w:p>
    <w:p w14:paraId="146BA971" w14:textId="1326D012" w:rsidR="006A588C" w:rsidRPr="006A588C" w:rsidRDefault="006A588C">
      <w:pPr>
        <w:pStyle w:val="TOC2"/>
        <w:rPr>
          <w:rFonts w:asciiTheme="minorHAnsi" w:eastAsiaTheme="minorEastAsia" w:hAnsiTheme="minorHAnsi" w:cstheme="minorBidi"/>
          <w:noProof/>
          <w:sz w:val="22"/>
          <w:szCs w:val="22"/>
          <w:lang w:val="en-IE" w:eastAsia="fr-FR"/>
        </w:rPr>
      </w:pPr>
      <w:r>
        <w:rPr>
          <w:noProof/>
        </w:rPr>
        <w:t>6.18</w:t>
      </w:r>
      <w:r w:rsidRPr="006A588C">
        <w:rPr>
          <w:rFonts w:asciiTheme="minorHAnsi" w:eastAsiaTheme="minorEastAsia" w:hAnsiTheme="minorHAnsi" w:cstheme="minorBidi"/>
          <w:noProof/>
          <w:sz w:val="22"/>
          <w:szCs w:val="22"/>
          <w:lang w:val="en-IE" w:eastAsia="fr-FR"/>
        </w:rPr>
        <w:tab/>
      </w:r>
      <w:r>
        <w:rPr>
          <w:noProof/>
        </w:rPr>
        <w:t>Solution 18 (KI#4): Discovery of the same EAS for collections of UEs</w:t>
      </w:r>
      <w:r>
        <w:rPr>
          <w:noProof/>
        </w:rPr>
        <w:tab/>
      </w:r>
      <w:r>
        <w:rPr>
          <w:noProof/>
        </w:rPr>
        <w:fldChar w:fldCharType="begin"/>
      </w:r>
      <w:r>
        <w:rPr>
          <w:noProof/>
        </w:rPr>
        <w:instrText xml:space="preserve"> PAGEREF _Toc116991423 \h </w:instrText>
      </w:r>
      <w:r>
        <w:rPr>
          <w:noProof/>
        </w:rPr>
      </w:r>
      <w:r>
        <w:rPr>
          <w:noProof/>
        </w:rPr>
        <w:fldChar w:fldCharType="separate"/>
      </w:r>
      <w:r>
        <w:rPr>
          <w:noProof/>
        </w:rPr>
        <w:t>77</w:t>
      </w:r>
      <w:r>
        <w:rPr>
          <w:noProof/>
        </w:rPr>
        <w:fldChar w:fldCharType="end"/>
      </w:r>
    </w:p>
    <w:p w14:paraId="014FFD7E" w14:textId="5485951A" w:rsidR="006A588C" w:rsidRPr="006A588C" w:rsidRDefault="006A588C">
      <w:pPr>
        <w:pStyle w:val="TOC3"/>
        <w:rPr>
          <w:rFonts w:asciiTheme="minorHAnsi" w:eastAsiaTheme="minorEastAsia" w:hAnsiTheme="minorHAnsi" w:cstheme="minorBidi"/>
          <w:noProof/>
          <w:sz w:val="22"/>
          <w:szCs w:val="22"/>
          <w:lang w:val="en-IE" w:eastAsia="fr-FR"/>
        </w:rPr>
      </w:pPr>
      <w:r>
        <w:rPr>
          <w:noProof/>
        </w:rPr>
        <w:t>6.18.1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_Toc116991424 \h </w:instrText>
      </w:r>
      <w:r>
        <w:rPr>
          <w:noProof/>
        </w:rPr>
      </w:r>
      <w:r>
        <w:rPr>
          <w:noProof/>
        </w:rPr>
        <w:fldChar w:fldCharType="separate"/>
      </w:r>
      <w:r>
        <w:rPr>
          <w:noProof/>
        </w:rPr>
        <w:t>77</w:t>
      </w:r>
      <w:r>
        <w:rPr>
          <w:noProof/>
        </w:rPr>
        <w:fldChar w:fldCharType="end"/>
      </w:r>
    </w:p>
    <w:p w14:paraId="74BC690B" w14:textId="04EA959F" w:rsidR="006A588C" w:rsidRPr="006A588C" w:rsidRDefault="006A588C">
      <w:pPr>
        <w:pStyle w:val="TOC3"/>
        <w:rPr>
          <w:rFonts w:asciiTheme="minorHAnsi" w:eastAsiaTheme="minorEastAsia" w:hAnsiTheme="minorHAnsi" w:cstheme="minorBidi"/>
          <w:noProof/>
          <w:sz w:val="22"/>
          <w:szCs w:val="22"/>
          <w:lang w:val="en-IE" w:eastAsia="fr-FR"/>
        </w:rPr>
      </w:pPr>
      <w:r>
        <w:rPr>
          <w:noProof/>
        </w:rPr>
        <w:t>6.18.2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_Toc116991425 \h </w:instrText>
      </w:r>
      <w:r>
        <w:rPr>
          <w:noProof/>
        </w:rPr>
      </w:r>
      <w:r>
        <w:rPr>
          <w:noProof/>
        </w:rPr>
        <w:fldChar w:fldCharType="separate"/>
      </w:r>
      <w:r>
        <w:rPr>
          <w:noProof/>
        </w:rPr>
        <w:t>78</w:t>
      </w:r>
      <w:r>
        <w:rPr>
          <w:noProof/>
        </w:rPr>
        <w:fldChar w:fldCharType="end"/>
      </w:r>
    </w:p>
    <w:p w14:paraId="7B16B385" w14:textId="1790FCD8" w:rsidR="006A588C" w:rsidRPr="006A588C" w:rsidRDefault="006A588C">
      <w:pPr>
        <w:pStyle w:val="TOC4"/>
        <w:rPr>
          <w:rFonts w:asciiTheme="minorHAnsi" w:eastAsiaTheme="minorEastAsia" w:hAnsiTheme="minorHAnsi" w:cstheme="minorBidi"/>
          <w:noProof/>
          <w:sz w:val="22"/>
          <w:szCs w:val="22"/>
          <w:lang w:val="en-IE" w:eastAsia="fr-FR"/>
        </w:rPr>
      </w:pPr>
      <w:r>
        <w:rPr>
          <w:noProof/>
        </w:rPr>
        <w:t>6.18.2.1</w:t>
      </w:r>
      <w:r w:rsidRPr="006A588C">
        <w:rPr>
          <w:rFonts w:asciiTheme="minorHAnsi" w:eastAsiaTheme="minorEastAsia" w:hAnsiTheme="minorHAnsi" w:cstheme="minorBidi"/>
          <w:noProof/>
          <w:sz w:val="22"/>
          <w:szCs w:val="22"/>
          <w:lang w:val="en-IE" w:eastAsia="fr-FR"/>
        </w:rPr>
        <w:tab/>
      </w:r>
      <w:r>
        <w:rPr>
          <w:noProof/>
        </w:rPr>
        <w:t>EASDF-related procedure</w:t>
      </w:r>
      <w:r>
        <w:rPr>
          <w:noProof/>
        </w:rPr>
        <w:tab/>
      </w:r>
      <w:r>
        <w:rPr>
          <w:noProof/>
        </w:rPr>
        <w:fldChar w:fldCharType="begin"/>
      </w:r>
      <w:r>
        <w:rPr>
          <w:noProof/>
        </w:rPr>
        <w:instrText xml:space="preserve"> PAGEREF _Toc116991426 \h </w:instrText>
      </w:r>
      <w:r>
        <w:rPr>
          <w:noProof/>
        </w:rPr>
      </w:r>
      <w:r>
        <w:rPr>
          <w:noProof/>
        </w:rPr>
        <w:fldChar w:fldCharType="separate"/>
      </w:r>
      <w:r>
        <w:rPr>
          <w:noProof/>
        </w:rPr>
        <w:t>78</w:t>
      </w:r>
      <w:r>
        <w:rPr>
          <w:noProof/>
        </w:rPr>
        <w:fldChar w:fldCharType="end"/>
      </w:r>
    </w:p>
    <w:p w14:paraId="30F1E9AE" w14:textId="32001826" w:rsidR="006A588C" w:rsidRPr="006A588C" w:rsidRDefault="006A588C">
      <w:pPr>
        <w:pStyle w:val="TOC4"/>
        <w:rPr>
          <w:rFonts w:asciiTheme="minorHAnsi" w:eastAsiaTheme="minorEastAsia" w:hAnsiTheme="minorHAnsi" w:cstheme="minorBidi"/>
          <w:noProof/>
          <w:sz w:val="22"/>
          <w:szCs w:val="22"/>
          <w:lang w:val="en-IE" w:eastAsia="fr-FR"/>
        </w:rPr>
      </w:pPr>
      <w:r>
        <w:rPr>
          <w:noProof/>
        </w:rPr>
        <w:t>6.18.2.2</w:t>
      </w:r>
      <w:r w:rsidRPr="006A588C">
        <w:rPr>
          <w:rFonts w:asciiTheme="minorHAnsi" w:eastAsiaTheme="minorEastAsia" w:hAnsiTheme="minorHAnsi" w:cstheme="minorBidi"/>
          <w:noProof/>
          <w:sz w:val="22"/>
          <w:szCs w:val="22"/>
          <w:lang w:val="en-IE" w:eastAsia="fr-FR"/>
        </w:rPr>
        <w:tab/>
      </w:r>
      <w:r>
        <w:rPr>
          <w:noProof/>
        </w:rPr>
        <w:t>Direct DNS response to UE</w:t>
      </w:r>
      <w:r>
        <w:rPr>
          <w:noProof/>
        </w:rPr>
        <w:tab/>
      </w:r>
      <w:r>
        <w:rPr>
          <w:noProof/>
        </w:rPr>
        <w:fldChar w:fldCharType="begin"/>
      </w:r>
      <w:r>
        <w:rPr>
          <w:noProof/>
        </w:rPr>
        <w:instrText xml:space="preserve"> PAGEREF _Toc116991427 \h </w:instrText>
      </w:r>
      <w:r>
        <w:rPr>
          <w:noProof/>
        </w:rPr>
      </w:r>
      <w:r>
        <w:rPr>
          <w:noProof/>
        </w:rPr>
        <w:fldChar w:fldCharType="separate"/>
      </w:r>
      <w:r>
        <w:rPr>
          <w:noProof/>
        </w:rPr>
        <w:t>80</w:t>
      </w:r>
      <w:r>
        <w:rPr>
          <w:noProof/>
        </w:rPr>
        <w:fldChar w:fldCharType="end"/>
      </w:r>
    </w:p>
    <w:p w14:paraId="4B9E957F" w14:textId="4213B4B1" w:rsidR="006A588C" w:rsidRPr="006A588C" w:rsidRDefault="006A588C">
      <w:pPr>
        <w:pStyle w:val="TOC4"/>
        <w:rPr>
          <w:rFonts w:asciiTheme="minorHAnsi" w:eastAsiaTheme="minorEastAsia" w:hAnsiTheme="minorHAnsi" w:cstheme="minorBidi"/>
          <w:noProof/>
          <w:sz w:val="22"/>
          <w:szCs w:val="22"/>
          <w:lang w:val="en-IE" w:eastAsia="fr-FR"/>
        </w:rPr>
      </w:pPr>
      <w:r>
        <w:rPr>
          <w:noProof/>
        </w:rPr>
        <w:t>6.18.2.3</w:t>
      </w:r>
      <w:r w:rsidRPr="006A588C">
        <w:rPr>
          <w:rFonts w:asciiTheme="minorHAnsi" w:eastAsiaTheme="minorEastAsia" w:hAnsiTheme="minorHAnsi" w:cstheme="minorBidi"/>
          <w:noProof/>
          <w:sz w:val="22"/>
          <w:szCs w:val="22"/>
          <w:lang w:val="en-IE" w:eastAsia="fr-FR"/>
        </w:rPr>
        <w:tab/>
      </w:r>
      <w:r>
        <w:rPr>
          <w:noProof/>
        </w:rPr>
        <w:t>EAS Discovery Procedure with Local DNS Server/Resolver</w:t>
      </w:r>
      <w:r>
        <w:rPr>
          <w:noProof/>
        </w:rPr>
        <w:tab/>
      </w:r>
      <w:r>
        <w:rPr>
          <w:noProof/>
        </w:rPr>
        <w:fldChar w:fldCharType="begin"/>
      </w:r>
      <w:r>
        <w:rPr>
          <w:noProof/>
        </w:rPr>
        <w:instrText xml:space="preserve"> PAGEREF _Toc116991428 \h </w:instrText>
      </w:r>
      <w:r>
        <w:rPr>
          <w:noProof/>
        </w:rPr>
      </w:r>
      <w:r>
        <w:rPr>
          <w:noProof/>
        </w:rPr>
        <w:fldChar w:fldCharType="separate"/>
      </w:r>
      <w:r>
        <w:rPr>
          <w:noProof/>
        </w:rPr>
        <w:t>81</w:t>
      </w:r>
      <w:r>
        <w:rPr>
          <w:noProof/>
        </w:rPr>
        <w:fldChar w:fldCharType="end"/>
      </w:r>
    </w:p>
    <w:p w14:paraId="1DDA0873" w14:textId="4CED4781" w:rsidR="006A588C" w:rsidRPr="006A588C" w:rsidRDefault="006A588C">
      <w:pPr>
        <w:pStyle w:val="TOC3"/>
        <w:rPr>
          <w:rFonts w:asciiTheme="minorHAnsi" w:eastAsiaTheme="minorEastAsia" w:hAnsiTheme="minorHAnsi" w:cstheme="minorBidi"/>
          <w:noProof/>
          <w:sz w:val="22"/>
          <w:szCs w:val="22"/>
          <w:lang w:val="en-IE" w:eastAsia="fr-FR"/>
        </w:rPr>
      </w:pPr>
      <w:r>
        <w:rPr>
          <w:noProof/>
        </w:rPr>
        <w:t>6.18.3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_Toc116991429 \h </w:instrText>
      </w:r>
      <w:r>
        <w:rPr>
          <w:noProof/>
        </w:rPr>
      </w:r>
      <w:r>
        <w:rPr>
          <w:noProof/>
        </w:rPr>
        <w:fldChar w:fldCharType="separate"/>
      </w:r>
      <w:r>
        <w:rPr>
          <w:noProof/>
        </w:rPr>
        <w:t>81</w:t>
      </w:r>
      <w:r>
        <w:rPr>
          <w:noProof/>
        </w:rPr>
        <w:fldChar w:fldCharType="end"/>
      </w:r>
    </w:p>
    <w:p w14:paraId="5082D90D" w14:textId="532E59F4" w:rsidR="006A588C" w:rsidRPr="006A588C" w:rsidRDefault="006A588C">
      <w:pPr>
        <w:pStyle w:val="TOC2"/>
        <w:rPr>
          <w:rFonts w:asciiTheme="minorHAnsi" w:eastAsiaTheme="minorEastAsia" w:hAnsiTheme="minorHAnsi" w:cstheme="minorBidi"/>
          <w:noProof/>
          <w:sz w:val="22"/>
          <w:szCs w:val="22"/>
          <w:lang w:val="en-IE" w:eastAsia="fr-FR"/>
        </w:rPr>
      </w:pPr>
      <w:r>
        <w:rPr>
          <w:noProof/>
        </w:rPr>
        <w:t>6.19</w:t>
      </w:r>
      <w:r w:rsidRPr="006A588C">
        <w:rPr>
          <w:rFonts w:asciiTheme="minorHAnsi" w:eastAsiaTheme="minorEastAsia" w:hAnsiTheme="minorHAnsi" w:cstheme="minorBidi"/>
          <w:noProof/>
          <w:sz w:val="22"/>
          <w:szCs w:val="22"/>
          <w:lang w:val="en-IE" w:eastAsia="fr-FR"/>
        </w:rPr>
        <w:tab/>
      </w:r>
      <w:r>
        <w:rPr>
          <w:noProof/>
        </w:rPr>
        <w:t>Solution 19 (KI#4): Influencing UPF and EAS (re)location for collections of UEs</w:t>
      </w:r>
      <w:r>
        <w:rPr>
          <w:noProof/>
        </w:rPr>
        <w:tab/>
      </w:r>
      <w:r>
        <w:rPr>
          <w:noProof/>
        </w:rPr>
        <w:fldChar w:fldCharType="begin"/>
      </w:r>
      <w:r>
        <w:rPr>
          <w:noProof/>
        </w:rPr>
        <w:instrText xml:space="preserve"> PAGEREF _Toc116991430 \h </w:instrText>
      </w:r>
      <w:r>
        <w:rPr>
          <w:noProof/>
        </w:rPr>
      </w:r>
      <w:r>
        <w:rPr>
          <w:noProof/>
        </w:rPr>
        <w:fldChar w:fldCharType="separate"/>
      </w:r>
      <w:r>
        <w:rPr>
          <w:noProof/>
        </w:rPr>
        <w:t>82</w:t>
      </w:r>
      <w:r>
        <w:rPr>
          <w:noProof/>
        </w:rPr>
        <w:fldChar w:fldCharType="end"/>
      </w:r>
    </w:p>
    <w:p w14:paraId="46CDA72E" w14:textId="51D3DC27" w:rsidR="006A588C" w:rsidRPr="006A588C" w:rsidRDefault="006A588C">
      <w:pPr>
        <w:pStyle w:val="TOC3"/>
        <w:rPr>
          <w:rFonts w:asciiTheme="minorHAnsi" w:eastAsiaTheme="minorEastAsia" w:hAnsiTheme="minorHAnsi" w:cstheme="minorBidi"/>
          <w:noProof/>
          <w:sz w:val="22"/>
          <w:szCs w:val="22"/>
          <w:lang w:val="en-IE" w:eastAsia="fr-FR"/>
        </w:rPr>
      </w:pPr>
      <w:r>
        <w:rPr>
          <w:noProof/>
        </w:rPr>
        <w:t>6.19.1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_Toc116991431 \h </w:instrText>
      </w:r>
      <w:r>
        <w:rPr>
          <w:noProof/>
        </w:rPr>
      </w:r>
      <w:r>
        <w:rPr>
          <w:noProof/>
        </w:rPr>
        <w:fldChar w:fldCharType="separate"/>
      </w:r>
      <w:r>
        <w:rPr>
          <w:noProof/>
        </w:rPr>
        <w:t>82</w:t>
      </w:r>
      <w:r>
        <w:rPr>
          <w:noProof/>
        </w:rPr>
        <w:fldChar w:fldCharType="end"/>
      </w:r>
    </w:p>
    <w:p w14:paraId="5A937949" w14:textId="7DB2C4EB" w:rsidR="006A588C" w:rsidRPr="006A588C" w:rsidRDefault="006A588C">
      <w:pPr>
        <w:pStyle w:val="TOC3"/>
        <w:rPr>
          <w:rFonts w:asciiTheme="minorHAnsi" w:eastAsiaTheme="minorEastAsia" w:hAnsiTheme="minorHAnsi" w:cstheme="minorBidi"/>
          <w:noProof/>
          <w:sz w:val="22"/>
          <w:szCs w:val="22"/>
          <w:lang w:val="en-IE" w:eastAsia="fr-FR"/>
        </w:rPr>
      </w:pPr>
      <w:r>
        <w:rPr>
          <w:noProof/>
        </w:rPr>
        <w:t>6.19.2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_Toc116991432 \h </w:instrText>
      </w:r>
      <w:r>
        <w:rPr>
          <w:noProof/>
        </w:rPr>
      </w:r>
      <w:r>
        <w:rPr>
          <w:noProof/>
        </w:rPr>
        <w:fldChar w:fldCharType="separate"/>
      </w:r>
      <w:r>
        <w:rPr>
          <w:noProof/>
        </w:rPr>
        <w:t>82</w:t>
      </w:r>
      <w:r>
        <w:rPr>
          <w:noProof/>
        </w:rPr>
        <w:fldChar w:fldCharType="end"/>
      </w:r>
    </w:p>
    <w:p w14:paraId="66A0BCBC" w14:textId="70110555" w:rsidR="006A588C" w:rsidRPr="006A588C" w:rsidRDefault="006A588C">
      <w:pPr>
        <w:pStyle w:val="TOC3"/>
        <w:rPr>
          <w:rFonts w:asciiTheme="minorHAnsi" w:eastAsiaTheme="minorEastAsia" w:hAnsiTheme="minorHAnsi" w:cstheme="minorBidi"/>
          <w:noProof/>
          <w:sz w:val="22"/>
          <w:szCs w:val="22"/>
          <w:lang w:val="en-IE" w:eastAsia="fr-FR"/>
        </w:rPr>
      </w:pPr>
      <w:r>
        <w:rPr>
          <w:noProof/>
        </w:rPr>
        <w:t>6.19.3</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_Toc116991433 \h </w:instrText>
      </w:r>
      <w:r>
        <w:rPr>
          <w:noProof/>
        </w:rPr>
      </w:r>
      <w:r>
        <w:rPr>
          <w:noProof/>
        </w:rPr>
        <w:fldChar w:fldCharType="separate"/>
      </w:r>
      <w:r>
        <w:rPr>
          <w:noProof/>
        </w:rPr>
        <w:t>82</w:t>
      </w:r>
      <w:r>
        <w:rPr>
          <w:noProof/>
        </w:rPr>
        <w:fldChar w:fldCharType="end"/>
      </w:r>
    </w:p>
    <w:p w14:paraId="3F75629F" w14:textId="4E01BFB4" w:rsidR="006A588C" w:rsidRPr="006A588C" w:rsidRDefault="006A588C">
      <w:pPr>
        <w:pStyle w:val="TOC4"/>
        <w:rPr>
          <w:rFonts w:asciiTheme="minorHAnsi" w:eastAsiaTheme="minorEastAsia" w:hAnsiTheme="minorHAnsi" w:cstheme="minorBidi"/>
          <w:noProof/>
          <w:sz w:val="22"/>
          <w:szCs w:val="22"/>
          <w:lang w:val="en-IE" w:eastAsia="fr-FR"/>
        </w:rPr>
      </w:pPr>
      <w:r>
        <w:rPr>
          <w:noProof/>
        </w:rPr>
        <w:t>6.19.3.1</w:t>
      </w:r>
      <w:r w:rsidRPr="006A588C">
        <w:rPr>
          <w:rFonts w:asciiTheme="minorHAnsi" w:eastAsiaTheme="minorEastAsia" w:hAnsiTheme="minorHAnsi" w:cstheme="minorBidi"/>
          <w:noProof/>
          <w:sz w:val="22"/>
          <w:szCs w:val="22"/>
          <w:lang w:val="en-IE" w:eastAsia="fr-FR"/>
        </w:rPr>
        <w:tab/>
      </w:r>
      <w:r>
        <w:rPr>
          <w:noProof/>
        </w:rPr>
        <w:t>AF provisioning ad-hoc group information</w:t>
      </w:r>
      <w:r>
        <w:rPr>
          <w:noProof/>
        </w:rPr>
        <w:tab/>
      </w:r>
      <w:r>
        <w:rPr>
          <w:noProof/>
        </w:rPr>
        <w:fldChar w:fldCharType="begin"/>
      </w:r>
      <w:r>
        <w:rPr>
          <w:noProof/>
        </w:rPr>
        <w:instrText xml:space="preserve"> PAGEREF _Toc116991434 \h </w:instrText>
      </w:r>
      <w:r>
        <w:rPr>
          <w:noProof/>
        </w:rPr>
      </w:r>
      <w:r>
        <w:rPr>
          <w:noProof/>
        </w:rPr>
        <w:fldChar w:fldCharType="separate"/>
      </w:r>
      <w:r>
        <w:rPr>
          <w:noProof/>
        </w:rPr>
        <w:t>82</w:t>
      </w:r>
      <w:r>
        <w:rPr>
          <w:noProof/>
        </w:rPr>
        <w:fldChar w:fldCharType="end"/>
      </w:r>
    </w:p>
    <w:p w14:paraId="15553DF0" w14:textId="28D42485" w:rsidR="006A588C" w:rsidRPr="006A588C" w:rsidRDefault="006A588C">
      <w:pPr>
        <w:pStyle w:val="TOC4"/>
        <w:rPr>
          <w:rFonts w:asciiTheme="minorHAnsi" w:eastAsiaTheme="minorEastAsia" w:hAnsiTheme="minorHAnsi" w:cstheme="minorBidi"/>
          <w:noProof/>
          <w:sz w:val="22"/>
          <w:szCs w:val="22"/>
          <w:lang w:val="en-IE" w:eastAsia="fr-FR"/>
        </w:rPr>
      </w:pPr>
      <w:r>
        <w:rPr>
          <w:noProof/>
        </w:rPr>
        <w:t>6.19.3.2</w:t>
      </w:r>
      <w:r w:rsidRPr="006A588C">
        <w:rPr>
          <w:rFonts w:asciiTheme="minorHAnsi" w:eastAsiaTheme="minorEastAsia" w:hAnsiTheme="minorHAnsi" w:cstheme="minorBidi"/>
          <w:noProof/>
          <w:sz w:val="22"/>
          <w:szCs w:val="22"/>
          <w:lang w:val="en-IE" w:eastAsia="fr-FR"/>
        </w:rPr>
        <w:tab/>
      </w:r>
      <w:r>
        <w:rPr>
          <w:noProof/>
        </w:rPr>
        <w:t>Group members served by same SMF</w:t>
      </w:r>
      <w:r>
        <w:rPr>
          <w:noProof/>
        </w:rPr>
        <w:tab/>
      </w:r>
      <w:r>
        <w:rPr>
          <w:noProof/>
        </w:rPr>
        <w:fldChar w:fldCharType="begin"/>
      </w:r>
      <w:r>
        <w:rPr>
          <w:noProof/>
        </w:rPr>
        <w:instrText xml:space="preserve"> PAGEREF _Toc116991435 \h </w:instrText>
      </w:r>
      <w:r>
        <w:rPr>
          <w:noProof/>
        </w:rPr>
      </w:r>
      <w:r>
        <w:rPr>
          <w:noProof/>
        </w:rPr>
        <w:fldChar w:fldCharType="separate"/>
      </w:r>
      <w:r>
        <w:rPr>
          <w:noProof/>
        </w:rPr>
        <w:t>83</w:t>
      </w:r>
      <w:r>
        <w:rPr>
          <w:noProof/>
        </w:rPr>
        <w:fldChar w:fldCharType="end"/>
      </w:r>
    </w:p>
    <w:p w14:paraId="0235E14E" w14:textId="67FCF2AC" w:rsidR="006A588C" w:rsidRPr="006A588C" w:rsidRDefault="006A588C">
      <w:pPr>
        <w:pStyle w:val="TOC3"/>
        <w:rPr>
          <w:rFonts w:asciiTheme="minorHAnsi" w:eastAsiaTheme="minorEastAsia" w:hAnsiTheme="minorHAnsi" w:cstheme="minorBidi"/>
          <w:noProof/>
          <w:sz w:val="22"/>
          <w:szCs w:val="22"/>
          <w:lang w:val="en-IE" w:eastAsia="fr-FR"/>
        </w:rPr>
      </w:pPr>
      <w:r>
        <w:rPr>
          <w:noProof/>
        </w:rPr>
        <w:t>6.19.4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_Toc116991436 \h </w:instrText>
      </w:r>
      <w:r>
        <w:rPr>
          <w:noProof/>
        </w:rPr>
      </w:r>
      <w:r>
        <w:rPr>
          <w:noProof/>
        </w:rPr>
        <w:fldChar w:fldCharType="separate"/>
      </w:r>
      <w:r>
        <w:rPr>
          <w:noProof/>
        </w:rPr>
        <w:t>84</w:t>
      </w:r>
      <w:r>
        <w:rPr>
          <w:noProof/>
        </w:rPr>
        <w:fldChar w:fldCharType="end"/>
      </w:r>
    </w:p>
    <w:p w14:paraId="68111AE4" w14:textId="2FCD7E1F" w:rsidR="006A588C" w:rsidRPr="006A588C" w:rsidRDefault="006A588C">
      <w:pPr>
        <w:pStyle w:val="TOC2"/>
        <w:rPr>
          <w:rFonts w:asciiTheme="minorHAnsi" w:eastAsiaTheme="minorEastAsia" w:hAnsiTheme="minorHAnsi" w:cstheme="minorBidi"/>
          <w:noProof/>
          <w:sz w:val="22"/>
          <w:szCs w:val="22"/>
          <w:lang w:val="en-IE" w:eastAsia="fr-FR"/>
        </w:rPr>
      </w:pPr>
      <w:r>
        <w:rPr>
          <w:noProof/>
        </w:rPr>
        <w:t>6.20</w:t>
      </w:r>
      <w:r w:rsidRPr="006A588C">
        <w:rPr>
          <w:rFonts w:asciiTheme="minorHAnsi" w:eastAsiaTheme="minorEastAsia" w:hAnsiTheme="minorHAnsi" w:cstheme="minorBidi"/>
          <w:noProof/>
          <w:sz w:val="22"/>
          <w:szCs w:val="22"/>
          <w:lang w:val="en-IE" w:eastAsia="fr-FR"/>
        </w:rPr>
        <w:tab/>
      </w:r>
      <w:r>
        <w:rPr>
          <w:noProof/>
        </w:rPr>
        <w:t>Solution 20 (KI#5): Global EASDF</w:t>
      </w:r>
      <w:r>
        <w:rPr>
          <w:noProof/>
        </w:rPr>
        <w:tab/>
      </w:r>
      <w:r>
        <w:rPr>
          <w:noProof/>
        </w:rPr>
        <w:fldChar w:fldCharType="begin"/>
      </w:r>
      <w:r>
        <w:rPr>
          <w:noProof/>
        </w:rPr>
        <w:instrText xml:space="preserve"> PAGEREF _Toc116991437 \h </w:instrText>
      </w:r>
      <w:r>
        <w:rPr>
          <w:noProof/>
        </w:rPr>
      </w:r>
      <w:r>
        <w:rPr>
          <w:noProof/>
        </w:rPr>
        <w:fldChar w:fldCharType="separate"/>
      </w:r>
      <w:r>
        <w:rPr>
          <w:noProof/>
        </w:rPr>
        <w:t>84</w:t>
      </w:r>
      <w:r>
        <w:rPr>
          <w:noProof/>
        </w:rPr>
        <w:fldChar w:fldCharType="end"/>
      </w:r>
    </w:p>
    <w:p w14:paraId="73418773" w14:textId="13D2BE11" w:rsidR="006A588C" w:rsidRPr="006A588C" w:rsidRDefault="006A588C">
      <w:pPr>
        <w:pStyle w:val="TOC3"/>
        <w:rPr>
          <w:rFonts w:asciiTheme="minorHAnsi" w:eastAsiaTheme="minorEastAsia" w:hAnsiTheme="minorHAnsi" w:cstheme="minorBidi"/>
          <w:noProof/>
          <w:sz w:val="22"/>
          <w:szCs w:val="22"/>
          <w:lang w:val="en-IE" w:eastAsia="fr-FR"/>
        </w:rPr>
      </w:pPr>
      <w:r>
        <w:rPr>
          <w:noProof/>
        </w:rPr>
        <w:t>6.20.1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_Toc116991438 \h </w:instrText>
      </w:r>
      <w:r>
        <w:rPr>
          <w:noProof/>
        </w:rPr>
      </w:r>
      <w:r>
        <w:rPr>
          <w:noProof/>
        </w:rPr>
        <w:fldChar w:fldCharType="separate"/>
      </w:r>
      <w:r>
        <w:rPr>
          <w:noProof/>
        </w:rPr>
        <w:t>84</w:t>
      </w:r>
      <w:r>
        <w:rPr>
          <w:noProof/>
        </w:rPr>
        <w:fldChar w:fldCharType="end"/>
      </w:r>
    </w:p>
    <w:p w14:paraId="33F649D4" w14:textId="1B915F4B" w:rsidR="006A588C" w:rsidRPr="006A588C" w:rsidRDefault="006A588C">
      <w:pPr>
        <w:pStyle w:val="TOC3"/>
        <w:rPr>
          <w:rFonts w:asciiTheme="minorHAnsi" w:eastAsiaTheme="minorEastAsia" w:hAnsiTheme="minorHAnsi" w:cstheme="minorBidi"/>
          <w:noProof/>
          <w:sz w:val="22"/>
          <w:szCs w:val="22"/>
          <w:lang w:val="en-IE" w:eastAsia="fr-FR"/>
        </w:rPr>
      </w:pPr>
      <w:r>
        <w:rPr>
          <w:noProof/>
        </w:rPr>
        <w:t>6.20.2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_Toc116991439 \h </w:instrText>
      </w:r>
      <w:r>
        <w:rPr>
          <w:noProof/>
        </w:rPr>
      </w:r>
      <w:r>
        <w:rPr>
          <w:noProof/>
        </w:rPr>
        <w:fldChar w:fldCharType="separate"/>
      </w:r>
      <w:r>
        <w:rPr>
          <w:noProof/>
        </w:rPr>
        <w:t>85</w:t>
      </w:r>
      <w:r>
        <w:rPr>
          <w:noProof/>
        </w:rPr>
        <w:fldChar w:fldCharType="end"/>
      </w:r>
    </w:p>
    <w:p w14:paraId="0A7B1805" w14:textId="1DBADD91" w:rsidR="006A588C" w:rsidRPr="006A588C" w:rsidRDefault="006A588C">
      <w:pPr>
        <w:pStyle w:val="TOC4"/>
        <w:rPr>
          <w:rFonts w:asciiTheme="minorHAnsi" w:eastAsiaTheme="minorEastAsia" w:hAnsiTheme="minorHAnsi" w:cstheme="minorBidi"/>
          <w:noProof/>
          <w:sz w:val="22"/>
          <w:szCs w:val="22"/>
          <w:lang w:val="en-IE" w:eastAsia="fr-FR"/>
        </w:rPr>
      </w:pPr>
      <w:r>
        <w:rPr>
          <w:noProof/>
        </w:rPr>
        <w:t>6.20.2.1</w:t>
      </w:r>
      <w:r w:rsidRPr="006A588C">
        <w:rPr>
          <w:rFonts w:asciiTheme="minorHAnsi" w:eastAsiaTheme="minorEastAsia" w:hAnsiTheme="minorHAnsi" w:cstheme="minorBidi"/>
          <w:noProof/>
          <w:sz w:val="22"/>
          <w:szCs w:val="22"/>
          <w:lang w:val="en-IE" w:eastAsia="fr-FR"/>
        </w:rPr>
        <w:tab/>
      </w:r>
      <w:r>
        <w:rPr>
          <w:noProof/>
        </w:rPr>
        <w:t>Global EASDF</w:t>
      </w:r>
      <w:r>
        <w:rPr>
          <w:noProof/>
        </w:rPr>
        <w:tab/>
      </w:r>
      <w:r>
        <w:rPr>
          <w:noProof/>
        </w:rPr>
        <w:fldChar w:fldCharType="begin"/>
      </w:r>
      <w:r>
        <w:rPr>
          <w:noProof/>
        </w:rPr>
        <w:instrText xml:space="preserve"> PAGEREF _Toc116991440 \h </w:instrText>
      </w:r>
      <w:r>
        <w:rPr>
          <w:noProof/>
        </w:rPr>
      </w:r>
      <w:r>
        <w:rPr>
          <w:noProof/>
        </w:rPr>
        <w:fldChar w:fldCharType="separate"/>
      </w:r>
      <w:r>
        <w:rPr>
          <w:noProof/>
        </w:rPr>
        <w:t>85</w:t>
      </w:r>
      <w:r>
        <w:rPr>
          <w:noProof/>
        </w:rPr>
        <w:fldChar w:fldCharType="end"/>
      </w:r>
    </w:p>
    <w:p w14:paraId="2F552EAA" w14:textId="0C442DA4" w:rsidR="006A588C" w:rsidRPr="006A588C" w:rsidRDefault="006A588C">
      <w:pPr>
        <w:pStyle w:val="TOC3"/>
        <w:rPr>
          <w:rFonts w:asciiTheme="minorHAnsi" w:eastAsiaTheme="minorEastAsia" w:hAnsiTheme="minorHAnsi" w:cstheme="minorBidi"/>
          <w:noProof/>
          <w:sz w:val="22"/>
          <w:szCs w:val="22"/>
          <w:lang w:val="en-IE" w:eastAsia="fr-FR"/>
        </w:rPr>
      </w:pPr>
      <w:r>
        <w:rPr>
          <w:noProof/>
        </w:rPr>
        <w:t>6.20.3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_Toc116991441 \h </w:instrText>
      </w:r>
      <w:r>
        <w:rPr>
          <w:noProof/>
        </w:rPr>
      </w:r>
      <w:r>
        <w:rPr>
          <w:noProof/>
        </w:rPr>
        <w:fldChar w:fldCharType="separate"/>
      </w:r>
      <w:r>
        <w:rPr>
          <w:noProof/>
        </w:rPr>
        <w:t>86</w:t>
      </w:r>
      <w:r>
        <w:rPr>
          <w:noProof/>
        </w:rPr>
        <w:fldChar w:fldCharType="end"/>
      </w:r>
    </w:p>
    <w:p w14:paraId="71EC0818" w14:textId="653C9985" w:rsidR="006A588C" w:rsidRDefault="006A588C">
      <w:pPr>
        <w:pStyle w:val="TOC2"/>
        <w:rPr>
          <w:rFonts w:asciiTheme="minorHAnsi" w:eastAsiaTheme="minorEastAsia" w:hAnsiTheme="minorHAnsi" w:cstheme="minorBidi"/>
          <w:noProof/>
          <w:sz w:val="22"/>
          <w:szCs w:val="22"/>
          <w:lang w:val="fr-FR" w:eastAsia="fr-FR"/>
        </w:rPr>
      </w:pPr>
      <w:r>
        <w:rPr>
          <w:noProof/>
        </w:rPr>
        <w:t>6.21</w:t>
      </w:r>
      <w:r>
        <w:rPr>
          <w:rFonts w:asciiTheme="minorHAnsi" w:eastAsiaTheme="minorEastAsia" w:hAnsiTheme="minorHAnsi" w:cstheme="minorBidi"/>
          <w:noProof/>
          <w:sz w:val="22"/>
          <w:szCs w:val="22"/>
          <w:lang w:val="fr-FR" w:eastAsia="fr-FR"/>
        </w:rPr>
        <w:tab/>
      </w:r>
      <w:r>
        <w:rPr>
          <w:noProof/>
        </w:rPr>
        <w:t>Solution 21 (KI#5): EAS Deployment information differentiated by PLMN ID</w:t>
      </w:r>
      <w:r>
        <w:rPr>
          <w:noProof/>
        </w:rPr>
        <w:tab/>
      </w:r>
      <w:r>
        <w:rPr>
          <w:noProof/>
        </w:rPr>
        <w:fldChar w:fldCharType="begin"/>
      </w:r>
      <w:r>
        <w:rPr>
          <w:noProof/>
        </w:rPr>
        <w:instrText xml:space="preserve"> PAGEREF _Toc116991442 \h </w:instrText>
      </w:r>
      <w:r>
        <w:rPr>
          <w:noProof/>
        </w:rPr>
      </w:r>
      <w:r>
        <w:rPr>
          <w:noProof/>
        </w:rPr>
        <w:fldChar w:fldCharType="separate"/>
      </w:r>
      <w:r>
        <w:rPr>
          <w:noProof/>
        </w:rPr>
        <w:t>86</w:t>
      </w:r>
      <w:r>
        <w:rPr>
          <w:noProof/>
        </w:rPr>
        <w:fldChar w:fldCharType="end"/>
      </w:r>
    </w:p>
    <w:p w14:paraId="06FF86D8" w14:textId="64D31E83" w:rsidR="006A588C" w:rsidRDefault="006A588C">
      <w:pPr>
        <w:pStyle w:val="TOC3"/>
        <w:rPr>
          <w:rFonts w:asciiTheme="minorHAnsi" w:eastAsiaTheme="minorEastAsia" w:hAnsiTheme="minorHAnsi" w:cstheme="minorBidi"/>
          <w:noProof/>
          <w:sz w:val="22"/>
          <w:szCs w:val="22"/>
          <w:lang w:val="fr-FR" w:eastAsia="fr-FR"/>
        </w:rPr>
      </w:pPr>
      <w:r>
        <w:rPr>
          <w:noProof/>
        </w:rPr>
        <w:t>6.21.1</w:t>
      </w:r>
      <w:r>
        <w:rPr>
          <w:rFonts w:asciiTheme="minorHAnsi" w:eastAsiaTheme="minorEastAsia" w:hAnsiTheme="minorHAnsi" w:cstheme="minorBidi"/>
          <w:noProof/>
          <w:sz w:val="22"/>
          <w:szCs w:val="22"/>
          <w:lang w:val="fr-FR" w:eastAsia="fr-FR"/>
        </w:rPr>
        <w:tab/>
      </w:r>
      <w:r>
        <w:rPr>
          <w:noProof/>
        </w:rPr>
        <w:t>Introduction</w:t>
      </w:r>
      <w:r>
        <w:rPr>
          <w:noProof/>
        </w:rPr>
        <w:tab/>
      </w:r>
      <w:r>
        <w:rPr>
          <w:noProof/>
        </w:rPr>
        <w:fldChar w:fldCharType="begin"/>
      </w:r>
      <w:r>
        <w:rPr>
          <w:noProof/>
        </w:rPr>
        <w:instrText xml:space="preserve"> PAGEREF _Toc116991443 \h </w:instrText>
      </w:r>
      <w:r>
        <w:rPr>
          <w:noProof/>
        </w:rPr>
      </w:r>
      <w:r>
        <w:rPr>
          <w:noProof/>
        </w:rPr>
        <w:fldChar w:fldCharType="separate"/>
      </w:r>
      <w:r>
        <w:rPr>
          <w:noProof/>
        </w:rPr>
        <w:t>86</w:t>
      </w:r>
      <w:r>
        <w:rPr>
          <w:noProof/>
        </w:rPr>
        <w:fldChar w:fldCharType="end"/>
      </w:r>
    </w:p>
    <w:p w14:paraId="13E4C558" w14:textId="57E96761" w:rsidR="006A588C" w:rsidRDefault="006A588C">
      <w:pPr>
        <w:pStyle w:val="TOC3"/>
        <w:rPr>
          <w:rFonts w:asciiTheme="minorHAnsi" w:eastAsiaTheme="minorEastAsia" w:hAnsiTheme="minorHAnsi" w:cstheme="minorBidi"/>
          <w:noProof/>
          <w:sz w:val="22"/>
          <w:szCs w:val="22"/>
          <w:lang w:val="fr-FR" w:eastAsia="fr-FR"/>
        </w:rPr>
      </w:pPr>
      <w:r>
        <w:rPr>
          <w:noProof/>
        </w:rPr>
        <w:t>6.21.2</w:t>
      </w:r>
      <w:r>
        <w:rPr>
          <w:rFonts w:asciiTheme="minorHAnsi" w:eastAsiaTheme="minorEastAsia" w:hAnsiTheme="minorHAnsi" w:cstheme="minorBidi"/>
          <w:noProof/>
          <w:sz w:val="22"/>
          <w:szCs w:val="22"/>
          <w:lang w:val="fr-FR" w:eastAsia="fr-FR"/>
        </w:rPr>
        <w:tab/>
      </w:r>
      <w:r>
        <w:rPr>
          <w:noProof/>
        </w:rPr>
        <w:t>Functional Description</w:t>
      </w:r>
      <w:r>
        <w:rPr>
          <w:noProof/>
        </w:rPr>
        <w:tab/>
      </w:r>
      <w:r>
        <w:rPr>
          <w:noProof/>
        </w:rPr>
        <w:fldChar w:fldCharType="begin"/>
      </w:r>
      <w:r>
        <w:rPr>
          <w:noProof/>
        </w:rPr>
        <w:instrText xml:space="preserve"> PAGEREF _Toc116991444 \h </w:instrText>
      </w:r>
      <w:r>
        <w:rPr>
          <w:noProof/>
        </w:rPr>
      </w:r>
      <w:r>
        <w:rPr>
          <w:noProof/>
        </w:rPr>
        <w:fldChar w:fldCharType="separate"/>
      </w:r>
      <w:r>
        <w:rPr>
          <w:noProof/>
        </w:rPr>
        <w:t>86</w:t>
      </w:r>
      <w:r>
        <w:rPr>
          <w:noProof/>
        </w:rPr>
        <w:fldChar w:fldCharType="end"/>
      </w:r>
    </w:p>
    <w:p w14:paraId="4A736F46" w14:textId="7B6B6329" w:rsidR="006A588C" w:rsidRDefault="006A588C">
      <w:pPr>
        <w:pStyle w:val="TOC3"/>
        <w:rPr>
          <w:rFonts w:asciiTheme="minorHAnsi" w:eastAsiaTheme="minorEastAsia" w:hAnsiTheme="minorHAnsi" w:cstheme="minorBidi"/>
          <w:noProof/>
          <w:sz w:val="22"/>
          <w:szCs w:val="22"/>
          <w:lang w:val="fr-FR" w:eastAsia="fr-FR"/>
        </w:rPr>
      </w:pPr>
      <w:r>
        <w:rPr>
          <w:noProof/>
        </w:rPr>
        <w:t>6.21.3</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_Toc116991445 \h </w:instrText>
      </w:r>
      <w:r>
        <w:rPr>
          <w:noProof/>
        </w:rPr>
      </w:r>
      <w:r>
        <w:rPr>
          <w:noProof/>
        </w:rPr>
        <w:fldChar w:fldCharType="separate"/>
      </w:r>
      <w:r>
        <w:rPr>
          <w:noProof/>
        </w:rPr>
        <w:t>86</w:t>
      </w:r>
      <w:r>
        <w:rPr>
          <w:noProof/>
        </w:rPr>
        <w:fldChar w:fldCharType="end"/>
      </w:r>
    </w:p>
    <w:p w14:paraId="4980B402" w14:textId="4E039B39" w:rsidR="006A588C" w:rsidRDefault="006A588C">
      <w:pPr>
        <w:pStyle w:val="TOC3"/>
        <w:rPr>
          <w:rFonts w:asciiTheme="minorHAnsi" w:eastAsiaTheme="minorEastAsia" w:hAnsiTheme="minorHAnsi" w:cstheme="minorBidi"/>
          <w:noProof/>
          <w:sz w:val="22"/>
          <w:szCs w:val="22"/>
          <w:lang w:val="fr-FR" w:eastAsia="fr-FR"/>
        </w:rPr>
      </w:pPr>
      <w:r>
        <w:rPr>
          <w:noProof/>
        </w:rPr>
        <w:t>6.21.4</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_Toc116991446 \h </w:instrText>
      </w:r>
      <w:r>
        <w:rPr>
          <w:noProof/>
        </w:rPr>
      </w:r>
      <w:r>
        <w:rPr>
          <w:noProof/>
        </w:rPr>
        <w:fldChar w:fldCharType="separate"/>
      </w:r>
      <w:r>
        <w:rPr>
          <w:noProof/>
        </w:rPr>
        <w:t>86</w:t>
      </w:r>
      <w:r>
        <w:rPr>
          <w:noProof/>
        </w:rPr>
        <w:fldChar w:fldCharType="end"/>
      </w:r>
    </w:p>
    <w:p w14:paraId="698699EC" w14:textId="432E8E23" w:rsidR="006A588C" w:rsidRDefault="006A588C">
      <w:pPr>
        <w:pStyle w:val="TOC2"/>
        <w:rPr>
          <w:rFonts w:asciiTheme="minorHAnsi" w:eastAsiaTheme="minorEastAsia" w:hAnsiTheme="minorHAnsi" w:cstheme="minorBidi"/>
          <w:noProof/>
          <w:sz w:val="22"/>
          <w:szCs w:val="22"/>
          <w:lang w:val="fr-FR" w:eastAsia="fr-FR"/>
        </w:rPr>
      </w:pPr>
      <w:r>
        <w:rPr>
          <w:noProof/>
        </w:rPr>
        <w:t>6.22</w:t>
      </w:r>
      <w:r>
        <w:rPr>
          <w:rFonts w:asciiTheme="minorHAnsi" w:eastAsiaTheme="minorEastAsia" w:hAnsiTheme="minorHAnsi" w:cstheme="minorBidi"/>
          <w:noProof/>
          <w:sz w:val="22"/>
          <w:szCs w:val="22"/>
          <w:lang w:val="fr-FR" w:eastAsia="fr-FR"/>
        </w:rPr>
        <w:tab/>
      </w:r>
      <w:r>
        <w:rPr>
          <w:noProof/>
        </w:rPr>
        <w:t>Solution 22 (KI#5): EAS discovery for Edge Node Sharing</w:t>
      </w:r>
      <w:r>
        <w:rPr>
          <w:noProof/>
        </w:rPr>
        <w:tab/>
      </w:r>
      <w:r>
        <w:rPr>
          <w:noProof/>
        </w:rPr>
        <w:fldChar w:fldCharType="begin"/>
      </w:r>
      <w:r>
        <w:rPr>
          <w:noProof/>
        </w:rPr>
        <w:instrText xml:space="preserve"> PAGEREF _Toc116991447 \h </w:instrText>
      </w:r>
      <w:r>
        <w:rPr>
          <w:noProof/>
        </w:rPr>
      </w:r>
      <w:r>
        <w:rPr>
          <w:noProof/>
        </w:rPr>
        <w:fldChar w:fldCharType="separate"/>
      </w:r>
      <w:r>
        <w:rPr>
          <w:noProof/>
        </w:rPr>
        <w:t>87</w:t>
      </w:r>
      <w:r>
        <w:rPr>
          <w:noProof/>
        </w:rPr>
        <w:fldChar w:fldCharType="end"/>
      </w:r>
    </w:p>
    <w:p w14:paraId="6BCBF3D5" w14:textId="2E2FD7FE" w:rsidR="006A588C" w:rsidRDefault="006A588C">
      <w:pPr>
        <w:pStyle w:val="TOC3"/>
        <w:rPr>
          <w:rFonts w:asciiTheme="minorHAnsi" w:eastAsiaTheme="minorEastAsia" w:hAnsiTheme="minorHAnsi" w:cstheme="minorBidi"/>
          <w:noProof/>
          <w:sz w:val="22"/>
          <w:szCs w:val="22"/>
          <w:lang w:val="fr-FR" w:eastAsia="fr-FR"/>
        </w:rPr>
      </w:pPr>
      <w:r>
        <w:rPr>
          <w:noProof/>
        </w:rPr>
        <w:t>6.22.1</w:t>
      </w:r>
      <w:r>
        <w:rPr>
          <w:rFonts w:asciiTheme="minorHAnsi" w:eastAsiaTheme="minorEastAsia" w:hAnsiTheme="minorHAnsi" w:cstheme="minorBidi"/>
          <w:noProof/>
          <w:sz w:val="22"/>
          <w:szCs w:val="22"/>
          <w:lang w:val="fr-FR" w:eastAsia="fr-FR"/>
        </w:rPr>
        <w:tab/>
      </w:r>
      <w:r>
        <w:rPr>
          <w:noProof/>
        </w:rPr>
        <w:t>Introduction</w:t>
      </w:r>
      <w:r>
        <w:rPr>
          <w:noProof/>
        </w:rPr>
        <w:tab/>
      </w:r>
      <w:r>
        <w:rPr>
          <w:noProof/>
        </w:rPr>
        <w:fldChar w:fldCharType="begin"/>
      </w:r>
      <w:r>
        <w:rPr>
          <w:noProof/>
        </w:rPr>
        <w:instrText xml:space="preserve"> PAGEREF _Toc116991448 \h </w:instrText>
      </w:r>
      <w:r>
        <w:rPr>
          <w:noProof/>
        </w:rPr>
      </w:r>
      <w:r>
        <w:rPr>
          <w:noProof/>
        </w:rPr>
        <w:fldChar w:fldCharType="separate"/>
      </w:r>
      <w:r>
        <w:rPr>
          <w:noProof/>
        </w:rPr>
        <w:t>87</w:t>
      </w:r>
      <w:r>
        <w:rPr>
          <w:noProof/>
        </w:rPr>
        <w:fldChar w:fldCharType="end"/>
      </w:r>
    </w:p>
    <w:p w14:paraId="0A563150" w14:textId="51729239" w:rsidR="006A588C" w:rsidRDefault="006A588C">
      <w:pPr>
        <w:pStyle w:val="TOC3"/>
        <w:rPr>
          <w:rFonts w:asciiTheme="minorHAnsi" w:eastAsiaTheme="minorEastAsia" w:hAnsiTheme="minorHAnsi" w:cstheme="minorBidi"/>
          <w:noProof/>
          <w:sz w:val="22"/>
          <w:szCs w:val="22"/>
          <w:lang w:val="fr-FR" w:eastAsia="fr-FR"/>
        </w:rPr>
      </w:pPr>
      <w:r>
        <w:rPr>
          <w:noProof/>
        </w:rPr>
        <w:t>6.22.2</w:t>
      </w:r>
      <w:r>
        <w:rPr>
          <w:rFonts w:asciiTheme="minorHAnsi" w:eastAsiaTheme="minorEastAsia" w:hAnsiTheme="minorHAnsi" w:cstheme="minorBidi"/>
          <w:noProof/>
          <w:sz w:val="22"/>
          <w:szCs w:val="22"/>
          <w:lang w:val="fr-FR" w:eastAsia="fr-FR"/>
        </w:rPr>
        <w:tab/>
      </w:r>
      <w:r>
        <w:rPr>
          <w:noProof/>
        </w:rPr>
        <w:t>Functional description</w:t>
      </w:r>
      <w:r>
        <w:rPr>
          <w:noProof/>
        </w:rPr>
        <w:tab/>
      </w:r>
      <w:r>
        <w:rPr>
          <w:noProof/>
        </w:rPr>
        <w:fldChar w:fldCharType="begin"/>
      </w:r>
      <w:r>
        <w:rPr>
          <w:noProof/>
        </w:rPr>
        <w:instrText xml:space="preserve"> PAGEREF _Toc116991449 \h </w:instrText>
      </w:r>
      <w:r>
        <w:rPr>
          <w:noProof/>
        </w:rPr>
      </w:r>
      <w:r>
        <w:rPr>
          <w:noProof/>
        </w:rPr>
        <w:fldChar w:fldCharType="separate"/>
      </w:r>
      <w:r>
        <w:rPr>
          <w:noProof/>
        </w:rPr>
        <w:t>87</w:t>
      </w:r>
      <w:r>
        <w:rPr>
          <w:noProof/>
        </w:rPr>
        <w:fldChar w:fldCharType="end"/>
      </w:r>
    </w:p>
    <w:p w14:paraId="27AE7227" w14:textId="1C576229" w:rsidR="006A588C" w:rsidRDefault="006A588C">
      <w:pPr>
        <w:pStyle w:val="TOC4"/>
        <w:rPr>
          <w:rFonts w:asciiTheme="minorHAnsi" w:eastAsiaTheme="minorEastAsia" w:hAnsiTheme="minorHAnsi" w:cstheme="minorBidi"/>
          <w:noProof/>
          <w:sz w:val="22"/>
          <w:szCs w:val="22"/>
          <w:lang w:val="fr-FR" w:eastAsia="fr-FR"/>
        </w:rPr>
      </w:pPr>
      <w:r>
        <w:rPr>
          <w:noProof/>
        </w:rPr>
        <w:t>6.22.2.0</w:t>
      </w:r>
      <w:r>
        <w:rPr>
          <w:rFonts w:asciiTheme="minorHAnsi" w:eastAsiaTheme="minorEastAsia" w:hAnsiTheme="minorHAnsi" w:cstheme="minorBidi"/>
          <w:noProof/>
          <w:sz w:val="22"/>
          <w:szCs w:val="22"/>
          <w:lang w:val="fr-FR" w:eastAsia="fr-FR"/>
        </w:rPr>
        <w:tab/>
      </w:r>
      <w:r>
        <w:rPr>
          <w:noProof/>
        </w:rPr>
        <w:t>Option 0: SMF configuration</w:t>
      </w:r>
      <w:r>
        <w:rPr>
          <w:noProof/>
        </w:rPr>
        <w:tab/>
      </w:r>
      <w:r>
        <w:rPr>
          <w:noProof/>
        </w:rPr>
        <w:fldChar w:fldCharType="begin"/>
      </w:r>
      <w:r>
        <w:rPr>
          <w:noProof/>
        </w:rPr>
        <w:instrText xml:space="preserve"> PAGEREF _Toc116991450 \h </w:instrText>
      </w:r>
      <w:r>
        <w:rPr>
          <w:noProof/>
        </w:rPr>
      </w:r>
      <w:r>
        <w:rPr>
          <w:noProof/>
        </w:rPr>
        <w:fldChar w:fldCharType="separate"/>
      </w:r>
      <w:r>
        <w:rPr>
          <w:noProof/>
        </w:rPr>
        <w:t>87</w:t>
      </w:r>
      <w:r>
        <w:rPr>
          <w:noProof/>
        </w:rPr>
        <w:fldChar w:fldCharType="end"/>
      </w:r>
    </w:p>
    <w:p w14:paraId="6A5DFC76" w14:textId="4587C239" w:rsidR="006A588C" w:rsidRDefault="006A588C">
      <w:pPr>
        <w:pStyle w:val="TOC4"/>
        <w:rPr>
          <w:rFonts w:asciiTheme="minorHAnsi" w:eastAsiaTheme="minorEastAsia" w:hAnsiTheme="minorHAnsi" w:cstheme="minorBidi"/>
          <w:noProof/>
          <w:sz w:val="22"/>
          <w:szCs w:val="22"/>
          <w:lang w:val="fr-FR" w:eastAsia="fr-FR"/>
        </w:rPr>
      </w:pPr>
      <w:r>
        <w:rPr>
          <w:noProof/>
        </w:rPr>
        <w:t>6.22.2.1</w:t>
      </w:r>
      <w:r>
        <w:rPr>
          <w:rFonts w:asciiTheme="minorHAnsi" w:eastAsiaTheme="minorEastAsia" w:hAnsiTheme="minorHAnsi" w:cstheme="minorBidi"/>
          <w:noProof/>
          <w:sz w:val="22"/>
          <w:szCs w:val="22"/>
          <w:lang w:val="fr-FR" w:eastAsia="fr-FR"/>
        </w:rPr>
        <w:tab/>
      </w:r>
      <w:r>
        <w:rPr>
          <w:noProof/>
        </w:rPr>
        <w:t>Option 1: Shared EASDF</w:t>
      </w:r>
      <w:r>
        <w:rPr>
          <w:noProof/>
        </w:rPr>
        <w:tab/>
      </w:r>
      <w:r>
        <w:rPr>
          <w:noProof/>
        </w:rPr>
        <w:fldChar w:fldCharType="begin"/>
      </w:r>
      <w:r>
        <w:rPr>
          <w:noProof/>
        </w:rPr>
        <w:instrText xml:space="preserve"> PAGEREF _Toc116991451 \h </w:instrText>
      </w:r>
      <w:r>
        <w:rPr>
          <w:noProof/>
        </w:rPr>
      </w:r>
      <w:r>
        <w:rPr>
          <w:noProof/>
        </w:rPr>
        <w:fldChar w:fldCharType="separate"/>
      </w:r>
      <w:r>
        <w:rPr>
          <w:noProof/>
        </w:rPr>
        <w:t>87</w:t>
      </w:r>
      <w:r>
        <w:rPr>
          <w:noProof/>
        </w:rPr>
        <w:fldChar w:fldCharType="end"/>
      </w:r>
    </w:p>
    <w:p w14:paraId="32AB20D9" w14:textId="024D5481" w:rsidR="006A588C" w:rsidRDefault="006A588C">
      <w:pPr>
        <w:pStyle w:val="TOC4"/>
        <w:rPr>
          <w:rFonts w:asciiTheme="minorHAnsi" w:eastAsiaTheme="minorEastAsia" w:hAnsiTheme="minorHAnsi" w:cstheme="minorBidi"/>
          <w:noProof/>
          <w:sz w:val="22"/>
          <w:szCs w:val="22"/>
          <w:lang w:val="fr-FR" w:eastAsia="fr-FR"/>
        </w:rPr>
      </w:pPr>
      <w:r>
        <w:rPr>
          <w:noProof/>
        </w:rPr>
        <w:t>6.22.2.2</w:t>
      </w:r>
      <w:r>
        <w:rPr>
          <w:rFonts w:asciiTheme="minorHAnsi" w:eastAsiaTheme="minorEastAsia" w:hAnsiTheme="minorHAnsi" w:cstheme="minorBidi"/>
          <w:noProof/>
          <w:sz w:val="22"/>
          <w:szCs w:val="22"/>
          <w:lang w:val="fr-FR" w:eastAsia="fr-FR"/>
        </w:rPr>
        <w:tab/>
      </w:r>
      <w:r>
        <w:rPr>
          <w:noProof/>
        </w:rPr>
        <w:t>Option 2: Per-PLMN EASDFs</w:t>
      </w:r>
      <w:r>
        <w:rPr>
          <w:noProof/>
        </w:rPr>
        <w:tab/>
      </w:r>
      <w:r>
        <w:rPr>
          <w:noProof/>
        </w:rPr>
        <w:fldChar w:fldCharType="begin"/>
      </w:r>
      <w:r>
        <w:rPr>
          <w:noProof/>
        </w:rPr>
        <w:instrText xml:space="preserve"> PAGEREF _Toc116991452 \h </w:instrText>
      </w:r>
      <w:r>
        <w:rPr>
          <w:noProof/>
        </w:rPr>
      </w:r>
      <w:r>
        <w:rPr>
          <w:noProof/>
        </w:rPr>
        <w:fldChar w:fldCharType="separate"/>
      </w:r>
      <w:r>
        <w:rPr>
          <w:noProof/>
        </w:rPr>
        <w:t>88</w:t>
      </w:r>
      <w:r>
        <w:rPr>
          <w:noProof/>
        </w:rPr>
        <w:fldChar w:fldCharType="end"/>
      </w:r>
    </w:p>
    <w:p w14:paraId="6A17E079" w14:textId="5B6E60BA" w:rsidR="006A588C" w:rsidRDefault="006A588C">
      <w:pPr>
        <w:pStyle w:val="TOC3"/>
        <w:rPr>
          <w:rFonts w:asciiTheme="minorHAnsi" w:eastAsiaTheme="minorEastAsia" w:hAnsiTheme="minorHAnsi" w:cstheme="minorBidi"/>
          <w:noProof/>
          <w:sz w:val="22"/>
          <w:szCs w:val="22"/>
          <w:lang w:val="fr-FR" w:eastAsia="fr-FR"/>
        </w:rPr>
      </w:pPr>
      <w:r>
        <w:rPr>
          <w:noProof/>
        </w:rPr>
        <w:t>6.22.3</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_Toc116991453 \h </w:instrText>
      </w:r>
      <w:r>
        <w:rPr>
          <w:noProof/>
        </w:rPr>
      </w:r>
      <w:r>
        <w:rPr>
          <w:noProof/>
        </w:rPr>
        <w:fldChar w:fldCharType="separate"/>
      </w:r>
      <w:r>
        <w:rPr>
          <w:noProof/>
        </w:rPr>
        <w:t>90</w:t>
      </w:r>
      <w:r>
        <w:rPr>
          <w:noProof/>
        </w:rPr>
        <w:fldChar w:fldCharType="end"/>
      </w:r>
    </w:p>
    <w:p w14:paraId="310B7247" w14:textId="47EA32AD" w:rsidR="006A588C" w:rsidRDefault="006A588C">
      <w:pPr>
        <w:pStyle w:val="TOC4"/>
        <w:rPr>
          <w:rFonts w:asciiTheme="minorHAnsi" w:eastAsiaTheme="minorEastAsia" w:hAnsiTheme="minorHAnsi" w:cstheme="minorBidi"/>
          <w:noProof/>
          <w:sz w:val="22"/>
          <w:szCs w:val="22"/>
          <w:lang w:val="fr-FR" w:eastAsia="fr-FR"/>
        </w:rPr>
      </w:pPr>
      <w:r>
        <w:rPr>
          <w:noProof/>
        </w:rPr>
        <w:t>6.22.3.0</w:t>
      </w:r>
      <w:r>
        <w:rPr>
          <w:rFonts w:asciiTheme="minorHAnsi" w:eastAsiaTheme="minorEastAsia" w:hAnsiTheme="minorHAnsi" w:cstheme="minorBidi"/>
          <w:noProof/>
          <w:sz w:val="22"/>
          <w:szCs w:val="22"/>
          <w:lang w:val="fr-FR" w:eastAsia="fr-FR"/>
        </w:rPr>
        <w:tab/>
      </w:r>
      <w:r>
        <w:rPr>
          <w:noProof/>
        </w:rPr>
        <w:t>Option 0: SMF configuration</w:t>
      </w:r>
      <w:r>
        <w:rPr>
          <w:noProof/>
        </w:rPr>
        <w:tab/>
      </w:r>
      <w:r>
        <w:rPr>
          <w:noProof/>
        </w:rPr>
        <w:fldChar w:fldCharType="begin"/>
      </w:r>
      <w:r>
        <w:rPr>
          <w:noProof/>
        </w:rPr>
        <w:instrText xml:space="preserve"> PAGEREF _Toc116991454 \h </w:instrText>
      </w:r>
      <w:r>
        <w:rPr>
          <w:noProof/>
        </w:rPr>
      </w:r>
      <w:r>
        <w:rPr>
          <w:noProof/>
        </w:rPr>
        <w:fldChar w:fldCharType="separate"/>
      </w:r>
      <w:r>
        <w:rPr>
          <w:noProof/>
        </w:rPr>
        <w:t>90</w:t>
      </w:r>
      <w:r>
        <w:rPr>
          <w:noProof/>
        </w:rPr>
        <w:fldChar w:fldCharType="end"/>
      </w:r>
    </w:p>
    <w:p w14:paraId="1F2BCBFC" w14:textId="6BECBCF8" w:rsidR="006A588C" w:rsidRDefault="006A588C">
      <w:pPr>
        <w:pStyle w:val="TOC4"/>
        <w:rPr>
          <w:rFonts w:asciiTheme="minorHAnsi" w:eastAsiaTheme="minorEastAsia" w:hAnsiTheme="minorHAnsi" w:cstheme="minorBidi"/>
          <w:noProof/>
          <w:sz w:val="22"/>
          <w:szCs w:val="22"/>
          <w:lang w:val="fr-FR" w:eastAsia="fr-FR"/>
        </w:rPr>
      </w:pPr>
      <w:r>
        <w:rPr>
          <w:noProof/>
        </w:rPr>
        <w:t>6.22.3.1</w:t>
      </w:r>
      <w:r>
        <w:rPr>
          <w:rFonts w:asciiTheme="minorHAnsi" w:eastAsiaTheme="minorEastAsia" w:hAnsiTheme="minorHAnsi" w:cstheme="minorBidi"/>
          <w:noProof/>
          <w:sz w:val="22"/>
          <w:szCs w:val="22"/>
          <w:lang w:val="fr-FR" w:eastAsia="fr-FR"/>
        </w:rPr>
        <w:tab/>
      </w:r>
      <w:r>
        <w:rPr>
          <w:noProof/>
        </w:rPr>
        <w:t>Option 1: Shared EASDF</w:t>
      </w:r>
      <w:r>
        <w:rPr>
          <w:noProof/>
        </w:rPr>
        <w:tab/>
      </w:r>
      <w:r>
        <w:rPr>
          <w:noProof/>
        </w:rPr>
        <w:fldChar w:fldCharType="begin"/>
      </w:r>
      <w:r>
        <w:rPr>
          <w:noProof/>
        </w:rPr>
        <w:instrText xml:space="preserve"> PAGEREF _Toc116991455 \h </w:instrText>
      </w:r>
      <w:r>
        <w:rPr>
          <w:noProof/>
        </w:rPr>
      </w:r>
      <w:r>
        <w:rPr>
          <w:noProof/>
        </w:rPr>
        <w:fldChar w:fldCharType="separate"/>
      </w:r>
      <w:r>
        <w:rPr>
          <w:noProof/>
        </w:rPr>
        <w:t>90</w:t>
      </w:r>
      <w:r>
        <w:rPr>
          <w:noProof/>
        </w:rPr>
        <w:fldChar w:fldCharType="end"/>
      </w:r>
    </w:p>
    <w:p w14:paraId="6E3D533E" w14:textId="64C721B5" w:rsidR="006A588C" w:rsidRDefault="006A588C">
      <w:pPr>
        <w:pStyle w:val="TOC4"/>
        <w:rPr>
          <w:rFonts w:asciiTheme="minorHAnsi" w:eastAsiaTheme="minorEastAsia" w:hAnsiTheme="minorHAnsi" w:cstheme="minorBidi"/>
          <w:noProof/>
          <w:sz w:val="22"/>
          <w:szCs w:val="22"/>
          <w:lang w:val="fr-FR" w:eastAsia="fr-FR"/>
        </w:rPr>
      </w:pPr>
      <w:r>
        <w:rPr>
          <w:noProof/>
        </w:rPr>
        <w:t>6.22.3.2</w:t>
      </w:r>
      <w:r>
        <w:rPr>
          <w:rFonts w:asciiTheme="minorHAnsi" w:eastAsiaTheme="minorEastAsia" w:hAnsiTheme="minorHAnsi" w:cstheme="minorBidi"/>
          <w:noProof/>
          <w:sz w:val="22"/>
          <w:szCs w:val="22"/>
          <w:lang w:val="fr-FR" w:eastAsia="fr-FR"/>
        </w:rPr>
        <w:tab/>
      </w:r>
      <w:r>
        <w:rPr>
          <w:noProof/>
        </w:rPr>
        <w:t>Option 2: Per-PLMN EASDFs</w:t>
      </w:r>
      <w:r>
        <w:rPr>
          <w:noProof/>
        </w:rPr>
        <w:tab/>
      </w:r>
      <w:r>
        <w:rPr>
          <w:noProof/>
        </w:rPr>
        <w:fldChar w:fldCharType="begin"/>
      </w:r>
      <w:r>
        <w:rPr>
          <w:noProof/>
        </w:rPr>
        <w:instrText xml:space="preserve"> PAGEREF _Toc116991456 \h </w:instrText>
      </w:r>
      <w:r>
        <w:rPr>
          <w:noProof/>
        </w:rPr>
      </w:r>
      <w:r>
        <w:rPr>
          <w:noProof/>
        </w:rPr>
        <w:fldChar w:fldCharType="separate"/>
      </w:r>
      <w:r>
        <w:rPr>
          <w:noProof/>
        </w:rPr>
        <w:t>92</w:t>
      </w:r>
      <w:r>
        <w:rPr>
          <w:noProof/>
        </w:rPr>
        <w:fldChar w:fldCharType="end"/>
      </w:r>
    </w:p>
    <w:p w14:paraId="41AF636A" w14:textId="4B1B91D7" w:rsidR="006A588C" w:rsidRDefault="006A588C">
      <w:pPr>
        <w:pStyle w:val="TOC3"/>
        <w:rPr>
          <w:rFonts w:asciiTheme="minorHAnsi" w:eastAsiaTheme="minorEastAsia" w:hAnsiTheme="minorHAnsi" w:cstheme="minorBidi"/>
          <w:noProof/>
          <w:sz w:val="22"/>
          <w:szCs w:val="22"/>
          <w:lang w:val="fr-FR" w:eastAsia="fr-FR"/>
        </w:rPr>
      </w:pPr>
      <w:r>
        <w:rPr>
          <w:noProof/>
        </w:rPr>
        <w:t>6.22.4</w:t>
      </w:r>
      <w:r>
        <w:rPr>
          <w:rFonts w:asciiTheme="minorHAnsi" w:eastAsiaTheme="minorEastAsia" w:hAnsiTheme="minorHAnsi" w:cstheme="minorBidi"/>
          <w:noProof/>
          <w:sz w:val="22"/>
          <w:szCs w:val="22"/>
          <w:lang w:val="fr-FR" w:eastAsia="fr-FR"/>
        </w:rPr>
        <w:tab/>
      </w:r>
      <w:r>
        <w:rPr>
          <w:noProof/>
        </w:rPr>
        <w:t>Impact on existing entities and interfaces</w:t>
      </w:r>
      <w:r>
        <w:rPr>
          <w:noProof/>
        </w:rPr>
        <w:tab/>
      </w:r>
      <w:r>
        <w:rPr>
          <w:noProof/>
        </w:rPr>
        <w:fldChar w:fldCharType="begin"/>
      </w:r>
      <w:r>
        <w:rPr>
          <w:noProof/>
        </w:rPr>
        <w:instrText xml:space="preserve"> PAGEREF _Toc116991457 \h </w:instrText>
      </w:r>
      <w:r>
        <w:rPr>
          <w:noProof/>
        </w:rPr>
      </w:r>
      <w:r>
        <w:rPr>
          <w:noProof/>
        </w:rPr>
        <w:fldChar w:fldCharType="separate"/>
      </w:r>
      <w:r>
        <w:rPr>
          <w:noProof/>
        </w:rPr>
        <w:t>94</w:t>
      </w:r>
      <w:r>
        <w:rPr>
          <w:noProof/>
        </w:rPr>
        <w:fldChar w:fldCharType="end"/>
      </w:r>
    </w:p>
    <w:p w14:paraId="0085B6F3" w14:textId="25719C09" w:rsidR="006A588C" w:rsidRDefault="006A588C">
      <w:pPr>
        <w:pStyle w:val="TOC4"/>
        <w:rPr>
          <w:rFonts w:asciiTheme="minorHAnsi" w:eastAsiaTheme="minorEastAsia" w:hAnsiTheme="minorHAnsi" w:cstheme="minorBidi"/>
          <w:noProof/>
          <w:sz w:val="22"/>
          <w:szCs w:val="22"/>
          <w:lang w:val="fr-FR" w:eastAsia="fr-FR"/>
        </w:rPr>
      </w:pPr>
      <w:r>
        <w:rPr>
          <w:noProof/>
        </w:rPr>
        <w:t>6.22.4.0</w:t>
      </w:r>
      <w:r>
        <w:rPr>
          <w:rFonts w:asciiTheme="minorHAnsi" w:eastAsiaTheme="minorEastAsia" w:hAnsiTheme="minorHAnsi" w:cstheme="minorBidi"/>
          <w:noProof/>
          <w:sz w:val="22"/>
          <w:szCs w:val="22"/>
          <w:lang w:val="fr-FR" w:eastAsia="fr-FR"/>
        </w:rPr>
        <w:tab/>
      </w:r>
      <w:r>
        <w:rPr>
          <w:noProof/>
        </w:rPr>
        <w:t>Option 0: SMF configuration</w:t>
      </w:r>
      <w:r>
        <w:rPr>
          <w:noProof/>
        </w:rPr>
        <w:tab/>
      </w:r>
      <w:r>
        <w:rPr>
          <w:noProof/>
        </w:rPr>
        <w:fldChar w:fldCharType="begin"/>
      </w:r>
      <w:r>
        <w:rPr>
          <w:noProof/>
        </w:rPr>
        <w:instrText xml:space="preserve"> PAGEREF _Toc116991458 \h </w:instrText>
      </w:r>
      <w:r>
        <w:rPr>
          <w:noProof/>
        </w:rPr>
      </w:r>
      <w:r>
        <w:rPr>
          <w:noProof/>
        </w:rPr>
        <w:fldChar w:fldCharType="separate"/>
      </w:r>
      <w:r>
        <w:rPr>
          <w:noProof/>
        </w:rPr>
        <w:t>94</w:t>
      </w:r>
      <w:r>
        <w:rPr>
          <w:noProof/>
        </w:rPr>
        <w:fldChar w:fldCharType="end"/>
      </w:r>
    </w:p>
    <w:p w14:paraId="24C828CC" w14:textId="7469CD75" w:rsidR="006A588C" w:rsidRDefault="006A588C">
      <w:pPr>
        <w:pStyle w:val="TOC4"/>
        <w:rPr>
          <w:rFonts w:asciiTheme="minorHAnsi" w:eastAsiaTheme="minorEastAsia" w:hAnsiTheme="minorHAnsi" w:cstheme="minorBidi"/>
          <w:noProof/>
          <w:sz w:val="22"/>
          <w:szCs w:val="22"/>
          <w:lang w:val="fr-FR" w:eastAsia="fr-FR"/>
        </w:rPr>
      </w:pPr>
      <w:r>
        <w:rPr>
          <w:noProof/>
        </w:rPr>
        <w:t>6.22.4.1</w:t>
      </w:r>
      <w:r>
        <w:rPr>
          <w:rFonts w:asciiTheme="minorHAnsi" w:eastAsiaTheme="minorEastAsia" w:hAnsiTheme="minorHAnsi" w:cstheme="minorBidi"/>
          <w:noProof/>
          <w:sz w:val="22"/>
          <w:szCs w:val="22"/>
          <w:lang w:val="fr-FR" w:eastAsia="fr-FR"/>
        </w:rPr>
        <w:tab/>
      </w:r>
      <w:r>
        <w:rPr>
          <w:noProof/>
        </w:rPr>
        <w:t>Option 2: Shared EASDF</w:t>
      </w:r>
      <w:r>
        <w:rPr>
          <w:noProof/>
        </w:rPr>
        <w:tab/>
      </w:r>
      <w:r>
        <w:rPr>
          <w:noProof/>
        </w:rPr>
        <w:fldChar w:fldCharType="begin"/>
      </w:r>
      <w:r>
        <w:rPr>
          <w:noProof/>
        </w:rPr>
        <w:instrText xml:space="preserve"> PAGEREF _Toc116991459 \h </w:instrText>
      </w:r>
      <w:r>
        <w:rPr>
          <w:noProof/>
        </w:rPr>
      </w:r>
      <w:r>
        <w:rPr>
          <w:noProof/>
        </w:rPr>
        <w:fldChar w:fldCharType="separate"/>
      </w:r>
      <w:r>
        <w:rPr>
          <w:noProof/>
        </w:rPr>
        <w:t>94</w:t>
      </w:r>
      <w:r>
        <w:rPr>
          <w:noProof/>
        </w:rPr>
        <w:fldChar w:fldCharType="end"/>
      </w:r>
    </w:p>
    <w:p w14:paraId="2DD1ED82" w14:textId="2A9CDDDD" w:rsidR="006A588C" w:rsidRDefault="006A588C">
      <w:pPr>
        <w:pStyle w:val="TOC4"/>
        <w:rPr>
          <w:rFonts w:asciiTheme="minorHAnsi" w:eastAsiaTheme="minorEastAsia" w:hAnsiTheme="minorHAnsi" w:cstheme="minorBidi"/>
          <w:noProof/>
          <w:sz w:val="22"/>
          <w:szCs w:val="22"/>
          <w:lang w:val="fr-FR" w:eastAsia="fr-FR"/>
        </w:rPr>
      </w:pPr>
      <w:r>
        <w:rPr>
          <w:noProof/>
        </w:rPr>
        <w:t>6.22.4.2</w:t>
      </w:r>
      <w:r>
        <w:rPr>
          <w:rFonts w:asciiTheme="minorHAnsi" w:eastAsiaTheme="minorEastAsia" w:hAnsiTheme="minorHAnsi" w:cstheme="minorBidi"/>
          <w:noProof/>
          <w:sz w:val="22"/>
          <w:szCs w:val="22"/>
          <w:lang w:val="fr-FR" w:eastAsia="fr-FR"/>
        </w:rPr>
        <w:tab/>
      </w:r>
      <w:r>
        <w:rPr>
          <w:noProof/>
        </w:rPr>
        <w:t>Option 3: Per-PLMN EASDFs</w:t>
      </w:r>
      <w:r>
        <w:rPr>
          <w:noProof/>
        </w:rPr>
        <w:tab/>
      </w:r>
      <w:r>
        <w:rPr>
          <w:noProof/>
        </w:rPr>
        <w:fldChar w:fldCharType="begin"/>
      </w:r>
      <w:r>
        <w:rPr>
          <w:noProof/>
        </w:rPr>
        <w:instrText xml:space="preserve"> PAGEREF _Toc116991460 \h </w:instrText>
      </w:r>
      <w:r>
        <w:rPr>
          <w:noProof/>
        </w:rPr>
      </w:r>
      <w:r>
        <w:rPr>
          <w:noProof/>
        </w:rPr>
        <w:fldChar w:fldCharType="separate"/>
      </w:r>
      <w:r>
        <w:rPr>
          <w:noProof/>
        </w:rPr>
        <w:t>94</w:t>
      </w:r>
      <w:r>
        <w:rPr>
          <w:noProof/>
        </w:rPr>
        <w:fldChar w:fldCharType="end"/>
      </w:r>
    </w:p>
    <w:p w14:paraId="69915992" w14:textId="17AEDABD" w:rsidR="006A588C" w:rsidRDefault="006A588C">
      <w:pPr>
        <w:pStyle w:val="TOC2"/>
        <w:rPr>
          <w:rFonts w:asciiTheme="minorHAnsi" w:eastAsiaTheme="minorEastAsia" w:hAnsiTheme="minorHAnsi" w:cstheme="minorBidi"/>
          <w:noProof/>
          <w:sz w:val="22"/>
          <w:szCs w:val="22"/>
          <w:lang w:val="fr-FR" w:eastAsia="fr-FR"/>
        </w:rPr>
      </w:pPr>
      <w:r>
        <w:rPr>
          <w:noProof/>
        </w:rPr>
        <w:t>6.23</w:t>
      </w:r>
      <w:r>
        <w:rPr>
          <w:rFonts w:asciiTheme="minorHAnsi" w:eastAsiaTheme="minorEastAsia" w:hAnsiTheme="minorHAnsi" w:cstheme="minorBidi"/>
          <w:noProof/>
          <w:sz w:val="22"/>
          <w:szCs w:val="22"/>
          <w:lang w:val="fr-FR" w:eastAsia="fr-FR"/>
        </w:rPr>
        <w:tab/>
      </w:r>
      <w:r>
        <w:rPr>
          <w:noProof/>
        </w:rPr>
        <w:t>Solution 23 (KI#5): Improvements for EHE operated by separate party</w:t>
      </w:r>
      <w:r>
        <w:rPr>
          <w:noProof/>
        </w:rPr>
        <w:tab/>
      </w:r>
      <w:r>
        <w:rPr>
          <w:noProof/>
        </w:rPr>
        <w:fldChar w:fldCharType="begin"/>
      </w:r>
      <w:r>
        <w:rPr>
          <w:noProof/>
        </w:rPr>
        <w:instrText xml:space="preserve"> PAGEREF _Toc116991461 \h </w:instrText>
      </w:r>
      <w:r>
        <w:rPr>
          <w:noProof/>
        </w:rPr>
      </w:r>
      <w:r>
        <w:rPr>
          <w:noProof/>
        </w:rPr>
        <w:fldChar w:fldCharType="separate"/>
      </w:r>
      <w:r>
        <w:rPr>
          <w:noProof/>
        </w:rPr>
        <w:t>94</w:t>
      </w:r>
      <w:r>
        <w:rPr>
          <w:noProof/>
        </w:rPr>
        <w:fldChar w:fldCharType="end"/>
      </w:r>
    </w:p>
    <w:p w14:paraId="08262739" w14:textId="4B419EF2" w:rsidR="006A588C" w:rsidRDefault="006A588C">
      <w:pPr>
        <w:pStyle w:val="TOC3"/>
        <w:rPr>
          <w:rFonts w:asciiTheme="minorHAnsi" w:eastAsiaTheme="minorEastAsia" w:hAnsiTheme="minorHAnsi" w:cstheme="minorBidi"/>
          <w:noProof/>
          <w:sz w:val="22"/>
          <w:szCs w:val="22"/>
          <w:lang w:val="fr-FR" w:eastAsia="fr-FR"/>
        </w:rPr>
      </w:pPr>
      <w:r>
        <w:rPr>
          <w:noProof/>
        </w:rPr>
        <w:t>6.23.1</w:t>
      </w:r>
      <w:r>
        <w:rPr>
          <w:rFonts w:asciiTheme="minorHAnsi" w:eastAsiaTheme="minorEastAsia" w:hAnsiTheme="minorHAnsi" w:cstheme="minorBidi"/>
          <w:noProof/>
          <w:sz w:val="22"/>
          <w:szCs w:val="22"/>
          <w:lang w:val="fr-FR" w:eastAsia="fr-FR"/>
        </w:rPr>
        <w:tab/>
      </w:r>
      <w:r>
        <w:rPr>
          <w:noProof/>
        </w:rPr>
        <w:t>Introduction</w:t>
      </w:r>
      <w:r>
        <w:rPr>
          <w:noProof/>
        </w:rPr>
        <w:tab/>
      </w:r>
      <w:r>
        <w:rPr>
          <w:noProof/>
        </w:rPr>
        <w:fldChar w:fldCharType="begin"/>
      </w:r>
      <w:r>
        <w:rPr>
          <w:noProof/>
        </w:rPr>
        <w:instrText xml:space="preserve"> PAGEREF _Toc116991462 \h </w:instrText>
      </w:r>
      <w:r>
        <w:rPr>
          <w:noProof/>
        </w:rPr>
      </w:r>
      <w:r>
        <w:rPr>
          <w:noProof/>
        </w:rPr>
        <w:fldChar w:fldCharType="separate"/>
      </w:r>
      <w:r>
        <w:rPr>
          <w:noProof/>
        </w:rPr>
        <w:t>94</w:t>
      </w:r>
      <w:r>
        <w:rPr>
          <w:noProof/>
        </w:rPr>
        <w:fldChar w:fldCharType="end"/>
      </w:r>
    </w:p>
    <w:p w14:paraId="3ABB642A" w14:textId="5A7DED53" w:rsidR="006A588C" w:rsidRDefault="006A588C">
      <w:pPr>
        <w:pStyle w:val="TOC3"/>
        <w:rPr>
          <w:rFonts w:asciiTheme="minorHAnsi" w:eastAsiaTheme="minorEastAsia" w:hAnsiTheme="minorHAnsi" w:cstheme="minorBidi"/>
          <w:noProof/>
          <w:sz w:val="22"/>
          <w:szCs w:val="22"/>
          <w:lang w:val="fr-FR" w:eastAsia="fr-FR"/>
        </w:rPr>
      </w:pPr>
      <w:r>
        <w:rPr>
          <w:noProof/>
        </w:rPr>
        <w:t>6.23.2</w:t>
      </w:r>
      <w:r>
        <w:rPr>
          <w:rFonts w:asciiTheme="minorHAnsi" w:eastAsiaTheme="minorEastAsia" w:hAnsiTheme="minorHAnsi" w:cstheme="minorBidi"/>
          <w:noProof/>
          <w:sz w:val="22"/>
          <w:szCs w:val="22"/>
          <w:lang w:val="fr-FR" w:eastAsia="fr-FR"/>
        </w:rPr>
        <w:tab/>
      </w:r>
      <w:r>
        <w:rPr>
          <w:noProof/>
        </w:rPr>
        <w:t>Functional Description</w:t>
      </w:r>
      <w:r>
        <w:rPr>
          <w:noProof/>
        </w:rPr>
        <w:tab/>
      </w:r>
      <w:r>
        <w:rPr>
          <w:noProof/>
        </w:rPr>
        <w:fldChar w:fldCharType="begin"/>
      </w:r>
      <w:r>
        <w:rPr>
          <w:noProof/>
        </w:rPr>
        <w:instrText xml:space="preserve"> PAGEREF _Toc116991463 \h </w:instrText>
      </w:r>
      <w:r>
        <w:rPr>
          <w:noProof/>
        </w:rPr>
      </w:r>
      <w:r>
        <w:rPr>
          <w:noProof/>
        </w:rPr>
        <w:fldChar w:fldCharType="separate"/>
      </w:r>
      <w:r>
        <w:rPr>
          <w:noProof/>
        </w:rPr>
        <w:t>95</w:t>
      </w:r>
      <w:r>
        <w:rPr>
          <w:noProof/>
        </w:rPr>
        <w:fldChar w:fldCharType="end"/>
      </w:r>
    </w:p>
    <w:p w14:paraId="41FE6A69" w14:textId="288973DE" w:rsidR="006A588C" w:rsidRDefault="006A588C">
      <w:pPr>
        <w:pStyle w:val="TOC3"/>
        <w:rPr>
          <w:rFonts w:asciiTheme="minorHAnsi" w:eastAsiaTheme="minorEastAsia" w:hAnsiTheme="minorHAnsi" w:cstheme="minorBidi"/>
          <w:noProof/>
          <w:sz w:val="22"/>
          <w:szCs w:val="22"/>
          <w:lang w:val="fr-FR" w:eastAsia="fr-FR"/>
        </w:rPr>
      </w:pPr>
      <w:r>
        <w:rPr>
          <w:noProof/>
        </w:rPr>
        <w:t>6.23.3</w:t>
      </w:r>
      <w:r>
        <w:rPr>
          <w:rFonts w:asciiTheme="minorHAnsi" w:eastAsiaTheme="minorEastAsia" w:hAnsiTheme="minorHAnsi" w:cstheme="minorBidi"/>
          <w:noProof/>
          <w:sz w:val="22"/>
          <w:szCs w:val="22"/>
          <w:lang w:val="fr-FR" w:eastAsia="fr-FR"/>
        </w:rPr>
        <w:tab/>
      </w:r>
      <w:r>
        <w:rPr>
          <w:noProof/>
        </w:rPr>
        <w:t>Solution Details</w:t>
      </w:r>
      <w:r>
        <w:rPr>
          <w:noProof/>
        </w:rPr>
        <w:tab/>
      </w:r>
      <w:r>
        <w:rPr>
          <w:noProof/>
        </w:rPr>
        <w:fldChar w:fldCharType="begin"/>
      </w:r>
      <w:r>
        <w:rPr>
          <w:noProof/>
        </w:rPr>
        <w:instrText xml:space="preserve"> PAGEREF _Toc116991464 \h </w:instrText>
      </w:r>
      <w:r>
        <w:rPr>
          <w:noProof/>
        </w:rPr>
      </w:r>
      <w:r>
        <w:rPr>
          <w:noProof/>
        </w:rPr>
        <w:fldChar w:fldCharType="separate"/>
      </w:r>
      <w:r>
        <w:rPr>
          <w:noProof/>
        </w:rPr>
        <w:t>95</w:t>
      </w:r>
      <w:r>
        <w:rPr>
          <w:noProof/>
        </w:rPr>
        <w:fldChar w:fldCharType="end"/>
      </w:r>
    </w:p>
    <w:p w14:paraId="58451F1A" w14:textId="38352DC8" w:rsidR="006A588C" w:rsidRDefault="006A588C">
      <w:pPr>
        <w:pStyle w:val="TOC2"/>
        <w:rPr>
          <w:rFonts w:asciiTheme="minorHAnsi" w:eastAsiaTheme="minorEastAsia" w:hAnsiTheme="minorHAnsi" w:cstheme="minorBidi"/>
          <w:noProof/>
          <w:sz w:val="22"/>
          <w:szCs w:val="22"/>
          <w:lang w:val="fr-FR" w:eastAsia="fr-FR"/>
        </w:rPr>
      </w:pPr>
      <w:r>
        <w:rPr>
          <w:noProof/>
        </w:rPr>
        <w:lastRenderedPageBreak/>
        <w:t>6.24</w:t>
      </w:r>
      <w:r>
        <w:rPr>
          <w:rFonts w:asciiTheme="minorHAnsi" w:eastAsiaTheme="minorEastAsia" w:hAnsiTheme="minorHAnsi" w:cstheme="minorBidi"/>
          <w:noProof/>
          <w:sz w:val="22"/>
          <w:szCs w:val="22"/>
          <w:lang w:val="fr-FR" w:eastAsia="fr-FR"/>
        </w:rPr>
        <w:tab/>
      </w:r>
      <w:r>
        <w:rPr>
          <w:noProof/>
        </w:rPr>
        <w:t>Solution 24 (KI#1): Reuse Option D after UL-CL Insertion</w:t>
      </w:r>
      <w:r>
        <w:rPr>
          <w:noProof/>
        </w:rPr>
        <w:tab/>
      </w:r>
      <w:r>
        <w:rPr>
          <w:noProof/>
        </w:rPr>
        <w:fldChar w:fldCharType="begin"/>
      </w:r>
      <w:r>
        <w:rPr>
          <w:noProof/>
        </w:rPr>
        <w:instrText xml:space="preserve"> PAGEREF _Toc116991465 \h </w:instrText>
      </w:r>
      <w:r>
        <w:rPr>
          <w:noProof/>
        </w:rPr>
      </w:r>
      <w:r>
        <w:rPr>
          <w:noProof/>
        </w:rPr>
        <w:fldChar w:fldCharType="separate"/>
      </w:r>
      <w:r>
        <w:rPr>
          <w:noProof/>
        </w:rPr>
        <w:t>96</w:t>
      </w:r>
      <w:r>
        <w:rPr>
          <w:noProof/>
        </w:rPr>
        <w:fldChar w:fldCharType="end"/>
      </w:r>
    </w:p>
    <w:p w14:paraId="6EC703EE" w14:textId="6BE3C149" w:rsidR="006A588C" w:rsidRDefault="006A588C">
      <w:pPr>
        <w:pStyle w:val="TOC3"/>
        <w:rPr>
          <w:rFonts w:asciiTheme="minorHAnsi" w:eastAsiaTheme="minorEastAsia" w:hAnsiTheme="minorHAnsi" w:cstheme="minorBidi"/>
          <w:noProof/>
          <w:sz w:val="22"/>
          <w:szCs w:val="22"/>
          <w:lang w:val="fr-FR" w:eastAsia="fr-FR"/>
        </w:rPr>
      </w:pPr>
      <w:r>
        <w:rPr>
          <w:noProof/>
        </w:rPr>
        <w:t>6.24.1</w:t>
      </w:r>
      <w:r>
        <w:rPr>
          <w:rFonts w:asciiTheme="minorHAnsi" w:eastAsiaTheme="minorEastAsia" w:hAnsiTheme="minorHAnsi" w:cstheme="minorBidi"/>
          <w:noProof/>
          <w:sz w:val="22"/>
          <w:szCs w:val="22"/>
          <w:lang w:val="fr-FR" w:eastAsia="fr-FR"/>
        </w:rPr>
        <w:tab/>
      </w:r>
      <w:r>
        <w:rPr>
          <w:noProof/>
        </w:rPr>
        <w:t>Description</w:t>
      </w:r>
      <w:r>
        <w:rPr>
          <w:noProof/>
        </w:rPr>
        <w:tab/>
      </w:r>
      <w:r>
        <w:rPr>
          <w:noProof/>
        </w:rPr>
        <w:fldChar w:fldCharType="begin"/>
      </w:r>
      <w:r>
        <w:rPr>
          <w:noProof/>
        </w:rPr>
        <w:instrText xml:space="preserve"> PAGEREF _Toc116991466 \h </w:instrText>
      </w:r>
      <w:r>
        <w:rPr>
          <w:noProof/>
        </w:rPr>
      </w:r>
      <w:r>
        <w:rPr>
          <w:noProof/>
        </w:rPr>
        <w:fldChar w:fldCharType="separate"/>
      </w:r>
      <w:r>
        <w:rPr>
          <w:noProof/>
        </w:rPr>
        <w:t>96</w:t>
      </w:r>
      <w:r>
        <w:rPr>
          <w:noProof/>
        </w:rPr>
        <w:fldChar w:fldCharType="end"/>
      </w:r>
    </w:p>
    <w:p w14:paraId="63EEB958" w14:textId="030D474B" w:rsidR="006A588C" w:rsidRDefault="006A588C">
      <w:pPr>
        <w:pStyle w:val="TOC3"/>
        <w:rPr>
          <w:rFonts w:asciiTheme="minorHAnsi" w:eastAsiaTheme="minorEastAsia" w:hAnsiTheme="minorHAnsi" w:cstheme="minorBidi"/>
          <w:noProof/>
          <w:sz w:val="22"/>
          <w:szCs w:val="22"/>
          <w:lang w:val="fr-FR" w:eastAsia="fr-FR"/>
        </w:rPr>
      </w:pPr>
      <w:r>
        <w:rPr>
          <w:noProof/>
        </w:rPr>
        <w:t>6.24.2</w:t>
      </w:r>
      <w:r>
        <w:rPr>
          <w:rFonts w:asciiTheme="minorHAnsi" w:eastAsiaTheme="minorEastAsia" w:hAnsiTheme="minorHAnsi" w:cstheme="minorBidi"/>
          <w:noProof/>
          <w:sz w:val="22"/>
          <w:szCs w:val="22"/>
          <w:lang w:val="fr-FR" w:eastAsia="fr-FR"/>
        </w:rPr>
        <w:tab/>
      </w:r>
      <w:r>
        <w:rPr>
          <w:noProof/>
        </w:rPr>
        <w:t>Procedure</w:t>
      </w:r>
      <w:r>
        <w:rPr>
          <w:noProof/>
        </w:rPr>
        <w:tab/>
      </w:r>
      <w:r>
        <w:rPr>
          <w:noProof/>
        </w:rPr>
        <w:fldChar w:fldCharType="begin"/>
      </w:r>
      <w:r>
        <w:rPr>
          <w:noProof/>
        </w:rPr>
        <w:instrText xml:space="preserve"> PAGEREF _Toc116991467 \h </w:instrText>
      </w:r>
      <w:r>
        <w:rPr>
          <w:noProof/>
        </w:rPr>
      </w:r>
      <w:r>
        <w:rPr>
          <w:noProof/>
        </w:rPr>
        <w:fldChar w:fldCharType="separate"/>
      </w:r>
      <w:r>
        <w:rPr>
          <w:noProof/>
        </w:rPr>
        <w:t>97</w:t>
      </w:r>
      <w:r>
        <w:rPr>
          <w:noProof/>
        </w:rPr>
        <w:fldChar w:fldCharType="end"/>
      </w:r>
    </w:p>
    <w:p w14:paraId="584956C9" w14:textId="5929E53B" w:rsidR="006A588C" w:rsidRDefault="006A588C">
      <w:pPr>
        <w:pStyle w:val="TOC3"/>
        <w:rPr>
          <w:rFonts w:asciiTheme="minorHAnsi" w:eastAsiaTheme="minorEastAsia" w:hAnsiTheme="minorHAnsi" w:cstheme="minorBidi"/>
          <w:noProof/>
          <w:sz w:val="22"/>
          <w:szCs w:val="22"/>
          <w:lang w:val="fr-FR" w:eastAsia="fr-FR"/>
        </w:rPr>
      </w:pPr>
      <w:r>
        <w:rPr>
          <w:noProof/>
        </w:rPr>
        <w:t>6.24.3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_Toc116991468 \h </w:instrText>
      </w:r>
      <w:r>
        <w:rPr>
          <w:noProof/>
        </w:rPr>
      </w:r>
      <w:r>
        <w:rPr>
          <w:noProof/>
        </w:rPr>
        <w:fldChar w:fldCharType="separate"/>
      </w:r>
      <w:r>
        <w:rPr>
          <w:noProof/>
        </w:rPr>
        <w:t>97</w:t>
      </w:r>
      <w:r>
        <w:rPr>
          <w:noProof/>
        </w:rPr>
        <w:fldChar w:fldCharType="end"/>
      </w:r>
    </w:p>
    <w:p w14:paraId="1093337D" w14:textId="043F5A80" w:rsidR="006A588C" w:rsidRDefault="006A588C">
      <w:pPr>
        <w:pStyle w:val="TOC2"/>
        <w:rPr>
          <w:rFonts w:asciiTheme="minorHAnsi" w:eastAsiaTheme="minorEastAsia" w:hAnsiTheme="minorHAnsi" w:cstheme="minorBidi"/>
          <w:noProof/>
          <w:sz w:val="22"/>
          <w:szCs w:val="22"/>
          <w:lang w:val="fr-FR" w:eastAsia="fr-FR"/>
        </w:rPr>
      </w:pPr>
      <w:r>
        <w:rPr>
          <w:noProof/>
        </w:rPr>
        <w:t>6.25</w:t>
      </w:r>
      <w:r>
        <w:rPr>
          <w:rFonts w:asciiTheme="minorHAnsi" w:eastAsiaTheme="minorEastAsia" w:hAnsiTheme="minorHAnsi" w:cstheme="minorBidi"/>
          <w:noProof/>
          <w:sz w:val="22"/>
          <w:szCs w:val="22"/>
          <w:lang w:val="fr-FR" w:eastAsia="fr-FR"/>
        </w:rPr>
        <w:tab/>
      </w:r>
      <w:r>
        <w:rPr>
          <w:noProof/>
        </w:rPr>
        <w:t>Solution 25 (KI#1): EAS discovery in VPLMN via V-EASDF for a HR PDU Session</w:t>
      </w:r>
      <w:r>
        <w:rPr>
          <w:noProof/>
        </w:rPr>
        <w:tab/>
      </w:r>
      <w:r>
        <w:rPr>
          <w:noProof/>
        </w:rPr>
        <w:fldChar w:fldCharType="begin"/>
      </w:r>
      <w:r>
        <w:rPr>
          <w:noProof/>
        </w:rPr>
        <w:instrText xml:space="preserve"> PAGEREF _Toc116991469 \h </w:instrText>
      </w:r>
      <w:r>
        <w:rPr>
          <w:noProof/>
        </w:rPr>
      </w:r>
      <w:r>
        <w:rPr>
          <w:noProof/>
        </w:rPr>
        <w:fldChar w:fldCharType="separate"/>
      </w:r>
      <w:r>
        <w:rPr>
          <w:noProof/>
        </w:rPr>
        <w:t>98</w:t>
      </w:r>
      <w:r>
        <w:rPr>
          <w:noProof/>
        </w:rPr>
        <w:fldChar w:fldCharType="end"/>
      </w:r>
    </w:p>
    <w:p w14:paraId="7A2B0D69" w14:textId="495E2449" w:rsidR="006A588C" w:rsidRDefault="006A588C">
      <w:pPr>
        <w:pStyle w:val="TOC3"/>
        <w:rPr>
          <w:rFonts w:asciiTheme="minorHAnsi" w:eastAsiaTheme="minorEastAsia" w:hAnsiTheme="minorHAnsi" w:cstheme="minorBidi"/>
          <w:noProof/>
          <w:sz w:val="22"/>
          <w:szCs w:val="22"/>
          <w:lang w:val="fr-FR" w:eastAsia="fr-FR"/>
        </w:rPr>
      </w:pPr>
      <w:r>
        <w:rPr>
          <w:noProof/>
        </w:rPr>
        <w:t>6.25.1</w:t>
      </w:r>
      <w:r>
        <w:rPr>
          <w:rFonts w:asciiTheme="minorHAnsi" w:eastAsiaTheme="minorEastAsia" w:hAnsiTheme="minorHAnsi" w:cstheme="minorBidi"/>
          <w:noProof/>
          <w:sz w:val="22"/>
          <w:szCs w:val="22"/>
          <w:lang w:val="fr-FR" w:eastAsia="fr-FR"/>
        </w:rPr>
        <w:tab/>
      </w:r>
      <w:r>
        <w:rPr>
          <w:noProof/>
        </w:rPr>
        <w:t>High level description</w:t>
      </w:r>
      <w:r>
        <w:rPr>
          <w:noProof/>
        </w:rPr>
        <w:tab/>
      </w:r>
      <w:r>
        <w:rPr>
          <w:noProof/>
        </w:rPr>
        <w:fldChar w:fldCharType="begin"/>
      </w:r>
      <w:r>
        <w:rPr>
          <w:noProof/>
        </w:rPr>
        <w:instrText xml:space="preserve"> PAGEREF _Toc116991470 \h </w:instrText>
      </w:r>
      <w:r>
        <w:rPr>
          <w:noProof/>
        </w:rPr>
      </w:r>
      <w:r>
        <w:rPr>
          <w:noProof/>
        </w:rPr>
        <w:fldChar w:fldCharType="separate"/>
      </w:r>
      <w:r>
        <w:rPr>
          <w:noProof/>
        </w:rPr>
        <w:t>98</w:t>
      </w:r>
      <w:r>
        <w:rPr>
          <w:noProof/>
        </w:rPr>
        <w:fldChar w:fldCharType="end"/>
      </w:r>
    </w:p>
    <w:p w14:paraId="60AE6E87" w14:textId="32F75295" w:rsidR="006A588C" w:rsidRDefault="006A588C">
      <w:pPr>
        <w:pStyle w:val="TOC3"/>
        <w:rPr>
          <w:rFonts w:asciiTheme="minorHAnsi" w:eastAsiaTheme="minorEastAsia" w:hAnsiTheme="minorHAnsi" w:cstheme="minorBidi"/>
          <w:noProof/>
          <w:sz w:val="22"/>
          <w:szCs w:val="22"/>
          <w:lang w:val="fr-FR" w:eastAsia="fr-FR"/>
        </w:rPr>
      </w:pPr>
      <w:r>
        <w:rPr>
          <w:noProof/>
        </w:rPr>
        <w:t>6.25.2</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_Toc116991471 \h </w:instrText>
      </w:r>
      <w:r>
        <w:rPr>
          <w:noProof/>
        </w:rPr>
      </w:r>
      <w:r>
        <w:rPr>
          <w:noProof/>
        </w:rPr>
        <w:fldChar w:fldCharType="separate"/>
      </w:r>
      <w:r>
        <w:rPr>
          <w:noProof/>
        </w:rPr>
        <w:t>99</w:t>
      </w:r>
      <w:r>
        <w:rPr>
          <w:noProof/>
        </w:rPr>
        <w:fldChar w:fldCharType="end"/>
      </w:r>
    </w:p>
    <w:p w14:paraId="1ED314C6" w14:textId="2A662CC5" w:rsidR="006A588C" w:rsidRDefault="006A588C">
      <w:pPr>
        <w:pStyle w:val="TOC4"/>
        <w:rPr>
          <w:rFonts w:asciiTheme="minorHAnsi" w:eastAsiaTheme="minorEastAsia" w:hAnsiTheme="minorHAnsi" w:cstheme="minorBidi"/>
          <w:noProof/>
          <w:sz w:val="22"/>
          <w:szCs w:val="22"/>
          <w:lang w:val="fr-FR" w:eastAsia="fr-FR"/>
        </w:rPr>
      </w:pPr>
      <w:r>
        <w:rPr>
          <w:noProof/>
        </w:rPr>
        <w:t>6.25.2.1</w:t>
      </w:r>
      <w:r>
        <w:rPr>
          <w:rFonts w:asciiTheme="minorHAnsi" w:eastAsiaTheme="minorEastAsia" w:hAnsiTheme="minorHAnsi" w:cstheme="minorBidi"/>
          <w:noProof/>
          <w:sz w:val="22"/>
          <w:szCs w:val="22"/>
          <w:lang w:val="fr-FR" w:eastAsia="fr-FR"/>
        </w:rPr>
        <w:tab/>
      </w:r>
      <w:r>
        <w:rPr>
          <w:noProof/>
        </w:rPr>
        <w:t>PDU Session establishment and EAS discovery</w:t>
      </w:r>
      <w:r>
        <w:rPr>
          <w:noProof/>
        </w:rPr>
        <w:tab/>
      </w:r>
      <w:r>
        <w:rPr>
          <w:noProof/>
        </w:rPr>
        <w:fldChar w:fldCharType="begin"/>
      </w:r>
      <w:r>
        <w:rPr>
          <w:noProof/>
        </w:rPr>
        <w:instrText xml:space="preserve"> PAGEREF _Toc116991472 \h </w:instrText>
      </w:r>
      <w:r>
        <w:rPr>
          <w:noProof/>
        </w:rPr>
      </w:r>
      <w:r>
        <w:rPr>
          <w:noProof/>
        </w:rPr>
        <w:fldChar w:fldCharType="separate"/>
      </w:r>
      <w:r>
        <w:rPr>
          <w:noProof/>
        </w:rPr>
        <w:t>99</w:t>
      </w:r>
      <w:r>
        <w:rPr>
          <w:noProof/>
        </w:rPr>
        <w:fldChar w:fldCharType="end"/>
      </w:r>
    </w:p>
    <w:p w14:paraId="22D0C0B4" w14:textId="700CED4F" w:rsidR="006A588C" w:rsidRDefault="006A588C">
      <w:pPr>
        <w:pStyle w:val="TOC4"/>
        <w:rPr>
          <w:rFonts w:asciiTheme="minorHAnsi" w:eastAsiaTheme="minorEastAsia" w:hAnsiTheme="minorHAnsi" w:cstheme="minorBidi"/>
          <w:noProof/>
          <w:sz w:val="22"/>
          <w:szCs w:val="22"/>
          <w:lang w:val="fr-FR" w:eastAsia="fr-FR"/>
        </w:rPr>
      </w:pPr>
      <w:r>
        <w:rPr>
          <w:noProof/>
        </w:rPr>
        <w:t>6.25.2.2</w:t>
      </w:r>
      <w:r>
        <w:rPr>
          <w:rFonts w:asciiTheme="minorHAnsi" w:eastAsiaTheme="minorEastAsia" w:hAnsiTheme="minorHAnsi" w:cstheme="minorBidi"/>
          <w:noProof/>
          <w:sz w:val="22"/>
          <w:szCs w:val="22"/>
          <w:lang w:val="fr-FR" w:eastAsia="fr-FR"/>
        </w:rPr>
        <w:tab/>
      </w:r>
      <w:r>
        <w:rPr>
          <w:noProof/>
        </w:rPr>
        <w:t>EAS rediscovery due to UE or application mobility</w:t>
      </w:r>
      <w:r>
        <w:rPr>
          <w:noProof/>
        </w:rPr>
        <w:tab/>
      </w:r>
      <w:r>
        <w:rPr>
          <w:noProof/>
        </w:rPr>
        <w:fldChar w:fldCharType="begin"/>
      </w:r>
      <w:r>
        <w:rPr>
          <w:noProof/>
        </w:rPr>
        <w:instrText xml:space="preserve"> PAGEREF _Toc116991473 \h </w:instrText>
      </w:r>
      <w:r>
        <w:rPr>
          <w:noProof/>
        </w:rPr>
      </w:r>
      <w:r>
        <w:rPr>
          <w:noProof/>
        </w:rPr>
        <w:fldChar w:fldCharType="separate"/>
      </w:r>
      <w:r>
        <w:rPr>
          <w:noProof/>
        </w:rPr>
        <w:t>101</w:t>
      </w:r>
      <w:r>
        <w:rPr>
          <w:noProof/>
        </w:rPr>
        <w:fldChar w:fldCharType="end"/>
      </w:r>
    </w:p>
    <w:p w14:paraId="3D7D8BE3" w14:textId="76E339D6" w:rsidR="006A588C" w:rsidRDefault="006A588C">
      <w:pPr>
        <w:pStyle w:val="TOC3"/>
        <w:rPr>
          <w:rFonts w:asciiTheme="minorHAnsi" w:eastAsiaTheme="minorEastAsia" w:hAnsiTheme="minorHAnsi" w:cstheme="minorBidi"/>
          <w:noProof/>
          <w:sz w:val="22"/>
          <w:szCs w:val="22"/>
          <w:lang w:val="fr-FR" w:eastAsia="fr-FR"/>
        </w:rPr>
      </w:pPr>
      <w:r>
        <w:rPr>
          <w:noProof/>
        </w:rPr>
        <w:t>6.25.3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_Toc116991474 \h </w:instrText>
      </w:r>
      <w:r>
        <w:rPr>
          <w:noProof/>
        </w:rPr>
      </w:r>
      <w:r>
        <w:rPr>
          <w:noProof/>
        </w:rPr>
        <w:fldChar w:fldCharType="separate"/>
      </w:r>
      <w:r>
        <w:rPr>
          <w:noProof/>
        </w:rPr>
        <w:t>102</w:t>
      </w:r>
      <w:r>
        <w:rPr>
          <w:noProof/>
        </w:rPr>
        <w:fldChar w:fldCharType="end"/>
      </w:r>
    </w:p>
    <w:p w14:paraId="146C5CC8" w14:textId="63E72ED0" w:rsidR="006A588C" w:rsidRDefault="006A588C">
      <w:pPr>
        <w:pStyle w:val="TOC2"/>
        <w:rPr>
          <w:rFonts w:asciiTheme="minorHAnsi" w:eastAsiaTheme="minorEastAsia" w:hAnsiTheme="minorHAnsi" w:cstheme="minorBidi"/>
          <w:noProof/>
          <w:sz w:val="22"/>
          <w:szCs w:val="22"/>
          <w:lang w:val="fr-FR" w:eastAsia="fr-FR"/>
        </w:rPr>
      </w:pPr>
      <w:r>
        <w:rPr>
          <w:noProof/>
        </w:rPr>
        <w:t>6.26</w:t>
      </w:r>
      <w:r>
        <w:rPr>
          <w:rFonts w:asciiTheme="minorHAnsi" w:eastAsiaTheme="minorEastAsia" w:hAnsiTheme="minorHAnsi" w:cstheme="minorBidi"/>
          <w:noProof/>
          <w:sz w:val="22"/>
          <w:szCs w:val="22"/>
          <w:lang w:val="fr-FR" w:eastAsia="fr-FR"/>
        </w:rPr>
        <w:tab/>
      </w:r>
      <w:r>
        <w:rPr>
          <w:noProof/>
        </w:rPr>
        <w:t>Solution 26 (KI#1): SM Policy for HR Session Breakout in VPLMN</w:t>
      </w:r>
      <w:r>
        <w:rPr>
          <w:noProof/>
        </w:rPr>
        <w:tab/>
      </w:r>
      <w:r>
        <w:rPr>
          <w:noProof/>
        </w:rPr>
        <w:fldChar w:fldCharType="begin"/>
      </w:r>
      <w:r>
        <w:rPr>
          <w:noProof/>
        </w:rPr>
        <w:instrText xml:space="preserve"> PAGEREF _Toc116991475 \h </w:instrText>
      </w:r>
      <w:r>
        <w:rPr>
          <w:noProof/>
        </w:rPr>
      </w:r>
      <w:r>
        <w:rPr>
          <w:noProof/>
        </w:rPr>
        <w:fldChar w:fldCharType="separate"/>
      </w:r>
      <w:r>
        <w:rPr>
          <w:noProof/>
        </w:rPr>
        <w:t>103</w:t>
      </w:r>
      <w:r>
        <w:rPr>
          <w:noProof/>
        </w:rPr>
        <w:fldChar w:fldCharType="end"/>
      </w:r>
    </w:p>
    <w:p w14:paraId="1C302BEA" w14:textId="50421B0B" w:rsidR="006A588C" w:rsidRDefault="006A588C">
      <w:pPr>
        <w:pStyle w:val="TOC3"/>
        <w:rPr>
          <w:rFonts w:asciiTheme="minorHAnsi" w:eastAsiaTheme="minorEastAsia" w:hAnsiTheme="minorHAnsi" w:cstheme="minorBidi"/>
          <w:noProof/>
          <w:sz w:val="22"/>
          <w:szCs w:val="22"/>
          <w:lang w:val="fr-FR" w:eastAsia="fr-FR"/>
        </w:rPr>
      </w:pPr>
      <w:r>
        <w:rPr>
          <w:noProof/>
        </w:rPr>
        <w:t>6.26.1</w:t>
      </w:r>
      <w:r>
        <w:rPr>
          <w:rFonts w:asciiTheme="minorHAnsi" w:eastAsiaTheme="minorEastAsia" w:hAnsiTheme="minorHAnsi" w:cstheme="minorBidi"/>
          <w:noProof/>
          <w:sz w:val="22"/>
          <w:szCs w:val="22"/>
          <w:lang w:val="fr-FR" w:eastAsia="fr-FR"/>
        </w:rPr>
        <w:tab/>
      </w:r>
      <w:r>
        <w:rPr>
          <w:noProof/>
        </w:rPr>
        <w:t>Description</w:t>
      </w:r>
      <w:r>
        <w:rPr>
          <w:noProof/>
        </w:rPr>
        <w:tab/>
      </w:r>
      <w:r>
        <w:rPr>
          <w:noProof/>
        </w:rPr>
        <w:fldChar w:fldCharType="begin"/>
      </w:r>
      <w:r>
        <w:rPr>
          <w:noProof/>
        </w:rPr>
        <w:instrText xml:space="preserve"> PAGEREF _Toc116991476 \h </w:instrText>
      </w:r>
      <w:r>
        <w:rPr>
          <w:noProof/>
        </w:rPr>
      </w:r>
      <w:r>
        <w:rPr>
          <w:noProof/>
        </w:rPr>
        <w:fldChar w:fldCharType="separate"/>
      </w:r>
      <w:r>
        <w:rPr>
          <w:noProof/>
        </w:rPr>
        <w:t>103</w:t>
      </w:r>
      <w:r>
        <w:rPr>
          <w:noProof/>
        </w:rPr>
        <w:fldChar w:fldCharType="end"/>
      </w:r>
    </w:p>
    <w:p w14:paraId="7F117FE1" w14:textId="67DA7A27" w:rsidR="006A588C" w:rsidRDefault="006A588C">
      <w:pPr>
        <w:pStyle w:val="TOC3"/>
        <w:rPr>
          <w:rFonts w:asciiTheme="minorHAnsi" w:eastAsiaTheme="minorEastAsia" w:hAnsiTheme="minorHAnsi" w:cstheme="minorBidi"/>
          <w:noProof/>
          <w:sz w:val="22"/>
          <w:szCs w:val="22"/>
          <w:lang w:val="fr-FR" w:eastAsia="fr-FR"/>
        </w:rPr>
      </w:pPr>
      <w:r>
        <w:rPr>
          <w:noProof/>
        </w:rPr>
        <w:t>6.26.2</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_Toc116991477 \h </w:instrText>
      </w:r>
      <w:r>
        <w:rPr>
          <w:noProof/>
        </w:rPr>
      </w:r>
      <w:r>
        <w:rPr>
          <w:noProof/>
        </w:rPr>
        <w:fldChar w:fldCharType="separate"/>
      </w:r>
      <w:r>
        <w:rPr>
          <w:noProof/>
        </w:rPr>
        <w:t>104</w:t>
      </w:r>
      <w:r>
        <w:rPr>
          <w:noProof/>
        </w:rPr>
        <w:fldChar w:fldCharType="end"/>
      </w:r>
    </w:p>
    <w:p w14:paraId="5D63CCB4" w14:textId="2F9875AA" w:rsidR="006A588C" w:rsidRDefault="006A588C">
      <w:pPr>
        <w:pStyle w:val="TOC4"/>
        <w:rPr>
          <w:rFonts w:asciiTheme="minorHAnsi" w:eastAsiaTheme="minorEastAsia" w:hAnsiTheme="minorHAnsi" w:cstheme="minorBidi"/>
          <w:noProof/>
          <w:sz w:val="22"/>
          <w:szCs w:val="22"/>
          <w:lang w:val="fr-FR" w:eastAsia="fr-FR"/>
        </w:rPr>
      </w:pPr>
      <w:r>
        <w:rPr>
          <w:noProof/>
        </w:rPr>
        <w:t>6.26.2.1</w:t>
      </w:r>
      <w:r>
        <w:rPr>
          <w:rFonts w:asciiTheme="minorHAnsi" w:eastAsiaTheme="minorEastAsia" w:hAnsiTheme="minorHAnsi" w:cstheme="minorBidi"/>
          <w:noProof/>
          <w:sz w:val="22"/>
          <w:szCs w:val="22"/>
          <w:lang w:val="fr-FR" w:eastAsia="fr-FR"/>
        </w:rPr>
        <w:tab/>
      </w:r>
      <w:r>
        <w:rPr>
          <w:noProof/>
        </w:rPr>
        <w:t>Option 1: Indirect interaction between V-PCF and H-PCF</w:t>
      </w:r>
      <w:r>
        <w:rPr>
          <w:noProof/>
        </w:rPr>
        <w:tab/>
      </w:r>
      <w:r>
        <w:rPr>
          <w:noProof/>
        </w:rPr>
        <w:fldChar w:fldCharType="begin"/>
      </w:r>
      <w:r>
        <w:rPr>
          <w:noProof/>
        </w:rPr>
        <w:instrText xml:space="preserve"> PAGEREF _Toc116991478 \h </w:instrText>
      </w:r>
      <w:r>
        <w:rPr>
          <w:noProof/>
        </w:rPr>
      </w:r>
      <w:r>
        <w:rPr>
          <w:noProof/>
        </w:rPr>
        <w:fldChar w:fldCharType="separate"/>
      </w:r>
      <w:r>
        <w:rPr>
          <w:noProof/>
        </w:rPr>
        <w:t>104</w:t>
      </w:r>
      <w:r>
        <w:rPr>
          <w:noProof/>
        </w:rPr>
        <w:fldChar w:fldCharType="end"/>
      </w:r>
    </w:p>
    <w:p w14:paraId="58B0F9DE" w14:textId="2E359EF6" w:rsidR="006A588C" w:rsidRDefault="006A588C">
      <w:pPr>
        <w:pStyle w:val="TOC4"/>
        <w:rPr>
          <w:rFonts w:asciiTheme="minorHAnsi" w:eastAsiaTheme="minorEastAsia" w:hAnsiTheme="minorHAnsi" w:cstheme="minorBidi"/>
          <w:noProof/>
          <w:sz w:val="22"/>
          <w:szCs w:val="22"/>
          <w:lang w:val="fr-FR" w:eastAsia="fr-FR"/>
        </w:rPr>
      </w:pPr>
      <w:r>
        <w:rPr>
          <w:noProof/>
        </w:rPr>
        <w:t>6.26.2.2</w:t>
      </w:r>
      <w:r>
        <w:rPr>
          <w:rFonts w:asciiTheme="minorHAnsi" w:eastAsiaTheme="minorEastAsia" w:hAnsiTheme="minorHAnsi" w:cstheme="minorBidi"/>
          <w:noProof/>
          <w:sz w:val="22"/>
          <w:szCs w:val="22"/>
          <w:lang w:val="fr-FR" w:eastAsia="fr-FR"/>
        </w:rPr>
        <w:tab/>
      </w:r>
      <w:r>
        <w:rPr>
          <w:noProof/>
        </w:rPr>
        <w:t>Option 2 — Direct interaction between V-PCF and H-PCF</w:t>
      </w:r>
      <w:r>
        <w:rPr>
          <w:noProof/>
        </w:rPr>
        <w:tab/>
      </w:r>
      <w:r>
        <w:rPr>
          <w:noProof/>
        </w:rPr>
        <w:fldChar w:fldCharType="begin"/>
      </w:r>
      <w:r>
        <w:rPr>
          <w:noProof/>
        </w:rPr>
        <w:instrText xml:space="preserve"> PAGEREF _Toc116991479 \h </w:instrText>
      </w:r>
      <w:r>
        <w:rPr>
          <w:noProof/>
        </w:rPr>
      </w:r>
      <w:r>
        <w:rPr>
          <w:noProof/>
        </w:rPr>
        <w:fldChar w:fldCharType="separate"/>
      </w:r>
      <w:r>
        <w:rPr>
          <w:noProof/>
        </w:rPr>
        <w:t>105</w:t>
      </w:r>
      <w:r>
        <w:rPr>
          <w:noProof/>
        </w:rPr>
        <w:fldChar w:fldCharType="end"/>
      </w:r>
    </w:p>
    <w:p w14:paraId="186EA9BE" w14:textId="0728CC47" w:rsidR="006A588C" w:rsidRDefault="006A588C">
      <w:pPr>
        <w:pStyle w:val="TOC3"/>
        <w:rPr>
          <w:rFonts w:asciiTheme="minorHAnsi" w:eastAsiaTheme="minorEastAsia" w:hAnsiTheme="minorHAnsi" w:cstheme="minorBidi"/>
          <w:noProof/>
          <w:sz w:val="22"/>
          <w:szCs w:val="22"/>
          <w:lang w:val="fr-FR" w:eastAsia="fr-FR"/>
        </w:rPr>
      </w:pPr>
      <w:r>
        <w:rPr>
          <w:noProof/>
        </w:rPr>
        <w:t>6.26.3</w:t>
      </w:r>
      <w:r>
        <w:rPr>
          <w:rFonts w:asciiTheme="minorHAnsi" w:eastAsiaTheme="minorEastAsia" w:hAnsiTheme="minorHAnsi" w:cstheme="minorBidi"/>
          <w:noProof/>
          <w:sz w:val="22"/>
          <w:szCs w:val="22"/>
          <w:lang w:val="fr-FR" w:eastAsia="fr-FR"/>
        </w:rPr>
        <w:tab/>
      </w:r>
      <w:r>
        <w:rPr>
          <w:noProof/>
        </w:rPr>
        <w:t>Impacts on existing entities and interfaces</w:t>
      </w:r>
      <w:r>
        <w:rPr>
          <w:noProof/>
        </w:rPr>
        <w:tab/>
      </w:r>
      <w:r>
        <w:rPr>
          <w:noProof/>
        </w:rPr>
        <w:fldChar w:fldCharType="begin"/>
      </w:r>
      <w:r>
        <w:rPr>
          <w:noProof/>
        </w:rPr>
        <w:instrText xml:space="preserve"> PAGEREF _Toc116991480 \h </w:instrText>
      </w:r>
      <w:r>
        <w:rPr>
          <w:noProof/>
        </w:rPr>
      </w:r>
      <w:r>
        <w:rPr>
          <w:noProof/>
        </w:rPr>
        <w:fldChar w:fldCharType="separate"/>
      </w:r>
      <w:r>
        <w:rPr>
          <w:noProof/>
        </w:rPr>
        <w:t>106</w:t>
      </w:r>
      <w:r>
        <w:rPr>
          <w:noProof/>
        </w:rPr>
        <w:fldChar w:fldCharType="end"/>
      </w:r>
    </w:p>
    <w:p w14:paraId="6872ADAC" w14:textId="4E2128FB" w:rsidR="006A588C" w:rsidRDefault="006A588C">
      <w:pPr>
        <w:pStyle w:val="TOC2"/>
        <w:rPr>
          <w:rFonts w:asciiTheme="minorHAnsi" w:eastAsiaTheme="minorEastAsia" w:hAnsiTheme="minorHAnsi" w:cstheme="minorBidi"/>
          <w:noProof/>
          <w:sz w:val="22"/>
          <w:szCs w:val="22"/>
          <w:lang w:val="fr-FR" w:eastAsia="fr-FR"/>
        </w:rPr>
      </w:pPr>
      <w:r>
        <w:rPr>
          <w:noProof/>
        </w:rPr>
        <w:t>6.27</w:t>
      </w:r>
      <w:r>
        <w:rPr>
          <w:rFonts w:asciiTheme="minorHAnsi" w:eastAsiaTheme="minorEastAsia" w:hAnsiTheme="minorHAnsi" w:cstheme="minorBidi"/>
          <w:noProof/>
          <w:sz w:val="22"/>
          <w:szCs w:val="22"/>
          <w:lang w:val="fr-FR" w:eastAsia="fr-FR"/>
        </w:rPr>
        <w:tab/>
      </w:r>
      <w:r>
        <w:rPr>
          <w:noProof/>
        </w:rPr>
        <w:t>Solution 27 (KI#1): EAS discovery with dynamic setup of a LBO PDU Session</w:t>
      </w:r>
      <w:r>
        <w:rPr>
          <w:noProof/>
        </w:rPr>
        <w:tab/>
      </w:r>
      <w:r>
        <w:rPr>
          <w:noProof/>
        </w:rPr>
        <w:fldChar w:fldCharType="begin"/>
      </w:r>
      <w:r>
        <w:rPr>
          <w:noProof/>
        </w:rPr>
        <w:instrText xml:space="preserve"> PAGEREF _Toc116991481 \h </w:instrText>
      </w:r>
      <w:r>
        <w:rPr>
          <w:noProof/>
        </w:rPr>
      </w:r>
      <w:r>
        <w:rPr>
          <w:noProof/>
        </w:rPr>
        <w:fldChar w:fldCharType="separate"/>
      </w:r>
      <w:r>
        <w:rPr>
          <w:noProof/>
        </w:rPr>
        <w:t>107</w:t>
      </w:r>
      <w:r>
        <w:rPr>
          <w:noProof/>
        </w:rPr>
        <w:fldChar w:fldCharType="end"/>
      </w:r>
    </w:p>
    <w:p w14:paraId="127D7C8C" w14:textId="5F2D7B3A" w:rsidR="006A588C" w:rsidRDefault="006A588C">
      <w:pPr>
        <w:pStyle w:val="TOC3"/>
        <w:rPr>
          <w:rFonts w:asciiTheme="minorHAnsi" w:eastAsiaTheme="minorEastAsia" w:hAnsiTheme="minorHAnsi" w:cstheme="minorBidi"/>
          <w:noProof/>
          <w:sz w:val="22"/>
          <w:szCs w:val="22"/>
          <w:lang w:val="fr-FR" w:eastAsia="fr-FR"/>
        </w:rPr>
      </w:pPr>
      <w:r>
        <w:rPr>
          <w:noProof/>
        </w:rPr>
        <w:t>6.27.1</w:t>
      </w:r>
      <w:r>
        <w:rPr>
          <w:rFonts w:asciiTheme="minorHAnsi" w:eastAsiaTheme="minorEastAsia" w:hAnsiTheme="minorHAnsi" w:cstheme="minorBidi"/>
          <w:noProof/>
          <w:sz w:val="22"/>
          <w:szCs w:val="22"/>
          <w:lang w:val="fr-FR" w:eastAsia="fr-FR"/>
        </w:rPr>
        <w:tab/>
      </w:r>
      <w:r>
        <w:rPr>
          <w:noProof/>
        </w:rPr>
        <w:t>High level description</w:t>
      </w:r>
      <w:r>
        <w:rPr>
          <w:noProof/>
        </w:rPr>
        <w:tab/>
      </w:r>
      <w:r>
        <w:rPr>
          <w:noProof/>
        </w:rPr>
        <w:fldChar w:fldCharType="begin"/>
      </w:r>
      <w:r>
        <w:rPr>
          <w:noProof/>
        </w:rPr>
        <w:instrText xml:space="preserve"> PAGEREF _Toc116991482 \h </w:instrText>
      </w:r>
      <w:r>
        <w:rPr>
          <w:noProof/>
        </w:rPr>
      </w:r>
      <w:r>
        <w:rPr>
          <w:noProof/>
        </w:rPr>
        <w:fldChar w:fldCharType="separate"/>
      </w:r>
      <w:r>
        <w:rPr>
          <w:noProof/>
        </w:rPr>
        <w:t>107</w:t>
      </w:r>
      <w:r>
        <w:rPr>
          <w:noProof/>
        </w:rPr>
        <w:fldChar w:fldCharType="end"/>
      </w:r>
    </w:p>
    <w:p w14:paraId="731FD143" w14:textId="3BE043FA" w:rsidR="006A588C" w:rsidRDefault="006A588C">
      <w:pPr>
        <w:pStyle w:val="TOC3"/>
        <w:rPr>
          <w:rFonts w:asciiTheme="minorHAnsi" w:eastAsiaTheme="minorEastAsia" w:hAnsiTheme="minorHAnsi" w:cstheme="minorBidi"/>
          <w:noProof/>
          <w:sz w:val="22"/>
          <w:szCs w:val="22"/>
          <w:lang w:val="fr-FR" w:eastAsia="fr-FR"/>
        </w:rPr>
      </w:pPr>
      <w:r>
        <w:rPr>
          <w:noProof/>
        </w:rPr>
        <w:t>6.27.2</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_Toc116991483 \h </w:instrText>
      </w:r>
      <w:r>
        <w:rPr>
          <w:noProof/>
        </w:rPr>
      </w:r>
      <w:r>
        <w:rPr>
          <w:noProof/>
        </w:rPr>
        <w:fldChar w:fldCharType="separate"/>
      </w:r>
      <w:r>
        <w:rPr>
          <w:noProof/>
        </w:rPr>
        <w:t>108</w:t>
      </w:r>
      <w:r>
        <w:rPr>
          <w:noProof/>
        </w:rPr>
        <w:fldChar w:fldCharType="end"/>
      </w:r>
    </w:p>
    <w:p w14:paraId="26ABDF58" w14:textId="7003334A" w:rsidR="006A588C" w:rsidRDefault="006A588C">
      <w:pPr>
        <w:pStyle w:val="TOC3"/>
        <w:rPr>
          <w:rFonts w:asciiTheme="minorHAnsi" w:eastAsiaTheme="minorEastAsia" w:hAnsiTheme="minorHAnsi" w:cstheme="minorBidi"/>
          <w:noProof/>
          <w:sz w:val="22"/>
          <w:szCs w:val="22"/>
          <w:lang w:val="fr-FR" w:eastAsia="fr-FR"/>
        </w:rPr>
      </w:pPr>
      <w:r>
        <w:rPr>
          <w:noProof/>
        </w:rPr>
        <w:t>6.27.3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_Toc116991484 \h </w:instrText>
      </w:r>
      <w:r>
        <w:rPr>
          <w:noProof/>
        </w:rPr>
      </w:r>
      <w:r>
        <w:rPr>
          <w:noProof/>
        </w:rPr>
        <w:fldChar w:fldCharType="separate"/>
      </w:r>
      <w:r>
        <w:rPr>
          <w:noProof/>
        </w:rPr>
        <w:t>109</w:t>
      </w:r>
      <w:r>
        <w:rPr>
          <w:noProof/>
        </w:rPr>
        <w:fldChar w:fldCharType="end"/>
      </w:r>
    </w:p>
    <w:p w14:paraId="2AA3EAF1" w14:textId="39B571A3" w:rsidR="006A588C" w:rsidRDefault="006A588C">
      <w:pPr>
        <w:pStyle w:val="TOC2"/>
        <w:rPr>
          <w:rFonts w:asciiTheme="minorHAnsi" w:eastAsiaTheme="minorEastAsia" w:hAnsiTheme="minorHAnsi" w:cstheme="minorBidi"/>
          <w:noProof/>
          <w:sz w:val="22"/>
          <w:szCs w:val="22"/>
          <w:lang w:val="fr-FR" w:eastAsia="fr-FR"/>
        </w:rPr>
      </w:pPr>
      <w:r>
        <w:rPr>
          <w:noProof/>
        </w:rPr>
        <w:t>6.28</w:t>
      </w:r>
      <w:r>
        <w:rPr>
          <w:rFonts w:asciiTheme="minorHAnsi" w:eastAsiaTheme="minorEastAsia" w:hAnsiTheme="minorHAnsi" w:cstheme="minorBidi"/>
          <w:noProof/>
          <w:sz w:val="22"/>
          <w:szCs w:val="22"/>
          <w:lang w:val="fr-FR" w:eastAsia="fr-FR"/>
        </w:rPr>
        <w:tab/>
      </w:r>
      <w:r>
        <w:rPr>
          <w:noProof/>
        </w:rPr>
        <w:t>Solution 28 (KI#1): Support edge computing in Roaming</w:t>
      </w:r>
      <w:r>
        <w:rPr>
          <w:noProof/>
        </w:rPr>
        <w:tab/>
      </w:r>
      <w:r>
        <w:rPr>
          <w:noProof/>
        </w:rPr>
        <w:fldChar w:fldCharType="begin"/>
      </w:r>
      <w:r>
        <w:rPr>
          <w:noProof/>
        </w:rPr>
        <w:instrText xml:space="preserve"> PAGEREF _Toc116991485 \h </w:instrText>
      </w:r>
      <w:r>
        <w:rPr>
          <w:noProof/>
        </w:rPr>
      </w:r>
      <w:r>
        <w:rPr>
          <w:noProof/>
        </w:rPr>
        <w:fldChar w:fldCharType="separate"/>
      </w:r>
      <w:r>
        <w:rPr>
          <w:noProof/>
        </w:rPr>
        <w:t>109</w:t>
      </w:r>
      <w:r>
        <w:rPr>
          <w:noProof/>
        </w:rPr>
        <w:fldChar w:fldCharType="end"/>
      </w:r>
    </w:p>
    <w:p w14:paraId="6D78ED53" w14:textId="63A9DAF3" w:rsidR="006A588C" w:rsidRDefault="006A588C">
      <w:pPr>
        <w:pStyle w:val="TOC3"/>
        <w:rPr>
          <w:rFonts w:asciiTheme="minorHAnsi" w:eastAsiaTheme="minorEastAsia" w:hAnsiTheme="minorHAnsi" w:cstheme="minorBidi"/>
          <w:noProof/>
          <w:sz w:val="22"/>
          <w:szCs w:val="22"/>
          <w:lang w:val="fr-FR" w:eastAsia="fr-FR"/>
        </w:rPr>
      </w:pPr>
      <w:r>
        <w:rPr>
          <w:noProof/>
        </w:rPr>
        <w:t>6.28.1</w:t>
      </w:r>
      <w:r>
        <w:rPr>
          <w:rFonts w:asciiTheme="minorHAnsi" w:eastAsiaTheme="minorEastAsia" w:hAnsiTheme="minorHAnsi" w:cstheme="minorBidi"/>
          <w:noProof/>
          <w:sz w:val="22"/>
          <w:szCs w:val="22"/>
          <w:lang w:val="fr-FR" w:eastAsia="fr-FR"/>
        </w:rPr>
        <w:tab/>
      </w:r>
      <w:r>
        <w:rPr>
          <w:noProof/>
        </w:rPr>
        <w:t>Description</w:t>
      </w:r>
      <w:r>
        <w:rPr>
          <w:noProof/>
        </w:rPr>
        <w:tab/>
      </w:r>
      <w:r>
        <w:rPr>
          <w:noProof/>
        </w:rPr>
        <w:fldChar w:fldCharType="begin"/>
      </w:r>
      <w:r>
        <w:rPr>
          <w:noProof/>
        </w:rPr>
        <w:instrText xml:space="preserve"> PAGEREF _Toc116991486 \h </w:instrText>
      </w:r>
      <w:r>
        <w:rPr>
          <w:noProof/>
        </w:rPr>
      </w:r>
      <w:r>
        <w:rPr>
          <w:noProof/>
        </w:rPr>
        <w:fldChar w:fldCharType="separate"/>
      </w:r>
      <w:r>
        <w:rPr>
          <w:noProof/>
        </w:rPr>
        <w:t>109</w:t>
      </w:r>
      <w:r>
        <w:rPr>
          <w:noProof/>
        </w:rPr>
        <w:fldChar w:fldCharType="end"/>
      </w:r>
    </w:p>
    <w:p w14:paraId="533577D2" w14:textId="610E9722" w:rsidR="006A588C" w:rsidRDefault="006A588C">
      <w:pPr>
        <w:pStyle w:val="TOC4"/>
        <w:rPr>
          <w:rFonts w:asciiTheme="minorHAnsi" w:eastAsiaTheme="minorEastAsia" w:hAnsiTheme="minorHAnsi" w:cstheme="minorBidi"/>
          <w:noProof/>
          <w:sz w:val="22"/>
          <w:szCs w:val="22"/>
          <w:lang w:val="fr-FR" w:eastAsia="fr-FR"/>
        </w:rPr>
      </w:pPr>
      <w:r>
        <w:rPr>
          <w:noProof/>
        </w:rPr>
        <w:t>6.28.1.1</w:t>
      </w:r>
      <w:r>
        <w:rPr>
          <w:rFonts w:asciiTheme="minorHAnsi" w:eastAsiaTheme="minorEastAsia" w:hAnsiTheme="minorHAnsi" w:cstheme="minorBidi"/>
          <w:noProof/>
          <w:sz w:val="22"/>
          <w:szCs w:val="22"/>
          <w:lang w:val="fr-FR" w:eastAsia="fr-FR"/>
        </w:rPr>
        <w:tab/>
      </w:r>
      <w:r>
        <w:rPr>
          <w:noProof/>
        </w:rPr>
        <w:t>General</w:t>
      </w:r>
      <w:r>
        <w:rPr>
          <w:noProof/>
        </w:rPr>
        <w:tab/>
      </w:r>
      <w:r>
        <w:rPr>
          <w:noProof/>
        </w:rPr>
        <w:fldChar w:fldCharType="begin"/>
      </w:r>
      <w:r>
        <w:rPr>
          <w:noProof/>
        </w:rPr>
        <w:instrText xml:space="preserve"> PAGEREF _Toc116991487 \h </w:instrText>
      </w:r>
      <w:r>
        <w:rPr>
          <w:noProof/>
        </w:rPr>
      </w:r>
      <w:r>
        <w:rPr>
          <w:noProof/>
        </w:rPr>
        <w:fldChar w:fldCharType="separate"/>
      </w:r>
      <w:r>
        <w:rPr>
          <w:noProof/>
        </w:rPr>
        <w:t>109</w:t>
      </w:r>
      <w:r>
        <w:rPr>
          <w:noProof/>
        </w:rPr>
        <w:fldChar w:fldCharType="end"/>
      </w:r>
    </w:p>
    <w:p w14:paraId="45429811" w14:textId="73785D75" w:rsidR="006A588C" w:rsidRDefault="006A588C">
      <w:pPr>
        <w:pStyle w:val="TOC4"/>
        <w:rPr>
          <w:rFonts w:asciiTheme="minorHAnsi" w:eastAsiaTheme="minorEastAsia" w:hAnsiTheme="minorHAnsi" w:cstheme="minorBidi"/>
          <w:noProof/>
          <w:sz w:val="22"/>
          <w:szCs w:val="22"/>
          <w:lang w:val="fr-FR" w:eastAsia="fr-FR"/>
        </w:rPr>
      </w:pPr>
      <w:r>
        <w:rPr>
          <w:noProof/>
        </w:rPr>
        <w:t>6.28.1.2</w:t>
      </w:r>
      <w:r>
        <w:rPr>
          <w:rFonts w:asciiTheme="minorHAnsi" w:eastAsiaTheme="minorEastAsia" w:hAnsiTheme="minorHAnsi" w:cstheme="minorBidi"/>
          <w:noProof/>
          <w:sz w:val="22"/>
          <w:szCs w:val="22"/>
          <w:lang w:val="fr-FR" w:eastAsia="fr-FR"/>
        </w:rPr>
        <w:tab/>
      </w:r>
      <w:r>
        <w:rPr>
          <w:noProof/>
        </w:rPr>
        <w:t>ECS configuration information Configuration Information configuration in UE</w:t>
      </w:r>
      <w:r>
        <w:rPr>
          <w:noProof/>
        </w:rPr>
        <w:tab/>
      </w:r>
      <w:r>
        <w:rPr>
          <w:noProof/>
        </w:rPr>
        <w:fldChar w:fldCharType="begin"/>
      </w:r>
      <w:r>
        <w:rPr>
          <w:noProof/>
        </w:rPr>
        <w:instrText xml:space="preserve"> PAGEREF _Toc116991488 \h </w:instrText>
      </w:r>
      <w:r>
        <w:rPr>
          <w:noProof/>
        </w:rPr>
      </w:r>
      <w:r>
        <w:rPr>
          <w:noProof/>
        </w:rPr>
        <w:fldChar w:fldCharType="separate"/>
      </w:r>
      <w:r>
        <w:rPr>
          <w:noProof/>
        </w:rPr>
        <w:t>110</w:t>
      </w:r>
      <w:r>
        <w:rPr>
          <w:noProof/>
        </w:rPr>
        <w:fldChar w:fldCharType="end"/>
      </w:r>
    </w:p>
    <w:p w14:paraId="26D0A9C8" w14:textId="5BFDF86E" w:rsidR="006A588C" w:rsidRDefault="006A588C">
      <w:pPr>
        <w:pStyle w:val="TOC3"/>
        <w:rPr>
          <w:rFonts w:asciiTheme="minorHAnsi" w:eastAsiaTheme="minorEastAsia" w:hAnsiTheme="minorHAnsi" w:cstheme="minorBidi"/>
          <w:noProof/>
          <w:sz w:val="22"/>
          <w:szCs w:val="22"/>
          <w:lang w:val="fr-FR" w:eastAsia="fr-FR"/>
        </w:rPr>
      </w:pPr>
      <w:r>
        <w:rPr>
          <w:noProof/>
        </w:rPr>
        <w:t>6.28.2</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_Toc116991489 \h </w:instrText>
      </w:r>
      <w:r>
        <w:rPr>
          <w:noProof/>
        </w:rPr>
      </w:r>
      <w:r>
        <w:rPr>
          <w:noProof/>
        </w:rPr>
        <w:fldChar w:fldCharType="separate"/>
      </w:r>
      <w:r>
        <w:rPr>
          <w:noProof/>
        </w:rPr>
        <w:t>110</w:t>
      </w:r>
      <w:r>
        <w:rPr>
          <w:noProof/>
        </w:rPr>
        <w:fldChar w:fldCharType="end"/>
      </w:r>
    </w:p>
    <w:p w14:paraId="2E0E1CD2" w14:textId="25815023" w:rsidR="006A588C" w:rsidRDefault="006A588C">
      <w:pPr>
        <w:pStyle w:val="TOC4"/>
        <w:rPr>
          <w:rFonts w:asciiTheme="minorHAnsi" w:eastAsiaTheme="minorEastAsia" w:hAnsiTheme="minorHAnsi" w:cstheme="minorBidi"/>
          <w:noProof/>
          <w:sz w:val="22"/>
          <w:szCs w:val="22"/>
          <w:lang w:val="fr-FR" w:eastAsia="fr-FR"/>
        </w:rPr>
      </w:pPr>
      <w:r>
        <w:rPr>
          <w:noProof/>
        </w:rPr>
        <w:t>6.28.2.1</w:t>
      </w:r>
      <w:r>
        <w:rPr>
          <w:rFonts w:asciiTheme="minorHAnsi" w:eastAsiaTheme="minorEastAsia" w:hAnsiTheme="minorHAnsi" w:cstheme="minorBidi"/>
          <w:noProof/>
          <w:sz w:val="22"/>
          <w:szCs w:val="22"/>
          <w:lang w:val="fr-FR" w:eastAsia="fr-FR"/>
        </w:rPr>
        <w:tab/>
      </w:r>
      <w:r>
        <w:rPr>
          <w:noProof/>
        </w:rPr>
        <w:t>UE registers in VPLMN and URSP rules updated timely</w:t>
      </w:r>
      <w:r>
        <w:rPr>
          <w:noProof/>
        </w:rPr>
        <w:tab/>
      </w:r>
      <w:r>
        <w:rPr>
          <w:noProof/>
        </w:rPr>
        <w:fldChar w:fldCharType="begin"/>
      </w:r>
      <w:r>
        <w:rPr>
          <w:noProof/>
        </w:rPr>
        <w:instrText xml:space="preserve"> PAGEREF _Toc116991490 \h </w:instrText>
      </w:r>
      <w:r>
        <w:rPr>
          <w:noProof/>
        </w:rPr>
      </w:r>
      <w:r>
        <w:rPr>
          <w:noProof/>
        </w:rPr>
        <w:fldChar w:fldCharType="separate"/>
      </w:r>
      <w:r>
        <w:rPr>
          <w:noProof/>
        </w:rPr>
        <w:t>110</w:t>
      </w:r>
      <w:r>
        <w:rPr>
          <w:noProof/>
        </w:rPr>
        <w:fldChar w:fldCharType="end"/>
      </w:r>
    </w:p>
    <w:p w14:paraId="6E7482D9" w14:textId="040992F5" w:rsidR="006A588C" w:rsidRDefault="006A588C">
      <w:pPr>
        <w:pStyle w:val="TOC4"/>
        <w:rPr>
          <w:rFonts w:asciiTheme="minorHAnsi" w:eastAsiaTheme="minorEastAsia" w:hAnsiTheme="minorHAnsi" w:cstheme="minorBidi"/>
          <w:noProof/>
          <w:sz w:val="22"/>
          <w:szCs w:val="22"/>
          <w:lang w:val="fr-FR" w:eastAsia="fr-FR"/>
        </w:rPr>
      </w:pPr>
      <w:r>
        <w:rPr>
          <w:noProof/>
        </w:rPr>
        <w:t>6.28.2.2</w:t>
      </w:r>
      <w:r>
        <w:rPr>
          <w:rFonts w:asciiTheme="minorHAnsi" w:eastAsiaTheme="minorEastAsia" w:hAnsiTheme="minorHAnsi" w:cstheme="minorBidi"/>
          <w:noProof/>
          <w:sz w:val="22"/>
          <w:szCs w:val="22"/>
          <w:lang w:val="fr-FR" w:eastAsia="fr-FR"/>
        </w:rPr>
        <w:tab/>
      </w:r>
      <w:r>
        <w:rPr>
          <w:noProof/>
        </w:rPr>
        <w:t>UE registers in VPLMN and URSP rules are not updated timely</w:t>
      </w:r>
      <w:r>
        <w:rPr>
          <w:noProof/>
        </w:rPr>
        <w:tab/>
      </w:r>
      <w:r>
        <w:rPr>
          <w:noProof/>
        </w:rPr>
        <w:fldChar w:fldCharType="begin"/>
      </w:r>
      <w:r>
        <w:rPr>
          <w:noProof/>
        </w:rPr>
        <w:instrText xml:space="preserve"> PAGEREF _Toc116991491 \h </w:instrText>
      </w:r>
      <w:r>
        <w:rPr>
          <w:noProof/>
        </w:rPr>
      </w:r>
      <w:r>
        <w:rPr>
          <w:noProof/>
        </w:rPr>
        <w:fldChar w:fldCharType="separate"/>
      </w:r>
      <w:r>
        <w:rPr>
          <w:noProof/>
        </w:rPr>
        <w:t>111</w:t>
      </w:r>
      <w:r>
        <w:rPr>
          <w:noProof/>
        </w:rPr>
        <w:fldChar w:fldCharType="end"/>
      </w:r>
    </w:p>
    <w:p w14:paraId="06CCA184" w14:textId="25495D52" w:rsidR="006A588C" w:rsidRDefault="006A588C">
      <w:pPr>
        <w:pStyle w:val="TOC4"/>
        <w:rPr>
          <w:rFonts w:asciiTheme="minorHAnsi" w:eastAsiaTheme="minorEastAsia" w:hAnsiTheme="minorHAnsi" w:cstheme="minorBidi"/>
          <w:noProof/>
          <w:sz w:val="22"/>
          <w:szCs w:val="22"/>
          <w:lang w:val="fr-FR" w:eastAsia="fr-FR"/>
        </w:rPr>
      </w:pPr>
      <w:r>
        <w:rPr>
          <w:noProof/>
        </w:rPr>
        <w:t>6.28.2.3</w:t>
      </w:r>
      <w:r>
        <w:rPr>
          <w:rFonts w:asciiTheme="minorHAnsi" w:eastAsiaTheme="minorEastAsia" w:hAnsiTheme="minorHAnsi" w:cstheme="minorBidi"/>
          <w:noProof/>
          <w:sz w:val="22"/>
          <w:szCs w:val="22"/>
          <w:lang w:val="fr-FR" w:eastAsia="fr-FR"/>
        </w:rPr>
        <w:tab/>
      </w:r>
      <w:r>
        <w:rPr>
          <w:noProof/>
        </w:rPr>
        <w:t>HR session to support Edge computing</w:t>
      </w:r>
      <w:r>
        <w:rPr>
          <w:noProof/>
        </w:rPr>
        <w:tab/>
      </w:r>
      <w:r>
        <w:rPr>
          <w:noProof/>
        </w:rPr>
        <w:fldChar w:fldCharType="begin"/>
      </w:r>
      <w:r>
        <w:rPr>
          <w:noProof/>
        </w:rPr>
        <w:instrText xml:space="preserve"> PAGEREF _Toc116991492 \h </w:instrText>
      </w:r>
      <w:r>
        <w:rPr>
          <w:noProof/>
        </w:rPr>
      </w:r>
      <w:r>
        <w:rPr>
          <w:noProof/>
        </w:rPr>
        <w:fldChar w:fldCharType="separate"/>
      </w:r>
      <w:r>
        <w:rPr>
          <w:noProof/>
        </w:rPr>
        <w:t>111</w:t>
      </w:r>
      <w:r>
        <w:rPr>
          <w:noProof/>
        </w:rPr>
        <w:fldChar w:fldCharType="end"/>
      </w:r>
    </w:p>
    <w:p w14:paraId="735D00F8" w14:textId="026EB8F2" w:rsidR="006A588C" w:rsidRDefault="006A588C">
      <w:pPr>
        <w:pStyle w:val="TOC4"/>
        <w:rPr>
          <w:rFonts w:asciiTheme="minorHAnsi" w:eastAsiaTheme="minorEastAsia" w:hAnsiTheme="minorHAnsi" w:cstheme="minorBidi"/>
          <w:noProof/>
          <w:sz w:val="22"/>
          <w:szCs w:val="22"/>
          <w:lang w:val="fr-FR" w:eastAsia="fr-FR"/>
        </w:rPr>
      </w:pPr>
      <w:r>
        <w:rPr>
          <w:noProof/>
        </w:rPr>
        <w:t>6.28.2.4</w:t>
      </w:r>
      <w:r>
        <w:rPr>
          <w:rFonts w:asciiTheme="minorHAnsi" w:eastAsiaTheme="minorEastAsia" w:hAnsiTheme="minorHAnsi" w:cstheme="minorBidi"/>
          <w:noProof/>
          <w:sz w:val="22"/>
          <w:szCs w:val="22"/>
          <w:lang w:val="fr-FR" w:eastAsia="fr-FR"/>
        </w:rPr>
        <w:tab/>
      </w:r>
      <w:r>
        <w:rPr>
          <w:noProof/>
        </w:rPr>
        <w:t>When UE moving into VPLMN and the original EC-session are impacted</w:t>
      </w:r>
      <w:r>
        <w:rPr>
          <w:noProof/>
        </w:rPr>
        <w:tab/>
      </w:r>
      <w:r>
        <w:rPr>
          <w:noProof/>
        </w:rPr>
        <w:fldChar w:fldCharType="begin"/>
      </w:r>
      <w:r>
        <w:rPr>
          <w:noProof/>
        </w:rPr>
        <w:instrText xml:space="preserve"> PAGEREF _Toc116991493 \h </w:instrText>
      </w:r>
      <w:r>
        <w:rPr>
          <w:noProof/>
        </w:rPr>
      </w:r>
      <w:r>
        <w:rPr>
          <w:noProof/>
        </w:rPr>
        <w:fldChar w:fldCharType="separate"/>
      </w:r>
      <w:r>
        <w:rPr>
          <w:noProof/>
        </w:rPr>
        <w:t>113</w:t>
      </w:r>
      <w:r>
        <w:rPr>
          <w:noProof/>
        </w:rPr>
        <w:fldChar w:fldCharType="end"/>
      </w:r>
    </w:p>
    <w:p w14:paraId="51FB16E4" w14:textId="6400FB0E" w:rsidR="006A588C" w:rsidRDefault="006A588C">
      <w:pPr>
        <w:pStyle w:val="TOC3"/>
        <w:rPr>
          <w:rFonts w:asciiTheme="minorHAnsi" w:eastAsiaTheme="minorEastAsia" w:hAnsiTheme="minorHAnsi" w:cstheme="minorBidi"/>
          <w:noProof/>
          <w:sz w:val="22"/>
          <w:szCs w:val="22"/>
          <w:lang w:val="fr-FR" w:eastAsia="fr-FR"/>
        </w:rPr>
      </w:pPr>
      <w:r>
        <w:rPr>
          <w:noProof/>
        </w:rPr>
        <w:t>6.28.3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_Toc116991494 \h </w:instrText>
      </w:r>
      <w:r>
        <w:rPr>
          <w:noProof/>
        </w:rPr>
      </w:r>
      <w:r>
        <w:rPr>
          <w:noProof/>
        </w:rPr>
        <w:fldChar w:fldCharType="separate"/>
      </w:r>
      <w:r>
        <w:rPr>
          <w:noProof/>
        </w:rPr>
        <w:t>113</w:t>
      </w:r>
      <w:r>
        <w:rPr>
          <w:noProof/>
        </w:rPr>
        <w:fldChar w:fldCharType="end"/>
      </w:r>
    </w:p>
    <w:p w14:paraId="28A9F8C7" w14:textId="12329515" w:rsidR="006A588C" w:rsidRDefault="006A588C">
      <w:pPr>
        <w:pStyle w:val="TOC2"/>
        <w:rPr>
          <w:rFonts w:asciiTheme="minorHAnsi" w:eastAsiaTheme="minorEastAsia" w:hAnsiTheme="minorHAnsi" w:cstheme="minorBidi"/>
          <w:noProof/>
          <w:sz w:val="22"/>
          <w:szCs w:val="22"/>
          <w:lang w:val="fr-FR" w:eastAsia="fr-FR"/>
        </w:rPr>
      </w:pPr>
      <w:r>
        <w:rPr>
          <w:noProof/>
        </w:rPr>
        <w:t>6.29</w:t>
      </w:r>
      <w:r>
        <w:rPr>
          <w:rFonts w:asciiTheme="minorHAnsi" w:eastAsiaTheme="minorEastAsia" w:hAnsiTheme="minorHAnsi" w:cstheme="minorBidi"/>
          <w:noProof/>
          <w:sz w:val="22"/>
          <w:szCs w:val="22"/>
          <w:lang w:val="fr-FR" w:eastAsia="fr-FR"/>
        </w:rPr>
        <w:tab/>
      </w:r>
      <w:r>
        <w:rPr>
          <w:noProof/>
        </w:rPr>
        <w:t>Solution 29 (KI#3): Use of Internal Group ID and constraints in EDI</w:t>
      </w:r>
      <w:r>
        <w:rPr>
          <w:noProof/>
        </w:rPr>
        <w:tab/>
      </w:r>
      <w:r>
        <w:rPr>
          <w:noProof/>
        </w:rPr>
        <w:fldChar w:fldCharType="begin"/>
      </w:r>
      <w:r>
        <w:rPr>
          <w:noProof/>
        </w:rPr>
        <w:instrText xml:space="preserve"> PAGEREF _Toc116991495 \h </w:instrText>
      </w:r>
      <w:r>
        <w:rPr>
          <w:noProof/>
        </w:rPr>
      </w:r>
      <w:r>
        <w:rPr>
          <w:noProof/>
        </w:rPr>
        <w:fldChar w:fldCharType="separate"/>
      </w:r>
      <w:r>
        <w:rPr>
          <w:noProof/>
        </w:rPr>
        <w:t>114</w:t>
      </w:r>
      <w:r>
        <w:rPr>
          <w:noProof/>
        </w:rPr>
        <w:fldChar w:fldCharType="end"/>
      </w:r>
    </w:p>
    <w:p w14:paraId="1BB9BCDE" w14:textId="76B58294" w:rsidR="006A588C" w:rsidRDefault="006A588C">
      <w:pPr>
        <w:pStyle w:val="TOC3"/>
        <w:rPr>
          <w:rFonts w:asciiTheme="minorHAnsi" w:eastAsiaTheme="minorEastAsia" w:hAnsiTheme="minorHAnsi" w:cstheme="minorBidi"/>
          <w:noProof/>
          <w:sz w:val="22"/>
          <w:szCs w:val="22"/>
          <w:lang w:val="fr-FR" w:eastAsia="fr-FR"/>
        </w:rPr>
      </w:pPr>
      <w:r>
        <w:rPr>
          <w:noProof/>
        </w:rPr>
        <w:t>6.29.1</w:t>
      </w:r>
      <w:r>
        <w:rPr>
          <w:rFonts w:asciiTheme="minorHAnsi" w:eastAsiaTheme="minorEastAsia" w:hAnsiTheme="minorHAnsi" w:cstheme="minorBidi"/>
          <w:noProof/>
          <w:sz w:val="22"/>
          <w:szCs w:val="22"/>
          <w:lang w:val="fr-FR" w:eastAsia="fr-FR"/>
        </w:rPr>
        <w:tab/>
      </w:r>
      <w:r>
        <w:rPr>
          <w:noProof/>
        </w:rPr>
        <w:t>High level description</w:t>
      </w:r>
      <w:r>
        <w:rPr>
          <w:noProof/>
        </w:rPr>
        <w:tab/>
      </w:r>
      <w:r>
        <w:rPr>
          <w:noProof/>
        </w:rPr>
        <w:fldChar w:fldCharType="begin"/>
      </w:r>
      <w:r>
        <w:rPr>
          <w:noProof/>
        </w:rPr>
        <w:instrText xml:space="preserve"> PAGEREF _Toc116991496 \h </w:instrText>
      </w:r>
      <w:r>
        <w:rPr>
          <w:noProof/>
        </w:rPr>
      </w:r>
      <w:r>
        <w:rPr>
          <w:noProof/>
        </w:rPr>
        <w:fldChar w:fldCharType="separate"/>
      </w:r>
      <w:r>
        <w:rPr>
          <w:noProof/>
        </w:rPr>
        <w:t>114</w:t>
      </w:r>
      <w:r>
        <w:rPr>
          <w:noProof/>
        </w:rPr>
        <w:fldChar w:fldCharType="end"/>
      </w:r>
    </w:p>
    <w:p w14:paraId="3F8F4A92" w14:textId="1C4CDF0C" w:rsidR="006A588C" w:rsidRDefault="006A588C">
      <w:pPr>
        <w:pStyle w:val="TOC3"/>
        <w:rPr>
          <w:rFonts w:asciiTheme="minorHAnsi" w:eastAsiaTheme="minorEastAsia" w:hAnsiTheme="minorHAnsi" w:cstheme="minorBidi"/>
          <w:noProof/>
          <w:sz w:val="22"/>
          <w:szCs w:val="22"/>
          <w:lang w:val="fr-FR" w:eastAsia="fr-FR"/>
        </w:rPr>
      </w:pPr>
      <w:r>
        <w:rPr>
          <w:noProof/>
        </w:rPr>
        <w:t>6.29.2</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_Toc116991497 \h </w:instrText>
      </w:r>
      <w:r>
        <w:rPr>
          <w:noProof/>
        </w:rPr>
      </w:r>
      <w:r>
        <w:rPr>
          <w:noProof/>
        </w:rPr>
        <w:fldChar w:fldCharType="separate"/>
      </w:r>
      <w:r>
        <w:rPr>
          <w:noProof/>
        </w:rPr>
        <w:t>115</w:t>
      </w:r>
      <w:r>
        <w:rPr>
          <w:noProof/>
        </w:rPr>
        <w:fldChar w:fldCharType="end"/>
      </w:r>
    </w:p>
    <w:p w14:paraId="772C862C" w14:textId="7507EA1E" w:rsidR="006A588C" w:rsidRDefault="006A588C">
      <w:pPr>
        <w:pStyle w:val="TOC2"/>
        <w:rPr>
          <w:rFonts w:asciiTheme="minorHAnsi" w:eastAsiaTheme="minorEastAsia" w:hAnsiTheme="minorHAnsi" w:cstheme="minorBidi"/>
          <w:noProof/>
          <w:sz w:val="22"/>
          <w:szCs w:val="22"/>
          <w:lang w:val="fr-FR" w:eastAsia="fr-FR"/>
        </w:rPr>
      </w:pPr>
      <w:r>
        <w:rPr>
          <w:noProof/>
        </w:rPr>
        <w:t>6.30</w:t>
      </w:r>
      <w:r>
        <w:rPr>
          <w:rFonts w:asciiTheme="minorHAnsi" w:eastAsiaTheme="minorEastAsia" w:hAnsiTheme="minorHAnsi" w:cstheme="minorBidi"/>
          <w:noProof/>
          <w:sz w:val="22"/>
          <w:szCs w:val="22"/>
          <w:lang w:val="fr-FR" w:eastAsia="fr-FR"/>
        </w:rPr>
        <w:tab/>
      </w:r>
      <w:r>
        <w:rPr>
          <w:noProof/>
        </w:rPr>
        <w:t>Solution 30 (KI#3): Policies referring to "Allowed services" and/or "Subscriber categories"</w:t>
      </w:r>
      <w:r>
        <w:rPr>
          <w:noProof/>
        </w:rPr>
        <w:tab/>
      </w:r>
      <w:r>
        <w:rPr>
          <w:noProof/>
        </w:rPr>
        <w:fldChar w:fldCharType="begin"/>
      </w:r>
      <w:r>
        <w:rPr>
          <w:noProof/>
        </w:rPr>
        <w:instrText xml:space="preserve"> PAGEREF _Toc116991498 \h </w:instrText>
      </w:r>
      <w:r>
        <w:rPr>
          <w:noProof/>
        </w:rPr>
      </w:r>
      <w:r>
        <w:rPr>
          <w:noProof/>
        </w:rPr>
        <w:fldChar w:fldCharType="separate"/>
      </w:r>
      <w:r>
        <w:rPr>
          <w:noProof/>
        </w:rPr>
        <w:t>115</w:t>
      </w:r>
      <w:r>
        <w:rPr>
          <w:noProof/>
        </w:rPr>
        <w:fldChar w:fldCharType="end"/>
      </w:r>
    </w:p>
    <w:p w14:paraId="02243C9A" w14:textId="53DCBB15" w:rsidR="006A588C" w:rsidRPr="006A588C" w:rsidRDefault="006A588C">
      <w:pPr>
        <w:pStyle w:val="TOC3"/>
        <w:rPr>
          <w:rFonts w:asciiTheme="minorHAnsi" w:eastAsiaTheme="minorEastAsia" w:hAnsiTheme="minorHAnsi" w:cstheme="minorBidi"/>
          <w:noProof/>
          <w:sz w:val="22"/>
          <w:szCs w:val="22"/>
          <w:lang w:val="en-IE" w:eastAsia="fr-FR"/>
        </w:rPr>
      </w:pPr>
      <w:r>
        <w:rPr>
          <w:noProof/>
        </w:rPr>
        <w:t>6.30.1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_Toc116991499 \h </w:instrText>
      </w:r>
      <w:r>
        <w:rPr>
          <w:noProof/>
        </w:rPr>
      </w:r>
      <w:r>
        <w:rPr>
          <w:noProof/>
        </w:rPr>
        <w:fldChar w:fldCharType="separate"/>
      </w:r>
      <w:r>
        <w:rPr>
          <w:noProof/>
        </w:rPr>
        <w:t>115</w:t>
      </w:r>
      <w:r>
        <w:rPr>
          <w:noProof/>
        </w:rPr>
        <w:fldChar w:fldCharType="end"/>
      </w:r>
    </w:p>
    <w:p w14:paraId="433581BD" w14:textId="09E35EC1" w:rsidR="006A588C" w:rsidRPr="006A588C" w:rsidRDefault="006A588C">
      <w:pPr>
        <w:pStyle w:val="TOC3"/>
        <w:rPr>
          <w:rFonts w:asciiTheme="minorHAnsi" w:eastAsiaTheme="minorEastAsia" w:hAnsiTheme="minorHAnsi" w:cstheme="minorBidi"/>
          <w:noProof/>
          <w:sz w:val="22"/>
          <w:szCs w:val="22"/>
          <w:lang w:val="en-IE" w:eastAsia="fr-FR"/>
        </w:rPr>
      </w:pPr>
      <w:r>
        <w:rPr>
          <w:noProof/>
        </w:rPr>
        <w:t>6.30.2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_Toc116991500 \h </w:instrText>
      </w:r>
      <w:r>
        <w:rPr>
          <w:noProof/>
        </w:rPr>
      </w:r>
      <w:r>
        <w:rPr>
          <w:noProof/>
        </w:rPr>
        <w:fldChar w:fldCharType="separate"/>
      </w:r>
      <w:r>
        <w:rPr>
          <w:noProof/>
        </w:rPr>
        <w:t>116</w:t>
      </w:r>
      <w:r>
        <w:rPr>
          <w:noProof/>
        </w:rPr>
        <w:fldChar w:fldCharType="end"/>
      </w:r>
    </w:p>
    <w:p w14:paraId="76BF066D" w14:textId="5D0102BF" w:rsidR="006A588C" w:rsidRPr="006A588C" w:rsidRDefault="006A588C">
      <w:pPr>
        <w:pStyle w:val="TOC3"/>
        <w:rPr>
          <w:rFonts w:asciiTheme="minorHAnsi" w:eastAsiaTheme="minorEastAsia" w:hAnsiTheme="minorHAnsi" w:cstheme="minorBidi"/>
          <w:noProof/>
          <w:sz w:val="22"/>
          <w:szCs w:val="22"/>
          <w:lang w:val="en-IE" w:eastAsia="fr-FR"/>
        </w:rPr>
      </w:pPr>
      <w:r>
        <w:rPr>
          <w:noProof/>
        </w:rPr>
        <w:t>6.30.3</w:t>
      </w:r>
      <w:r w:rsidRPr="006A588C">
        <w:rPr>
          <w:rFonts w:asciiTheme="minorHAnsi" w:eastAsiaTheme="minorEastAsia" w:hAnsiTheme="minorHAnsi" w:cstheme="minorBidi"/>
          <w:noProof/>
          <w:sz w:val="22"/>
          <w:szCs w:val="22"/>
          <w:lang w:val="en-IE" w:eastAsia="fr-FR"/>
        </w:rPr>
        <w:tab/>
      </w:r>
      <w:r>
        <w:rPr>
          <w:noProof/>
        </w:rPr>
        <w:t>Impacts on Existing Nodes and Functionality</w:t>
      </w:r>
      <w:r>
        <w:rPr>
          <w:noProof/>
        </w:rPr>
        <w:tab/>
      </w:r>
      <w:r>
        <w:rPr>
          <w:noProof/>
        </w:rPr>
        <w:fldChar w:fldCharType="begin"/>
      </w:r>
      <w:r>
        <w:rPr>
          <w:noProof/>
        </w:rPr>
        <w:instrText xml:space="preserve"> PAGEREF _Toc116991501 \h </w:instrText>
      </w:r>
      <w:r>
        <w:rPr>
          <w:noProof/>
        </w:rPr>
      </w:r>
      <w:r>
        <w:rPr>
          <w:noProof/>
        </w:rPr>
        <w:fldChar w:fldCharType="separate"/>
      </w:r>
      <w:r>
        <w:rPr>
          <w:noProof/>
        </w:rPr>
        <w:t>117</w:t>
      </w:r>
      <w:r>
        <w:rPr>
          <w:noProof/>
        </w:rPr>
        <w:fldChar w:fldCharType="end"/>
      </w:r>
    </w:p>
    <w:p w14:paraId="1966817B" w14:textId="1E875E5F" w:rsidR="006A588C" w:rsidRPr="006A588C" w:rsidRDefault="006A588C">
      <w:pPr>
        <w:pStyle w:val="TOC2"/>
        <w:rPr>
          <w:rFonts w:asciiTheme="minorHAnsi" w:eastAsiaTheme="minorEastAsia" w:hAnsiTheme="minorHAnsi" w:cstheme="minorBidi"/>
          <w:noProof/>
          <w:sz w:val="22"/>
          <w:szCs w:val="22"/>
          <w:lang w:val="en-IE" w:eastAsia="fr-FR"/>
        </w:rPr>
      </w:pPr>
      <w:r>
        <w:rPr>
          <w:noProof/>
        </w:rPr>
        <w:t>6.31</w:t>
      </w:r>
      <w:r w:rsidRPr="006A588C">
        <w:rPr>
          <w:rFonts w:asciiTheme="minorHAnsi" w:eastAsiaTheme="minorEastAsia" w:hAnsiTheme="minorHAnsi" w:cstheme="minorBidi"/>
          <w:noProof/>
          <w:sz w:val="22"/>
          <w:szCs w:val="22"/>
          <w:lang w:val="en-IE" w:eastAsia="fr-FR"/>
        </w:rPr>
        <w:tab/>
      </w:r>
      <w:r>
        <w:rPr>
          <w:noProof/>
        </w:rPr>
        <w:t>Solution 31 (KI#3): Providing traffic offload policy for a set of UEs with service information</w:t>
      </w:r>
      <w:r>
        <w:rPr>
          <w:noProof/>
        </w:rPr>
        <w:tab/>
      </w:r>
      <w:r>
        <w:rPr>
          <w:noProof/>
        </w:rPr>
        <w:fldChar w:fldCharType="begin"/>
      </w:r>
      <w:r>
        <w:rPr>
          <w:noProof/>
        </w:rPr>
        <w:instrText xml:space="preserve"> PAGEREF _Toc116991502 \h </w:instrText>
      </w:r>
      <w:r>
        <w:rPr>
          <w:noProof/>
        </w:rPr>
      </w:r>
      <w:r>
        <w:rPr>
          <w:noProof/>
        </w:rPr>
        <w:fldChar w:fldCharType="separate"/>
      </w:r>
      <w:r>
        <w:rPr>
          <w:noProof/>
        </w:rPr>
        <w:t>118</w:t>
      </w:r>
      <w:r>
        <w:rPr>
          <w:noProof/>
        </w:rPr>
        <w:fldChar w:fldCharType="end"/>
      </w:r>
    </w:p>
    <w:p w14:paraId="0C820528" w14:textId="18455F41" w:rsidR="006A588C" w:rsidRPr="006A588C" w:rsidRDefault="006A588C">
      <w:pPr>
        <w:pStyle w:val="TOC3"/>
        <w:rPr>
          <w:rFonts w:asciiTheme="minorHAnsi" w:eastAsiaTheme="minorEastAsia" w:hAnsiTheme="minorHAnsi" w:cstheme="minorBidi"/>
          <w:noProof/>
          <w:sz w:val="22"/>
          <w:szCs w:val="22"/>
          <w:lang w:val="en-IE" w:eastAsia="fr-FR"/>
        </w:rPr>
      </w:pPr>
      <w:r>
        <w:rPr>
          <w:noProof/>
        </w:rPr>
        <w:t>6.31.1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_Toc116991503 \h </w:instrText>
      </w:r>
      <w:r>
        <w:rPr>
          <w:noProof/>
        </w:rPr>
      </w:r>
      <w:r>
        <w:rPr>
          <w:noProof/>
        </w:rPr>
        <w:fldChar w:fldCharType="separate"/>
      </w:r>
      <w:r>
        <w:rPr>
          <w:noProof/>
        </w:rPr>
        <w:t>118</w:t>
      </w:r>
      <w:r>
        <w:rPr>
          <w:noProof/>
        </w:rPr>
        <w:fldChar w:fldCharType="end"/>
      </w:r>
    </w:p>
    <w:p w14:paraId="730C8F38" w14:textId="655A0DC7" w:rsidR="006A588C" w:rsidRPr="006A588C" w:rsidRDefault="006A588C">
      <w:pPr>
        <w:pStyle w:val="TOC3"/>
        <w:rPr>
          <w:rFonts w:asciiTheme="minorHAnsi" w:eastAsiaTheme="minorEastAsia" w:hAnsiTheme="minorHAnsi" w:cstheme="minorBidi"/>
          <w:noProof/>
          <w:sz w:val="22"/>
          <w:szCs w:val="22"/>
          <w:lang w:val="en-IE" w:eastAsia="fr-FR"/>
        </w:rPr>
      </w:pPr>
      <w:r>
        <w:rPr>
          <w:noProof/>
        </w:rPr>
        <w:t>6.31.2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_Toc116991504 \h </w:instrText>
      </w:r>
      <w:r>
        <w:rPr>
          <w:noProof/>
        </w:rPr>
      </w:r>
      <w:r>
        <w:rPr>
          <w:noProof/>
        </w:rPr>
        <w:fldChar w:fldCharType="separate"/>
      </w:r>
      <w:r>
        <w:rPr>
          <w:noProof/>
        </w:rPr>
        <w:t>118</w:t>
      </w:r>
      <w:r>
        <w:rPr>
          <w:noProof/>
        </w:rPr>
        <w:fldChar w:fldCharType="end"/>
      </w:r>
    </w:p>
    <w:p w14:paraId="43DF4052" w14:textId="4881EDF3" w:rsidR="006A588C" w:rsidRPr="006A588C" w:rsidRDefault="006A588C">
      <w:pPr>
        <w:pStyle w:val="TOC3"/>
        <w:rPr>
          <w:rFonts w:asciiTheme="minorHAnsi" w:eastAsiaTheme="minorEastAsia" w:hAnsiTheme="minorHAnsi" w:cstheme="minorBidi"/>
          <w:noProof/>
          <w:sz w:val="22"/>
          <w:szCs w:val="22"/>
          <w:lang w:val="en-IE" w:eastAsia="fr-FR"/>
        </w:rPr>
      </w:pPr>
      <w:r>
        <w:rPr>
          <w:noProof/>
        </w:rPr>
        <w:t>6.31.3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_Toc116991505 \h </w:instrText>
      </w:r>
      <w:r>
        <w:rPr>
          <w:noProof/>
        </w:rPr>
      </w:r>
      <w:r>
        <w:rPr>
          <w:noProof/>
        </w:rPr>
        <w:fldChar w:fldCharType="separate"/>
      </w:r>
      <w:r>
        <w:rPr>
          <w:noProof/>
        </w:rPr>
        <w:t>120</w:t>
      </w:r>
      <w:r>
        <w:rPr>
          <w:noProof/>
        </w:rPr>
        <w:fldChar w:fldCharType="end"/>
      </w:r>
    </w:p>
    <w:p w14:paraId="66B34FB2" w14:textId="49754743" w:rsidR="006A588C" w:rsidRPr="006A588C" w:rsidRDefault="006A588C">
      <w:pPr>
        <w:pStyle w:val="TOC2"/>
        <w:rPr>
          <w:rFonts w:asciiTheme="minorHAnsi" w:eastAsiaTheme="minorEastAsia" w:hAnsiTheme="minorHAnsi" w:cstheme="minorBidi"/>
          <w:noProof/>
          <w:sz w:val="22"/>
          <w:szCs w:val="22"/>
          <w:lang w:val="en-IE" w:eastAsia="fr-FR"/>
        </w:rPr>
      </w:pPr>
      <w:r>
        <w:rPr>
          <w:noProof/>
        </w:rPr>
        <w:t>6.32</w:t>
      </w:r>
      <w:r w:rsidRPr="006A588C">
        <w:rPr>
          <w:rFonts w:asciiTheme="minorHAnsi" w:eastAsiaTheme="minorEastAsia" w:hAnsiTheme="minorHAnsi" w:cstheme="minorBidi"/>
          <w:noProof/>
          <w:sz w:val="22"/>
          <w:szCs w:val="22"/>
          <w:lang w:val="en-IE" w:eastAsia="fr-FR"/>
        </w:rPr>
        <w:tab/>
      </w:r>
      <w:r>
        <w:rPr>
          <w:noProof/>
        </w:rPr>
        <w:t>Solution 32 (KI#3): Offload policy for finer granular set of UEs</w:t>
      </w:r>
      <w:r>
        <w:rPr>
          <w:noProof/>
        </w:rPr>
        <w:tab/>
      </w:r>
      <w:r>
        <w:rPr>
          <w:noProof/>
        </w:rPr>
        <w:fldChar w:fldCharType="begin"/>
      </w:r>
      <w:r>
        <w:rPr>
          <w:noProof/>
        </w:rPr>
        <w:instrText xml:space="preserve"> PAGEREF _Toc116991506 \h </w:instrText>
      </w:r>
      <w:r>
        <w:rPr>
          <w:noProof/>
        </w:rPr>
      </w:r>
      <w:r>
        <w:rPr>
          <w:noProof/>
        </w:rPr>
        <w:fldChar w:fldCharType="separate"/>
      </w:r>
      <w:r>
        <w:rPr>
          <w:noProof/>
        </w:rPr>
        <w:t>121</w:t>
      </w:r>
      <w:r>
        <w:rPr>
          <w:noProof/>
        </w:rPr>
        <w:fldChar w:fldCharType="end"/>
      </w:r>
    </w:p>
    <w:p w14:paraId="08054B91" w14:textId="125553DD" w:rsidR="006A588C" w:rsidRPr="006A588C" w:rsidRDefault="006A588C">
      <w:pPr>
        <w:pStyle w:val="TOC3"/>
        <w:rPr>
          <w:rFonts w:asciiTheme="minorHAnsi" w:eastAsiaTheme="minorEastAsia" w:hAnsiTheme="minorHAnsi" w:cstheme="minorBidi"/>
          <w:noProof/>
          <w:sz w:val="22"/>
          <w:szCs w:val="22"/>
          <w:lang w:val="en-IE" w:eastAsia="fr-FR"/>
        </w:rPr>
      </w:pPr>
      <w:r>
        <w:rPr>
          <w:noProof/>
        </w:rPr>
        <w:t>6.32.1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_Toc116991507 \h </w:instrText>
      </w:r>
      <w:r>
        <w:rPr>
          <w:noProof/>
        </w:rPr>
      </w:r>
      <w:r>
        <w:rPr>
          <w:noProof/>
        </w:rPr>
        <w:fldChar w:fldCharType="separate"/>
      </w:r>
      <w:r>
        <w:rPr>
          <w:noProof/>
        </w:rPr>
        <w:t>121</w:t>
      </w:r>
      <w:r>
        <w:rPr>
          <w:noProof/>
        </w:rPr>
        <w:fldChar w:fldCharType="end"/>
      </w:r>
    </w:p>
    <w:p w14:paraId="4E309C5E" w14:textId="4FA2A560" w:rsidR="006A588C" w:rsidRPr="006A588C" w:rsidRDefault="006A588C">
      <w:pPr>
        <w:pStyle w:val="TOC3"/>
        <w:rPr>
          <w:rFonts w:asciiTheme="minorHAnsi" w:eastAsiaTheme="minorEastAsia" w:hAnsiTheme="minorHAnsi" w:cstheme="minorBidi"/>
          <w:noProof/>
          <w:sz w:val="22"/>
          <w:szCs w:val="22"/>
          <w:lang w:val="en-IE" w:eastAsia="fr-FR"/>
        </w:rPr>
      </w:pPr>
      <w:r>
        <w:rPr>
          <w:noProof/>
        </w:rPr>
        <w:t>6.32.2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_Toc116991508 \h </w:instrText>
      </w:r>
      <w:r>
        <w:rPr>
          <w:noProof/>
        </w:rPr>
      </w:r>
      <w:r>
        <w:rPr>
          <w:noProof/>
        </w:rPr>
        <w:fldChar w:fldCharType="separate"/>
      </w:r>
      <w:r>
        <w:rPr>
          <w:noProof/>
        </w:rPr>
        <w:t>121</w:t>
      </w:r>
      <w:r>
        <w:rPr>
          <w:noProof/>
        </w:rPr>
        <w:fldChar w:fldCharType="end"/>
      </w:r>
    </w:p>
    <w:p w14:paraId="39EB9FCF" w14:textId="761988FD" w:rsidR="006A588C" w:rsidRPr="006A588C" w:rsidRDefault="006A588C">
      <w:pPr>
        <w:pStyle w:val="TOC3"/>
        <w:rPr>
          <w:rFonts w:asciiTheme="minorHAnsi" w:eastAsiaTheme="minorEastAsia" w:hAnsiTheme="minorHAnsi" w:cstheme="minorBidi"/>
          <w:noProof/>
          <w:sz w:val="22"/>
          <w:szCs w:val="22"/>
          <w:lang w:val="en-IE" w:eastAsia="fr-FR"/>
        </w:rPr>
      </w:pPr>
      <w:r>
        <w:rPr>
          <w:noProof/>
        </w:rPr>
        <w:t>6.32.3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_Toc116991509 \h </w:instrText>
      </w:r>
      <w:r>
        <w:rPr>
          <w:noProof/>
        </w:rPr>
      </w:r>
      <w:r>
        <w:rPr>
          <w:noProof/>
        </w:rPr>
        <w:fldChar w:fldCharType="separate"/>
      </w:r>
      <w:r>
        <w:rPr>
          <w:noProof/>
        </w:rPr>
        <w:t>122</w:t>
      </w:r>
      <w:r>
        <w:rPr>
          <w:noProof/>
        </w:rPr>
        <w:fldChar w:fldCharType="end"/>
      </w:r>
    </w:p>
    <w:p w14:paraId="1F5EA3FD" w14:textId="2A22C792" w:rsidR="006A588C" w:rsidRPr="006A588C" w:rsidRDefault="006A588C">
      <w:pPr>
        <w:pStyle w:val="TOC2"/>
        <w:rPr>
          <w:rFonts w:asciiTheme="minorHAnsi" w:eastAsiaTheme="minorEastAsia" w:hAnsiTheme="minorHAnsi" w:cstheme="minorBidi"/>
          <w:noProof/>
          <w:sz w:val="22"/>
          <w:szCs w:val="22"/>
          <w:lang w:val="en-IE" w:eastAsia="fr-FR"/>
        </w:rPr>
      </w:pPr>
      <w:r>
        <w:rPr>
          <w:noProof/>
        </w:rPr>
        <w:t>6.33</w:t>
      </w:r>
      <w:r w:rsidRPr="006A588C">
        <w:rPr>
          <w:rFonts w:asciiTheme="minorHAnsi" w:eastAsiaTheme="minorEastAsia" w:hAnsiTheme="minorHAnsi" w:cstheme="minorBidi"/>
          <w:noProof/>
          <w:sz w:val="22"/>
          <w:szCs w:val="22"/>
          <w:lang w:val="en-IE" w:eastAsia="fr-FR"/>
        </w:rPr>
        <w:tab/>
      </w:r>
      <w:r>
        <w:rPr>
          <w:noProof/>
        </w:rPr>
        <w:t>Solution 33 (KI#3): AF requests offload policy for sets of UEs</w:t>
      </w:r>
      <w:r>
        <w:rPr>
          <w:noProof/>
        </w:rPr>
        <w:tab/>
      </w:r>
      <w:r>
        <w:rPr>
          <w:noProof/>
        </w:rPr>
        <w:fldChar w:fldCharType="begin"/>
      </w:r>
      <w:r>
        <w:rPr>
          <w:noProof/>
        </w:rPr>
        <w:instrText xml:space="preserve"> PAGEREF _Toc116991510 \h </w:instrText>
      </w:r>
      <w:r>
        <w:rPr>
          <w:noProof/>
        </w:rPr>
      </w:r>
      <w:r>
        <w:rPr>
          <w:noProof/>
        </w:rPr>
        <w:fldChar w:fldCharType="separate"/>
      </w:r>
      <w:r>
        <w:rPr>
          <w:noProof/>
        </w:rPr>
        <w:t>122</w:t>
      </w:r>
      <w:r>
        <w:rPr>
          <w:noProof/>
        </w:rPr>
        <w:fldChar w:fldCharType="end"/>
      </w:r>
    </w:p>
    <w:p w14:paraId="0CC5E7F2" w14:textId="437057D1" w:rsidR="006A588C" w:rsidRPr="006A588C" w:rsidRDefault="006A588C">
      <w:pPr>
        <w:pStyle w:val="TOC3"/>
        <w:rPr>
          <w:rFonts w:asciiTheme="minorHAnsi" w:eastAsiaTheme="minorEastAsia" w:hAnsiTheme="minorHAnsi" w:cstheme="minorBidi"/>
          <w:noProof/>
          <w:sz w:val="22"/>
          <w:szCs w:val="22"/>
          <w:lang w:val="en-IE" w:eastAsia="fr-FR"/>
        </w:rPr>
      </w:pPr>
      <w:r>
        <w:rPr>
          <w:noProof/>
        </w:rPr>
        <w:t>6.33.1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_Toc116991511 \h </w:instrText>
      </w:r>
      <w:r>
        <w:rPr>
          <w:noProof/>
        </w:rPr>
      </w:r>
      <w:r>
        <w:rPr>
          <w:noProof/>
        </w:rPr>
        <w:fldChar w:fldCharType="separate"/>
      </w:r>
      <w:r>
        <w:rPr>
          <w:noProof/>
        </w:rPr>
        <w:t>122</w:t>
      </w:r>
      <w:r>
        <w:rPr>
          <w:noProof/>
        </w:rPr>
        <w:fldChar w:fldCharType="end"/>
      </w:r>
    </w:p>
    <w:p w14:paraId="1F5FE9E3" w14:textId="03588521" w:rsidR="006A588C" w:rsidRPr="006A588C" w:rsidRDefault="006A588C">
      <w:pPr>
        <w:pStyle w:val="TOC3"/>
        <w:rPr>
          <w:rFonts w:asciiTheme="minorHAnsi" w:eastAsiaTheme="minorEastAsia" w:hAnsiTheme="minorHAnsi" w:cstheme="minorBidi"/>
          <w:noProof/>
          <w:sz w:val="22"/>
          <w:szCs w:val="22"/>
          <w:lang w:val="en-IE" w:eastAsia="fr-FR"/>
        </w:rPr>
      </w:pPr>
      <w:r>
        <w:rPr>
          <w:noProof/>
        </w:rPr>
        <w:t>6.33.2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_Toc116991512 \h </w:instrText>
      </w:r>
      <w:r>
        <w:rPr>
          <w:noProof/>
        </w:rPr>
      </w:r>
      <w:r>
        <w:rPr>
          <w:noProof/>
        </w:rPr>
        <w:fldChar w:fldCharType="separate"/>
      </w:r>
      <w:r>
        <w:rPr>
          <w:noProof/>
        </w:rPr>
        <w:t>123</w:t>
      </w:r>
      <w:r>
        <w:rPr>
          <w:noProof/>
        </w:rPr>
        <w:fldChar w:fldCharType="end"/>
      </w:r>
    </w:p>
    <w:p w14:paraId="3D9C5B11" w14:textId="4642D434" w:rsidR="006A588C" w:rsidRPr="006A588C" w:rsidRDefault="006A588C">
      <w:pPr>
        <w:pStyle w:val="TOC3"/>
        <w:rPr>
          <w:rFonts w:asciiTheme="minorHAnsi" w:eastAsiaTheme="minorEastAsia" w:hAnsiTheme="minorHAnsi" w:cstheme="minorBidi"/>
          <w:noProof/>
          <w:sz w:val="22"/>
          <w:szCs w:val="22"/>
          <w:lang w:val="en-IE" w:eastAsia="fr-FR"/>
        </w:rPr>
      </w:pPr>
      <w:r>
        <w:rPr>
          <w:noProof/>
        </w:rPr>
        <w:t>6.33.3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_Toc116991513 \h </w:instrText>
      </w:r>
      <w:r>
        <w:rPr>
          <w:noProof/>
        </w:rPr>
      </w:r>
      <w:r>
        <w:rPr>
          <w:noProof/>
        </w:rPr>
        <w:fldChar w:fldCharType="separate"/>
      </w:r>
      <w:r>
        <w:rPr>
          <w:noProof/>
        </w:rPr>
        <w:t>123</w:t>
      </w:r>
      <w:r>
        <w:rPr>
          <w:noProof/>
        </w:rPr>
        <w:fldChar w:fldCharType="end"/>
      </w:r>
    </w:p>
    <w:p w14:paraId="325E7E75" w14:textId="4F703D10" w:rsidR="006A588C" w:rsidRPr="006A588C" w:rsidRDefault="006A588C">
      <w:pPr>
        <w:pStyle w:val="TOC2"/>
        <w:rPr>
          <w:rFonts w:asciiTheme="minorHAnsi" w:eastAsiaTheme="minorEastAsia" w:hAnsiTheme="minorHAnsi" w:cstheme="minorBidi"/>
          <w:noProof/>
          <w:sz w:val="22"/>
          <w:szCs w:val="22"/>
          <w:lang w:val="en-IE" w:eastAsia="fr-FR"/>
        </w:rPr>
      </w:pPr>
      <w:r>
        <w:rPr>
          <w:noProof/>
        </w:rPr>
        <w:t>6.34</w:t>
      </w:r>
      <w:r w:rsidRPr="006A588C">
        <w:rPr>
          <w:rFonts w:asciiTheme="minorHAnsi" w:eastAsiaTheme="minorEastAsia" w:hAnsiTheme="minorHAnsi" w:cstheme="minorBidi"/>
          <w:noProof/>
          <w:sz w:val="22"/>
          <w:szCs w:val="22"/>
          <w:lang w:val="en-IE" w:eastAsia="fr-FR"/>
        </w:rPr>
        <w:tab/>
      </w:r>
      <w:r>
        <w:rPr>
          <w:noProof/>
        </w:rPr>
        <w:t>Solution 34 (KI#4): Selecting the same EAS/DNAI for collection of UEs</w:t>
      </w:r>
      <w:r>
        <w:rPr>
          <w:noProof/>
        </w:rPr>
        <w:tab/>
      </w:r>
      <w:r>
        <w:rPr>
          <w:noProof/>
        </w:rPr>
        <w:fldChar w:fldCharType="begin"/>
      </w:r>
      <w:r>
        <w:rPr>
          <w:noProof/>
        </w:rPr>
        <w:instrText xml:space="preserve"> PAGEREF _Toc116991514 \h </w:instrText>
      </w:r>
      <w:r>
        <w:rPr>
          <w:noProof/>
        </w:rPr>
      </w:r>
      <w:r>
        <w:rPr>
          <w:noProof/>
        </w:rPr>
        <w:fldChar w:fldCharType="separate"/>
      </w:r>
      <w:r>
        <w:rPr>
          <w:noProof/>
        </w:rPr>
        <w:t>123</w:t>
      </w:r>
      <w:r>
        <w:rPr>
          <w:noProof/>
        </w:rPr>
        <w:fldChar w:fldCharType="end"/>
      </w:r>
    </w:p>
    <w:p w14:paraId="6E261BD4" w14:textId="4871DDBF" w:rsidR="006A588C" w:rsidRPr="006A588C" w:rsidRDefault="006A588C">
      <w:pPr>
        <w:pStyle w:val="TOC3"/>
        <w:rPr>
          <w:rFonts w:asciiTheme="minorHAnsi" w:eastAsiaTheme="minorEastAsia" w:hAnsiTheme="minorHAnsi" w:cstheme="minorBidi"/>
          <w:noProof/>
          <w:sz w:val="22"/>
          <w:szCs w:val="22"/>
          <w:lang w:val="en-IE" w:eastAsia="fr-FR"/>
        </w:rPr>
      </w:pPr>
      <w:r>
        <w:rPr>
          <w:noProof/>
        </w:rPr>
        <w:t>6.34.1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_Toc116991515 \h </w:instrText>
      </w:r>
      <w:r>
        <w:rPr>
          <w:noProof/>
        </w:rPr>
      </w:r>
      <w:r>
        <w:rPr>
          <w:noProof/>
        </w:rPr>
        <w:fldChar w:fldCharType="separate"/>
      </w:r>
      <w:r>
        <w:rPr>
          <w:noProof/>
        </w:rPr>
        <w:t>123</w:t>
      </w:r>
      <w:r>
        <w:rPr>
          <w:noProof/>
        </w:rPr>
        <w:fldChar w:fldCharType="end"/>
      </w:r>
    </w:p>
    <w:p w14:paraId="47067F3D" w14:textId="6DB37102" w:rsidR="006A588C" w:rsidRPr="006A588C" w:rsidRDefault="006A588C">
      <w:pPr>
        <w:pStyle w:val="TOC3"/>
        <w:rPr>
          <w:rFonts w:asciiTheme="minorHAnsi" w:eastAsiaTheme="minorEastAsia" w:hAnsiTheme="minorHAnsi" w:cstheme="minorBidi"/>
          <w:noProof/>
          <w:sz w:val="22"/>
          <w:szCs w:val="22"/>
          <w:lang w:val="en-IE" w:eastAsia="fr-FR"/>
        </w:rPr>
      </w:pPr>
      <w:r>
        <w:rPr>
          <w:noProof/>
        </w:rPr>
        <w:t>6.34.2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_Toc116991516 \h </w:instrText>
      </w:r>
      <w:r>
        <w:rPr>
          <w:noProof/>
        </w:rPr>
      </w:r>
      <w:r>
        <w:rPr>
          <w:noProof/>
        </w:rPr>
        <w:fldChar w:fldCharType="separate"/>
      </w:r>
      <w:r>
        <w:rPr>
          <w:noProof/>
        </w:rPr>
        <w:t>125</w:t>
      </w:r>
      <w:r>
        <w:rPr>
          <w:noProof/>
        </w:rPr>
        <w:fldChar w:fldCharType="end"/>
      </w:r>
    </w:p>
    <w:p w14:paraId="5F4C1E4D" w14:textId="3F86206A" w:rsidR="006A588C" w:rsidRPr="006A588C" w:rsidRDefault="006A588C">
      <w:pPr>
        <w:pStyle w:val="TOC3"/>
        <w:rPr>
          <w:rFonts w:asciiTheme="minorHAnsi" w:eastAsiaTheme="minorEastAsia" w:hAnsiTheme="minorHAnsi" w:cstheme="minorBidi"/>
          <w:noProof/>
          <w:sz w:val="22"/>
          <w:szCs w:val="22"/>
          <w:lang w:val="en-IE" w:eastAsia="fr-FR"/>
        </w:rPr>
      </w:pPr>
      <w:r>
        <w:rPr>
          <w:noProof/>
        </w:rPr>
        <w:t>6.34.3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_Toc116991517 \h </w:instrText>
      </w:r>
      <w:r>
        <w:rPr>
          <w:noProof/>
        </w:rPr>
      </w:r>
      <w:r>
        <w:rPr>
          <w:noProof/>
        </w:rPr>
        <w:fldChar w:fldCharType="separate"/>
      </w:r>
      <w:r>
        <w:rPr>
          <w:noProof/>
        </w:rPr>
        <w:t>126</w:t>
      </w:r>
      <w:r>
        <w:rPr>
          <w:noProof/>
        </w:rPr>
        <w:fldChar w:fldCharType="end"/>
      </w:r>
    </w:p>
    <w:p w14:paraId="06335355" w14:textId="64A027CA" w:rsidR="006A588C" w:rsidRPr="006A588C" w:rsidRDefault="006A588C">
      <w:pPr>
        <w:pStyle w:val="TOC2"/>
        <w:rPr>
          <w:rFonts w:asciiTheme="minorHAnsi" w:eastAsiaTheme="minorEastAsia" w:hAnsiTheme="minorHAnsi" w:cstheme="minorBidi"/>
          <w:noProof/>
          <w:sz w:val="22"/>
          <w:szCs w:val="22"/>
          <w:lang w:val="en-IE" w:eastAsia="fr-FR"/>
        </w:rPr>
      </w:pPr>
      <w:r>
        <w:rPr>
          <w:noProof/>
        </w:rPr>
        <w:t>6.35</w:t>
      </w:r>
      <w:r w:rsidRPr="006A588C">
        <w:rPr>
          <w:rFonts w:asciiTheme="minorHAnsi" w:eastAsiaTheme="minorEastAsia" w:hAnsiTheme="minorHAnsi" w:cstheme="minorBidi"/>
          <w:noProof/>
          <w:sz w:val="22"/>
          <w:szCs w:val="22"/>
          <w:lang w:val="en-IE" w:eastAsia="fr-FR"/>
        </w:rPr>
        <w:tab/>
      </w:r>
      <w:r>
        <w:rPr>
          <w:noProof/>
        </w:rPr>
        <w:t>Solution 35 (KI#4): Providing dedicated (re)location information as traffic routing information</w:t>
      </w:r>
      <w:r>
        <w:rPr>
          <w:noProof/>
        </w:rPr>
        <w:tab/>
      </w:r>
      <w:r>
        <w:rPr>
          <w:noProof/>
        </w:rPr>
        <w:fldChar w:fldCharType="begin"/>
      </w:r>
      <w:r>
        <w:rPr>
          <w:noProof/>
        </w:rPr>
        <w:instrText xml:space="preserve"> PAGEREF _Toc116991518 \h </w:instrText>
      </w:r>
      <w:r>
        <w:rPr>
          <w:noProof/>
        </w:rPr>
      </w:r>
      <w:r>
        <w:rPr>
          <w:noProof/>
        </w:rPr>
        <w:fldChar w:fldCharType="separate"/>
      </w:r>
      <w:r>
        <w:rPr>
          <w:noProof/>
        </w:rPr>
        <w:t>126</w:t>
      </w:r>
      <w:r>
        <w:rPr>
          <w:noProof/>
        </w:rPr>
        <w:fldChar w:fldCharType="end"/>
      </w:r>
    </w:p>
    <w:p w14:paraId="7A1091CF" w14:textId="4944BFF7" w:rsidR="006A588C" w:rsidRPr="006A588C" w:rsidRDefault="006A588C">
      <w:pPr>
        <w:pStyle w:val="TOC3"/>
        <w:rPr>
          <w:rFonts w:asciiTheme="minorHAnsi" w:eastAsiaTheme="minorEastAsia" w:hAnsiTheme="minorHAnsi" w:cstheme="minorBidi"/>
          <w:noProof/>
          <w:sz w:val="22"/>
          <w:szCs w:val="22"/>
          <w:lang w:val="en-IE" w:eastAsia="fr-FR"/>
        </w:rPr>
      </w:pPr>
      <w:r>
        <w:rPr>
          <w:noProof/>
        </w:rPr>
        <w:t>6.35.1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_Toc116991519 \h </w:instrText>
      </w:r>
      <w:r>
        <w:rPr>
          <w:noProof/>
        </w:rPr>
      </w:r>
      <w:r>
        <w:rPr>
          <w:noProof/>
        </w:rPr>
        <w:fldChar w:fldCharType="separate"/>
      </w:r>
      <w:r>
        <w:rPr>
          <w:noProof/>
        </w:rPr>
        <w:t>126</w:t>
      </w:r>
      <w:r>
        <w:rPr>
          <w:noProof/>
        </w:rPr>
        <w:fldChar w:fldCharType="end"/>
      </w:r>
    </w:p>
    <w:p w14:paraId="68B6994C" w14:textId="394642A0" w:rsidR="006A588C" w:rsidRPr="006A588C" w:rsidRDefault="006A588C">
      <w:pPr>
        <w:pStyle w:val="TOC3"/>
        <w:rPr>
          <w:rFonts w:asciiTheme="minorHAnsi" w:eastAsiaTheme="minorEastAsia" w:hAnsiTheme="minorHAnsi" w:cstheme="minorBidi"/>
          <w:noProof/>
          <w:sz w:val="22"/>
          <w:szCs w:val="22"/>
          <w:lang w:val="en-IE" w:eastAsia="fr-FR"/>
        </w:rPr>
      </w:pPr>
      <w:r>
        <w:rPr>
          <w:noProof/>
        </w:rPr>
        <w:t>6.35.2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_Toc116991520 \h </w:instrText>
      </w:r>
      <w:r>
        <w:rPr>
          <w:noProof/>
        </w:rPr>
      </w:r>
      <w:r>
        <w:rPr>
          <w:noProof/>
        </w:rPr>
        <w:fldChar w:fldCharType="separate"/>
      </w:r>
      <w:r>
        <w:rPr>
          <w:noProof/>
        </w:rPr>
        <w:t>127</w:t>
      </w:r>
      <w:r>
        <w:rPr>
          <w:noProof/>
        </w:rPr>
        <w:fldChar w:fldCharType="end"/>
      </w:r>
    </w:p>
    <w:p w14:paraId="4023F66A" w14:textId="0553DED3" w:rsidR="006A588C" w:rsidRPr="006A588C" w:rsidRDefault="006A588C">
      <w:pPr>
        <w:pStyle w:val="TOC3"/>
        <w:rPr>
          <w:rFonts w:asciiTheme="minorHAnsi" w:eastAsiaTheme="minorEastAsia" w:hAnsiTheme="minorHAnsi" w:cstheme="minorBidi"/>
          <w:noProof/>
          <w:sz w:val="22"/>
          <w:szCs w:val="22"/>
          <w:lang w:val="en-IE" w:eastAsia="fr-FR"/>
        </w:rPr>
      </w:pPr>
      <w:r>
        <w:rPr>
          <w:noProof/>
        </w:rPr>
        <w:t>6.35.3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_Toc116991521 \h </w:instrText>
      </w:r>
      <w:r>
        <w:rPr>
          <w:noProof/>
        </w:rPr>
      </w:r>
      <w:r>
        <w:rPr>
          <w:noProof/>
        </w:rPr>
        <w:fldChar w:fldCharType="separate"/>
      </w:r>
      <w:r>
        <w:rPr>
          <w:noProof/>
        </w:rPr>
        <w:t>130</w:t>
      </w:r>
      <w:r>
        <w:rPr>
          <w:noProof/>
        </w:rPr>
        <w:fldChar w:fldCharType="end"/>
      </w:r>
    </w:p>
    <w:p w14:paraId="3EB11960" w14:textId="3FF5C32E" w:rsidR="006A588C" w:rsidRPr="006A588C" w:rsidRDefault="006A588C">
      <w:pPr>
        <w:pStyle w:val="TOC2"/>
        <w:rPr>
          <w:rFonts w:asciiTheme="minorHAnsi" w:eastAsiaTheme="minorEastAsia" w:hAnsiTheme="minorHAnsi" w:cstheme="minorBidi"/>
          <w:noProof/>
          <w:sz w:val="22"/>
          <w:szCs w:val="22"/>
          <w:lang w:val="en-IE" w:eastAsia="fr-FR"/>
        </w:rPr>
      </w:pPr>
      <w:r>
        <w:rPr>
          <w:noProof/>
        </w:rPr>
        <w:t>6.36</w:t>
      </w:r>
      <w:r w:rsidRPr="006A588C">
        <w:rPr>
          <w:rFonts w:asciiTheme="minorHAnsi" w:eastAsiaTheme="minorEastAsia" w:hAnsiTheme="minorHAnsi" w:cstheme="minorBidi"/>
          <w:noProof/>
          <w:sz w:val="22"/>
          <w:szCs w:val="22"/>
          <w:lang w:val="en-IE" w:eastAsia="fr-FR"/>
        </w:rPr>
        <w:tab/>
      </w:r>
      <w:r>
        <w:rPr>
          <w:noProof/>
        </w:rPr>
        <w:t>Solution 36 (KI#4): Providing dedicated (re)location information as EAS Deployment information</w:t>
      </w:r>
      <w:r>
        <w:rPr>
          <w:noProof/>
        </w:rPr>
        <w:tab/>
      </w:r>
      <w:r>
        <w:rPr>
          <w:noProof/>
        </w:rPr>
        <w:fldChar w:fldCharType="begin"/>
      </w:r>
      <w:r>
        <w:rPr>
          <w:noProof/>
        </w:rPr>
        <w:instrText xml:space="preserve"> PAGEREF _Toc116991522 \h </w:instrText>
      </w:r>
      <w:r>
        <w:rPr>
          <w:noProof/>
        </w:rPr>
      </w:r>
      <w:r>
        <w:rPr>
          <w:noProof/>
        </w:rPr>
        <w:fldChar w:fldCharType="separate"/>
      </w:r>
      <w:r>
        <w:rPr>
          <w:noProof/>
        </w:rPr>
        <w:t>130</w:t>
      </w:r>
      <w:r>
        <w:rPr>
          <w:noProof/>
        </w:rPr>
        <w:fldChar w:fldCharType="end"/>
      </w:r>
    </w:p>
    <w:p w14:paraId="2B273BB0" w14:textId="19923360" w:rsidR="006A588C" w:rsidRPr="006A588C" w:rsidRDefault="006A588C">
      <w:pPr>
        <w:pStyle w:val="TOC3"/>
        <w:rPr>
          <w:rFonts w:asciiTheme="minorHAnsi" w:eastAsiaTheme="minorEastAsia" w:hAnsiTheme="minorHAnsi" w:cstheme="minorBidi"/>
          <w:noProof/>
          <w:sz w:val="22"/>
          <w:szCs w:val="22"/>
          <w:lang w:val="en-IE" w:eastAsia="fr-FR"/>
        </w:rPr>
      </w:pPr>
      <w:r>
        <w:rPr>
          <w:noProof/>
        </w:rPr>
        <w:t>6.36.1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_Toc116991523 \h </w:instrText>
      </w:r>
      <w:r>
        <w:rPr>
          <w:noProof/>
        </w:rPr>
      </w:r>
      <w:r>
        <w:rPr>
          <w:noProof/>
        </w:rPr>
        <w:fldChar w:fldCharType="separate"/>
      </w:r>
      <w:r>
        <w:rPr>
          <w:noProof/>
        </w:rPr>
        <w:t>130</w:t>
      </w:r>
      <w:r>
        <w:rPr>
          <w:noProof/>
        </w:rPr>
        <w:fldChar w:fldCharType="end"/>
      </w:r>
    </w:p>
    <w:p w14:paraId="1B29912D" w14:textId="4B8BA679" w:rsidR="006A588C" w:rsidRPr="006A588C" w:rsidRDefault="006A588C">
      <w:pPr>
        <w:pStyle w:val="TOC3"/>
        <w:rPr>
          <w:rFonts w:asciiTheme="minorHAnsi" w:eastAsiaTheme="minorEastAsia" w:hAnsiTheme="minorHAnsi" w:cstheme="minorBidi"/>
          <w:noProof/>
          <w:sz w:val="22"/>
          <w:szCs w:val="22"/>
          <w:lang w:val="en-IE" w:eastAsia="fr-FR"/>
        </w:rPr>
      </w:pPr>
      <w:r>
        <w:rPr>
          <w:noProof/>
        </w:rPr>
        <w:t>6.36.2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_Toc116991524 \h </w:instrText>
      </w:r>
      <w:r>
        <w:rPr>
          <w:noProof/>
        </w:rPr>
      </w:r>
      <w:r>
        <w:rPr>
          <w:noProof/>
        </w:rPr>
        <w:fldChar w:fldCharType="separate"/>
      </w:r>
      <w:r>
        <w:rPr>
          <w:noProof/>
        </w:rPr>
        <w:t>131</w:t>
      </w:r>
      <w:r>
        <w:rPr>
          <w:noProof/>
        </w:rPr>
        <w:fldChar w:fldCharType="end"/>
      </w:r>
    </w:p>
    <w:p w14:paraId="24B334B4" w14:textId="7E5B50B1" w:rsidR="006A588C" w:rsidRPr="006A588C" w:rsidRDefault="006A588C">
      <w:pPr>
        <w:pStyle w:val="TOC3"/>
        <w:rPr>
          <w:rFonts w:asciiTheme="minorHAnsi" w:eastAsiaTheme="minorEastAsia" w:hAnsiTheme="minorHAnsi" w:cstheme="minorBidi"/>
          <w:noProof/>
          <w:sz w:val="22"/>
          <w:szCs w:val="22"/>
          <w:lang w:val="en-IE" w:eastAsia="fr-FR"/>
        </w:rPr>
      </w:pPr>
      <w:r>
        <w:rPr>
          <w:noProof/>
        </w:rPr>
        <w:t>6.36.3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_Toc116991525 \h </w:instrText>
      </w:r>
      <w:r>
        <w:rPr>
          <w:noProof/>
        </w:rPr>
      </w:r>
      <w:r>
        <w:rPr>
          <w:noProof/>
        </w:rPr>
        <w:fldChar w:fldCharType="separate"/>
      </w:r>
      <w:r>
        <w:rPr>
          <w:noProof/>
        </w:rPr>
        <w:t>133</w:t>
      </w:r>
      <w:r>
        <w:rPr>
          <w:noProof/>
        </w:rPr>
        <w:fldChar w:fldCharType="end"/>
      </w:r>
    </w:p>
    <w:p w14:paraId="09F9B091" w14:textId="4ED7392D" w:rsidR="006A588C" w:rsidRPr="006A588C" w:rsidRDefault="006A588C">
      <w:pPr>
        <w:pStyle w:val="TOC2"/>
        <w:rPr>
          <w:rFonts w:asciiTheme="minorHAnsi" w:eastAsiaTheme="minorEastAsia" w:hAnsiTheme="minorHAnsi" w:cstheme="minorBidi"/>
          <w:noProof/>
          <w:sz w:val="22"/>
          <w:szCs w:val="22"/>
          <w:lang w:val="en-IE" w:eastAsia="fr-FR"/>
        </w:rPr>
      </w:pPr>
      <w:r>
        <w:rPr>
          <w:noProof/>
        </w:rPr>
        <w:t>6.37</w:t>
      </w:r>
      <w:r w:rsidRPr="006A588C">
        <w:rPr>
          <w:rFonts w:asciiTheme="minorHAnsi" w:eastAsiaTheme="minorEastAsia" w:hAnsiTheme="minorHAnsi" w:cstheme="minorBidi"/>
          <w:noProof/>
          <w:sz w:val="22"/>
          <w:szCs w:val="22"/>
          <w:lang w:val="en-IE" w:eastAsia="fr-FR"/>
        </w:rPr>
        <w:tab/>
      </w:r>
      <w:r>
        <w:rPr>
          <w:noProof/>
        </w:rPr>
        <w:t>Solution 37 (KI#4): (Re)location of same EAS and coordination across UEs</w:t>
      </w:r>
      <w:r>
        <w:rPr>
          <w:noProof/>
        </w:rPr>
        <w:tab/>
      </w:r>
      <w:r>
        <w:rPr>
          <w:noProof/>
        </w:rPr>
        <w:fldChar w:fldCharType="begin"/>
      </w:r>
      <w:r>
        <w:rPr>
          <w:noProof/>
        </w:rPr>
        <w:instrText xml:space="preserve"> PAGEREF _Toc116991526 \h </w:instrText>
      </w:r>
      <w:r>
        <w:rPr>
          <w:noProof/>
        </w:rPr>
      </w:r>
      <w:r>
        <w:rPr>
          <w:noProof/>
        </w:rPr>
        <w:fldChar w:fldCharType="separate"/>
      </w:r>
      <w:r>
        <w:rPr>
          <w:noProof/>
        </w:rPr>
        <w:t>134</w:t>
      </w:r>
      <w:r>
        <w:rPr>
          <w:noProof/>
        </w:rPr>
        <w:fldChar w:fldCharType="end"/>
      </w:r>
    </w:p>
    <w:p w14:paraId="4AF74F9D" w14:textId="2D83074F" w:rsidR="006A588C" w:rsidRPr="006A588C" w:rsidRDefault="006A588C">
      <w:pPr>
        <w:pStyle w:val="TOC3"/>
        <w:rPr>
          <w:rFonts w:asciiTheme="minorHAnsi" w:eastAsiaTheme="minorEastAsia" w:hAnsiTheme="minorHAnsi" w:cstheme="minorBidi"/>
          <w:noProof/>
          <w:sz w:val="22"/>
          <w:szCs w:val="22"/>
          <w:lang w:val="en-IE" w:eastAsia="fr-FR"/>
        </w:rPr>
      </w:pPr>
      <w:r>
        <w:rPr>
          <w:noProof/>
        </w:rPr>
        <w:lastRenderedPageBreak/>
        <w:t>6.37.1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_Toc116991527 \h </w:instrText>
      </w:r>
      <w:r>
        <w:rPr>
          <w:noProof/>
        </w:rPr>
      </w:r>
      <w:r>
        <w:rPr>
          <w:noProof/>
        </w:rPr>
        <w:fldChar w:fldCharType="separate"/>
      </w:r>
      <w:r>
        <w:rPr>
          <w:noProof/>
        </w:rPr>
        <w:t>134</w:t>
      </w:r>
      <w:r>
        <w:rPr>
          <w:noProof/>
        </w:rPr>
        <w:fldChar w:fldCharType="end"/>
      </w:r>
    </w:p>
    <w:p w14:paraId="0CB628EF" w14:textId="67B207EA" w:rsidR="006A588C" w:rsidRPr="006A588C" w:rsidRDefault="006A588C">
      <w:pPr>
        <w:pStyle w:val="TOC3"/>
        <w:rPr>
          <w:rFonts w:asciiTheme="minorHAnsi" w:eastAsiaTheme="minorEastAsia" w:hAnsiTheme="minorHAnsi" w:cstheme="minorBidi"/>
          <w:noProof/>
          <w:sz w:val="22"/>
          <w:szCs w:val="22"/>
          <w:lang w:val="en-IE" w:eastAsia="fr-FR"/>
        </w:rPr>
      </w:pPr>
      <w:r>
        <w:rPr>
          <w:noProof/>
        </w:rPr>
        <w:t>6.37.2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_Toc116991528 \h </w:instrText>
      </w:r>
      <w:r>
        <w:rPr>
          <w:noProof/>
        </w:rPr>
      </w:r>
      <w:r>
        <w:rPr>
          <w:noProof/>
        </w:rPr>
        <w:fldChar w:fldCharType="separate"/>
      </w:r>
      <w:r>
        <w:rPr>
          <w:noProof/>
        </w:rPr>
        <w:t>134</w:t>
      </w:r>
      <w:r>
        <w:rPr>
          <w:noProof/>
        </w:rPr>
        <w:fldChar w:fldCharType="end"/>
      </w:r>
    </w:p>
    <w:p w14:paraId="434D05B5" w14:textId="7E238CB9" w:rsidR="006A588C" w:rsidRPr="006A588C" w:rsidRDefault="006A588C">
      <w:pPr>
        <w:pStyle w:val="TOC3"/>
        <w:rPr>
          <w:rFonts w:asciiTheme="minorHAnsi" w:eastAsiaTheme="minorEastAsia" w:hAnsiTheme="minorHAnsi" w:cstheme="minorBidi"/>
          <w:noProof/>
          <w:sz w:val="22"/>
          <w:szCs w:val="22"/>
          <w:lang w:val="en-IE" w:eastAsia="fr-FR"/>
        </w:rPr>
      </w:pPr>
      <w:r>
        <w:rPr>
          <w:noProof/>
        </w:rPr>
        <w:t>6.37.3</w:t>
      </w:r>
      <w:r w:rsidRPr="006A588C">
        <w:rPr>
          <w:rFonts w:asciiTheme="minorHAnsi" w:eastAsiaTheme="minorEastAsia" w:hAnsiTheme="minorHAnsi" w:cstheme="minorBidi"/>
          <w:noProof/>
          <w:sz w:val="22"/>
          <w:szCs w:val="22"/>
          <w:lang w:val="en-IE" w:eastAsia="fr-FR"/>
        </w:rPr>
        <w:tab/>
      </w:r>
      <w:r>
        <w:rPr>
          <w:noProof/>
        </w:rPr>
        <w:t>Solution Details</w:t>
      </w:r>
      <w:r>
        <w:rPr>
          <w:noProof/>
        </w:rPr>
        <w:tab/>
      </w:r>
      <w:r>
        <w:rPr>
          <w:noProof/>
        </w:rPr>
        <w:fldChar w:fldCharType="begin"/>
      </w:r>
      <w:r>
        <w:rPr>
          <w:noProof/>
        </w:rPr>
        <w:instrText xml:space="preserve"> PAGEREF _Toc116991529 \h </w:instrText>
      </w:r>
      <w:r>
        <w:rPr>
          <w:noProof/>
        </w:rPr>
      </w:r>
      <w:r>
        <w:rPr>
          <w:noProof/>
        </w:rPr>
        <w:fldChar w:fldCharType="separate"/>
      </w:r>
      <w:r>
        <w:rPr>
          <w:noProof/>
        </w:rPr>
        <w:t>134</w:t>
      </w:r>
      <w:r>
        <w:rPr>
          <w:noProof/>
        </w:rPr>
        <w:fldChar w:fldCharType="end"/>
      </w:r>
    </w:p>
    <w:p w14:paraId="7CE0C306" w14:textId="69EE8D57" w:rsidR="006A588C" w:rsidRPr="006A588C" w:rsidRDefault="006A588C">
      <w:pPr>
        <w:pStyle w:val="TOC4"/>
        <w:rPr>
          <w:rFonts w:asciiTheme="minorHAnsi" w:eastAsiaTheme="minorEastAsia" w:hAnsiTheme="minorHAnsi" w:cstheme="minorBidi"/>
          <w:noProof/>
          <w:sz w:val="22"/>
          <w:szCs w:val="22"/>
          <w:lang w:val="en-IE" w:eastAsia="fr-FR"/>
        </w:rPr>
      </w:pPr>
      <w:r>
        <w:rPr>
          <w:noProof/>
        </w:rPr>
        <w:t>6.37.3.1</w:t>
      </w:r>
      <w:r w:rsidRPr="006A588C">
        <w:rPr>
          <w:rFonts w:asciiTheme="minorHAnsi" w:eastAsiaTheme="minorEastAsia" w:hAnsiTheme="minorHAnsi" w:cstheme="minorBidi"/>
          <w:noProof/>
          <w:sz w:val="22"/>
          <w:szCs w:val="22"/>
          <w:lang w:val="en-IE" w:eastAsia="fr-FR"/>
        </w:rPr>
        <w:tab/>
      </w:r>
      <w:r>
        <w:rPr>
          <w:noProof/>
        </w:rPr>
        <w:t>EAS (re)location to the ad hoc group member UEs</w:t>
      </w:r>
      <w:r>
        <w:rPr>
          <w:noProof/>
        </w:rPr>
        <w:tab/>
      </w:r>
      <w:r>
        <w:rPr>
          <w:noProof/>
        </w:rPr>
        <w:fldChar w:fldCharType="begin"/>
      </w:r>
      <w:r>
        <w:rPr>
          <w:noProof/>
        </w:rPr>
        <w:instrText xml:space="preserve"> PAGEREF _Toc116991530 \h </w:instrText>
      </w:r>
      <w:r>
        <w:rPr>
          <w:noProof/>
        </w:rPr>
      </w:r>
      <w:r>
        <w:rPr>
          <w:noProof/>
        </w:rPr>
        <w:fldChar w:fldCharType="separate"/>
      </w:r>
      <w:r>
        <w:rPr>
          <w:noProof/>
        </w:rPr>
        <w:t>134</w:t>
      </w:r>
      <w:r>
        <w:rPr>
          <w:noProof/>
        </w:rPr>
        <w:fldChar w:fldCharType="end"/>
      </w:r>
    </w:p>
    <w:p w14:paraId="55A6A7F4" w14:textId="3E6AACDE" w:rsidR="006A588C" w:rsidRPr="006A588C" w:rsidRDefault="006A588C">
      <w:pPr>
        <w:pStyle w:val="TOC4"/>
        <w:rPr>
          <w:rFonts w:asciiTheme="minorHAnsi" w:eastAsiaTheme="minorEastAsia" w:hAnsiTheme="minorHAnsi" w:cstheme="minorBidi"/>
          <w:noProof/>
          <w:sz w:val="22"/>
          <w:szCs w:val="22"/>
          <w:lang w:val="en-IE" w:eastAsia="fr-FR"/>
        </w:rPr>
      </w:pPr>
      <w:r>
        <w:rPr>
          <w:noProof/>
        </w:rPr>
        <w:t>6.37.3.2</w:t>
      </w:r>
      <w:r w:rsidRPr="006A588C">
        <w:rPr>
          <w:rFonts w:asciiTheme="minorHAnsi" w:eastAsiaTheme="minorEastAsia" w:hAnsiTheme="minorHAnsi" w:cstheme="minorBidi"/>
          <w:noProof/>
          <w:sz w:val="22"/>
          <w:szCs w:val="22"/>
          <w:lang w:val="en-IE" w:eastAsia="fr-FR"/>
        </w:rPr>
        <w:tab/>
      </w:r>
      <w:r>
        <w:rPr>
          <w:noProof/>
        </w:rPr>
        <w:t>Updating EAS ID in the Group Info</w:t>
      </w:r>
      <w:r>
        <w:rPr>
          <w:noProof/>
        </w:rPr>
        <w:tab/>
      </w:r>
      <w:r>
        <w:rPr>
          <w:noProof/>
        </w:rPr>
        <w:fldChar w:fldCharType="begin"/>
      </w:r>
      <w:r>
        <w:rPr>
          <w:noProof/>
        </w:rPr>
        <w:instrText xml:space="preserve"> PAGEREF _Toc116991531 \h </w:instrText>
      </w:r>
      <w:r>
        <w:rPr>
          <w:noProof/>
        </w:rPr>
      </w:r>
      <w:r>
        <w:rPr>
          <w:noProof/>
        </w:rPr>
        <w:fldChar w:fldCharType="separate"/>
      </w:r>
      <w:r>
        <w:rPr>
          <w:noProof/>
        </w:rPr>
        <w:t>135</w:t>
      </w:r>
      <w:r>
        <w:rPr>
          <w:noProof/>
        </w:rPr>
        <w:fldChar w:fldCharType="end"/>
      </w:r>
    </w:p>
    <w:p w14:paraId="75860F55" w14:textId="7BAF074E" w:rsidR="006A588C" w:rsidRPr="006A588C" w:rsidRDefault="006A588C">
      <w:pPr>
        <w:pStyle w:val="TOC4"/>
        <w:rPr>
          <w:rFonts w:asciiTheme="minorHAnsi" w:eastAsiaTheme="minorEastAsia" w:hAnsiTheme="minorHAnsi" w:cstheme="minorBidi"/>
          <w:noProof/>
          <w:sz w:val="22"/>
          <w:szCs w:val="22"/>
          <w:lang w:val="en-IE" w:eastAsia="fr-FR"/>
        </w:rPr>
      </w:pPr>
      <w:r>
        <w:rPr>
          <w:noProof/>
        </w:rPr>
        <w:t>6.37.3.3</w:t>
      </w:r>
      <w:r w:rsidRPr="006A588C">
        <w:rPr>
          <w:rFonts w:asciiTheme="minorHAnsi" w:eastAsiaTheme="minorEastAsia" w:hAnsiTheme="minorHAnsi" w:cstheme="minorBidi"/>
          <w:noProof/>
          <w:sz w:val="22"/>
          <w:szCs w:val="22"/>
          <w:lang w:val="en-IE" w:eastAsia="fr-FR"/>
        </w:rPr>
        <w:tab/>
      </w:r>
      <w:r>
        <w:rPr>
          <w:noProof/>
        </w:rPr>
        <w:t>Collection of UEs based on 5GC criteria</w:t>
      </w:r>
      <w:r>
        <w:rPr>
          <w:noProof/>
        </w:rPr>
        <w:tab/>
      </w:r>
      <w:r>
        <w:rPr>
          <w:noProof/>
        </w:rPr>
        <w:fldChar w:fldCharType="begin"/>
      </w:r>
      <w:r>
        <w:rPr>
          <w:noProof/>
        </w:rPr>
        <w:instrText xml:space="preserve"> PAGEREF _Toc116991532 \h </w:instrText>
      </w:r>
      <w:r>
        <w:rPr>
          <w:noProof/>
        </w:rPr>
      </w:r>
      <w:r>
        <w:rPr>
          <w:noProof/>
        </w:rPr>
        <w:fldChar w:fldCharType="separate"/>
      </w:r>
      <w:r>
        <w:rPr>
          <w:noProof/>
        </w:rPr>
        <w:t>136</w:t>
      </w:r>
      <w:r>
        <w:rPr>
          <w:noProof/>
        </w:rPr>
        <w:fldChar w:fldCharType="end"/>
      </w:r>
    </w:p>
    <w:p w14:paraId="33072BF6" w14:textId="3E7FFB87" w:rsidR="006A588C" w:rsidRPr="006A588C" w:rsidRDefault="006A588C">
      <w:pPr>
        <w:pStyle w:val="TOC3"/>
        <w:rPr>
          <w:rFonts w:asciiTheme="minorHAnsi" w:eastAsiaTheme="minorEastAsia" w:hAnsiTheme="minorHAnsi" w:cstheme="minorBidi"/>
          <w:noProof/>
          <w:sz w:val="22"/>
          <w:szCs w:val="22"/>
          <w:lang w:val="en-IE" w:eastAsia="fr-FR"/>
        </w:rPr>
      </w:pPr>
      <w:r>
        <w:rPr>
          <w:noProof/>
        </w:rPr>
        <w:t>6.37.4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_Toc116991533 \h </w:instrText>
      </w:r>
      <w:r>
        <w:rPr>
          <w:noProof/>
        </w:rPr>
      </w:r>
      <w:r>
        <w:rPr>
          <w:noProof/>
        </w:rPr>
        <w:fldChar w:fldCharType="separate"/>
      </w:r>
      <w:r>
        <w:rPr>
          <w:noProof/>
        </w:rPr>
        <w:t>136</w:t>
      </w:r>
      <w:r>
        <w:rPr>
          <w:noProof/>
        </w:rPr>
        <w:fldChar w:fldCharType="end"/>
      </w:r>
    </w:p>
    <w:p w14:paraId="352E4E6A" w14:textId="21C60979" w:rsidR="006A588C" w:rsidRPr="006A588C" w:rsidRDefault="006A588C">
      <w:pPr>
        <w:pStyle w:val="TOC2"/>
        <w:rPr>
          <w:rFonts w:asciiTheme="minorHAnsi" w:eastAsiaTheme="minorEastAsia" w:hAnsiTheme="minorHAnsi" w:cstheme="minorBidi"/>
          <w:noProof/>
          <w:sz w:val="22"/>
          <w:szCs w:val="22"/>
          <w:lang w:val="en-IE" w:eastAsia="fr-FR"/>
        </w:rPr>
      </w:pPr>
      <w:r>
        <w:rPr>
          <w:noProof/>
        </w:rPr>
        <w:t>6.38</w:t>
      </w:r>
      <w:r w:rsidRPr="006A588C">
        <w:rPr>
          <w:rFonts w:asciiTheme="minorHAnsi" w:eastAsiaTheme="minorEastAsia" w:hAnsiTheme="minorHAnsi" w:cstheme="minorBidi"/>
          <w:noProof/>
          <w:sz w:val="22"/>
          <w:szCs w:val="22"/>
          <w:lang w:val="en-IE" w:eastAsia="fr-FR"/>
        </w:rPr>
        <w:tab/>
      </w:r>
      <w:r>
        <w:rPr>
          <w:noProof/>
        </w:rPr>
        <w:t>Solution 38 (KI#5): EAS Discovery for EHE shared with other PLMN</w:t>
      </w:r>
      <w:r>
        <w:rPr>
          <w:noProof/>
        </w:rPr>
        <w:tab/>
      </w:r>
      <w:r>
        <w:rPr>
          <w:noProof/>
        </w:rPr>
        <w:fldChar w:fldCharType="begin"/>
      </w:r>
      <w:r>
        <w:rPr>
          <w:noProof/>
        </w:rPr>
        <w:instrText xml:space="preserve"> PAGEREF _Toc116991534 \h </w:instrText>
      </w:r>
      <w:r>
        <w:rPr>
          <w:noProof/>
        </w:rPr>
      </w:r>
      <w:r>
        <w:rPr>
          <w:noProof/>
        </w:rPr>
        <w:fldChar w:fldCharType="separate"/>
      </w:r>
      <w:r>
        <w:rPr>
          <w:noProof/>
        </w:rPr>
        <w:t>136</w:t>
      </w:r>
      <w:r>
        <w:rPr>
          <w:noProof/>
        </w:rPr>
        <w:fldChar w:fldCharType="end"/>
      </w:r>
    </w:p>
    <w:p w14:paraId="4C830E60" w14:textId="650E62C3" w:rsidR="006A588C" w:rsidRPr="006A588C" w:rsidRDefault="006A588C">
      <w:pPr>
        <w:pStyle w:val="TOC3"/>
        <w:rPr>
          <w:rFonts w:asciiTheme="minorHAnsi" w:eastAsiaTheme="minorEastAsia" w:hAnsiTheme="minorHAnsi" w:cstheme="minorBidi"/>
          <w:noProof/>
          <w:sz w:val="22"/>
          <w:szCs w:val="22"/>
          <w:lang w:val="en-IE" w:eastAsia="fr-FR"/>
        </w:rPr>
      </w:pPr>
      <w:r>
        <w:rPr>
          <w:noProof/>
        </w:rPr>
        <w:t>6.38.1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_Toc116991535 \h </w:instrText>
      </w:r>
      <w:r>
        <w:rPr>
          <w:noProof/>
        </w:rPr>
      </w:r>
      <w:r>
        <w:rPr>
          <w:noProof/>
        </w:rPr>
        <w:fldChar w:fldCharType="separate"/>
      </w:r>
      <w:r>
        <w:rPr>
          <w:noProof/>
        </w:rPr>
        <w:t>136</w:t>
      </w:r>
      <w:r>
        <w:rPr>
          <w:noProof/>
        </w:rPr>
        <w:fldChar w:fldCharType="end"/>
      </w:r>
    </w:p>
    <w:p w14:paraId="5ACB58DB" w14:textId="46522344" w:rsidR="006A588C" w:rsidRPr="006A588C" w:rsidRDefault="006A588C">
      <w:pPr>
        <w:pStyle w:val="TOC3"/>
        <w:rPr>
          <w:rFonts w:asciiTheme="minorHAnsi" w:eastAsiaTheme="minorEastAsia" w:hAnsiTheme="minorHAnsi" w:cstheme="minorBidi"/>
          <w:noProof/>
          <w:sz w:val="22"/>
          <w:szCs w:val="22"/>
          <w:lang w:val="en-IE" w:eastAsia="fr-FR"/>
        </w:rPr>
      </w:pPr>
      <w:r>
        <w:rPr>
          <w:noProof/>
        </w:rPr>
        <w:t>6.38.2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_Toc116991536 \h </w:instrText>
      </w:r>
      <w:r>
        <w:rPr>
          <w:noProof/>
        </w:rPr>
      </w:r>
      <w:r>
        <w:rPr>
          <w:noProof/>
        </w:rPr>
        <w:fldChar w:fldCharType="separate"/>
      </w:r>
      <w:r>
        <w:rPr>
          <w:noProof/>
        </w:rPr>
        <w:t>137</w:t>
      </w:r>
      <w:r>
        <w:rPr>
          <w:noProof/>
        </w:rPr>
        <w:fldChar w:fldCharType="end"/>
      </w:r>
    </w:p>
    <w:p w14:paraId="461CBD8C" w14:textId="17E5AEC2" w:rsidR="006A588C" w:rsidRPr="006A588C" w:rsidRDefault="006A588C">
      <w:pPr>
        <w:pStyle w:val="TOC4"/>
        <w:rPr>
          <w:rFonts w:asciiTheme="minorHAnsi" w:eastAsiaTheme="minorEastAsia" w:hAnsiTheme="minorHAnsi" w:cstheme="minorBidi"/>
          <w:noProof/>
          <w:sz w:val="22"/>
          <w:szCs w:val="22"/>
          <w:lang w:val="en-IE" w:eastAsia="fr-FR"/>
        </w:rPr>
      </w:pPr>
      <w:r>
        <w:rPr>
          <w:noProof/>
        </w:rPr>
        <w:t>6.38.2.1</w:t>
      </w:r>
      <w:r w:rsidRPr="006A588C">
        <w:rPr>
          <w:rFonts w:asciiTheme="minorHAnsi" w:eastAsiaTheme="minorEastAsia" w:hAnsiTheme="minorHAnsi" w:cstheme="minorBidi"/>
          <w:noProof/>
          <w:sz w:val="22"/>
          <w:szCs w:val="22"/>
          <w:lang w:val="en-IE" w:eastAsia="fr-FR"/>
        </w:rPr>
        <w:tab/>
      </w:r>
      <w:r>
        <w:rPr>
          <w:noProof/>
        </w:rPr>
        <w:t>Option1 - NEF-based EDI provision to serving Operator</w:t>
      </w:r>
      <w:r>
        <w:rPr>
          <w:noProof/>
        </w:rPr>
        <w:tab/>
      </w:r>
      <w:r>
        <w:rPr>
          <w:noProof/>
        </w:rPr>
        <w:fldChar w:fldCharType="begin"/>
      </w:r>
      <w:r>
        <w:rPr>
          <w:noProof/>
        </w:rPr>
        <w:instrText xml:space="preserve"> PAGEREF _Toc116991537 \h </w:instrText>
      </w:r>
      <w:r>
        <w:rPr>
          <w:noProof/>
        </w:rPr>
      </w:r>
      <w:r>
        <w:rPr>
          <w:noProof/>
        </w:rPr>
        <w:fldChar w:fldCharType="separate"/>
      </w:r>
      <w:r>
        <w:rPr>
          <w:noProof/>
        </w:rPr>
        <w:t>137</w:t>
      </w:r>
      <w:r>
        <w:rPr>
          <w:noProof/>
        </w:rPr>
        <w:fldChar w:fldCharType="end"/>
      </w:r>
    </w:p>
    <w:p w14:paraId="57A08497" w14:textId="70A49613" w:rsidR="006A588C" w:rsidRPr="006A588C" w:rsidRDefault="006A588C">
      <w:pPr>
        <w:pStyle w:val="TOC4"/>
        <w:rPr>
          <w:rFonts w:asciiTheme="minorHAnsi" w:eastAsiaTheme="minorEastAsia" w:hAnsiTheme="minorHAnsi" w:cstheme="minorBidi"/>
          <w:noProof/>
          <w:sz w:val="22"/>
          <w:szCs w:val="22"/>
          <w:lang w:val="en-IE" w:eastAsia="fr-FR"/>
        </w:rPr>
      </w:pPr>
      <w:r>
        <w:rPr>
          <w:noProof/>
        </w:rPr>
        <w:t>6.38.2.2</w:t>
      </w:r>
      <w:r w:rsidRPr="006A588C">
        <w:rPr>
          <w:rFonts w:asciiTheme="minorHAnsi" w:eastAsiaTheme="minorEastAsia" w:hAnsiTheme="minorHAnsi" w:cstheme="minorBidi"/>
          <w:noProof/>
          <w:sz w:val="22"/>
          <w:szCs w:val="22"/>
          <w:lang w:val="en-IE" w:eastAsia="fr-FR"/>
        </w:rPr>
        <w:tab/>
      </w:r>
      <w:r>
        <w:rPr>
          <w:noProof/>
        </w:rPr>
        <w:t>Option2 - EWBI/AF-based EDI provision to serving Operator</w:t>
      </w:r>
      <w:r>
        <w:rPr>
          <w:noProof/>
        </w:rPr>
        <w:tab/>
      </w:r>
      <w:r>
        <w:rPr>
          <w:noProof/>
        </w:rPr>
        <w:fldChar w:fldCharType="begin"/>
      </w:r>
      <w:r>
        <w:rPr>
          <w:noProof/>
        </w:rPr>
        <w:instrText xml:space="preserve"> PAGEREF _Toc116991538 \h </w:instrText>
      </w:r>
      <w:r>
        <w:rPr>
          <w:noProof/>
        </w:rPr>
      </w:r>
      <w:r>
        <w:rPr>
          <w:noProof/>
        </w:rPr>
        <w:fldChar w:fldCharType="separate"/>
      </w:r>
      <w:r>
        <w:rPr>
          <w:noProof/>
        </w:rPr>
        <w:t>138</w:t>
      </w:r>
      <w:r>
        <w:rPr>
          <w:noProof/>
        </w:rPr>
        <w:fldChar w:fldCharType="end"/>
      </w:r>
    </w:p>
    <w:p w14:paraId="440B81CD" w14:textId="3F772037" w:rsidR="006A588C" w:rsidRPr="006A588C" w:rsidRDefault="006A588C">
      <w:pPr>
        <w:pStyle w:val="TOC3"/>
        <w:rPr>
          <w:rFonts w:asciiTheme="minorHAnsi" w:eastAsiaTheme="minorEastAsia" w:hAnsiTheme="minorHAnsi" w:cstheme="minorBidi"/>
          <w:noProof/>
          <w:sz w:val="22"/>
          <w:szCs w:val="22"/>
          <w:lang w:val="en-IE" w:eastAsia="fr-FR"/>
        </w:rPr>
      </w:pPr>
      <w:r>
        <w:rPr>
          <w:noProof/>
        </w:rPr>
        <w:t>6.38.3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_Toc116991539 \h </w:instrText>
      </w:r>
      <w:r>
        <w:rPr>
          <w:noProof/>
        </w:rPr>
      </w:r>
      <w:r>
        <w:rPr>
          <w:noProof/>
        </w:rPr>
        <w:fldChar w:fldCharType="separate"/>
      </w:r>
      <w:r>
        <w:rPr>
          <w:noProof/>
        </w:rPr>
        <w:t>139</w:t>
      </w:r>
      <w:r>
        <w:rPr>
          <w:noProof/>
        </w:rPr>
        <w:fldChar w:fldCharType="end"/>
      </w:r>
    </w:p>
    <w:p w14:paraId="087F735D" w14:textId="5F36DDEE" w:rsidR="006A588C" w:rsidRPr="006A588C" w:rsidRDefault="006A588C">
      <w:pPr>
        <w:pStyle w:val="TOC2"/>
        <w:rPr>
          <w:rFonts w:asciiTheme="minorHAnsi" w:eastAsiaTheme="minorEastAsia" w:hAnsiTheme="minorHAnsi" w:cstheme="minorBidi"/>
          <w:noProof/>
          <w:sz w:val="22"/>
          <w:szCs w:val="22"/>
          <w:lang w:val="en-IE" w:eastAsia="fr-FR"/>
        </w:rPr>
      </w:pPr>
      <w:r>
        <w:rPr>
          <w:noProof/>
        </w:rPr>
        <w:t>6.39</w:t>
      </w:r>
      <w:r w:rsidRPr="006A588C">
        <w:rPr>
          <w:rFonts w:asciiTheme="minorHAnsi" w:eastAsiaTheme="minorEastAsia" w:hAnsiTheme="minorHAnsi" w:cstheme="minorBidi"/>
          <w:noProof/>
          <w:sz w:val="22"/>
          <w:szCs w:val="22"/>
          <w:lang w:val="en-IE" w:eastAsia="fr-FR"/>
        </w:rPr>
        <w:tab/>
      </w:r>
      <w:r>
        <w:rPr>
          <w:noProof/>
        </w:rPr>
        <w:t>Solution 39 (KI#1, KI#5): Support EAS relocation of inter-PLMN</w:t>
      </w:r>
      <w:r>
        <w:rPr>
          <w:noProof/>
        </w:rPr>
        <w:tab/>
      </w:r>
      <w:r>
        <w:rPr>
          <w:noProof/>
        </w:rPr>
        <w:fldChar w:fldCharType="begin"/>
      </w:r>
      <w:r>
        <w:rPr>
          <w:noProof/>
        </w:rPr>
        <w:instrText xml:space="preserve"> PAGEREF _Toc116991540 \h </w:instrText>
      </w:r>
      <w:r>
        <w:rPr>
          <w:noProof/>
        </w:rPr>
      </w:r>
      <w:r>
        <w:rPr>
          <w:noProof/>
        </w:rPr>
        <w:fldChar w:fldCharType="separate"/>
      </w:r>
      <w:r>
        <w:rPr>
          <w:noProof/>
        </w:rPr>
        <w:t>139</w:t>
      </w:r>
      <w:r>
        <w:rPr>
          <w:noProof/>
        </w:rPr>
        <w:fldChar w:fldCharType="end"/>
      </w:r>
    </w:p>
    <w:p w14:paraId="1C795AC1" w14:textId="0C4B3A29" w:rsidR="006A588C" w:rsidRPr="006A588C" w:rsidRDefault="006A588C">
      <w:pPr>
        <w:pStyle w:val="TOC3"/>
        <w:rPr>
          <w:rFonts w:asciiTheme="minorHAnsi" w:eastAsiaTheme="minorEastAsia" w:hAnsiTheme="minorHAnsi" w:cstheme="minorBidi"/>
          <w:noProof/>
          <w:sz w:val="22"/>
          <w:szCs w:val="22"/>
          <w:lang w:val="en-IE" w:eastAsia="fr-FR"/>
        </w:rPr>
      </w:pPr>
      <w:r>
        <w:rPr>
          <w:noProof/>
        </w:rPr>
        <w:t>6.39.1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_Toc116991541 \h </w:instrText>
      </w:r>
      <w:r>
        <w:rPr>
          <w:noProof/>
        </w:rPr>
      </w:r>
      <w:r>
        <w:rPr>
          <w:noProof/>
        </w:rPr>
        <w:fldChar w:fldCharType="separate"/>
      </w:r>
      <w:r>
        <w:rPr>
          <w:noProof/>
        </w:rPr>
        <w:t>139</w:t>
      </w:r>
      <w:r>
        <w:rPr>
          <w:noProof/>
        </w:rPr>
        <w:fldChar w:fldCharType="end"/>
      </w:r>
    </w:p>
    <w:p w14:paraId="769B58C7" w14:textId="7C816D7A" w:rsidR="006A588C" w:rsidRPr="006A588C" w:rsidRDefault="006A588C">
      <w:pPr>
        <w:pStyle w:val="TOC3"/>
        <w:rPr>
          <w:rFonts w:asciiTheme="minorHAnsi" w:eastAsiaTheme="minorEastAsia" w:hAnsiTheme="minorHAnsi" w:cstheme="minorBidi"/>
          <w:noProof/>
          <w:sz w:val="22"/>
          <w:szCs w:val="22"/>
          <w:lang w:val="en-IE" w:eastAsia="fr-FR"/>
        </w:rPr>
      </w:pPr>
      <w:r>
        <w:rPr>
          <w:noProof/>
        </w:rPr>
        <w:t>6.39.2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_Toc116991542 \h </w:instrText>
      </w:r>
      <w:r>
        <w:rPr>
          <w:noProof/>
        </w:rPr>
      </w:r>
      <w:r>
        <w:rPr>
          <w:noProof/>
        </w:rPr>
        <w:fldChar w:fldCharType="separate"/>
      </w:r>
      <w:r>
        <w:rPr>
          <w:noProof/>
        </w:rPr>
        <w:t>141</w:t>
      </w:r>
      <w:r>
        <w:rPr>
          <w:noProof/>
        </w:rPr>
        <w:fldChar w:fldCharType="end"/>
      </w:r>
    </w:p>
    <w:p w14:paraId="40A9D31D" w14:textId="7459ECFB" w:rsidR="006A588C" w:rsidRPr="006A588C" w:rsidRDefault="006A588C">
      <w:pPr>
        <w:pStyle w:val="TOC4"/>
        <w:rPr>
          <w:rFonts w:asciiTheme="minorHAnsi" w:eastAsiaTheme="minorEastAsia" w:hAnsiTheme="minorHAnsi" w:cstheme="minorBidi"/>
          <w:noProof/>
          <w:sz w:val="22"/>
          <w:szCs w:val="22"/>
          <w:lang w:val="en-IE" w:eastAsia="fr-FR"/>
        </w:rPr>
      </w:pPr>
      <w:r>
        <w:rPr>
          <w:noProof/>
        </w:rPr>
        <w:t>6.39.2.1</w:t>
      </w:r>
      <w:r w:rsidRPr="006A588C">
        <w:rPr>
          <w:rFonts w:asciiTheme="minorHAnsi" w:eastAsiaTheme="minorEastAsia" w:hAnsiTheme="minorHAnsi" w:cstheme="minorBidi"/>
          <w:noProof/>
          <w:sz w:val="22"/>
          <w:szCs w:val="22"/>
          <w:lang w:val="en-IE" w:eastAsia="fr-FR"/>
        </w:rPr>
        <w:tab/>
      </w:r>
      <w:r>
        <w:rPr>
          <w:noProof/>
        </w:rPr>
        <w:t>EAS relocation from VPLMN to HPLMN (KI#1)</w:t>
      </w:r>
      <w:r>
        <w:rPr>
          <w:noProof/>
        </w:rPr>
        <w:tab/>
      </w:r>
      <w:r>
        <w:rPr>
          <w:noProof/>
        </w:rPr>
        <w:fldChar w:fldCharType="begin"/>
      </w:r>
      <w:r>
        <w:rPr>
          <w:noProof/>
        </w:rPr>
        <w:instrText xml:space="preserve"> PAGEREF _Toc116991543 \h </w:instrText>
      </w:r>
      <w:r>
        <w:rPr>
          <w:noProof/>
        </w:rPr>
      </w:r>
      <w:r>
        <w:rPr>
          <w:noProof/>
        </w:rPr>
        <w:fldChar w:fldCharType="separate"/>
      </w:r>
      <w:r>
        <w:rPr>
          <w:noProof/>
        </w:rPr>
        <w:t>141</w:t>
      </w:r>
      <w:r>
        <w:rPr>
          <w:noProof/>
        </w:rPr>
        <w:fldChar w:fldCharType="end"/>
      </w:r>
    </w:p>
    <w:p w14:paraId="4E14CD16" w14:textId="208F1D98" w:rsidR="006A588C" w:rsidRPr="006A588C" w:rsidRDefault="006A588C">
      <w:pPr>
        <w:pStyle w:val="TOC4"/>
        <w:rPr>
          <w:rFonts w:asciiTheme="minorHAnsi" w:eastAsiaTheme="minorEastAsia" w:hAnsiTheme="minorHAnsi" w:cstheme="minorBidi"/>
          <w:noProof/>
          <w:sz w:val="22"/>
          <w:szCs w:val="22"/>
          <w:lang w:val="en-IE" w:eastAsia="fr-FR"/>
        </w:rPr>
      </w:pPr>
      <w:r>
        <w:rPr>
          <w:noProof/>
        </w:rPr>
        <w:t>6.39.2.2</w:t>
      </w:r>
      <w:r w:rsidRPr="006A588C">
        <w:rPr>
          <w:rFonts w:asciiTheme="minorHAnsi" w:eastAsiaTheme="minorEastAsia" w:hAnsiTheme="minorHAnsi" w:cstheme="minorBidi"/>
          <w:noProof/>
          <w:sz w:val="22"/>
          <w:szCs w:val="22"/>
          <w:lang w:val="en-IE" w:eastAsia="fr-FR"/>
        </w:rPr>
        <w:tab/>
      </w:r>
      <w:r>
        <w:rPr>
          <w:noProof/>
        </w:rPr>
        <w:t>EAS relocation from HPLMN to VPLMN (KI#1)</w:t>
      </w:r>
      <w:r>
        <w:rPr>
          <w:noProof/>
        </w:rPr>
        <w:tab/>
      </w:r>
      <w:r>
        <w:rPr>
          <w:noProof/>
        </w:rPr>
        <w:fldChar w:fldCharType="begin"/>
      </w:r>
      <w:r>
        <w:rPr>
          <w:noProof/>
        </w:rPr>
        <w:instrText xml:space="preserve"> PAGEREF _Toc116991544 \h </w:instrText>
      </w:r>
      <w:r>
        <w:rPr>
          <w:noProof/>
        </w:rPr>
      </w:r>
      <w:r>
        <w:rPr>
          <w:noProof/>
        </w:rPr>
        <w:fldChar w:fldCharType="separate"/>
      </w:r>
      <w:r>
        <w:rPr>
          <w:noProof/>
        </w:rPr>
        <w:t>142</w:t>
      </w:r>
      <w:r>
        <w:rPr>
          <w:noProof/>
        </w:rPr>
        <w:fldChar w:fldCharType="end"/>
      </w:r>
    </w:p>
    <w:p w14:paraId="0F0C9EC2" w14:textId="3F2E703B" w:rsidR="006A588C" w:rsidRPr="006A588C" w:rsidRDefault="006A588C">
      <w:pPr>
        <w:pStyle w:val="TOC4"/>
        <w:rPr>
          <w:rFonts w:asciiTheme="minorHAnsi" w:eastAsiaTheme="minorEastAsia" w:hAnsiTheme="minorHAnsi" w:cstheme="minorBidi"/>
          <w:noProof/>
          <w:sz w:val="22"/>
          <w:szCs w:val="22"/>
          <w:lang w:val="en-IE" w:eastAsia="fr-FR"/>
        </w:rPr>
      </w:pPr>
      <w:r>
        <w:rPr>
          <w:noProof/>
        </w:rPr>
        <w:t>6.39.2.3</w:t>
      </w:r>
      <w:r w:rsidRPr="006A588C">
        <w:rPr>
          <w:rFonts w:asciiTheme="minorHAnsi" w:eastAsiaTheme="minorEastAsia" w:hAnsiTheme="minorHAnsi" w:cstheme="minorBidi"/>
          <w:noProof/>
          <w:sz w:val="22"/>
          <w:szCs w:val="22"/>
          <w:lang w:val="en-IE" w:eastAsia="fr-FR"/>
        </w:rPr>
        <w:tab/>
      </w:r>
      <w:r>
        <w:rPr>
          <w:noProof/>
        </w:rPr>
        <w:t>EAS relocation between operators via N6 (KI #5)</w:t>
      </w:r>
      <w:r>
        <w:rPr>
          <w:noProof/>
        </w:rPr>
        <w:tab/>
      </w:r>
      <w:r>
        <w:rPr>
          <w:noProof/>
        </w:rPr>
        <w:fldChar w:fldCharType="begin"/>
      </w:r>
      <w:r>
        <w:rPr>
          <w:noProof/>
        </w:rPr>
        <w:instrText xml:space="preserve"> PAGEREF _Toc116991545 \h </w:instrText>
      </w:r>
      <w:r>
        <w:rPr>
          <w:noProof/>
        </w:rPr>
      </w:r>
      <w:r>
        <w:rPr>
          <w:noProof/>
        </w:rPr>
        <w:fldChar w:fldCharType="separate"/>
      </w:r>
      <w:r>
        <w:rPr>
          <w:noProof/>
        </w:rPr>
        <w:t>143</w:t>
      </w:r>
      <w:r>
        <w:rPr>
          <w:noProof/>
        </w:rPr>
        <w:fldChar w:fldCharType="end"/>
      </w:r>
    </w:p>
    <w:p w14:paraId="7233432D" w14:textId="7B2F92D2" w:rsidR="006A588C" w:rsidRPr="006A588C" w:rsidRDefault="006A588C">
      <w:pPr>
        <w:pStyle w:val="TOC3"/>
        <w:rPr>
          <w:rFonts w:asciiTheme="minorHAnsi" w:eastAsiaTheme="minorEastAsia" w:hAnsiTheme="minorHAnsi" w:cstheme="minorBidi"/>
          <w:noProof/>
          <w:sz w:val="22"/>
          <w:szCs w:val="22"/>
          <w:lang w:val="en-IE" w:eastAsia="fr-FR"/>
        </w:rPr>
      </w:pPr>
      <w:r>
        <w:rPr>
          <w:noProof/>
        </w:rPr>
        <w:t>6.39.3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_Toc116991546 \h </w:instrText>
      </w:r>
      <w:r>
        <w:rPr>
          <w:noProof/>
        </w:rPr>
      </w:r>
      <w:r>
        <w:rPr>
          <w:noProof/>
        </w:rPr>
        <w:fldChar w:fldCharType="separate"/>
      </w:r>
      <w:r>
        <w:rPr>
          <w:noProof/>
        </w:rPr>
        <w:t>144</w:t>
      </w:r>
      <w:r>
        <w:rPr>
          <w:noProof/>
        </w:rPr>
        <w:fldChar w:fldCharType="end"/>
      </w:r>
    </w:p>
    <w:p w14:paraId="33A51939" w14:textId="355DCA43" w:rsidR="006A588C" w:rsidRPr="006A588C" w:rsidRDefault="006A588C">
      <w:pPr>
        <w:pStyle w:val="TOC4"/>
        <w:rPr>
          <w:rFonts w:asciiTheme="minorHAnsi" w:eastAsiaTheme="minorEastAsia" w:hAnsiTheme="minorHAnsi" w:cstheme="minorBidi"/>
          <w:noProof/>
          <w:sz w:val="22"/>
          <w:szCs w:val="22"/>
          <w:lang w:val="en-IE" w:eastAsia="fr-FR"/>
        </w:rPr>
      </w:pPr>
      <w:r>
        <w:rPr>
          <w:noProof/>
        </w:rPr>
        <w:t>6.39.3.1</w:t>
      </w:r>
      <w:r w:rsidRPr="006A588C">
        <w:rPr>
          <w:rFonts w:asciiTheme="minorHAnsi" w:eastAsiaTheme="minorEastAsia" w:hAnsiTheme="minorHAnsi" w:cstheme="minorBidi"/>
          <w:noProof/>
          <w:sz w:val="22"/>
          <w:szCs w:val="22"/>
          <w:lang w:val="en-IE" w:eastAsia="fr-FR"/>
        </w:rPr>
        <w:tab/>
      </w:r>
      <w:r>
        <w:rPr>
          <w:noProof/>
        </w:rPr>
        <w:t>EAS relocation between VPLMN and HPLMN (clause 6.39.2.1 and 6.39.2.2)</w:t>
      </w:r>
      <w:r>
        <w:rPr>
          <w:noProof/>
        </w:rPr>
        <w:tab/>
      </w:r>
      <w:r>
        <w:rPr>
          <w:noProof/>
        </w:rPr>
        <w:fldChar w:fldCharType="begin"/>
      </w:r>
      <w:r>
        <w:rPr>
          <w:noProof/>
        </w:rPr>
        <w:instrText xml:space="preserve"> PAGEREF _Toc116991547 \h </w:instrText>
      </w:r>
      <w:r>
        <w:rPr>
          <w:noProof/>
        </w:rPr>
      </w:r>
      <w:r>
        <w:rPr>
          <w:noProof/>
        </w:rPr>
        <w:fldChar w:fldCharType="separate"/>
      </w:r>
      <w:r>
        <w:rPr>
          <w:noProof/>
        </w:rPr>
        <w:t>144</w:t>
      </w:r>
      <w:r>
        <w:rPr>
          <w:noProof/>
        </w:rPr>
        <w:fldChar w:fldCharType="end"/>
      </w:r>
    </w:p>
    <w:p w14:paraId="5FC56D8E" w14:textId="0C2553B9" w:rsidR="006A588C" w:rsidRPr="006A588C" w:rsidRDefault="006A588C">
      <w:pPr>
        <w:pStyle w:val="TOC4"/>
        <w:rPr>
          <w:rFonts w:asciiTheme="minorHAnsi" w:eastAsiaTheme="minorEastAsia" w:hAnsiTheme="minorHAnsi" w:cstheme="minorBidi"/>
          <w:noProof/>
          <w:sz w:val="22"/>
          <w:szCs w:val="22"/>
          <w:lang w:val="en-IE" w:eastAsia="fr-FR"/>
        </w:rPr>
      </w:pPr>
      <w:r>
        <w:rPr>
          <w:noProof/>
        </w:rPr>
        <w:t>6.39.3.2</w:t>
      </w:r>
      <w:r w:rsidRPr="006A588C">
        <w:rPr>
          <w:rFonts w:asciiTheme="minorHAnsi" w:eastAsiaTheme="minorEastAsia" w:hAnsiTheme="minorHAnsi" w:cstheme="minorBidi"/>
          <w:noProof/>
          <w:sz w:val="22"/>
          <w:szCs w:val="22"/>
          <w:lang w:val="en-IE" w:eastAsia="fr-FR"/>
        </w:rPr>
        <w:tab/>
      </w:r>
      <w:r>
        <w:rPr>
          <w:noProof/>
        </w:rPr>
        <w:t>EAS relocation between operators via N6 (clause 6.39.2.3)</w:t>
      </w:r>
      <w:r>
        <w:rPr>
          <w:noProof/>
        </w:rPr>
        <w:tab/>
      </w:r>
      <w:r>
        <w:rPr>
          <w:noProof/>
        </w:rPr>
        <w:fldChar w:fldCharType="begin"/>
      </w:r>
      <w:r>
        <w:rPr>
          <w:noProof/>
        </w:rPr>
        <w:instrText xml:space="preserve"> PAGEREF _Toc116991548 \h </w:instrText>
      </w:r>
      <w:r>
        <w:rPr>
          <w:noProof/>
        </w:rPr>
      </w:r>
      <w:r>
        <w:rPr>
          <w:noProof/>
        </w:rPr>
        <w:fldChar w:fldCharType="separate"/>
      </w:r>
      <w:r>
        <w:rPr>
          <w:noProof/>
        </w:rPr>
        <w:t>145</w:t>
      </w:r>
      <w:r>
        <w:rPr>
          <w:noProof/>
        </w:rPr>
        <w:fldChar w:fldCharType="end"/>
      </w:r>
    </w:p>
    <w:p w14:paraId="3408D639" w14:textId="1D8DB8E8" w:rsidR="006A588C" w:rsidRPr="006A588C" w:rsidRDefault="006A588C">
      <w:pPr>
        <w:pStyle w:val="TOC2"/>
        <w:rPr>
          <w:rFonts w:asciiTheme="minorHAnsi" w:eastAsiaTheme="minorEastAsia" w:hAnsiTheme="minorHAnsi" w:cstheme="minorBidi"/>
          <w:noProof/>
          <w:sz w:val="22"/>
          <w:szCs w:val="22"/>
          <w:lang w:val="en-IE" w:eastAsia="fr-FR"/>
        </w:rPr>
      </w:pPr>
      <w:r>
        <w:rPr>
          <w:noProof/>
        </w:rPr>
        <w:t>6.40</w:t>
      </w:r>
      <w:r w:rsidRPr="006A588C">
        <w:rPr>
          <w:rFonts w:asciiTheme="minorHAnsi" w:eastAsiaTheme="minorEastAsia" w:hAnsiTheme="minorHAnsi" w:cstheme="minorBidi"/>
          <w:noProof/>
          <w:sz w:val="22"/>
          <w:szCs w:val="22"/>
          <w:lang w:val="en-IE" w:eastAsia="fr-FR"/>
        </w:rPr>
        <w:tab/>
      </w:r>
      <w:r>
        <w:rPr>
          <w:noProof/>
        </w:rPr>
        <w:t>Solution 40 (KI#5): EAS discovery for shared EHE</w:t>
      </w:r>
      <w:r>
        <w:rPr>
          <w:noProof/>
        </w:rPr>
        <w:tab/>
      </w:r>
      <w:r>
        <w:rPr>
          <w:noProof/>
        </w:rPr>
        <w:fldChar w:fldCharType="begin"/>
      </w:r>
      <w:r>
        <w:rPr>
          <w:noProof/>
        </w:rPr>
        <w:instrText xml:space="preserve"> PAGEREF _Toc116991549 \h </w:instrText>
      </w:r>
      <w:r>
        <w:rPr>
          <w:noProof/>
        </w:rPr>
      </w:r>
      <w:r>
        <w:rPr>
          <w:noProof/>
        </w:rPr>
        <w:fldChar w:fldCharType="separate"/>
      </w:r>
      <w:r>
        <w:rPr>
          <w:noProof/>
        </w:rPr>
        <w:t>145</w:t>
      </w:r>
      <w:r>
        <w:rPr>
          <w:noProof/>
        </w:rPr>
        <w:fldChar w:fldCharType="end"/>
      </w:r>
    </w:p>
    <w:p w14:paraId="520F294A" w14:textId="7971CA2C" w:rsidR="006A588C" w:rsidRPr="006A588C" w:rsidRDefault="006A588C">
      <w:pPr>
        <w:pStyle w:val="TOC3"/>
        <w:rPr>
          <w:rFonts w:asciiTheme="minorHAnsi" w:eastAsiaTheme="minorEastAsia" w:hAnsiTheme="minorHAnsi" w:cstheme="minorBidi"/>
          <w:noProof/>
          <w:sz w:val="22"/>
          <w:szCs w:val="22"/>
          <w:lang w:val="en-IE" w:eastAsia="fr-FR"/>
        </w:rPr>
      </w:pPr>
      <w:r>
        <w:rPr>
          <w:noProof/>
        </w:rPr>
        <w:t>6.40.1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_Toc116991550 \h </w:instrText>
      </w:r>
      <w:r>
        <w:rPr>
          <w:noProof/>
        </w:rPr>
      </w:r>
      <w:r>
        <w:rPr>
          <w:noProof/>
        </w:rPr>
        <w:fldChar w:fldCharType="separate"/>
      </w:r>
      <w:r>
        <w:rPr>
          <w:noProof/>
        </w:rPr>
        <w:t>145</w:t>
      </w:r>
      <w:r>
        <w:rPr>
          <w:noProof/>
        </w:rPr>
        <w:fldChar w:fldCharType="end"/>
      </w:r>
    </w:p>
    <w:p w14:paraId="2AAFDAE5" w14:textId="2EACAB1B" w:rsidR="006A588C" w:rsidRPr="006A588C" w:rsidRDefault="006A588C">
      <w:pPr>
        <w:pStyle w:val="TOC3"/>
        <w:rPr>
          <w:rFonts w:asciiTheme="minorHAnsi" w:eastAsiaTheme="minorEastAsia" w:hAnsiTheme="minorHAnsi" w:cstheme="minorBidi"/>
          <w:noProof/>
          <w:sz w:val="22"/>
          <w:szCs w:val="22"/>
          <w:lang w:val="en-IE" w:eastAsia="fr-FR"/>
        </w:rPr>
      </w:pPr>
      <w:r>
        <w:rPr>
          <w:noProof/>
        </w:rPr>
        <w:t>6.40.2</w:t>
      </w:r>
      <w:r w:rsidRPr="006A588C">
        <w:rPr>
          <w:rFonts w:asciiTheme="minorHAnsi" w:eastAsiaTheme="minorEastAsia" w:hAnsiTheme="minorHAnsi" w:cstheme="minorBidi"/>
          <w:noProof/>
          <w:sz w:val="22"/>
          <w:szCs w:val="22"/>
          <w:lang w:val="en-IE" w:eastAsia="fr-FR"/>
        </w:rPr>
        <w:tab/>
      </w:r>
      <w:r>
        <w:rPr>
          <w:noProof/>
        </w:rPr>
        <w:t>Functional description</w:t>
      </w:r>
      <w:r>
        <w:rPr>
          <w:noProof/>
        </w:rPr>
        <w:tab/>
      </w:r>
      <w:r>
        <w:rPr>
          <w:noProof/>
        </w:rPr>
        <w:fldChar w:fldCharType="begin"/>
      </w:r>
      <w:r>
        <w:rPr>
          <w:noProof/>
        </w:rPr>
        <w:instrText xml:space="preserve"> PAGEREF _Toc116991551 \h </w:instrText>
      </w:r>
      <w:r>
        <w:rPr>
          <w:noProof/>
        </w:rPr>
      </w:r>
      <w:r>
        <w:rPr>
          <w:noProof/>
        </w:rPr>
        <w:fldChar w:fldCharType="separate"/>
      </w:r>
      <w:r>
        <w:rPr>
          <w:noProof/>
        </w:rPr>
        <w:t>145</w:t>
      </w:r>
      <w:r>
        <w:rPr>
          <w:noProof/>
        </w:rPr>
        <w:fldChar w:fldCharType="end"/>
      </w:r>
    </w:p>
    <w:p w14:paraId="376D42F5" w14:textId="6E74A9F4" w:rsidR="006A588C" w:rsidRPr="006A588C" w:rsidRDefault="006A588C">
      <w:pPr>
        <w:pStyle w:val="TOC3"/>
        <w:rPr>
          <w:rFonts w:asciiTheme="minorHAnsi" w:eastAsiaTheme="minorEastAsia" w:hAnsiTheme="minorHAnsi" w:cstheme="minorBidi"/>
          <w:noProof/>
          <w:sz w:val="22"/>
          <w:szCs w:val="22"/>
          <w:lang w:val="en-IE" w:eastAsia="fr-FR"/>
        </w:rPr>
      </w:pPr>
      <w:r>
        <w:rPr>
          <w:noProof/>
        </w:rPr>
        <w:t>6.40.3</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_Toc116991552 \h </w:instrText>
      </w:r>
      <w:r>
        <w:rPr>
          <w:noProof/>
        </w:rPr>
      </w:r>
      <w:r>
        <w:rPr>
          <w:noProof/>
        </w:rPr>
        <w:fldChar w:fldCharType="separate"/>
      </w:r>
      <w:r>
        <w:rPr>
          <w:noProof/>
        </w:rPr>
        <w:t>147</w:t>
      </w:r>
      <w:r>
        <w:rPr>
          <w:noProof/>
        </w:rPr>
        <w:fldChar w:fldCharType="end"/>
      </w:r>
    </w:p>
    <w:p w14:paraId="75AE7A95" w14:textId="2252422C" w:rsidR="006A588C" w:rsidRPr="006A588C" w:rsidRDefault="006A588C">
      <w:pPr>
        <w:pStyle w:val="TOC3"/>
        <w:rPr>
          <w:rFonts w:asciiTheme="minorHAnsi" w:eastAsiaTheme="minorEastAsia" w:hAnsiTheme="minorHAnsi" w:cstheme="minorBidi"/>
          <w:noProof/>
          <w:sz w:val="22"/>
          <w:szCs w:val="22"/>
          <w:lang w:val="en-IE" w:eastAsia="fr-FR"/>
        </w:rPr>
      </w:pPr>
      <w:r>
        <w:rPr>
          <w:noProof/>
        </w:rPr>
        <w:t>6.40.4</w:t>
      </w:r>
      <w:r w:rsidRPr="006A588C">
        <w:rPr>
          <w:rFonts w:asciiTheme="minorHAnsi" w:eastAsiaTheme="minorEastAsia" w:hAnsiTheme="minorHAnsi" w:cstheme="minorBidi"/>
          <w:noProof/>
          <w:sz w:val="22"/>
          <w:szCs w:val="22"/>
          <w:lang w:val="en-IE" w:eastAsia="fr-FR"/>
        </w:rPr>
        <w:tab/>
      </w:r>
      <w:r>
        <w:rPr>
          <w:noProof/>
        </w:rPr>
        <w:t>Impacts on existing entities and interfaces</w:t>
      </w:r>
      <w:r>
        <w:rPr>
          <w:noProof/>
        </w:rPr>
        <w:tab/>
      </w:r>
      <w:r>
        <w:rPr>
          <w:noProof/>
        </w:rPr>
        <w:fldChar w:fldCharType="begin"/>
      </w:r>
      <w:r>
        <w:rPr>
          <w:noProof/>
        </w:rPr>
        <w:instrText xml:space="preserve"> PAGEREF _Toc116991553 \h </w:instrText>
      </w:r>
      <w:r>
        <w:rPr>
          <w:noProof/>
        </w:rPr>
      </w:r>
      <w:r>
        <w:rPr>
          <w:noProof/>
        </w:rPr>
        <w:fldChar w:fldCharType="separate"/>
      </w:r>
      <w:r>
        <w:rPr>
          <w:noProof/>
        </w:rPr>
        <w:t>148</w:t>
      </w:r>
      <w:r>
        <w:rPr>
          <w:noProof/>
        </w:rPr>
        <w:fldChar w:fldCharType="end"/>
      </w:r>
    </w:p>
    <w:p w14:paraId="41A18E34" w14:textId="71F4F0FE" w:rsidR="006A588C" w:rsidRPr="006A588C" w:rsidRDefault="006A588C">
      <w:pPr>
        <w:pStyle w:val="TOC2"/>
        <w:rPr>
          <w:rFonts w:asciiTheme="minorHAnsi" w:eastAsiaTheme="minorEastAsia" w:hAnsiTheme="minorHAnsi" w:cstheme="minorBidi"/>
          <w:noProof/>
          <w:sz w:val="22"/>
          <w:szCs w:val="22"/>
          <w:lang w:val="en-IE" w:eastAsia="fr-FR"/>
        </w:rPr>
      </w:pPr>
      <w:r>
        <w:rPr>
          <w:noProof/>
        </w:rPr>
        <w:t>6.41</w:t>
      </w:r>
      <w:r w:rsidRPr="006A588C">
        <w:rPr>
          <w:rFonts w:asciiTheme="minorHAnsi" w:eastAsiaTheme="minorEastAsia" w:hAnsiTheme="minorHAnsi" w:cstheme="minorBidi"/>
          <w:noProof/>
          <w:sz w:val="22"/>
          <w:szCs w:val="22"/>
          <w:lang w:val="en-IE" w:eastAsia="fr-FR"/>
        </w:rPr>
        <w:tab/>
      </w:r>
      <w:r>
        <w:rPr>
          <w:noProof/>
        </w:rPr>
        <w:t>Solution 41 (KI#6): Controlling non-3GPP access of EC traffic via URSP and ATSSS</w:t>
      </w:r>
      <w:r>
        <w:rPr>
          <w:noProof/>
        </w:rPr>
        <w:tab/>
      </w:r>
      <w:r>
        <w:rPr>
          <w:noProof/>
        </w:rPr>
        <w:fldChar w:fldCharType="begin"/>
      </w:r>
      <w:r>
        <w:rPr>
          <w:noProof/>
        </w:rPr>
        <w:instrText xml:space="preserve"> PAGEREF _Toc116991554 \h </w:instrText>
      </w:r>
      <w:r>
        <w:rPr>
          <w:noProof/>
        </w:rPr>
      </w:r>
      <w:r>
        <w:rPr>
          <w:noProof/>
        </w:rPr>
        <w:fldChar w:fldCharType="separate"/>
      </w:r>
      <w:r>
        <w:rPr>
          <w:noProof/>
        </w:rPr>
        <w:t>148</w:t>
      </w:r>
      <w:r>
        <w:rPr>
          <w:noProof/>
        </w:rPr>
        <w:fldChar w:fldCharType="end"/>
      </w:r>
    </w:p>
    <w:p w14:paraId="6DD94644" w14:textId="7C3EC7B3" w:rsidR="006A588C" w:rsidRPr="006A588C" w:rsidRDefault="006A588C">
      <w:pPr>
        <w:pStyle w:val="TOC3"/>
        <w:rPr>
          <w:rFonts w:asciiTheme="minorHAnsi" w:eastAsiaTheme="minorEastAsia" w:hAnsiTheme="minorHAnsi" w:cstheme="minorBidi"/>
          <w:noProof/>
          <w:sz w:val="22"/>
          <w:szCs w:val="22"/>
          <w:lang w:val="en-IE" w:eastAsia="fr-FR"/>
        </w:rPr>
      </w:pPr>
      <w:r>
        <w:rPr>
          <w:noProof/>
        </w:rPr>
        <w:t>6.41.1</w:t>
      </w:r>
      <w:r w:rsidRPr="006A588C">
        <w:rPr>
          <w:rFonts w:asciiTheme="minorHAnsi" w:eastAsiaTheme="minorEastAsia" w:hAnsiTheme="minorHAnsi" w:cstheme="minorBidi"/>
          <w:noProof/>
          <w:sz w:val="22"/>
          <w:szCs w:val="22"/>
          <w:lang w:val="en-IE" w:eastAsia="fr-FR"/>
        </w:rPr>
        <w:tab/>
      </w:r>
      <w:r>
        <w:rPr>
          <w:noProof/>
        </w:rPr>
        <w:t>High level description</w:t>
      </w:r>
      <w:r>
        <w:rPr>
          <w:noProof/>
        </w:rPr>
        <w:tab/>
      </w:r>
      <w:r>
        <w:rPr>
          <w:noProof/>
        </w:rPr>
        <w:fldChar w:fldCharType="begin"/>
      </w:r>
      <w:r>
        <w:rPr>
          <w:noProof/>
        </w:rPr>
        <w:instrText xml:space="preserve"> PAGEREF _Toc116991555 \h </w:instrText>
      </w:r>
      <w:r>
        <w:rPr>
          <w:noProof/>
        </w:rPr>
      </w:r>
      <w:r>
        <w:rPr>
          <w:noProof/>
        </w:rPr>
        <w:fldChar w:fldCharType="separate"/>
      </w:r>
      <w:r>
        <w:rPr>
          <w:noProof/>
        </w:rPr>
        <w:t>148</w:t>
      </w:r>
      <w:r>
        <w:rPr>
          <w:noProof/>
        </w:rPr>
        <w:fldChar w:fldCharType="end"/>
      </w:r>
    </w:p>
    <w:p w14:paraId="436995B0" w14:textId="1F91DD52" w:rsidR="006A588C" w:rsidRPr="006A588C" w:rsidRDefault="006A588C">
      <w:pPr>
        <w:pStyle w:val="TOC3"/>
        <w:rPr>
          <w:rFonts w:asciiTheme="minorHAnsi" w:eastAsiaTheme="minorEastAsia" w:hAnsiTheme="minorHAnsi" w:cstheme="minorBidi"/>
          <w:noProof/>
          <w:sz w:val="22"/>
          <w:szCs w:val="22"/>
          <w:lang w:val="en-IE" w:eastAsia="fr-FR"/>
        </w:rPr>
      </w:pPr>
      <w:r>
        <w:rPr>
          <w:noProof/>
        </w:rPr>
        <w:t>6.41.2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_Toc116991556 \h </w:instrText>
      </w:r>
      <w:r>
        <w:rPr>
          <w:noProof/>
        </w:rPr>
      </w:r>
      <w:r>
        <w:rPr>
          <w:noProof/>
        </w:rPr>
        <w:fldChar w:fldCharType="separate"/>
      </w:r>
      <w:r>
        <w:rPr>
          <w:noProof/>
        </w:rPr>
        <w:t>149</w:t>
      </w:r>
      <w:r>
        <w:rPr>
          <w:noProof/>
        </w:rPr>
        <w:fldChar w:fldCharType="end"/>
      </w:r>
    </w:p>
    <w:p w14:paraId="44A06BDC" w14:textId="47B9917C" w:rsidR="006A588C" w:rsidRPr="006A588C" w:rsidRDefault="006A588C">
      <w:pPr>
        <w:pStyle w:val="TOC3"/>
        <w:rPr>
          <w:rFonts w:asciiTheme="minorHAnsi" w:eastAsiaTheme="minorEastAsia" w:hAnsiTheme="minorHAnsi" w:cstheme="minorBidi"/>
          <w:noProof/>
          <w:sz w:val="22"/>
          <w:szCs w:val="22"/>
          <w:lang w:val="en-IE" w:eastAsia="fr-FR"/>
        </w:rPr>
      </w:pPr>
      <w:r>
        <w:rPr>
          <w:noProof/>
        </w:rPr>
        <w:t>6.41.3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_Toc116991557 \h </w:instrText>
      </w:r>
      <w:r>
        <w:rPr>
          <w:noProof/>
        </w:rPr>
      </w:r>
      <w:r>
        <w:rPr>
          <w:noProof/>
        </w:rPr>
        <w:fldChar w:fldCharType="separate"/>
      </w:r>
      <w:r>
        <w:rPr>
          <w:noProof/>
        </w:rPr>
        <w:t>150</w:t>
      </w:r>
      <w:r>
        <w:rPr>
          <w:noProof/>
        </w:rPr>
        <w:fldChar w:fldCharType="end"/>
      </w:r>
    </w:p>
    <w:p w14:paraId="5956B87A" w14:textId="28472629" w:rsidR="006A588C" w:rsidRPr="006A588C" w:rsidRDefault="006A588C">
      <w:pPr>
        <w:pStyle w:val="TOC2"/>
        <w:rPr>
          <w:rFonts w:asciiTheme="minorHAnsi" w:eastAsiaTheme="minorEastAsia" w:hAnsiTheme="minorHAnsi" w:cstheme="minorBidi"/>
          <w:noProof/>
          <w:sz w:val="22"/>
          <w:szCs w:val="22"/>
          <w:lang w:val="en-IE" w:eastAsia="fr-FR"/>
        </w:rPr>
      </w:pPr>
      <w:r>
        <w:rPr>
          <w:noProof/>
        </w:rPr>
        <w:t>6.42</w:t>
      </w:r>
      <w:r w:rsidRPr="006A588C">
        <w:rPr>
          <w:rFonts w:asciiTheme="minorHAnsi" w:eastAsiaTheme="minorEastAsia" w:hAnsiTheme="minorHAnsi" w:cstheme="minorBidi"/>
          <w:noProof/>
          <w:sz w:val="22"/>
          <w:szCs w:val="22"/>
          <w:lang w:val="en-IE" w:eastAsia="fr-FR"/>
        </w:rPr>
        <w:tab/>
      </w:r>
      <w:r>
        <w:rPr>
          <w:noProof/>
        </w:rPr>
        <w:t>Solution 42 (KI#6): Network-guided EC traffic switching</w:t>
      </w:r>
      <w:r>
        <w:rPr>
          <w:noProof/>
        </w:rPr>
        <w:tab/>
      </w:r>
      <w:r>
        <w:rPr>
          <w:noProof/>
        </w:rPr>
        <w:fldChar w:fldCharType="begin"/>
      </w:r>
      <w:r>
        <w:rPr>
          <w:noProof/>
        </w:rPr>
        <w:instrText xml:space="preserve"> PAGEREF _Toc116991558 \h </w:instrText>
      </w:r>
      <w:r>
        <w:rPr>
          <w:noProof/>
        </w:rPr>
      </w:r>
      <w:r>
        <w:rPr>
          <w:noProof/>
        </w:rPr>
        <w:fldChar w:fldCharType="separate"/>
      </w:r>
      <w:r>
        <w:rPr>
          <w:noProof/>
        </w:rPr>
        <w:t>151</w:t>
      </w:r>
      <w:r>
        <w:rPr>
          <w:noProof/>
        </w:rPr>
        <w:fldChar w:fldCharType="end"/>
      </w:r>
    </w:p>
    <w:p w14:paraId="6EF00D30" w14:textId="0207FCA9" w:rsidR="006A588C" w:rsidRPr="006A588C" w:rsidRDefault="006A588C">
      <w:pPr>
        <w:pStyle w:val="TOC3"/>
        <w:rPr>
          <w:rFonts w:asciiTheme="minorHAnsi" w:eastAsiaTheme="minorEastAsia" w:hAnsiTheme="minorHAnsi" w:cstheme="minorBidi"/>
          <w:noProof/>
          <w:sz w:val="22"/>
          <w:szCs w:val="22"/>
          <w:lang w:val="en-IE" w:eastAsia="fr-FR"/>
        </w:rPr>
      </w:pPr>
      <w:r>
        <w:rPr>
          <w:noProof/>
        </w:rPr>
        <w:t>6.42.1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_Toc116991559 \h </w:instrText>
      </w:r>
      <w:r>
        <w:rPr>
          <w:noProof/>
        </w:rPr>
      </w:r>
      <w:r>
        <w:rPr>
          <w:noProof/>
        </w:rPr>
        <w:fldChar w:fldCharType="separate"/>
      </w:r>
      <w:r>
        <w:rPr>
          <w:noProof/>
        </w:rPr>
        <w:t>151</w:t>
      </w:r>
      <w:r>
        <w:rPr>
          <w:noProof/>
        </w:rPr>
        <w:fldChar w:fldCharType="end"/>
      </w:r>
    </w:p>
    <w:p w14:paraId="0A36E7B9" w14:textId="7B3D0FD7" w:rsidR="006A588C" w:rsidRPr="006A588C" w:rsidRDefault="006A588C">
      <w:pPr>
        <w:pStyle w:val="TOC4"/>
        <w:rPr>
          <w:rFonts w:asciiTheme="minorHAnsi" w:eastAsiaTheme="minorEastAsia" w:hAnsiTheme="minorHAnsi" w:cstheme="minorBidi"/>
          <w:noProof/>
          <w:sz w:val="22"/>
          <w:szCs w:val="22"/>
          <w:lang w:val="en-IE" w:eastAsia="fr-FR"/>
        </w:rPr>
      </w:pPr>
      <w:r>
        <w:rPr>
          <w:noProof/>
        </w:rPr>
        <w:t>6.42.1.1</w:t>
      </w:r>
      <w:r w:rsidRPr="006A588C">
        <w:rPr>
          <w:rFonts w:asciiTheme="minorHAnsi" w:eastAsiaTheme="minorEastAsia" w:hAnsiTheme="minorHAnsi" w:cstheme="minorBidi"/>
          <w:noProof/>
          <w:sz w:val="22"/>
          <w:szCs w:val="22"/>
          <w:lang w:val="en-IE" w:eastAsia="fr-FR"/>
        </w:rPr>
        <w:tab/>
      </w:r>
      <w:r>
        <w:rPr>
          <w:noProof/>
        </w:rPr>
        <w:t>Introduction</w:t>
      </w:r>
      <w:r>
        <w:rPr>
          <w:noProof/>
        </w:rPr>
        <w:tab/>
      </w:r>
      <w:r>
        <w:rPr>
          <w:noProof/>
        </w:rPr>
        <w:fldChar w:fldCharType="begin"/>
      </w:r>
      <w:r>
        <w:rPr>
          <w:noProof/>
        </w:rPr>
        <w:instrText xml:space="preserve"> PAGEREF _Toc116991560 \h </w:instrText>
      </w:r>
      <w:r>
        <w:rPr>
          <w:noProof/>
        </w:rPr>
      </w:r>
      <w:r>
        <w:rPr>
          <w:noProof/>
        </w:rPr>
        <w:fldChar w:fldCharType="separate"/>
      </w:r>
      <w:r>
        <w:rPr>
          <w:noProof/>
        </w:rPr>
        <w:t>151</w:t>
      </w:r>
      <w:r>
        <w:rPr>
          <w:noProof/>
        </w:rPr>
        <w:fldChar w:fldCharType="end"/>
      </w:r>
    </w:p>
    <w:p w14:paraId="77644C4A" w14:textId="19E241AE" w:rsidR="006A588C" w:rsidRPr="006A588C" w:rsidRDefault="006A588C">
      <w:pPr>
        <w:pStyle w:val="TOC4"/>
        <w:rPr>
          <w:rFonts w:asciiTheme="minorHAnsi" w:eastAsiaTheme="minorEastAsia" w:hAnsiTheme="minorHAnsi" w:cstheme="minorBidi"/>
          <w:noProof/>
          <w:sz w:val="22"/>
          <w:szCs w:val="22"/>
          <w:lang w:val="en-IE" w:eastAsia="fr-FR"/>
        </w:rPr>
      </w:pPr>
      <w:r>
        <w:rPr>
          <w:noProof/>
        </w:rPr>
        <w:t>6.42.1.2</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_Toc116991561 \h </w:instrText>
      </w:r>
      <w:r>
        <w:rPr>
          <w:noProof/>
        </w:rPr>
      </w:r>
      <w:r>
        <w:rPr>
          <w:noProof/>
        </w:rPr>
        <w:fldChar w:fldCharType="separate"/>
      </w:r>
      <w:r>
        <w:rPr>
          <w:noProof/>
        </w:rPr>
        <w:t>151</w:t>
      </w:r>
      <w:r>
        <w:rPr>
          <w:noProof/>
        </w:rPr>
        <w:fldChar w:fldCharType="end"/>
      </w:r>
    </w:p>
    <w:p w14:paraId="5DCFB9E7" w14:textId="75827D5D" w:rsidR="006A588C" w:rsidRPr="006A588C" w:rsidRDefault="006A588C">
      <w:pPr>
        <w:pStyle w:val="TOC4"/>
        <w:rPr>
          <w:rFonts w:asciiTheme="minorHAnsi" w:eastAsiaTheme="minorEastAsia" w:hAnsiTheme="minorHAnsi" w:cstheme="minorBidi"/>
          <w:noProof/>
          <w:sz w:val="22"/>
          <w:szCs w:val="22"/>
          <w:lang w:val="en-IE" w:eastAsia="fr-FR"/>
        </w:rPr>
      </w:pPr>
      <w:r>
        <w:rPr>
          <w:noProof/>
        </w:rPr>
        <w:t>6.42.1.3</w:t>
      </w:r>
      <w:r w:rsidRPr="006A588C">
        <w:rPr>
          <w:rFonts w:asciiTheme="minorHAnsi" w:eastAsiaTheme="minorEastAsia" w:hAnsiTheme="minorHAnsi" w:cstheme="minorBidi"/>
          <w:noProof/>
          <w:sz w:val="22"/>
          <w:szCs w:val="22"/>
          <w:lang w:val="en-IE" w:eastAsia="fr-FR"/>
        </w:rPr>
        <w:tab/>
      </w:r>
      <w:r>
        <w:rPr>
          <w:noProof/>
        </w:rPr>
        <w:t>WLAN offload guided by the network</w:t>
      </w:r>
      <w:r>
        <w:rPr>
          <w:noProof/>
        </w:rPr>
        <w:tab/>
      </w:r>
      <w:r>
        <w:rPr>
          <w:noProof/>
        </w:rPr>
        <w:fldChar w:fldCharType="begin"/>
      </w:r>
      <w:r>
        <w:rPr>
          <w:noProof/>
        </w:rPr>
        <w:instrText xml:space="preserve"> PAGEREF _Toc116991562 \h </w:instrText>
      </w:r>
      <w:r>
        <w:rPr>
          <w:noProof/>
        </w:rPr>
      </w:r>
      <w:r>
        <w:rPr>
          <w:noProof/>
        </w:rPr>
        <w:fldChar w:fldCharType="separate"/>
      </w:r>
      <w:r>
        <w:rPr>
          <w:noProof/>
        </w:rPr>
        <w:t>151</w:t>
      </w:r>
      <w:r>
        <w:rPr>
          <w:noProof/>
        </w:rPr>
        <w:fldChar w:fldCharType="end"/>
      </w:r>
    </w:p>
    <w:p w14:paraId="051BB90D" w14:textId="33050FD1" w:rsidR="006A588C" w:rsidRPr="006A588C" w:rsidRDefault="006A588C">
      <w:pPr>
        <w:pStyle w:val="TOC3"/>
        <w:rPr>
          <w:rFonts w:asciiTheme="minorHAnsi" w:eastAsiaTheme="minorEastAsia" w:hAnsiTheme="minorHAnsi" w:cstheme="minorBidi"/>
          <w:noProof/>
          <w:sz w:val="22"/>
          <w:szCs w:val="22"/>
          <w:lang w:val="en-IE" w:eastAsia="fr-FR"/>
        </w:rPr>
      </w:pPr>
      <w:r>
        <w:rPr>
          <w:noProof/>
        </w:rPr>
        <w:t>6.42.2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_Toc116991563 \h </w:instrText>
      </w:r>
      <w:r>
        <w:rPr>
          <w:noProof/>
        </w:rPr>
      </w:r>
      <w:r>
        <w:rPr>
          <w:noProof/>
        </w:rPr>
        <w:fldChar w:fldCharType="separate"/>
      </w:r>
      <w:r>
        <w:rPr>
          <w:noProof/>
        </w:rPr>
        <w:t>152</w:t>
      </w:r>
      <w:r>
        <w:rPr>
          <w:noProof/>
        </w:rPr>
        <w:fldChar w:fldCharType="end"/>
      </w:r>
    </w:p>
    <w:p w14:paraId="1396CAF1" w14:textId="6E024CE8" w:rsidR="006A588C" w:rsidRPr="006A588C" w:rsidRDefault="006A588C">
      <w:pPr>
        <w:pStyle w:val="TOC3"/>
        <w:rPr>
          <w:rFonts w:asciiTheme="minorHAnsi" w:eastAsiaTheme="minorEastAsia" w:hAnsiTheme="minorHAnsi" w:cstheme="minorBidi"/>
          <w:noProof/>
          <w:sz w:val="22"/>
          <w:szCs w:val="22"/>
          <w:lang w:val="en-IE" w:eastAsia="fr-FR"/>
        </w:rPr>
      </w:pPr>
      <w:r>
        <w:rPr>
          <w:noProof/>
        </w:rPr>
        <w:t>6.42.3</w:t>
      </w:r>
      <w:r w:rsidRPr="006A588C">
        <w:rPr>
          <w:rFonts w:asciiTheme="minorHAnsi" w:eastAsiaTheme="minorEastAsia" w:hAnsiTheme="minorHAnsi" w:cstheme="minorBidi"/>
          <w:noProof/>
          <w:sz w:val="22"/>
          <w:szCs w:val="22"/>
          <w:lang w:val="en-IE" w:eastAsia="fr-FR"/>
        </w:rPr>
        <w:tab/>
      </w:r>
      <w:r>
        <w:rPr>
          <w:noProof/>
        </w:rPr>
        <w:t>Impacts to existing nodes</w:t>
      </w:r>
      <w:r>
        <w:rPr>
          <w:noProof/>
        </w:rPr>
        <w:tab/>
      </w:r>
      <w:r>
        <w:rPr>
          <w:noProof/>
        </w:rPr>
        <w:fldChar w:fldCharType="begin"/>
      </w:r>
      <w:r>
        <w:rPr>
          <w:noProof/>
        </w:rPr>
        <w:instrText xml:space="preserve"> PAGEREF _Toc116991564 \h </w:instrText>
      </w:r>
      <w:r>
        <w:rPr>
          <w:noProof/>
        </w:rPr>
      </w:r>
      <w:r>
        <w:rPr>
          <w:noProof/>
        </w:rPr>
        <w:fldChar w:fldCharType="separate"/>
      </w:r>
      <w:r>
        <w:rPr>
          <w:noProof/>
        </w:rPr>
        <w:t>153</w:t>
      </w:r>
      <w:r>
        <w:rPr>
          <w:noProof/>
        </w:rPr>
        <w:fldChar w:fldCharType="end"/>
      </w:r>
    </w:p>
    <w:p w14:paraId="1AF44144" w14:textId="3794B60D" w:rsidR="006A588C" w:rsidRPr="006A588C" w:rsidRDefault="006A588C">
      <w:pPr>
        <w:pStyle w:val="TOC2"/>
        <w:rPr>
          <w:rFonts w:asciiTheme="minorHAnsi" w:eastAsiaTheme="minorEastAsia" w:hAnsiTheme="minorHAnsi" w:cstheme="minorBidi"/>
          <w:noProof/>
          <w:sz w:val="22"/>
          <w:szCs w:val="22"/>
          <w:lang w:val="en-IE" w:eastAsia="fr-FR"/>
        </w:rPr>
      </w:pPr>
      <w:r>
        <w:rPr>
          <w:noProof/>
        </w:rPr>
        <w:t>6.43</w:t>
      </w:r>
      <w:r w:rsidRPr="006A588C">
        <w:rPr>
          <w:rFonts w:asciiTheme="minorHAnsi" w:eastAsiaTheme="minorEastAsia" w:hAnsiTheme="minorHAnsi" w:cstheme="minorBidi"/>
          <w:noProof/>
          <w:sz w:val="22"/>
          <w:szCs w:val="22"/>
          <w:lang w:val="en-IE" w:eastAsia="fr-FR"/>
        </w:rPr>
        <w:tab/>
      </w:r>
      <w:r>
        <w:rPr>
          <w:noProof/>
        </w:rPr>
        <w:t>Solution 43 (KI#6): Network-based solution for keeping EC traffic on 3GPP Access</w:t>
      </w:r>
      <w:r>
        <w:rPr>
          <w:noProof/>
        </w:rPr>
        <w:tab/>
      </w:r>
      <w:r>
        <w:rPr>
          <w:noProof/>
        </w:rPr>
        <w:fldChar w:fldCharType="begin"/>
      </w:r>
      <w:r>
        <w:rPr>
          <w:noProof/>
        </w:rPr>
        <w:instrText xml:space="preserve"> PAGEREF _Toc116991565 \h </w:instrText>
      </w:r>
      <w:r>
        <w:rPr>
          <w:noProof/>
        </w:rPr>
      </w:r>
      <w:r>
        <w:rPr>
          <w:noProof/>
        </w:rPr>
        <w:fldChar w:fldCharType="separate"/>
      </w:r>
      <w:r>
        <w:rPr>
          <w:noProof/>
        </w:rPr>
        <w:t>153</w:t>
      </w:r>
      <w:r>
        <w:rPr>
          <w:noProof/>
        </w:rPr>
        <w:fldChar w:fldCharType="end"/>
      </w:r>
    </w:p>
    <w:p w14:paraId="27788CA5" w14:textId="0E55A3F5" w:rsidR="006A588C" w:rsidRPr="006A588C" w:rsidRDefault="006A588C">
      <w:pPr>
        <w:pStyle w:val="TOC3"/>
        <w:rPr>
          <w:rFonts w:asciiTheme="minorHAnsi" w:eastAsiaTheme="minorEastAsia" w:hAnsiTheme="minorHAnsi" w:cstheme="minorBidi"/>
          <w:noProof/>
          <w:sz w:val="22"/>
          <w:szCs w:val="22"/>
          <w:lang w:val="en-IE" w:eastAsia="fr-FR"/>
        </w:rPr>
      </w:pPr>
      <w:r>
        <w:rPr>
          <w:noProof/>
        </w:rPr>
        <w:t>6.43.1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_Toc116991566 \h </w:instrText>
      </w:r>
      <w:r>
        <w:rPr>
          <w:noProof/>
        </w:rPr>
      </w:r>
      <w:r>
        <w:rPr>
          <w:noProof/>
        </w:rPr>
        <w:fldChar w:fldCharType="separate"/>
      </w:r>
      <w:r>
        <w:rPr>
          <w:noProof/>
        </w:rPr>
        <w:t>153</w:t>
      </w:r>
      <w:r>
        <w:rPr>
          <w:noProof/>
        </w:rPr>
        <w:fldChar w:fldCharType="end"/>
      </w:r>
    </w:p>
    <w:p w14:paraId="56B85F98" w14:textId="2F5B3490" w:rsidR="006A588C" w:rsidRPr="006A588C" w:rsidRDefault="006A588C">
      <w:pPr>
        <w:pStyle w:val="TOC3"/>
        <w:rPr>
          <w:rFonts w:asciiTheme="minorHAnsi" w:eastAsiaTheme="minorEastAsia" w:hAnsiTheme="minorHAnsi" w:cstheme="minorBidi"/>
          <w:noProof/>
          <w:sz w:val="22"/>
          <w:szCs w:val="22"/>
          <w:lang w:val="en-IE" w:eastAsia="fr-FR"/>
        </w:rPr>
      </w:pPr>
      <w:r>
        <w:rPr>
          <w:noProof/>
        </w:rPr>
        <w:t>6.43.2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_Toc116991567 \h </w:instrText>
      </w:r>
      <w:r>
        <w:rPr>
          <w:noProof/>
        </w:rPr>
      </w:r>
      <w:r>
        <w:rPr>
          <w:noProof/>
        </w:rPr>
        <w:fldChar w:fldCharType="separate"/>
      </w:r>
      <w:r>
        <w:rPr>
          <w:noProof/>
        </w:rPr>
        <w:t>154</w:t>
      </w:r>
      <w:r>
        <w:rPr>
          <w:noProof/>
        </w:rPr>
        <w:fldChar w:fldCharType="end"/>
      </w:r>
    </w:p>
    <w:p w14:paraId="7A383942" w14:textId="69DF3EFB" w:rsidR="006A588C" w:rsidRPr="006A588C" w:rsidRDefault="006A588C">
      <w:pPr>
        <w:pStyle w:val="TOC4"/>
        <w:rPr>
          <w:rFonts w:asciiTheme="minorHAnsi" w:eastAsiaTheme="minorEastAsia" w:hAnsiTheme="minorHAnsi" w:cstheme="minorBidi"/>
          <w:noProof/>
          <w:sz w:val="22"/>
          <w:szCs w:val="22"/>
          <w:lang w:val="en-IE" w:eastAsia="fr-FR"/>
        </w:rPr>
      </w:pPr>
      <w:r>
        <w:rPr>
          <w:noProof/>
        </w:rPr>
        <w:t>6.43.2.1</w:t>
      </w:r>
      <w:r w:rsidRPr="006A588C">
        <w:rPr>
          <w:rFonts w:asciiTheme="minorHAnsi" w:eastAsiaTheme="minorEastAsia" w:hAnsiTheme="minorHAnsi" w:cstheme="minorBidi"/>
          <w:noProof/>
          <w:sz w:val="22"/>
          <w:szCs w:val="22"/>
          <w:lang w:val="en-IE" w:eastAsia="fr-FR"/>
        </w:rPr>
        <w:tab/>
      </w:r>
      <w:r>
        <w:rPr>
          <w:noProof/>
        </w:rPr>
        <w:t>Network sides rejects EC-PDU Sessions handover from 3GPP Access to non-3GPP Access</w:t>
      </w:r>
      <w:r>
        <w:rPr>
          <w:noProof/>
        </w:rPr>
        <w:tab/>
      </w:r>
      <w:r>
        <w:rPr>
          <w:noProof/>
        </w:rPr>
        <w:fldChar w:fldCharType="begin"/>
      </w:r>
      <w:r>
        <w:rPr>
          <w:noProof/>
        </w:rPr>
        <w:instrText xml:space="preserve"> PAGEREF _Toc116991568 \h </w:instrText>
      </w:r>
      <w:r>
        <w:rPr>
          <w:noProof/>
        </w:rPr>
      </w:r>
      <w:r>
        <w:rPr>
          <w:noProof/>
        </w:rPr>
        <w:fldChar w:fldCharType="separate"/>
      </w:r>
      <w:r>
        <w:rPr>
          <w:noProof/>
        </w:rPr>
        <w:t>154</w:t>
      </w:r>
      <w:r>
        <w:rPr>
          <w:noProof/>
        </w:rPr>
        <w:fldChar w:fldCharType="end"/>
      </w:r>
    </w:p>
    <w:p w14:paraId="59F9A085" w14:textId="3C2EA80B" w:rsidR="006A588C" w:rsidRPr="006A588C" w:rsidRDefault="006A588C">
      <w:pPr>
        <w:pStyle w:val="TOC4"/>
        <w:rPr>
          <w:rFonts w:asciiTheme="minorHAnsi" w:eastAsiaTheme="minorEastAsia" w:hAnsiTheme="minorHAnsi" w:cstheme="minorBidi"/>
          <w:noProof/>
          <w:sz w:val="22"/>
          <w:szCs w:val="22"/>
          <w:lang w:val="en-IE" w:eastAsia="fr-FR"/>
        </w:rPr>
      </w:pPr>
      <w:r>
        <w:rPr>
          <w:noProof/>
        </w:rPr>
        <w:t>6.43.2.2</w:t>
      </w:r>
      <w:r w:rsidRPr="006A588C">
        <w:rPr>
          <w:rFonts w:asciiTheme="minorHAnsi" w:eastAsiaTheme="minorEastAsia" w:hAnsiTheme="minorHAnsi" w:cstheme="minorBidi"/>
          <w:noProof/>
          <w:sz w:val="22"/>
          <w:szCs w:val="22"/>
          <w:lang w:val="en-IE" w:eastAsia="fr-FR"/>
        </w:rPr>
        <w:tab/>
      </w:r>
      <w:r>
        <w:rPr>
          <w:noProof/>
        </w:rPr>
        <w:t>UE decides PDU Session handover according to NWDAF analytics</w:t>
      </w:r>
      <w:r>
        <w:rPr>
          <w:noProof/>
        </w:rPr>
        <w:tab/>
      </w:r>
      <w:r>
        <w:rPr>
          <w:noProof/>
        </w:rPr>
        <w:fldChar w:fldCharType="begin"/>
      </w:r>
      <w:r>
        <w:rPr>
          <w:noProof/>
        </w:rPr>
        <w:instrText xml:space="preserve"> PAGEREF _Toc116991569 \h </w:instrText>
      </w:r>
      <w:r>
        <w:rPr>
          <w:noProof/>
        </w:rPr>
      </w:r>
      <w:r>
        <w:rPr>
          <w:noProof/>
        </w:rPr>
        <w:fldChar w:fldCharType="separate"/>
      </w:r>
      <w:r>
        <w:rPr>
          <w:noProof/>
        </w:rPr>
        <w:t>154</w:t>
      </w:r>
      <w:r>
        <w:rPr>
          <w:noProof/>
        </w:rPr>
        <w:fldChar w:fldCharType="end"/>
      </w:r>
    </w:p>
    <w:p w14:paraId="588FFEC8" w14:textId="12DE5E1E" w:rsidR="006A588C" w:rsidRPr="006A588C" w:rsidRDefault="006A588C">
      <w:pPr>
        <w:pStyle w:val="TOC3"/>
        <w:rPr>
          <w:rFonts w:asciiTheme="minorHAnsi" w:eastAsiaTheme="minorEastAsia" w:hAnsiTheme="minorHAnsi" w:cstheme="minorBidi"/>
          <w:noProof/>
          <w:sz w:val="22"/>
          <w:szCs w:val="22"/>
          <w:lang w:val="en-IE" w:eastAsia="fr-FR"/>
        </w:rPr>
      </w:pPr>
      <w:r>
        <w:rPr>
          <w:noProof/>
        </w:rPr>
        <w:t>6.43.4</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_Toc116991570 \h </w:instrText>
      </w:r>
      <w:r>
        <w:rPr>
          <w:noProof/>
        </w:rPr>
      </w:r>
      <w:r>
        <w:rPr>
          <w:noProof/>
        </w:rPr>
        <w:fldChar w:fldCharType="separate"/>
      </w:r>
      <w:r>
        <w:rPr>
          <w:noProof/>
        </w:rPr>
        <w:t>156</w:t>
      </w:r>
      <w:r>
        <w:rPr>
          <w:noProof/>
        </w:rPr>
        <w:fldChar w:fldCharType="end"/>
      </w:r>
    </w:p>
    <w:p w14:paraId="272E3126" w14:textId="495F5862" w:rsidR="006A588C" w:rsidRPr="006A588C" w:rsidRDefault="006A588C">
      <w:pPr>
        <w:pStyle w:val="TOC2"/>
        <w:rPr>
          <w:rFonts w:asciiTheme="minorHAnsi" w:eastAsiaTheme="minorEastAsia" w:hAnsiTheme="minorHAnsi" w:cstheme="minorBidi"/>
          <w:noProof/>
          <w:sz w:val="22"/>
          <w:szCs w:val="22"/>
          <w:lang w:val="en-IE" w:eastAsia="fr-FR"/>
        </w:rPr>
      </w:pPr>
      <w:r>
        <w:rPr>
          <w:noProof/>
        </w:rPr>
        <w:t>6.44</w:t>
      </w:r>
      <w:r w:rsidRPr="006A588C">
        <w:rPr>
          <w:rFonts w:asciiTheme="minorHAnsi" w:eastAsiaTheme="minorEastAsia" w:hAnsiTheme="minorHAnsi" w:cstheme="minorBidi"/>
          <w:noProof/>
          <w:sz w:val="22"/>
          <w:szCs w:val="22"/>
          <w:lang w:val="en-IE" w:eastAsia="fr-FR"/>
        </w:rPr>
        <w:tab/>
      </w:r>
      <w:r>
        <w:rPr>
          <w:noProof/>
        </w:rPr>
        <w:t>Solution 44 (KI#6): EAS traffic switching avoidance</w:t>
      </w:r>
      <w:r>
        <w:rPr>
          <w:noProof/>
        </w:rPr>
        <w:tab/>
      </w:r>
      <w:r>
        <w:rPr>
          <w:noProof/>
        </w:rPr>
        <w:fldChar w:fldCharType="begin"/>
      </w:r>
      <w:r>
        <w:rPr>
          <w:noProof/>
        </w:rPr>
        <w:instrText xml:space="preserve"> PAGEREF _Toc116991571 \h </w:instrText>
      </w:r>
      <w:r>
        <w:rPr>
          <w:noProof/>
        </w:rPr>
      </w:r>
      <w:r>
        <w:rPr>
          <w:noProof/>
        </w:rPr>
        <w:fldChar w:fldCharType="separate"/>
      </w:r>
      <w:r>
        <w:rPr>
          <w:noProof/>
        </w:rPr>
        <w:t>156</w:t>
      </w:r>
      <w:r>
        <w:rPr>
          <w:noProof/>
        </w:rPr>
        <w:fldChar w:fldCharType="end"/>
      </w:r>
    </w:p>
    <w:p w14:paraId="32204743" w14:textId="2A86469E" w:rsidR="006A588C" w:rsidRPr="006A588C" w:rsidRDefault="006A588C">
      <w:pPr>
        <w:pStyle w:val="TOC3"/>
        <w:rPr>
          <w:rFonts w:asciiTheme="minorHAnsi" w:eastAsiaTheme="minorEastAsia" w:hAnsiTheme="minorHAnsi" w:cstheme="minorBidi"/>
          <w:noProof/>
          <w:sz w:val="22"/>
          <w:szCs w:val="22"/>
          <w:lang w:val="en-IE" w:eastAsia="fr-FR"/>
        </w:rPr>
      </w:pPr>
      <w:r>
        <w:rPr>
          <w:noProof/>
        </w:rPr>
        <w:t>6.44.1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_Toc116991572 \h </w:instrText>
      </w:r>
      <w:r>
        <w:rPr>
          <w:noProof/>
        </w:rPr>
      </w:r>
      <w:r>
        <w:rPr>
          <w:noProof/>
        </w:rPr>
        <w:fldChar w:fldCharType="separate"/>
      </w:r>
      <w:r>
        <w:rPr>
          <w:noProof/>
        </w:rPr>
        <w:t>156</w:t>
      </w:r>
      <w:r>
        <w:rPr>
          <w:noProof/>
        </w:rPr>
        <w:fldChar w:fldCharType="end"/>
      </w:r>
    </w:p>
    <w:p w14:paraId="1B5AA19F" w14:textId="632094CC" w:rsidR="006A588C" w:rsidRPr="006A588C" w:rsidRDefault="006A588C">
      <w:pPr>
        <w:pStyle w:val="TOC3"/>
        <w:rPr>
          <w:rFonts w:asciiTheme="minorHAnsi" w:eastAsiaTheme="minorEastAsia" w:hAnsiTheme="minorHAnsi" w:cstheme="minorBidi"/>
          <w:noProof/>
          <w:sz w:val="22"/>
          <w:szCs w:val="22"/>
          <w:lang w:val="en-IE" w:eastAsia="fr-FR"/>
        </w:rPr>
      </w:pPr>
      <w:r>
        <w:rPr>
          <w:noProof/>
        </w:rPr>
        <w:t>6.44.2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_Toc116991573 \h </w:instrText>
      </w:r>
      <w:r>
        <w:rPr>
          <w:noProof/>
        </w:rPr>
      </w:r>
      <w:r>
        <w:rPr>
          <w:noProof/>
        </w:rPr>
        <w:fldChar w:fldCharType="separate"/>
      </w:r>
      <w:r>
        <w:rPr>
          <w:noProof/>
        </w:rPr>
        <w:t>157</w:t>
      </w:r>
      <w:r>
        <w:rPr>
          <w:noProof/>
        </w:rPr>
        <w:fldChar w:fldCharType="end"/>
      </w:r>
    </w:p>
    <w:p w14:paraId="7EF700CA" w14:textId="6F217EDE" w:rsidR="006A588C" w:rsidRPr="006A588C" w:rsidRDefault="006A588C">
      <w:pPr>
        <w:pStyle w:val="TOC3"/>
        <w:rPr>
          <w:rFonts w:asciiTheme="minorHAnsi" w:eastAsiaTheme="minorEastAsia" w:hAnsiTheme="minorHAnsi" w:cstheme="minorBidi"/>
          <w:noProof/>
          <w:sz w:val="22"/>
          <w:szCs w:val="22"/>
          <w:lang w:val="en-IE" w:eastAsia="fr-FR"/>
        </w:rPr>
      </w:pPr>
      <w:r>
        <w:rPr>
          <w:noProof/>
        </w:rPr>
        <w:t>6.44.3</w:t>
      </w:r>
      <w:r w:rsidRPr="006A588C">
        <w:rPr>
          <w:rFonts w:asciiTheme="minorHAnsi" w:eastAsiaTheme="minorEastAsia" w:hAnsiTheme="minorHAnsi" w:cstheme="minorBidi"/>
          <w:noProof/>
          <w:sz w:val="22"/>
          <w:szCs w:val="22"/>
          <w:lang w:val="en-IE" w:eastAsia="fr-FR"/>
        </w:rPr>
        <w:tab/>
      </w:r>
      <w:r>
        <w:rPr>
          <w:noProof/>
        </w:rPr>
        <w:t>Impacts on existing entities and interfaces</w:t>
      </w:r>
      <w:r>
        <w:rPr>
          <w:noProof/>
        </w:rPr>
        <w:tab/>
      </w:r>
      <w:r>
        <w:rPr>
          <w:noProof/>
        </w:rPr>
        <w:fldChar w:fldCharType="begin"/>
      </w:r>
      <w:r>
        <w:rPr>
          <w:noProof/>
        </w:rPr>
        <w:instrText xml:space="preserve"> PAGEREF _Toc116991574 \h </w:instrText>
      </w:r>
      <w:r>
        <w:rPr>
          <w:noProof/>
        </w:rPr>
      </w:r>
      <w:r>
        <w:rPr>
          <w:noProof/>
        </w:rPr>
        <w:fldChar w:fldCharType="separate"/>
      </w:r>
      <w:r>
        <w:rPr>
          <w:noProof/>
        </w:rPr>
        <w:t>158</w:t>
      </w:r>
      <w:r>
        <w:rPr>
          <w:noProof/>
        </w:rPr>
        <w:fldChar w:fldCharType="end"/>
      </w:r>
    </w:p>
    <w:p w14:paraId="64E62FC7" w14:textId="7248F06C" w:rsidR="006A588C" w:rsidRPr="006A588C" w:rsidRDefault="006A588C">
      <w:pPr>
        <w:pStyle w:val="TOC2"/>
        <w:rPr>
          <w:rFonts w:asciiTheme="minorHAnsi" w:eastAsiaTheme="minorEastAsia" w:hAnsiTheme="minorHAnsi" w:cstheme="minorBidi"/>
          <w:noProof/>
          <w:sz w:val="22"/>
          <w:szCs w:val="22"/>
          <w:lang w:val="en-IE" w:eastAsia="fr-FR"/>
        </w:rPr>
      </w:pPr>
      <w:r>
        <w:rPr>
          <w:noProof/>
        </w:rPr>
        <w:t>6.45</w:t>
      </w:r>
      <w:r w:rsidRPr="006A588C">
        <w:rPr>
          <w:rFonts w:asciiTheme="minorHAnsi" w:eastAsiaTheme="minorEastAsia" w:hAnsiTheme="minorHAnsi" w:cstheme="minorBidi"/>
          <w:noProof/>
          <w:sz w:val="22"/>
          <w:szCs w:val="22"/>
          <w:lang w:val="en-IE" w:eastAsia="fr-FR"/>
        </w:rPr>
        <w:tab/>
      </w:r>
      <w:r>
        <w:rPr>
          <w:noProof/>
        </w:rPr>
        <w:t>Solution 45 (KI#1, KI#6): Application selected PDU Session</w:t>
      </w:r>
      <w:r>
        <w:rPr>
          <w:noProof/>
        </w:rPr>
        <w:tab/>
      </w:r>
      <w:r>
        <w:rPr>
          <w:noProof/>
        </w:rPr>
        <w:fldChar w:fldCharType="begin"/>
      </w:r>
      <w:r>
        <w:rPr>
          <w:noProof/>
        </w:rPr>
        <w:instrText xml:space="preserve"> PAGEREF _Toc116991575 \h </w:instrText>
      </w:r>
      <w:r>
        <w:rPr>
          <w:noProof/>
        </w:rPr>
      </w:r>
      <w:r>
        <w:rPr>
          <w:noProof/>
        </w:rPr>
        <w:fldChar w:fldCharType="separate"/>
      </w:r>
      <w:r>
        <w:rPr>
          <w:noProof/>
        </w:rPr>
        <w:t>158</w:t>
      </w:r>
      <w:r>
        <w:rPr>
          <w:noProof/>
        </w:rPr>
        <w:fldChar w:fldCharType="end"/>
      </w:r>
    </w:p>
    <w:p w14:paraId="6DC3E2CC" w14:textId="3F4E040D" w:rsidR="006A588C" w:rsidRPr="006A588C" w:rsidRDefault="006A588C">
      <w:pPr>
        <w:pStyle w:val="TOC3"/>
        <w:rPr>
          <w:rFonts w:asciiTheme="minorHAnsi" w:eastAsiaTheme="minorEastAsia" w:hAnsiTheme="minorHAnsi" w:cstheme="minorBidi"/>
          <w:noProof/>
          <w:sz w:val="22"/>
          <w:szCs w:val="22"/>
          <w:lang w:val="en-IE" w:eastAsia="fr-FR"/>
        </w:rPr>
      </w:pPr>
      <w:r>
        <w:rPr>
          <w:noProof/>
        </w:rPr>
        <w:t>6.45.1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_Toc116991576 \h </w:instrText>
      </w:r>
      <w:r>
        <w:rPr>
          <w:noProof/>
        </w:rPr>
      </w:r>
      <w:r>
        <w:rPr>
          <w:noProof/>
        </w:rPr>
        <w:fldChar w:fldCharType="separate"/>
      </w:r>
      <w:r>
        <w:rPr>
          <w:noProof/>
        </w:rPr>
        <w:t>158</w:t>
      </w:r>
      <w:r>
        <w:rPr>
          <w:noProof/>
        </w:rPr>
        <w:fldChar w:fldCharType="end"/>
      </w:r>
    </w:p>
    <w:p w14:paraId="0EE08F78" w14:textId="1BAA4CC1" w:rsidR="006A588C" w:rsidRPr="006A588C" w:rsidRDefault="006A588C">
      <w:pPr>
        <w:pStyle w:val="TOC3"/>
        <w:rPr>
          <w:rFonts w:asciiTheme="minorHAnsi" w:eastAsiaTheme="minorEastAsia" w:hAnsiTheme="minorHAnsi" w:cstheme="minorBidi"/>
          <w:noProof/>
          <w:sz w:val="22"/>
          <w:szCs w:val="22"/>
          <w:lang w:val="en-IE" w:eastAsia="fr-FR"/>
        </w:rPr>
      </w:pPr>
      <w:r>
        <w:rPr>
          <w:noProof/>
        </w:rPr>
        <w:t>6.45.2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_Toc116991577 \h </w:instrText>
      </w:r>
      <w:r>
        <w:rPr>
          <w:noProof/>
        </w:rPr>
      </w:r>
      <w:r>
        <w:rPr>
          <w:noProof/>
        </w:rPr>
        <w:fldChar w:fldCharType="separate"/>
      </w:r>
      <w:r>
        <w:rPr>
          <w:noProof/>
        </w:rPr>
        <w:t>159</w:t>
      </w:r>
      <w:r>
        <w:rPr>
          <w:noProof/>
        </w:rPr>
        <w:fldChar w:fldCharType="end"/>
      </w:r>
    </w:p>
    <w:p w14:paraId="57EC9CAC" w14:textId="37DBD85A" w:rsidR="006A588C" w:rsidRPr="006A588C" w:rsidRDefault="006A588C">
      <w:pPr>
        <w:pStyle w:val="TOC4"/>
        <w:rPr>
          <w:rFonts w:asciiTheme="minorHAnsi" w:eastAsiaTheme="minorEastAsia" w:hAnsiTheme="minorHAnsi" w:cstheme="minorBidi"/>
          <w:noProof/>
          <w:sz w:val="22"/>
          <w:szCs w:val="22"/>
          <w:lang w:val="en-IE" w:eastAsia="fr-FR"/>
        </w:rPr>
      </w:pPr>
      <w:r>
        <w:rPr>
          <w:noProof/>
        </w:rPr>
        <w:t>6.45.2.1</w:t>
      </w:r>
      <w:r w:rsidRPr="006A588C">
        <w:rPr>
          <w:rFonts w:asciiTheme="minorHAnsi" w:eastAsiaTheme="minorEastAsia" w:hAnsiTheme="minorHAnsi" w:cstheme="minorBidi"/>
          <w:noProof/>
          <w:sz w:val="22"/>
          <w:szCs w:val="22"/>
          <w:lang w:val="en-IE" w:eastAsia="fr-FR"/>
        </w:rPr>
        <w:tab/>
      </w:r>
      <w:r>
        <w:rPr>
          <w:noProof/>
        </w:rPr>
        <w:t>Procedures for Application selected PDU Session</w:t>
      </w:r>
      <w:r>
        <w:rPr>
          <w:noProof/>
        </w:rPr>
        <w:tab/>
      </w:r>
      <w:r>
        <w:rPr>
          <w:noProof/>
        </w:rPr>
        <w:fldChar w:fldCharType="begin"/>
      </w:r>
      <w:r>
        <w:rPr>
          <w:noProof/>
        </w:rPr>
        <w:instrText xml:space="preserve"> PAGEREF _Toc116991578 \h </w:instrText>
      </w:r>
      <w:r>
        <w:rPr>
          <w:noProof/>
        </w:rPr>
      </w:r>
      <w:r>
        <w:rPr>
          <w:noProof/>
        </w:rPr>
        <w:fldChar w:fldCharType="separate"/>
      </w:r>
      <w:r>
        <w:rPr>
          <w:noProof/>
        </w:rPr>
        <w:t>159</w:t>
      </w:r>
      <w:r>
        <w:rPr>
          <w:noProof/>
        </w:rPr>
        <w:fldChar w:fldCharType="end"/>
      </w:r>
    </w:p>
    <w:p w14:paraId="2B436786" w14:textId="2B5C88EA" w:rsidR="006A588C" w:rsidRPr="006A588C" w:rsidRDefault="006A588C">
      <w:pPr>
        <w:pStyle w:val="TOC3"/>
        <w:rPr>
          <w:rFonts w:asciiTheme="minorHAnsi" w:eastAsiaTheme="minorEastAsia" w:hAnsiTheme="minorHAnsi" w:cstheme="minorBidi"/>
          <w:noProof/>
          <w:sz w:val="22"/>
          <w:szCs w:val="22"/>
          <w:lang w:val="en-IE" w:eastAsia="fr-FR"/>
        </w:rPr>
      </w:pPr>
      <w:r>
        <w:rPr>
          <w:noProof/>
        </w:rPr>
        <w:t>6.45.3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_Toc116991579 \h </w:instrText>
      </w:r>
      <w:r>
        <w:rPr>
          <w:noProof/>
        </w:rPr>
      </w:r>
      <w:r>
        <w:rPr>
          <w:noProof/>
        </w:rPr>
        <w:fldChar w:fldCharType="separate"/>
      </w:r>
      <w:r>
        <w:rPr>
          <w:noProof/>
        </w:rPr>
        <w:t>159</w:t>
      </w:r>
      <w:r>
        <w:rPr>
          <w:noProof/>
        </w:rPr>
        <w:fldChar w:fldCharType="end"/>
      </w:r>
    </w:p>
    <w:p w14:paraId="53E74EE1" w14:textId="1A2C6C9D" w:rsidR="006A588C" w:rsidRPr="006A588C" w:rsidRDefault="006A588C">
      <w:pPr>
        <w:pStyle w:val="TOC2"/>
        <w:rPr>
          <w:rFonts w:asciiTheme="minorHAnsi" w:eastAsiaTheme="minorEastAsia" w:hAnsiTheme="minorHAnsi" w:cstheme="minorBidi"/>
          <w:noProof/>
          <w:sz w:val="22"/>
          <w:szCs w:val="22"/>
          <w:lang w:val="en-IE" w:eastAsia="fr-FR"/>
        </w:rPr>
      </w:pPr>
      <w:r>
        <w:rPr>
          <w:noProof/>
        </w:rPr>
        <w:t>6.46</w:t>
      </w:r>
      <w:r w:rsidRPr="006A588C">
        <w:rPr>
          <w:rFonts w:asciiTheme="minorHAnsi" w:eastAsiaTheme="minorEastAsia" w:hAnsiTheme="minorHAnsi" w:cstheme="minorBidi"/>
          <w:noProof/>
          <w:sz w:val="22"/>
          <w:szCs w:val="22"/>
          <w:lang w:val="en-IE" w:eastAsia="fr-FR"/>
        </w:rPr>
        <w:tab/>
      </w:r>
      <w:r>
        <w:rPr>
          <w:noProof/>
        </w:rPr>
        <w:t>Solution 46 (KI#6): Avoid UE switching on-going EC traffic away from 3GPP access</w:t>
      </w:r>
      <w:r>
        <w:rPr>
          <w:noProof/>
        </w:rPr>
        <w:tab/>
      </w:r>
      <w:r>
        <w:rPr>
          <w:noProof/>
        </w:rPr>
        <w:fldChar w:fldCharType="begin"/>
      </w:r>
      <w:r>
        <w:rPr>
          <w:noProof/>
        </w:rPr>
        <w:instrText xml:space="preserve"> PAGEREF _Toc116991580 \h </w:instrText>
      </w:r>
      <w:r>
        <w:rPr>
          <w:noProof/>
        </w:rPr>
      </w:r>
      <w:r>
        <w:rPr>
          <w:noProof/>
        </w:rPr>
        <w:fldChar w:fldCharType="separate"/>
      </w:r>
      <w:r>
        <w:rPr>
          <w:noProof/>
        </w:rPr>
        <w:t>159</w:t>
      </w:r>
      <w:r>
        <w:rPr>
          <w:noProof/>
        </w:rPr>
        <w:fldChar w:fldCharType="end"/>
      </w:r>
    </w:p>
    <w:p w14:paraId="6BC9E75A" w14:textId="1AD83392" w:rsidR="006A588C" w:rsidRPr="006A588C" w:rsidRDefault="006A588C">
      <w:pPr>
        <w:pStyle w:val="TOC3"/>
        <w:rPr>
          <w:rFonts w:asciiTheme="minorHAnsi" w:eastAsiaTheme="minorEastAsia" w:hAnsiTheme="minorHAnsi" w:cstheme="minorBidi"/>
          <w:noProof/>
          <w:sz w:val="22"/>
          <w:szCs w:val="22"/>
          <w:lang w:val="en-IE" w:eastAsia="fr-FR"/>
        </w:rPr>
      </w:pPr>
      <w:r>
        <w:rPr>
          <w:noProof/>
        </w:rPr>
        <w:t>6.46.1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_Toc116991581 \h </w:instrText>
      </w:r>
      <w:r>
        <w:rPr>
          <w:noProof/>
        </w:rPr>
      </w:r>
      <w:r>
        <w:rPr>
          <w:noProof/>
        </w:rPr>
        <w:fldChar w:fldCharType="separate"/>
      </w:r>
      <w:r>
        <w:rPr>
          <w:noProof/>
        </w:rPr>
        <w:t>159</w:t>
      </w:r>
      <w:r>
        <w:rPr>
          <w:noProof/>
        </w:rPr>
        <w:fldChar w:fldCharType="end"/>
      </w:r>
    </w:p>
    <w:p w14:paraId="3BBD4AD3" w14:textId="7CD75C9D" w:rsidR="006A588C" w:rsidRPr="006A588C" w:rsidRDefault="006A588C">
      <w:pPr>
        <w:pStyle w:val="TOC3"/>
        <w:rPr>
          <w:rFonts w:asciiTheme="minorHAnsi" w:eastAsiaTheme="minorEastAsia" w:hAnsiTheme="minorHAnsi" w:cstheme="minorBidi"/>
          <w:noProof/>
          <w:sz w:val="22"/>
          <w:szCs w:val="22"/>
          <w:lang w:val="en-IE" w:eastAsia="fr-FR"/>
        </w:rPr>
      </w:pPr>
      <w:r>
        <w:rPr>
          <w:noProof/>
        </w:rPr>
        <w:t>6.46.2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_Toc116991582 \h </w:instrText>
      </w:r>
      <w:r>
        <w:rPr>
          <w:noProof/>
        </w:rPr>
      </w:r>
      <w:r>
        <w:rPr>
          <w:noProof/>
        </w:rPr>
        <w:fldChar w:fldCharType="separate"/>
      </w:r>
      <w:r>
        <w:rPr>
          <w:noProof/>
        </w:rPr>
        <w:t>159</w:t>
      </w:r>
      <w:r>
        <w:rPr>
          <w:noProof/>
        </w:rPr>
        <w:fldChar w:fldCharType="end"/>
      </w:r>
    </w:p>
    <w:p w14:paraId="67EC667A" w14:textId="30FF6902" w:rsidR="006A588C" w:rsidRPr="006A588C" w:rsidRDefault="006A588C">
      <w:pPr>
        <w:pStyle w:val="TOC3"/>
        <w:rPr>
          <w:rFonts w:asciiTheme="minorHAnsi" w:eastAsiaTheme="minorEastAsia" w:hAnsiTheme="minorHAnsi" w:cstheme="minorBidi"/>
          <w:noProof/>
          <w:sz w:val="22"/>
          <w:szCs w:val="22"/>
          <w:lang w:val="en-IE" w:eastAsia="fr-FR"/>
        </w:rPr>
      </w:pPr>
      <w:r>
        <w:rPr>
          <w:noProof/>
        </w:rPr>
        <w:t>6.46.3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_Toc116991583 \h </w:instrText>
      </w:r>
      <w:r>
        <w:rPr>
          <w:noProof/>
        </w:rPr>
      </w:r>
      <w:r>
        <w:rPr>
          <w:noProof/>
        </w:rPr>
        <w:fldChar w:fldCharType="separate"/>
      </w:r>
      <w:r>
        <w:rPr>
          <w:noProof/>
        </w:rPr>
        <w:t>160</w:t>
      </w:r>
      <w:r>
        <w:rPr>
          <w:noProof/>
        </w:rPr>
        <w:fldChar w:fldCharType="end"/>
      </w:r>
    </w:p>
    <w:p w14:paraId="732450C0" w14:textId="2EA943A6" w:rsidR="006A588C" w:rsidRPr="006A588C" w:rsidRDefault="006A588C">
      <w:pPr>
        <w:pStyle w:val="TOC2"/>
        <w:rPr>
          <w:rFonts w:asciiTheme="minorHAnsi" w:eastAsiaTheme="minorEastAsia" w:hAnsiTheme="minorHAnsi" w:cstheme="minorBidi"/>
          <w:noProof/>
          <w:sz w:val="22"/>
          <w:szCs w:val="22"/>
          <w:lang w:val="en-IE" w:eastAsia="fr-FR"/>
        </w:rPr>
      </w:pPr>
      <w:r>
        <w:rPr>
          <w:noProof/>
        </w:rPr>
        <w:t>6.47</w:t>
      </w:r>
      <w:r w:rsidRPr="006A588C">
        <w:rPr>
          <w:rFonts w:asciiTheme="minorHAnsi" w:eastAsiaTheme="minorEastAsia" w:hAnsiTheme="minorHAnsi" w:cstheme="minorBidi"/>
          <w:noProof/>
          <w:sz w:val="22"/>
          <w:szCs w:val="22"/>
          <w:lang w:val="en-IE" w:eastAsia="fr-FR"/>
        </w:rPr>
        <w:tab/>
      </w:r>
      <w:r>
        <w:rPr>
          <w:noProof/>
        </w:rPr>
        <w:t>Solution 47 (KI#6): Avoiding Switch Away Based on an SMF Indication</w:t>
      </w:r>
      <w:r>
        <w:rPr>
          <w:noProof/>
        </w:rPr>
        <w:tab/>
      </w:r>
      <w:r>
        <w:rPr>
          <w:noProof/>
        </w:rPr>
        <w:fldChar w:fldCharType="begin"/>
      </w:r>
      <w:r>
        <w:rPr>
          <w:noProof/>
        </w:rPr>
        <w:instrText xml:space="preserve"> PAGEREF _Toc116991584 \h </w:instrText>
      </w:r>
      <w:r>
        <w:rPr>
          <w:noProof/>
        </w:rPr>
      </w:r>
      <w:r>
        <w:rPr>
          <w:noProof/>
        </w:rPr>
        <w:fldChar w:fldCharType="separate"/>
      </w:r>
      <w:r>
        <w:rPr>
          <w:noProof/>
        </w:rPr>
        <w:t>161</w:t>
      </w:r>
      <w:r>
        <w:rPr>
          <w:noProof/>
        </w:rPr>
        <w:fldChar w:fldCharType="end"/>
      </w:r>
    </w:p>
    <w:p w14:paraId="533ACE4F" w14:textId="6CD2177A" w:rsidR="006A588C" w:rsidRPr="006A588C" w:rsidRDefault="006A588C">
      <w:pPr>
        <w:pStyle w:val="TOC3"/>
        <w:rPr>
          <w:rFonts w:asciiTheme="minorHAnsi" w:eastAsiaTheme="minorEastAsia" w:hAnsiTheme="minorHAnsi" w:cstheme="minorBidi"/>
          <w:noProof/>
          <w:sz w:val="22"/>
          <w:szCs w:val="22"/>
          <w:lang w:val="en-IE" w:eastAsia="fr-FR"/>
        </w:rPr>
      </w:pPr>
      <w:r>
        <w:rPr>
          <w:noProof/>
        </w:rPr>
        <w:t>6.47.1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_Toc116991585 \h </w:instrText>
      </w:r>
      <w:r>
        <w:rPr>
          <w:noProof/>
        </w:rPr>
      </w:r>
      <w:r>
        <w:rPr>
          <w:noProof/>
        </w:rPr>
        <w:fldChar w:fldCharType="separate"/>
      </w:r>
      <w:r>
        <w:rPr>
          <w:noProof/>
        </w:rPr>
        <w:t>161</w:t>
      </w:r>
      <w:r>
        <w:rPr>
          <w:noProof/>
        </w:rPr>
        <w:fldChar w:fldCharType="end"/>
      </w:r>
    </w:p>
    <w:p w14:paraId="12099095" w14:textId="3D7023D6" w:rsidR="006A588C" w:rsidRPr="006A588C" w:rsidRDefault="006A588C">
      <w:pPr>
        <w:pStyle w:val="TOC4"/>
        <w:rPr>
          <w:rFonts w:asciiTheme="minorHAnsi" w:eastAsiaTheme="minorEastAsia" w:hAnsiTheme="minorHAnsi" w:cstheme="minorBidi"/>
          <w:noProof/>
          <w:sz w:val="22"/>
          <w:szCs w:val="22"/>
          <w:lang w:val="en-IE" w:eastAsia="fr-FR"/>
        </w:rPr>
      </w:pPr>
      <w:r>
        <w:rPr>
          <w:noProof/>
        </w:rPr>
        <w:t>6.47.1.1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_Toc116991586 \h </w:instrText>
      </w:r>
      <w:r>
        <w:rPr>
          <w:noProof/>
        </w:rPr>
      </w:r>
      <w:r>
        <w:rPr>
          <w:noProof/>
        </w:rPr>
        <w:fldChar w:fldCharType="separate"/>
      </w:r>
      <w:r>
        <w:rPr>
          <w:noProof/>
        </w:rPr>
        <w:t>161</w:t>
      </w:r>
      <w:r>
        <w:rPr>
          <w:noProof/>
        </w:rPr>
        <w:fldChar w:fldCharType="end"/>
      </w:r>
    </w:p>
    <w:p w14:paraId="13FC5C7A" w14:textId="75AC8FA3" w:rsidR="006A588C" w:rsidRPr="006A588C" w:rsidRDefault="006A588C">
      <w:pPr>
        <w:pStyle w:val="TOC4"/>
        <w:rPr>
          <w:rFonts w:asciiTheme="minorHAnsi" w:eastAsiaTheme="minorEastAsia" w:hAnsiTheme="minorHAnsi" w:cstheme="minorBidi"/>
          <w:noProof/>
          <w:sz w:val="22"/>
          <w:szCs w:val="22"/>
          <w:lang w:val="en-IE" w:eastAsia="fr-FR"/>
        </w:rPr>
      </w:pPr>
      <w:r>
        <w:rPr>
          <w:noProof/>
        </w:rPr>
        <w:t>6.47.1.2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_Toc116991587 \h </w:instrText>
      </w:r>
      <w:r>
        <w:rPr>
          <w:noProof/>
        </w:rPr>
      </w:r>
      <w:r>
        <w:rPr>
          <w:noProof/>
        </w:rPr>
        <w:fldChar w:fldCharType="separate"/>
      </w:r>
      <w:r>
        <w:rPr>
          <w:noProof/>
        </w:rPr>
        <w:t>161</w:t>
      </w:r>
      <w:r>
        <w:rPr>
          <w:noProof/>
        </w:rPr>
        <w:fldChar w:fldCharType="end"/>
      </w:r>
    </w:p>
    <w:p w14:paraId="53747E93" w14:textId="39DE7090" w:rsidR="006A588C" w:rsidRPr="006A588C" w:rsidRDefault="006A588C">
      <w:pPr>
        <w:pStyle w:val="TOC3"/>
        <w:rPr>
          <w:rFonts w:asciiTheme="minorHAnsi" w:eastAsiaTheme="minorEastAsia" w:hAnsiTheme="minorHAnsi" w:cstheme="minorBidi"/>
          <w:noProof/>
          <w:sz w:val="22"/>
          <w:szCs w:val="22"/>
          <w:lang w:val="en-IE" w:eastAsia="fr-FR"/>
        </w:rPr>
      </w:pPr>
      <w:r>
        <w:rPr>
          <w:noProof/>
        </w:rPr>
        <w:t>6.47.2</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_Toc116991588 \h </w:instrText>
      </w:r>
      <w:r>
        <w:rPr>
          <w:noProof/>
        </w:rPr>
      </w:r>
      <w:r>
        <w:rPr>
          <w:noProof/>
        </w:rPr>
        <w:fldChar w:fldCharType="separate"/>
      </w:r>
      <w:r>
        <w:rPr>
          <w:noProof/>
        </w:rPr>
        <w:t>162</w:t>
      </w:r>
      <w:r>
        <w:rPr>
          <w:noProof/>
        </w:rPr>
        <w:fldChar w:fldCharType="end"/>
      </w:r>
    </w:p>
    <w:p w14:paraId="3728A778" w14:textId="5F2CDFD1" w:rsidR="006A588C" w:rsidRPr="006A588C" w:rsidRDefault="006A588C">
      <w:pPr>
        <w:pStyle w:val="TOC2"/>
        <w:rPr>
          <w:rFonts w:asciiTheme="minorHAnsi" w:eastAsiaTheme="minorEastAsia" w:hAnsiTheme="minorHAnsi" w:cstheme="minorBidi"/>
          <w:noProof/>
          <w:sz w:val="22"/>
          <w:szCs w:val="22"/>
          <w:lang w:val="en-IE" w:eastAsia="fr-FR"/>
        </w:rPr>
      </w:pPr>
      <w:r>
        <w:rPr>
          <w:noProof/>
        </w:rPr>
        <w:lastRenderedPageBreak/>
        <w:t>6.48</w:t>
      </w:r>
      <w:r w:rsidRPr="006A588C">
        <w:rPr>
          <w:rFonts w:asciiTheme="minorHAnsi" w:eastAsiaTheme="minorEastAsia" w:hAnsiTheme="minorHAnsi" w:cstheme="minorBidi"/>
          <w:noProof/>
          <w:sz w:val="22"/>
          <w:szCs w:val="22"/>
          <w:lang w:val="en-IE" w:eastAsia="fr-FR"/>
        </w:rPr>
        <w:tab/>
      </w:r>
      <w:r>
        <w:rPr>
          <w:noProof/>
        </w:rPr>
        <w:t>Solution 48 (KI#6): Avoiding Switch Away Based on an Indication in the URSP</w:t>
      </w:r>
      <w:r>
        <w:rPr>
          <w:noProof/>
        </w:rPr>
        <w:tab/>
      </w:r>
      <w:r>
        <w:rPr>
          <w:noProof/>
        </w:rPr>
        <w:fldChar w:fldCharType="begin"/>
      </w:r>
      <w:r>
        <w:rPr>
          <w:noProof/>
        </w:rPr>
        <w:instrText xml:space="preserve"> PAGEREF _Toc116991589 \h </w:instrText>
      </w:r>
      <w:r>
        <w:rPr>
          <w:noProof/>
        </w:rPr>
      </w:r>
      <w:r>
        <w:rPr>
          <w:noProof/>
        </w:rPr>
        <w:fldChar w:fldCharType="separate"/>
      </w:r>
      <w:r>
        <w:rPr>
          <w:noProof/>
        </w:rPr>
        <w:t>163</w:t>
      </w:r>
      <w:r>
        <w:rPr>
          <w:noProof/>
        </w:rPr>
        <w:fldChar w:fldCharType="end"/>
      </w:r>
    </w:p>
    <w:p w14:paraId="2DAD66CF" w14:textId="63A6B1AC" w:rsidR="006A588C" w:rsidRPr="006A588C" w:rsidRDefault="006A588C">
      <w:pPr>
        <w:pStyle w:val="TOC3"/>
        <w:rPr>
          <w:rFonts w:asciiTheme="minorHAnsi" w:eastAsiaTheme="minorEastAsia" w:hAnsiTheme="minorHAnsi" w:cstheme="minorBidi"/>
          <w:noProof/>
          <w:sz w:val="22"/>
          <w:szCs w:val="22"/>
          <w:lang w:val="en-IE" w:eastAsia="fr-FR"/>
        </w:rPr>
      </w:pPr>
      <w:r>
        <w:rPr>
          <w:noProof/>
        </w:rPr>
        <w:t>6.48.1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_Toc116991590 \h </w:instrText>
      </w:r>
      <w:r>
        <w:rPr>
          <w:noProof/>
        </w:rPr>
      </w:r>
      <w:r>
        <w:rPr>
          <w:noProof/>
        </w:rPr>
        <w:fldChar w:fldCharType="separate"/>
      </w:r>
      <w:r>
        <w:rPr>
          <w:noProof/>
        </w:rPr>
        <w:t>163</w:t>
      </w:r>
      <w:r>
        <w:rPr>
          <w:noProof/>
        </w:rPr>
        <w:fldChar w:fldCharType="end"/>
      </w:r>
    </w:p>
    <w:p w14:paraId="704DE039" w14:textId="0F898974" w:rsidR="006A588C" w:rsidRPr="006A588C" w:rsidRDefault="006A588C">
      <w:pPr>
        <w:pStyle w:val="TOC4"/>
        <w:rPr>
          <w:rFonts w:asciiTheme="minorHAnsi" w:eastAsiaTheme="minorEastAsia" w:hAnsiTheme="minorHAnsi" w:cstheme="minorBidi"/>
          <w:noProof/>
          <w:sz w:val="22"/>
          <w:szCs w:val="22"/>
          <w:lang w:val="en-IE" w:eastAsia="fr-FR"/>
        </w:rPr>
      </w:pPr>
      <w:r>
        <w:rPr>
          <w:noProof/>
        </w:rPr>
        <w:t>6.48.1.1</w:t>
      </w:r>
      <w:r w:rsidRPr="006A588C">
        <w:rPr>
          <w:rFonts w:asciiTheme="minorHAnsi" w:eastAsiaTheme="minorEastAsia" w:hAnsiTheme="minorHAnsi" w:cstheme="minorBidi"/>
          <w:noProof/>
          <w:sz w:val="22"/>
          <w:szCs w:val="22"/>
          <w:lang w:val="en-IE" w:eastAsia="fr-FR"/>
        </w:rPr>
        <w:tab/>
      </w:r>
      <w:r>
        <w:rPr>
          <w:noProof/>
        </w:rPr>
        <w:t>General</w:t>
      </w:r>
      <w:r>
        <w:rPr>
          <w:noProof/>
        </w:rPr>
        <w:tab/>
      </w:r>
      <w:r>
        <w:rPr>
          <w:noProof/>
        </w:rPr>
        <w:fldChar w:fldCharType="begin"/>
      </w:r>
      <w:r>
        <w:rPr>
          <w:noProof/>
        </w:rPr>
        <w:instrText xml:space="preserve"> PAGEREF _Toc116991591 \h </w:instrText>
      </w:r>
      <w:r>
        <w:rPr>
          <w:noProof/>
        </w:rPr>
      </w:r>
      <w:r>
        <w:rPr>
          <w:noProof/>
        </w:rPr>
        <w:fldChar w:fldCharType="separate"/>
      </w:r>
      <w:r>
        <w:rPr>
          <w:noProof/>
        </w:rPr>
        <w:t>163</w:t>
      </w:r>
      <w:r>
        <w:rPr>
          <w:noProof/>
        </w:rPr>
        <w:fldChar w:fldCharType="end"/>
      </w:r>
    </w:p>
    <w:p w14:paraId="769FE06B" w14:textId="6A2398EA" w:rsidR="006A588C" w:rsidRPr="006A588C" w:rsidRDefault="006A588C">
      <w:pPr>
        <w:pStyle w:val="TOC4"/>
        <w:rPr>
          <w:rFonts w:asciiTheme="minorHAnsi" w:eastAsiaTheme="minorEastAsia" w:hAnsiTheme="minorHAnsi" w:cstheme="minorBidi"/>
          <w:noProof/>
          <w:sz w:val="22"/>
          <w:szCs w:val="22"/>
          <w:lang w:val="en-IE" w:eastAsia="fr-FR"/>
        </w:rPr>
      </w:pPr>
      <w:r>
        <w:rPr>
          <w:noProof/>
        </w:rPr>
        <w:t>6.48.1.2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_Toc116991592 \h </w:instrText>
      </w:r>
      <w:r>
        <w:rPr>
          <w:noProof/>
        </w:rPr>
      </w:r>
      <w:r>
        <w:rPr>
          <w:noProof/>
        </w:rPr>
        <w:fldChar w:fldCharType="separate"/>
      </w:r>
      <w:r>
        <w:rPr>
          <w:noProof/>
        </w:rPr>
        <w:t>163</w:t>
      </w:r>
      <w:r>
        <w:rPr>
          <w:noProof/>
        </w:rPr>
        <w:fldChar w:fldCharType="end"/>
      </w:r>
    </w:p>
    <w:p w14:paraId="6E71507F" w14:textId="5E30C148" w:rsidR="006A588C" w:rsidRPr="006A588C" w:rsidRDefault="006A588C">
      <w:pPr>
        <w:pStyle w:val="TOC3"/>
        <w:rPr>
          <w:rFonts w:asciiTheme="minorHAnsi" w:eastAsiaTheme="minorEastAsia" w:hAnsiTheme="minorHAnsi" w:cstheme="minorBidi"/>
          <w:noProof/>
          <w:sz w:val="22"/>
          <w:szCs w:val="22"/>
          <w:lang w:val="en-IE" w:eastAsia="fr-FR"/>
        </w:rPr>
      </w:pPr>
      <w:r>
        <w:rPr>
          <w:noProof/>
        </w:rPr>
        <w:t>6.48.2</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_Toc116991593 \h </w:instrText>
      </w:r>
      <w:r>
        <w:rPr>
          <w:noProof/>
        </w:rPr>
      </w:r>
      <w:r>
        <w:rPr>
          <w:noProof/>
        </w:rPr>
        <w:fldChar w:fldCharType="separate"/>
      </w:r>
      <w:r>
        <w:rPr>
          <w:noProof/>
        </w:rPr>
        <w:t>163</w:t>
      </w:r>
      <w:r>
        <w:rPr>
          <w:noProof/>
        </w:rPr>
        <w:fldChar w:fldCharType="end"/>
      </w:r>
    </w:p>
    <w:p w14:paraId="0C29FA12" w14:textId="292F9114" w:rsidR="006A588C" w:rsidRPr="006A588C" w:rsidRDefault="006A588C">
      <w:pPr>
        <w:pStyle w:val="TOC2"/>
        <w:rPr>
          <w:rFonts w:asciiTheme="minorHAnsi" w:eastAsiaTheme="minorEastAsia" w:hAnsiTheme="minorHAnsi" w:cstheme="minorBidi"/>
          <w:noProof/>
          <w:sz w:val="22"/>
          <w:szCs w:val="22"/>
          <w:lang w:val="en-IE" w:eastAsia="fr-FR"/>
        </w:rPr>
      </w:pPr>
      <w:r>
        <w:rPr>
          <w:noProof/>
        </w:rPr>
        <w:t>6.49</w:t>
      </w:r>
      <w:r w:rsidRPr="006A588C">
        <w:rPr>
          <w:rFonts w:asciiTheme="minorHAnsi" w:eastAsiaTheme="minorEastAsia" w:hAnsiTheme="minorHAnsi" w:cstheme="minorBidi"/>
          <w:noProof/>
          <w:sz w:val="22"/>
          <w:szCs w:val="22"/>
          <w:lang w:val="en-IE" w:eastAsia="fr-FR"/>
        </w:rPr>
        <w:tab/>
      </w:r>
      <w:r>
        <w:rPr>
          <w:noProof/>
        </w:rPr>
        <w:t>Solution 49 (KI#6): URSP based solution to avoid UE to switch away from Edge PDU Session</w:t>
      </w:r>
      <w:r>
        <w:rPr>
          <w:noProof/>
        </w:rPr>
        <w:tab/>
      </w:r>
      <w:r>
        <w:rPr>
          <w:noProof/>
        </w:rPr>
        <w:fldChar w:fldCharType="begin"/>
      </w:r>
      <w:r>
        <w:rPr>
          <w:noProof/>
        </w:rPr>
        <w:instrText xml:space="preserve"> PAGEREF _Toc116991594 \h </w:instrText>
      </w:r>
      <w:r>
        <w:rPr>
          <w:noProof/>
        </w:rPr>
      </w:r>
      <w:r>
        <w:rPr>
          <w:noProof/>
        </w:rPr>
        <w:fldChar w:fldCharType="separate"/>
      </w:r>
      <w:r>
        <w:rPr>
          <w:noProof/>
        </w:rPr>
        <w:t>163</w:t>
      </w:r>
      <w:r>
        <w:rPr>
          <w:noProof/>
        </w:rPr>
        <w:fldChar w:fldCharType="end"/>
      </w:r>
    </w:p>
    <w:p w14:paraId="416B479A" w14:textId="411BFEF2" w:rsidR="006A588C" w:rsidRDefault="006A588C">
      <w:pPr>
        <w:pStyle w:val="TOC3"/>
        <w:rPr>
          <w:rFonts w:asciiTheme="minorHAnsi" w:eastAsiaTheme="minorEastAsia" w:hAnsiTheme="minorHAnsi" w:cstheme="minorBidi"/>
          <w:noProof/>
          <w:sz w:val="22"/>
          <w:szCs w:val="22"/>
          <w:lang w:val="fr-FR" w:eastAsia="fr-FR"/>
        </w:rPr>
      </w:pPr>
      <w:r>
        <w:rPr>
          <w:noProof/>
        </w:rPr>
        <w:t>6.49.1</w:t>
      </w:r>
      <w:r>
        <w:rPr>
          <w:rFonts w:asciiTheme="minorHAnsi" w:eastAsiaTheme="minorEastAsia" w:hAnsiTheme="minorHAnsi" w:cstheme="minorBidi"/>
          <w:noProof/>
          <w:sz w:val="22"/>
          <w:szCs w:val="22"/>
          <w:lang w:val="fr-FR" w:eastAsia="fr-FR"/>
        </w:rPr>
        <w:tab/>
      </w:r>
      <w:r>
        <w:rPr>
          <w:noProof/>
        </w:rPr>
        <w:t>Introduction</w:t>
      </w:r>
      <w:r>
        <w:rPr>
          <w:noProof/>
        </w:rPr>
        <w:tab/>
      </w:r>
      <w:r>
        <w:rPr>
          <w:noProof/>
        </w:rPr>
        <w:fldChar w:fldCharType="begin"/>
      </w:r>
      <w:r>
        <w:rPr>
          <w:noProof/>
        </w:rPr>
        <w:instrText xml:space="preserve"> PAGEREF _Toc116991595 \h </w:instrText>
      </w:r>
      <w:r>
        <w:rPr>
          <w:noProof/>
        </w:rPr>
      </w:r>
      <w:r>
        <w:rPr>
          <w:noProof/>
        </w:rPr>
        <w:fldChar w:fldCharType="separate"/>
      </w:r>
      <w:r>
        <w:rPr>
          <w:noProof/>
        </w:rPr>
        <w:t>163</w:t>
      </w:r>
      <w:r>
        <w:rPr>
          <w:noProof/>
        </w:rPr>
        <w:fldChar w:fldCharType="end"/>
      </w:r>
    </w:p>
    <w:p w14:paraId="4BA6A83A" w14:textId="0BCA88A2" w:rsidR="006A588C" w:rsidRDefault="006A588C">
      <w:pPr>
        <w:pStyle w:val="TOC3"/>
        <w:rPr>
          <w:rFonts w:asciiTheme="minorHAnsi" w:eastAsiaTheme="minorEastAsia" w:hAnsiTheme="minorHAnsi" w:cstheme="minorBidi"/>
          <w:noProof/>
          <w:sz w:val="22"/>
          <w:szCs w:val="22"/>
          <w:lang w:val="fr-FR" w:eastAsia="fr-FR"/>
        </w:rPr>
      </w:pPr>
      <w:r>
        <w:rPr>
          <w:noProof/>
        </w:rPr>
        <w:t>6.49.2</w:t>
      </w:r>
      <w:r>
        <w:rPr>
          <w:rFonts w:asciiTheme="minorHAnsi" w:eastAsiaTheme="minorEastAsia" w:hAnsiTheme="minorHAnsi" w:cstheme="minorBidi"/>
          <w:noProof/>
          <w:sz w:val="22"/>
          <w:szCs w:val="22"/>
          <w:lang w:val="fr-FR" w:eastAsia="fr-FR"/>
        </w:rPr>
        <w:tab/>
      </w:r>
      <w:r>
        <w:rPr>
          <w:noProof/>
        </w:rPr>
        <w:t>Functional Description</w:t>
      </w:r>
      <w:r>
        <w:rPr>
          <w:noProof/>
        </w:rPr>
        <w:tab/>
      </w:r>
      <w:r>
        <w:rPr>
          <w:noProof/>
        </w:rPr>
        <w:fldChar w:fldCharType="begin"/>
      </w:r>
      <w:r>
        <w:rPr>
          <w:noProof/>
        </w:rPr>
        <w:instrText xml:space="preserve"> PAGEREF _Toc116991596 \h </w:instrText>
      </w:r>
      <w:r>
        <w:rPr>
          <w:noProof/>
        </w:rPr>
      </w:r>
      <w:r>
        <w:rPr>
          <w:noProof/>
        </w:rPr>
        <w:fldChar w:fldCharType="separate"/>
      </w:r>
      <w:r>
        <w:rPr>
          <w:noProof/>
        </w:rPr>
        <w:t>164</w:t>
      </w:r>
      <w:r>
        <w:rPr>
          <w:noProof/>
        </w:rPr>
        <w:fldChar w:fldCharType="end"/>
      </w:r>
    </w:p>
    <w:p w14:paraId="53908546" w14:textId="552B84F1" w:rsidR="006A588C" w:rsidRDefault="006A588C">
      <w:pPr>
        <w:pStyle w:val="TOC3"/>
        <w:rPr>
          <w:rFonts w:asciiTheme="minorHAnsi" w:eastAsiaTheme="minorEastAsia" w:hAnsiTheme="minorHAnsi" w:cstheme="minorBidi"/>
          <w:noProof/>
          <w:sz w:val="22"/>
          <w:szCs w:val="22"/>
          <w:lang w:val="fr-FR" w:eastAsia="fr-FR"/>
        </w:rPr>
      </w:pPr>
      <w:r>
        <w:rPr>
          <w:noProof/>
        </w:rPr>
        <w:t>6.49.3</w:t>
      </w:r>
      <w:r>
        <w:rPr>
          <w:rFonts w:asciiTheme="minorHAnsi" w:eastAsiaTheme="minorEastAsia" w:hAnsiTheme="minorHAnsi" w:cstheme="minorBidi"/>
          <w:noProof/>
          <w:sz w:val="22"/>
          <w:szCs w:val="22"/>
          <w:lang w:val="fr-FR" w:eastAsia="fr-FR"/>
        </w:rPr>
        <w:tab/>
      </w:r>
      <w:r>
        <w:rPr>
          <w:noProof/>
        </w:rPr>
        <w:t>Procedure</w:t>
      </w:r>
      <w:r>
        <w:rPr>
          <w:noProof/>
        </w:rPr>
        <w:tab/>
      </w:r>
      <w:r>
        <w:rPr>
          <w:noProof/>
        </w:rPr>
        <w:fldChar w:fldCharType="begin"/>
      </w:r>
      <w:r>
        <w:rPr>
          <w:noProof/>
        </w:rPr>
        <w:instrText xml:space="preserve"> PAGEREF _Toc116991597 \h </w:instrText>
      </w:r>
      <w:r>
        <w:rPr>
          <w:noProof/>
        </w:rPr>
      </w:r>
      <w:r>
        <w:rPr>
          <w:noProof/>
        </w:rPr>
        <w:fldChar w:fldCharType="separate"/>
      </w:r>
      <w:r>
        <w:rPr>
          <w:noProof/>
        </w:rPr>
        <w:t>164</w:t>
      </w:r>
      <w:r>
        <w:rPr>
          <w:noProof/>
        </w:rPr>
        <w:fldChar w:fldCharType="end"/>
      </w:r>
    </w:p>
    <w:p w14:paraId="6A559DDA" w14:textId="562FDD69" w:rsidR="006A588C" w:rsidRDefault="006A588C">
      <w:pPr>
        <w:pStyle w:val="TOC3"/>
        <w:rPr>
          <w:rFonts w:asciiTheme="minorHAnsi" w:eastAsiaTheme="minorEastAsia" w:hAnsiTheme="minorHAnsi" w:cstheme="minorBidi"/>
          <w:noProof/>
          <w:sz w:val="22"/>
          <w:szCs w:val="22"/>
          <w:lang w:val="fr-FR" w:eastAsia="fr-FR"/>
        </w:rPr>
      </w:pPr>
      <w:r>
        <w:rPr>
          <w:noProof/>
        </w:rPr>
        <w:t>6.49.4</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_Toc116991598 \h </w:instrText>
      </w:r>
      <w:r>
        <w:rPr>
          <w:noProof/>
        </w:rPr>
      </w:r>
      <w:r>
        <w:rPr>
          <w:noProof/>
        </w:rPr>
        <w:fldChar w:fldCharType="separate"/>
      </w:r>
      <w:r>
        <w:rPr>
          <w:noProof/>
        </w:rPr>
        <w:t>165</w:t>
      </w:r>
      <w:r>
        <w:rPr>
          <w:noProof/>
        </w:rPr>
        <w:fldChar w:fldCharType="end"/>
      </w:r>
    </w:p>
    <w:p w14:paraId="7195A2B6" w14:textId="70A56809" w:rsidR="006A588C" w:rsidRDefault="006A588C">
      <w:pPr>
        <w:pStyle w:val="TOC2"/>
        <w:rPr>
          <w:rFonts w:asciiTheme="minorHAnsi" w:eastAsiaTheme="minorEastAsia" w:hAnsiTheme="minorHAnsi" w:cstheme="minorBidi"/>
          <w:noProof/>
          <w:sz w:val="22"/>
          <w:szCs w:val="22"/>
          <w:lang w:val="fr-FR" w:eastAsia="fr-FR"/>
        </w:rPr>
      </w:pPr>
      <w:r>
        <w:rPr>
          <w:noProof/>
        </w:rPr>
        <w:t>6.50</w:t>
      </w:r>
      <w:r>
        <w:rPr>
          <w:rFonts w:asciiTheme="minorHAnsi" w:eastAsiaTheme="minorEastAsia" w:hAnsiTheme="minorHAnsi" w:cstheme="minorBidi"/>
          <w:noProof/>
          <w:sz w:val="22"/>
          <w:szCs w:val="22"/>
          <w:lang w:val="fr-FR" w:eastAsia="fr-FR"/>
        </w:rPr>
        <w:tab/>
      </w:r>
      <w:r>
        <w:rPr>
          <w:noProof/>
        </w:rPr>
        <w:t>Solution 50 (KI#7): Obtain and maintain mapping table between IP address/IP range with DNAI</w:t>
      </w:r>
      <w:r>
        <w:rPr>
          <w:noProof/>
        </w:rPr>
        <w:tab/>
      </w:r>
      <w:r>
        <w:rPr>
          <w:noProof/>
        </w:rPr>
        <w:fldChar w:fldCharType="begin"/>
      </w:r>
      <w:r>
        <w:rPr>
          <w:noProof/>
        </w:rPr>
        <w:instrText xml:space="preserve"> PAGEREF _Toc116991599 \h </w:instrText>
      </w:r>
      <w:r>
        <w:rPr>
          <w:noProof/>
        </w:rPr>
      </w:r>
      <w:r>
        <w:rPr>
          <w:noProof/>
        </w:rPr>
        <w:fldChar w:fldCharType="separate"/>
      </w:r>
      <w:r>
        <w:rPr>
          <w:noProof/>
        </w:rPr>
        <w:t>165</w:t>
      </w:r>
      <w:r>
        <w:rPr>
          <w:noProof/>
        </w:rPr>
        <w:fldChar w:fldCharType="end"/>
      </w:r>
    </w:p>
    <w:p w14:paraId="14901D40" w14:textId="5DCE052C" w:rsidR="006A588C" w:rsidRDefault="006A588C">
      <w:pPr>
        <w:pStyle w:val="TOC3"/>
        <w:rPr>
          <w:rFonts w:asciiTheme="minorHAnsi" w:eastAsiaTheme="minorEastAsia" w:hAnsiTheme="minorHAnsi" w:cstheme="minorBidi"/>
          <w:noProof/>
          <w:sz w:val="22"/>
          <w:szCs w:val="22"/>
          <w:lang w:val="fr-FR" w:eastAsia="fr-FR"/>
        </w:rPr>
      </w:pPr>
      <w:r>
        <w:rPr>
          <w:noProof/>
        </w:rPr>
        <w:t>6.50.1</w:t>
      </w:r>
      <w:r>
        <w:rPr>
          <w:rFonts w:asciiTheme="minorHAnsi" w:eastAsiaTheme="minorEastAsia" w:hAnsiTheme="minorHAnsi" w:cstheme="minorBidi"/>
          <w:noProof/>
          <w:sz w:val="22"/>
          <w:szCs w:val="22"/>
          <w:lang w:val="fr-FR" w:eastAsia="fr-FR"/>
        </w:rPr>
        <w:tab/>
      </w:r>
      <w:r>
        <w:rPr>
          <w:noProof/>
        </w:rPr>
        <w:t>Key Issue mapping</w:t>
      </w:r>
      <w:r>
        <w:rPr>
          <w:noProof/>
        </w:rPr>
        <w:tab/>
      </w:r>
      <w:r>
        <w:rPr>
          <w:noProof/>
        </w:rPr>
        <w:fldChar w:fldCharType="begin"/>
      </w:r>
      <w:r>
        <w:rPr>
          <w:noProof/>
        </w:rPr>
        <w:instrText xml:space="preserve"> PAGEREF _Toc116991600 \h </w:instrText>
      </w:r>
      <w:r>
        <w:rPr>
          <w:noProof/>
        </w:rPr>
      </w:r>
      <w:r>
        <w:rPr>
          <w:noProof/>
        </w:rPr>
        <w:fldChar w:fldCharType="separate"/>
      </w:r>
      <w:r>
        <w:rPr>
          <w:noProof/>
        </w:rPr>
        <w:t>165</w:t>
      </w:r>
      <w:r>
        <w:rPr>
          <w:noProof/>
        </w:rPr>
        <w:fldChar w:fldCharType="end"/>
      </w:r>
    </w:p>
    <w:p w14:paraId="77BEE0E9" w14:textId="4E72F7B5" w:rsidR="006A588C" w:rsidRDefault="006A588C">
      <w:pPr>
        <w:pStyle w:val="TOC3"/>
        <w:rPr>
          <w:rFonts w:asciiTheme="minorHAnsi" w:eastAsiaTheme="minorEastAsia" w:hAnsiTheme="minorHAnsi" w:cstheme="minorBidi"/>
          <w:noProof/>
          <w:sz w:val="22"/>
          <w:szCs w:val="22"/>
          <w:lang w:val="fr-FR" w:eastAsia="fr-FR"/>
        </w:rPr>
      </w:pPr>
      <w:r>
        <w:rPr>
          <w:noProof/>
        </w:rPr>
        <w:t>6.50.2</w:t>
      </w:r>
      <w:r>
        <w:rPr>
          <w:rFonts w:asciiTheme="minorHAnsi" w:eastAsiaTheme="minorEastAsia" w:hAnsiTheme="minorHAnsi" w:cstheme="minorBidi"/>
          <w:noProof/>
          <w:sz w:val="22"/>
          <w:szCs w:val="22"/>
          <w:lang w:val="fr-FR" w:eastAsia="fr-FR"/>
        </w:rPr>
        <w:tab/>
      </w:r>
      <w:r>
        <w:rPr>
          <w:noProof/>
        </w:rPr>
        <w:t>Description</w:t>
      </w:r>
      <w:r>
        <w:rPr>
          <w:noProof/>
        </w:rPr>
        <w:tab/>
      </w:r>
      <w:r>
        <w:rPr>
          <w:noProof/>
        </w:rPr>
        <w:fldChar w:fldCharType="begin"/>
      </w:r>
      <w:r>
        <w:rPr>
          <w:noProof/>
        </w:rPr>
        <w:instrText xml:space="preserve"> PAGEREF _Toc116991601 \h </w:instrText>
      </w:r>
      <w:r>
        <w:rPr>
          <w:noProof/>
        </w:rPr>
      </w:r>
      <w:r>
        <w:rPr>
          <w:noProof/>
        </w:rPr>
        <w:fldChar w:fldCharType="separate"/>
      </w:r>
      <w:r>
        <w:rPr>
          <w:noProof/>
        </w:rPr>
        <w:t>165</w:t>
      </w:r>
      <w:r>
        <w:rPr>
          <w:noProof/>
        </w:rPr>
        <w:fldChar w:fldCharType="end"/>
      </w:r>
    </w:p>
    <w:p w14:paraId="70C7417A" w14:textId="73A0BFF2" w:rsidR="006A588C" w:rsidRDefault="006A588C">
      <w:pPr>
        <w:pStyle w:val="TOC3"/>
        <w:rPr>
          <w:rFonts w:asciiTheme="minorHAnsi" w:eastAsiaTheme="minorEastAsia" w:hAnsiTheme="minorHAnsi" w:cstheme="minorBidi"/>
          <w:noProof/>
          <w:sz w:val="22"/>
          <w:szCs w:val="22"/>
          <w:lang w:val="fr-FR" w:eastAsia="fr-FR"/>
        </w:rPr>
      </w:pPr>
      <w:r>
        <w:rPr>
          <w:noProof/>
        </w:rPr>
        <w:t>6.50.3</w:t>
      </w:r>
      <w:r>
        <w:rPr>
          <w:rFonts w:asciiTheme="minorHAnsi" w:eastAsiaTheme="minorEastAsia" w:hAnsiTheme="minorHAnsi" w:cstheme="minorBidi"/>
          <w:noProof/>
          <w:sz w:val="22"/>
          <w:szCs w:val="22"/>
          <w:lang w:val="fr-FR" w:eastAsia="fr-FR"/>
        </w:rPr>
        <w:tab/>
      </w:r>
      <w:r>
        <w:rPr>
          <w:noProof/>
        </w:rPr>
        <w:t>Procedures</w:t>
      </w:r>
      <w:r>
        <w:rPr>
          <w:noProof/>
        </w:rPr>
        <w:tab/>
      </w:r>
      <w:r>
        <w:rPr>
          <w:noProof/>
        </w:rPr>
        <w:fldChar w:fldCharType="begin"/>
      </w:r>
      <w:r>
        <w:rPr>
          <w:noProof/>
        </w:rPr>
        <w:instrText xml:space="preserve"> PAGEREF _Toc116991602 \h </w:instrText>
      </w:r>
      <w:r>
        <w:rPr>
          <w:noProof/>
        </w:rPr>
      </w:r>
      <w:r>
        <w:rPr>
          <w:noProof/>
        </w:rPr>
        <w:fldChar w:fldCharType="separate"/>
      </w:r>
      <w:r>
        <w:rPr>
          <w:noProof/>
        </w:rPr>
        <w:t>166</w:t>
      </w:r>
      <w:r>
        <w:rPr>
          <w:noProof/>
        </w:rPr>
        <w:fldChar w:fldCharType="end"/>
      </w:r>
    </w:p>
    <w:p w14:paraId="2727E8D2" w14:textId="535962FF" w:rsidR="006A588C" w:rsidRDefault="006A588C">
      <w:pPr>
        <w:pStyle w:val="TOC3"/>
        <w:rPr>
          <w:rFonts w:asciiTheme="minorHAnsi" w:eastAsiaTheme="minorEastAsia" w:hAnsiTheme="minorHAnsi" w:cstheme="minorBidi"/>
          <w:noProof/>
          <w:sz w:val="22"/>
          <w:szCs w:val="22"/>
          <w:lang w:val="fr-FR" w:eastAsia="fr-FR"/>
        </w:rPr>
      </w:pPr>
      <w:r>
        <w:rPr>
          <w:noProof/>
        </w:rPr>
        <w:t>6.50.4</w:t>
      </w:r>
      <w:r>
        <w:rPr>
          <w:rFonts w:asciiTheme="minorHAnsi" w:eastAsiaTheme="minorEastAsia" w:hAnsiTheme="minorHAnsi" w:cstheme="minorBidi"/>
          <w:noProof/>
          <w:sz w:val="22"/>
          <w:szCs w:val="22"/>
          <w:lang w:val="fr-FR" w:eastAsia="fr-FR"/>
        </w:rPr>
        <w:tab/>
      </w:r>
      <w:r>
        <w:rPr>
          <w:noProof/>
        </w:rPr>
        <w:t>Impacts on existing entities and interfaces</w:t>
      </w:r>
      <w:r>
        <w:rPr>
          <w:noProof/>
        </w:rPr>
        <w:tab/>
      </w:r>
      <w:r>
        <w:rPr>
          <w:noProof/>
        </w:rPr>
        <w:fldChar w:fldCharType="begin"/>
      </w:r>
      <w:r>
        <w:rPr>
          <w:noProof/>
        </w:rPr>
        <w:instrText xml:space="preserve"> PAGEREF _Toc116991603 \h </w:instrText>
      </w:r>
      <w:r>
        <w:rPr>
          <w:noProof/>
        </w:rPr>
      </w:r>
      <w:r>
        <w:rPr>
          <w:noProof/>
        </w:rPr>
        <w:fldChar w:fldCharType="separate"/>
      </w:r>
      <w:r>
        <w:rPr>
          <w:noProof/>
        </w:rPr>
        <w:t>166</w:t>
      </w:r>
      <w:r>
        <w:rPr>
          <w:noProof/>
        </w:rPr>
        <w:fldChar w:fldCharType="end"/>
      </w:r>
    </w:p>
    <w:p w14:paraId="411B91BD" w14:textId="6A0ADB95" w:rsidR="006A588C" w:rsidRDefault="006A588C">
      <w:pPr>
        <w:pStyle w:val="TOC2"/>
        <w:rPr>
          <w:rFonts w:asciiTheme="minorHAnsi" w:eastAsiaTheme="minorEastAsia" w:hAnsiTheme="minorHAnsi" w:cstheme="minorBidi"/>
          <w:noProof/>
          <w:sz w:val="22"/>
          <w:szCs w:val="22"/>
          <w:lang w:val="fr-FR" w:eastAsia="fr-FR"/>
        </w:rPr>
      </w:pPr>
      <w:r>
        <w:rPr>
          <w:noProof/>
        </w:rPr>
        <w:t>6.51</w:t>
      </w:r>
      <w:r>
        <w:rPr>
          <w:rFonts w:asciiTheme="minorHAnsi" w:eastAsiaTheme="minorEastAsia" w:hAnsiTheme="minorHAnsi" w:cstheme="minorBidi"/>
          <w:noProof/>
          <w:sz w:val="22"/>
          <w:szCs w:val="22"/>
          <w:lang w:val="fr-FR" w:eastAsia="fr-FR"/>
        </w:rPr>
        <w:tab/>
      </w:r>
      <w:r>
        <w:rPr>
          <w:noProof/>
        </w:rPr>
        <w:t>Solution 51 (KI#7): EDI holding the IP address to DNAI mapping</w:t>
      </w:r>
      <w:r>
        <w:rPr>
          <w:noProof/>
        </w:rPr>
        <w:tab/>
      </w:r>
      <w:r>
        <w:rPr>
          <w:noProof/>
        </w:rPr>
        <w:fldChar w:fldCharType="begin"/>
      </w:r>
      <w:r>
        <w:rPr>
          <w:noProof/>
        </w:rPr>
        <w:instrText xml:space="preserve"> PAGEREF _Toc116991604 \h </w:instrText>
      </w:r>
      <w:r>
        <w:rPr>
          <w:noProof/>
        </w:rPr>
      </w:r>
      <w:r>
        <w:rPr>
          <w:noProof/>
        </w:rPr>
        <w:fldChar w:fldCharType="separate"/>
      </w:r>
      <w:r>
        <w:rPr>
          <w:noProof/>
        </w:rPr>
        <w:t>166</w:t>
      </w:r>
      <w:r>
        <w:rPr>
          <w:noProof/>
        </w:rPr>
        <w:fldChar w:fldCharType="end"/>
      </w:r>
    </w:p>
    <w:p w14:paraId="59B2C425" w14:textId="2C089D29" w:rsidR="006A588C" w:rsidRDefault="006A588C">
      <w:pPr>
        <w:pStyle w:val="TOC3"/>
        <w:rPr>
          <w:rFonts w:asciiTheme="minorHAnsi" w:eastAsiaTheme="minorEastAsia" w:hAnsiTheme="minorHAnsi" w:cstheme="minorBidi"/>
          <w:noProof/>
          <w:sz w:val="22"/>
          <w:szCs w:val="22"/>
          <w:lang w:val="fr-FR" w:eastAsia="fr-FR"/>
        </w:rPr>
      </w:pPr>
      <w:r>
        <w:rPr>
          <w:noProof/>
        </w:rPr>
        <w:t>6.51.1</w:t>
      </w:r>
      <w:r>
        <w:rPr>
          <w:rFonts w:asciiTheme="minorHAnsi" w:eastAsiaTheme="minorEastAsia" w:hAnsiTheme="minorHAnsi" w:cstheme="minorBidi"/>
          <w:noProof/>
          <w:sz w:val="22"/>
          <w:szCs w:val="22"/>
          <w:lang w:val="fr-FR" w:eastAsia="fr-FR"/>
        </w:rPr>
        <w:tab/>
      </w:r>
      <w:r>
        <w:rPr>
          <w:noProof/>
        </w:rPr>
        <w:t>High level description</w:t>
      </w:r>
      <w:r>
        <w:rPr>
          <w:noProof/>
        </w:rPr>
        <w:tab/>
      </w:r>
      <w:r>
        <w:rPr>
          <w:noProof/>
        </w:rPr>
        <w:fldChar w:fldCharType="begin"/>
      </w:r>
      <w:r>
        <w:rPr>
          <w:noProof/>
        </w:rPr>
        <w:instrText xml:space="preserve"> PAGEREF _Toc116991605 \h </w:instrText>
      </w:r>
      <w:r>
        <w:rPr>
          <w:noProof/>
        </w:rPr>
      </w:r>
      <w:r>
        <w:rPr>
          <w:noProof/>
        </w:rPr>
        <w:fldChar w:fldCharType="separate"/>
      </w:r>
      <w:r>
        <w:rPr>
          <w:noProof/>
        </w:rPr>
        <w:t>166</w:t>
      </w:r>
      <w:r>
        <w:rPr>
          <w:noProof/>
        </w:rPr>
        <w:fldChar w:fldCharType="end"/>
      </w:r>
    </w:p>
    <w:p w14:paraId="3A1B9A08" w14:textId="51F9863F" w:rsidR="006A588C" w:rsidRDefault="006A588C">
      <w:pPr>
        <w:pStyle w:val="TOC3"/>
        <w:rPr>
          <w:rFonts w:asciiTheme="minorHAnsi" w:eastAsiaTheme="minorEastAsia" w:hAnsiTheme="minorHAnsi" w:cstheme="minorBidi"/>
          <w:noProof/>
          <w:sz w:val="22"/>
          <w:szCs w:val="22"/>
          <w:lang w:val="fr-FR" w:eastAsia="fr-FR"/>
        </w:rPr>
      </w:pPr>
      <w:r>
        <w:rPr>
          <w:noProof/>
        </w:rPr>
        <w:t>6.51.2</w:t>
      </w:r>
      <w:r>
        <w:rPr>
          <w:rFonts w:asciiTheme="minorHAnsi" w:eastAsiaTheme="minorEastAsia" w:hAnsiTheme="minorHAnsi" w:cstheme="minorBidi"/>
          <w:noProof/>
          <w:sz w:val="22"/>
          <w:szCs w:val="22"/>
          <w:lang w:val="fr-FR" w:eastAsia="fr-FR"/>
        </w:rPr>
        <w:tab/>
      </w:r>
      <w:r>
        <w:rPr>
          <w:noProof/>
        </w:rPr>
        <w:t>High level procedures</w:t>
      </w:r>
      <w:r>
        <w:rPr>
          <w:noProof/>
        </w:rPr>
        <w:tab/>
      </w:r>
      <w:r>
        <w:rPr>
          <w:noProof/>
        </w:rPr>
        <w:fldChar w:fldCharType="begin"/>
      </w:r>
      <w:r>
        <w:rPr>
          <w:noProof/>
        </w:rPr>
        <w:instrText xml:space="preserve"> PAGEREF _Toc116991606 \h </w:instrText>
      </w:r>
      <w:r>
        <w:rPr>
          <w:noProof/>
        </w:rPr>
      </w:r>
      <w:r>
        <w:rPr>
          <w:noProof/>
        </w:rPr>
        <w:fldChar w:fldCharType="separate"/>
      </w:r>
      <w:r>
        <w:rPr>
          <w:noProof/>
        </w:rPr>
        <w:t>167</w:t>
      </w:r>
      <w:r>
        <w:rPr>
          <w:noProof/>
        </w:rPr>
        <w:fldChar w:fldCharType="end"/>
      </w:r>
    </w:p>
    <w:p w14:paraId="4FF0EF89" w14:textId="236759B5" w:rsidR="006A588C" w:rsidRDefault="006A588C">
      <w:pPr>
        <w:pStyle w:val="TOC4"/>
        <w:rPr>
          <w:rFonts w:asciiTheme="minorHAnsi" w:eastAsiaTheme="minorEastAsia" w:hAnsiTheme="minorHAnsi" w:cstheme="minorBidi"/>
          <w:noProof/>
          <w:sz w:val="22"/>
          <w:szCs w:val="22"/>
          <w:lang w:val="fr-FR" w:eastAsia="fr-FR"/>
        </w:rPr>
      </w:pPr>
      <w:r>
        <w:rPr>
          <w:noProof/>
        </w:rPr>
        <w:t>6.51.2.1</w:t>
      </w:r>
      <w:r>
        <w:rPr>
          <w:rFonts w:asciiTheme="minorHAnsi" w:eastAsiaTheme="minorEastAsia" w:hAnsiTheme="minorHAnsi" w:cstheme="minorBidi"/>
          <w:noProof/>
          <w:sz w:val="22"/>
          <w:szCs w:val="22"/>
          <w:lang w:val="fr-FR" w:eastAsia="fr-FR"/>
        </w:rPr>
        <w:tab/>
      </w:r>
      <w:r>
        <w:rPr>
          <w:noProof/>
        </w:rPr>
        <w:t>Provisioning</w:t>
      </w:r>
      <w:r>
        <w:rPr>
          <w:noProof/>
        </w:rPr>
        <w:tab/>
      </w:r>
      <w:r>
        <w:rPr>
          <w:noProof/>
        </w:rPr>
        <w:fldChar w:fldCharType="begin"/>
      </w:r>
      <w:r>
        <w:rPr>
          <w:noProof/>
        </w:rPr>
        <w:instrText xml:space="preserve"> PAGEREF _Toc116991607 \h </w:instrText>
      </w:r>
      <w:r>
        <w:rPr>
          <w:noProof/>
        </w:rPr>
      </w:r>
      <w:r>
        <w:rPr>
          <w:noProof/>
        </w:rPr>
        <w:fldChar w:fldCharType="separate"/>
      </w:r>
      <w:r>
        <w:rPr>
          <w:noProof/>
        </w:rPr>
        <w:t>167</w:t>
      </w:r>
      <w:r>
        <w:rPr>
          <w:noProof/>
        </w:rPr>
        <w:fldChar w:fldCharType="end"/>
      </w:r>
    </w:p>
    <w:p w14:paraId="6922314F" w14:textId="4129F913" w:rsidR="006A588C" w:rsidRDefault="006A588C">
      <w:pPr>
        <w:pStyle w:val="TOC4"/>
        <w:rPr>
          <w:rFonts w:asciiTheme="minorHAnsi" w:eastAsiaTheme="minorEastAsia" w:hAnsiTheme="minorHAnsi" w:cstheme="minorBidi"/>
          <w:noProof/>
          <w:sz w:val="22"/>
          <w:szCs w:val="22"/>
          <w:lang w:val="fr-FR" w:eastAsia="fr-FR"/>
        </w:rPr>
      </w:pPr>
      <w:r>
        <w:rPr>
          <w:noProof/>
        </w:rPr>
        <w:t>6.51.2.2</w:t>
      </w:r>
      <w:r>
        <w:rPr>
          <w:rFonts w:asciiTheme="minorHAnsi" w:eastAsiaTheme="minorEastAsia" w:hAnsiTheme="minorHAnsi" w:cstheme="minorBidi"/>
          <w:noProof/>
          <w:sz w:val="22"/>
          <w:szCs w:val="22"/>
          <w:lang w:val="fr-FR" w:eastAsia="fr-FR"/>
        </w:rPr>
        <w:tab/>
      </w:r>
      <w:r>
        <w:rPr>
          <w:noProof/>
        </w:rPr>
        <w:t>Providing IP address to DNAI mapping</w:t>
      </w:r>
      <w:r>
        <w:rPr>
          <w:noProof/>
        </w:rPr>
        <w:tab/>
      </w:r>
      <w:r>
        <w:rPr>
          <w:noProof/>
        </w:rPr>
        <w:fldChar w:fldCharType="begin"/>
      </w:r>
      <w:r>
        <w:rPr>
          <w:noProof/>
        </w:rPr>
        <w:instrText xml:space="preserve"> PAGEREF _Toc116991608 \h </w:instrText>
      </w:r>
      <w:r>
        <w:rPr>
          <w:noProof/>
        </w:rPr>
      </w:r>
      <w:r>
        <w:rPr>
          <w:noProof/>
        </w:rPr>
        <w:fldChar w:fldCharType="separate"/>
      </w:r>
      <w:r>
        <w:rPr>
          <w:noProof/>
        </w:rPr>
        <w:t>167</w:t>
      </w:r>
      <w:r>
        <w:rPr>
          <w:noProof/>
        </w:rPr>
        <w:fldChar w:fldCharType="end"/>
      </w:r>
    </w:p>
    <w:p w14:paraId="5FCA9C08" w14:textId="5C062C4D" w:rsidR="006A588C" w:rsidRDefault="006A588C">
      <w:pPr>
        <w:pStyle w:val="TOC3"/>
        <w:rPr>
          <w:rFonts w:asciiTheme="minorHAnsi" w:eastAsiaTheme="minorEastAsia" w:hAnsiTheme="minorHAnsi" w:cstheme="minorBidi"/>
          <w:noProof/>
          <w:sz w:val="22"/>
          <w:szCs w:val="22"/>
          <w:lang w:val="fr-FR" w:eastAsia="fr-FR"/>
        </w:rPr>
      </w:pPr>
      <w:r>
        <w:rPr>
          <w:noProof/>
        </w:rPr>
        <w:t>6.51.3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_Toc116991609 \h </w:instrText>
      </w:r>
      <w:r>
        <w:rPr>
          <w:noProof/>
        </w:rPr>
      </w:r>
      <w:r>
        <w:rPr>
          <w:noProof/>
        </w:rPr>
        <w:fldChar w:fldCharType="separate"/>
      </w:r>
      <w:r>
        <w:rPr>
          <w:noProof/>
        </w:rPr>
        <w:t>168</w:t>
      </w:r>
      <w:r>
        <w:rPr>
          <w:noProof/>
        </w:rPr>
        <w:fldChar w:fldCharType="end"/>
      </w:r>
    </w:p>
    <w:p w14:paraId="7AD0D42A" w14:textId="2CF9B8FB" w:rsidR="006A588C" w:rsidRDefault="006A588C">
      <w:pPr>
        <w:pStyle w:val="TOC2"/>
        <w:rPr>
          <w:rFonts w:asciiTheme="minorHAnsi" w:eastAsiaTheme="minorEastAsia" w:hAnsiTheme="minorHAnsi" w:cstheme="minorBidi"/>
          <w:noProof/>
          <w:sz w:val="22"/>
          <w:szCs w:val="22"/>
          <w:lang w:val="fr-FR" w:eastAsia="fr-FR"/>
        </w:rPr>
      </w:pPr>
      <w:r>
        <w:rPr>
          <w:noProof/>
        </w:rPr>
        <w:t>6.52</w:t>
      </w:r>
      <w:r>
        <w:rPr>
          <w:rFonts w:asciiTheme="minorHAnsi" w:eastAsiaTheme="minorEastAsia" w:hAnsiTheme="minorHAnsi" w:cstheme="minorBidi"/>
          <w:noProof/>
          <w:sz w:val="22"/>
          <w:szCs w:val="22"/>
          <w:lang w:val="fr-FR" w:eastAsia="fr-FR"/>
        </w:rPr>
        <w:tab/>
      </w:r>
      <w:r>
        <w:rPr>
          <w:noProof/>
        </w:rPr>
        <w:t>Solution 52 (KI#7): AF obtaining target DNAI provided by NEF</w:t>
      </w:r>
      <w:r>
        <w:rPr>
          <w:noProof/>
        </w:rPr>
        <w:tab/>
      </w:r>
      <w:r>
        <w:rPr>
          <w:noProof/>
        </w:rPr>
        <w:fldChar w:fldCharType="begin"/>
      </w:r>
      <w:r>
        <w:rPr>
          <w:noProof/>
        </w:rPr>
        <w:instrText xml:space="preserve"> PAGEREF _Toc116991610 \h </w:instrText>
      </w:r>
      <w:r>
        <w:rPr>
          <w:noProof/>
        </w:rPr>
      </w:r>
      <w:r>
        <w:rPr>
          <w:noProof/>
        </w:rPr>
        <w:fldChar w:fldCharType="separate"/>
      </w:r>
      <w:r>
        <w:rPr>
          <w:noProof/>
        </w:rPr>
        <w:t>168</w:t>
      </w:r>
      <w:r>
        <w:rPr>
          <w:noProof/>
        </w:rPr>
        <w:fldChar w:fldCharType="end"/>
      </w:r>
    </w:p>
    <w:p w14:paraId="386859BA" w14:textId="4FEED94E" w:rsidR="006A588C" w:rsidRDefault="006A588C">
      <w:pPr>
        <w:pStyle w:val="TOC3"/>
        <w:rPr>
          <w:rFonts w:asciiTheme="minorHAnsi" w:eastAsiaTheme="minorEastAsia" w:hAnsiTheme="minorHAnsi" w:cstheme="minorBidi"/>
          <w:noProof/>
          <w:sz w:val="22"/>
          <w:szCs w:val="22"/>
          <w:lang w:val="fr-FR" w:eastAsia="fr-FR"/>
        </w:rPr>
      </w:pPr>
      <w:r>
        <w:rPr>
          <w:noProof/>
        </w:rPr>
        <w:t>6.52.1</w:t>
      </w:r>
      <w:r>
        <w:rPr>
          <w:rFonts w:asciiTheme="minorHAnsi" w:eastAsiaTheme="minorEastAsia" w:hAnsiTheme="minorHAnsi" w:cstheme="minorBidi"/>
          <w:noProof/>
          <w:sz w:val="22"/>
          <w:szCs w:val="22"/>
          <w:lang w:val="fr-FR" w:eastAsia="fr-FR"/>
        </w:rPr>
        <w:tab/>
      </w:r>
      <w:r>
        <w:rPr>
          <w:noProof/>
        </w:rPr>
        <w:t>Description</w:t>
      </w:r>
      <w:r>
        <w:rPr>
          <w:noProof/>
        </w:rPr>
        <w:tab/>
      </w:r>
      <w:r>
        <w:rPr>
          <w:noProof/>
        </w:rPr>
        <w:fldChar w:fldCharType="begin"/>
      </w:r>
      <w:r>
        <w:rPr>
          <w:noProof/>
        </w:rPr>
        <w:instrText xml:space="preserve"> PAGEREF _Toc116991611 \h </w:instrText>
      </w:r>
      <w:r>
        <w:rPr>
          <w:noProof/>
        </w:rPr>
      </w:r>
      <w:r>
        <w:rPr>
          <w:noProof/>
        </w:rPr>
        <w:fldChar w:fldCharType="separate"/>
      </w:r>
      <w:r>
        <w:rPr>
          <w:noProof/>
        </w:rPr>
        <w:t>168</w:t>
      </w:r>
      <w:r>
        <w:rPr>
          <w:noProof/>
        </w:rPr>
        <w:fldChar w:fldCharType="end"/>
      </w:r>
    </w:p>
    <w:p w14:paraId="164701D3" w14:textId="7B839D41" w:rsidR="006A588C" w:rsidRDefault="006A588C">
      <w:pPr>
        <w:pStyle w:val="TOC3"/>
        <w:rPr>
          <w:rFonts w:asciiTheme="minorHAnsi" w:eastAsiaTheme="minorEastAsia" w:hAnsiTheme="minorHAnsi" w:cstheme="minorBidi"/>
          <w:noProof/>
          <w:sz w:val="22"/>
          <w:szCs w:val="22"/>
          <w:lang w:val="fr-FR" w:eastAsia="fr-FR"/>
        </w:rPr>
      </w:pPr>
      <w:r>
        <w:rPr>
          <w:noProof/>
        </w:rPr>
        <w:t>6.52.2</w:t>
      </w:r>
      <w:r>
        <w:rPr>
          <w:rFonts w:asciiTheme="minorHAnsi" w:eastAsiaTheme="minorEastAsia" w:hAnsiTheme="minorHAnsi" w:cstheme="minorBidi"/>
          <w:noProof/>
          <w:sz w:val="22"/>
          <w:szCs w:val="22"/>
          <w:lang w:val="fr-FR" w:eastAsia="fr-FR"/>
        </w:rPr>
        <w:tab/>
      </w:r>
      <w:r>
        <w:rPr>
          <w:noProof/>
        </w:rPr>
        <w:t>Procedure</w:t>
      </w:r>
      <w:r>
        <w:rPr>
          <w:noProof/>
        </w:rPr>
        <w:tab/>
      </w:r>
      <w:r>
        <w:rPr>
          <w:noProof/>
        </w:rPr>
        <w:fldChar w:fldCharType="begin"/>
      </w:r>
      <w:r>
        <w:rPr>
          <w:noProof/>
        </w:rPr>
        <w:instrText xml:space="preserve"> PAGEREF _Toc116991612 \h </w:instrText>
      </w:r>
      <w:r>
        <w:rPr>
          <w:noProof/>
        </w:rPr>
      </w:r>
      <w:r>
        <w:rPr>
          <w:noProof/>
        </w:rPr>
        <w:fldChar w:fldCharType="separate"/>
      </w:r>
      <w:r>
        <w:rPr>
          <w:noProof/>
        </w:rPr>
        <w:t>169</w:t>
      </w:r>
      <w:r>
        <w:rPr>
          <w:noProof/>
        </w:rPr>
        <w:fldChar w:fldCharType="end"/>
      </w:r>
    </w:p>
    <w:p w14:paraId="3D1DB98B" w14:textId="41B38009" w:rsidR="006A588C" w:rsidRDefault="006A588C">
      <w:pPr>
        <w:pStyle w:val="TOC3"/>
        <w:rPr>
          <w:rFonts w:asciiTheme="minorHAnsi" w:eastAsiaTheme="minorEastAsia" w:hAnsiTheme="minorHAnsi" w:cstheme="minorBidi"/>
          <w:noProof/>
          <w:sz w:val="22"/>
          <w:szCs w:val="22"/>
          <w:lang w:val="fr-FR" w:eastAsia="fr-FR"/>
        </w:rPr>
      </w:pPr>
      <w:r>
        <w:rPr>
          <w:noProof/>
        </w:rPr>
        <w:t>6.52.3</w:t>
      </w:r>
      <w:r>
        <w:rPr>
          <w:rFonts w:asciiTheme="minorHAnsi" w:eastAsiaTheme="minorEastAsia" w:hAnsiTheme="minorHAnsi" w:cstheme="minorBidi"/>
          <w:noProof/>
          <w:sz w:val="22"/>
          <w:szCs w:val="22"/>
          <w:lang w:val="fr-FR" w:eastAsia="fr-FR"/>
        </w:rPr>
        <w:tab/>
      </w:r>
      <w:r>
        <w:rPr>
          <w:noProof/>
        </w:rPr>
        <w:t>Impacts on services, entities and interfaces</w:t>
      </w:r>
      <w:r>
        <w:rPr>
          <w:noProof/>
        </w:rPr>
        <w:tab/>
      </w:r>
      <w:r>
        <w:rPr>
          <w:noProof/>
        </w:rPr>
        <w:fldChar w:fldCharType="begin"/>
      </w:r>
      <w:r>
        <w:rPr>
          <w:noProof/>
        </w:rPr>
        <w:instrText xml:space="preserve"> PAGEREF _Toc116991613 \h </w:instrText>
      </w:r>
      <w:r>
        <w:rPr>
          <w:noProof/>
        </w:rPr>
      </w:r>
      <w:r>
        <w:rPr>
          <w:noProof/>
        </w:rPr>
        <w:fldChar w:fldCharType="separate"/>
      </w:r>
      <w:r>
        <w:rPr>
          <w:noProof/>
        </w:rPr>
        <w:t>169</w:t>
      </w:r>
      <w:r>
        <w:rPr>
          <w:noProof/>
        </w:rPr>
        <w:fldChar w:fldCharType="end"/>
      </w:r>
    </w:p>
    <w:p w14:paraId="3863E4AF" w14:textId="1A7D8E32" w:rsidR="006A588C" w:rsidRPr="006A588C" w:rsidRDefault="006A588C">
      <w:pPr>
        <w:pStyle w:val="TOC2"/>
        <w:rPr>
          <w:rFonts w:asciiTheme="minorHAnsi" w:eastAsiaTheme="minorEastAsia" w:hAnsiTheme="minorHAnsi" w:cstheme="minorBidi"/>
          <w:noProof/>
          <w:sz w:val="22"/>
          <w:szCs w:val="22"/>
          <w:lang w:val="en-IE" w:eastAsia="fr-FR"/>
        </w:rPr>
      </w:pPr>
      <w:r>
        <w:rPr>
          <w:noProof/>
        </w:rPr>
        <w:t>6.53</w:t>
      </w:r>
      <w:r w:rsidRPr="006A588C">
        <w:rPr>
          <w:rFonts w:asciiTheme="minorHAnsi" w:eastAsiaTheme="minorEastAsia" w:hAnsiTheme="minorHAnsi" w:cstheme="minorBidi"/>
          <w:noProof/>
          <w:sz w:val="22"/>
          <w:szCs w:val="22"/>
          <w:lang w:val="en-IE" w:eastAsia="fr-FR"/>
        </w:rPr>
        <w:tab/>
      </w:r>
      <w:r>
        <w:rPr>
          <w:noProof/>
        </w:rPr>
        <w:t>Solution 53 (KI#1): EDC-based EAS discovery for HR PDU Session with Session Breakout</w:t>
      </w:r>
      <w:r>
        <w:rPr>
          <w:noProof/>
        </w:rPr>
        <w:tab/>
      </w:r>
      <w:r>
        <w:rPr>
          <w:noProof/>
        </w:rPr>
        <w:fldChar w:fldCharType="begin"/>
      </w:r>
      <w:r>
        <w:rPr>
          <w:noProof/>
        </w:rPr>
        <w:instrText xml:space="preserve"> PAGEREF _Toc116991614 \h </w:instrText>
      </w:r>
      <w:r>
        <w:rPr>
          <w:noProof/>
        </w:rPr>
      </w:r>
      <w:r>
        <w:rPr>
          <w:noProof/>
        </w:rPr>
        <w:fldChar w:fldCharType="separate"/>
      </w:r>
      <w:r>
        <w:rPr>
          <w:noProof/>
        </w:rPr>
        <w:t>170</w:t>
      </w:r>
      <w:r>
        <w:rPr>
          <w:noProof/>
        </w:rPr>
        <w:fldChar w:fldCharType="end"/>
      </w:r>
    </w:p>
    <w:p w14:paraId="6B48E995" w14:textId="4C88013B" w:rsidR="006A588C" w:rsidRPr="006A588C" w:rsidRDefault="006A588C">
      <w:pPr>
        <w:pStyle w:val="TOC3"/>
        <w:rPr>
          <w:rFonts w:asciiTheme="minorHAnsi" w:eastAsiaTheme="minorEastAsia" w:hAnsiTheme="minorHAnsi" w:cstheme="minorBidi"/>
          <w:noProof/>
          <w:sz w:val="22"/>
          <w:szCs w:val="22"/>
          <w:lang w:val="en-IE" w:eastAsia="fr-FR"/>
        </w:rPr>
      </w:pPr>
      <w:r>
        <w:rPr>
          <w:noProof/>
        </w:rPr>
        <w:t>6.53.1</w:t>
      </w:r>
      <w:r w:rsidRPr="006A588C">
        <w:rPr>
          <w:rFonts w:asciiTheme="minorHAnsi" w:eastAsiaTheme="minorEastAsia" w:hAnsiTheme="minorHAnsi" w:cstheme="minorBidi"/>
          <w:noProof/>
          <w:sz w:val="22"/>
          <w:szCs w:val="22"/>
          <w:lang w:val="en-IE" w:eastAsia="fr-FR"/>
        </w:rPr>
        <w:tab/>
      </w:r>
      <w:r>
        <w:rPr>
          <w:noProof/>
        </w:rPr>
        <w:t>High level description</w:t>
      </w:r>
      <w:r>
        <w:rPr>
          <w:noProof/>
        </w:rPr>
        <w:tab/>
      </w:r>
      <w:r>
        <w:rPr>
          <w:noProof/>
        </w:rPr>
        <w:fldChar w:fldCharType="begin"/>
      </w:r>
      <w:r>
        <w:rPr>
          <w:noProof/>
        </w:rPr>
        <w:instrText xml:space="preserve"> PAGEREF _Toc116991615 \h </w:instrText>
      </w:r>
      <w:r>
        <w:rPr>
          <w:noProof/>
        </w:rPr>
      </w:r>
      <w:r>
        <w:rPr>
          <w:noProof/>
        </w:rPr>
        <w:fldChar w:fldCharType="separate"/>
      </w:r>
      <w:r>
        <w:rPr>
          <w:noProof/>
        </w:rPr>
        <w:t>170</w:t>
      </w:r>
      <w:r>
        <w:rPr>
          <w:noProof/>
        </w:rPr>
        <w:fldChar w:fldCharType="end"/>
      </w:r>
    </w:p>
    <w:p w14:paraId="6735FB6D" w14:textId="23D63DC4" w:rsidR="006A588C" w:rsidRPr="006A588C" w:rsidRDefault="006A588C">
      <w:pPr>
        <w:pStyle w:val="TOC3"/>
        <w:rPr>
          <w:rFonts w:asciiTheme="minorHAnsi" w:eastAsiaTheme="minorEastAsia" w:hAnsiTheme="minorHAnsi" w:cstheme="minorBidi"/>
          <w:noProof/>
          <w:sz w:val="22"/>
          <w:szCs w:val="22"/>
          <w:lang w:val="en-IE" w:eastAsia="fr-FR"/>
        </w:rPr>
      </w:pPr>
      <w:r>
        <w:rPr>
          <w:noProof/>
        </w:rPr>
        <w:t>6.53.2</w:t>
      </w:r>
      <w:r w:rsidRPr="006A588C">
        <w:rPr>
          <w:rFonts w:asciiTheme="minorHAnsi" w:eastAsiaTheme="minorEastAsia" w:hAnsiTheme="minorHAnsi" w:cstheme="minorBidi"/>
          <w:noProof/>
          <w:sz w:val="22"/>
          <w:szCs w:val="22"/>
          <w:lang w:val="en-IE" w:eastAsia="fr-FR"/>
        </w:rPr>
        <w:tab/>
      </w:r>
      <w:r>
        <w:rPr>
          <w:noProof/>
        </w:rPr>
        <w:t>Procedures</w:t>
      </w:r>
      <w:r>
        <w:rPr>
          <w:noProof/>
        </w:rPr>
        <w:tab/>
      </w:r>
      <w:r>
        <w:rPr>
          <w:noProof/>
        </w:rPr>
        <w:fldChar w:fldCharType="begin"/>
      </w:r>
      <w:r>
        <w:rPr>
          <w:noProof/>
        </w:rPr>
        <w:instrText xml:space="preserve"> PAGEREF _Toc116991616 \h </w:instrText>
      </w:r>
      <w:r>
        <w:rPr>
          <w:noProof/>
        </w:rPr>
      </w:r>
      <w:r>
        <w:rPr>
          <w:noProof/>
        </w:rPr>
        <w:fldChar w:fldCharType="separate"/>
      </w:r>
      <w:r>
        <w:rPr>
          <w:noProof/>
        </w:rPr>
        <w:t>170</w:t>
      </w:r>
      <w:r>
        <w:rPr>
          <w:noProof/>
        </w:rPr>
        <w:fldChar w:fldCharType="end"/>
      </w:r>
    </w:p>
    <w:p w14:paraId="1CFB8002" w14:textId="3404FF35" w:rsidR="006A588C" w:rsidRPr="006A588C" w:rsidRDefault="006A588C">
      <w:pPr>
        <w:pStyle w:val="TOC3"/>
        <w:rPr>
          <w:rFonts w:asciiTheme="minorHAnsi" w:eastAsiaTheme="minorEastAsia" w:hAnsiTheme="minorHAnsi" w:cstheme="minorBidi"/>
          <w:noProof/>
          <w:sz w:val="22"/>
          <w:szCs w:val="22"/>
          <w:lang w:val="en-IE" w:eastAsia="fr-FR"/>
        </w:rPr>
      </w:pPr>
      <w:r>
        <w:rPr>
          <w:noProof/>
        </w:rPr>
        <w:t>6.53.3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_Toc116991617 \h </w:instrText>
      </w:r>
      <w:r>
        <w:rPr>
          <w:noProof/>
        </w:rPr>
      </w:r>
      <w:r>
        <w:rPr>
          <w:noProof/>
        </w:rPr>
        <w:fldChar w:fldCharType="separate"/>
      </w:r>
      <w:r>
        <w:rPr>
          <w:noProof/>
        </w:rPr>
        <w:t>172</w:t>
      </w:r>
      <w:r>
        <w:rPr>
          <w:noProof/>
        </w:rPr>
        <w:fldChar w:fldCharType="end"/>
      </w:r>
    </w:p>
    <w:p w14:paraId="776A866B" w14:textId="4D896322" w:rsidR="006A588C" w:rsidRPr="006A588C" w:rsidRDefault="006A588C">
      <w:pPr>
        <w:pStyle w:val="TOC2"/>
        <w:rPr>
          <w:rFonts w:asciiTheme="minorHAnsi" w:eastAsiaTheme="minorEastAsia" w:hAnsiTheme="minorHAnsi" w:cstheme="minorBidi"/>
          <w:noProof/>
          <w:sz w:val="22"/>
          <w:szCs w:val="22"/>
          <w:lang w:val="en-IE" w:eastAsia="fr-FR"/>
        </w:rPr>
      </w:pPr>
      <w:r>
        <w:rPr>
          <w:noProof/>
        </w:rPr>
        <w:t>6.54</w:t>
      </w:r>
      <w:r w:rsidRPr="006A588C">
        <w:rPr>
          <w:rFonts w:asciiTheme="minorHAnsi" w:eastAsiaTheme="minorEastAsia" w:hAnsiTheme="minorHAnsi" w:cstheme="minorBidi"/>
          <w:noProof/>
          <w:sz w:val="22"/>
          <w:szCs w:val="22"/>
          <w:lang w:val="en-IE" w:eastAsia="fr-FR"/>
        </w:rPr>
        <w:tab/>
      </w:r>
      <w:r>
        <w:rPr>
          <w:noProof/>
        </w:rPr>
        <w:t>Solution 54 (KI#4): PCF controlling common DNAI</w:t>
      </w:r>
      <w:r>
        <w:rPr>
          <w:noProof/>
        </w:rPr>
        <w:tab/>
      </w:r>
      <w:r>
        <w:rPr>
          <w:noProof/>
        </w:rPr>
        <w:fldChar w:fldCharType="begin"/>
      </w:r>
      <w:r>
        <w:rPr>
          <w:noProof/>
        </w:rPr>
        <w:instrText xml:space="preserve"> PAGEREF _Toc116991618 \h </w:instrText>
      </w:r>
      <w:r>
        <w:rPr>
          <w:noProof/>
        </w:rPr>
      </w:r>
      <w:r>
        <w:rPr>
          <w:noProof/>
        </w:rPr>
        <w:fldChar w:fldCharType="separate"/>
      </w:r>
      <w:r>
        <w:rPr>
          <w:noProof/>
        </w:rPr>
        <w:t>173</w:t>
      </w:r>
      <w:r>
        <w:rPr>
          <w:noProof/>
        </w:rPr>
        <w:fldChar w:fldCharType="end"/>
      </w:r>
    </w:p>
    <w:p w14:paraId="4CB3B1D4" w14:textId="156BA76B" w:rsidR="006A588C" w:rsidRPr="006A588C" w:rsidRDefault="006A588C">
      <w:pPr>
        <w:pStyle w:val="TOC3"/>
        <w:rPr>
          <w:rFonts w:asciiTheme="minorHAnsi" w:eastAsiaTheme="minorEastAsia" w:hAnsiTheme="minorHAnsi" w:cstheme="minorBidi"/>
          <w:noProof/>
          <w:sz w:val="22"/>
          <w:szCs w:val="22"/>
          <w:lang w:val="en-IE" w:eastAsia="fr-FR"/>
        </w:rPr>
      </w:pPr>
      <w:r>
        <w:rPr>
          <w:noProof/>
        </w:rPr>
        <w:t>6.54.1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_Toc116991619 \h </w:instrText>
      </w:r>
      <w:r>
        <w:rPr>
          <w:noProof/>
        </w:rPr>
      </w:r>
      <w:r>
        <w:rPr>
          <w:noProof/>
        </w:rPr>
        <w:fldChar w:fldCharType="separate"/>
      </w:r>
      <w:r>
        <w:rPr>
          <w:noProof/>
        </w:rPr>
        <w:t>173</w:t>
      </w:r>
      <w:r>
        <w:rPr>
          <w:noProof/>
        </w:rPr>
        <w:fldChar w:fldCharType="end"/>
      </w:r>
    </w:p>
    <w:p w14:paraId="24B9EEB4" w14:textId="2C80B007" w:rsidR="006A588C" w:rsidRPr="006A588C" w:rsidRDefault="006A588C">
      <w:pPr>
        <w:pStyle w:val="TOC3"/>
        <w:rPr>
          <w:rFonts w:asciiTheme="minorHAnsi" w:eastAsiaTheme="minorEastAsia" w:hAnsiTheme="minorHAnsi" w:cstheme="minorBidi"/>
          <w:noProof/>
          <w:sz w:val="22"/>
          <w:szCs w:val="22"/>
          <w:lang w:val="en-IE" w:eastAsia="fr-FR"/>
        </w:rPr>
      </w:pPr>
      <w:r>
        <w:rPr>
          <w:noProof/>
        </w:rPr>
        <w:t>6.54.2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_Toc116991620 \h </w:instrText>
      </w:r>
      <w:r>
        <w:rPr>
          <w:noProof/>
        </w:rPr>
      </w:r>
      <w:r>
        <w:rPr>
          <w:noProof/>
        </w:rPr>
        <w:fldChar w:fldCharType="separate"/>
      </w:r>
      <w:r>
        <w:rPr>
          <w:noProof/>
        </w:rPr>
        <w:t>173</w:t>
      </w:r>
      <w:r>
        <w:rPr>
          <w:noProof/>
        </w:rPr>
        <w:fldChar w:fldCharType="end"/>
      </w:r>
    </w:p>
    <w:p w14:paraId="0C073D52" w14:textId="4616FB16" w:rsidR="006A588C" w:rsidRPr="006A588C" w:rsidRDefault="006A588C">
      <w:pPr>
        <w:pStyle w:val="TOC3"/>
        <w:rPr>
          <w:rFonts w:asciiTheme="minorHAnsi" w:eastAsiaTheme="minorEastAsia" w:hAnsiTheme="minorHAnsi" w:cstheme="minorBidi"/>
          <w:noProof/>
          <w:sz w:val="22"/>
          <w:szCs w:val="22"/>
          <w:lang w:val="en-IE" w:eastAsia="fr-FR"/>
        </w:rPr>
      </w:pPr>
      <w:r>
        <w:rPr>
          <w:noProof/>
        </w:rPr>
        <w:t>6.54.3</w:t>
      </w:r>
      <w:r w:rsidRPr="006A588C">
        <w:rPr>
          <w:rFonts w:asciiTheme="minorHAnsi" w:eastAsiaTheme="minorEastAsia" w:hAnsiTheme="minorHAnsi" w:cstheme="minorBidi"/>
          <w:noProof/>
          <w:sz w:val="22"/>
          <w:szCs w:val="22"/>
          <w:lang w:val="en-IE" w:eastAsia="fr-FR"/>
        </w:rPr>
        <w:tab/>
      </w:r>
      <w:r>
        <w:rPr>
          <w:noProof/>
        </w:rPr>
        <w:t>Impacts on Existing Nodes and Functionality</w:t>
      </w:r>
      <w:r>
        <w:rPr>
          <w:noProof/>
        </w:rPr>
        <w:tab/>
      </w:r>
      <w:r>
        <w:rPr>
          <w:noProof/>
        </w:rPr>
        <w:fldChar w:fldCharType="begin"/>
      </w:r>
      <w:r>
        <w:rPr>
          <w:noProof/>
        </w:rPr>
        <w:instrText xml:space="preserve"> PAGEREF _Toc116991621 \h </w:instrText>
      </w:r>
      <w:r>
        <w:rPr>
          <w:noProof/>
        </w:rPr>
      </w:r>
      <w:r>
        <w:rPr>
          <w:noProof/>
        </w:rPr>
        <w:fldChar w:fldCharType="separate"/>
      </w:r>
      <w:r>
        <w:rPr>
          <w:noProof/>
        </w:rPr>
        <w:t>173</w:t>
      </w:r>
      <w:r>
        <w:rPr>
          <w:noProof/>
        </w:rPr>
        <w:fldChar w:fldCharType="end"/>
      </w:r>
    </w:p>
    <w:p w14:paraId="0CC822AC" w14:textId="5937328A" w:rsidR="006A588C" w:rsidRPr="006A588C" w:rsidRDefault="006A588C">
      <w:pPr>
        <w:pStyle w:val="TOC2"/>
        <w:rPr>
          <w:rFonts w:asciiTheme="minorHAnsi" w:eastAsiaTheme="minorEastAsia" w:hAnsiTheme="minorHAnsi" w:cstheme="minorBidi"/>
          <w:noProof/>
          <w:sz w:val="22"/>
          <w:szCs w:val="22"/>
          <w:lang w:val="en-IE" w:eastAsia="fr-FR"/>
        </w:rPr>
      </w:pPr>
      <w:r>
        <w:rPr>
          <w:noProof/>
        </w:rPr>
        <w:t>6.55</w:t>
      </w:r>
      <w:r w:rsidRPr="006A588C">
        <w:rPr>
          <w:rFonts w:asciiTheme="minorHAnsi" w:eastAsiaTheme="minorEastAsia" w:hAnsiTheme="minorHAnsi" w:cstheme="minorBidi"/>
          <w:noProof/>
          <w:sz w:val="22"/>
          <w:szCs w:val="22"/>
          <w:lang w:val="en-IE" w:eastAsia="fr-FR"/>
        </w:rPr>
        <w:tab/>
      </w:r>
      <w:r>
        <w:rPr>
          <w:noProof/>
        </w:rPr>
        <w:t>Solution 55 (KI#5): Access the shared EAS via N9 tunnel</w:t>
      </w:r>
      <w:r>
        <w:rPr>
          <w:noProof/>
        </w:rPr>
        <w:tab/>
      </w:r>
      <w:r>
        <w:rPr>
          <w:noProof/>
        </w:rPr>
        <w:fldChar w:fldCharType="begin"/>
      </w:r>
      <w:r>
        <w:rPr>
          <w:noProof/>
        </w:rPr>
        <w:instrText xml:space="preserve"> PAGEREF _Toc116991622 \h </w:instrText>
      </w:r>
      <w:r>
        <w:rPr>
          <w:noProof/>
        </w:rPr>
      </w:r>
      <w:r>
        <w:rPr>
          <w:noProof/>
        </w:rPr>
        <w:fldChar w:fldCharType="separate"/>
      </w:r>
      <w:r>
        <w:rPr>
          <w:noProof/>
        </w:rPr>
        <w:t>173</w:t>
      </w:r>
      <w:r>
        <w:rPr>
          <w:noProof/>
        </w:rPr>
        <w:fldChar w:fldCharType="end"/>
      </w:r>
    </w:p>
    <w:p w14:paraId="74E6D694" w14:textId="72A3F7F5" w:rsidR="006A588C" w:rsidRPr="006A588C" w:rsidRDefault="006A588C">
      <w:pPr>
        <w:pStyle w:val="TOC3"/>
        <w:rPr>
          <w:rFonts w:asciiTheme="minorHAnsi" w:eastAsiaTheme="minorEastAsia" w:hAnsiTheme="minorHAnsi" w:cstheme="minorBidi"/>
          <w:noProof/>
          <w:sz w:val="22"/>
          <w:szCs w:val="22"/>
          <w:lang w:val="en-IE" w:eastAsia="fr-FR"/>
        </w:rPr>
      </w:pPr>
      <w:r>
        <w:rPr>
          <w:noProof/>
        </w:rPr>
        <w:t>6.55.1</w:t>
      </w:r>
      <w:r w:rsidRPr="006A588C">
        <w:rPr>
          <w:rFonts w:asciiTheme="minorHAnsi" w:eastAsiaTheme="minorEastAsia" w:hAnsiTheme="minorHAnsi" w:cstheme="minorBidi"/>
          <w:noProof/>
          <w:sz w:val="22"/>
          <w:szCs w:val="22"/>
          <w:lang w:val="en-IE" w:eastAsia="fr-FR"/>
        </w:rPr>
        <w:tab/>
      </w:r>
      <w:r>
        <w:rPr>
          <w:noProof/>
        </w:rPr>
        <w:t>Description</w:t>
      </w:r>
      <w:r>
        <w:rPr>
          <w:noProof/>
        </w:rPr>
        <w:tab/>
      </w:r>
      <w:r>
        <w:rPr>
          <w:noProof/>
        </w:rPr>
        <w:fldChar w:fldCharType="begin"/>
      </w:r>
      <w:r>
        <w:rPr>
          <w:noProof/>
        </w:rPr>
        <w:instrText xml:space="preserve"> PAGEREF _Toc116991623 \h </w:instrText>
      </w:r>
      <w:r>
        <w:rPr>
          <w:noProof/>
        </w:rPr>
      </w:r>
      <w:r>
        <w:rPr>
          <w:noProof/>
        </w:rPr>
        <w:fldChar w:fldCharType="separate"/>
      </w:r>
      <w:r>
        <w:rPr>
          <w:noProof/>
        </w:rPr>
        <w:t>173</w:t>
      </w:r>
      <w:r>
        <w:rPr>
          <w:noProof/>
        </w:rPr>
        <w:fldChar w:fldCharType="end"/>
      </w:r>
    </w:p>
    <w:p w14:paraId="56C2F183" w14:textId="0F489432" w:rsidR="006A588C" w:rsidRPr="006A588C" w:rsidRDefault="006A588C">
      <w:pPr>
        <w:pStyle w:val="TOC3"/>
        <w:rPr>
          <w:rFonts w:asciiTheme="minorHAnsi" w:eastAsiaTheme="minorEastAsia" w:hAnsiTheme="minorHAnsi" w:cstheme="minorBidi"/>
          <w:noProof/>
          <w:sz w:val="22"/>
          <w:szCs w:val="22"/>
          <w:lang w:val="en-IE" w:eastAsia="fr-FR"/>
        </w:rPr>
      </w:pPr>
      <w:r>
        <w:rPr>
          <w:noProof/>
        </w:rPr>
        <w:t>6.55.2</w:t>
      </w:r>
      <w:r w:rsidRPr="006A588C">
        <w:rPr>
          <w:rFonts w:asciiTheme="minorHAnsi" w:eastAsiaTheme="minorEastAsia" w:hAnsiTheme="minorHAnsi" w:cstheme="minorBidi"/>
          <w:noProof/>
          <w:sz w:val="22"/>
          <w:szCs w:val="22"/>
          <w:lang w:val="en-IE" w:eastAsia="fr-FR"/>
        </w:rPr>
        <w:tab/>
      </w:r>
      <w:r>
        <w:rPr>
          <w:noProof/>
        </w:rPr>
        <w:t>Procedure</w:t>
      </w:r>
      <w:r>
        <w:rPr>
          <w:noProof/>
        </w:rPr>
        <w:tab/>
      </w:r>
      <w:r>
        <w:rPr>
          <w:noProof/>
        </w:rPr>
        <w:fldChar w:fldCharType="begin"/>
      </w:r>
      <w:r>
        <w:rPr>
          <w:noProof/>
        </w:rPr>
        <w:instrText xml:space="preserve"> PAGEREF _Toc116991624 \h </w:instrText>
      </w:r>
      <w:r>
        <w:rPr>
          <w:noProof/>
        </w:rPr>
      </w:r>
      <w:r>
        <w:rPr>
          <w:noProof/>
        </w:rPr>
        <w:fldChar w:fldCharType="separate"/>
      </w:r>
      <w:r>
        <w:rPr>
          <w:noProof/>
        </w:rPr>
        <w:t>174</w:t>
      </w:r>
      <w:r>
        <w:rPr>
          <w:noProof/>
        </w:rPr>
        <w:fldChar w:fldCharType="end"/>
      </w:r>
    </w:p>
    <w:p w14:paraId="0FB81146" w14:textId="0BA1BFFA" w:rsidR="006A588C" w:rsidRPr="006A588C" w:rsidRDefault="006A588C">
      <w:pPr>
        <w:pStyle w:val="TOC4"/>
        <w:rPr>
          <w:rFonts w:asciiTheme="minorHAnsi" w:eastAsiaTheme="minorEastAsia" w:hAnsiTheme="minorHAnsi" w:cstheme="minorBidi"/>
          <w:noProof/>
          <w:sz w:val="22"/>
          <w:szCs w:val="22"/>
          <w:lang w:val="en-IE" w:eastAsia="fr-FR"/>
        </w:rPr>
      </w:pPr>
      <w:r>
        <w:rPr>
          <w:noProof/>
        </w:rPr>
        <w:t>6.55.2.1</w:t>
      </w:r>
      <w:r w:rsidRPr="006A588C">
        <w:rPr>
          <w:rFonts w:asciiTheme="minorHAnsi" w:eastAsiaTheme="minorEastAsia" w:hAnsiTheme="minorHAnsi" w:cstheme="minorBidi"/>
          <w:noProof/>
          <w:sz w:val="22"/>
          <w:szCs w:val="22"/>
          <w:lang w:val="en-IE" w:eastAsia="fr-FR"/>
        </w:rPr>
        <w:tab/>
      </w:r>
      <w:r>
        <w:rPr>
          <w:noProof/>
        </w:rPr>
        <w:t>Determine target DNAI in PLMN A according to EAS IP address</w:t>
      </w:r>
      <w:r>
        <w:rPr>
          <w:noProof/>
        </w:rPr>
        <w:tab/>
      </w:r>
      <w:r>
        <w:rPr>
          <w:noProof/>
        </w:rPr>
        <w:fldChar w:fldCharType="begin"/>
      </w:r>
      <w:r>
        <w:rPr>
          <w:noProof/>
        </w:rPr>
        <w:instrText xml:space="preserve"> PAGEREF _Toc116991625 \h </w:instrText>
      </w:r>
      <w:r>
        <w:rPr>
          <w:noProof/>
        </w:rPr>
      </w:r>
      <w:r>
        <w:rPr>
          <w:noProof/>
        </w:rPr>
        <w:fldChar w:fldCharType="separate"/>
      </w:r>
      <w:r>
        <w:rPr>
          <w:noProof/>
        </w:rPr>
        <w:t>174</w:t>
      </w:r>
      <w:r>
        <w:rPr>
          <w:noProof/>
        </w:rPr>
        <w:fldChar w:fldCharType="end"/>
      </w:r>
    </w:p>
    <w:p w14:paraId="237B6660" w14:textId="32A1E3FD" w:rsidR="006A588C" w:rsidRPr="006A588C" w:rsidRDefault="006A588C">
      <w:pPr>
        <w:pStyle w:val="TOC4"/>
        <w:rPr>
          <w:rFonts w:asciiTheme="minorHAnsi" w:eastAsiaTheme="minorEastAsia" w:hAnsiTheme="minorHAnsi" w:cstheme="minorBidi"/>
          <w:noProof/>
          <w:sz w:val="22"/>
          <w:szCs w:val="22"/>
          <w:lang w:val="en-IE" w:eastAsia="fr-FR"/>
        </w:rPr>
      </w:pPr>
      <w:r>
        <w:rPr>
          <w:noProof/>
        </w:rPr>
        <w:t>6.55.2.2</w:t>
      </w:r>
      <w:r w:rsidRPr="006A588C">
        <w:rPr>
          <w:rFonts w:asciiTheme="minorHAnsi" w:eastAsiaTheme="minorEastAsia" w:hAnsiTheme="minorHAnsi" w:cstheme="minorBidi"/>
          <w:noProof/>
          <w:sz w:val="22"/>
          <w:szCs w:val="22"/>
          <w:lang w:val="en-IE" w:eastAsia="fr-FR"/>
        </w:rPr>
        <w:tab/>
      </w:r>
      <w:r>
        <w:rPr>
          <w:noProof/>
        </w:rPr>
        <w:t>SMF recovers or obtain the mapping table to determine the target DNAI</w:t>
      </w:r>
      <w:r>
        <w:rPr>
          <w:noProof/>
        </w:rPr>
        <w:tab/>
      </w:r>
      <w:r>
        <w:rPr>
          <w:noProof/>
        </w:rPr>
        <w:fldChar w:fldCharType="begin"/>
      </w:r>
      <w:r>
        <w:rPr>
          <w:noProof/>
        </w:rPr>
        <w:instrText xml:space="preserve"> PAGEREF _Toc116991626 \h </w:instrText>
      </w:r>
      <w:r>
        <w:rPr>
          <w:noProof/>
        </w:rPr>
      </w:r>
      <w:r>
        <w:rPr>
          <w:noProof/>
        </w:rPr>
        <w:fldChar w:fldCharType="separate"/>
      </w:r>
      <w:r>
        <w:rPr>
          <w:noProof/>
        </w:rPr>
        <w:t>174</w:t>
      </w:r>
      <w:r>
        <w:rPr>
          <w:noProof/>
        </w:rPr>
        <w:fldChar w:fldCharType="end"/>
      </w:r>
    </w:p>
    <w:p w14:paraId="50133057" w14:textId="364F66A7" w:rsidR="006A588C" w:rsidRPr="006A588C" w:rsidRDefault="006A588C">
      <w:pPr>
        <w:pStyle w:val="TOC4"/>
        <w:rPr>
          <w:rFonts w:asciiTheme="minorHAnsi" w:eastAsiaTheme="minorEastAsia" w:hAnsiTheme="minorHAnsi" w:cstheme="minorBidi"/>
          <w:noProof/>
          <w:sz w:val="22"/>
          <w:szCs w:val="22"/>
          <w:lang w:val="en-IE" w:eastAsia="fr-FR"/>
        </w:rPr>
      </w:pPr>
      <w:r>
        <w:rPr>
          <w:noProof/>
        </w:rPr>
        <w:t>6.55.2.3</w:t>
      </w:r>
      <w:r w:rsidRPr="006A588C">
        <w:rPr>
          <w:rFonts w:asciiTheme="minorHAnsi" w:eastAsiaTheme="minorEastAsia" w:hAnsiTheme="minorHAnsi" w:cstheme="minorBidi"/>
          <w:noProof/>
          <w:sz w:val="22"/>
          <w:szCs w:val="22"/>
          <w:lang w:val="en-IE" w:eastAsia="fr-FR"/>
        </w:rPr>
        <w:tab/>
      </w:r>
      <w:r>
        <w:rPr>
          <w:noProof/>
        </w:rPr>
        <w:t>EAS discovery procedure and access the shared EAS via N9 tunnel</w:t>
      </w:r>
      <w:r>
        <w:rPr>
          <w:noProof/>
        </w:rPr>
        <w:tab/>
      </w:r>
      <w:r>
        <w:rPr>
          <w:noProof/>
        </w:rPr>
        <w:fldChar w:fldCharType="begin"/>
      </w:r>
      <w:r>
        <w:rPr>
          <w:noProof/>
        </w:rPr>
        <w:instrText xml:space="preserve"> PAGEREF _Toc116991627 \h </w:instrText>
      </w:r>
      <w:r>
        <w:rPr>
          <w:noProof/>
        </w:rPr>
      </w:r>
      <w:r>
        <w:rPr>
          <w:noProof/>
        </w:rPr>
        <w:fldChar w:fldCharType="separate"/>
      </w:r>
      <w:r>
        <w:rPr>
          <w:noProof/>
        </w:rPr>
        <w:t>175</w:t>
      </w:r>
      <w:r>
        <w:rPr>
          <w:noProof/>
        </w:rPr>
        <w:fldChar w:fldCharType="end"/>
      </w:r>
    </w:p>
    <w:p w14:paraId="0B324DAE" w14:textId="067B5310" w:rsidR="006A588C" w:rsidRPr="006A588C" w:rsidRDefault="006A588C">
      <w:pPr>
        <w:pStyle w:val="TOC3"/>
        <w:rPr>
          <w:rFonts w:asciiTheme="minorHAnsi" w:eastAsiaTheme="minorEastAsia" w:hAnsiTheme="minorHAnsi" w:cstheme="minorBidi"/>
          <w:noProof/>
          <w:sz w:val="22"/>
          <w:szCs w:val="22"/>
          <w:lang w:val="en-IE" w:eastAsia="fr-FR"/>
        </w:rPr>
      </w:pPr>
      <w:r>
        <w:rPr>
          <w:noProof/>
        </w:rPr>
        <w:t>6.55.3</w:t>
      </w:r>
      <w:r w:rsidRPr="006A588C">
        <w:rPr>
          <w:rFonts w:asciiTheme="minorHAnsi" w:eastAsiaTheme="minorEastAsia" w:hAnsiTheme="minorHAnsi" w:cstheme="minorBidi"/>
          <w:noProof/>
          <w:sz w:val="22"/>
          <w:szCs w:val="22"/>
          <w:lang w:val="en-IE" w:eastAsia="fr-FR"/>
        </w:rPr>
        <w:tab/>
      </w:r>
      <w:r>
        <w:rPr>
          <w:noProof/>
        </w:rPr>
        <w:t>Impacts on services, entities and interfaces</w:t>
      </w:r>
      <w:r>
        <w:rPr>
          <w:noProof/>
        </w:rPr>
        <w:tab/>
      </w:r>
      <w:r>
        <w:rPr>
          <w:noProof/>
        </w:rPr>
        <w:fldChar w:fldCharType="begin"/>
      </w:r>
      <w:r>
        <w:rPr>
          <w:noProof/>
        </w:rPr>
        <w:instrText xml:space="preserve"> PAGEREF _Toc116991628 \h </w:instrText>
      </w:r>
      <w:r>
        <w:rPr>
          <w:noProof/>
        </w:rPr>
      </w:r>
      <w:r>
        <w:rPr>
          <w:noProof/>
        </w:rPr>
        <w:fldChar w:fldCharType="separate"/>
      </w:r>
      <w:r>
        <w:rPr>
          <w:noProof/>
        </w:rPr>
        <w:t>177</w:t>
      </w:r>
      <w:r>
        <w:rPr>
          <w:noProof/>
        </w:rPr>
        <w:fldChar w:fldCharType="end"/>
      </w:r>
    </w:p>
    <w:p w14:paraId="23DAB80C" w14:textId="24046C7A" w:rsidR="006A588C" w:rsidRPr="006A588C" w:rsidRDefault="006A588C">
      <w:pPr>
        <w:pStyle w:val="TOC1"/>
        <w:rPr>
          <w:rFonts w:asciiTheme="minorHAnsi" w:eastAsiaTheme="minorEastAsia" w:hAnsiTheme="minorHAnsi" w:cstheme="minorBidi"/>
          <w:noProof/>
          <w:szCs w:val="22"/>
          <w:lang w:val="en-IE" w:eastAsia="fr-FR"/>
        </w:rPr>
      </w:pPr>
      <w:r>
        <w:rPr>
          <w:noProof/>
        </w:rPr>
        <w:t>7</w:t>
      </w:r>
      <w:r w:rsidRPr="006A588C">
        <w:rPr>
          <w:rFonts w:asciiTheme="minorHAnsi" w:eastAsiaTheme="minorEastAsia" w:hAnsiTheme="minorHAnsi" w:cstheme="minorBidi"/>
          <w:noProof/>
          <w:szCs w:val="22"/>
          <w:lang w:val="en-IE" w:eastAsia="fr-FR"/>
        </w:rPr>
        <w:tab/>
      </w:r>
      <w:r>
        <w:rPr>
          <w:noProof/>
        </w:rPr>
        <w:t>Evaluation</w:t>
      </w:r>
      <w:r>
        <w:rPr>
          <w:noProof/>
        </w:rPr>
        <w:tab/>
      </w:r>
      <w:r>
        <w:rPr>
          <w:noProof/>
        </w:rPr>
        <w:fldChar w:fldCharType="begin"/>
      </w:r>
      <w:r>
        <w:rPr>
          <w:noProof/>
        </w:rPr>
        <w:instrText xml:space="preserve"> PAGEREF _Toc116991629 \h </w:instrText>
      </w:r>
      <w:r>
        <w:rPr>
          <w:noProof/>
        </w:rPr>
      </w:r>
      <w:r>
        <w:rPr>
          <w:noProof/>
        </w:rPr>
        <w:fldChar w:fldCharType="separate"/>
      </w:r>
      <w:r>
        <w:rPr>
          <w:noProof/>
        </w:rPr>
        <w:t>177</w:t>
      </w:r>
      <w:r>
        <w:rPr>
          <w:noProof/>
        </w:rPr>
        <w:fldChar w:fldCharType="end"/>
      </w:r>
    </w:p>
    <w:p w14:paraId="18D361CE" w14:textId="62E77481" w:rsidR="006A588C" w:rsidRPr="006A588C" w:rsidRDefault="006A588C">
      <w:pPr>
        <w:pStyle w:val="TOC2"/>
        <w:rPr>
          <w:rFonts w:asciiTheme="minorHAnsi" w:eastAsiaTheme="minorEastAsia" w:hAnsiTheme="minorHAnsi" w:cstheme="minorBidi"/>
          <w:noProof/>
          <w:sz w:val="22"/>
          <w:szCs w:val="22"/>
          <w:lang w:val="en-IE" w:eastAsia="fr-FR"/>
        </w:rPr>
      </w:pPr>
      <w:r>
        <w:rPr>
          <w:noProof/>
        </w:rPr>
        <w:t>7.1</w:t>
      </w:r>
      <w:r w:rsidRPr="006A588C">
        <w:rPr>
          <w:rFonts w:asciiTheme="minorHAnsi" w:eastAsiaTheme="minorEastAsia" w:hAnsiTheme="minorHAnsi" w:cstheme="minorBidi"/>
          <w:noProof/>
          <w:sz w:val="22"/>
          <w:szCs w:val="22"/>
          <w:lang w:val="en-IE" w:eastAsia="fr-FR"/>
        </w:rPr>
        <w:tab/>
      </w:r>
      <w:r>
        <w:rPr>
          <w:noProof/>
        </w:rPr>
        <w:t>Evaluation for KI#1: Accessing EHE in a VPLMN when roaming</w:t>
      </w:r>
      <w:r>
        <w:rPr>
          <w:noProof/>
        </w:rPr>
        <w:tab/>
      </w:r>
      <w:r>
        <w:rPr>
          <w:noProof/>
        </w:rPr>
        <w:fldChar w:fldCharType="begin"/>
      </w:r>
      <w:r>
        <w:rPr>
          <w:noProof/>
        </w:rPr>
        <w:instrText xml:space="preserve"> PAGEREF _Toc116991630 \h </w:instrText>
      </w:r>
      <w:r>
        <w:rPr>
          <w:noProof/>
        </w:rPr>
      </w:r>
      <w:r>
        <w:rPr>
          <w:noProof/>
        </w:rPr>
        <w:fldChar w:fldCharType="separate"/>
      </w:r>
      <w:r>
        <w:rPr>
          <w:noProof/>
        </w:rPr>
        <w:t>177</w:t>
      </w:r>
      <w:r>
        <w:rPr>
          <w:noProof/>
        </w:rPr>
        <w:fldChar w:fldCharType="end"/>
      </w:r>
    </w:p>
    <w:p w14:paraId="005BCD38" w14:textId="197CE96F" w:rsidR="006A588C" w:rsidRPr="006A588C" w:rsidRDefault="006A588C">
      <w:pPr>
        <w:pStyle w:val="TOC3"/>
        <w:rPr>
          <w:rFonts w:asciiTheme="minorHAnsi" w:eastAsiaTheme="minorEastAsia" w:hAnsiTheme="minorHAnsi" w:cstheme="minorBidi"/>
          <w:noProof/>
          <w:sz w:val="22"/>
          <w:szCs w:val="22"/>
          <w:lang w:val="en-IE" w:eastAsia="fr-FR"/>
        </w:rPr>
      </w:pPr>
      <w:r>
        <w:rPr>
          <w:noProof/>
        </w:rPr>
        <w:t>7.1.1</w:t>
      </w:r>
      <w:r w:rsidRPr="006A588C">
        <w:rPr>
          <w:rFonts w:asciiTheme="minorHAnsi" w:eastAsiaTheme="minorEastAsia" w:hAnsiTheme="minorHAnsi" w:cstheme="minorBidi"/>
          <w:noProof/>
          <w:sz w:val="22"/>
          <w:szCs w:val="22"/>
          <w:lang w:val="en-IE" w:eastAsia="fr-FR"/>
        </w:rPr>
        <w:tab/>
      </w:r>
      <w:r>
        <w:rPr>
          <w:noProof/>
        </w:rPr>
        <w:t>Evaluation for scenario 1 (via LBO PDU Session)</w:t>
      </w:r>
      <w:r>
        <w:rPr>
          <w:noProof/>
        </w:rPr>
        <w:tab/>
      </w:r>
      <w:r>
        <w:rPr>
          <w:noProof/>
        </w:rPr>
        <w:fldChar w:fldCharType="begin"/>
      </w:r>
      <w:r>
        <w:rPr>
          <w:noProof/>
        </w:rPr>
        <w:instrText xml:space="preserve"> PAGEREF _Toc116991631 \h </w:instrText>
      </w:r>
      <w:r>
        <w:rPr>
          <w:noProof/>
        </w:rPr>
      </w:r>
      <w:r>
        <w:rPr>
          <w:noProof/>
        </w:rPr>
        <w:fldChar w:fldCharType="separate"/>
      </w:r>
      <w:r>
        <w:rPr>
          <w:noProof/>
        </w:rPr>
        <w:t>177</w:t>
      </w:r>
      <w:r>
        <w:rPr>
          <w:noProof/>
        </w:rPr>
        <w:fldChar w:fldCharType="end"/>
      </w:r>
    </w:p>
    <w:p w14:paraId="5CDC855B" w14:textId="78ACD1E4" w:rsidR="006A588C" w:rsidRPr="006A588C" w:rsidRDefault="006A588C">
      <w:pPr>
        <w:pStyle w:val="TOC3"/>
        <w:rPr>
          <w:rFonts w:asciiTheme="minorHAnsi" w:eastAsiaTheme="minorEastAsia" w:hAnsiTheme="minorHAnsi" w:cstheme="minorBidi"/>
          <w:noProof/>
          <w:sz w:val="22"/>
          <w:szCs w:val="22"/>
          <w:lang w:val="en-IE" w:eastAsia="fr-FR"/>
        </w:rPr>
      </w:pPr>
      <w:r>
        <w:rPr>
          <w:noProof/>
        </w:rPr>
        <w:t>7.1.2</w:t>
      </w:r>
      <w:r w:rsidRPr="006A588C">
        <w:rPr>
          <w:rFonts w:asciiTheme="minorHAnsi" w:eastAsiaTheme="minorEastAsia" w:hAnsiTheme="minorHAnsi" w:cstheme="minorBidi"/>
          <w:noProof/>
          <w:sz w:val="22"/>
          <w:szCs w:val="22"/>
          <w:lang w:val="en-IE" w:eastAsia="fr-FR"/>
        </w:rPr>
        <w:tab/>
      </w:r>
      <w:r>
        <w:rPr>
          <w:noProof/>
        </w:rPr>
        <w:t>Evaluation for scenario 2 (via HR PDU Session)</w:t>
      </w:r>
      <w:r>
        <w:rPr>
          <w:noProof/>
        </w:rPr>
        <w:tab/>
      </w:r>
      <w:r>
        <w:rPr>
          <w:noProof/>
        </w:rPr>
        <w:fldChar w:fldCharType="begin"/>
      </w:r>
      <w:r>
        <w:rPr>
          <w:noProof/>
        </w:rPr>
        <w:instrText xml:space="preserve"> PAGEREF _Toc116991632 \h </w:instrText>
      </w:r>
      <w:r>
        <w:rPr>
          <w:noProof/>
        </w:rPr>
      </w:r>
      <w:r>
        <w:rPr>
          <w:noProof/>
        </w:rPr>
        <w:fldChar w:fldCharType="separate"/>
      </w:r>
      <w:r>
        <w:rPr>
          <w:noProof/>
        </w:rPr>
        <w:t>179</w:t>
      </w:r>
      <w:r>
        <w:rPr>
          <w:noProof/>
        </w:rPr>
        <w:fldChar w:fldCharType="end"/>
      </w:r>
    </w:p>
    <w:p w14:paraId="12F4CDC1" w14:textId="248FFB36" w:rsidR="006A588C" w:rsidRPr="006A588C" w:rsidRDefault="006A588C">
      <w:pPr>
        <w:pStyle w:val="TOC3"/>
        <w:rPr>
          <w:rFonts w:asciiTheme="minorHAnsi" w:eastAsiaTheme="minorEastAsia" w:hAnsiTheme="minorHAnsi" w:cstheme="minorBidi"/>
          <w:noProof/>
          <w:sz w:val="22"/>
          <w:szCs w:val="22"/>
          <w:lang w:val="en-IE" w:eastAsia="fr-FR"/>
        </w:rPr>
      </w:pPr>
      <w:r>
        <w:rPr>
          <w:noProof/>
        </w:rPr>
        <w:t>7.1.3</w:t>
      </w:r>
      <w:r w:rsidRPr="006A588C">
        <w:rPr>
          <w:rFonts w:asciiTheme="minorHAnsi" w:eastAsiaTheme="minorEastAsia" w:hAnsiTheme="minorHAnsi" w:cstheme="minorBidi"/>
          <w:noProof/>
          <w:sz w:val="22"/>
          <w:szCs w:val="22"/>
          <w:lang w:val="en-IE" w:eastAsia="fr-FR"/>
        </w:rPr>
        <w:tab/>
      </w:r>
      <w:r>
        <w:rPr>
          <w:noProof/>
        </w:rPr>
        <w:t>Evaluation for ECS address delivery aspects</w:t>
      </w:r>
      <w:r>
        <w:rPr>
          <w:noProof/>
        </w:rPr>
        <w:tab/>
      </w:r>
      <w:r>
        <w:rPr>
          <w:noProof/>
        </w:rPr>
        <w:fldChar w:fldCharType="begin"/>
      </w:r>
      <w:r>
        <w:rPr>
          <w:noProof/>
        </w:rPr>
        <w:instrText xml:space="preserve"> PAGEREF _Toc116991633 \h </w:instrText>
      </w:r>
      <w:r>
        <w:rPr>
          <w:noProof/>
        </w:rPr>
      </w:r>
      <w:r>
        <w:rPr>
          <w:noProof/>
        </w:rPr>
        <w:fldChar w:fldCharType="separate"/>
      </w:r>
      <w:r>
        <w:rPr>
          <w:noProof/>
        </w:rPr>
        <w:t>181</w:t>
      </w:r>
      <w:r>
        <w:rPr>
          <w:noProof/>
        </w:rPr>
        <w:fldChar w:fldCharType="end"/>
      </w:r>
    </w:p>
    <w:p w14:paraId="548610DF" w14:textId="66433DA0" w:rsidR="006A588C" w:rsidRPr="006A588C" w:rsidRDefault="006A588C">
      <w:pPr>
        <w:pStyle w:val="TOC2"/>
        <w:rPr>
          <w:rFonts w:asciiTheme="minorHAnsi" w:eastAsiaTheme="minorEastAsia" w:hAnsiTheme="minorHAnsi" w:cstheme="minorBidi"/>
          <w:noProof/>
          <w:sz w:val="22"/>
          <w:szCs w:val="22"/>
          <w:lang w:val="en-IE" w:eastAsia="fr-FR"/>
        </w:rPr>
      </w:pPr>
      <w:r>
        <w:rPr>
          <w:noProof/>
        </w:rPr>
        <w:t>7.2</w:t>
      </w:r>
      <w:r w:rsidRPr="006A588C">
        <w:rPr>
          <w:rFonts w:asciiTheme="minorHAnsi" w:eastAsiaTheme="minorEastAsia" w:hAnsiTheme="minorHAnsi" w:cstheme="minorBidi"/>
          <w:noProof/>
          <w:sz w:val="22"/>
          <w:szCs w:val="22"/>
          <w:lang w:val="en-IE" w:eastAsia="fr-FR"/>
        </w:rPr>
        <w:tab/>
      </w:r>
      <w:r>
        <w:rPr>
          <w:noProof/>
        </w:rPr>
        <w:t>Evaluation for KI#2: Fast and efficient network exposure improvements</w:t>
      </w:r>
      <w:r>
        <w:rPr>
          <w:noProof/>
        </w:rPr>
        <w:tab/>
      </w:r>
      <w:r>
        <w:rPr>
          <w:noProof/>
        </w:rPr>
        <w:fldChar w:fldCharType="begin"/>
      </w:r>
      <w:r>
        <w:rPr>
          <w:noProof/>
        </w:rPr>
        <w:instrText xml:space="preserve"> PAGEREF _Toc116991634 \h </w:instrText>
      </w:r>
      <w:r>
        <w:rPr>
          <w:noProof/>
        </w:rPr>
      </w:r>
      <w:r>
        <w:rPr>
          <w:noProof/>
        </w:rPr>
        <w:fldChar w:fldCharType="separate"/>
      </w:r>
      <w:r>
        <w:rPr>
          <w:noProof/>
        </w:rPr>
        <w:t>183</w:t>
      </w:r>
      <w:r>
        <w:rPr>
          <w:noProof/>
        </w:rPr>
        <w:fldChar w:fldCharType="end"/>
      </w:r>
    </w:p>
    <w:p w14:paraId="364217D9" w14:textId="39A0744D" w:rsidR="006A588C" w:rsidRPr="006A588C" w:rsidRDefault="006A588C">
      <w:pPr>
        <w:pStyle w:val="TOC2"/>
        <w:rPr>
          <w:rFonts w:asciiTheme="minorHAnsi" w:eastAsiaTheme="minorEastAsia" w:hAnsiTheme="minorHAnsi" w:cstheme="minorBidi"/>
          <w:noProof/>
          <w:sz w:val="22"/>
          <w:szCs w:val="22"/>
          <w:lang w:val="en-IE" w:eastAsia="fr-FR"/>
        </w:rPr>
      </w:pPr>
      <w:r>
        <w:rPr>
          <w:noProof/>
        </w:rPr>
        <w:t>7.3</w:t>
      </w:r>
      <w:r w:rsidRPr="006A588C">
        <w:rPr>
          <w:rFonts w:asciiTheme="minorHAnsi" w:eastAsiaTheme="minorEastAsia" w:hAnsiTheme="minorHAnsi" w:cstheme="minorBidi"/>
          <w:noProof/>
          <w:sz w:val="22"/>
          <w:szCs w:val="22"/>
          <w:lang w:val="en-IE" w:eastAsia="fr-FR"/>
        </w:rPr>
        <w:tab/>
      </w:r>
      <w:r>
        <w:rPr>
          <w:noProof/>
        </w:rPr>
        <w:t>Evaluation for KI#3: Policies for finer granular sets of UEs</w:t>
      </w:r>
      <w:r>
        <w:rPr>
          <w:noProof/>
        </w:rPr>
        <w:tab/>
      </w:r>
      <w:r>
        <w:rPr>
          <w:noProof/>
        </w:rPr>
        <w:fldChar w:fldCharType="begin"/>
      </w:r>
      <w:r>
        <w:rPr>
          <w:noProof/>
        </w:rPr>
        <w:instrText xml:space="preserve"> PAGEREF _Toc116991635 \h </w:instrText>
      </w:r>
      <w:r>
        <w:rPr>
          <w:noProof/>
        </w:rPr>
      </w:r>
      <w:r>
        <w:rPr>
          <w:noProof/>
        </w:rPr>
        <w:fldChar w:fldCharType="separate"/>
      </w:r>
      <w:r>
        <w:rPr>
          <w:noProof/>
        </w:rPr>
        <w:t>183</w:t>
      </w:r>
      <w:r>
        <w:rPr>
          <w:noProof/>
        </w:rPr>
        <w:fldChar w:fldCharType="end"/>
      </w:r>
    </w:p>
    <w:p w14:paraId="2099BBB2" w14:textId="7002BA8E" w:rsidR="006A588C" w:rsidRPr="006A588C" w:rsidRDefault="006A588C">
      <w:pPr>
        <w:pStyle w:val="TOC2"/>
        <w:rPr>
          <w:rFonts w:asciiTheme="minorHAnsi" w:eastAsiaTheme="minorEastAsia" w:hAnsiTheme="minorHAnsi" w:cstheme="minorBidi"/>
          <w:noProof/>
          <w:sz w:val="22"/>
          <w:szCs w:val="22"/>
          <w:lang w:val="en-IE" w:eastAsia="fr-FR"/>
        </w:rPr>
      </w:pPr>
      <w:r>
        <w:rPr>
          <w:noProof/>
        </w:rPr>
        <w:t>7.4</w:t>
      </w:r>
      <w:r w:rsidRPr="006A588C">
        <w:rPr>
          <w:rFonts w:asciiTheme="minorHAnsi" w:eastAsiaTheme="minorEastAsia" w:hAnsiTheme="minorHAnsi" w:cstheme="minorBidi"/>
          <w:noProof/>
          <w:sz w:val="22"/>
          <w:szCs w:val="22"/>
          <w:lang w:val="en-IE" w:eastAsia="fr-FR"/>
        </w:rPr>
        <w:tab/>
      </w:r>
      <w:r>
        <w:rPr>
          <w:noProof/>
        </w:rPr>
        <w:t>Evaluation for KI#4: Influencing UPF and EAS (re)location for collections of UEs</w:t>
      </w:r>
      <w:r>
        <w:rPr>
          <w:noProof/>
        </w:rPr>
        <w:tab/>
      </w:r>
      <w:r>
        <w:rPr>
          <w:noProof/>
        </w:rPr>
        <w:fldChar w:fldCharType="begin"/>
      </w:r>
      <w:r>
        <w:rPr>
          <w:noProof/>
        </w:rPr>
        <w:instrText xml:space="preserve"> PAGEREF _Toc116991636 \h </w:instrText>
      </w:r>
      <w:r>
        <w:rPr>
          <w:noProof/>
        </w:rPr>
      </w:r>
      <w:r>
        <w:rPr>
          <w:noProof/>
        </w:rPr>
        <w:fldChar w:fldCharType="separate"/>
      </w:r>
      <w:r>
        <w:rPr>
          <w:noProof/>
        </w:rPr>
        <w:t>184</w:t>
      </w:r>
      <w:r>
        <w:rPr>
          <w:noProof/>
        </w:rPr>
        <w:fldChar w:fldCharType="end"/>
      </w:r>
    </w:p>
    <w:p w14:paraId="44C269AA" w14:textId="5CFD424C" w:rsidR="006A588C" w:rsidRPr="006A588C" w:rsidRDefault="006A588C">
      <w:pPr>
        <w:pStyle w:val="TOC2"/>
        <w:rPr>
          <w:rFonts w:asciiTheme="minorHAnsi" w:eastAsiaTheme="minorEastAsia" w:hAnsiTheme="minorHAnsi" w:cstheme="minorBidi"/>
          <w:noProof/>
          <w:sz w:val="22"/>
          <w:szCs w:val="22"/>
          <w:lang w:val="en-IE" w:eastAsia="fr-FR"/>
        </w:rPr>
      </w:pPr>
      <w:r>
        <w:rPr>
          <w:noProof/>
        </w:rPr>
        <w:t>7.5</w:t>
      </w:r>
      <w:r w:rsidRPr="006A588C">
        <w:rPr>
          <w:rFonts w:asciiTheme="minorHAnsi" w:eastAsiaTheme="minorEastAsia" w:hAnsiTheme="minorHAnsi" w:cstheme="minorBidi"/>
          <w:noProof/>
          <w:sz w:val="22"/>
          <w:szCs w:val="22"/>
          <w:lang w:val="en-IE" w:eastAsia="fr-FR"/>
        </w:rPr>
        <w:tab/>
      </w:r>
      <w:r>
        <w:rPr>
          <w:noProof/>
        </w:rPr>
        <w:t>Evaluation for KI#5: GSMA OPG impacts and improvements for EHE operated by separate party</w:t>
      </w:r>
      <w:r>
        <w:rPr>
          <w:noProof/>
        </w:rPr>
        <w:tab/>
      </w:r>
      <w:r>
        <w:rPr>
          <w:noProof/>
        </w:rPr>
        <w:fldChar w:fldCharType="begin"/>
      </w:r>
      <w:r>
        <w:rPr>
          <w:noProof/>
        </w:rPr>
        <w:instrText xml:space="preserve"> PAGEREF _Toc116991637 \h </w:instrText>
      </w:r>
      <w:r>
        <w:rPr>
          <w:noProof/>
        </w:rPr>
      </w:r>
      <w:r>
        <w:rPr>
          <w:noProof/>
        </w:rPr>
        <w:fldChar w:fldCharType="separate"/>
      </w:r>
      <w:r>
        <w:rPr>
          <w:noProof/>
        </w:rPr>
        <w:t>186</w:t>
      </w:r>
      <w:r>
        <w:rPr>
          <w:noProof/>
        </w:rPr>
        <w:fldChar w:fldCharType="end"/>
      </w:r>
    </w:p>
    <w:p w14:paraId="715C7BF7" w14:textId="6E645343" w:rsidR="006A588C" w:rsidRPr="006A588C" w:rsidRDefault="006A588C">
      <w:pPr>
        <w:pStyle w:val="TOC2"/>
        <w:rPr>
          <w:rFonts w:asciiTheme="minorHAnsi" w:eastAsiaTheme="minorEastAsia" w:hAnsiTheme="minorHAnsi" w:cstheme="minorBidi"/>
          <w:noProof/>
          <w:sz w:val="22"/>
          <w:szCs w:val="22"/>
          <w:lang w:val="en-IE" w:eastAsia="fr-FR"/>
        </w:rPr>
      </w:pPr>
      <w:r>
        <w:rPr>
          <w:noProof/>
        </w:rPr>
        <w:t>7.6</w:t>
      </w:r>
      <w:r w:rsidRPr="006A588C">
        <w:rPr>
          <w:rFonts w:asciiTheme="minorHAnsi" w:eastAsiaTheme="minorEastAsia" w:hAnsiTheme="minorHAnsi" w:cstheme="minorBidi"/>
          <w:noProof/>
          <w:sz w:val="22"/>
          <w:szCs w:val="22"/>
          <w:lang w:val="en-IE" w:eastAsia="fr-FR"/>
        </w:rPr>
        <w:tab/>
      </w:r>
      <w:r>
        <w:rPr>
          <w:noProof/>
        </w:rPr>
        <w:t>Evaluation for KI#6: Avoiding UE to switch away from EC PDU Session</w:t>
      </w:r>
      <w:r>
        <w:rPr>
          <w:noProof/>
        </w:rPr>
        <w:tab/>
      </w:r>
      <w:r>
        <w:rPr>
          <w:noProof/>
        </w:rPr>
        <w:fldChar w:fldCharType="begin"/>
      </w:r>
      <w:r>
        <w:rPr>
          <w:noProof/>
        </w:rPr>
        <w:instrText xml:space="preserve"> PAGEREF _Toc116991638 \h </w:instrText>
      </w:r>
      <w:r>
        <w:rPr>
          <w:noProof/>
        </w:rPr>
      </w:r>
      <w:r>
        <w:rPr>
          <w:noProof/>
        </w:rPr>
        <w:fldChar w:fldCharType="separate"/>
      </w:r>
      <w:r>
        <w:rPr>
          <w:noProof/>
        </w:rPr>
        <w:t>187</w:t>
      </w:r>
      <w:r>
        <w:rPr>
          <w:noProof/>
        </w:rPr>
        <w:fldChar w:fldCharType="end"/>
      </w:r>
    </w:p>
    <w:p w14:paraId="040CB170" w14:textId="210A9B29" w:rsidR="006A588C" w:rsidRPr="006A588C" w:rsidRDefault="006A588C">
      <w:pPr>
        <w:pStyle w:val="TOC2"/>
        <w:rPr>
          <w:rFonts w:asciiTheme="minorHAnsi" w:eastAsiaTheme="minorEastAsia" w:hAnsiTheme="minorHAnsi" w:cstheme="minorBidi"/>
          <w:noProof/>
          <w:sz w:val="22"/>
          <w:szCs w:val="22"/>
          <w:lang w:val="en-IE" w:eastAsia="fr-FR"/>
        </w:rPr>
      </w:pPr>
      <w:r>
        <w:rPr>
          <w:noProof/>
        </w:rPr>
        <w:t>7.7</w:t>
      </w:r>
      <w:r w:rsidRPr="006A588C">
        <w:rPr>
          <w:rFonts w:asciiTheme="minorHAnsi" w:eastAsiaTheme="minorEastAsia" w:hAnsiTheme="minorHAnsi" w:cstheme="minorBidi"/>
          <w:noProof/>
          <w:sz w:val="22"/>
          <w:szCs w:val="22"/>
          <w:lang w:val="en-IE" w:eastAsia="fr-FR"/>
        </w:rPr>
        <w:tab/>
      </w:r>
      <w:r>
        <w:rPr>
          <w:noProof/>
        </w:rPr>
        <w:t>Evaluation for KI#7: Obtain and maintain mapping table between IP address/IP range with DNAI</w:t>
      </w:r>
      <w:r>
        <w:rPr>
          <w:noProof/>
        </w:rPr>
        <w:tab/>
      </w:r>
      <w:r>
        <w:rPr>
          <w:noProof/>
        </w:rPr>
        <w:fldChar w:fldCharType="begin"/>
      </w:r>
      <w:r>
        <w:rPr>
          <w:noProof/>
        </w:rPr>
        <w:instrText xml:space="preserve"> PAGEREF _Toc116991639 \h </w:instrText>
      </w:r>
      <w:r>
        <w:rPr>
          <w:noProof/>
        </w:rPr>
      </w:r>
      <w:r>
        <w:rPr>
          <w:noProof/>
        </w:rPr>
        <w:fldChar w:fldCharType="separate"/>
      </w:r>
      <w:r>
        <w:rPr>
          <w:noProof/>
        </w:rPr>
        <w:t>189</w:t>
      </w:r>
      <w:r>
        <w:rPr>
          <w:noProof/>
        </w:rPr>
        <w:fldChar w:fldCharType="end"/>
      </w:r>
    </w:p>
    <w:p w14:paraId="75FFCF28" w14:textId="03D0D393" w:rsidR="006A588C" w:rsidRPr="006A588C" w:rsidRDefault="006A588C">
      <w:pPr>
        <w:pStyle w:val="TOC1"/>
        <w:rPr>
          <w:rFonts w:asciiTheme="minorHAnsi" w:eastAsiaTheme="minorEastAsia" w:hAnsiTheme="minorHAnsi" w:cstheme="minorBidi"/>
          <w:noProof/>
          <w:szCs w:val="22"/>
          <w:lang w:val="en-IE" w:eastAsia="fr-FR"/>
        </w:rPr>
      </w:pPr>
      <w:r>
        <w:rPr>
          <w:noProof/>
        </w:rPr>
        <w:t>8</w:t>
      </w:r>
      <w:r w:rsidRPr="006A588C">
        <w:rPr>
          <w:rFonts w:asciiTheme="minorHAnsi" w:eastAsiaTheme="minorEastAsia" w:hAnsiTheme="minorHAnsi" w:cstheme="minorBidi"/>
          <w:noProof/>
          <w:szCs w:val="22"/>
          <w:lang w:val="en-IE" w:eastAsia="fr-FR"/>
        </w:rPr>
        <w:tab/>
      </w:r>
      <w:r>
        <w:rPr>
          <w:noProof/>
        </w:rPr>
        <w:t>Conclusions</w:t>
      </w:r>
      <w:r>
        <w:rPr>
          <w:noProof/>
        </w:rPr>
        <w:tab/>
      </w:r>
      <w:r>
        <w:rPr>
          <w:noProof/>
        </w:rPr>
        <w:fldChar w:fldCharType="begin"/>
      </w:r>
      <w:r>
        <w:rPr>
          <w:noProof/>
        </w:rPr>
        <w:instrText xml:space="preserve"> PAGEREF _Toc116991640 \h </w:instrText>
      </w:r>
      <w:r>
        <w:rPr>
          <w:noProof/>
        </w:rPr>
      </w:r>
      <w:r>
        <w:rPr>
          <w:noProof/>
        </w:rPr>
        <w:fldChar w:fldCharType="separate"/>
      </w:r>
      <w:r>
        <w:rPr>
          <w:noProof/>
        </w:rPr>
        <w:t>190</w:t>
      </w:r>
      <w:r>
        <w:rPr>
          <w:noProof/>
        </w:rPr>
        <w:fldChar w:fldCharType="end"/>
      </w:r>
    </w:p>
    <w:p w14:paraId="71BB1795" w14:textId="7F143106" w:rsidR="006A588C" w:rsidRPr="006A588C" w:rsidRDefault="006A588C">
      <w:pPr>
        <w:pStyle w:val="TOC2"/>
        <w:rPr>
          <w:rFonts w:asciiTheme="minorHAnsi" w:eastAsiaTheme="minorEastAsia" w:hAnsiTheme="minorHAnsi" w:cstheme="minorBidi"/>
          <w:noProof/>
          <w:sz w:val="22"/>
          <w:szCs w:val="22"/>
          <w:lang w:val="en-IE" w:eastAsia="fr-FR"/>
        </w:rPr>
      </w:pPr>
      <w:r>
        <w:rPr>
          <w:noProof/>
        </w:rPr>
        <w:t>8.1</w:t>
      </w:r>
      <w:r w:rsidRPr="006A588C">
        <w:rPr>
          <w:rFonts w:asciiTheme="minorHAnsi" w:eastAsiaTheme="minorEastAsia" w:hAnsiTheme="minorHAnsi" w:cstheme="minorBidi"/>
          <w:noProof/>
          <w:sz w:val="22"/>
          <w:szCs w:val="22"/>
          <w:lang w:val="en-IE" w:eastAsia="fr-FR"/>
        </w:rPr>
        <w:tab/>
      </w:r>
      <w:r>
        <w:rPr>
          <w:noProof/>
        </w:rPr>
        <w:t>Conclusion for KI#1: Accessing EHE in a VPLMN when roaming</w:t>
      </w:r>
      <w:r>
        <w:rPr>
          <w:noProof/>
        </w:rPr>
        <w:tab/>
      </w:r>
      <w:r>
        <w:rPr>
          <w:noProof/>
        </w:rPr>
        <w:fldChar w:fldCharType="begin"/>
      </w:r>
      <w:r>
        <w:rPr>
          <w:noProof/>
        </w:rPr>
        <w:instrText xml:space="preserve"> PAGEREF _Toc116991641 \h </w:instrText>
      </w:r>
      <w:r>
        <w:rPr>
          <w:noProof/>
        </w:rPr>
      </w:r>
      <w:r>
        <w:rPr>
          <w:noProof/>
        </w:rPr>
        <w:fldChar w:fldCharType="separate"/>
      </w:r>
      <w:r>
        <w:rPr>
          <w:noProof/>
        </w:rPr>
        <w:t>190</w:t>
      </w:r>
      <w:r>
        <w:rPr>
          <w:noProof/>
        </w:rPr>
        <w:fldChar w:fldCharType="end"/>
      </w:r>
    </w:p>
    <w:p w14:paraId="31849841" w14:textId="707C44B3" w:rsidR="006A588C" w:rsidRPr="006A588C" w:rsidRDefault="006A588C">
      <w:pPr>
        <w:pStyle w:val="TOC3"/>
        <w:rPr>
          <w:rFonts w:asciiTheme="minorHAnsi" w:eastAsiaTheme="minorEastAsia" w:hAnsiTheme="minorHAnsi" w:cstheme="minorBidi"/>
          <w:noProof/>
          <w:sz w:val="22"/>
          <w:szCs w:val="22"/>
          <w:lang w:val="en-IE" w:eastAsia="fr-FR"/>
        </w:rPr>
      </w:pPr>
      <w:r>
        <w:rPr>
          <w:noProof/>
        </w:rPr>
        <w:t>8.1.1</w:t>
      </w:r>
      <w:r w:rsidRPr="006A588C">
        <w:rPr>
          <w:rFonts w:asciiTheme="minorHAnsi" w:eastAsiaTheme="minorEastAsia" w:hAnsiTheme="minorHAnsi" w:cstheme="minorBidi"/>
          <w:noProof/>
          <w:sz w:val="22"/>
          <w:szCs w:val="22"/>
          <w:lang w:val="en-IE" w:eastAsia="fr-FR"/>
        </w:rPr>
        <w:tab/>
      </w:r>
      <w:r>
        <w:rPr>
          <w:noProof/>
        </w:rPr>
        <w:t>Conclusion for scenario 1 (via LBO PDU Session)</w:t>
      </w:r>
      <w:r>
        <w:rPr>
          <w:noProof/>
        </w:rPr>
        <w:tab/>
      </w:r>
      <w:r>
        <w:rPr>
          <w:noProof/>
        </w:rPr>
        <w:fldChar w:fldCharType="begin"/>
      </w:r>
      <w:r>
        <w:rPr>
          <w:noProof/>
        </w:rPr>
        <w:instrText xml:space="preserve"> PAGEREF _Toc116991642 \h </w:instrText>
      </w:r>
      <w:r>
        <w:rPr>
          <w:noProof/>
        </w:rPr>
      </w:r>
      <w:r>
        <w:rPr>
          <w:noProof/>
        </w:rPr>
        <w:fldChar w:fldCharType="separate"/>
      </w:r>
      <w:r>
        <w:rPr>
          <w:noProof/>
        </w:rPr>
        <w:t>190</w:t>
      </w:r>
      <w:r>
        <w:rPr>
          <w:noProof/>
        </w:rPr>
        <w:fldChar w:fldCharType="end"/>
      </w:r>
    </w:p>
    <w:p w14:paraId="46D1C975" w14:textId="3EF53976" w:rsidR="006A588C" w:rsidRPr="006A588C" w:rsidRDefault="006A588C">
      <w:pPr>
        <w:pStyle w:val="TOC3"/>
        <w:rPr>
          <w:rFonts w:asciiTheme="minorHAnsi" w:eastAsiaTheme="minorEastAsia" w:hAnsiTheme="minorHAnsi" w:cstheme="minorBidi"/>
          <w:noProof/>
          <w:sz w:val="22"/>
          <w:szCs w:val="22"/>
          <w:lang w:val="en-IE" w:eastAsia="fr-FR"/>
        </w:rPr>
      </w:pPr>
      <w:r>
        <w:rPr>
          <w:noProof/>
        </w:rPr>
        <w:t>8.1.2</w:t>
      </w:r>
      <w:r w:rsidRPr="006A588C">
        <w:rPr>
          <w:rFonts w:asciiTheme="minorHAnsi" w:eastAsiaTheme="minorEastAsia" w:hAnsiTheme="minorHAnsi" w:cstheme="minorBidi"/>
          <w:noProof/>
          <w:sz w:val="22"/>
          <w:szCs w:val="22"/>
          <w:lang w:val="en-IE" w:eastAsia="fr-FR"/>
        </w:rPr>
        <w:tab/>
      </w:r>
      <w:r>
        <w:rPr>
          <w:noProof/>
        </w:rPr>
        <w:t>Conclusion for scenario 2 (via HR PDU Session)</w:t>
      </w:r>
      <w:r>
        <w:rPr>
          <w:noProof/>
        </w:rPr>
        <w:tab/>
      </w:r>
      <w:r>
        <w:rPr>
          <w:noProof/>
        </w:rPr>
        <w:fldChar w:fldCharType="begin"/>
      </w:r>
      <w:r>
        <w:rPr>
          <w:noProof/>
        </w:rPr>
        <w:instrText xml:space="preserve"> PAGEREF _Toc116991643 \h </w:instrText>
      </w:r>
      <w:r>
        <w:rPr>
          <w:noProof/>
        </w:rPr>
      </w:r>
      <w:r>
        <w:rPr>
          <w:noProof/>
        </w:rPr>
        <w:fldChar w:fldCharType="separate"/>
      </w:r>
      <w:r>
        <w:rPr>
          <w:noProof/>
        </w:rPr>
        <w:t>190</w:t>
      </w:r>
      <w:r>
        <w:rPr>
          <w:noProof/>
        </w:rPr>
        <w:fldChar w:fldCharType="end"/>
      </w:r>
    </w:p>
    <w:p w14:paraId="792A7128" w14:textId="494935FB" w:rsidR="006A588C" w:rsidRPr="006A588C" w:rsidRDefault="006A588C">
      <w:pPr>
        <w:pStyle w:val="TOC3"/>
        <w:rPr>
          <w:rFonts w:asciiTheme="minorHAnsi" w:eastAsiaTheme="minorEastAsia" w:hAnsiTheme="minorHAnsi" w:cstheme="minorBidi"/>
          <w:noProof/>
          <w:sz w:val="22"/>
          <w:szCs w:val="22"/>
          <w:lang w:val="en-IE" w:eastAsia="fr-FR"/>
        </w:rPr>
      </w:pPr>
      <w:r>
        <w:rPr>
          <w:noProof/>
        </w:rPr>
        <w:t>8.1.3</w:t>
      </w:r>
      <w:r w:rsidRPr="006A588C">
        <w:rPr>
          <w:rFonts w:asciiTheme="minorHAnsi" w:eastAsiaTheme="minorEastAsia" w:hAnsiTheme="minorHAnsi" w:cstheme="minorBidi"/>
          <w:noProof/>
          <w:sz w:val="22"/>
          <w:szCs w:val="22"/>
          <w:lang w:val="en-IE" w:eastAsia="fr-FR"/>
        </w:rPr>
        <w:tab/>
      </w:r>
      <w:r>
        <w:rPr>
          <w:noProof/>
        </w:rPr>
        <w:t>Conclusion for ECS Address Configuration Information delivery</w:t>
      </w:r>
      <w:r>
        <w:rPr>
          <w:noProof/>
        </w:rPr>
        <w:tab/>
      </w:r>
      <w:r>
        <w:rPr>
          <w:noProof/>
        </w:rPr>
        <w:fldChar w:fldCharType="begin"/>
      </w:r>
      <w:r>
        <w:rPr>
          <w:noProof/>
        </w:rPr>
        <w:instrText xml:space="preserve"> PAGEREF _Toc116991644 \h </w:instrText>
      </w:r>
      <w:r>
        <w:rPr>
          <w:noProof/>
        </w:rPr>
      </w:r>
      <w:r>
        <w:rPr>
          <w:noProof/>
        </w:rPr>
        <w:fldChar w:fldCharType="separate"/>
      </w:r>
      <w:r>
        <w:rPr>
          <w:noProof/>
        </w:rPr>
        <w:t>191</w:t>
      </w:r>
      <w:r>
        <w:rPr>
          <w:noProof/>
        </w:rPr>
        <w:fldChar w:fldCharType="end"/>
      </w:r>
    </w:p>
    <w:p w14:paraId="6C43FBB2" w14:textId="67E23D6C" w:rsidR="006A588C" w:rsidRPr="006A588C" w:rsidRDefault="006A588C">
      <w:pPr>
        <w:pStyle w:val="TOC2"/>
        <w:rPr>
          <w:rFonts w:asciiTheme="minorHAnsi" w:eastAsiaTheme="minorEastAsia" w:hAnsiTheme="minorHAnsi" w:cstheme="minorBidi"/>
          <w:noProof/>
          <w:sz w:val="22"/>
          <w:szCs w:val="22"/>
          <w:lang w:val="en-IE" w:eastAsia="fr-FR"/>
        </w:rPr>
      </w:pPr>
      <w:r>
        <w:rPr>
          <w:noProof/>
        </w:rPr>
        <w:t>8.2</w:t>
      </w:r>
      <w:r w:rsidRPr="006A588C">
        <w:rPr>
          <w:rFonts w:asciiTheme="minorHAnsi" w:eastAsiaTheme="minorEastAsia" w:hAnsiTheme="minorHAnsi" w:cstheme="minorBidi"/>
          <w:noProof/>
          <w:sz w:val="22"/>
          <w:szCs w:val="22"/>
          <w:lang w:val="en-IE" w:eastAsia="fr-FR"/>
        </w:rPr>
        <w:tab/>
      </w:r>
      <w:r>
        <w:rPr>
          <w:noProof/>
        </w:rPr>
        <w:t>Conclusion for KI#2: Fast and efficient network exposure improvements</w:t>
      </w:r>
      <w:r>
        <w:rPr>
          <w:noProof/>
        </w:rPr>
        <w:tab/>
      </w:r>
      <w:r>
        <w:rPr>
          <w:noProof/>
        </w:rPr>
        <w:fldChar w:fldCharType="begin"/>
      </w:r>
      <w:r>
        <w:rPr>
          <w:noProof/>
        </w:rPr>
        <w:instrText xml:space="preserve"> PAGEREF _Toc116991645 \h </w:instrText>
      </w:r>
      <w:r>
        <w:rPr>
          <w:noProof/>
        </w:rPr>
      </w:r>
      <w:r>
        <w:rPr>
          <w:noProof/>
        </w:rPr>
        <w:fldChar w:fldCharType="separate"/>
      </w:r>
      <w:r>
        <w:rPr>
          <w:noProof/>
        </w:rPr>
        <w:t>192</w:t>
      </w:r>
      <w:r>
        <w:rPr>
          <w:noProof/>
        </w:rPr>
        <w:fldChar w:fldCharType="end"/>
      </w:r>
    </w:p>
    <w:p w14:paraId="071BD8B9" w14:textId="3ED3350E" w:rsidR="006A588C" w:rsidRPr="006A588C" w:rsidRDefault="006A588C">
      <w:pPr>
        <w:pStyle w:val="TOC2"/>
        <w:rPr>
          <w:rFonts w:asciiTheme="minorHAnsi" w:eastAsiaTheme="minorEastAsia" w:hAnsiTheme="minorHAnsi" w:cstheme="minorBidi"/>
          <w:noProof/>
          <w:sz w:val="22"/>
          <w:szCs w:val="22"/>
          <w:lang w:val="en-IE" w:eastAsia="fr-FR"/>
        </w:rPr>
      </w:pPr>
      <w:r>
        <w:rPr>
          <w:noProof/>
        </w:rPr>
        <w:t>8.3</w:t>
      </w:r>
      <w:r w:rsidRPr="006A588C">
        <w:rPr>
          <w:rFonts w:asciiTheme="minorHAnsi" w:eastAsiaTheme="minorEastAsia" w:hAnsiTheme="minorHAnsi" w:cstheme="minorBidi"/>
          <w:noProof/>
          <w:sz w:val="22"/>
          <w:szCs w:val="22"/>
          <w:lang w:val="en-IE" w:eastAsia="fr-FR"/>
        </w:rPr>
        <w:tab/>
      </w:r>
      <w:r>
        <w:rPr>
          <w:noProof/>
        </w:rPr>
        <w:t>Conclusion for KI#3: Policies for finer granular sets of UEs</w:t>
      </w:r>
      <w:r>
        <w:rPr>
          <w:noProof/>
        </w:rPr>
        <w:tab/>
      </w:r>
      <w:r>
        <w:rPr>
          <w:noProof/>
        </w:rPr>
        <w:fldChar w:fldCharType="begin"/>
      </w:r>
      <w:r>
        <w:rPr>
          <w:noProof/>
        </w:rPr>
        <w:instrText xml:space="preserve"> PAGEREF _Toc116991646 \h </w:instrText>
      </w:r>
      <w:r>
        <w:rPr>
          <w:noProof/>
        </w:rPr>
      </w:r>
      <w:r>
        <w:rPr>
          <w:noProof/>
        </w:rPr>
        <w:fldChar w:fldCharType="separate"/>
      </w:r>
      <w:r>
        <w:rPr>
          <w:noProof/>
        </w:rPr>
        <w:t>192</w:t>
      </w:r>
      <w:r>
        <w:rPr>
          <w:noProof/>
        </w:rPr>
        <w:fldChar w:fldCharType="end"/>
      </w:r>
    </w:p>
    <w:p w14:paraId="5255EAD3" w14:textId="72251698" w:rsidR="006A588C" w:rsidRPr="006A588C" w:rsidRDefault="006A588C">
      <w:pPr>
        <w:pStyle w:val="TOC2"/>
        <w:rPr>
          <w:rFonts w:asciiTheme="minorHAnsi" w:eastAsiaTheme="minorEastAsia" w:hAnsiTheme="minorHAnsi" w:cstheme="minorBidi"/>
          <w:noProof/>
          <w:sz w:val="22"/>
          <w:szCs w:val="22"/>
          <w:lang w:val="en-IE" w:eastAsia="fr-FR"/>
        </w:rPr>
      </w:pPr>
      <w:r>
        <w:rPr>
          <w:noProof/>
        </w:rPr>
        <w:t>8.4</w:t>
      </w:r>
      <w:r w:rsidRPr="006A588C">
        <w:rPr>
          <w:rFonts w:asciiTheme="minorHAnsi" w:eastAsiaTheme="minorEastAsia" w:hAnsiTheme="minorHAnsi" w:cstheme="minorBidi"/>
          <w:noProof/>
          <w:sz w:val="22"/>
          <w:szCs w:val="22"/>
          <w:lang w:val="en-IE" w:eastAsia="fr-FR"/>
        </w:rPr>
        <w:tab/>
      </w:r>
      <w:r>
        <w:rPr>
          <w:noProof/>
        </w:rPr>
        <w:t>Conclusion for KI#4: Influencing UPF and EAS (re)location for collections of UEs</w:t>
      </w:r>
      <w:r>
        <w:rPr>
          <w:noProof/>
        </w:rPr>
        <w:tab/>
      </w:r>
      <w:r>
        <w:rPr>
          <w:noProof/>
        </w:rPr>
        <w:fldChar w:fldCharType="begin"/>
      </w:r>
      <w:r>
        <w:rPr>
          <w:noProof/>
        </w:rPr>
        <w:instrText xml:space="preserve"> PAGEREF _Toc116991647 \h </w:instrText>
      </w:r>
      <w:r>
        <w:rPr>
          <w:noProof/>
        </w:rPr>
      </w:r>
      <w:r>
        <w:rPr>
          <w:noProof/>
        </w:rPr>
        <w:fldChar w:fldCharType="separate"/>
      </w:r>
      <w:r>
        <w:rPr>
          <w:noProof/>
        </w:rPr>
        <w:t>193</w:t>
      </w:r>
      <w:r>
        <w:rPr>
          <w:noProof/>
        </w:rPr>
        <w:fldChar w:fldCharType="end"/>
      </w:r>
    </w:p>
    <w:p w14:paraId="451E94A4" w14:textId="13F0DB79" w:rsidR="006A588C" w:rsidRPr="006A588C" w:rsidRDefault="006A588C">
      <w:pPr>
        <w:pStyle w:val="TOC2"/>
        <w:rPr>
          <w:rFonts w:asciiTheme="minorHAnsi" w:eastAsiaTheme="minorEastAsia" w:hAnsiTheme="minorHAnsi" w:cstheme="minorBidi"/>
          <w:noProof/>
          <w:sz w:val="22"/>
          <w:szCs w:val="22"/>
          <w:lang w:val="en-IE" w:eastAsia="fr-FR"/>
        </w:rPr>
      </w:pPr>
      <w:r>
        <w:rPr>
          <w:noProof/>
        </w:rPr>
        <w:t>8.5</w:t>
      </w:r>
      <w:r w:rsidRPr="006A588C">
        <w:rPr>
          <w:rFonts w:asciiTheme="minorHAnsi" w:eastAsiaTheme="minorEastAsia" w:hAnsiTheme="minorHAnsi" w:cstheme="minorBidi"/>
          <w:noProof/>
          <w:sz w:val="22"/>
          <w:szCs w:val="22"/>
          <w:lang w:val="en-IE" w:eastAsia="fr-FR"/>
        </w:rPr>
        <w:tab/>
      </w:r>
      <w:r>
        <w:rPr>
          <w:noProof/>
        </w:rPr>
        <w:t>Conclusion for KI#5: GSMA OPG impacts and improvements for EHE operated by separate party</w:t>
      </w:r>
      <w:r>
        <w:rPr>
          <w:noProof/>
        </w:rPr>
        <w:tab/>
      </w:r>
      <w:r>
        <w:rPr>
          <w:noProof/>
        </w:rPr>
        <w:fldChar w:fldCharType="begin"/>
      </w:r>
      <w:r>
        <w:rPr>
          <w:noProof/>
        </w:rPr>
        <w:instrText xml:space="preserve"> PAGEREF _Toc116991648 \h </w:instrText>
      </w:r>
      <w:r>
        <w:rPr>
          <w:noProof/>
        </w:rPr>
      </w:r>
      <w:r>
        <w:rPr>
          <w:noProof/>
        </w:rPr>
        <w:fldChar w:fldCharType="separate"/>
      </w:r>
      <w:r>
        <w:rPr>
          <w:noProof/>
        </w:rPr>
        <w:t>194</w:t>
      </w:r>
      <w:r>
        <w:rPr>
          <w:noProof/>
        </w:rPr>
        <w:fldChar w:fldCharType="end"/>
      </w:r>
    </w:p>
    <w:p w14:paraId="41393850" w14:textId="7C634AB0" w:rsidR="006A588C" w:rsidRPr="006A588C" w:rsidRDefault="006A588C">
      <w:pPr>
        <w:pStyle w:val="TOC2"/>
        <w:rPr>
          <w:rFonts w:asciiTheme="minorHAnsi" w:eastAsiaTheme="minorEastAsia" w:hAnsiTheme="minorHAnsi" w:cstheme="minorBidi"/>
          <w:noProof/>
          <w:sz w:val="22"/>
          <w:szCs w:val="22"/>
          <w:lang w:val="en-IE" w:eastAsia="fr-FR"/>
        </w:rPr>
      </w:pPr>
      <w:r>
        <w:rPr>
          <w:noProof/>
        </w:rPr>
        <w:lastRenderedPageBreak/>
        <w:t>8.6</w:t>
      </w:r>
      <w:r w:rsidRPr="006A588C">
        <w:rPr>
          <w:rFonts w:asciiTheme="minorHAnsi" w:eastAsiaTheme="minorEastAsia" w:hAnsiTheme="minorHAnsi" w:cstheme="minorBidi"/>
          <w:noProof/>
          <w:sz w:val="22"/>
          <w:szCs w:val="22"/>
          <w:lang w:val="en-IE" w:eastAsia="fr-FR"/>
        </w:rPr>
        <w:tab/>
      </w:r>
      <w:r>
        <w:rPr>
          <w:noProof/>
        </w:rPr>
        <w:t>Conclusion for KI#6: Avoiding UE to switch away from EC PDU Session</w:t>
      </w:r>
      <w:r>
        <w:rPr>
          <w:noProof/>
        </w:rPr>
        <w:tab/>
      </w:r>
      <w:r>
        <w:rPr>
          <w:noProof/>
        </w:rPr>
        <w:fldChar w:fldCharType="begin"/>
      </w:r>
      <w:r>
        <w:rPr>
          <w:noProof/>
        </w:rPr>
        <w:instrText xml:space="preserve"> PAGEREF _Toc116991649 \h </w:instrText>
      </w:r>
      <w:r>
        <w:rPr>
          <w:noProof/>
        </w:rPr>
      </w:r>
      <w:r>
        <w:rPr>
          <w:noProof/>
        </w:rPr>
        <w:fldChar w:fldCharType="separate"/>
      </w:r>
      <w:r>
        <w:rPr>
          <w:noProof/>
        </w:rPr>
        <w:t>195</w:t>
      </w:r>
      <w:r>
        <w:rPr>
          <w:noProof/>
        </w:rPr>
        <w:fldChar w:fldCharType="end"/>
      </w:r>
    </w:p>
    <w:p w14:paraId="4B321BA5" w14:textId="63DED01B" w:rsidR="006A588C" w:rsidRPr="006A588C" w:rsidRDefault="006A588C">
      <w:pPr>
        <w:pStyle w:val="TOC2"/>
        <w:rPr>
          <w:rFonts w:asciiTheme="minorHAnsi" w:eastAsiaTheme="minorEastAsia" w:hAnsiTheme="minorHAnsi" w:cstheme="minorBidi"/>
          <w:noProof/>
          <w:sz w:val="22"/>
          <w:szCs w:val="22"/>
          <w:lang w:val="en-IE" w:eastAsia="fr-FR"/>
        </w:rPr>
      </w:pPr>
      <w:r>
        <w:rPr>
          <w:noProof/>
        </w:rPr>
        <w:t>8.7</w:t>
      </w:r>
      <w:r w:rsidRPr="006A588C">
        <w:rPr>
          <w:rFonts w:asciiTheme="minorHAnsi" w:eastAsiaTheme="minorEastAsia" w:hAnsiTheme="minorHAnsi" w:cstheme="minorBidi"/>
          <w:noProof/>
          <w:sz w:val="22"/>
          <w:szCs w:val="22"/>
          <w:lang w:val="en-IE" w:eastAsia="fr-FR"/>
        </w:rPr>
        <w:tab/>
      </w:r>
      <w:r>
        <w:rPr>
          <w:noProof/>
        </w:rPr>
        <w:t>Conclusion for KI#7: Obtain and maintain mapping table between IP address/IP range with DNAI</w:t>
      </w:r>
      <w:r>
        <w:rPr>
          <w:noProof/>
        </w:rPr>
        <w:tab/>
      </w:r>
      <w:r>
        <w:rPr>
          <w:noProof/>
        </w:rPr>
        <w:fldChar w:fldCharType="begin"/>
      </w:r>
      <w:r>
        <w:rPr>
          <w:noProof/>
        </w:rPr>
        <w:instrText xml:space="preserve"> PAGEREF _Toc116991650 \h </w:instrText>
      </w:r>
      <w:r>
        <w:rPr>
          <w:noProof/>
        </w:rPr>
      </w:r>
      <w:r>
        <w:rPr>
          <w:noProof/>
        </w:rPr>
        <w:fldChar w:fldCharType="separate"/>
      </w:r>
      <w:r>
        <w:rPr>
          <w:noProof/>
        </w:rPr>
        <w:t>195</w:t>
      </w:r>
      <w:r>
        <w:rPr>
          <w:noProof/>
        </w:rPr>
        <w:fldChar w:fldCharType="end"/>
      </w:r>
    </w:p>
    <w:p w14:paraId="5C5B66D3" w14:textId="2A0C0F4D" w:rsidR="006A588C" w:rsidRPr="006A588C" w:rsidRDefault="006A588C">
      <w:pPr>
        <w:pStyle w:val="TOC9"/>
        <w:rPr>
          <w:rFonts w:asciiTheme="minorHAnsi" w:eastAsiaTheme="minorEastAsia" w:hAnsiTheme="minorHAnsi" w:cstheme="minorBidi"/>
          <w:b w:val="0"/>
          <w:noProof/>
          <w:szCs w:val="22"/>
          <w:lang w:val="en-IE" w:eastAsia="fr-FR"/>
        </w:rPr>
      </w:pPr>
      <w:r>
        <w:rPr>
          <w:noProof/>
        </w:rPr>
        <w:t>Annex A: Change history</w:t>
      </w:r>
      <w:r>
        <w:rPr>
          <w:noProof/>
        </w:rPr>
        <w:tab/>
      </w:r>
      <w:r>
        <w:rPr>
          <w:noProof/>
        </w:rPr>
        <w:fldChar w:fldCharType="begin"/>
      </w:r>
      <w:r>
        <w:rPr>
          <w:noProof/>
        </w:rPr>
        <w:instrText xml:space="preserve"> PAGEREF _Toc116991651 \h </w:instrText>
      </w:r>
      <w:r>
        <w:rPr>
          <w:noProof/>
        </w:rPr>
      </w:r>
      <w:r>
        <w:rPr>
          <w:noProof/>
        </w:rPr>
        <w:fldChar w:fldCharType="separate"/>
      </w:r>
      <w:r>
        <w:rPr>
          <w:noProof/>
        </w:rPr>
        <w:t>196</w:t>
      </w:r>
      <w:r>
        <w:rPr>
          <w:noProof/>
        </w:rPr>
        <w:fldChar w:fldCharType="end"/>
      </w:r>
    </w:p>
    <w:p w14:paraId="0B9E3498" w14:textId="59E24E11" w:rsidR="00080512" w:rsidRPr="00812106" w:rsidRDefault="004D3578">
      <w:r w:rsidRPr="00C37D07">
        <w:rPr>
          <w:noProof/>
          <w:sz w:val="22"/>
        </w:rPr>
        <w:fldChar w:fldCharType="end"/>
      </w:r>
    </w:p>
    <w:p w14:paraId="747690AD" w14:textId="5AE77AF8" w:rsidR="0074026F" w:rsidRPr="00812106" w:rsidRDefault="00080512" w:rsidP="00B55B08">
      <w:r w:rsidRPr="00812106">
        <w:br w:type="page"/>
      </w:r>
    </w:p>
    <w:p w14:paraId="03993004" w14:textId="77777777" w:rsidR="00080512" w:rsidRPr="00812106" w:rsidRDefault="00080512">
      <w:pPr>
        <w:pStyle w:val="Heading1"/>
      </w:pPr>
      <w:bookmarkStart w:id="19" w:name="foreword"/>
      <w:bookmarkStart w:id="20" w:name="_Toc116991288"/>
      <w:bookmarkEnd w:id="19"/>
      <w:r w:rsidRPr="00812106">
        <w:lastRenderedPageBreak/>
        <w:t>Foreword</w:t>
      </w:r>
      <w:bookmarkEnd w:id="20"/>
    </w:p>
    <w:p w14:paraId="2511FBFA" w14:textId="385E6CCB" w:rsidR="00080512" w:rsidRPr="00812106" w:rsidRDefault="00080512">
      <w:r w:rsidRPr="00812106">
        <w:t xml:space="preserve">This Technical </w:t>
      </w:r>
      <w:bookmarkStart w:id="21" w:name="spectype3"/>
      <w:r w:rsidR="00602AEA" w:rsidRPr="00812106">
        <w:t>Report</w:t>
      </w:r>
      <w:bookmarkEnd w:id="21"/>
      <w:r w:rsidRPr="00812106">
        <w:t xml:space="preserve"> has been produced by the 3</w:t>
      </w:r>
      <w:r w:rsidR="00F04712" w:rsidRPr="00812106">
        <w:t>rd</w:t>
      </w:r>
      <w:r w:rsidRPr="00812106">
        <w:t xml:space="preserve"> Generation Partnership Project (3GPP).</w:t>
      </w:r>
    </w:p>
    <w:p w14:paraId="3DFC7B77" w14:textId="77777777" w:rsidR="00080512" w:rsidRPr="00812106" w:rsidRDefault="00080512">
      <w:r w:rsidRPr="0081210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812106" w:rsidRDefault="00080512" w:rsidP="00B55B08">
      <w:pPr>
        <w:pStyle w:val="B1"/>
      </w:pPr>
      <w:r w:rsidRPr="00812106">
        <w:t>Version x.y.z</w:t>
      </w:r>
    </w:p>
    <w:p w14:paraId="580463B0" w14:textId="77777777" w:rsidR="00080512" w:rsidRPr="00812106" w:rsidRDefault="00080512" w:rsidP="00B55B08">
      <w:pPr>
        <w:pStyle w:val="B1"/>
      </w:pPr>
      <w:r w:rsidRPr="00812106">
        <w:t>where:</w:t>
      </w:r>
    </w:p>
    <w:p w14:paraId="3B71368C" w14:textId="77777777" w:rsidR="00080512" w:rsidRPr="00812106" w:rsidRDefault="00080512" w:rsidP="00B55B08">
      <w:pPr>
        <w:pStyle w:val="B2"/>
      </w:pPr>
      <w:r w:rsidRPr="00812106">
        <w:t>x</w:t>
      </w:r>
      <w:r w:rsidRPr="00812106">
        <w:tab/>
        <w:t>the first digit:</w:t>
      </w:r>
    </w:p>
    <w:p w14:paraId="01466A03" w14:textId="77777777" w:rsidR="00080512" w:rsidRPr="00812106" w:rsidRDefault="00080512" w:rsidP="00B55B08">
      <w:pPr>
        <w:pStyle w:val="B3"/>
      </w:pPr>
      <w:r w:rsidRPr="00812106">
        <w:t>1</w:t>
      </w:r>
      <w:r w:rsidRPr="00812106">
        <w:tab/>
        <w:t>presented to TSG for information;</w:t>
      </w:r>
    </w:p>
    <w:p w14:paraId="055D9DB4" w14:textId="77777777" w:rsidR="00080512" w:rsidRPr="00812106" w:rsidRDefault="00080512" w:rsidP="00B55B08">
      <w:pPr>
        <w:pStyle w:val="B3"/>
      </w:pPr>
      <w:r w:rsidRPr="00812106">
        <w:t>2</w:t>
      </w:r>
      <w:r w:rsidRPr="00812106">
        <w:tab/>
        <w:t>presented to TSG for approval;</w:t>
      </w:r>
    </w:p>
    <w:p w14:paraId="7377C719" w14:textId="77777777" w:rsidR="00080512" w:rsidRPr="00812106" w:rsidRDefault="00080512" w:rsidP="00B55B08">
      <w:pPr>
        <w:pStyle w:val="B3"/>
      </w:pPr>
      <w:r w:rsidRPr="00812106">
        <w:t>3</w:t>
      </w:r>
      <w:r w:rsidRPr="00812106">
        <w:tab/>
        <w:t>or greater indicates TSG approved document under change control.</w:t>
      </w:r>
    </w:p>
    <w:p w14:paraId="551E0512" w14:textId="77777777" w:rsidR="00080512" w:rsidRPr="00812106" w:rsidRDefault="00080512" w:rsidP="00B55B08">
      <w:pPr>
        <w:pStyle w:val="B2"/>
      </w:pPr>
      <w:r w:rsidRPr="00812106">
        <w:t>y</w:t>
      </w:r>
      <w:r w:rsidRPr="00812106">
        <w:tab/>
        <w:t>the second digit is incremented for all changes of substance, i.e. technical enhancements, corrections, updates, etc.</w:t>
      </w:r>
    </w:p>
    <w:p w14:paraId="7BB56F35" w14:textId="77777777" w:rsidR="00080512" w:rsidRPr="00812106" w:rsidRDefault="00080512" w:rsidP="00B55B08">
      <w:pPr>
        <w:pStyle w:val="B2"/>
      </w:pPr>
      <w:r w:rsidRPr="00812106">
        <w:t>z</w:t>
      </w:r>
      <w:r w:rsidRPr="00812106">
        <w:tab/>
        <w:t>the third digit is incremented when editorial only changes have been incorporated in the document.</w:t>
      </w:r>
    </w:p>
    <w:p w14:paraId="7300ED02" w14:textId="77777777" w:rsidR="008C384C" w:rsidRPr="00812106" w:rsidRDefault="008C384C" w:rsidP="008C384C">
      <w:r w:rsidRPr="00812106">
        <w:t xml:space="preserve">In </w:t>
      </w:r>
      <w:r w:rsidR="0074026F" w:rsidRPr="00812106">
        <w:t>the present</w:t>
      </w:r>
      <w:r w:rsidRPr="00812106">
        <w:t xml:space="preserve"> document, modal verbs have the following meanings:</w:t>
      </w:r>
    </w:p>
    <w:p w14:paraId="059166D5" w14:textId="519C9EE5" w:rsidR="008C384C" w:rsidRPr="00812106" w:rsidRDefault="008C384C" w:rsidP="00774DA4">
      <w:pPr>
        <w:pStyle w:val="EX"/>
      </w:pPr>
      <w:r w:rsidRPr="00812106">
        <w:rPr>
          <w:b/>
        </w:rPr>
        <w:t>shall</w:t>
      </w:r>
      <w:r w:rsidR="00ED04DF" w:rsidRPr="00812106">
        <w:tab/>
      </w:r>
      <w:r w:rsidRPr="00812106">
        <w:t>indicates a mandatory requirement to do something</w:t>
      </w:r>
    </w:p>
    <w:p w14:paraId="3622ABA8" w14:textId="77777777" w:rsidR="008C384C" w:rsidRPr="00812106" w:rsidRDefault="008C384C" w:rsidP="00774DA4">
      <w:pPr>
        <w:pStyle w:val="EX"/>
      </w:pPr>
      <w:r w:rsidRPr="00812106">
        <w:rPr>
          <w:b/>
        </w:rPr>
        <w:t>shall not</w:t>
      </w:r>
      <w:r w:rsidRPr="00812106">
        <w:tab/>
        <w:t>indicates an interdiction (</w:t>
      </w:r>
      <w:r w:rsidR="001F1132" w:rsidRPr="00812106">
        <w:t>prohibition</w:t>
      </w:r>
      <w:r w:rsidRPr="00812106">
        <w:t>) to do something</w:t>
      </w:r>
    </w:p>
    <w:p w14:paraId="6B20214C" w14:textId="3C1600AE" w:rsidR="00BA19ED" w:rsidRPr="00812106" w:rsidRDefault="00BA19ED" w:rsidP="00A27486">
      <w:r w:rsidRPr="00812106">
        <w:t xml:space="preserve">The constructions </w:t>
      </w:r>
      <w:r w:rsidR="00AD0AC1">
        <w:t>"</w:t>
      </w:r>
      <w:r w:rsidRPr="00812106">
        <w:t>shall</w:t>
      </w:r>
      <w:r w:rsidR="00AD0AC1">
        <w:t>"</w:t>
      </w:r>
      <w:r w:rsidRPr="00812106">
        <w:t xml:space="preserve"> and </w:t>
      </w:r>
      <w:r w:rsidR="00AD0AC1">
        <w:t>"</w:t>
      </w:r>
      <w:r w:rsidRPr="00812106">
        <w:t>shall not</w:t>
      </w:r>
      <w:r w:rsidR="00AD0AC1">
        <w:t>"</w:t>
      </w:r>
      <w:r w:rsidRPr="00812106">
        <w:t xml:space="preserve"> are confined to the context of normative provisions, and do not appear in Technical Reports.</w:t>
      </w:r>
    </w:p>
    <w:p w14:paraId="4AAA5592" w14:textId="66162AC9" w:rsidR="00C1496A" w:rsidRPr="00812106" w:rsidRDefault="00C1496A" w:rsidP="00A27486">
      <w:r w:rsidRPr="00812106">
        <w:t xml:space="preserve">The constructions </w:t>
      </w:r>
      <w:r w:rsidR="00AD0AC1">
        <w:t>"</w:t>
      </w:r>
      <w:r w:rsidRPr="00812106">
        <w:t>must</w:t>
      </w:r>
      <w:r w:rsidR="00AD0AC1">
        <w:t>"</w:t>
      </w:r>
      <w:r w:rsidRPr="00812106">
        <w:t xml:space="preserve"> and </w:t>
      </w:r>
      <w:r w:rsidR="00AD0AC1">
        <w:t>"</w:t>
      </w:r>
      <w:r w:rsidRPr="00812106">
        <w:t>must not</w:t>
      </w:r>
      <w:r w:rsidR="00AD0AC1">
        <w:t>"</w:t>
      </w:r>
      <w:r w:rsidRPr="00812106">
        <w:t xml:space="preserve"> are not used as substitutes for </w:t>
      </w:r>
      <w:r w:rsidR="00AD0AC1">
        <w:t>"</w:t>
      </w:r>
      <w:r w:rsidRPr="00812106">
        <w:t>shall</w:t>
      </w:r>
      <w:r w:rsidR="00AD0AC1">
        <w:t>"</w:t>
      </w:r>
      <w:r w:rsidRPr="00812106">
        <w:t xml:space="preserve"> and </w:t>
      </w:r>
      <w:r w:rsidR="00AD0AC1">
        <w:t>"</w:t>
      </w:r>
      <w:r w:rsidRPr="00812106">
        <w:t>shall not</w:t>
      </w:r>
      <w:r w:rsidR="00AD0AC1">
        <w:t>"</w:t>
      </w:r>
      <w:r w:rsidRPr="00812106">
        <w:t xml:space="preserve">. Their use is avoided insofar as possible, and </w:t>
      </w:r>
      <w:r w:rsidR="001F1132" w:rsidRPr="00812106">
        <w:t xml:space="preserve">they </w:t>
      </w:r>
      <w:r w:rsidRPr="00812106">
        <w:t xml:space="preserve">are </w:t>
      </w:r>
      <w:r w:rsidR="001F1132" w:rsidRPr="00812106">
        <w:t>not</w:t>
      </w:r>
      <w:r w:rsidRPr="00812106">
        <w:t xml:space="preserve"> used in a normative context except in a direct citation from an external, referenced, non-3GPP document, or so as to maintain continuity of style when extending or modifying the provisions of such a referenced document.</w:t>
      </w:r>
    </w:p>
    <w:p w14:paraId="03A1B0B6" w14:textId="2E1AF16E" w:rsidR="008C384C" w:rsidRPr="00812106" w:rsidRDefault="008C384C" w:rsidP="00774DA4">
      <w:pPr>
        <w:pStyle w:val="EX"/>
      </w:pPr>
      <w:r w:rsidRPr="00812106">
        <w:rPr>
          <w:b/>
        </w:rPr>
        <w:t>should</w:t>
      </w:r>
      <w:r w:rsidR="00ED04DF" w:rsidRPr="00812106">
        <w:tab/>
      </w:r>
      <w:r w:rsidRPr="00812106">
        <w:t>indicates a recommendation to do something</w:t>
      </w:r>
    </w:p>
    <w:p w14:paraId="6D04F475" w14:textId="77777777" w:rsidR="008C384C" w:rsidRPr="00812106" w:rsidRDefault="008C384C" w:rsidP="00774DA4">
      <w:pPr>
        <w:pStyle w:val="EX"/>
      </w:pPr>
      <w:r w:rsidRPr="00812106">
        <w:rPr>
          <w:b/>
        </w:rPr>
        <w:t>should not</w:t>
      </w:r>
      <w:r w:rsidRPr="00812106">
        <w:tab/>
        <w:t>indicates a recommendation not to do something</w:t>
      </w:r>
    </w:p>
    <w:p w14:paraId="72230B23" w14:textId="3340FE45" w:rsidR="008C384C" w:rsidRPr="00812106" w:rsidRDefault="008C384C" w:rsidP="00774DA4">
      <w:pPr>
        <w:pStyle w:val="EX"/>
      </w:pPr>
      <w:r w:rsidRPr="00812106">
        <w:rPr>
          <w:b/>
        </w:rPr>
        <w:t>may</w:t>
      </w:r>
      <w:r w:rsidR="00ED04DF" w:rsidRPr="00812106">
        <w:tab/>
      </w:r>
      <w:r w:rsidRPr="00812106">
        <w:t>indicates permission to do something</w:t>
      </w:r>
    </w:p>
    <w:p w14:paraId="456F2770" w14:textId="77777777" w:rsidR="008C384C" w:rsidRPr="00812106" w:rsidRDefault="008C384C" w:rsidP="00774DA4">
      <w:pPr>
        <w:pStyle w:val="EX"/>
      </w:pPr>
      <w:r w:rsidRPr="00812106">
        <w:rPr>
          <w:b/>
        </w:rPr>
        <w:t>need not</w:t>
      </w:r>
      <w:r w:rsidRPr="00812106">
        <w:tab/>
        <w:t>indicates permission not to do something</w:t>
      </w:r>
    </w:p>
    <w:p w14:paraId="5448D8EA" w14:textId="4D493FC9" w:rsidR="008C384C" w:rsidRPr="00812106" w:rsidRDefault="008C384C" w:rsidP="00A27486">
      <w:r w:rsidRPr="00812106">
        <w:t xml:space="preserve">The construction </w:t>
      </w:r>
      <w:r w:rsidR="00AD0AC1">
        <w:t>"</w:t>
      </w:r>
      <w:r w:rsidRPr="00812106">
        <w:t>may not</w:t>
      </w:r>
      <w:r w:rsidR="00AD0AC1">
        <w:t>"</w:t>
      </w:r>
      <w:r w:rsidRPr="00812106">
        <w:t xml:space="preserve"> is ambiguous</w:t>
      </w:r>
      <w:r w:rsidR="001F1132" w:rsidRPr="00812106">
        <w:t xml:space="preserve"> </w:t>
      </w:r>
      <w:r w:rsidRPr="00812106">
        <w:t xml:space="preserve">and </w:t>
      </w:r>
      <w:r w:rsidR="00774DA4" w:rsidRPr="00812106">
        <w:t>is not</w:t>
      </w:r>
      <w:r w:rsidR="00F9008D" w:rsidRPr="00812106">
        <w:t xml:space="preserve"> </w:t>
      </w:r>
      <w:r w:rsidRPr="00812106">
        <w:t>used in normative elements.</w:t>
      </w:r>
      <w:r w:rsidR="001F1132" w:rsidRPr="00812106">
        <w:t xml:space="preserve"> The </w:t>
      </w:r>
      <w:r w:rsidR="003765B8" w:rsidRPr="00812106">
        <w:t xml:space="preserve">unambiguous </w:t>
      </w:r>
      <w:r w:rsidR="001F1132" w:rsidRPr="00812106">
        <w:t>construction</w:t>
      </w:r>
      <w:r w:rsidR="003765B8" w:rsidRPr="00812106">
        <w:t>s</w:t>
      </w:r>
      <w:r w:rsidR="001F1132" w:rsidRPr="00812106">
        <w:t xml:space="preserve"> </w:t>
      </w:r>
      <w:r w:rsidR="00AD0AC1">
        <w:t>"</w:t>
      </w:r>
      <w:r w:rsidR="001F1132" w:rsidRPr="00812106">
        <w:t>might not</w:t>
      </w:r>
      <w:r w:rsidR="00AD0AC1">
        <w:t>"</w:t>
      </w:r>
      <w:r w:rsidR="001F1132" w:rsidRPr="00812106">
        <w:t xml:space="preserve"> </w:t>
      </w:r>
      <w:r w:rsidR="003765B8" w:rsidRPr="00812106">
        <w:t xml:space="preserve">or </w:t>
      </w:r>
      <w:r w:rsidR="00AD0AC1">
        <w:t>"</w:t>
      </w:r>
      <w:r w:rsidR="003765B8" w:rsidRPr="00812106">
        <w:t>shall not</w:t>
      </w:r>
      <w:r w:rsidR="00AD0AC1">
        <w:t>"</w:t>
      </w:r>
      <w:r w:rsidR="003765B8" w:rsidRPr="00812106">
        <w:t xml:space="preserve"> are</w:t>
      </w:r>
      <w:r w:rsidR="001F1132" w:rsidRPr="00812106">
        <w:t xml:space="preserve"> used </w:t>
      </w:r>
      <w:r w:rsidR="003765B8" w:rsidRPr="00812106">
        <w:t xml:space="preserve">instead, depending upon the </w:t>
      </w:r>
      <w:r w:rsidR="001F1132" w:rsidRPr="00812106">
        <w:t>meaning intended.</w:t>
      </w:r>
    </w:p>
    <w:p w14:paraId="09B67210" w14:textId="1D7D88A6" w:rsidR="008C384C" w:rsidRPr="00812106" w:rsidRDefault="008C384C" w:rsidP="00774DA4">
      <w:pPr>
        <w:pStyle w:val="EX"/>
      </w:pPr>
      <w:r w:rsidRPr="00812106">
        <w:rPr>
          <w:b/>
        </w:rPr>
        <w:t>can</w:t>
      </w:r>
      <w:r w:rsidR="00ED04DF" w:rsidRPr="00812106">
        <w:tab/>
      </w:r>
      <w:r w:rsidRPr="00812106">
        <w:t>indicates</w:t>
      </w:r>
      <w:r w:rsidR="00774DA4" w:rsidRPr="00812106">
        <w:t xml:space="preserve"> that something is possible</w:t>
      </w:r>
    </w:p>
    <w:p w14:paraId="37427640" w14:textId="599DADB0" w:rsidR="00774DA4" w:rsidRPr="00812106" w:rsidRDefault="00774DA4" w:rsidP="00774DA4">
      <w:pPr>
        <w:pStyle w:val="EX"/>
      </w:pPr>
      <w:r w:rsidRPr="00812106">
        <w:rPr>
          <w:b/>
        </w:rPr>
        <w:t>cannot</w:t>
      </w:r>
      <w:r w:rsidR="00ED04DF" w:rsidRPr="00812106">
        <w:tab/>
      </w:r>
      <w:r w:rsidRPr="00812106">
        <w:t>indicates that something is impossible</w:t>
      </w:r>
    </w:p>
    <w:p w14:paraId="0BBF5610" w14:textId="1AA22B73" w:rsidR="00774DA4" w:rsidRPr="00812106" w:rsidRDefault="00774DA4" w:rsidP="00A27486">
      <w:r w:rsidRPr="00812106">
        <w:t xml:space="preserve">The constructions </w:t>
      </w:r>
      <w:r w:rsidR="00AD0AC1">
        <w:t>"</w:t>
      </w:r>
      <w:r w:rsidRPr="00812106">
        <w:t>can</w:t>
      </w:r>
      <w:r w:rsidR="00AD0AC1">
        <w:t>"</w:t>
      </w:r>
      <w:r w:rsidRPr="00812106">
        <w:t xml:space="preserve"> and </w:t>
      </w:r>
      <w:r w:rsidR="00AD0AC1">
        <w:t>"</w:t>
      </w:r>
      <w:r w:rsidRPr="00812106">
        <w:t>cannot</w:t>
      </w:r>
      <w:r w:rsidR="00AD0AC1">
        <w:t>"</w:t>
      </w:r>
      <w:r w:rsidRPr="00812106">
        <w:t xml:space="preserve"> </w:t>
      </w:r>
      <w:r w:rsidR="00F9008D" w:rsidRPr="00812106">
        <w:t xml:space="preserve">are not </w:t>
      </w:r>
      <w:r w:rsidRPr="00812106">
        <w:t>substitute</w:t>
      </w:r>
      <w:r w:rsidR="003765B8" w:rsidRPr="00812106">
        <w:t>s</w:t>
      </w:r>
      <w:r w:rsidRPr="00812106">
        <w:t xml:space="preserve"> for </w:t>
      </w:r>
      <w:r w:rsidR="00AD0AC1">
        <w:t>"</w:t>
      </w:r>
      <w:r w:rsidRPr="00812106">
        <w:t>may</w:t>
      </w:r>
      <w:r w:rsidR="00AD0AC1">
        <w:t>"</w:t>
      </w:r>
      <w:r w:rsidRPr="00812106">
        <w:t xml:space="preserve"> and </w:t>
      </w:r>
      <w:r w:rsidR="00AD0AC1">
        <w:t>"</w:t>
      </w:r>
      <w:r w:rsidRPr="00812106">
        <w:t>need not</w:t>
      </w:r>
      <w:r w:rsidR="00AD0AC1">
        <w:t>"</w:t>
      </w:r>
      <w:r w:rsidRPr="00812106">
        <w:t>.</w:t>
      </w:r>
    </w:p>
    <w:p w14:paraId="46554B00" w14:textId="253D98C2" w:rsidR="00774DA4" w:rsidRPr="00812106" w:rsidRDefault="00774DA4" w:rsidP="00774DA4">
      <w:pPr>
        <w:pStyle w:val="EX"/>
      </w:pPr>
      <w:r w:rsidRPr="00812106">
        <w:rPr>
          <w:b/>
        </w:rPr>
        <w:t>will</w:t>
      </w:r>
      <w:r w:rsidR="00ED04DF" w:rsidRPr="00812106">
        <w:tab/>
      </w:r>
      <w:r w:rsidRPr="00812106">
        <w:t xml:space="preserve">indicates that something is certain </w:t>
      </w:r>
      <w:r w:rsidR="003765B8" w:rsidRPr="00812106">
        <w:t xml:space="preserve">or </w:t>
      </w:r>
      <w:r w:rsidRPr="00812106">
        <w:t xml:space="preserve">expected to happen </w:t>
      </w:r>
      <w:r w:rsidR="003765B8" w:rsidRPr="00812106">
        <w:t xml:space="preserve">as a result of action taken by an </w:t>
      </w:r>
      <w:r w:rsidRPr="00812106">
        <w:t>agency the behaviour of which is outside the scope of the present document</w:t>
      </w:r>
    </w:p>
    <w:p w14:paraId="512B18C3" w14:textId="4D5272BD" w:rsidR="00774DA4" w:rsidRPr="00812106" w:rsidRDefault="00774DA4" w:rsidP="00774DA4">
      <w:pPr>
        <w:pStyle w:val="EX"/>
      </w:pPr>
      <w:r w:rsidRPr="00812106">
        <w:rPr>
          <w:b/>
        </w:rPr>
        <w:t>will not</w:t>
      </w:r>
      <w:r w:rsidR="00ED04DF" w:rsidRPr="00812106">
        <w:tab/>
      </w:r>
      <w:r w:rsidRPr="00812106">
        <w:t xml:space="preserve">indicates that something is certain </w:t>
      </w:r>
      <w:r w:rsidR="003765B8" w:rsidRPr="00812106">
        <w:t xml:space="preserve">or expected not </w:t>
      </w:r>
      <w:r w:rsidRPr="00812106">
        <w:t xml:space="preserve">to happen </w:t>
      </w:r>
      <w:r w:rsidR="003765B8" w:rsidRPr="00812106">
        <w:t xml:space="preserve">as a result of action taken </w:t>
      </w:r>
      <w:r w:rsidRPr="00812106">
        <w:t xml:space="preserve">by </w:t>
      </w:r>
      <w:r w:rsidR="003765B8" w:rsidRPr="00812106">
        <w:t xml:space="preserve">an </w:t>
      </w:r>
      <w:r w:rsidRPr="00812106">
        <w:t>agency the behaviour of which is outside the scope of the present document</w:t>
      </w:r>
    </w:p>
    <w:p w14:paraId="7D61E1E7" w14:textId="77777777" w:rsidR="001F1132" w:rsidRPr="00812106" w:rsidRDefault="001F1132" w:rsidP="00774DA4">
      <w:pPr>
        <w:pStyle w:val="EX"/>
      </w:pPr>
      <w:r w:rsidRPr="00812106">
        <w:rPr>
          <w:b/>
        </w:rPr>
        <w:t>might</w:t>
      </w:r>
      <w:r w:rsidRPr="00812106">
        <w:tab/>
        <w:t xml:space="preserve">indicates a likelihood that something will happen as a result of </w:t>
      </w:r>
      <w:r w:rsidR="003765B8" w:rsidRPr="00812106">
        <w:t xml:space="preserve">action taken by </w:t>
      </w:r>
      <w:r w:rsidRPr="00812106">
        <w:t>some agency the behaviour of which is outside the scope of the present document</w:t>
      </w:r>
    </w:p>
    <w:p w14:paraId="2F245ECB" w14:textId="77777777" w:rsidR="003765B8" w:rsidRPr="00812106" w:rsidRDefault="003765B8" w:rsidP="003765B8">
      <w:pPr>
        <w:pStyle w:val="EX"/>
      </w:pPr>
      <w:r w:rsidRPr="00812106">
        <w:rPr>
          <w:b/>
        </w:rPr>
        <w:lastRenderedPageBreak/>
        <w:t>might not</w:t>
      </w:r>
      <w:r w:rsidRPr="00812106">
        <w:tab/>
        <w:t>indicates a likelihood that something will not happen as a result of action taken by some agency the behaviour of which is outside the scope of the present document</w:t>
      </w:r>
    </w:p>
    <w:p w14:paraId="21555F99" w14:textId="77777777" w:rsidR="001F1132" w:rsidRPr="00812106" w:rsidRDefault="001F1132" w:rsidP="001F1132">
      <w:r w:rsidRPr="00812106">
        <w:t>In addition:</w:t>
      </w:r>
    </w:p>
    <w:p w14:paraId="63413FDB" w14:textId="77777777" w:rsidR="00774DA4" w:rsidRPr="00812106" w:rsidRDefault="00774DA4" w:rsidP="00774DA4">
      <w:pPr>
        <w:pStyle w:val="EX"/>
      </w:pPr>
      <w:r w:rsidRPr="00812106">
        <w:rPr>
          <w:b/>
        </w:rPr>
        <w:t>is</w:t>
      </w:r>
      <w:r w:rsidRPr="00812106">
        <w:tab/>
        <w:t>(or any other verb in the indicative</w:t>
      </w:r>
      <w:r w:rsidR="001F1132" w:rsidRPr="00812106">
        <w:t xml:space="preserve"> mood</w:t>
      </w:r>
      <w:r w:rsidRPr="00812106">
        <w:t>) indicates a statement of fact</w:t>
      </w:r>
    </w:p>
    <w:p w14:paraId="593B9524" w14:textId="77777777" w:rsidR="00647114" w:rsidRPr="00812106" w:rsidRDefault="00647114" w:rsidP="00774DA4">
      <w:pPr>
        <w:pStyle w:val="EX"/>
      </w:pPr>
      <w:r w:rsidRPr="00812106">
        <w:rPr>
          <w:b/>
        </w:rPr>
        <w:t>is not</w:t>
      </w:r>
      <w:r w:rsidRPr="00812106">
        <w:tab/>
        <w:t>(or any other negative verb in the indicative</w:t>
      </w:r>
      <w:r w:rsidR="001F1132" w:rsidRPr="00812106">
        <w:t xml:space="preserve"> mood</w:t>
      </w:r>
      <w:r w:rsidRPr="00812106">
        <w:t>) indicates a statement of fact</w:t>
      </w:r>
    </w:p>
    <w:p w14:paraId="5DD56516" w14:textId="457FFE74" w:rsidR="00774DA4" w:rsidRPr="00812106" w:rsidRDefault="00647114" w:rsidP="00A27486">
      <w:r w:rsidRPr="00812106">
        <w:t xml:space="preserve">The constructions </w:t>
      </w:r>
      <w:r w:rsidR="00AD0AC1">
        <w:t>"</w:t>
      </w:r>
      <w:r w:rsidRPr="00812106">
        <w:t>is</w:t>
      </w:r>
      <w:r w:rsidR="00AD0AC1">
        <w:t>"</w:t>
      </w:r>
      <w:r w:rsidRPr="00812106">
        <w:t xml:space="preserve"> and </w:t>
      </w:r>
      <w:r w:rsidR="00AD0AC1">
        <w:t>"</w:t>
      </w:r>
      <w:r w:rsidRPr="00812106">
        <w:t>is not</w:t>
      </w:r>
      <w:r w:rsidR="00AD0AC1">
        <w:t>"</w:t>
      </w:r>
      <w:r w:rsidRPr="00812106">
        <w:t xml:space="preserve"> do not indicate requirements.</w:t>
      </w:r>
    </w:p>
    <w:p w14:paraId="548A512E" w14:textId="77777777" w:rsidR="00080512" w:rsidRPr="00812106" w:rsidRDefault="00080512">
      <w:pPr>
        <w:pStyle w:val="Heading1"/>
      </w:pPr>
      <w:bookmarkStart w:id="22" w:name="introduction"/>
      <w:bookmarkEnd w:id="22"/>
      <w:r w:rsidRPr="00812106">
        <w:br w:type="page"/>
      </w:r>
      <w:bookmarkStart w:id="23" w:name="scope"/>
      <w:bookmarkStart w:id="24" w:name="_Toc116991289"/>
      <w:bookmarkEnd w:id="23"/>
      <w:r w:rsidRPr="00812106">
        <w:lastRenderedPageBreak/>
        <w:t>1</w:t>
      </w:r>
      <w:r w:rsidRPr="00812106">
        <w:tab/>
        <w:t>Scope</w:t>
      </w:r>
      <w:bookmarkEnd w:id="24"/>
    </w:p>
    <w:p w14:paraId="78E96097" w14:textId="77777777" w:rsidR="00812106" w:rsidRDefault="00812106" w:rsidP="00803CFA">
      <w:r>
        <w:t>The present document describes key issues and solutions for the phase 2 of the system enhancements for Edge Computing in 5GS.</w:t>
      </w:r>
    </w:p>
    <w:p w14:paraId="429740FC" w14:textId="77777777" w:rsidR="00812106" w:rsidRDefault="00812106" w:rsidP="00803CFA">
      <w:r>
        <w:t>Edge Computing is supported in 5GS since Rel-15. During Rel-17 FS_enh_EC study described in TR 23.748 [4] , further enhancements for supporting Edge Computing have been studied, including discovery and re-discovery of EAS, edge relocation etc. 4 key issues from FS_enh_EC study have been concluded and progressed in TS 23.548 [3]. Some other issues were raised during the Rel-17 study but not studied due to the time limitation in Rel-17.</w:t>
      </w:r>
    </w:p>
    <w:p w14:paraId="3407428B" w14:textId="77777777" w:rsidR="00812106" w:rsidRDefault="00812106" w:rsidP="00803CFA">
      <w:r>
        <w:t>This technical report will document the study of potential system enhancements for enhanced edge computing support, including:</w:t>
      </w:r>
    </w:p>
    <w:p w14:paraId="555347E0" w14:textId="77777777" w:rsidR="00812106" w:rsidRDefault="00812106" w:rsidP="00812106">
      <w:pPr>
        <w:pStyle w:val="B1"/>
      </w:pPr>
      <w:r>
        <w:t>-</w:t>
      </w:r>
      <w:r>
        <w:tab/>
        <w:t>improvements to roaming, to support access to EHE in a VPLMN (WT#1);</w:t>
      </w:r>
    </w:p>
    <w:p w14:paraId="4E94A30D" w14:textId="77777777" w:rsidR="00812106" w:rsidRDefault="00812106" w:rsidP="00812106">
      <w:pPr>
        <w:pStyle w:val="B1"/>
      </w:pPr>
      <w:r>
        <w:t>-</w:t>
      </w:r>
      <w:r>
        <w:tab/>
        <w:t>defining use cases that may benefit from exposure of additional data via the Local UPF/NEF including describing (on a high level) the characteristics of the data and data delivery to fulfil the use cases; investigating the solutions and their feasibility and suitability for improved network exposure of UE traffic related information to common Edge Application Server via Local UPF/NEF, such as network congestion status (WT#3);</w:t>
      </w:r>
    </w:p>
    <w:p w14:paraId="444C8B44" w14:textId="101F0794" w:rsidR="00812106" w:rsidRDefault="00812106" w:rsidP="00812106">
      <w:pPr>
        <w:pStyle w:val="NO"/>
      </w:pPr>
      <w:r>
        <w:t>NOTE 1:</w:t>
      </w:r>
      <w:r>
        <w:tab/>
        <w:t>XR/media and AI/ML services specific QoS information exposure are to be studied in corresponding study items with considering the same exposure framework as defined by this study.</w:t>
      </w:r>
    </w:p>
    <w:p w14:paraId="26547EF0" w14:textId="5D80177B" w:rsidR="00812106" w:rsidRDefault="00812106" w:rsidP="00812106">
      <w:pPr>
        <w:pStyle w:val="NO"/>
      </w:pPr>
      <w:r>
        <w:t>NOTE 2:</w:t>
      </w:r>
      <w:r>
        <w:tab/>
        <w:t>This objective will look at the use cases and the data to be exposed but not at the actual UPF exposure mechanism or UPF-originated data, if/when already covered by FS_UPEAS.</w:t>
      </w:r>
    </w:p>
    <w:p w14:paraId="04A062F6" w14:textId="77777777" w:rsidR="00812106" w:rsidRDefault="00812106" w:rsidP="00812106">
      <w:pPr>
        <w:pStyle w:val="B1"/>
      </w:pPr>
      <w:r>
        <w:t>-</w:t>
      </w:r>
      <w:r>
        <w:tab/>
        <w:t>investigating the potential need and solutions for supporting offload policies to match more granular sets of UE(s) without exposing operator-internal configurations to 3rd party AFs (WT#5);</w:t>
      </w:r>
    </w:p>
    <w:p w14:paraId="3E183662" w14:textId="77777777" w:rsidR="00812106" w:rsidRDefault="00812106" w:rsidP="00812106">
      <w:pPr>
        <w:pStyle w:val="B1"/>
      </w:pPr>
      <w:r>
        <w:t>-</w:t>
      </w:r>
      <w:r>
        <w:tab/>
        <w:t>investigating the potential need and solutions to influence of PSA-UPF and EAS (re)location for collection of UEs, e.g. in scenarios when UE(s) should use the same EAS and are not members of a pre-defined group (WT#6);</w:t>
      </w:r>
    </w:p>
    <w:p w14:paraId="0CDA8260" w14:textId="77777777" w:rsidR="00812106" w:rsidRDefault="00812106" w:rsidP="00812106">
      <w:pPr>
        <w:pStyle w:val="B1"/>
      </w:pPr>
      <w:r>
        <w:t>-</w:t>
      </w:r>
      <w:r>
        <w:tab/>
        <w:t>investigating potential impacts related to the GSMA Operator Platform Group work, and potential improvements related with 5GC and EHE being operated by different organizations (WT#7);</w:t>
      </w:r>
    </w:p>
    <w:p w14:paraId="2A7AF99A" w14:textId="77777777" w:rsidR="00812106" w:rsidRDefault="00812106" w:rsidP="00812106">
      <w:pPr>
        <w:pStyle w:val="B1"/>
      </w:pPr>
      <w:r>
        <w:t>-</w:t>
      </w:r>
      <w:r>
        <w:tab/>
        <w:t>investigating the potential need and solutions to avoid the UE to switch the EC traffic away from the EC PDU Session and 5GS altogether, due to conflicting connectivity preferences in the device (e.g. via means outside of 3GPP connectivity, e.g. non-integrated Wifi) (WT#8);</w:t>
      </w:r>
    </w:p>
    <w:p w14:paraId="685DD8F4" w14:textId="77777777" w:rsidR="00812106" w:rsidRDefault="00812106" w:rsidP="00812106">
      <w:pPr>
        <w:pStyle w:val="B1"/>
      </w:pPr>
      <w:r>
        <w:t>-</w:t>
      </w:r>
      <w:r>
        <w:tab/>
        <w:t>investigating the potential solutions for the AF to be able to obtain/determine the DNAI that is associated to a certain selected EAS, for subsequent use with already defined services provided to the AF (WT#9).</w:t>
      </w:r>
    </w:p>
    <w:p w14:paraId="794720D9" w14:textId="77777777" w:rsidR="00080512" w:rsidRPr="00812106" w:rsidRDefault="00080512">
      <w:pPr>
        <w:pStyle w:val="Heading1"/>
      </w:pPr>
      <w:bookmarkStart w:id="25" w:name="references"/>
      <w:bookmarkStart w:id="26" w:name="_Toc116991290"/>
      <w:bookmarkEnd w:id="25"/>
      <w:r w:rsidRPr="00812106">
        <w:t>2</w:t>
      </w:r>
      <w:r w:rsidRPr="00812106">
        <w:tab/>
        <w:t>References</w:t>
      </w:r>
      <w:bookmarkEnd w:id="26"/>
    </w:p>
    <w:p w14:paraId="38C42C61" w14:textId="77777777" w:rsidR="00080512" w:rsidRPr="00812106" w:rsidRDefault="00080512">
      <w:r w:rsidRPr="00812106">
        <w:t>The following documents contain provisions which, through reference in this text, constitute provisions of the present document.</w:t>
      </w:r>
    </w:p>
    <w:p w14:paraId="58E74F57" w14:textId="77777777" w:rsidR="00080512" w:rsidRPr="00812106" w:rsidRDefault="00051834" w:rsidP="00051834">
      <w:pPr>
        <w:pStyle w:val="B1"/>
      </w:pPr>
      <w:r w:rsidRPr="00812106">
        <w:t>-</w:t>
      </w:r>
      <w:r w:rsidRPr="00812106">
        <w:tab/>
      </w:r>
      <w:r w:rsidR="00080512" w:rsidRPr="00812106">
        <w:t>References are either specific (identified by date of publication, edition numbe</w:t>
      </w:r>
      <w:r w:rsidR="00DC4DA2" w:rsidRPr="00812106">
        <w:t>r, version number, etc.) or non</w:t>
      </w:r>
      <w:r w:rsidR="00DC4DA2" w:rsidRPr="00812106">
        <w:noBreakHyphen/>
      </w:r>
      <w:r w:rsidR="00080512" w:rsidRPr="00812106">
        <w:t>specific.</w:t>
      </w:r>
    </w:p>
    <w:p w14:paraId="3CDBAF19" w14:textId="77777777" w:rsidR="00080512" w:rsidRPr="00812106" w:rsidRDefault="00051834" w:rsidP="00051834">
      <w:pPr>
        <w:pStyle w:val="B1"/>
      </w:pPr>
      <w:r w:rsidRPr="00812106">
        <w:t>-</w:t>
      </w:r>
      <w:r w:rsidRPr="00812106">
        <w:tab/>
      </w:r>
      <w:r w:rsidR="00080512" w:rsidRPr="00812106">
        <w:t>For a specific reference, subsequent revisions do not apply.</w:t>
      </w:r>
    </w:p>
    <w:p w14:paraId="52D91A89" w14:textId="77777777" w:rsidR="00080512" w:rsidRPr="00812106" w:rsidRDefault="00051834" w:rsidP="00051834">
      <w:pPr>
        <w:pStyle w:val="B1"/>
      </w:pPr>
      <w:r w:rsidRPr="00812106">
        <w:t>-</w:t>
      </w:r>
      <w:r w:rsidRPr="00812106">
        <w:tab/>
      </w:r>
      <w:r w:rsidR="00080512" w:rsidRPr="00812106">
        <w:t>For a non-specific reference, the latest version applies. In the case of a reference to a 3GPP document (including a GSM document), a non-specific reference implicitly refers to the latest version of that document</w:t>
      </w:r>
      <w:r w:rsidR="00080512" w:rsidRPr="00812106">
        <w:rPr>
          <w:i/>
        </w:rPr>
        <w:t xml:space="preserve"> in the same Release as the present document</w:t>
      </w:r>
      <w:r w:rsidR="00080512" w:rsidRPr="00812106">
        <w:t>.</w:t>
      </w:r>
    </w:p>
    <w:p w14:paraId="6DDBEC68" w14:textId="236B0838" w:rsidR="00EC4A25" w:rsidRPr="00812106" w:rsidRDefault="00EC4A25" w:rsidP="005D6527">
      <w:pPr>
        <w:pStyle w:val="EX"/>
      </w:pPr>
      <w:r w:rsidRPr="00812106">
        <w:t>[1]</w:t>
      </w:r>
      <w:r w:rsidRPr="00812106">
        <w:tab/>
      </w:r>
      <w:r w:rsidR="00EF7AC6" w:rsidRPr="00812106">
        <w:t>3GPP</w:t>
      </w:r>
      <w:r w:rsidR="00EF7AC6">
        <w:t> </w:t>
      </w:r>
      <w:r w:rsidR="00EF7AC6" w:rsidRPr="00812106">
        <w:t>TR</w:t>
      </w:r>
      <w:r w:rsidR="00EF7AC6">
        <w:t> </w:t>
      </w:r>
      <w:r w:rsidR="00EF7AC6" w:rsidRPr="00812106">
        <w:t>21.905:</w:t>
      </w:r>
      <w:r w:rsidRPr="00812106">
        <w:t xml:space="preserve"> </w:t>
      </w:r>
      <w:r w:rsidR="00AD0AC1">
        <w:t>"</w:t>
      </w:r>
      <w:r w:rsidRPr="00812106">
        <w:t>Vocabulary for 3GPP Specifications</w:t>
      </w:r>
      <w:r w:rsidR="00AD0AC1">
        <w:t>"</w:t>
      </w:r>
      <w:r w:rsidRPr="00812106">
        <w:t>.</w:t>
      </w:r>
    </w:p>
    <w:p w14:paraId="36625CDC" w14:textId="7AFBA91A" w:rsidR="005D4738" w:rsidRPr="00812106" w:rsidRDefault="005D4738" w:rsidP="005D6527">
      <w:pPr>
        <w:pStyle w:val="EX"/>
      </w:pPr>
      <w:r w:rsidRPr="00812106">
        <w:t>[2]</w:t>
      </w:r>
      <w:r w:rsidRPr="00812106">
        <w:tab/>
      </w:r>
      <w:r w:rsidR="00EF7AC6" w:rsidRPr="00812106">
        <w:t>3GPP</w:t>
      </w:r>
      <w:r w:rsidR="00EF7AC6">
        <w:t> </w:t>
      </w:r>
      <w:r w:rsidR="00EF7AC6" w:rsidRPr="00812106">
        <w:t>TS</w:t>
      </w:r>
      <w:r w:rsidR="00EF7AC6">
        <w:t> </w:t>
      </w:r>
      <w:r w:rsidR="00EF7AC6" w:rsidRPr="00812106">
        <w:t>23.501:</w:t>
      </w:r>
      <w:r w:rsidRPr="00812106">
        <w:t xml:space="preserve"> </w:t>
      </w:r>
      <w:r w:rsidR="00AD0AC1">
        <w:t>"</w:t>
      </w:r>
      <w:r w:rsidR="00DA0314" w:rsidRPr="00812106">
        <w:t>System architecture for the 5G System (5GS)</w:t>
      </w:r>
      <w:r w:rsidR="00AD0AC1">
        <w:t>"</w:t>
      </w:r>
      <w:r w:rsidR="00197F4E" w:rsidRPr="00812106">
        <w:t>.</w:t>
      </w:r>
    </w:p>
    <w:p w14:paraId="769131C5" w14:textId="516C6410" w:rsidR="005D4738" w:rsidRPr="00812106" w:rsidRDefault="005D4738" w:rsidP="005D6527">
      <w:pPr>
        <w:pStyle w:val="EX"/>
      </w:pPr>
      <w:r w:rsidRPr="00812106">
        <w:t>[3]</w:t>
      </w:r>
      <w:r w:rsidRPr="00812106">
        <w:tab/>
      </w:r>
      <w:r w:rsidR="00EF7AC6" w:rsidRPr="00812106">
        <w:t>3GPP</w:t>
      </w:r>
      <w:r w:rsidR="00EF7AC6">
        <w:t> </w:t>
      </w:r>
      <w:r w:rsidR="00EF7AC6" w:rsidRPr="00812106">
        <w:t>TS</w:t>
      </w:r>
      <w:r w:rsidR="00EF7AC6">
        <w:t> </w:t>
      </w:r>
      <w:r w:rsidR="00EF7AC6" w:rsidRPr="00812106">
        <w:t>23.548:</w:t>
      </w:r>
      <w:r w:rsidRPr="00812106">
        <w:t xml:space="preserve"> </w:t>
      </w:r>
      <w:r w:rsidR="00AD0AC1">
        <w:t>"</w:t>
      </w:r>
      <w:r w:rsidR="00DA0314" w:rsidRPr="00812106">
        <w:t>5G System Enhancements for Edge Computing; Stage 2</w:t>
      </w:r>
      <w:r w:rsidR="00AD0AC1">
        <w:t>"</w:t>
      </w:r>
      <w:r w:rsidR="00197F4E" w:rsidRPr="00812106">
        <w:t>.</w:t>
      </w:r>
    </w:p>
    <w:p w14:paraId="69DDE5C3" w14:textId="5DACBC93" w:rsidR="005D4738" w:rsidRPr="00812106" w:rsidRDefault="005D4738" w:rsidP="005D6527">
      <w:pPr>
        <w:pStyle w:val="EX"/>
      </w:pPr>
      <w:r w:rsidRPr="00812106">
        <w:lastRenderedPageBreak/>
        <w:t>[4]</w:t>
      </w:r>
      <w:r w:rsidRPr="00812106">
        <w:tab/>
      </w:r>
      <w:r w:rsidR="00EF7AC6" w:rsidRPr="00812106">
        <w:t>3GPP</w:t>
      </w:r>
      <w:r w:rsidR="00EF7AC6">
        <w:t> </w:t>
      </w:r>
      <w:r w:rsidR="00EF7AC6" w:rsidRPr="00812106">
        <w:t>TR</w:t>
      </w:r>
      <w:r w:rsidR="00EF7AC6">
        <w:t> </w:t>
      </w:r>
      <w:r w:rsidR="00EF7AC6" w:rsidRPr="00812106">
        <w:t>23.748:</w:t>
      </w:r>
      <w:r w:rsidRPr="00812106">
        <w:t xml:space="preserve"> </w:t>
      </w:r>
      <w:r w:rsidR="00AD0AC1">
        <w:t>"</w:t>
      </w:r>
      <w:r w:rsidR="00DA0314" w:rsidRPr="00812106">
        <w:t>Study on enhancement of support for Edge Computing in 5G Core network (5GC)</w:t>
      </w:r>
      <w:r w:rsidR="00AD0AC1">
        <w:t>"</w:t>
      </w:r>
      <w:r w:rsidR="00197F4E" w:rsidRPr="00812106">
        <w:t>.</w:t>
      </w:r>
    </w:p>
    <w:p w14:paraId="273A02E9" w14:textId="27392F55" w:rsidR="004549C1" w:rsidRPr="00812106" w:rsidRDefault="004549C1" w:rsidP="005D6527">
      <w:pPr>
        <w:pStyle w:val="EX"/>
      </w:pPr>
      <w:r w:rsidRPr="00812106">
        <w:t>[5]</w:t>
      </w:r>
      <w:r w:rsidRPr="00812106">
        <w:tab/>
        <w:t>GSMA</w:t>
      </w:r>
      <w:r w:rsidR="008B2F87" w:rsidRPr="00812106">
        <w:t> </w:t>
      </w:r>
      <w:r w:rsidRPr="00812106">
        <w:t xml:space="preserve">OPG.02: </w:t>
      </w:r>
      <w:r w:rsidR="00AD0AC1">
        <w:t>"</w:t>
      </w:r>
      <w:r w:rsidRPr="00812106">
        <w:t>Operator Platform Telco Edge Requirements</w:t>
      </w:r>
      <w:r w:rsidR="00AD0AC1">
        <w:t>"</w:t>
      </w:r>
      <w:r w:rsidRPr="00812106">
        <w:t>, https://www.gsma.com/futurenetworks/wp-content/uploads/2021/07/GSMA-OPG-Telco-Edge-Requirements-2021.pdf</w:t>
      </w:r>
      <w:r w:rsidR="00197F4E" w:rsidRPr="00812106">
        <w:t>.</w:t>
      </w:r>
    </w:p>
    <w:p w14:paraId="14BA9B66" w14:textId="0135936C" w:rsidR="004549C1" w:rsidRPr="00812106" w:rsidRDefault="004549C1" w:rsidP="005D6527">
      <w:pPr>
        <w:pStyle w:val="EX"/>
      </w:pPr>
      <w:r w:rsidRPr="00812106">
        <w:t>[6]</w:t>
      </w:r>
      <w:r w:rsidRPr="00812106">
        <w:tab/>
        <w:t xml:space="preserve">SP-210583: </w:t>
      </w:r>
      <w:r w:rsidR="00AD0AC1">
        <w:t>"</w:t>
      </w:r>
      <w:r w:rsidRPr="00812106">
        <w:t>Reply LS to GSMA Operator Platform Group on edge computing definition and integration</w:t>
      </w:r>
      <w:r w:rsidR="00AD0AC1">
        <w:t>"</w:t>
      </w:r>
      <w:r w:rsidRPr="00812106">
        <w:t>, SA#92e</w:t>
      </w:r>
      <w:r w:rsidR="00197F4E" w:rsidRPr="00812106">
        <w:t>.</w:t>
      </w:r>
    </w:p>
    <w:p w14:paraId="286824E1" w14:textId="76C06B30" w:rsidR="00C03EEC" w:rsidRPr="00812106" w:rsidRDefault="00C03EEC" w:rsidP="005D6527">
      <w:pPr>
        <w:pStyle w:val="EX"/>
      </w:pPr>
      <w:r w:rsidRPr="00812106">
        <w:t>[7]</w:t>
      </w:r>
      <w:r w:rsidRPr="00812106">
        <w:tab/>
        <w:t>IETF</w:t>
      </w:r>
      <w:r w:rsidR="002B1937" w:rsidRPr="00812106">
        <w:t> </w:t>
      </w:r>
      <w:r w:rsidRPr="00812106">
        <w:t>RFC</w:t>
      </w:r>
      <w:r w:rsidR="002B1937" w:rsidRPr="00812106">
        <w:t> </w:t>
      </w:r>
      <w:r w:rsidRPr="00812106">
        <w:t xml:space="preserve">5681: </w:t>
      </w:r>
      <w:r w:rsidR="00AD0AC1">
        <w:t>"</w:t>
      </w:r>
      <w:r w:rsidRPr="00812106">
        <w:t>TCP Congestion Control</w:t>
      </w:r>
      <w:r w:rsidR="00AD0AC1">
        <w:t>"</w:t>
      </w:r>
      <w:r w:rsidRPr="00812106">
        <w:t>.</w:t>
      </w:r>
    </w:p>
    <w:p w14:paraId="0501E720" w14:textId="07EA8525" w:rsidR="00C03EEC" w:rsidRPr="00812106" w:rsidRDefault="00C03EEC" w:rsidP="005D6527">
      <w:pPr>
        <w:pStyle w:val="EX"/>
      </w:pPr>
      <w:r w:rsidRPr="00812106">
        <w:t>[8]</w:t>
      </w:r>
      <w:r w:rsidRPr="00812106">
        <w:tab/>
      </w:r>
      <w:r w:rsidR="00EF7AC6" w:rsidRPr="00812106">
        <w:t>3GPP</w:t>
      </w:r>
      <w:r w:rsidR="00EF7AC6">
        <w:t> </w:t>
      </w:r>
      <w:r w:rsidR="00EF7AC6" w:rsidRPr="00812106">
        <w:t>TS</w:t>
      </w:r>
      <w:r w:rsidR="00EF7AC6">
        <w:t> </w:t>
      </w:r>
      <w:r w:rsidR="00EF7AC6" w:rsidRPr="00812106">
        <w:t>26.247:</w:t>
      </w:r>
      <w:r w:rsidRPr="00812106">
        <w:t xml:space="preserve"> </w:t>
      </w:r>
      <w:r w:rsidR="00AD0AC1">
        <w:t>"</w:t>
      </w:r>
      <w:r w:rsidRPr="00812106">
        <w:t>Transparent end-to-end Packet-switched Streaming Service (PSS); Progressive Download and Dynamic Adaptive Streaming over HTTP (3GP-DASH)</w:t>
      </w:r>
      <w:r w:rsidR="00AD0AC1">
        <w:t>"</w:t>
      </w:r>
      <w:r w:rsidRPr="00812106">
        <w:t>.</w:t>
      </w:r>
    </w:p>
    <w:p w14:paraId="0F605458" w14:textId="70EF4B99" w:rsidR="008542F1" w:rsidRPr="00812106" w:rsidRDefault="008542F1" w:rsidP="005D6527">
      <w:pPr>
        <w:pStyle w:val="EX"/>
      </w:pPr>
      <w:bookmarkStart w:id="27" w:name="definitions"/>
      <w:bookmarkEnd w:id="27"/>
      <w:r w:rsidRPr="00812106">
        <w:t>[9]</w:t>
      </w:r>
      <w:r w:rsidRPr="00812106">
        <w:tab/>
      </w:r>
      <w:r w:rsidR="00EF7AC6" w:rsidRPr="00812106">
        <w:t>3GPP</w:t>
      </w:r>
      <w:r w:rsidR="00EF7AC6">
        <w:t> </w:t>
      </w:r>
      <w:r w:rsidR="00EF7AC6" w:rsidRPr="00812106">
        <w:t>TS</w:t>
      </w:r>
      <w:r w:rsidR="00EF7AC6">
        <w:t> </w:t>
      </w:r>
      <w:r w:rsidR="00EF7AC6" w:rsidRPr="00812106">
        <w:t>23.502:</w:t>
      </w:r>
      <w:r w:rsidRPr="00812106">
        <w:t xml:space="preserve"> </w:t>
      </w:r>
      <w:r w:rsidR="00AD0AC1">
        <w:t>"</w:t>
      </w:r>
      <w:r w:rsidRPr="00812106">
        <w:t>Procedures for the 5G System (5GS)</w:t>
      </w:r>
      <w:r w:rsidR="00AD0AC1">
        <w:t>"</w:t>
      </w:r>
      <w:r w:rsidRPr="00812106">
        <w:t>.</w:t>
      </w:r>
    </w:p>
    <w:p w14:paraId="21650B33" w14:textId="5091E793" w:rsidR="008542F1" w:rsidRPr="00812106" w:rsidRDefault="008542F1" w:rsidP="005D6527">
      <w:pPr>
        <w:pStyle w:val="EX"/>
      </w:pPr>
      <w:r w:rsidRPr="00812106">
        <w:t>[10]</w:t>
      </w:r>
      <w:r w:rsidRPr="00812106">
        <w:tab/>
      </w:r>
      <w:r w:rsidR="00EF7AC6" w:rsidRPr="00812106">
        <w:t>3GPP</w:t>
      </w:r>
      <w:r w:rsidR="00EF7AC6">
        <w:t> </w:t>
      </w:r>
      <w:r w:rsidR="00EF7AC6" w:rsidRPr="00812106">
        <w:t>TR</w:t>
      </w:r>
      <w:r w:rsidR="00EF7AC6">
        <w:t> </w:t>
      </w:r>
      <w:r w:rsidR="00EF7AC6" w:rsidRPr="00812106">
        <w:t>23</w:t>
      </w:r>
      <w:r w:rsidR="00EF7AC6">
        <w:t>.</w:t>
      </w:r>
      <w:r w:rsidR="00EF7AC6" w:rsidRPr="00812106">
        <w:t>700</w:t>
      </w:r>
      <w:r w:rsidR="00EF7AC6">
        <w:noBreakHyphen/>
      </w:r>
      <w:r w:rsidR="00EF7AC6" w:rsidRPr="00812106">
        <w:t>85:</w:t>
      </w:r>
      <w:r w:rsidRPr="00812106">
        <w:t xml:space="preserve"> </w:t>
      </w:r>
      <w:r w:rsidR="00AD0AC1">
        <w:t>"</w:t>
      </w:r>
      <w:r w:rsidRPr="00812106">
        <w:t>Study on enhancement of 5G User Equipment (UE) policy</w:t>
      </w:r>
      <w:r w:rsidR="00AD0AC1">
        <w:t>"</w:t>
      </w:r>
      <w:r w:rsidRPr="00812106">
        <w:t>.</w:t>
      </w:r>
    </w:p>
    <w:p w14:paraId="50FE920E" w14:textId="1CB3EAB8" w:rsidR="00BB1F27" w:rsidRPr="00812106" w:rsidRDefault="00BB1F27" w:rsidP="005D6527">
      <w:pPr>
        <w:pStyle w:val="EX"/>
      </w:pPr>
      <w:r w:rsidRPr="00812106">
        <w:t>[11]</w:t>
      </w:r>
      <w:r w:rsidRPr="00812106">
        <w:tab/>
      </w:r>
      <w:r w:rsidR="00EF7AC6" w:rsidRPr="00812106">
        <w:t>3GPP</w:t>
      </w:r>
      <w:r w:rsidR="00EF7AC6">
        <w:t> </w:t>
      </w:r>
      <w:r w:rsidR="00EF7AC6" w:rsidRPr="00812106">
        <w:t>TS</w:t>
      </w:r>
      <w:r w:rsidR="00EF7AC6">
        <w:t> </w:t>
      </w:r>
      <w:r w:rsidR="00EF7AC6" w:rsidRPr="00812106">
        <w:t>24.526:</w:t>
      </w:r>
      <w:r w:rsidRPr="00812106">
        <w:t xml:space="preserve"> </w:t>
      </w:r>
      <w:r w:rsidR="00AD0AC1">
        <w:t>"</w:t>
      </w:r>
      <w:r w:rsidRPr="00812106">
        <w:t>User Equipment (UE) policies for 5G System (5GS); Stage 3</w:t>
      </w:r>
      <w:r w:rsidR="00AD0AC1">
        <w:t>"</w:t>
      </w:r>
      <w:r w:rsidRPr="00812106">
        <w:t>.</w:t>
      </w:r>
    </w:p>
    <w:p w14:paraId="09B9776A" w14:textId="75394B2B" w:rsidR="00944F83" w:rsidRPr="00812106" w:rsidRDefault="00944F83" w:rsidP="005D6527">
      <w:pPr>
        <w:pStyle w:val="EX"/>
      </w:pPr>
      <w:r w:rsidRPr="00812106">
        <w:t>[12]</w:t>
      </w:r>
      <w:r w:rsidRPr="00812106">
        <w:tab/>
      </w:r>
      <w:r w:rsidR="00EF7AC6" w:rsidRPr="00812106">
        <w:t>3GPP</w:t>
      </w:r>
      <w:r w:rsidR="00EF7AC6">
        <w:t> </w:t>
      </w:r>
      <w:r w:rsidR="00EF7AC6" w:rsidRPr="00812106">
        <w:t>TS</w:t>
      </w:r>
      <w:r w:rsidR="00EF7AC6">
        <w:t> </w:t>
      </w:r>
      <w:r w:rsidR="00EF7AC6" w:rsidRPr="00812106">
        <w:t>23.122:</w:t>
      </w:r>
      <w:r w:rsidRPr="00812106">
        <w:t xml:space="preserve"> </w:t>
      </w:r>
      <w:r w:rsidR="00AD0AC1">
        <w:t>"</w:t>
      </w:r>
      <w:r w:rsidRPr="00812106">
        <w:t>Non-Access-Stratum (NAS) functions related to Mobile Station (MS) in idle mode</w:t>
      </w:r>
      <w:r w:rsidR="00AD0AC1">
        <w:t>"</w:t>
      </w:r>
      <w:r w:rsidRPr="00812106">
        <w:t>.</w:t>
      </w:r>
    </w:p>
    <w:p w14:paraId="1888C423" w14:textId="64B452FE" w:rsidR="004F7D49" w:rsidRPr="00812106" w:rsidRDefault="004F7D49" w:rsidP="005D6527">
      <w:pPr>
        <w:pStyle w:val="EX"/>
      </w:pPr>
      <w:r w:rsidRPr="00812106">
        <w:t>[13]</w:t>
      </w:r>
      <w:r w:rsidRPr="00812106">
        <w:tab/>
      </w:r>
      <w:r w:rsidR="00EF7AC6" w:rsidRPr="00812106">
        <w:t>3GPP</w:t>
      </w:r>
      <w:r w:rsidR="00EF7AC6">
        <w:t> </w:t>
      </w:r>
      <w:r w:rsidR="00EF7AC6" w:rsidRPr="00812106">
        <w:t>TS</w:t>
      </w:r>
      <w:r w:rsidR="00EF7AC6">
        <w:t> </w:t>
      </w:r>
      <w:r w:rsidR="00EF7AC6" w:rsidRPr="00812106">
        <w:t>23.503:</w:t>
      </w:r>
      <w:r w:rsidRPr="00812106">
        <w:t xml:space="preserve"> </w:t>
      </w:r>
      <w:r w:rsidR="00AD0AC1">
        <w:t>"</w:t>
      </w:r>
      <w:r w:rsidRPr="00812106">
        <w:t>Policy and charging control framework for the 5G System (5GS)</w:t>
      </w:r>
      <w:r w:rsidR="00AD0AC1">
        <w:t>"</w:t>
      </w:r>
      <w:r w:rsidRPr="00812106">
        <w:t>.</w:t>
      </w:r>
    </w:p>
    <w:p w14:paraId="0DB51CBC" w14:textId="721B41DC" w:rsidR="00992BC1" w:rsidRPr="00812106" w:rsidRDefault="00992BC1" w:rsidP="005D6527">
      <w:pPr>
        <w:pStyle w:val="EX"/>
      </w:pPr>
      <w:r w:rsidRPr="00812106">
        <w:t>[14]</w:t>
      </w:r>
      <w:r w:rsidRPr="00812106">
        <w:tab/>
      </w:r>
      <w:r w:rsidR="00EF7AC6" w:rsidRPr="00812106">
        <w:t>3GPP</w:t>
      </w:r>
      <w:r w:rsidR="00EF7AC6">
        <w:t> </w:t>
      </w:r>
      <w:r w:rsidR="00EF7AC6" w:rsidRPr="00812106">
        <w:t>TS</w:t>
      </w:r>
      <w:r w:rsidR="00EF7AC6">
        <w:t> </w:t>
      </w:r>
      <w:r w:rsidR="00EF7AC6" w:rsidRPr="00812106">
        <w:t>38.415:</w:t>
      </w:r>
      <w:r w:rsidRPr="00812106">
        <w:t xml:space="preserve"> </w:t>
      </w:r>
      <w:r w:rsidR="00AD0AC1">
        <w:t>"</w:t>
      </w:r>
      <w:r w:rsidR="00BF4DD9" w:rsidRPr="00812106">
        <w:t>NG-RAN; PDU session user plane protocol</w:t>
      </w:r>
      <w:r w:rsidR="00AD0AC1">
        <w:t>"</w:t>
      </w:r>
      <w:r w:rsidRPr="00812106">
        <w:t>.</w:t>
      </w:r>
    </w:p>
    <w:p w14:paraId="3F9243DC" w14:textId="0960CC4E" w:rsidR="00BF4DD9" w:rsidRPr="00812106" w:rsidRDefault="00BF4DD9" w:rsidP="005D6527">
      <w:pPr>
        <w:pStyle w:val="EX"/>
      </w:pPr>
      <w:r w:rsidRPr="00812106">
        <w:t>[15]</w:t>
      </w:r>
      <w:r w:rsidRPr="00812106">
        <w:tab/>
      </w:r>
      <w:r w:rsidR="00EF7AC6" w:rsidRPr="00812106">
        <w:t>3GPP</w:t>
      </w:r>
      <w:r w:rsidR="00EF7AC6">
        <w:t> </w:t>
      </w:r>
      <w:r w:rsidR="00EF7AC6" w:rsidRPr="00812106">
        <w:t>TS</w:t>
      </w:r>
      <w:r w:rsidR="00EF7AC6">
        <w:t> </w:t>
      </w:r>
      <w:r w:rsidR="00EF7AC6" w:rsidRPr="00812106">
        <w:t>38.413:</w:t>
      </w:r>
      <w:r w:rsidRPr="00812106">
        <w:t xml:space="preserve"> </w:t>
      </w:r>
      <w:r w:rsidR="00AD0AC1">
        <w:t>"</w:t>
      </w:r>
      <w:r w:rsidRPr="00812106">
        <w:t>NG-RAN; NG Application Protocol (NGAP)</w:t>
      </w:r>
      <w:r w:rsidR="00AD0AC1">
        <w:t>"</w:t>
      </w:r>
      <w:r w:rsidRPr="00812106">
        <w:t>.</w:t>
      </w:r>
    </w:p>
    <w:p w14:paraId="07A4856D" w14:textId="7EE186A5" w:rsidR="00A5033A" w:rsidRDefault="00A5033A" w:rsidP="00E133D1">
      <w:pPr>
        <w:pStyle w:val="EX"/>
      </w:pPr>
      <w:r>
        <w:t>[16]</w:t>
      </w:r>
      <w:r>
        <w:tab/>
      </w:r>
      <w:r w:rsidR="00EF7AC6">
        <w:t>3GPP TS 23.003:</w:t>
      </w:r>
      <w:r>
        <w:t xml:space="preserve"> </w:t>
      </w:r>
      <w:r w:rsidR="00AD0AC1">
        <w:t>"</w:t>
      </w:r>
      <w:r w:rsidRPr="00A5033A">
        <w:t>Numbering, addressing and identification</w:t>
      </w:r>
      <w:r w:rsidR="00AD0AC1">
        <w:t>"</w:t>
      </w:r>
      <w:r>
        <w:t>.</w:t>
      </w:r>
    </w:p>
    <w:p w14:paraId="3355A4A7" w14:textId="511242D9" w:rsidR="00C01CFE" w:rsidRDefault="00C01CFE" w:rsidP="00E133D1">
      <w:pPr>
        <w:pStyle w:val="EX"/>
      </w:pPr>
      <w:r>
        <w:t>[17]</w:t>
      </w:r>
      <w:r>
        <w:tab/>
      </w:r>
      <w:r w:rsidR="00EF7AC6">
        <w:t>3GPP TS 29.519:</w:t>
      </w:r>
      <w:r>
        <w:t xml:space="preserve"> </w:t>
      </w:r>
      <w:r w:rsidR="00AD0AC1">
        <w:t>"</w:t>
      </w:r>
      <w:r w:rsidR="00A44A97" w:rsidRPr="00A44A97">
        <w:t>Usage of the Unified Data Repository Service for Policy Data, Application Data and Structured Data for Exposure</w:t>
      </w:r>
      <w:r w:rsidR="00AD0AC1">
        <w:t>"</w:t>
      </w:r>
      <w:r>
        <w:t>.</w:t>
      </w:r>
    </w:p>
    <w:p w14:paraId="1E8177D5" w14:textId="476DF379" w:rsidR="006D4477" w:rsidRDefault="006D4477" w:rsidP="00E133D1">
      <w:pPr>
        <w:pStyle w:val="EX"/>
      </w:pPr>
      <w:r>
        <w:t>[18]</w:t>
      </w:r>
      <w:r>
        <w:tab/>
      </w:r>
      <w:r w:rsidR="00EF7AC6">
        <w:t>3GPP TS 29.503:</w:t>
      </w:r>
      <w:r>
        <w:t xml:space="preserve"> </w:t>
      </w:r>
      <w:r w:rsidR="00AD0AC1">
        <w:t>"</w:t>
      </w:r>
      <w:r w:rsidRPr="006D4477">
        <w:t>Unified Data Management Services</w:t>
      </w:r>
      <w:r w:rsidR="00AD0AC1">
        <w:t>"</w:t>
      </w:r>
      <w:r>
        <w:t>.</w:t>
      </w:r>
    </w:p>
    <w:p w14:paraId="03D4537D" w14:textId="6D6EABE0" w:rsidR="00B55468" w:rsidRDefault="00B55468" w:rsidP="00E133D1">
      <w:pPr>
        <w:pStyle w:val="EX"/>
      </w:pPr>
      <w:r>
        <w:t>[19]</w:t>
      </w:r>
      <w:r>
        <w:tab/>
      </w:r>
      <w:r w:rsidR="00EF7AC6">
        <w:t>3GPP TS 23.288:</w:t>
      </w:r>
      <w:r>
        <w:t xml:space="preserve"> </w:t>
      </w:r>
      <w:r w:rsidR="00AD0AC1">
        <w:t>"</w:t>
      </w:r>
      <w:r w:rsidRPr="00B55468">
        <w:t>Architecture enhancements for 5G System (5GS) to support network data analytics services</w:t>
      </w:r>
      <w:r w:rsidR="00AD0AC1">
        <w:t>"</w:t>
      </w:r>
      <w:r>
        <w:t>.</w:t>
      </w:r>
    </w:p>
    <w:p w14:paraId="7F3A7038" w14:textId="5059B7D4" w:rsidR="00037072" w:rsidRDefault="00037072" w:rsidP="002F054B">
      <w:pPr>
        <w:pStyle w:val="EX"/>
      </w:pPr>
      <w:r>
        <w:t>[20]</w:t>
      </w:r>
      <w:r>
        <w:tab/>
        <w:t xml:space="preserve">S2-2203633: </w:t>
      </w:r>
      <w:r w:rsidR="00AD0AC1">
        <w:t>"</w:t>
      </w:r>
      <w:r w:rsidRPr="002B20C0">
        <w:t>LS on UPF selection based on DNAI</w:t>
      </w:r>
      <w:r w:rsidR="00AD0AC1">
        <w:t>"</w:t>
      </w:r>
      <w:r>
        <w:t>, SA2#151e.</w:t>
      </w:r>
    </w:p>
    <w:p w14:paraId="023DFDF8" w14:textId="77777777" w:rsidR="00B86681" w:rsidRDefault="00B86681" w:rsidP="00B86681">
      <w:pPr>
        <w:pStyle w:val="EX"/>
        <w:rPr>
          <w:ins w:id="28" w:author="Editor (Patrice Hédé)" w:date="2022-10-18T12:31:00Z"/>
        </w:rPr>
      </w:pPr>
      <w:ins w:id="29" w:author="Editor (Patrice Hédé)" w:date="2022-10-18T12:31:00Z">
        <w:r w:rsidRPr="00B86681">
          <w:rPr>
            <w:rPrChange w:id="30" w:author="Editor (Patrice Hédé)" w:date="2022-10-18T12:31:00Z">
              <w:rPr>
                <w:highlight w:val="yellow"/>
              </w:rPr>
            </w:rPrChange>
          </w:rPr>
          <w:t>[21]</w:t>
        </w:r>
        <w:r w:rsidRPr="00B86681">
          <w:rPr>
            <w:rPrChange w:id="31" w:author="Editor (Patrice Hédé)" w:date="2022-10-18T12:31:00Z">
              <w:rPr>
                <w:highlight w:val="yellow"/>
              </w:rPr>
            </w:rPrChange>
          </w:rPr>
          <w:tab/>
          <w:t>3GPP TS 23.700-60: "Study on XR (Extended Reality) and media services".</w:t>
        </w:r>
      </w:ins>
    </w:p>
    <w:p w14:paraId="24ACB616" w14:textId="5B99BA2E" w:rsidR="00080512" w:rsidRPr="00812106" w:rsidRDefault="00080512">
      <w:pPr>
        <w:pStyle w:val="Heading1"/>
      </w:pPr>
      <w:bookmarkStart w:id="32" w:name="_Toc116991291"/>
      <w:r w:rsidRPr="00812106">
        <w:t>3</w:t>
      </w:r>
      <w:r w:rsidRPr="00812106">
        <w:tab/>
        <w:t>Definitions</w:t>
      </w:r>
      <w:r w:rsidR="00602AEA" w:rsidRPr="00812106">
        <w:t xml:space="preserve"> of terms, symbols and abbreviations</w:t>
      </w:r>
      <w:bookmarkStart w:id="33" w:name="_GoBack"/>
      <w:bookmarkEnd w:id="32"/>
      <w:bookmarkEnd w:id="33"/>
    </w:p>
    <w:p w14:paraId="6CBABCF9" w14:textId="77777777" w:rsidR="00080512" w:rsidRPr="00812106" w:rsidRDefault="00080512">
      <w:pPr>
        <w:pStyle w:val="Heading2"/>
      </w:pPr>
      <w:bookmarkStart w:id="34" w:name="_Toc116991292"/>
      <w:r w:rsidRPr="00812106">
        <w:t>3.1</w:t>
      </w:r>
      <w:r w:rsidRPr="00812106">
        <w:tab/>
      </w:r>
      <w:r w:rsidR="002B6339" w:rsidRPr="00812106">
        <w:t>Terms</w:t>
      </w:r>
      <w:bookmarkEnd w:id="34"/>
    </w:p>
    <w:p w14:paraId="52F085A8" w14:textId="21367010" w:rsidR="00080512" w:rsidRPr="00812106" w:rsidRDefault="00197F4E">
      <w:r w:rsidRPr="00812106">
        <w:t xml:space="preserve">For the purposes of the present document, the terms given in </w:t>
      </w:r>
      <w:r w:rsidR="00EF7AC6" w:rsidRPr="00812106">
        <w:t>TR</w:t>
      </w:r>
      <w:r w:rsidR="00EF7AC6">
        <w:t> </w:t>
      </w:r>
      <w:r w:rsidR="00EF7AC6" w:rsidRPr="00812106">
        <w:t>21.905</w:t>
      </w:r>
      <w:r w:rsidR="00EF7AC6">
        <w:t> </w:t>
      </w:r>
      <w:r w:rsidR="00EF7AC6" w:rsidRPr="00812106">
        <w:t>[</w:t>
      </w:r>
      <w:r w:rsidRPr="00812106">
        <w:t xml:space="preserve">1], </w:t>
      </w:r>
      <w:r w:rsidR="00EF7AC6" w:rsidRPr="00812106">
        <w:t>TS</w:t>
      </w:r>
      <w:r w:rsidR="00EF7AC6">
        <w:t> </w:t>
      </w:r>
      <w:r w:rsidR="00EF7AC6" w:rsidRPr="00812106">
        <w:t>23.501</w:t>
      </w:r>
      <w:r w:rsidR="00EF7AC6">
        <w:t> </w:t>
      </w:r>
      <w:r w:rsidR="00EF7AC6" w:rsidRPr="00812106">
        <w:t>[</w:t>
      </w:r>
      <w:r w:rsidRPr="00812106">
        <w:t xml:space="preserve">2], </w:t>
      </w:r>
      <w:r w:rsidR="00EF7AC6" w:rsidRPr="00812106">
        <w:t>TS</w:t>
      </w:r>
      <w:r w:rsidR="00EF7AC6">
        <w:t> </w:t>
      </w:r>
      <w:r w:rsidR="00EF7AC6" w:rsidRPr="00812106">
        <w:t>23.548</w:t>
      </w:r>
      <w:r w:rsidR="00EF7AC6">
        <w:t> </w:t>
      </w:r>
      <w:r w:rsidR="00EF7AC6" w:rsidRPr="00812106">
        <w:t>[</w:t>
      </w:r>
      <w:r w:rsidRPr="00812106">
        <w:t xml:space="preserve">3] and the following apply. A term defined in the present document takes precedence over the definition of the same term, if any, in </w:t>
      </w:r>
      <w:r w:rsidR="00EF7AC6" w:rsidRPr="00812106">
        <w:t>TR</w:t>
      </w:r>
      <w:r w:rsidR="00EF7AC6">
        <w:t> </w:t>
      </w:r>
      <w:r w:rsidR="00EF7AC6" w:rsidRPr="00812106">
        <w:t>21.905</w:t>
      </w:r>
      <w:r w:rsidR="00EF7AC6">
        <w:t> </w:t>
      </w:r>
      <w:r w:rsidR="00EF7AC6" w:rsidRPr="00812106">
        <w:t>[</w:t>
      </w:r>
      <w:r w:rsidRPr="00812106">
        <w:t>1].</w:t>
      </w:r>
    </w:p>
    <w:p w14:paraId="1AFEE4F9" w14:textId="77777777" w:rsidR="00481254" w:rsidRPr="00812106" w:rsidRDefault="00481254"/>
    <w:p w14:paraId="748FAD21" w14:textId="450CE6CB" w:rsidR="00080512" w:rsidRPr="00812106" w:rsidRDefault="00080512">
      <w:pPr>
        <w:pStyle w:val="Heading2"/>
      </w:pPr>
      <w:bookmarkStart w:id="35" w:name="_Toc116991293"/>
      <w:r w:rsidRPr="00812106">
        <w:t>3.2</w:t>
      </w:r>
      <w:r w:rsidRPr="00812106">
        <w:tab/>
      </w:r>
      <w:r w:rsidR="00481254" w:rsidRPr="00812106">
        <w:t>Void</w:t>
      </w:r>
      <w:bookmarkEnd w:id="35"/>
    </w:p>
    <w:p w14:paraId="50F83E7B" w14:textId="77777777" w:rsidR="00080512" w:rsidRPr="00812106" w:rsidRDefault="00080512">
      <w:pPr>
        <w:pStyle w:val="EW"/>
      </w:pPr>
    </w:p>
    <w:p w14:paraId="5E81C5C1" w14:textId="77777777" w:rsidR="00080512" w:rsidRPr="00812106" w:rsidRDefault="00080512">
      <w:pPr>
        <w:pStyle w:val="Heading2"/>
      </w:pPr>
      <w:bookmarkStart w:id="36" w:name="_Toc116991294"/>
      <w:r w:rsidRPr="00812106">
        <w:lastRenderedPageBreak/>
        <w:t>3.3</w:t>
      </w:r>
      <w:r w:rsidRPr="00812106">
        <w:tab/>
        <w:t>Abbreviations</w:t>
      </w:r>
      <w:bookmarkEnd w:id="36"/>
    </w:p>
    <w:p w14:paraId="338C6B7C" w14:textId="207BD45F" w:rsidR="00080512" w:rsidRPr="00812106" w:rsidRDefault="00197F4E">
      <w:pPr>
        <w:keepNext/>
      </w:pPr>
      <w:r w:rsidRPr="00812106">
        <w:t xml:space="preserve">For the purposes of the present document, the abbreviations given in </w:t>
      </w:r>
      <w:r w:rsidR="00EF7AC6" w:rsidRPr="00812106">
        <w:t>TR</w:t>
      </w:r>
      <w:r w:rsidR="00EF7AC6">
        <w:t> </w:t>
      </w:r>
      <w:r w:rsidR="00EF7AC6" w:rsidRPr="00812106">
        <w:t>21.905</w:t>
      </w:r>
      <w:r w:rsidR="00EF7AC6">
        <w:t> </w:t>
      </w:r>
      <w:r w:rsidR="00EF7AC6" w:rsidRPr="00812106">
        <w:t>[</w:t>
      </w:r>
      <w:r w:rsidRPr="00812106">
        <w:t xml:space="preserve">1], </w:t>
      </w:r>
      <w:r w:rsidR="00EF7AC6" w:rsidRPr="00812106">
        <w:t>TS</w:t>
      </w:r>
      <w:r w:rsidR="00EF7AC6">
        <w:t> </w:t>
      </w:r>
      <w:r w:rsidR="00EF7AC6" w:rsidRPr="00812106">
        <w:t>23.501</w:t>
      </w:r>
      <w:r w:rsidR="00EF7AC6">
        <w:t> </w:t>
      </w:r>
      <w:r w:rsidR="00EF7AC6" w:rsidRPr="00812106">
        <w:t>[</w:t>
      </w:r>
      <w:r w:rsidRPr="00812106">
        <w:t xml:space="preserve">2], </w:t>
      </w:r>
      <w:r w:rsidR="00EF7AC6" w:rsidRPr="00812106">
        <w:t>TS</w:t>
      </w:r>
      <w:r w:rsidR="00EF7AC6">
        <w:t> </w:t>
      </w:r>
      <w:r w:rsidR="00EF7AC6" w:rsidRPr="00812106">
        <w:t>23.548</w:t>
      </w:r>
      <w:r w:rsidR="00EF7AC6">
        <w:t> </w:t>
      </w:r>
      <w:r w:rsidR="00EF7AC6" w:rsidRPr="00812106">
        <w:t>[</w:t>
      </w:r>
      <w:r w:rsidRPr="00812106">
        <w:t xml:space="preserve">3] and the following apply. An abbreviation defined in the present document takes precedence over the definition of the same abbreviation, if any, in </w:t>
      </w:r>
      <w:r w:rsidR="00EF7AC6" w:rsidRPr="00812106">
        <w:t>TR</w:t>
      </w:r>
      <w:r w:rsidR="00EF7AC6">
        <w:t> </w:t>
      </w:r>
      <w:r w:rsidR="00EF7AC6" w:rsidRPr="00812106">
        <w:t>21.905</w:t>
      </w:r>
      <w:r w:rsidR="00EF7AC6">
        <w:t> </w:t>
      </w:r>
      <w:r w:rsidR="00EF7AC6" w:rsidRPr="00812106">
        <w:t>[</w:t>
      </w:r>
      <w:r w:rsidRPr="00812106">
        <w:t>1].</w:t>
      </w:r>
    </w:p>
    <w:p w14:paraId="453C0439" w14:textId="77777777" w:rsidR="00B86681" w:rsidRDefault="00B86681" w:rsidP="00B86681">
      <w:pPr>
        <w:pStyle w:val="EW"/>
        <w:rPr>
          <w:ins w:id="37" w:author="Editor (Patrice Hédé)" w:date="2022-10-18T12:32:00Z"/>
        </w:rPr>
      </w:pPr>
      <w:ins w:id="38" w:author="Editor (Patrice Hédé)" w:date="2022-10-18T12:32:00Z">
        <w:r w:rsidRPr="00B86681">
          <w:rPr>
            <w:rPrChange w:id="39" w:author="Editor (Patrice Hédé)" w:date="2022-10-18T12:32:00Z">
              <w:rPr>
                <w:highlight w:val="yellow"/>
              </w:rPr>
            </w:rPrChange>
          </w:rPr>
          <w:t>EACI</w:t>
        </w:r>
        <w:r w:rsidRPr="00B86681">
          <w:rPr>
            <w:rPrChange w:id="40" w:author="Editor (Patrice Hédé)" w:date="2022-10-18T12:32:00Z">
              <w:rPr>
                <w:highlight w:val="yellow"/>
              </w:rPr>
            </w:rPrChange>
          </w:rPr>
          <w:tab/>
          <w:t>ECS Address Configuration Information</w:t>
        </w:r>
      </w:ins>
    </w:p>
    <w:p w14:paraId="1EA365ED" w14:textId="54490953" w:rsidR="00080512" w:rsidRDefault="00437428">
      <w:pPr>
        <w:pStyle w:val="EW"/>
      </w:pPr>
      <w:r>
        <w:t>EDI</w:t>
      </w:r>
      <w:r>
        <w:tab/>
        <w:t>Edge Deployment Information</w:t>
      </w:r>
    </w:p>
    <w:p w14:paraId="16286EC2" w14:textId="77777777" w:rsidR="002F054B" w:rsidRPr="00812106" w:rsidRDefault="002F054B">
      <w:pPr>
        <w:pStyle w:val="EW"/>
      </w:pPr>
    </w:p>
    <w:p w14:paraId="7D89FB01" w14:textId="5EA147C4" w:rsidR="00080512" w:rsidRPr="00812106" w:rsidRDefault="00080512">
      <w:pPr>
        <w:pStyle w:val="Heading1"/>
      </w:pPr>
      <w:bookmarkStart w:id="41" w:name="clause4"/>
      <w:bookmarkStart w:id="42" w:name="_Toc116991295"/>
      <w:bookmarkEnd w:id="41"/>
      <w:r w:rsidRPr="00812106">
        <w:t>4</w:t>
      </w:r>
      <w:r w:rsidRPr="00812106">
        <w:tab/>
      </w:r>
      <w:r w:rsidR="00481254" w:rsidRPr="00812106">
        <w:t>Architectural assumptions and principles</w:t>
      </w:r>
      <w:bookmarkEnd w:id="42"/>
    </w:p>
    <w:p w14:paraId="624E3C97" w14:textId="77777777" w:rsidR="00286A75" w:rsidRPr="00812106" w:rsidRDefault="00286A75" w:rsidP="00C31234">
      <w:pPr>
        <w:pStyle w:val="Heading2"/>
      </w:pPr>
      <w:bookmarkStart w:id="43" w:name="_Toc93073656"/>
      <w:bookmarkStart w:id="44" w:name="_Toc116991296"/>
      <w:r w:rsidRPr="00812106">
        <w:t>4.1</w:t>
      </w:r>
      <w:r w:rsidRPr="00812106">
        <w:tab/>
        <w:t>Architectural Assumptions</w:t>
      </w:r>
      <w:bookmarkEnd w:id="43"/>
      <w:bookmarkEnd w:id="44"/>
    </w:p>
    <w:p w14:paraId="30CD9E44" w14:textId="77777777" w:rsidR="00803CFA" w:rsidRPr="00812106" w:rsidRDefault="00803CFA" w:rsidP="00803CFA">
      <w:r w:rsidRPr="00812106">
        <w:t>Existing solutions defined in Rel-15, Rel-16 and Rel-17 will be considered as baseline in this study.</w:t>
      </w:r>
    </w:p>
    <w:p w14:paraId="33D0F3B3" w14:textId="77777777" w:rsidR="00286A75" w:rsidRPr="00812106" w:rsidRDefault="00286A75" w:rsidP="00C31234">
      <w:r w:rsidRPr="00812106">
        <w:t>The architecture for support of Edge Computing in 5GC shall be based on the following architecture assumptions:</w:t>
      </w:r>
    </w:p>
    <w:p w14:paraId="7221D78A" w14:textId="1A8DA827" w:rsidR="00286A75" w:rsidRPr="00812106" w:rsidRDefault="00286A75" w:rsidP="00286A75">
      <w:pPr>
        <w:pStyle w:val="B1"/>
      </w:pPr>
      <w:r w:rsidRPr="00812106">
        <w:t>-</w:t>
      </w:r>
      <w:r w:rsidRPr="00812106">
        <w:tab/>
      </w:r>
      <w:r w:rsidR="008B2F87" w:rsidRPr="00812106">
        <w:t>t</w:t>
      </w:r>
      <w:r w:rsidRPr="00812106">
        <w:t>he architecture for Edge computing specified in Release 17 is used as basis for further potential enhancement</w:t>
      </w:r>
      <w:r w:rsidR="008B2F87" w:rsidRPr="00812106">
        <w:t>;</w:t>
      </w:r>
    </w:p>
    <w:p w14:paraId="1756CE35" w14:textId="54F4B68C" w:rsidR="00286A75" w:rsidRPr="00812106" w:rsidRDefault="00286A75" w:rsidP="00286A75">
      <w:pPr>
        <w:pStyle w:val="B1"/>
      </w:pPr>
      <w:r w:rsidRPr="00812106">
        <w:t>-</w:t>
      </w:r>
      <w:r w:rsidRPr="00812106">
        <w:tab/>
      </w:r>
      <w:r w:rsidR="008B2F87" w:rsidRPr="00812106">
        <w:t>t</w:t>
      </w:r>
      <w:r w:rsidRPr="00812106">
        <w:t>he Edge Hosting Environment (EHE) can be under the control of the serving network operator</w:t>
      </w:r>
      <w:r w:rsidRPr="00812106">
        <w:rPr>
          <w:lang w:eastAsia="zh-CN"/>
        </w:rPr>
        <w:t xml:space="preserve"> or</w:t>
      </w:r>
      <w:r w:rsidRPr="00812106">
        <w:t xml:space="preserve"> a 3rd party</w:t>
      </w:r>
      <w:r w:rsidR="008B2F87" w:rsidRPr="00812106">
        <w:t>;</w:t>
      </w:r>
    </w:p>
    <w:p w14:paraId="78319181" w14:textId="359FD4FD" w:rsidR="00286A75" w:rsidRPr="00812106" w:rsidRDefault="00286A75" w:rsidP="00286A75">
      <w:pPr>
        <w:pStyle w:val="B1"/>
        <w:rPr>
          <w:lang w:eastAsia="zh-CN"/>
        </w:rPr>
      </w:pPr>
      <w:r w:rsidRPr="00812106">
        <w:rPr>
          <w:lang w:eastAsia="zh-CN"/>
        </w:rPr>
        <w:t>-</w:t>
      </w:r>
      <w:r w:rsidRPr="00812106">
        <w:rPr>
          <w:lang w:eastAsia="zh-CN"/>
        </w:rPr>
        <w:tab/>
      </w:r>
      <w:r w:rsidR="008B2F87" w:rsidRPr="00812106">
        <w:rPr>
          <w:lang w:eastAsia="zh-CN"/>
        </w:rPr>
        <w:t>i</w:t>
      </w:r>
      <w:r w:rsidRPr="00812106">
        <w:rPr>
          <w:lang w:eastAsia="zh-CN"/>
        </w:rPr>
        <w:t>nterconnectivity between EHEs of different operators cannot be assumed to be available for all deployments.</w:t>
      </w:r>
    </w:p>
    <w:p w14:paraId="21875253" w14:textId="77777777" w:rsidR="00286A75" w:rsidRPr="00812106" w:rsidRDefault="00286A75" w:rsidP="00C31234">
      <w:pPr>
        <w:pStyle w:val="Heading2"/>
      </w:pPr>
      <w:bookmarkStart w:id="45" w:name="_Toc93073657"/>
      <w:bookmarkStart w:id="46" w:name="_Toc116991297"/>
      <w:r w:rsidRPr="00812106">
        <w:t>4.2</w:t>
      </w:r>
      <w:r w:rsidRPr="00812106">
        <w:tab/>
        <w:t xml:space="preserve">Architectural </w:t>
      </w:r>
      <w:bookmarkEnd w:id="45"/>
      <w:r w:rsidRPr="00812106">
        <w:t>Requirements</w:t>
      </w:r>
      <w:bookmarkEnd w:id="46"/>
    </w:p>
    <w:p w14:paraId="196CD234" w14:textId="77777777" w:rsidR="00286A75" w:rsidRPr="00812106" w:rsidRDefault="00286A75" w:rsidP="00286A75">
      <w:pPr>
        <w:pStyle w:val="B1"/>
      </w:pPr>
      <w:r w:rsidRPr="00812106">
        <w:t>-</w:t>
      </w:r>
      <w:r w:rsidRPr="00812106">
        <w:tab/>
        <w:t>The solutions should minimize the impact on the application layer.</w:t>
      </w:r>
    </w:p>
    <w:p w14:paraId="370B7CD6" w14:textId="0047708F" w:rsidR="00481254" w:rsidRPr="00812106" w:rsidRDefault="00481254" w:rsidP="00481254">
      <w:pPr>
        <w:pStyle w:val="Heading1"/>
      </w:pPr>
      <w:bookmarkStart w:id="47" w:name="_Toc116991298"/>
      <w:r w:rsidRPr="00812106">
        <w:t>5</w:t>
      </w:r>
      <w:r w:rsidRPr="00812106">
        <w:tab/>
        <w:t>Key issues</w:t>
      </w:r>
      <w:bookmarkEnd w:id="47"/>
    </w:p>
    <w:p w14:paraId="33C4367D" w14:textId="157F8BE4" w:rsidR="00481254" w:rsidRPr="00812106" w:rsidRDefault="00481254" w:rsidP="00481254">
      <w:pPr>
        <w:pStyle w:val="Heading2"/>
      </w:pPr>
      <w:bookmarkStart w:id="48" w:name="_Toc116991299"/>
      <w:r w:rsidRPr="00812106">
        <w:t>5.1</w:t>
      </w:r>
      <w:r w:rsidRPr="00812106">
        <w:tab/>
        <w:t>K</w:t>
      </w:r>
      <w:r w:rsidR="005D4738" w:rsidRPr="00812106">
        <w:t>I</w:t>
      </w:r>
      <w:r w:rsidRPr="00812106">
        <w:t>#1:</w:t>
      </w:r>
      <w:r w:rsidR="005D4738" w:rsidRPr="00812106">
        <w:t xml:space="preserve"> Accessing EHE in a VPLMN when roaming</w:t>
      </w:r>
      <w:bookmarkEnd w:id="48"/>
    </w:p>
    <w:p w14:paraId="4FB5E129" w14:textId="0114946E" w:rsidR="00481254" w:rsidRPr="00812106" w:rsidRDefault="00481254" w:rsidP="00481254">
      <w:pPr>
        <w:pStyle w:val="Heading3"/>
      </w:pPr>
      <w:bookmarkStart w:id="49" w:name="_Toc116991300"/>
      <w:r w:rsidRPr="00812106">
        <w:t>5.1.1</w:t>
      </w:r>
      <w:r w:rsidRPr="00812106">
        <w:tab/>
      </w:r>
      <w:r w:rsidR="00873E56" w:rsidRPr="00812106">
        <w:t>Description</w:t>
      </w:r>
      <w:bookmarkEnd w:id="49"/>
    </w:p>
    <w:p w14:paraId="2F199F77" w14:textId="77777777" w:rsidR="00197F4E" w:rsidRPr="00812106" w:rsidRDefault="00197F4E" w:rsidP="00286A75">
      <w:r w:rsidRPr="00812106">
        <w:t>The purpose of this key issue is to define 5GS improvements to support the UE access to an EHE in a VPLMN.</w:t>
      </w:r>
    </w:p>
    <w:p w14:paraId="101E8C42" w14:textId="77777777" w:rsidR="00197F4E" w:rsidRPr="00812106" w:rsidRDefault="00197F4E" w:rsidP="00286A75">
      <w:r w:rsidRPr="00812106">
        <w:t>Two scenarios (i.e. UE accessing EHE in VPLMN via an LBO PDU Session and UE accessing EHE in VPLMN via a PDU Session established as HR) are described in clause 5.1.2.</w:t>
      </w:r>
    </w:p>
    <w:p w14:paraId="77654BAE" w14:textId="77777777" w:rsidR="00197F4E" w:rsidRPr="00812106" w:rsidRDefault="00197F4E" w:rsidP="00286A75">
      <w:r w:rsidRPr="00812106">
        <w:t>For the scenario using LBO PDU Session, potential solutions should address the following:</w:t>
      </w:r>
    </w:p>
    <w:p w14:paraId="532BF894" w14:textId="77777777" w:rsidR="00197F4E" w:rsidRPr="00812106" w:rsidRDefault="00197F4E" w:rsidP="00286A75">
      <w:pPr>
        <w:pStyle w:val="B1"/>
      </w:pPr>
      <w:r w:rsidRPr="00812106">
        <w:t>-</w:t>
      </w:r>
      <w:r w:rsidRPr="00812106">
        <w:tab/>
        <w:t>how to establish the LBO PDU Session towards the correct S-NSSAI/DNN pair in order to access an EHE in the VPLMN;</w:t>
      </w:r>
    </w:p>
    <w:p w14:paraId="74E45638" w14:textId="6FD8AE9A" w:rsidR="00197F4E" w:rsidRPr="00812106" w:rsidRDefault="00197F4E" w:rsidP="00286A75">
      <w:pPr>
        <w:pStyle w:val="B1"/>
      </w:pPr>
      <w:r w:rsidRPr="00812106">
        <w:t>-</w:t>
      </w:r>
      <w:r w:rsidRPr="00812106">
        <w:tab/>
        <w:t>how to support Rel-17 edge computing related procedures, such as EAS (re-)discovery, as specified in</w:t>
      </w:r>
      <w:r w:rsidR="00BF6145" w:rsidRPr="00812106">
        <w:t xml:space="preserve"> clause 6</w:t>
      </w:r>
      <w:r w:rsidRPr="00812106">
        <w:t xml:space="preserve"> </w:t>
      </w:r>
      <w:r w:rsidR="00BF6145">
        <w:t xml:space="preserve">of </w:t>
      </w:r>
      <w:r w:rsidR="00EF7AC6" w:rsidRPr="00812106">
        <w:t>TS</w:t>
      </w:r>
      <w:r w:rsidR="00EF7AC6">
        <w:t> </w:t>
      </w:r>
      <w:r w:rsidR="00EF7AC6" w:rsidRPr="00812106">
        <w:t>23.548</w:t>
      </w:r>
      <w:r w:rsidR="00EF7AC6">
        <w:t> </w:t>
      </w:r>
      <w:r w:rsidR="00EF7AC6" w:rsidRPr="00812106">
        <w:t>[</w:t>
      </w:r>
      <w:r w:rsidRPr="00812106">
        <w:t>3].</w:t>
      </w:r>
    </w:p>
    <w:p w14:paraId="141159DE" w14:textId="77777777" w:rsidR="00286A75" w:rsidRPr="00812106" w:rsidRDefault="00286A75" w:rsidP="00286A75">
      <w:r w:rsidRPr="00812106">
        <w:rPr>
          <w:lang w:eastAsia="zh-CN"/>
        </w:rPr>
        <w:t xml:space="preserve">For the scenario using </w:t>
      </w:r>
      <w:r w:rsidRPr="00812106">
        <w:t>a PDU Session</w:t>
      </w:r>
      <w:r w:rsidRPr="00812106">
        <w:rPr>
          <w:lang w:eastAsia="zh-CN"/>
        </w:rPr>
        <w:t xml:space="preserve"> with a PSA in the HPLMN, </w:t>
      </w:r>
      <w:r w:rsidRPr="00812106">
        <w:t>potential solutions should address the following:</w:t>
      </w:r>
    </w:p>
    <w:p w14:paraId="4A57C238" w14:textId="480381DA" w:rsidR="00197F4E" w:rsidRPr="00812106" w:rsidRDefault="00197F4E" w:rsidP="00197F4E">
      <w:pPr>
        <w:pStyle w:val="B1"/>
      </w:pPr>
      <w:r w:rsidRPr="00812106">
        <w:t>-</w:t>
      </w:r>
      <w:r w:rsidRPr="00812106">
        <w:tab/>
        <w:t xml:space="preserve">how to authorize the PDU </w:t>
      </w:r>
      <w:r w:rsidR="006B37D6">
        <w:t>S</w:t>
      </w:r>
      <w:r w:rsidRPr="00812106">
        <w:t>ession to support local traffic routing to access an EHE in the VPLMN;</w:t>
      </w:r>
    </w:p>
    <w:p w14:paraId="7DB6B08C" w14:textId="49995D3D" w:rsidR="00197F4E" w:rsidRPr="00812106" w:rsidRDefault="00197F4E" w:rsidP="00197F4E">
      <w:pPr>
        <w:pStyle w:val="B1"/>
      </w:pPr>
      <w:r w:rsidRPr="00812106">
        <w:t>-</w:t>
      </w:r>
      <w:r w:rsidRPr="00812106">
        <w:tab/>
        <w:t xml:space="preserve">whether and how to support charging for the local traffic of a PDU </w:t>
      </w:r>
      <w:r w:rsidR="006B37D6">
        <w:t>S</w:t>
      </w:r>
      <w:r w:rsidRPr="00812106">
        <w:t>ession that supports local traffic routing to access an EHE in the VPLMN;</w:t>
      </w:r>
    </w:p>
    <w:p w14:paraId="1EB8757B" w14:textId="3F27AF20" w:rsidR="00197F4E" w:rsidRPr="00812106" w:rsidRDefault="00197F4E" w:rsidP="00197F4E">
      <w:pPr>
        <w:pStyle w:val="B1"/>
      </w:pPr>
      <w:r w:rsidRPr="00812106">
        <w:t>-</w:t>
      </w:r>
      <w:r w:rsidRPr="00812106">
        <w:tab/>
        <w:t xml:space="preserve">how to support Rel-17 edge computing related procedures, such as EAS (re-)discovery, as specified in </w:t>
      </w:r>
      <w:r w:rsidR="00BF6145" w:rsidRPr="00812106">
        <w:t>clause 6</w:t>
      </w:r>
      <w:r w:rsidR="00BF6145">
        <w:t xml:space="preserve"> of </w:t>
      </w:r>
      <w:r w:rsidR="00EF7AC6" w:rsidRPr="00812106">
        <w:t>TS</w:t>
      </w:r>
      <w:r w:rsidR="00EF7AC6">
        <w:t> </w:t>
      </w:r>
      <w:r w:rsidR="00EF7AC6" w:rsidRPr="00812106">
        <w:t>23.548</w:t>
      </w:r>
      <w:r w:rsidR="00EF7AC6">
        <w:t> </w:t>
      </w:r>
      <w:r w:rsidR="00EF7AC6" w:rsidRPr="00812106">
        <w:t>[</w:t>
      </w:r>
      <w:r w:rsidRPr="00812106">
        <w:t>3];</w:t>
      </w:r>
    </w:p>
    <w:p w14:paraId="2C137409" w14:textId="77777777" w:rsidR="00197F4E" w:rsidRPr="00812106" w:rsidRDefault="00197F4E" w:rsidP="00197F4E">
      <w:pPr>
        <w:pStyle w:val="B1"/>
      </w:pPr>
      <w:r w:rsidRPr="00812106">
        <w:lastRenderedPageBreak/>
        <w:t>-</w:t>
      </w:r>
      <w:r w:rsidRPr="00812106">
        <w:tab/>
        <w:t>how to ensure proper policy control and QoS enforcement;</w:t>
      </w:r>
    </w:p>
    <w:p w14:paraId="0B06C944" w14:textId="77777777" w:rsidR="00197F4E" w:rsidRPr="00812106" w:rsidRDefault="00197F4E" w:rsidP="00197F4E">
      <w:pPr>
        <w:pStyle w:val="B1"/>
      </w:pPr>
      <w:r w:rsidRPr="00812106">
        <w:t>-</w:t>
      </w:r>
      <w:r w:rsidRPr="00812106">
        <w:tab/>
        <w:t>potential impact on Policy and QoS control;</w:t>
      </w:r>
    </w:p>
    <w:p w14:paraId="71D3FBAC" w14:textId="77777777" w:rsidR="00197F4E" w:rsidRPr="00812106" w:rsidRDefault="00197F4E" w:rsidP="00197F4E">
      <w:pPr>
        <w:pStyle w:val="B1"/>
      </w:pPr>
      <w:r w:rsidRPr="00812106">
        <w:t>-</w:t>
      </w:r>
      <w:r w:rsidRPr="00812106">
        <w:tab/>
        <w:t>how to configure the VPLMN ECS address to UE in roaming scenarios;</w:t>
      </w:r>
    </w:p>
    <w:p w14:paraId="5D5D7E52" w14:textId="3656A094" w:rsidR="00197F4E" w:rsidRPr="00812106" w:rsidRDefault="00197F4E" w:rsidP="00197F4E">
      <w:pPr>
        <w:pStyle w:val="B1"/>
      </w:pPr>
      <w:r w:rsidRPr="00812106">
        <w:t>-</w:t>
      </w:r>
      <w:r w:rsidRPr="00812106">
        <w:tab/>
        <w:t>how to support the edge relocation in roaming scenarios.</w:t>
      </w:r>
    </w:p>
    <w:p w14:paraId="09700AA0" w14:textId="7556AAB3"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1:</w:t>
      </w:r>
      <w:r w:rsidRPr="00812106">
        <w:rPr>
          <w:lang w:eastAsia="zh-CN"/>
        </w:rPr>
        <w:tab/>
        <w:t>Interaction with SA5 is expected regarding charging aspects where needed.</w:t>
      </w:r>
    </w:p>
    <w:p w14:paraId="2A544EDA" w14:textId="2FEF9EA2"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2:</w:t>
      </w:r>
      <w:r w:rsidRPr="00812106">
        <w:rPr>
          <w:lang w:eastAsia="zh-CN"/>
        </w:rPr>
        <w:tab/>
        <w:t>Latency needs to be considered and addressed for all scenarios.</w:t>
      </w:r>
    </w:p>
    <w:p w14:paraId="7F61D9E8" w14:textId="49618B94" w:rsidR="00286A75" w:rsidRPr="00812106" w:rsidRDefault="00286A75" w:rsidP="00286A75">
      <w:pPr>
        <w:pStyle w:val="NO"/>
      </w:pPr>
      <w:r w:rsidRPr="00812106">
        <w:t>NOTE</w:t>
      </w:r>
      <w:r w:rsidR="00197F4E" w:rsidRPr="00812106">
        <w:t> </w:t>
      </w:r>
      <w:r w:rsidRPr="00812106">
        <w:t>3:</w:t>
      </w:r>
      <w:r w:rsidRPr="00812106">
        <w:tab/>
        <w:t>In Rel-17, the ECS address is provided by UDM, which requires further consideration in scenarios with ECS in a VPLMN. This may need some coordination with SA</w:t>
      </w:r>
      <w:r w:rsidR="00197F4E" w:rsidRPr="00812106">
        <w:t> WG</w:t>
      </w:r>
      <w:r w:rsidRPr="00812106">
        <w:t>6.</w:t>
      </w:r>
    </w:p>
    <w:p w14:paraId="5302BFE9" w14:textId="7AD24EF5" w:rsidR="00481254" w:rsidRPr="00812106" w:rsidRDefault="00481254" w:rsidP="00481254">
      <w:pPr>
        <w:pStyle w:val="Heading3"/>
      </w:pPr>
      <w:bookmarkStart w:id="50" w:name="_Toc116991301"/>
      <w:r w:rsidRPr="00812106">
        <w:t>5.1.2</w:t>
      </w:r>
      <w:r w:rsidRPr="00812106">
        <w:tab/>
        <w:t>Scenarios</w:t>
      </w:r>
      <w:bookmarkEnd w:id="50"/>
    </w:p>
    <w:p w14:paraId="100445E7" w14:textId="77777777" w:rsidR="00286A75" w:rsidRPr="00812106" w:rsidRDefault="00286A75" w:rsidP="00286A75">
      <w:pPr>
        <w:rPr>
          <w:lang w:eastAsia="zh-CN"/>
        </w:rPr>
      </w:pPr>
      <w:r w:rsidRPr="00812106">
        <w:rPr>
          <w:lang w:eastAsia="zh-CN"/>
        </w:rPr>
        <w:t>For a roaming UE, accessing to EHE in VPLMN might be needed to fulfil use cases requiring edge computing. Two main scenarios should be considered:</w:t>
      </w:r>
    </w:p>
    <w:p w14:paraId="0EFA767A" w14:textId="7AC53E76" w:rsidR="00286A75" w:rsidRPr="00812106" w:rsidRDefault="00286A75" w:rsidP="00286A75">
      <w:pPr>
        <w:pStyle w:val="B1"/>
        <w:rPr>
          <w:lang w:eastAsia="zh-CN"/>
        </w:rPr>
      </w:pPr>
      <w:r w:rsidRPr="00812106">
        <w:rPr>
          <w:lang w:eastAsia="zh-CN"/>
        </w:rPr>
        <w:t>1)</w:t>
      </w:r>
      <w:r w:rsidRPr="00812106">
        <w:rPr>
          <w:lang w:eastAsia="zh-CN"/>
        </w:rPr>
        <w:tab/>
        <w:t>UE accessing V-EHE via a Local Breakout (LBO) PDU Session</w:t>
      </w:r>
      <w:r w:rsidR="00197F4E" w:rsidRPr="00812106">
        <w:rPr>
          <w:lang w:eastAsia="zh-CN"/>
        </w:rPr>
        <w:t>:</w:t>
      </w:r>
    </w:p>
    <w:p w14:paraId="399FEBB4" w14:textId="5FCBA3D6" w:rsidR="00286A75" w:rsidRPr="00812106" w:rsidRDefault="00286A75" w:rsidP="00286A75">
      <w:pPr>
        <w:pStyle w:val="B2"/>
        <w:rPr>
          <w:lang w:eastAsia="zh-CN"/>
        </w:rPr>
      </w:pPr>
      <w:r w:rsidRPr="00812106">
        <w:rPr>
          <w:lang w:eastAsia="zh-CN"/>
        </w:rPr>
        <w:tab/>
        <w:t>The scenario supports all connectivity models and assumes that an LBO PDU Session is used to access an EHE in VPLMN for EC applications.</w:t>
      </w:r>
    </w:p>
    <w:p w14:paraId="472239DF" w14:textId="77777777" w:rsidR="00286A75" w:rsidRPr="00812106" w:rsidRDefault="00286A75" w:rsidP="00286A75">
      <w:pPr>
        <w:pStyle w:val="B2"/>
        <w:rPr>
          <w:lang w:eastAsia="zh-CN"/>
        </w:rPr>
      </w:pPr>
      <w:r w:rsidRPr="00812106">
        <w:rPr>
          <w:lang w:eastAsia="zh-CN"/>
        </w:rPr>
        <w:tab/>
        <w:t>With a LBO PDU Session, the UE can access an EHE in VPLMN.</w:t>
      </w:r>
    </w:p>
    <w:p w14:paraId="071305EB" w14:textId="1F3B9A0A"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1:</w:t>
      </w:r>
      <w:r w:rsidRPr="00812106">
        <w:rPr>
          <w:lang w:eastAsia="zh-CN"/>
        </w:rPr>
        <w:tab/>
      </w:r>
      <w:r w:rsidR="008B2F87" w:rsidRPr="00812106">
        <w:rPr>
          <w:lang w:eastAsia="zh-CN"/>
        </w:rPr>
        <w:t>T</w:t>
      </w:r>
      <w:r w:rsidRPr="00812106">
        <w:rPr>
          <w:lang w:eastAsia="zh-CN"/>
        </w:rPr>
        <w:t>wo different PDU Sessions are required to access an EHE in VPLMN and Home DN in HPLMN</w:t>
      </w:r>
      <w:r w:rsidR="00283DB6">
        <w:rPr>
          <w:lang w:eastAsia="zh-CN"/>
        </w:rPr>
        <w:t xml:space="preserve"> simultaneously</w:t>
      </w:r>
      <w:r w:rsidRPr="00812106">
        <w:rPr>
          <w:lang w:eastAsia="zh-CN"/>
        </w:rPr>
        <w:t>.</w:t>
      </w:r>
    </w:p>
    <w:p w14:paraId="7FD6BD0B" w14:textId="79896BDB" w:rsidR="00286A75" w:rsidRPr="00812106" w:rsidRDefault="00286A75" w:rsidP="00286A75">
      <w:pPr>
        <w:pStyle w:val="B1"/>
        <w:rPr>
          <w:lang w:eastAsia="zh-CN"/>
        </w:rPr>
      </w:pPr>
      <w:r w:rsidRPr="00812106">
        <w:rPr>
          <w:lang w:eastAsia="zh-CN"/>
        </w:rPr>
        <w:t>2)</w:t>
      </w:r>
      <w:r w:rsidRPr="00812106">
        <w:rPr>
          <w:lang w:eastAsia="zh-CN"/>
        </w:rPr>
        <w:tab/>
        <w:t>UE accessing V-EHE via a Home Routed (HR) PDU Session (i.e. with PSA in HPLMN)</w:t>
      </w:r>
      <w:r w:rsidR="00197F4E" w:rsidRPr="00812106">
        <w:rPr>
          <w:lang w:eastAsia="zh-CN"/>
        </w:rPr>
        <w:t>:</w:t>
      </w:r>
    </w:p>
    <w:p w14:paraId="6FF608F8" w14:textId="77777777" w:rsidR="00ED04DF" w:rsidRPr="00812106" w:rsidRDefault="00286A75" w:rsidP="00286A75">
      <w:pPr>
        <w:pStyle w:val="B2"/>
        <w:rPr>
          <w:lang w:eastAsia="zh-CN"/>
        </w:rPr>
      </w:pPr>
      <w:r w:rsidRPr="00812106">
        <w:rPr>
          <w:lang w:eastAsia="zh-CN"/>
        </w:rPr>
        <w:tab/>
        <w:t>This scenario assumes the session breakout for the HR PDU Session is used to access EHE in VPLMN for EC application.</w:t>
      </w:r>
    </w:p>
    <w:p w14:paraId="066ADDA8" w14:textId="4CC2F2FA" w:rsidR="00286A75" w:rsidRPr="00812106" w:rsidRDefault="00286A75" w:rsidP="00286A75">
      <w:pPr>
        <w:pStyle w:val="B2"/>
        <w:rPr>
          <w:lang w:eastAsia="zh-CN"/>
        </w:rPr>
      </w:pPr>
      <w:r w:rsidRPr="00812106">
        <w:rPr>
          <w:lang w:eastAsia="zh-CN"/>
        </w:rPr>
        <w:tab/>
        <w:t>With a single PDU Session, UE can access an EHE in VPLMN and also the DN in HPLMN.</w:t>
      </w:r>
    </w:p>
    <w:p w14:paraId="4CC631E6" w14:textId="328FBA64" w:rsidR="00286A75" w:rsidRPr="00812106" w:rsidRDefault="00286A75" w:rsidP="00286A75">
      <w:pPr>
        <w:pStyle w:val="NO"/>
        <w:rPr>
          <w:lang w:eastAsia="zh-CN"/>
        </w:rPr>
      </w:pPr>
      <w:r w:rsidRPr="00812106">
        <w:rPr>
          <w:lang w:eastAsia="zh-CN"/>
        </w:rPr>
        <w:t>NOTE</w:t>
      </w:r>
      <w:r w:rsidR="00197F4E" w:rsidRPr="00812106">
        <w:rPr>
          <w:lang w:eastAsia="zh-CN"/>
        </w:rPr>
        <w:t> </w:t>
      </w:r>
      <w:r w:rsidRPr="00812106">
        <w:rPr>
          <w:lang w:eastAsia="zh-CN"/>
        </w:rPr>
        <w:t>2:</w:t>
      </w:r>
      <w:r w:rsidRPr="00812106">
        <w:rPr>
          <w:lang w:eastAsia="zh-CN"/>
        </w:rPr>
        <w:tab/>
        <w:t>With a single PDU Session and (DNN+S-NSSAI), it can support both EC and non-EC applications in either roaming or non-roaming case.</w:t>
      </w:r>
    </w:p>
    <w:p w14:paraId="6A752369" w14:textId="77777777" w:rsidR="00286A75" w:rsidRPr="00812106" w:rsidRDefault="00286A75" w:rsidP="00286A75">
      <w:pPr>
        <w:pStyle w:val="B2"/>
        <w:rPr>
          <w:lang w:eastAsia="zh-CN"/>
        </w:rPr>
      </w:pPr>
      <w:r w:rsidRPr="00812106">
        <w:rPr>
          <w:lang w:eastAsia="zh-CN"/>
        </w:rPr>
        <w:tab/>
        <w:t>To support such PDU Session, it needs to be studied how the UE can access the V-EHE via a HR PDU Session. Two sub-scenarios may be considered:</w:t>
      </w:r>
    </w:p>
    <w:p w14:paraId="2ADC71B3" w14:textId="77777777" w:rsidR="00286A75" w:rsidRPr="00812106" w:rsidRDefault="00286A75" w:rsidP="00286A75">
      <w:pPr>
        <w:pStyle w:val="B3"/>
        <w:rPr>
          <w:lang w:eastAsia="zh-CN"/>
        </w:rPr>
      </w:pPr>
      <w:r w:rsidRPr="00812106">
        <w:rPr>
          <w:lang w:eastAsia="zh-CN"/>
        </w:rPr>
        <w:t>2.1)</w:t>
      </w:r>
      <w:r w:rsidRPr="00812106">
        <w:rPr>
          <w:lang w:eastAsia="zh-CN"/>
        </w:rPr>
        <w:tab/>
        <w:t>HPLMN has the knowledge of EAS deployment information in VPLMN for specific services. The HPLMN triggers EAS discovery and local traffic routing in VPLMN.</w:t>
      </w:r>
    </w:p>
    <w:p w14:paraId="2E184C86" w14:textId="106DB929" w:rsidR="00481254" w:rsidRPr="00812106" w:rsidRDefault="00286A75" w:rsidP="00C31234">
      <w:pPr>
        <w:pStyle w:val="B3"/>
        <w:rPr>
          <w:lang w:eastAsia="zh-CN"/>
        </w:rPr>
      </w:pPr>
      <w:r w:rsidRPr="00812106">
        <w:rPr>
          <w:lang w:eastAsia="zh-CN"/>
        </w:rPr>
        <w:t>2.2)</w:t>
      </w:r>
      <w:r w:rsidRPr="00812106">
        <w:rPr>
          <w:lang w:eastAsia="zh-CN"/>
        </w:rPr>
        <w:tab/>
        <w:t>HPLMN does not have the knowledge of EAS deployment information in VPLMN. The VPLMN triggers EAS discovery and local traffic routing in VPLMN.</w:t>
      </w:r>
    </w:p>
    <w:p w14:paraId="2B8941C9" w14:textId="43DDC696" w:rsidR="00481254" w:rsidRPr="00812106" w:rsidRDefault="00481254" w:rsidP="00481254">
      <w:pPr>
        <w:pStyle w:val="Heading3"/>
      </w:pPr>
      <w:bookmarkStart w:id="51" w:name="_Toc116991302"/>
      <w:r w:rsidRPr="00812106">
        <w:t>5.1.3</w:t>
      </w:r>
      <w:r w:rsidRPr="00812106">
        <w:tab/>
        <w:t>Assumptions</w:t>
      </w:r>
      <w:bookmarkEnd w:id="51"/>
    </w:p>
    <w:p w14:paraId="66051E7F" w14:textId="2B295F47" w:rsidR="00481254" w:rsidRPr="00812106" w:rsidRDefault="002F054B" w:rsidP="002F054B">
      <w:r>
        <w:t xml:space="preserve">The solutions do not have to restrict any deployment option or solution options allowed in the previous releases for both for VPLMN and HPLMN. In other words, all deployment options or solution options that are allowed in the previous releases can be assumed. Also, VPLMN and HPLMN may have different deployment options, for example, various EAS (re-)discovery options specified in clause 6 of </w:t>
      </w:r>
      <w:r w:rsidR="00EF7AC6">
        <w:t>TS 23.548 [</w:t>
      </w:r>
      <w:r>
        <w:t>3] or whether to deploy the dynamic PCC.</w:t>
      </w:r>
    </w:p>
    <w:p w14:paraId="28EBA0F0" w14:textId="2FEA811B" w:rsidR="00481254" w:rsidRPr="00812106" w:rsidRDefault="00481254" w:rsidP="00481254">
      <w:pPr>
        <w:pStyle w:val="Heading2"/>
      </w:pPr>
      <w:bookmarkStart w:id="52" w:name="_Toc116991303"/>
      <w:r w:rsidRPr="00812106">
        <w:t>5.2</w:t>
      </w:r>
      <w:r w:rsidRPr="00812106">
        <w:tab/>
        <w:t>K</w:t>
      </w:r>
      <w:r w:rsidR="005D4738" w:rsidRPr="00812106">
        <w:t>I</w:t>
      </w:r>
      <w:r w:rsidRPr="00812106">
        <w:t>#2:</w:t>
      </w:r>
      <w:r w:rsidR="005D4738" w:rsidRPr="00812106">
        <w:t xml:space="preserve"> Fast and efficient network exposure improvements</w:t>
      </w:r>
      <w:bookmarkEnd w:id="52"/>
    </w:p>
    <w:p w14:paraId="7289CF9B" w14:textId="46244ACD" w:rsidR="00481254" w:rsidRPr="00812106" w:rsidRDefault="00481254" w:rsidP="00481254">
      <w:pPr>
        <w:pStyle w:val="Heading3"/>
      </w:pPr>
      <w:bookmarkStart w:id="53" w:name="_Toc116991304"/>
      <w:r w:rsidRPr="00812106">
        <w:t>5.2.1</w:t>
      </w:r>
      <w:r w:rsidRPr="00812106">
        <w:tab/>
      </w:r>
      <w:r w:rsidR="00873E56" w:rsidRPr="00812106">
        <w:t>Description</w:t>
      </w:r>
      <w:bookmarkEnd w:id="53"/>
    </w:p>
    <w:p w14:paraId="42CB8A2E" w14:textId="77777777" w:rsidR="00197F4E" w:rsidRPr="00812106" w:rsidRDefault="00197F4E" w:rsidP="00286A75">
      <w:r w:rsidRPr="00812106">
        <w:t>This key issue addresses improvements to fast and efficient network exposure of UE traffic related information to Edge Application Server via Local UPF/NEF to support additional information, such as network congestion status.</w:t>
      </w:r>
    </w:p>
    <w:p w14:paraId="4522E313" w14:textId="77777777" w:rsidR="00197F4E" w:rsidRPr="00812106" w:rsidRDefault="00197F4E" w:rsidP="00286A75">
      <w:r w:rsidRPr="00812106">
        <w:lastRenderedPageBreak/>
        <w:t>This key issue defines use cases that may benefit from exposure of additional data via the Local UPF/NEF including describing (on a high level) the characteristics of the data and data delivery to fulfil the use cases.</w:t>
      </w:r>
    </w:p>
    <w:p w14:paraId="254B946D" w14:textId="77777777" w:rsidR="00197F4E" w:rsidRPr="00812106" w:rsidRDefault="00197F4E" w:rsidP="00286A75">
      <w:r w:rsidRPr="00812106">
        <w:t>Based on the use cases, this key issue investigates solutions and their feasibility and suitability for improved network exposure of UE traffic related information to common Edge Application Server via Local UPF/NEF, such as network congestion status. In this case, the following issues should be studied:</w:t>
      </w:r>
    </w:p>
    <w:p w14:paraId="3655882F" w14:textId="336B001F" w:rsidR="00197F4E" w:rsidRPr="00812106" w:rsidRDefault="00197F4E" w:rsidP="00197F4E">
      <w:pPr>
        <w:pStyle w:val="B1"/>
      </w:pPr>
      <w:r w:rsidRPr="00812106">
        <w:t>-</w:t>
      </w:r>
      <w:r w:rsidRPr="00812106">
        <w:tab/>
        <w:t>which information and at which level (e.g</w:t>
      </w:r>
      <w:r w:rsidR="00BF6145">
        <w:t xml:space="preserve">. </w:t>
      </w:r>
      <w:r w:rsidRPr="00812106">
        <w:t>per QoS Flow, per cell) needs to be provided to AF via local UPF/NEF?</w:t>
      </w:r>
    </w:p>
    <w:p w14:paraId="2B222692" w14:textId="77777777" w:rsidR="00197F4E" w:rsidRPr="00812106" w:rsidRDefault="00197F4E" w:rsidP="00197F4E">
      <w:pPr>
        <w:pStyle w:val="B1"/>
      </w:pPr>
      <w:r w:rsidRPr="00812106">
        <w:t>-</w:t>
      </w:r>
      <w:r w:rsidRPr="00812106">
        <w:tab/>
        <w:t>how the above information is obtained?</w:t>
      </w:r>
    </w:p>
    <w:p w14:paraId="4FA8EBE4" w14:textId="456CEB64" w:rsidR="00286A75" w:rsidRPr="00812106" w:rsidRDefault="00286A75" w:rsidP="00286A75">
      <w:pPr>
        <w:pStyle w:val="NO"/>
      </w:pPr>
      <w:r w:rsidRPr="00812106">
        <w:t>NOTE</w:t>
      </w:r>
      <w:r w:rsidR="00197F4E" w:rsidRPr="00812106">
        <w:t> </w:t>
      </w:r>
      <w:r w:rsidRPr="00812106">
        <w:t>1:</w:t>
      </w:r>
      <w:r w:rsidRPr="00812106">
        <w:tab/>
        <w:t>XR/media and AI/ML services specific QoS information exposure are to be studied in corresponding study items with considering the same exposure framework as defined by this study.</w:t>
      </w:r>
    </w:p>
    <w:p w14:paraId="1E6E7640" w14:textId="3D1699FE" w:rsidR="00286A75" w:rsidRPr="00812106" w:rsidRDefault="00286A75" w:rsidP="00286A75">
      <w:pPr>
        <w:pStyle w:val="NO"/>
      </w:pPr>
      <w:r w:rsidRPr="00812106">
        <w:t>NOTE</w:t>
      </w:r>
      <w:r w:rsidR="00197F4E" w:rsidRPr="00812106">
        <w:t> </w:t>
      </w:r>
      <w:r w:rsidRPr="00812106">
        <w:t>2:</w:t>
      </w:r>
      <w:r w:rsidRPr="00812106">
        <w:tab/>
        <w:t>This key issue will look at the use cases and the data to be exposed but not at the actual UPF exposure mechanism or UPF-originated data, if/when already covered by the FS_ UPEAS. UPF exposure mechanism to be discussed in FS_UPEAS is possibly reused.</w:t>
      </w:r>
    </w:p>
    <w:p w14:paraId="0EBB48B9" w14:textId="52513BA8" w:rsidR="00286A75" w:rsidRPr="00812106" w:rsidRDefault="00286A75" w:rsidP="00286A75">
      <w:pPr>
        <w:pStyle w:val="NO"/>
      </w:pPr>
      <w:r w:rsidRPr="00812106">
        <w:t>NOTE</w:t>
      </w:r>
      <w:r w:rsidR="00197F4E" w:rsidRPr="00812106">
        <w:t> </w:t>
      </w:r>
      <w:r w:rsidRPr="00812106">
        <w:t>3:</w:t>
      </w:r>
      <w:r w:rsidRPr="00812106">
        <w:tab/>
        <w:t>The aim is to, whenever possible, re-use information already defined in existing 3GPP specifications.</w:t>
      </w:r>
    </w:p>
    <w:p w14:paraId="73A17B22" w14:textId="1B2919FE" w:rsidR="00481254" w:rsidRPr="00812106" w:rsidRDefault="00481254" w:rsidP="00481254">
      <w:pPr>
        <w:pStyle w:val="Heading3"/>
      </w:pPr>
      <w:bookmarkStart w:id="54" w:name="_Toc116991305"/>
      <w:r w:rsidRPr="00812106">
        <w:t>5.2.2</w:t>
      </w:r>
      <w:r w:rsidRPr="00812106">
        <w:tab/>
      </w:r>
      <w:r w:rsidR="005D4738" w:rsidRPr="00812106">
        <w:t>Use cases and s</w:t>
      </w:r>
      <w:r w:rsidRPr="00812106">
        <w:t>cenarios</w:t>
      </w:r>
      <w:bookmarkEnd w:id="54"/>
    </w:p>
    <w:p w14:paraId="0EB561C6" w14:textId="67AE8F65" w:rsidR="00C03EEC" w:rsidRPr="00812106" w:rsidRDefault="00C03EEC" w:rsidP="00C03EEC">
      <w:r w:rsidRPr="00812106">
        <w:t>Observation of the link characteristics is widely used to adjust the transmission behaviour in different scenarios. For example</w:t>
      </w:r>
      <w:r w:rsidR="002B1937" w:rsidRPr="00812106">
        <w:t>:</w:t>
      </w:r>
    </w:p>
    <w:p w14:paraId="5F74A59F" w14:textId="7BDBBCA7" w:rsidR="00C03EEC" w:rsidRPr="00812106" w:rsidRDefault="00C03EEC" w:rsidP="00A86719">
      <w:pPr>
        <w:pStyle w:val="B1"/>
      </w:pPr>
      <w:r w:rsidRPr="00812106">
        <w:t>-</w:t>
      </w:r>
      <w:r w:rsidRPr="00812106">
        <w:tab/>
        <w:t>For some transport layer protocols, e.g. TCP, QUIC, congestion control algorithms can be used to control packets transmission via 5GS based on e.g. observing packet loss and take it as indication of network congestion. For example, TCP congestion control algorithm defined in RFC</w:t>
      </w:r>
      <w:r w:rsidR="00127C19" w:rsidRPr="00812106">
        <w:t> </w:t>
      </w:r>
      <w:r w:rsidRPr="00812106">
        <w:t>5681</w:t>
      </w:r>
      <w:r w:rsidR="00127C19" w:rsidRPr="00812106">
        <w:t> </w:t>
      </w:r>
      <w:r w:rsidRPr="00812106">
        <w:t xml:space="preserve">[7] uses different ways to adjust congestion window, perform slow start, congestion avoidance, fast retransmit, and fast recovery, which leads to classic </w:t>
      </w:r>
      <w:r w:rsidR="00AD0AC1">
        <w:t>"</w:t>
      </w:r>
      <w:r w:rsidRPr="00812106">
        <w:t>sawtooth</w:t>
      </w:r>
      <w:r w:rsidR="00AD0AC1">
        <w:t>"</w:t>
      </w:r>
      <w:r w:rsidRPr="00812106">
        <w:t xml:space="preserve"> congestion window.</w:t>
      </w:r>
    </w:p>
    <w:p w14:paraId="1902A38C" w14:textId="39646BD8" w:rsidR="00C03EEC" w:rsidRPr="00812106" w:rsidRDefault="00C03EEC" w:rsidP="00A86719">
      <w:pPr>
        <w:pStyle w:val="B1"/>
      </w:pPr>
      <w:r w:rsidRPr="00812106">
        <w:t>-</w:t>
      </w:r>
      <w:r w:rsidRPr="00812106">
        <w:tab/>
        <w:t>Media based services can benefit by low and consistent latency. This can be achieved by rate adaptation by the endpoints.</w:t>
      </w:r>
    </w:p>
    <w:p w14:paraId="15490316" w14:textId="6579333F" w:rsidR="00C03EEC" w:rsidRPr="00812106" w:rsidRDefault="00C03EEC" w:rsidP="00C03EEC">
      <w:r w:rsidRPr="00812106">
        <w:t>For Edge computing scenarios, most applications</w:t>
      </w:r>
      <w:r w:rsidR="00AC55BE" w:rsidRPr="00AC55BE">
        <w:t>, e.g. autonomous automotive vehicles, real-time mobile gaming, cloud gaming, robotic applications, interactive video,</w:t>
      </w:r>
      <w:r w:rsidRPr="00812106">
        <w:t xml:space="preserve"> are sensitive to the change of network latency and throughput. When network congestion happens, if the application can be notified in a fast and efficient way (e.g. within a RTT of user packet transmission), these services can react to the change of network congestion status more agilely.</w:t>
      </w:r>
    </w:p>
    <w:p w14:paraId="14FDAE4E" w14:textId="0DB855C6" w:rsidR="00481254" w:rsidRPr="00812106" w:rsidRDefault="00C03EEC" w:rsidP="00A86719">
      <w:pPr>
        <w:pStyle w:val="NO"/>
      </w:pPr>
      <w:r w:rsidRPr="00812106">
        <w:t>N</w:t>
      </w:r>
      <w:r w:rsidR="002B1937" w:rsidRPr="00812106">
        <w:t>OTE</w:t>
      </w:r>
      <w:r w:rsidRPr="00812106">
        <w:t>:</w:t>
      </w:r>
      <w:r w:rsidR="002B1937" w:rsidRPr="00812106">
        <w:tab/>
      </w:r>
      <w:r w:rsidRPr="00812106">
        <w:t>The solution in the following</w:t>
      </w:r>
      <w:r w:rsidR="00812106">
        <w:t xml:space="preserve"> clause </w:t>
      </w:r>
      <w:r w:rsidR="002B1937" w:rsidRPr="00812106">
        <w:t xml:space="preserve">6 </w:t>
      </w:r>
      <w:r w:rsidRPr="00812106">
        <w:t xml:space="preserve">will use the </w:t>
      </w:r>
      <w:r w:rsidR="002B1937" w:rsidRPr="00812106">
        <w:t>u</w:t>
      </w:r>
      <w:r w:rsidRPr="00812106">
        <w:t xml:space="preserve">se </w:t>
      </w:r>
      <w:r w:rsidR="002B1937" w:rsidRPr="00812106">
        <w:t>c</w:t>
      </w:r>
      <w:r w:rsidRPr="00812106">
        <w:t>ase(s) in this</w:t>
      </w:r>
      <w:r w:rsidR="00812106">
        <w:t xml:space="preserve"> clause </w:t>
      </w:r>
      <w:r w:rsidRPr="00812106">
        <w:t>as guidance to judge the feasibility and suitability.</w:t>
      </w:r>
    </w:p>
    <w:p w14:paraId="2BB06BF5" w14:textId="03D61F09" w:rsidR="00481254" w:rsidRPr="00812106" w:rsidRDefault="00481254" w:rsidP="00481254">
      <w:pPr>
        <w:pStyle w:val="Heading2"/>
      </w:pPr>
      <w:bookmarkStart w:id="55" w:name="_Toc116991306"/>
      <w:r w:rsidRPr="00812106">
        <w:t>5.3</w:t>
      </w:r>
      <w:r w:rsidRPr="00812106">
        <w:tab/>
        <w:t>K</w:t>
      </w:r>
      <w:r w:rsidR="005D4738" w:rsidRPr="00812106">
        <w:t>I</w:t>
      </w:r>
      <w:r w:rsidRPr="00812106">
        <w:t>#3:</w:t>
      </w:r>
      <w:r w:rsidR="005D4738" w:rsidRPr="00812106">
        <w:t xml:space="preserve"> Policies for finer granular sets of UEs</w:t>
      </w:r>
      <w:bookmarkEnd w:id="55"/>
    </w:p>
    <w:p w14:paraId="2A2A50D3" w14:textId="0642C105" w:rsidR="00481254" w:rsidRPr="00812106" w:rsidRDefault="00481254" w:rsidP="00481254">
      <w:pPr>
        <w:pStyle w:val="Heading3"/>
      </w:pPr>
      <w:bookmarkStart w:id="56" w:name="_Toc116991307"/>
      <w:r w:rsidRPr="00812106">
        <w:t>5.3</w:t>
      </w:r>
      <w:r w:rsidR="005D4738" w:rsidRPr="00812106">
        <w:t>.1</w:t>
      </w:r>
      <w:r w:rsidR="005D4738" w:rsidRPr="00812106">
        <w:tab/>
      </w:r>
      <w:r w:rsidR="00873E56" w:rsidRPr="00812106">
        <w:t>Description</w:t>
      </w:r>
      <w:bookmarkEnd w:id="56"/>
    </w:p>
    <w:p w14:paraId="18206D1E" w14:textId="77777777" w:rsidR="008C6CF4" w:rsidRPr="00812106" w:rsidRDefault="008C6CF4" w:rsidP="008C6CF4">
      <w:r w:rsidRPr="00812106">
        <w:t>This key issue investigates the potential need and solutions for supporting offload policies for more granular sets of</w:t>
      </w:r>
      <w:r w:rsidRPr="00812106" w:rsidDel="007D40F8">
        <w:t xml:space="preserve"> </w:t>
      </w:r>
      <w:r w:rsidRPr="00812106">
        <w:t>UE(s).</w:t>
      </w:r>
    </w:p>
    <w:p w14:paraId="2F06D02C" w14:textId="77777777" w:rsidR="008C6CF4" w:rsidRPr="00812106" w:rsidRDefault="008C6CF4" w:rsidP="008C6CF4">
      <w:r w:rsidRPr="00812106">
        <w:t>This key issue will study the following aspects:</w:t>
      </w:r>
    </w:p>
    <w:p w14:paraId="336CEB45" w14:textId="7C4D4534" w:rsidR="008C6CF4" w:rsidRPr="00812106" w:rsidRDefault="008C6CF4" w:rsidP="008C6CF4">
      <w:pPr>
        <w:pStyle w:val="B1"/>
        <w:rPr>
          <w:lang w:eastAsia="zh-CN"/>
        </w:rPr>
      </w:pPr>
      <w:r w:rsidRPr="00812106">
        <w:rPr>
          <w:lang w:eastAsia="zh-CN"/>
        </w:rPr>
        <w:t>-</w:t>
      </w:r>
      <w:r w:rsidRPr="00812106">
        <w:rPr>
          <w:lang w:eastAsia="zh-CN"/>
        </w:rPr>
        <w:tab/>
      </w:r>
      <w:r w:rsidR="008B2F87" w:rsidRPr="00812106">
        <w:rPr>
          <w:lang w:eastAsia="zh-CN"/>
        </w:rPr>
        <w:t>h</w:t>
      </w:r>
      <w:r w:rsidRPr="00812106">
        <w:rPr>
          <w:lang w:eastAsia="zh-CN"/>
        </w:rPr>
        <w:t>ow to identify set of UEs at a finer granularity that are associated with a dedicated offload policy, and how to express the set of UE in the offload policy</w:t>
      </w:r>
      <w:r w:rsidR="00D42522" w:rsidRPr="00812106">
        <w:rPr>
          <w:lang w:eastAsia="zh-CN"/>
        </w:rPr>
        <w:t>;</w:t>
      </w:r>
    </w:p>
    <w:p w14:paraId="404C549A" w14:textId="77777777" w:rsidR="00B55B08" w:rsidRPr="00812106" w:rsidRDefault="008C6CF4" w:rsidP="00B55B08">
      <w:pPr>
        <w:pStyle w:val="B1"/>
      </w:pPr>
      <w:r w:rsidRPr="00812106">
        <w:t>-</w:t>
      </w:r>
      <w:r w:rsidRPr="00812106">
        <w:tab/>
      </w:r>
      <w:r w:rsidR="008B2F87" w:rsidRPr="00812106">
        <w:t>i</w:t>
      </w:r>
      <w:r w:rsidRPr="00812106">
        <w:t>mpacts to 5GS needed to support providing traffic offload policy for such a set of UEs.</w:t>
      </w:r>
    </w:p>
    <w:p w14:paraId="1A0196BC" w14:textId="4B567229" w:rsidR="00481254" w:rsidRPr="00812106" w:rsidRDefault="00481254" w:rsidP="00B55B08">
      <w:pPr>
        <w:pStyle w:val="Heading3"/>
      </w:pPr>
      <w:bookmarkStart w:id="57" w:name="_Toc116991308"/>
      <w:r w:rsidRPr="00812106">
        <w:t>5.3.2</w:t>
      </w:r>
      <w:r w:rsidRPr="00812106">
        <w:tab/>
        <w:t>Scenarios</w:t>
      </w:r>
      <w:bookmarkEnd w:id="57"/>
    </w:p>
    <w:p w14:paraId="1EAC6E07" w14:textId="66B640B6" w:rsidR="008C6CF4" w:rsidRPr="00812106" w:rsidRDefault="008C6CF4" w:rsidP="008C6CF4">
      <w:r w:rsidRPr="00812106">
        <w:t>Considering limited or expensive EC resources, the application service provider or the operator may consider to provide EC services for certain users only under certain conditions, e.g</w:t>
      </w:r>
      <w:r w:rsidR="00BF6145">
        <w:t xml:space="preserve">. </w:t>
      </w:r>
      <w:r w:rsidRPr="00812106">
        <w:t xml:space="preserve">within a specific geographical area, or at specific time, </w:t>
      </w:r>
      <w:r w:rsidRPr="00812106">
        <w:lastRenderedPageBreak/>
        <w:t>etc. The AFs can provide the request to support some offload policies only for certain set of UE(s) following a set of specific criteria.</w:t>
      </w:r>
    </w:p>
    <w:p w14:paraId="5805BD49" w14:textId="03904DAC" w:rsidR="008C6CF4" w:rsidRPr="00812106" w:rsidRDefault="008C6CF4" w:rsidP="008C6CF4">
      <w:r w:rsidRPr="00812106">
        <w:t>There are cases that traffic offload policy aims at a finer sets of UE(s), for instance, UEs satisfying a combination of criteria</w:t>
      </w:r>
      <w:r w:rsidR="008B2F87" w:rsidRPr="00812106">
        <w:t>:</w:t>
      </w:r>
    </w:p>
    <w:p w14:paraId="6F3B8E71" w14:textId="4034D309" w:rsidR="008C6CF4" w:rsidRPr="00812106" w:rsidRDefault="008C6CF4" w:rsidP="00197F4E">
      <w:pPr>
        <w:pStyle w:val="NO"/>
      </w:pPr>
      <w:r w:rsidRPr="00812106">
        <w:t>Case a:</w:t>
      </w:r>
      <w:r w:rsidR="00197F4E" w:rsidRPr="00812106">
        <w:tab/>
      </w:r>
      <w:r w:rsidRPr="00812106">
        <w:t>UEs within a specific geographical area and have been associated with specific service provided by operator or application service provider;</w:t>
      </w:r>
    </w:p>
    <w:p w14:paraId="5AD48361" w14:textId="63FC0457" w:rsidR="008C6CF4" w:rsidRPr="00812106" w:rsidRDefault="008C6CF4" w:rsidP="00197F4E">
      <w:pPr>
        <w:pStyle w:val="NO"/>
      </w:pPr>
      <w:r w:rsidRPr="00812106">
        <w:t>Case b:</w:t>
      </w:r>
      <w:r w:rsidR="00197F4E" w:rsidRPr="00812106">
        <w:tab/>
      </w:r>
      <w:r w:rsidRPr="00812106">
        <w:t>UEs that have been associated with a combination of services provided by operator or application service provider</w:t>
      </w:r>
      <w:r w:rsidR="008B2F87" w:rsidRPr="00812106">
        <w:t>;</w:t>
      </w:r>
    </w:p>
    <w:p w14:paraId="25C103AC" w14:textId="2E873FA7" w:rsidR="008C6CF4" w:rsidRPr="00812106" w:rsidRDefault="008C6CF4" w:rsidP="00197F4E">
      <w:pPr>
        <w:pStyle w:val="NO"/>
      </w:pPr>
      <w:r w:rsidRPr="00812106">
        <w:t>Case c:</w:t>
      </w:r>
      <w:r w:rsidR="00197F4E" w:rsidRPr="00812106">
        <w:tab/>
      </w:r>
      <w:r w:rsidRPr="00812106">
        <w:t>UEs within a specific geographical area and have been associated with a combination of services provided by operator or application service provider;</w:t>
      </w:r>
    </w:p>
    <w:p w14:paraId="78B69261" w14:textId="1EB2A0F1" w:rsidR="008C6CF4" w:rsidRPr="00812106" w:rsidRDefault="008C6CF4" w:rsidP="00197F4E">
      <w:pPr>
        <w:pStyle w:val="NO"/>
      </w:pPr>
      <w:r w:rsidRPr="00812106">
        <w:t>Case d:</w:t>
      </w:r>
      <w:r w:rsidR="00197F4E" w:rsidRPr="00812106">
        <w:tab/>
      </w:r>
      <w:r w:rsidRPr="00812106">
        <w:t>at specific time, UEs that have been associated with specific service or a combination of services provided by operator or application service provider</w:t>
      </w:r>
      <w:r w:rsidR="008B2F87" w:rsidRPr="00812106">
        <w:t>;</w:t>
      </w:r>
    </w:p>
    <w:p w14:paraId="4A0076E0" w14:textId="4DC57800" w:rsidR="00481254" w:rsidRPr="00812106" w:rsidRDefault="008C6CF4" w:rsidP="00197F4E">
      <w:pPr>
        <w:pStyle w:val="NO"/>
      </w:pPr>
      <w:r w:rsidRPr="00812106">
        <w:t>Case e:</w:t>
      </w:r>
      <w:r w:rsidR="00197F4E" w:rsidRPr="00812106">
        <w:tab/>
      </w:r>
      <w:r w:rsidRPr="00812106">
        <w:t>UEs belongs to both group-A and group-B,</w:t>
      </w:r>
      <w:r w:rsidRPr="00812106" w:rsidDel="008119D6">
        <w:t xml:space="preserve"> </w:t>
      </w:r>
      <w:r w:rsidRPr="00812106">
        <w:t>or UEs belongs to group-A and associated with specific service.</w:t>
      </w:r>
      <w:r w:rsidR="00197F4E" w:rsidRPr="00812106">
        <w:t xml:space="preserve"> </w:t>
      </w:r>
      <w:r w:rsidRPr="00812106">
        <w:t>It is possible that these users belong to pre-defined groups or do not belong to any pre-defined groups.</w:t>
      </w:r>
    </w:p>
    <w:p w14:paraId="0EDD3B48" w14:textId="0A0F2AFC" w:rsidR="00481254" w:rsidRPr="00812106" w:rsidRDefault="00481254" w:rsidP="00481254">
      <w:pPr>
        <w:pStyle w:val="Heading3"/>
      </w:pPr>
      <w:bookmarkStart w:id="58" w:name="_Toc116991309"/>
      <w:r w:rsidRPr="00812106">
        <w:t>5.3.3</w:t>
      </w:r>
      <w:r w:rsidRPr="00812106">
        <w:tab/>
        <w:t>Assumptions</w:t>
      </w:r>
      <w:bookmarkEnd w:id="58"/>
    </w:p>
    <w:p w14:paraId="185AC2A7" w14:textId="77777777" w:rsidR="008C6CF4" w:rsidRPr="00812106" w:rsidRDefault="008C6CF4" w:rsidP="008C6CF4">
      <w:r w:rsidRPr="00812106">
        <w:t>Operator-internal configurations shall not be exposed to 3rd party AFs.</w:t>
      </w:r>
    </w:p>
    <w:p w14:paraId="6CEA3E68" w14:textId="77777777" w:rsidR="008C6CF4" w:rsidRPr="00812106" w:rsidRDefault="008C6CF4" w:rsidP="008C6CF4">
      <w:r w:rsidRPr="00812106">
        <w:t>The application can be deployed in both central location(s) and edge cloud(s).</w:t>
      </w:r>
    </w:p>
    <w:p w14:paraId="71690F65" w14:textId="63F50AD0" w:rsidR="008C6CF4" w:rsidRPr="00812106" w:rsidRDefault="008C6CF4" w:rsidP="008C6CF4">
      <w:r w:rsidRPr="00812106">
        <w:t>The application service provider is expected to be able to interact with the operator regarding setting the offload policies.</w:t>
      </w:r>
    </w:p>
    <w:p w14:paraId="66807A05" w14:textId="77777777" w:rsidR="008C6CF4" w:rsidRPr="00812106" w:rsidRDefault="008C6CF4" w:rsidP="008C6CF4">
      <w:r w:rsidRPr="00812106">
        <w:t>Solutions for this KI will identify their support for the following:</w:t>
      </w:r>
    </w:p>
    <w:p w14:paraId="69D5F40C" w14:textId="4EF70525" w:rsidR="008C6CF4" w:rsidRPr="00812106" w:rsidRDefault="008C6CF4" w:rsidP="00C31234">
      <w:pPr>
        <w:pStyle w:val="B1"/>
      </w:pPr>
      <w:r w:rsidRPr="00812106">
        <w:t>-</w:t>
      </w:r>
      <w:r w:rsidRPr="00812106">
        <w:tab/>
        <w:t>AF under operator control</w:t>
      </w:r>
      <w:r w:rsidR="00197F4E" w:rsidRPr="00812106">
        <w:t>;</w:t>
      </w:r>
    </w:p>
    <w:p w14:paraId="79F8DFB7" w14:textId="5E709723" w:rsidR="00481254" w:rsidRPr="00812106" w:rsidRDefault="008C6CF4" w:rsidP="00C31234">
      <w:pPr>
        <w:pStyle w:val="B1"/>
      </w:pPr>
      <w:r w:rsidRPr="00812106">
        <w:t>-</w:t>
      </w:r>
      <w:r w:rsidRPr="00812106">
        <w:tab/>
        <w:t>AF under 3rd party control</w:t>
      </w:r>
      <w:r w:rsidR="001A37BC" w:rsidRPr="00812106">
        <w:t>.</w:t>
      </w:r>
    </w:p>
    <w:p w14:paraId="5837ECB5" w14:textId="1A0C7628" w:rsidR="00481254" w:rsidRPr="00812106" w:rsidRDefault="00481254" w:rsidP="00481254">
      <w:pPr>
        <w:pStyle w:val="Heading2"/>
      </w:pPr>
      <w:bookmarkStart w:id="59" w:name="_Toc116991310"/>
      <w:r w:rsidRPr="00812106">
        <w:t>5.4</w:t>
      </w:r>
      <w:r w:rsidRPr="00812106">
        <w:tab/>
        <w:t>K</w:t>
      </w:r>
      <w:r w:rsidR="005D4738" w:rsidRPr="00812106">
        <w:t>I</w:t>
      </w:r>
      <w:r w:rsidRPr="00812106">
        <w:t>#4:</w:t>
      </w:r>
      <w:r w:rsidR="005D4738" w:rsidRPr="00812106">
        <w:t xml:space="preserve"> Influencing UPF and EAS </w:t>
      </w:r>
      <w:r w:rsidR="00DC06EB" w:rsidRPr="00812106">
        <w:t>(</w:t>
      </w:r>
      <w:r w:rsidR="005D4738" w:rsidRPr="00812106">
        <w:t>re</w:t>
      </w:r>
      <w:r w:rsidR="00DC06EB" w:rsidRPr="00812106">
        <w:t>)</w:t>
      </w:r>
      <w:r w:rsidR="005D4738" w:rsidRPr="00812106">
        <w:t>location for collections of UEs</w:t>
      </w:r>
      <w:bookmarkEnd w:id="59"/>
    </w:p>
    <w:p w14:paraId="7480B464" w14:textId="2185CCD1" w:rsidR="00481254" w:rsidRPr="00812106" w:rsidRDefault="00481254" w:rsidP="00481254">
      <w:pPr>
        <w:pStyle w:val="Heading3"/>
      </w:pPr>
      <w:bookmarkStart w:id="60" w:name="_Toc116991311"/>
      <w:r w:rsidRPr="00812106">
        <w:t>5.4</w:t>
      </w:r>
      <w:r w:rsidR="005D4738" w:rsidRPr="00812106">
        <w:t>.1</w:t>
      </w:r>
      <w:r w:rsidR="005D4738" w:rsidRPr="00812106">
        <w:tab/>
      </w:r>
      <w:r w:rsidR="00873E56" w:rsidRPr="00812106">
        <w:t>Description</w:t>
      </w:r>
      <w:bookmarkEnd w:id="60"/>
    </w:p>
    <w:p w14:paraId="3A973009" w14:textId="77777777" w:rsidR="004549C1" w:rsidRPr="00812106" w:rsidRDefault="004549C1" w:rsidP="004549C1">
      <w:r w:rsidRPr="00812106">
        <w:t>Investigate the potential need and solutions to influence of PSA-UPF and EAS (re)location for collection of UEs, e.g. in scenarios when UE(s) should use the same EAS and are not members of a pre-defined group.</w:t>
      </w:r>
    </w:p>
    <w:p w14:paraId="551AAA13" w14:textId="77777777" w:rsidR="004549C1" w:rsidRPr="00812106" w:rsidRDefault="004549C1" w:rsidP="004549C1">
      <w:r w:rsidRPr="00812106">
        <w:t>In particular, the key issue will study the following aspects:</w:t>
      </w:r>
    </w:p>
    <w:p w14:paraId="7AFB8ED0" w14:textId="08CBB492" w:rsidR="004549C1" w:rsidRPr="00812106" w:rsidRDefault="004549C1" w:rsidP="004549C1">
      <w:pPr>
        <w:pStyle w:val="B1"/>
      </w:pPr>
      <w:r w:rsidRPr="00812106">
        <w:t>-</w:t>
      </w:r>
      <w:r w:rsidRPr="00812106">
        <w:tab/>
        <w:t>whether and how to define a collection of UEs forming a dynamic ad-hoc group that should use the same EAS and/or same local part of DN and/or same DNAI and how the collection is identified</w:t>
      </w:r>
      <w:r w:rsidR="001A37BC" w:rsidRPr="00812106">
        <w:t>;</w:t>
      </w:r>
    </w:p>
    <w:p w14:paraId="1FA2C1B1" w14:textId="742E1F65" w:rsidR="004549C1" w:rsidRPr="00812106" w:rsidRDefault="004549C1" w:rsidP="004549C1">
      <w:pPr>
        <w:pStyle w:val="B1"/>
      </w:pPr>
      <w:r w:rsidRPr="00812106">
        <w:t>-</w:t>
      </w:r>
      <w:r w:rsidRPr="00812106">
        <w:tab/>
        <w:t>whether and how to influence UPF and EAS (re)location for a collection of UEs that should use the same EAS and/or same local part of DN and/or same DNAI</w:t>
      </w:r>
      <w:r w:rsidR="001A37BC" w:rsidRPr="00812106">
        <w:t>;</w:t>
      </w:r>
    </w:p>
    <w:p w14:paraId="41ED6E28" w14:textId="3503EBF3" w:rsidR="004549C1" w:rsidRPr="00812106" w:rsidRDefault="004549C1" w:rsidP="004549C1">
      <w:pPr>
        <w:pStyle w:val="B1"/>
      </w:pPr>
      <w:r w:rsidRPr="00812106">
        <w:t>-</w:t>
      </w:r>
      <w:r w:rsidRPr="00812106">
        <w:tab/>
        <w:t>how to decide on a common local part of DN for the collection of UEs</w:t>
      </w:r>
      <w:r w:rsidR="001A37BC" w:rsidRPr="00812106">
        <w:t>;</w:t>
      </w:r>
    </w:p>
    <w:p w14:paraId="5FDC84E3" w14:textId="77777777" w:rsidR="00C03EEC" w:rsidRPr="00812106" w:rsidRDefault="00C03EEC" w:rsidP="004549C1">
      <w:pPr>
        <w:pStyle w:val="B1"/>
      </w:pPr>
      <w:r w:rsidRPr="00812106">
        <w:t>-</w:t>
      </w:r>
      <w:r w:rsidRPr="00812106">
        <w:tab/>
        <w:t>for a given collection of UEs defined in the above, whether and how to determine if any UE in this collection have no access to EAS or local part of DN, and whether and how to define any specific treatments for such UE if any;</w:t>
      </w:r>
    </w:p>
    <w:p w14:paraId="4CA7B99D" w14:textId="29E2EDBB" w:rsidR="004549C1" w:rsidRPr="00812106" w:rsidRDefault="004549C1" w:rsidP="004549C1">
      <w:pPr>
        <w:pStyle w:val="B1"/>
      </w:pPr>
      <w:r w:rsidRPr="00812106">
        <w:t>-</w:t>
      </w:r>
      <w:r w:rsidRPr="00812106">
        <w:tab/>
        <w:t>how to handle coordination of the UPF(s) and EAS (re)location for collections of UEs</w:t>
      </w:r>
      <w:r w:rsidR="001A37BC" w:rsidRPr="00812106">
        <w:t>;</w:t>
      </w:r>
    </w:p>
    <w:p w14:paraId="5988A801" w14:textId="692B2C3B" w:rsidR="004549C1" w:rsidRPr="00812106" w:rsidRDefault="004549C1" w:rsidP="004549C1">
      <w:pPr>
        <w:pStyle w:val="B1"/>
      </w:pPr>
      <w:r w:rsidRPr="00812106">
        <w:t>-</w:t>
      </w:r>
      <w:r w:rsidRPr="00812106">
        <w:tab/>
        <w:t>whether and how existing mechanisms suffice</w:t>
      </w:r>
      <w:r w:rsidR="001A37BC" w:rsidRPr="00812106">
        <w:t>;</w:t>
      </w:r>
    </w:p>
    <w:p w14:paraId="51777A3E" w14:textId="6968B349" w:rsidR="00671B64" w:rsidRPr="00812106" w:rsidRDefault="004549C1" w:rsidP="00C31234">
      <w:pPr>
        <w:pStyle w:val="B1"/>
      </w:pPr>
      <w:r w:rsidRPr="00812106">
        <w:lastRenderedPageBreak/>
        <w:t>-</w:t>
      </w:r>
      <w:r w:rsidRPr="00812106">
        <w:tab/>
        <w:t>whether and what improvements are required for EAS discovery and re-discovery for UEs belonging to a collection of UEs.</w:t>
      </w:r>
    </w:p>
    <w:p w14:paraId="64F5BB1D" w14:textId="59C02C6B" w:rsidR="00481254" w:rsidRPr="00812106" w:rsidRDefault="00481254" w:rsidP="00481254">
      <w:pPr>
        <w:pStyle w:val="Heading3"/>
      </w:pPr>
      <w:bookmarkStart w:id="61" w:name="_Toc116991312"/>
      <w:r w:rsidRPr="00812106">
        <w:t>5.4.2</w:t>
      </w:r>
      <w:r w:rsidRPr="00812106">
        <w:tab/>
        <w:t>Scenarios</w:t>
      </w:r>
      <w:bookmarkEnd w:id="61"/>
    </w:p>
    <w:p w14:paraId="1CD2D583" w14:textId="77777777" w:rsidR="004549C1" w:rsidRPr="00812106" w:rsidRDefault="004549C1" w:rsidP="00C31234">
      <w:r w:rsidRPr="00812106">
        <w:t>There are use cases that UEs belonging to a non-predefined dynamic group should be treated the same way, and members of the dynamic group is likely to change dynamically, e.g. UE could join/leave the group randomly. For example:</w:t>
      </w:r>
    </w:p>
    <w:p w14:paraId="5F55D16A" w14:textId="446294AE" w:rsidR="004549C1" w:rsidRPr="00812106" w:rsidRDefault="001A37BC" w:rsidP="00C31234">
      <w:pPr>
        <w:pStyle w:val="B1"/>
      </w:pPr>
      <w:r w:rsidRPr="00812106">
        <w:t>-</w:t>
      </w:r>
      <w:r w:rsidRPr="00812106">
        <w:tab/>
      </w:r>
      <w:r w:rsidR="004549C1" w:rsidRPr="00812106">
        <w:t>Multi-user low latency Gaming: In such use cases, the Application client running on the UE are served by a particular application server which is the corresponding game hosting server i.e. Edge Application Server (EAS). This EAS provides gaming services and maintains individual UEs gaming profile, user level registration details, etc. These members could change dynamically over period of time. Also, due to maintenance purposes or due to overload situation EAS would require to be relocated to another one, thus moving all registered users to the new EAS.</w:t>
      </w:r>
    </w:p>
    <w:p w14:paraId="42184411" w14:textId="034F2575" w:rsidR="00481254" w:rsidRDefault="001A37BC" w:rsidP="00C31234">
      <w:pPr>
        <w:pStyle w:val="B1"/>
      </w:pPr>
      <w:r w:rsidRPr="00812106">
        <w:t>-</w:t>
      </w:r>
      <w:r w:rsidRPr="00812106">
        <w:tab/>
      </w:r>
      <w:r w:rsidR="004549C1" w:rsidRPr="00812106">
        <w:t>Platooning: In case of platooning use case, all the member UEs involved ha</w:t>
      </w:r>
      <w:r w:rsidR="00630A2F" w:rsidRPr="00812106">
        <w:t>ve</w:t>
      </w:r>
      <w:r w:rsidR="004549C1" w:rsidRPr="00812106">
        <w:t xml:space="preserve"> similar attributes and requirements, for example, all UEs in a particular platoon have similar mobility characteristics i.e. moving in the same direction and with similar speed, located in proximity to each other, and so on.</w:t>
      </w:r>
    </w:p>
    <w:p w14:paraId="3394E8B4" w14:textId="35288C72" w:rsidR="00A434D0" w:rsidRPr="00812106" w:rsidRDefault="00A434D0" w:rsidP="00C31234">
      <w:pPr>
        <w:pStyle w:val="B1"/>
      </w:pPr>
      <w:r w:rsidRPr="00A434D0">
        <w:t>-</w:t>
      </w:r>
      <w:r w:rsidRPr="00A434D0">
        <w:tab/>
        <w:t>XR application which consists of a group of application components on multiple UEs: In the use case, the XR application consists of multiple application components running on different UEs for different purposes e.g. recognizing, modelling, rendering of a group of objects. The application components processing for the group of UEs should be run on a single EAS instance.</w:t>
      </w:r>
    </w:p>
    <w:p w14:paraId="37F815AB" w14:textId="072DEDD3" w:rsidR="00481254" w:rsidRPr="00812106" w:rsidRDefault="00481254" w:rsidP="00481254">
      <w:pPr>
        <w:pStyle w:val="Heading3"/>
      </w:pPr>
      <w:bookmarkStart w:id="62" w:name="_Toc116991313"/>
      <w:r w:rsidRPr="00812106">
        <w:t>5.4.3</w:t>
      </w:r>
      <w:r w:rsidRPr="00812106">
        <w:tab/>
        <w:t>Assumptions</w:t>
      </w:r>
      <w:bookmarkEnd w:id="62"/>
    </w:p>
    <w:p w14:paraId="09C7A20C" w14:textId="0B0507BA" w:rsidR="00481254" w:rsidRPr="00812106" w:rsidRDefault="00BD4D29" w:rsidP="00481254">
      <w:r w:rsidRPr="00BD4D29">
        <w:t>For the dynamic group management, coordination between FS_EDGE_Ph2 and FS_GMEC might be needed.</w:t>
      </w:r>
    </w:p>
    <w:p w14:paraId="436424A0" w14:textId="75F528E7" w:rsidR="00481254" w:rsidRPr="00812106" w:rsidRDefault="00481254" w:rsidP="00481254">
      <w:pPr>
        <w:pStyle w:val="Heading2"/>
      </w:pPr>
      <w:bookmarkStart w:id="63" w:name="_Toc116991314"/>
      <w:r w:rsidRPr="00812106">
        <w:t>5.5</w:t>
      </w:r>
      <w:r w:rsidRPr="00812106">
        <w:tab/>
        <w:t>K</w:t>
      </w:r>
      <w:r w:rsidR="005D4738" w:rsidRPr="00812106">
        <w:t>I</w:t>
      </w:r>
      <w:r w:rsidRPr="00812106">
        <w:t>#5:</w:t>
      </w:r>
      <w:r w:rsidR="005D4738" w:rsidRPr="00812106">
        <w:t xml:space="preserve"> GSMA OPG impacts and improvements for EHE operated by separate party</w:t>
      </w:r>
      <w:bookmarkEnd w:id="63"/>
    </w:p>
    <w:p w14:paraId="73DDF05A" w14:textId="50368174" w:rsidR="00481254" w:rsidRPr="00812106" w:rsidRDefault="00481254" w:rsidP="00481254">
      <w:pPr>
        <w:pStyle w:val="Heading3"/>
      </w:pPr>
      <w:bookmarkStart w:id="64" w:name="_Toc116991315"/>
      <w:r w:rsidRPr="00812106">
        <w:t>5.5.1</w:t>
      </w:r>
      <w:r w:rsidRPr="00812106">
        <w:tab/>
      </w:r>
      <w:r w:rsidR="00873E56" w:rsidRPr="00812106">
        <w:t>Description</w:t>
      </w:r>
      <w:bookmarkEnd w:id="64"/>
    </w:p>
    <w:p w14:paraId="60720ED0" w14:textId="438460C1" w:rsidR="004549C1" w:rsidRPr="00812106" w:rsidRDefault="004549C1" w:rsidP="004549C1">
      <w:r w:rsidRPr="00812106">
        <w:t>As indicated in the LS out to GSMA Operator Platform Group (OPG)</w:t>
      </w:r>
      <w:r w:rsidR="005B19B1" w:rsidRPr="00812106">
        <w:t xml:space="preserve"> </w:t>
      </w:r>
      <w:r w:rsidR="005B19B1">
        <w:t xml:space="preserve">in </w:t>
      </w:r>
      <w:r w:rsidR="005B19B1" w:rsidRPr="00812106">
        <w:t>SP-210583</w:t>
      </w:r>
      <w:r w:rsidR="005B19B1">
        <w:t> </w:t>
      </w:r>
      <w:r w:rsidR="005B19B1" w:rsidRPr="00812106">
        <w:t>[6]</w:t>
      </w:r>
      <w:r w:rsidRPr="00812106">
        <w:t>, the ongoing GSMA OPG work may have impacts on 5G architecture.</w:t>
      </w:r>
    </w:p>
    <w:p w14:paraId="12AF3A80" w14:textId="5641C362" w:rsidR="004549C1" w:rsidRPr="00812106" w:rsidRDefault="004549C1" w:rsidP="004549C1">
      <w:r w:rsidRPr="00812106">
        <w:t xml:space="preserve">GSMA OPG introduced the concept of Federation of Operator Platforms introduced in </w:t>
      </w:r>
      <w:r w:rsidR="001A37BC" w:rsidRPr="00812106">
        <w:t>GSMA OPG.02</w:t>
      </w:r>
      <w:r w:rsidR="005B19B1">
        <w:t> </w:t>
      </w:r>
      <w:r w:rsidR="00197F4E" w:rsidRPr="00812106">
        <w:t>[</w:t>
      </w:r>
      <w:r w:rsidRPr="00812106">
        <w:t>5], to allow Application Providers to reach a wider geographical area and user base. The following aspects shall be studied:</w:t>
      </w:r>
    </w:p>
    <w:p w14:paraId="6763FA6B" w14:textId="0273EAE8" w:rsidR="004549C1" w:rsidRPr="00812106" w:rsidRDefault="004549C1" w:rsidP="00C31234">
      <w:pPr>
        <w:pStyle w:val="B1"/>
      </w:pPr>
      <w:r w:rsidRPr="00812106">
        <w:t>-</w:t>
      </w:r>
      <w:r w:rsidRPr="00812106">
        <w:tab/>
      </w:r>
      <w:r w:rsidR="001A37BC" w:rsidRPr="00812106">
        <w:t>i</w:t>
      </w:r>
      <w:r w:rsidRPr="00812106">
        <w:t>nvestigate potential impacts related to the GSMA Operator Platform Group work, and potential improvements related with 5GC network and EHE being operated by different organizations</w:t>
      </w:r>
      <w:r w:rsidR="001A37BC" w:rsidRPr="00812106">
        <w:t>;</w:t>
      </w:r>
    </w:p>
    <w:p w14:paraId="018AC460" w14:textId="2F52BD11" w:rsidR="004549C1" w:rsidRPr="00812106" w:rsidRDefault="004549C1" w:rsidP="00C31234">
      <w:pPr>
        <w:pStyle w:val="B1"/>
      </w:pPr>
      <w:r w:rsidRPr="00812106">
        <w:t>-</w:t>
      </w:r>
      <w:r w:rsidRPr="00812106">
        <w:tab/>
      </w:r>
      <w:r w:rsidR="001A37BC" w:rsidRPr="00812106">
        <w:t>i</w:t>
      </w:r>
      <w:r w:rsidRPr="00812106">
        <w:t>nvestigate potential impacts related to the GSMA Operator Platform Group work on EAS discovery</w:t>
      </w:r>
      <w:r w:rsidR="001A37BC" w:rsidRPr="00812106">
        <w:t>;</w:t>
      </w:r>
    </w:p>
    <w:p w14:paraId="6FABE4F1" w14:textId="6E2E0E91" w:rsidR="00671B64" w:rsidRPr="00812106" w:rsidRDefault="004549C1" w:rsidP="00C31234">
      <w:pPr>
        <w:pStyle w:val="B1"/>
      </w:pPr>
      <w:r w:rsidRPr="00812106">
        <w:t>-</w:t>
      </w:r>
      <w:r w:rsidRPr="00812106">
        <w:tab/>
      </w:r>
      <w:r w:rsidR="001A37BC" w:rsidRPr="00812106">
        <w:t>h</w:t>
      </w:r>
      <w:r w:rsidRPr="00812106">
        <w:t>ow the 5GS facilitates edge relocation between an EAS deployed by a source EHE provider to another EHE deployed by a target EHE provider, even in scenarios when EHEs are operated by different service providers.</w:t>
      </w:r>
    </w:p>
    <w:p w14:paraId="46685CB6" w14:textId="6FBD4308" w:rsidR="00481254" w:rsidRPr="00812106" w:rsidRDefault="00481254" w:rsidP="00481254">
      <w:pPr>
        <w:pStyle w:val="Heading3"/>
      </w:pPr>
      <w:bookmarkStart w:id="65" w:name="_Toc116991316"/>
      <w:r w:rsidRPr="00812106">
        <w:t>5.5.2</w:t>
      </w:r>
      <w:r w:rsidRPr="00812106">
        <w:tab/>
        <w:t>Scenarios</w:t>
      </w:r>
      <w:bookmarkEnd w:id="65"/>
    </w:p>
    <w:p w14:paraId="2CB991E1" w14:textId="1F96114C" w:rsidR="00481254" w:rsidRDefault="004C4FD2" w:rsidP="00481254">
      <w:r w:rsidRPr="00812106">
        <w:t>Clause</w:t>
      </w:r>
      <w:r w:rsidR="00127C19" w:rsidRPr="00812106">
        <w:t> </w:t>
      </w:r>
      <w:r w:rsidRPr="00812106">
        <w:t>3.3.5 of the GSMA</w:t>
      </w:r>
      <w:r w:rsidR="002B1937" w:rsidRPr="00812106">
        <w:t> </w:t>
      </w:r>
      <w:r w:rsidRPr="00812106">
        <w:t>OPG.</w:t>
      </w:r>
      <w:r w:rsidR="002B1937" w:rsidRPr="00812106">
        <w:t>0</w:t>
      </w:r>
      <w:r w:rsidRPr="00812106">
        <w:t>2</w:t>
      </w:r>
      <w:r w:rsidR="0026003F" w:rsidRPr="00812106">
        <w:t> [5]</w:t>
      </w:r>
      <w:r w:rsidRPr="00812106">
        <w:t xml:space="preserve"> requirement document introduces the Edge Node Sharing scenario in which EAS A (hosted by</w:t>
      </w:r>
      <w:r w:rsidR="00A434D0">
        <w:t xml:space="preserve"> one partner, e.g</w:t>
      </w:r>
      <w:r w:rsidR="00BF6145">
        <w:t xml:space="preserve">. </w:t>
      </w:r>
      <w:r w:rsidR="00A434D0">
        <w:t>3rd party or another</w:t>
      </w:r>
      <w:r w:rsidRPr="00812106">
        <w:t xml:space="preserve"> Operator) is to be accessed by </w:t>
      </w:r>
      <w:r w:rsidR="00A434D0">
        <w:t xml:space="preserve">the other partners, e.g. </w:t>
      </w:r>
      <w:r w:rsidRPr="00812106">
        <w:t>Operator B</w:t>
      </w:r>
      <w:r w:rsidR="00AD0AC1">
        <w:t>'</w:t>
      </w:r>
      <w:r w:rsidRPr="00812106">
        <w:t xml:space="preserve">s network (see </w:t>
      </w:r>
      <w:r w:rsidR="00652170" w:rsidRPr="00812106">
        <w:t>f</w:t>
      </w:r>
      <w:r w:rsidRPr="00812106">
        <w:t>igure</w:t>
      </w:r>
      <w:r w:rsidR="00127C19" w:rsidRPr="00812106">
        <w:t> </w:t>
      </w:r>
      <w:r w:rsidRPr="00812106">
        <w:t xml:space="preserve">2 </w:t>
      </w:r>
      <w:r w:rsidR="00CE4FD3">
        <w:t>in</w:t>
      </w:r>
      <w:r w:rsidRPr="00812106">
        <w:t xml:space="preserve"> clause</w:t>
      </w:r>
      <w:r w:rsidR="00127C19" w:rsidRPr="00812106">
        <w:t> </w:t>
      </w:r>
      <w:r w:rsidRPr="00812106">
        <w:t xml:space="preserve">3.3.5 of </w:t>
      </w:r>
      <w:r w:rsidR="002B1937" w:rsidRPr="00812106">
        <w:t>GSMA OPG.02 </w:t>
      </w:r>
      <w:r w:rsidRPr="00812106">
        <w:t>[5]). The same modelling and solutions of a 3rd party provider hosting the EHE are considered.</w:t>
      </w:r>
      <w:r w:rsidR="00A434D0" w:rsidRPr="00A434D0">
        <w:t xml:space="preserve"> Under such circumstances, mechanisms should be available to allow a PLMN to use EHE resources shared by another MNO appropriately, i.e. allow a UE in PLMN B to access efficiently the EAS in PLMN A located in close proximity and to route the UE traffic to the identified EAS.</w:t>
      </w:r>
    </w:p>
    <w:p w14:paraId="602BF0C1" w14:textId="2AB49A48" w:rsidR="004C4FD2" w:rsidRPr="00812106" w:rsidRDefault="00CE4FD3" w:rsidP="004C4FD2">
      <w:r>
        <w:t>T</w:t>
      </w:r>
      <w:r w:rsidR="004C4FD2" w:rsidRPr="00812106">
        <w:t>he following terms defined in the GSMA</w:t>
      </w:r>
      <w:r w:rsidR="002B1937" w:rsidRPr="00812106">
        <w:t> </w:t>
      </w:r>
      <w:r w:rsidR="004C4FD2" w:rsidRPr="00812106">
        <w:t>OPG.02</w:t>
      </w:r>
      <w:r w:rsidR="0026003F" w:rsidRPr="00812106">
        <w:t> [5]</w:t>
      </w:r>
      <w:r w:rsidR="004C4FD2" w:rsidRPr="00812106">
        <w:t xml:space="preserve"> requirement document are used:</w:t>
      </w:r>
    </w:p>
    <w:p w14:paraId="10C00401" w14:textId="77777777" w:rsidR="004C4FD2" w:rsidRPr="00812106" w:rsidRDefault="004C4FD2" w:rsidP="00A86719">
      <w:pPr>
        <w:pStyle w:val="EW"/>
      </w:pPr>
      <w:r w:rsidRPr="00812106">
        <w:t>E/WBI</w:t>
      </w:r>
      <w:r w:rsidRPr="00812106">
        <w:tab/>
        <w:t>East/Westbound Interface</w:t>
      </w:r>
    </w:p>
    <w:p w14:paraId="31665B1A" w14:textId="6D4804D0" w:rsidR="004C4FD2" w:rsidRPr="00812106" w:rsidRDefault="004C4FD2" w:rsidP="00A86719">
      <w:pPr>
        <w:pStyle w:val="EW"/>
      </w:pPr>
      <w:r w:rsidRPr="00812106">
        <w:lastRenderedPageBreak/>
        <w:t>OP</w:t>
      </w:r>
      <w:r w:rsidR="00812106">
        <w:tab/>
      </w:r>
      <w:r w:rsidRPr="00812106">
        <w:t>Operator Platform</w:t>
      </w:r>
    </w:p>
    <w:p w14:paraId="3EC1CBE3" w14:textId="77777777" w:rsidR="004C4FD2" w:rsidRPr="00812106" w:rsidRDefault="004C4FD2" w:rsidP="00A86719">
      <w:pPr>
        <w:pStyle w:val="EW"/>
      </w:pPr>
      <w:r w:rsidRPr="00812106">
        <w:t>SBI-CR</w:t>
      </w:r>
      <w:r w:rsidRPr="00812106">
        <w:tab/>
        <w:t>Southbound Interface – Cloud Resources</w:t>
      </w:r>
    </w:p>
    <w:p w14:paraId="2BB79C55" w14:textId="77777777" w:rsidR="004C4FD2" w:rsidRPr="00812106" w:rsidRDefault="004C4FD2" w:rsidP="00A86719">
      <w:pPr>
        <w:pStyle w:val="EW"/>
      </w:pPr>
      <w:r w:rsidRPr="00812106">
        <w:t>SBI-NR</w:t>
      </w:r>
      <w:r w:rsidRPr="00812106">
        <w:tab/>
        <w:t>Southbound Interface – Network Resources</w:t>
      </w:r>
    </w:p>
    <w:p w14:paraId="48B10085" w14:textId="7426544D" w:rsidR="004C4FD2" w:rsidRPr="00812106" w:rsidRDefault="004C4FD2" w:rsidP="00A86719">
      <w:pPr>
        <w:pStyle w:val="EW"/>
      </w:pPr>
      <w:r w:rsidRPr="00812106">
        <w:t>UNI</w:t>
      </w:r>
      <w:r w:rsidR="00812106">
        <w:tab/>
      </w:r>
      <w:r w:rsidRPr="00812106">
        <w:t>User to Network Interface</w:t>
      </w:r>
    </w:p>
    <w:p w14:paraId="661E1D75" w14:textId="7E07440D" w:rsidR="00481254" w:rsidRPr="00812106" w:rsidRDefault="00481254" w:rsidP="00481254">
      <w:pPr>
        <w:pStyle w:val="Heading3"/>
      </w:pPr>
      <w:bookmarkStart w:id="66" w:name="_Toc116991317"/>
      <w:r w:rsidRPr="00812106">
        <w:t>5.5.3</w:t>
      </w:r>
      <w:r w:rsidRPr="00812106">
        <w:tab/>
        <w:t>Assumptions</w:t>
      </w:r>
      <w:bookmarkEnd w:id="66"/>
    </w:p>
    <w:p w14:paraId="704803DB" w14:textId="77777777" w:rsidR="00A434D0" w:rsidRDefault="00A434D0" w:rsidP="00A434D0">
      <w:r>
        <w:t>Edge Node Sharing is a deployment option based on agreements between two or more parties (the operator providing the connectivity and one or more 3rd parties or other operators providing the Edge Cloud Compute Resource</w:t>
      </w:r>
      <w:r w:rsidRPr="00F35725">
        <w:t>s.</w:t>
      </w:r>
    </w:p>
    <w:p w14:paraId="15C8CF83" w14:textId="7FE70753" w:rsidR="00A434D0" w:rsidRDefault="00A434D0" w:rsidP="00A434D0">
      <w:r>
        <w:t>To support the Edge Node Sharing scenario in which EAS</w:t>
      </w:r>
      <w:r w:rsidR="00AD0AC1">
        <w:t>'</w:t>
      </w:r>
      <w:r>
        <w:t>s are hosted by one or more partners (3rd party or another Operator</w:t>
      </w:r>
      <w:r w:rsidRPr="00F35725">
        <w:t>)</w:t>
      </w:r>
      <w:r w:rsidR="00F35725">
        <w:t>,</w:t>
      </w:r>
      <w:r>
        <w:t xml:space="preserve"> the East/Westbound interface (defined by GSMA OPG) can be used to provide the serving operator with application instance access information. This approach allows the serving Operator to performing service discovery and delivery as when the application was delivered from an EHE in the serving Operator</w:t>
      </w:r>
      <w:r w:rsidR="00AD0AC1">
        <w:t>'</w:t>
      </w:r>
      <w:r>
        <w:t>s own network.</w:t>
      </w:r>
    </w:p>
    <w:p w14:paraId="284C75D7" w14:textId="53CD9E3E" w:rsidR="00481254" w:rsidRPr="00812106" w:rsidRDefault="00A434D0" w:rsidP="00A434D0">
      <w:r>
        <w:t>The Edge Node sharing allows the Home and Visited PLMN to incorporate EASs that are hosted on Edge Node sharing partners Edge compute resources without impact on the roaming solutions.</w:t>
      </w:r>
    </w:p>
    <w:p w14:paraId="2C5CFE9A" w14:textId="09D8761E" w:rsidR="00481254" w:rsidRPr="00812106" w:rsidRDefault="00481254" w:rsidP="00481254">
      <w:pPr>
        <w:pStyle w:val="Heading2"/>
      </w:pPr>
      <w:bookmarkStart w:id="67" w:name="_Toc116991318"/>
      <w:r w:rsidRPr="00812106">
        <w:t>5.6</w:t>
      </w:r>
      <w:r w:rsidRPr="00812106">
        <w:tab/>
        <w:t>K</w:t>
      </w:r>
      <w:r w:rsidR="005D4738" w:rsidRPr="00812106">
        <w:t>I</w:t>
      </w:r>
      <w:r w:rsidRPr="00812106">
        <w:t>#6:</w:t>
      </w:r>
      <w:r w:rsidR="005D4738" w:rsidRPr="00812106">
        <w:t xml:space="preserve"> Avoiding UE to switch away from EC PDU Session</w:t>
      </w:r>
      <w:bookmarkEnd w:id="67"/>
    </w:p>
    <w:p w14:paraId="06A01F68" w14:textId="67B63556" w:rsidR="00481254" w:rsidRPr="00812106" w:rsidRDefault="00481254" w:rsidP="00481254">
      <w:pPr>
        <w:pStyle w:val="Heading3"/>
      </w:pPr>
      <w:bookmarkStart w:id="68" w:name="_Toc116991319"/>
      <w:r w:rsidRPr="00812106">
        <w:t>5.6.1</w:t>
      </w:r>
      <w:r w:rsidRPr="00812106">
        <w:tab/>
      </w:r>
      <w:r w:rsidR="00873E56" w:rsidRPr="00812106">
        <w:t>Description</w:t>
      </w:r>
      <w:bookmarkEnd w:id="68"/>
    </w:p>
    <w:p w14:paraId="698F9106" w14:textId="1F6669BE" w:rsidR="004549C1" w:rsidRPr="00812106" w:rsidRDefault="004549C1" w:rsidP="004549C1">
      <w:r w:rsidRPr="00812106">
        <w:t xml:space="preserve">This key issue investigates the potential need and solutions to avoid the UE to switch the EC traffic away from the EC PDU Session and 5GS altogether, due to conflicting connectivity preferences in the device (e.g. via means outside of 3GPP connectivity, e.g. non-integrated </w:t>
      </w:r>
      <w:r w:rsidR="00197F4E" w:rsidRPr="00812106">
        <w:t>Wi-Fi</w:t>
      </w:r>
      <w:r w:rsidRPr="00812106">
        <w:t>).</w:t>
      </w:r>
    </w:p>
    <w:p w14:paraId="43BB78C8" w14:textId="77777777" w:rsidR="004549C1" w:rsidRPr="00812106" w:rsidRDefault="004549C1" w:rsidP="004549C1">
      <w:r w:rsidRPr="00812106">
        <w:t>In particular, this key issue will address:</w:t>
      </w:r>
    </w:p>
    <w:p w14:paraId="0A157630" w14:textId="77777777" w:rsidR="004549C1" w:rsidRPr="00812106" w:rsidRDefault="004549C1" w:rsidP="008B322F">
      <w:pPr>
        <w:pStyle w:val="B1"/>
      </w:pPr>
      <w:r w:rsidRPr="00812106">
        <w:t>-</w:t>
      </w:r>
      <w:r w:rsidRPr="00812106">
        <w:tab/>
        <w:t>how to determine what traffic is using the 5G System to access edge computing resources, and specifically in what granularity the traffic can be identified (e.g. Flow and/or PDU Session);</w:t>
      </w:r>
    </w:p>
    <w:p w14:paraId="7463C7A1" w14:textId="77777777" w:rsidR="004549C1" w:rsidRPr="00812106" w:rsidRDefault="004549C1" w:rsidP="008B322F">
      <w:pPr>
        <w:pStyle w:val="B1"/>
      </w:pPr>
      <w:r w:rsidRPr="00812106">
        <w:t>-</w:t>
      </w:r>
      <w:r w:rsidRPr="00812106">
        <w:tab/>
        <w:t>what actions might be taken when some application traffic is currently using the 5G System to access edge computing resources and connectivity outside of 5GS becomes available.</w:t>
      </w:r>
    </w:p>
    <w:p w14:paraId="776B4CED" w14:textId="6F2A6B2B" w:rsidR="00671B64" w:rsidRPr="00BF6145" w:rsidDel="003750E1" w:rsidRDefault="004549C1" w:rsidP="00BF6145">
      <w:pPr>
        <w:pStyle w:val="EditorsNote"/>
        <w:rPr>
          <w:del w:id="69" w:author="S2-2208800" w:date="2022-10-18T09:41:00Z"/>
        </w:rPr>
      </w:pPr>
      <w:del w:id="70" w:author="S2-2208800" w:date="2022-10-18T09:41:00Z">
        <w:r w:rsidRPr="00812106" w:rsidDel="003750E1">
          <w:delText>Editor</w:delText>
        </w:r>
        <w:r w:rsidR="00AD0AC1" w:rsidDel="003750E1">
          <w:delText>'</w:delText>
        </w:r>
        <w:r w:rsidRPr="00812106" w:rsidDel="003750E1">
          <w:delText>s note:</w:delText>
        </w:r>
        <w:r w:rsidR="001A37BC" w:rsidRPr="00812106" w:rsidDel="003750E1">
          <w:tab/>
        </w:r>
        <w:r w:rsidRPr="00812106" w:rsidDel="003750E1">
          <w:delText>If and how to address user preferences is FFS.</w:delText>
        </w:r>
      </w:del>
    </w:p>
    <w:p w14:paraId="34FF186E" w14:textId="0F25B9D8" w:rsidR="00481254" w:rsidRPr="00812106" w:rsidRDefault="00481254" w:rsidP="00481254">
      <w:pPr>
        <w:pStyle w:val="Heading3"/>
      </w:pPr>
      <w:bookmarkStart w:id="71" w:name="_Toc116991320"/>
      <w:r w:rsidRPr="00812106">
        <w:t>5.6.2</w:t>
      </w:r>
      <w:r w:rsidRPr="00812106">
        <w:tab/>
        <w:t>Scenarios</w:t>
      </w:r>
      <w:bookmarkEnd w:id="71"/>
    </w:p>
    <w:p w14:paraId="5D0CE682" w14:textId="26BC0EB8" w:rsidR="004549C1" w:rsidRPr="00812106" w:rsidRDefault="004549C1" w:rsidP="004549C1">
      <w:r w:rsidRPr="00812106">
        <w:t xml:space="preserve">5GS may provide a number of enablers for Edge Computing, those for 3GPP Rel-17 being specified in </w:t>
      </w:r>
      <w:r w:rsidR="00EF7AC6" w:rsidRPr="00812106">
        <w:t>TS</w:t>
      </w:r>
      <w:r w:rsidR="00EF7AC6">
        <w:t> </w:t>
      </w:r>
      <w:r w:rsidR="00EF7AC6" w:rsidRPr="00812106">
        <w:t>23.548</w:t>
      </w:r>
      <w:r w:rsidR="00EF7AC6">
        <w:t> </w:t>
      </w:r>
      <w:r w:rsidR="00EF7AC6" w:rsidRPr="00812106">
        <w:t>[</w:t>
      </w:r>
      <w:r w:rsidRPr="00812106">
        <w:t>3]. For example:</w:t>
      </w:r>
    </w:p>
    <w:p w14:paraId="52F3F905" w14:textId="0C60FFE2" w:rsidR="004549C1" w:rsidRPr="00812106" w:rsidRDefault="004549C1" w:rsidP="008B322F">
      <w:pPr>
        <w:pStyle w:val="B1"/>
      </w:pPr>
      <w:r w:rsidRPr="00812106">
        <w:t>-</w:t>
      </w:r>
      <w:r w:rsidRPr="00812106">
        <w:tab/>
        <w:t>EAS (Re-)discovery for Distributed Anchor and Multiple PDU Sessions Connectivity Model</w:t>
      </w:r>
      <w:r w:rsidR="001A37BC" w:rsidRPr="00812106">
        <w:t>;</w:t>
      </w:r>
    </w:p>
    <w:p w14:paraId="74A51D57" w14:textId="0045363B" w:rsidR="004549C1" w:rsidRPr="00812106" w:rsidRDefault="004549C1" w:rsidP="008B322F">
      <w:pPr>
        <w:pStyle w:val="B1"/>
      </w:pPr>
      <w:r w:rsidRPr="00812106">
        <w:t>-</w:t>
      </w:r>
      <w:r w:rsidRPr="00812106">
        <w:tab/>
        <w:t>EAS (Re-)discovery over Session Breakout Connectivity Model</w:t>
      </w:r>
      <w:r w:rsidR="001A37BC" w:rsidRPr="00812106">
        <w:t>;</w:t>
      </w:r>
    </w:p>
    <w:p w14:paraId="7D637B5A" w14:textId="7A3E2097" w:rsidR="004549C1" w:rsidRPr="00812106" w:rsidRDefault="004549C1" w:rsidP="008B322F">
      <w:pPr>
        <w:pStyle w:val="B1"/>
      </w:pPr>
      <w:r w:rsidRPr="00812106">
        <w:t>-</w:t>
      </w:r>
      <w:r w:rsidRPr="00812106">
        <w:tab/>
        <w:t>Edge Relocation Involving AF Change</w:t>
      </w:r>
      <w:r w:rsidR="001A37BC" w:rsidRPr="00812106">
        <w:t>.</w:t>
      </w:r>
    </w:p>
    <w:p w14:paraId="6C80297F" w14:textId="77777777" w:rsidR="004549C1" w:rsidRPr="00812106" w:rsidRDefault="004549C1" w:rsidP="004549C1">
      <w:r w:rsidRPr="00812106">
        <w:t>In some scenarios, these Edge Computing enablers cannot be used if the UE switches to an access for all UP traffic that is not integrated with 5GS or does not provide the expected characteristics. Problematic cases include:</w:t>
      </w:r>
    </w:p>
    <w:p w14:paraId="0BC4EC72" w14:textId="6E145743" w:rsidR="004549C1" w:rsidRPr="00812106" w:rsidRDefault="004549C1" w:rsidP="008B322F">
      <w:pPr>
        <w:pStyle w:val="B1"/>
      </w:pPr>
      <w:r w:rsidRPr="00812106">
        <w:t>-</w:t>
      </w:r>
      <w:r w:rsidRPr="00812106">
        <w:tab/>
        <w:t>non-integrated access, where re-connecting to the 5GS is not possible, e.g</w:t>
      </w:r>
      <w:r w:rsidR="00BF6145">
        <w:t xml:space="preserve">. </w:t>
      </w:r>
      <w:r w:rsidRPr="00812106">
        <w:t>because lack of UE support or an N3IWF could not be discovered or connected to and these Edge Computing enablers can only be reached via the 5GS</w:t>
      </w:r>
      <w:r w:rsidR="001A37BC" w:rsidRPr="00812106">
        <w:t>;</w:t>
      </w:r>
    </w:p>
    <w:p w14:paraId="1CAF75E8" w14:textId="35E55D36" w:rsidR="004549C1" w:rsidRPr="00812106" w:rsidRDefault="004549C1" w:rsidP="008B322F">
      <w:pPr>
        <w:pStyle w:val="B1"/>
      </w:pPr>
      <w:r w:rsidRPr="00812106">
        <w:t>-</w:t>
      </w:r>
      <w:r w:rsidRPr="00812106">
        <w:tab/>
        <w:t>re-connecting to the 5GS is possible but results in long UP paths because of e.g</w:t>
      </w:r>
      <w:r w:rsidR="00BF6145">
        <w:t xml:space="preserve">. </w:t>
      </w:r>
      <w:r w:rsidRPr="00812106">
        <w:t>a centralized N3IWF</w:t>
      </w:r>
      <w:r w:rsidR="001A37BC" w:rsidRPr="00812106">
        <w:t>;</w:t>
      </w:r>
    </w:p>
    <w:p w14:paraId="124B0A5E" w14:textId="5E054228" w:rsidR="004549C1" w:rsidRPr="00812106" w:rsidRDefault="004549C1" w:rsidP="008B322F">
      <w:pPr>
        <w:pStyle w:val="B1"/>
      </w:pPr>
      <w:r w:rsidRPr="00812106">
        <w:t>-</w:t>
      </w:r>
      <w:r w:rsidRPr="00812106">
        <w:tab/>
        <w:t>session breakout scenarios where an UL</w:t>
      </w:r>
      <w:r w:rsidR="00DE00A8">
        <w:t>-</w:t>
      </w:r>
      <w:r w:rsidRPr="00812106">
        <w:t>CL and L-PSA is used to obtain EC connectivity and switching to an access that is not integrated with 5GS would therefore break the EC connectivity.</w:t>
      </w:r>
    </w:p>
    <w:p w14:paraId="39590F60" w14:textId="743D487B" w:rsidR="00481254" w:rsidRPr="00812106" w:rsidRDefault="004549C1" w:rsidP="00481254">
      <w:r w:rsidRPr="00812106">
        <w:t>A UE may use a PDU Session to access Edge Computing Services. When non-integrated connectivity becomes available for the UE, the UE</w:t>
      </w:r>
      <w:r w:rsidR="00AD0AC1">
        <w:t>'</w:t>
      </w:r>
      <w:r w:rsidRPr="00812106">
        <w:t>s connectivity preferences may dictate that the UE use the non-integrated connectivity for traffic that is currently accessing Edge Computing Services via the 5G System.</w:t>
      </w:r>
    </w:p>
    <w:p w14:paraId="28AFA06E" w14:textId="7CB5CBAF" w:rsidR="00481254" w:rsidRPr="00812106" w:rsidRDefault="00481254" w:rsidP="00481254">
      <w:pPr>
        <w:pStyle w:val="Heading3"/>
      </w:pPr>
      <w:bookmarkStart w:id="72" w:name="_Toc116991321"/>
      <w:r w:rsidRPr="00812106">
        <w:lastRenderedPageBreak/>
        <w:t>5.6.3</w:t>
      </w:r>
      <w:r w:rsidRPr="00812106">
        <w:tab/>
        <w:t>Assumptions</w:t>
      </w:r>
      <w:bookmarkEnd w:id="72"/>
    </w:p>
    <w:p w14:paraId="1F4DDD4C" w14:textId="54D3DEEA" w:rsidR="00481254" w:rsidRPr="00812106" w:rsidRDefault="004549C1" w:rsidP="00481254">
      <w:r w:rsidRPr="00812106">
        <w:t>This key issue should consider all of the connectivity models that are described in clause</w:t>
      </w:r>
      <w:r w:rsidR="001A37BC" w:rsidRPr="00812106">
        <w:t> </w:t>
      </w:r>
      <w:r w:rsidRPr="00812106">
        <w:t xml:space="preserve">4.3 of </w:t>
      </w:r>
      <w:r w:rsidR="00EF7AC6" w:rsidRPr="00812106">
        <w:t>TS</w:t>
      </w:r>
      <w:r w:rsidR="00EF7AC6">
        <w:t> </w:t>
      </w:r>
      <w:r w:rsidR="00EF7AC6" w:rsidRPr="00812106">
        <w:t>23.548</w:t>
      </w:r>
      <w:r w:rsidR="00EF7AC6">
        <w:t> </w:t>
      </w:r>
      <w:r w:rsidR="00EF7AC6" w:rsidRPr="00812106">
        <w:t>[</w:t>
      </w:r>
      <w:r w:rsidRPr="00812106">
        <w:t>3] (i.e. Distributed Anchor Point, Session Breakout, and Multiple PDU Session).</w:t>
      </w:r>
    </w:p>
    <w:p w14:paraId="74AA6B88" w14:textId="54590D72" w:rsidR="00481254" w:rsidRPr="00812106" w:rsidRDefault="00481254" w:rsidP="00481254">
      <w:pPr>
        <w:pStyle w:val="Heading2"/>
      </w:pPr>
      <w:bookmarkStart w:id="73" w:name="_Toc116991322"/>
      <w:r w:rsidRPr="00812106">
        <w:t>5.7</w:t>
      </w:r>
      <w:r w:rsidRPr="00812106">
        <w:tab/>
        <w:t>K</w:t>
      </w:r>
      <w:r w:rsidR="005D4738" w:rsidRPr="00812106">
        <w:t>I</w:t>
      </w:r>
      <w:r w:rsidRPr="00812106">
        <w:t>#7:</w:t>
      </w:r>
      <w:r w:rsidR="005D4738" w:rsidRPr="00812106">
        <w:t xml:space="preserve"> Obt</w:t>
      </w:r>
      <w:r w:rsidR="004549C1" w:rsidRPr="00812106">
        <w:t>ai</w:t>
      </w:r>
      <w:r w:rsidR="005D4738" w:rsidRPr="00812106">
        <w:t>n</w:t>
      </w:r>
      <w:r w:rsidR="004549C1" w:rsidRPr="00812106">
        <w:t xml:space="preserve"> and maintain mapping table between IP address/IP range with</w:t>
      </w:r>
      <w:r w:rsidR="005D4738" w:rsidRPr="00812106">
        <w:t xml:space="preserve"> DNAI</w:t>
      </w:r>
      <w:bookmarkEnd w:id="73"/>
    </w:p>
    <w:p w14:paraId="48EC3CDD" w14:textId="4984B9CB" w:rsidR="00481254" w:rsidRPr="00812106" w:rsidRDefault="00481254" w:rsidP="00481254">
      <w:pPr>
        <w:pStyle w:val="Heading3"/>
      </w:pPr>
      <w:bookmarkStart w:id="74" w:name="_Toc116991323"/>
      <w:r w:rsidRPr="00812106">
        <w:t>5.7.1</w:t>
      </w:r>
      <w:r w:rsidRPr="00812106">
        <w:tab/>
      </w:r>
      <w:r w:rsidR="00873E56" w:rsidRPr="00812106">
        <w:t>Description</w:t>
      </w:r>
      <w:bookmarkEnd w:id="74"/>
    </w:p>
    <w:p w14:paraId="35460AA3" w14:textId="68DA2A5D" w:rsidR="004549C1" w:rsidRPr="00812106" w:rsidRDefault="004549C1" w:rsidP="004549C1">
      <w:r w:rsidRPr="00812106">
        <w:t>For edge computing scenarios, it is important for AF to obtain target DNAI in order to determine the target new EAS for edge relocation. Up to Rel-17, it has been assumed that the AF has been provisioned with the proper DNAI information if it is required to use it during its interactions with the 5GC. This key issue will investigate the potential solutions for the AF to be able to obtain/determine the DNAI that is associated to a certain selected EAS, for subsequent use with already defined services provided to the AF</w:t>
      </w:r>
      <w:r w:rsidR="001A37BC" w:rsidRPr="00812106">
        <w:t>.</w:t>
      </w:r>
    </w:p>
    <w:p w14:paraId="5B12D3A0" w14:textId="77777777" w:rsidR="004549C1" w:rsidRPr="00812106" w:rsidRDefault="004549C1" w:rsidP="004549C1">
      <w:r w:rsidRPr="00812106">
        <w:t>The following aspects shall be studied:</w:t>
      </w:r>
    </w:p>
    <w:p w14:paraId="7C4D74BE" w14:textId="163F17B0" w:rsidR="004549C1" w:rsidRPr="00812106" w:rsidRDefault="004549C1" w:rsidP="008B322F">
      <w:pPr>
        <w:pStyle w:val="B1"/>
      </w:pPr>
      <w:r w:rsidRPr="00812106">
        <w:t>-</w:t>
      </w:r>
      <w:r w:rsidRPr="00812106">
        <w:tab/>
      </w:r>
      <w:r w:rsidR="001A37BC" w:rsidRPr="00812106">
        <w:t>w</w:t>
      </w:r>
      <w:r w:rsidRPr="00812106">
        <w:t>hat information the AF should provide to 5GC (e.g</w:t>
      </w:r>
      <w:r w:rsidR="00BF6145">
        <w:t xml:space="preserve">. </w:t>
      </w:r>
      <w:r w:rsidRPr="00812106">
        <w:t>IP address or range thereof (i.e.IPv4 subnetwork and IPv6 prefixes) , FQDN) and how it should provide it to help determine proper DNAI if the AF does not have knowledge of the DNAI information</w:t>
      </w:r>
      <w:r w:rsidR="001A37BC" w:rsidRPr="00812106">
        <w:t>;</w:t>
      </w:r>
    </w:p>
    <w:p w14:paraId="5D07232A" w14:textId="20CB4AF2" w:rsidR="00671B64" w:rsidRPr="00812106" w:rsidRDefault="004549C1" w:rsidP="008B322F">
      <w:pPr>
        <w:pStyle w:val="B1"/>
      </w:pPr>
      <w:r w:rsidRPr="00812106">
        <w:t>-</w:t>
      </w:r>
      <w:r w:rsidRPr="00812106">
        <w:tab/>
      </w:r>
      <w:r w:rsidR="001A37BC" w:rsidRPr="00812106">
        <w:t>w</w:t>
      </w:r>
      <w:r w:rsidRPr="00812106">
        <w:t>hether and how the 5GC can provide a DNAI to AF to help the subsequent AF influence/request.</w:t>
      </w:r>
    </w:p>
    <w:p w14:paraId="39ACA4B2" w14:textId="02288DA9" w:rsidR="00481254" w:rsidRPr="00812106" w:rsidRDefault="00481254" w:rsidP="00481254">
      <w:pPr>
        <w:pStyle w:val="Heading3"/>
      </w:pPr>
      <w:bookmarkStart w:id="75" w:name="_Toc116991324"/>
      <w:r w:rsidRPr="00812106">
        <w:t>5.7.2</w:t>
      </w:r>
      <w:r w:rsidRPr="00812106">
        <w:tab/>
        <w:t>Scenarios</w:t>
      </w:r>
      <w:bookmarkEnd w:id="75"/>
    </w:p>
    <w:p w14:paraId="459C6F70" w14:textId="6FFE564D" w:rsidR="004549C1" w:rsidRPr="00812106" w:rsidRDefault="004549C1" w:rsidP="004549C1">
      <w:pPr>
        <w:rPr>
          <w:lang w:eastAsia="zh-CN"/>
        </w:rPr>
      </w:pPr>
      <w:r w:rsidRPr="00812106">
        <w:rPr>
          <w:lang w:eastAsia="zh-CN"/>
        </w:rPr>
        <w:t xml:space="preserve">What we have met in the real network is that the AF does not understand the DNAI information. All the DNAIs are created by operators and transmitted to AF based on offline configuration. The DNAI information has been supported since Rel-15 by </w:t>
      </w:r>
      <w:r w:rsidR="00EF7AC6" w:rsidRPr="00812106">
        <w:rPr>
          <w:lang w:eastAsia="zh-CN"/>
        </w:rPr>
        <w:t>TS</w:t>
      </w:r>
      <w:r w:rsidR="00EF7AC6">
        <w:rPr>
          <w:lang w:eastAsia="zh-CN"/>
        </w:rPr>
        <w:t> </w:t>
      </w:r>
      <w:r w:rsidR="00EF7AC6" w:rsidRPr="00812106">
        <w:rPr>
          <w:lang w:eastAsia="zh-CN"/>
        </w:rPr>
        <w:t>23.501</w:t>
      </w:r>
      <w:r w:rsidR="00EF7AC6">
        <w:rPr>
          <w:lang w:eastAsia="zh-CN"/>
        </w:rPr>
        <w:t> </w:t>
      </w:r>
      <w:r w:rsidR="00EF7AC6" w:rsidRPr="00812106">
        <w:rPr>
          <w:lang w:eastAsia="zh-CN"/>
        </w:rPr>
        <w:t>[</w:t>
      </w:r>
      <w:r w:rsidRPr="00812106">
        <w:rPr>
          <w:lang w:eastAsia="zh-CN"/>
        </w:rPr>
        <w:t>2] AF influence procedure.</w:t>
      </w:r>
    </w:p>
    <w:p w14:paraId="2F371E67" w14:textId="7D6DD58D" w:rsidR="00481254" w:rsidRPr="00812106" w:rsidRDefault="004549C1" w:rsidP="00481254">
      <w:pPr>
        <w:rPr>
          <w:lang w:eastAsia="zh-CN"/>
        </w:rPr>
      </w:pPr>
      <w:r w:rsidRPr="00812106">
        <w:rPr>
          <w:lang w:eastAsia="zh-CN"/>
        </w:rPr>
        <w:t>However, there still existing the scenario that the AF has not been provided beforehand with DNAI information and needs to know the DNAI(s) associated with the EAS(s) in the EHE under its responsibility.</w:t>
      </w:r>
    </w:p>
    <w:p w14:paraId="709611CF" w14:textId="722E1B8B" w:rsidR="00481254" w:rsidRPr="00812106" w:rsidRDefault="00481254" w:rsidP="00481254">
      <w:pPr>
        <w:pStyle w:val="Heading3"/>
      </w:pPr>
      <w:bookmarkStart w:id="76" w:name="_Toc116991325"/>
      <w:r w:rsidRPr="00812106">
        <w:t>5.7.3</w:t>
      </w:r>
      <w:r w:rsidRPr="00812106">
        <w:tab/>
        <w:t>Assumptions</w:t>
      </w:r>
      <w:bookmarkEnd w:id="76"/>
    </w:p>
    <w:p w14:paraId="03ACE3EF" w14:textId="77777777" w:rsidR="004549C1" w:rsidRPr="00812106" w:rsidRDefault="004549C1" w:rsidP="004549C1">
      <w:r w:rsidRPr="00812106">
        <w:t>The existing service operations used by the AF and making use of DNAI shall not be impacted by this new functionality.</w:t>
      </w:r>
    </w:p>
    <w:p w14:paraId="3C4ADD9D" w14:textId="58ECB235" w:rsidR="00481254" w:rsidRPr="00812106" w:rsidRDefault="00481254" w:rsidP="00481254">
      <w:pPr>
        <w:pStyle w:val="Heading1"/>
      </w:pPr>
      <w:bookmarkStart w:id="77" w:name="_Toc116991326"/>
      <w:r w:rsidRPr="00812106">
        <w:t>6</w:t>
      </w:r>
      <w:r w:rsidRPr="00812106">
        <w:tab/>
        <w:t>Solutions</w:t>
      </w:r>
      <w:bookmarkEnd w:id="77"/>
    </w:p>
    <w:p w14:paraId="78BE9AAB" w14:textId="6613C8A0" w:rsidR="00645293" w:rsidRPr="00812106" w:rsidRDefault="00481254" w:rsidP="00481254">
      <w:pPr>
        <w:pStyle w:val="Heading2"/>
      </w:pPr>
      <w:bookmarkStart w:id="78" w:name="_Toc116991327"/>
      <w:r w:rsidRPr="00812106">
        <w:t>6.</w:t>
      </w:r>
      <w:r w:rsidR="00645293" w:rsidRPr="00812106">
        <w:t>0</w:t>
      </w:r>
      <w:r w:rsidR="00645293" w:rsidRPr="00812106">
        <w:tab/>
        <w:t>Solution</w:t>
      </w:r>
      <w:r w:rsidR="0002499A" w:rsidRPr="00812106">
        <w:t>-Key issue</w:t>
      </w:r>
      <w:r w:rsidR="00645293" w:rsidRPr="00812106">
        <w:t xml:space="preserve"> matrix</w:t>
      </w:r>
      <w:bookmarkEnd w:id="78"/>
    </w:p>
    <w:p w14:paraId="4374ED3F" w14:textId="592BE5D0" w:rsidR="00645293" w:rsidRPr="00812106" w:rsidRDefault="00ED04DF" w:rsidP="00645293">
      <w:r w:rsidRPr="00812106">
        <w:t>The solutions in clause 6 can apply to one or more key issues described in clause 5 of this report. Table 6.0-1 describes the relationship between solutions and key issues.</w:t>
      </w:r>
    </w:p>
    <w:p w14:paraId="4FA6DEDE" w14:textId="3043EBA6" w:rsidR="0002499A" w:rsidRPr="00812106" w:rsidDel="003750E1" w:rsidRDefault="0002499A" w:rsidP="0002499A">
      <w:pPr>
        <w:pStyle w:val="EditorsNote"/>
        <w:rPr>
          <w:del w:id="79" w:author="S2-2208800" w:date="2022-10-18T09:41:00Z"/>
        </w:rPr>
      </w:pPr>
      <w:del w:id="80" w:author="S2-2208800" w:date="2022-10-18T09:41:00Z">
        <w:r w:rsidRPr="00812106" w:rsidDel="003750E1">
          <w:delText>Editor</w:delText>
        </w:r>
        <w:r w:rsidR="00AD0AC1" w:rsidDel="003750E1">
          <w:delText>'</w:delText>
        </w:r>
        <w:r w:rsidRPr="00812106" w:rsidDel="003750E1">
          <w:delText>s note:</w:delText>
        </w:r>
        <w:r w:rsidRPr="00812106" w:rsidDel="003750E1">
          <w:tab/>
          <w:delText>The table below will be updated with actual content when generating the TR with approved contributions. Page number is automatically updated to ease reference (ctrl-left click to reach the solution).</w:delText>
        </w:r>
      </w:del>
    </w:p>
    <w:p w14:paraId="0F1382F7" w14:textId="46DAED23" w:rsidR="00ED04DF" w:rsidRPr="00812106" w:rsidRDefault="00ED04DF" w:rsidP="00ED04DF">
      <w:pPr>
        <w:pStyle w:val="TH"/>
      </w:pPr>
      <w:r w:rsidRPr="00812106">
        <w:lastRenderedPageBreak/>
        <w:t>Table 6.0-1: Solution-Key issue matrix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635"/>
        <w:gridCol w:w="635"/>
        <w:gridCol w:w="635"/>
        <w:gridCol w:w="635"/>
        <w:gridCol w:w="635"/>
        <w:gridCol w:w="635"/>
        <w:gridCol w:w="635"/>
      </w:tblGrid>
      <w:tr w:rsidR="00CD0609" w:rsidRPr="00812106" w14:paraId="7EC78928" w14:textId="77777777" w:rsidTr="00CD0609">
        <w:trPr>
          <w:tblHeader/>
        </w:trPr>
        <w:tc>
          <w:tcPr>
            <w:tcW w:w="5194" w:type="dxa"/>
          </w:tcPr>
          <w:p w14:paraId="13EAB31F" w14:textId="6AA1818B" w:rsidR="00CD0609" w:rsidRPr="00812106" w:rsidRDefault="00CD0609" w:rsidP="00600381">
            <w:pPr>
              <w:pStyle w:val="TAH"/>
            </w:pPr>
            <w:r>
              <w:t>Solution</w:t>
            </w:r>
          </w:p>
        </w:tc>
        <w:tc>
          <w:tcPr>
            <w:tcW w:w="4445" w:type="dxa"/>
            <w:gridSpan w:val="7"/>
          </w:tcPr>
          <w:p w14:paraId="0CF71AB0" w14:textId="6D5086BC" w:rsidR="00CD0609" w:rsidRPr="00812106" w:rsidRDefault="00CD0609" w:rsidP="00600381">
            <w:pPr>
              <w:pStyle w:val="TAH"/>
            </w:pPr>
            <w:r>
              <w:t>Key issues</w:t>
            </w:r>
          </w:p>
        </w:tc>
      </w:tr>
      <w:tr w:rsidR="00CD0609" w:rsidRPr="00812106" w14:paraId="5A707CA8" w14:textId="77777777" w:rsidTr="00CD0609">
        <w:trPr>
          <w:tblHeader/>
        </w:trPr>
        <w:tc>
          <w:tcPr>
            <w:tcW w:w="5194" w:type="dxa"/>
          </w:tcPr>
          <w:p w14:paraId="3C2BE222" w14:textId="77777777" w:rsidR="00CD0609" w:rsidRPr="00812106" w:rsidRDefault="00CD0609" w:rsidP="00600381">
            <w:pPr>
              <w:pStyle w:val="TAH"/>
            </w:pPr>
            <w:r w:rsidRPr="00812106">
              <w:t>Title</w:t>
            </w:r>
          </w:p>
        </w:tc>
        <w:tc>
          <w:tcPr>
            <w:tcW w:w="635" w:type="dxa"/>
          </w:tcPr>
          <w:p w14:paraId="7A8F0093" w14:textId="77777777" w:rsidR="00CD0609" w:rsidRPr="00812106" w:rsidRDefault="00CD0609" w:rsidP="00600381">
            <w:pPr>
              <w:pStyle w:val="TAH"/>
            </w:pPr>
            <w:r w:rsidRPr="00812106">
              <w:t>KI#1</w:t>
            </w:r>
          </w:p>
        </w:tc>
        <w:tc>
          <w:tcPr>
            <w:tcW w:w="635" w:type="dxa"/>
          </w:tcPr>
          <w:p w14:paraId="5B15F984" w14:textId="77777777" w:rsidR="00CD0609" w:rsidRPr="00812106" w:rsidRDefault="00CD0609" w:rsidP="00600381">
            <w:pPr>
              <w:pStyle w:val="TAH"/>
            </w:pPr>
            <w:r w:rsidRPr="00812106">
              <w:t>KI#2</w:t>
            </w:r>
          </w:p>
        </w:tc>
        <w:tc>
          <w:tcPr>
            <w:tcW w:w="635" w:type="dxa"/>
          </w:tcPr>
          <w:p w14:paraId="75122F5E" w14:textId="77777777" w:rsidR="00CD0609" w:rsidRPr="00812106" w:rsidRDefault="00CD0609" w:rsidP="00600381">
            <w:pPr>
              <w:pStyle w:val="TAH"/>
            </w:pPr>
            <w:r w:rsidRPr="00812106">
              <w:t>KI#3</w:t>
            </w:r>
          </w:p>
        </w:tc>
        <w:tc>
          <w:tcPr>
            <w:tcW w:w="635" w:type="dxa"/>
          </w:tcPr>
          <w:p w14:paraId="55B01100" w14:textId="77777777" w:rsidR="00CD0609" w:rsidRPr="00812106" w:rsidRDefault="00CD0609" w:rsidP="00600381">
            <w:pPr>
              <w:pStyle w:val="TAH"/>
            </w:pPr>
            <w:r w:rsidRPr="00812106">
              <w:t>KI#4</w:t>
            </w:r>
          </w:p>
        </w:tc>
        <w:tc>
          <w:tcPr>
            <w:tcW w:w="635" w:type="dxa"/>
          </w:tcPr>
          <w:p w14:paraId="5E88FD8C" w14:textId="77777777" w:rsidR="00CD0609" w:rsidRPr="00812106" w:rsidRDefault="00CD0609" w:rsidP="00600381">
            <w:pPr>
              <w:pStyle w:val="TAH"/>
            </w:pPr>
            <w:r w:rsidRPr="00812106">
              <w:t>KI#5</w:t>
            </w:r>
          </w:p>
        </w:tc>
        <w:tc>
          <w:tcPr>
            <w:tcW w:w="635" w:type="dxa"/>
          </w:tcPr>
          <w:p w14:paraId="4873C7D0" w14:textId="77777777" w:rsidR="00CD0609" w:rsidRPr="00812106" w:rsidRDefault="00CD0609" w:rsidP="00600381">
            <w:pPr>
              <w:pStyle w:val="TAH"/>
            </w:pPr>
            <w:r w:rsidRPr="00812106">
              <w:t>KI#6</w:t>
            </w:r>
          </w:p>
        </w:tc>
        <w:tc>
          <w:tcPr>
            <w:tcW w:w="635" w:type="dxa"/>
          </w:tcPr>
          <w:p w14:paraId="1CC55C3E" w14:textId="77777777" w:rsidR="00CD0609" w:rsidRPr="00812106" w:rsidRDefault="00CD0609" w:rsidP="00600381">
            <w:pPr>
              <w:pStyle w:val="TAH"/>
            </w:pPr>
            <w:r w:rsidRPr="00812106">
              <w:t>KI#7</w:t>
            </w:r>
          </w:p>
        </w:tc>
      </w:tr>
      <w:tr w:rsidR="00CD0609" w:rsidRPr="00812106" w14:paraId="6F2E1B5A" w14:textId="77777777" w:rsidTr="00CD0609">
        <w:tc>
          <w:tcPr>
            <w:tcW w:w="5194" w:type="dxa"/>
          </w:tcPr>
          <w:p w14:paraId="4BA8CEBE" w14:textId="5A1FEA41" w:rsidR="00CD0609" w:rsidRPr="00812106" w:rsidRDefault="00CD0609" w:rsidP="00A86719">
            <w:pPr>
              <w:pStyle w:val="TAL"/>
            </w:pPr>
            <w:r w:rsidRPr="00812106">
              <w:t>01: EAS discovery in Home Routed roaming scenario</w:t>
            </w:r>
          </w:p>
        </w:tc>
        <w:tc>
          <w:tcPr>
            <w:tcW w:w="635" w:type="dxa"/>
          </w:tcPr>
          <w:p w14:paraId="53364C64" w14:textId="794A6C8E" w:rsidR="00CD0609" w:rsidRPr="00812106" w:rsidRDefault="00CD0609" w:rsidP="0002499A">
            <w:pPr>
              <w:pStyle w:val="TAC"/>
            </w:pPr>
            <w:r w:rsidRPr="00812106">
              <w:t>X</w:t>
            </w:r>
          </w:p>
        </w:tc>
        <w:tc>
          <w:tcPr>
            <w:tcW w:w="635" w:type="dxa"/>
          </w:tcPr>
          <w:p w14:paraId="651D70AB" w14:textId="77777777" w:rsidR="00CD0609" w:rsidRPr="00812106" w:rsidRDefault="00CD0609" w:rsidP="0002499A">
            <w:pPr>
              <w:pStyle w:val="TAC"/>
            </w:pPr>
          </w:p>
        </w:tc>
        <w:tc>
          <w:tcPr>
            <w:tcW w:w="635" w:type="dxa"/>
          </w:tcPr>
          <w:p w14:paraId="35782FE1" w14:textId="77777777" w:rsidR="00CD0609" w:rsidRPr="00812106" w:rsidRDefault="00CD0609" w:rsidP="0002499A">
            <w:pPr>
              <w:pStyle w:val="TAC"/>
            </w:pPr>
          </w:p>
        </w:tc>
        <w:tc>
          <w:tcPr>
            <w:tcW w:w="635" w:type="dxa"/>
          </w:tcPr>
          <w:p w14:paraId="5ED1A9D2" w14:textId="77777777" w:rsidR="00CD0609" w:rsidRPr="00812106" w:rsidRDefault="00CD0609" w:rsidP="0002499A">
            <w:pPr>
              <w:pStyle w:val="TAC"/>
            </w:pPr>
          </w:p>
        </w:tc>
        <w:tc>
          <w:tcPr>
            <w:tcW w:w="635" w:type="dxa"/>
          </w:tcPr>
          <w:p w14:paraId="2C6CCA63" w14:textId="77777777" w:rsidR="00CD0609" w:rsidRPr="00812106" w:rsidRDefault="00CD0609" w:rsidP="0002499A">
            <w:pPr>
              <w:pStyle w:val="TAC"/>
            </w:pPr>
          </w:p>
        </w:tc>
        <w:tc>
          <w:tcPr>
            <w:tcW w:w="635" w:type="dxa"/>
          </w:tcPr>
          <w:p w14:paraId="649CFD6C" w14:textId="77777777" w:rsidR="00CD0609" w:rsidRPr="00812106" w:rsidRDefault="00CD0609" w:rsidP="0002499A">
            <w:pPr>
              <w:pStyle w:val="TAC"/>
            </w:pPr>
          </w:p>
        </w:tc>
        <w:tc>
          <w:tcPr>
            <w:tcW w:w="635" w:type="dxa"/>
          </w:tcPr>
          <w:p w14:paraId="75B300AE" w14:textId="77777777" w:rsidR="00CD0609" w:rsidRPr="00812106" w:rsidRDefault="00CD0609" w:rsidP="0002499A">
            <w:pPr>
              <w:pStyle w:val="TAC"/>
            </w:pPr>
          </w:p>
        </w:tc>
      </w:tr>
      <w:tr w:rsidR="00CD0609" w:rsidRPr="00812106" w14:paraId="77626C3C" w14:textId="77777777" w:rsidTr="00CD0609">
        <w:tc>
          <w:tcPr>
            <w:tcW w:w="5194" w:type="dxa"/>
          </w:tcPr>
          <w:p w14:paraId="56DC4D8C" w14:textId="64D99D79" w:rsidR="00CD0609" w:rsidRPr="00812106" w:rsidRDefault="00CD0609" w:rsidP="00A86719">
            <w:pPr>
              <w:pStyle w:val="TAL"/>
            </w:pPr>
            <w:r w:rsidRPr="00812106">
              <w:t>02: Session Breakout in Visited PLMN</w:t>
            </w:r>
          </w:p>
        </w:tc>
        <w:tc>
          <w:tcPr>
            <w:tcW w:w="635" w:type="dxa"/>
          </w:tcPr>
          <w:p w14:paraId="457EEBED" w14:textId="0B7B1C8D" w:rsidR="00CD0609" w:rsidRPr="00812106" w:rsidRDefault="00CD0609" w:rsidP="0002499A">
            <w:pPr>
              <w:pStyle w:val="TAC"/>
            </w:pPr>
            <w:r w:rsidRPr="00812106">
              <w:t>X</w:t>
            </w:r>
          </w:p>
        </w:tc>
        <w:tc>
          <w:tcPr>
            <w:tcW w:w="635" w:type="dxa"/>
          </w:tcPr>
          <w:p w14:paraId="312DB572" w14:textId="77777777" w:rsidR="00CD0609" w:rsidRPr="00812106" w:rsidRDefault="00CD0609" w:rsidP="0002499A">
            <w:pPr>
              <w:pStyle w:val="TAC"/>
            </w:pPr>
          </w:p>
        </w:tc>
        <w:tc>
          <w:tcPr>
            <w:tcW w:w="635" w:type="dxa"/>
          </w:tcPr>
          <w:p w14:paraId="4196A1CB" w14:textId="77777777" w:rsidR="00CD0609" w:rsidRPr="00812106" w:rsidRDefault="00CD0609" w:rsidP="0002499A">
            <w:pPr>
              <w:pStyle w:val="TAC"/>
            </w:pPr>
          </w:p>
        </w:tc>
        <w:tc>
          <w:tcPr>
            <w:tcW w:w="635" w:type="dxa"/>
          </w:tcPr>
          <w:p w14:paraId="4AC9B83F" w14:textId="77777777" w:rsidR="00CD0609" w:rsidRPr="00812106" w:rsidRDefault="00CD0609" w:rsidP="0002499A">
            <w:pPr>
              <w:pStyle w:val="TAC"/>
            </w:pPr>
          </w:p>
        </w:tc>
        <w:tc>
          <w:tcPr>
            <w:tcW w:w="635" w:type="dxa"/>
          </w:tcPr>
          <w:p w14:paraId="37AE1803" w14:textId="77777777" w:rsidR="00CD0609" w:rsidRPr="00812106" w:rsidRDefault="00CD0609" w:rsidP="0002499A">
            <w:pPr>
              <w:pStyle w:val="TAC"/>
            </w:pPr>
          </w:p>
        </w:tc>
        <w:tc>
          <w:tcPr>
            <w:tcW w:w="635" w:type="dxa"/>
          </w:tcPr>
          <w:p w14:paraId="2CDBFDBD" w14:textId="77777777" w:rsidR="00CD0609" w:rsidRPr="00812106" w:rsidRDefault="00CD0609" w:rsidP="0002499A">
            <w:pPr>
              <w:pStyle w:val="TAC"/>
            </w:pPr>
          </w:p>
        </w:tc>
        <w:tc>
          <w:tcPr>
            <w:tcW w:w="635" w:type="dxa"/>
          </w:tcPr>
          <w:p w14:paraId="0EA1FC8D" w14:textId="77777777" w:rsidR="00CD0609" w:rsidRPr="00812106" w:rsidRDefault="00CD0609" w:rsidP="0002499A">
            <w:pPr>
              <w:pStyle w:val="TAC"/>
            </w:pPr>
          </w:p>
        </w:tc>
      </w:tr>
      <w:tr w:rsidR="00CD0609" w:rsidRPr="00812106" w14:paraId="267234BA" w14:textId="77777777" w:rsidTr="00CD0609">
        <w:tc>
          <w:tcPr>
            <w:tcW w:w="5194" w:type="dxa"/>
          </w:tcPr>
          <w:p w14:paraId="401EDFD3" w14:textId="006CFBBE" w:rsidR="00CD0609" w:rsidRPr="00812106" w:rsidRDefault="00CD0609" w:rsidP="00A86719">
            <w:pPr>
              <w:pStyle w:val="TAL"/>
            </w:pPr>
            <w:r w:rsidRPr="00812106">
              <w:t>03: EAS (re)discovery procedure in roaming scenario</w:t>
            </w:r>
          </w:p>
        </w:tc>
        <w:tc>
          <w:tcPr>
            <w:tcW w:w="635" w:type="dxa"/>
          </w:tcPr>
          <w:p w14:paraId="1733EB3E" w14:textId="70024C36" w:rsidR="00CD0609" w:rsidRPr="00812106" w:rsidRDefault="00CD0609" w:rsidP="0002499A">
            <w:pPr>
              <w:pStyle w:val="TAC"/>
            </w:pPr>
            <w:r w:rsidRPr="00812106">
              <w:t>X</w:t>
            </w:r>
          </w:p>
        </w:tc>
        <w:tc>
          <w:tcPr>
            <w:tcW w:w="635" w:type="dxa"/>
          </w:tcPr>
          <w:p w14:paraId="3DD46864" w14:textId="77777777" w:rsidR="00CD0609" w:rsidRPr="00812106" w:rsidRDefault="00CD0609" w:rsidP="0002499A">
            <w:pPr>
              <w:pStyle w:val="TAC"/>
            </w:pPr>
          </w:p>
        </w:tc>
        <w:tc>
          <w:tcPr>
            <w:tcW w:w="635" w:type="dxa"/>
          </w:tcPr>
          <w:p w14:paraId="18B58704" w14:textId="77777777" w:rsidR="00CD0609" w:rsidRPr="00812106" w:rsidRDefault="00CD0609" w:rsidP="0002499A">
            <w:pPr>
              <w:pStyle w:val="TAC"/>
            </w:pPr>
          </w:p>
        </w:tc>
        <w:tc>
          <w:tcPr>
            <w:tcW w:w="635" w:type="dxa"/>
          </w:tcPr>
          <w:p w14:paraId="07097142" w14:textId="77777777" w:rsidR="00CD0609" w:rsidRPr="00812106" w:rsidRDefault="00CD0609" w:rsidP="0002499A">
            <w:pPr>
              <w:pStyle w:val="TAC"/>
            </w:pPr>
          </w:p>
        </w:tc>
        <w:tc>
          <w:tcPr>
            <w:tcW w:w="635" w:type="dxa"/>
          </w:tcPr>
          <w:p w14:paraId="104AAB6D" w14:textId="77777777" w:rsidR="00CD0609" w:rsidRPr="00812106" w:rsidRDefault="00CD0609" w:rsidP="0002499A">
            <w:pPr>
              <w:pStyle w:val="TAC"/>
            </w:pPr>
          </w:p>
        </w:tc>
        <w:tc>
          <w:tcPr>
            <w:tcW w:w="635" w:type="dxa"/>
          </w:tcPr>
          <w:p w14:paraId="1B9F1BCA" w14:textId="77777777" w:rsidR="00CD0609" w:rsidRPr="00812106" w:rsidRDefault="00CD0609" w:rsidP="0002499A">
            <w:pPr>
              <w:pStyle w:val="TAC"/>
            </w:pPr>
          </w:p>
        </w:tc>
        <w:tc>
          <w:tcPr>
            <w:tcW w:w="635" w:type="dxa"/>
          </w:tcPr>
          <w:p w14:paraId="41F9C7C9" w14:textId="77777777" w:rsidR="00CD0609" w:rsidRPr="00812106" w:rsidRDefault="00CD0609" w:rsidP="0002499A">
            <w:pPr>
              <w:pStyle w:val="TAC"/>
            </w:pPr>
          </w:p>
        </w:tc>
      </w:tr>
      <w:tr w:rsidR="00CD0609" w:rsidRPr="00812106" w14:paraId="3E2419A3" w14:textId="77777777" w:rsidTr="00CD0609">
        <w:tc>
          <w:tcPr>
            <w:tcW w:w="5194" w:type="dxa"/>
          </w:tcPr>
          <w:p w14:paraId="564E7C12" w14:textId="4126BF24" w:rsidR="00CD0609" w:rsidRPr="00812106" w:rsidRDefault="00CD0609" w:rsidP="008542F1">
            <w:pPr>
              <w:pStyle w:val="TAL"/>
            </w:pPr>
            <w:r w:rsidRPr="00812106">
              <w:t xml:space="preserve">04: Support EAS </w:t>
            </w:r>
            <w:r>
              <w:t>(re-)</w:t>
            </w:r>
            <w:r w:rsidRPr="00812106">
              <w:t>discovery in VPLMN via HR PDU Session</w:t>
            </w:r>
          </w:p>
        </w:tc>
        <w:tc>
          <w:tcPr>
            <w:tcW w:w="635" w:type="dxa"/>
          </w:tcPr>
          <w:p w14:paraId="79A5DC89" w14:textId="1A91F8E4" w:rsidR="00CD0609" w:rsidRPr="00812106" w:rsidRDefault="00CD0609" w:rsidP="0002499A">
            <w:pPr>
              <w:pStyle w:val="TAC"/>
            </w:pPr>
            <w:r w:rsidRPr="00812106">
              <w:t>X</w:t>
            </w:r>
          </w:p>
        </w:tc>
        <w:tc>
          <w:tcPr>
            <w:tcW w:w="635" w:type="dxa"/>
          </w:tcPr>
          <w:p w14:paraId="6B0A5D1E" w14:textId="77777777" w:rsidR="00CD0609" w:rsidRPr="00812106" w:rsidRDefault="00CD0609" w:rsidP="0002499A">
            <w:pPr>
              <w:pStyle w:val="TAC"/>
            </w:pPr>
          </w:p>
        </w:tc>
        <w:tc>
          <w:tcPr>
            <w:tcW w:w="635" w:type="dxa"/>
          </w:tcPr>
          <w:p w14:paraId="07A330BA" w14:textId="77777777" w:rsidR="00CD0609" w:rsidRPr="00812106" w:rsidRDefault="00CD0609" w:rsidP="0002499A">
            <w:pPr>
              <w:pStyle w:val="TAC"/>
            </w:pPr>
          </w:p>
        </w:tc>
        <w:tc>
          <w:tcPr>
            <w:tcW w:w="635" w:type="dxa"/>
          </w:tcPr>
          <w:p w14:paraId="1A91078B" w14:textId="77777777" w:rsidR="00CD0609" w:rsidRPr="00812106" w:rsidRDefault="00CD0609" w:rsidP="0002499A">
            <w:pPr>
              <w:pStyle w:val="TAC"/>
            </w:pPr>
          </w:p>
        </w:tc>
        <w:tc>
          <w:tcPr>
            <w:tcW w:w="635" w:type="dxa"/>
          </w:tcPr>
          <w:p w14:paraId="48DB2D45" w14:textId="77777777" w:rsidR="00CD0609" w:rsidRPr="00812106" w:rsidRDefault="00CD0609" w:rsidP="0002499A">
            <w:pPr>
              <w:pStyle w:val="TAC"/>
            </w:pPr>
          </w:p>
        </w:tc>
        <w:tc>
          <w:tcPr>
            <w:tcW w:w="635" w:type="dxa"/>
          </w:tcPr>
          <w:p w14:paraId="1B649EBD" w14:textId="77777777" w:rsidR="00CD0609" w:rsidRPr="00812106" w:rsidRDefault="00CD0609" w:rsidP="0002499A">
            <w:pPr>
              <w:pStyle w:val="TAC"/>
            </w:pPr>
          </w:p>
        </w:tc>
        <w:tc>
          <w:tcPr>
            <w:tcW w:w="635" w:type="dxa"/>
          </w:tcPr>
          <w:p w14:paraId="7E2A76FF" w14:textId="77777777" w:rsidR="00CD0609" w:rsidRPr="00812106" w:rsidRDefault="00CD0609" w:rsidP="0002499A">
            <w:pPr>
              <w:pStyle w:val="TAC"/>
            </w:pPr>
          </w:p>
        </w:tc>
      </w:tr>
      <w:tr w:rsidR="00CD0609" w:rsidRPr="00812106" w14:paraId="51318481" w14:textId="77777777" w:rsidTr="00CD0609">
        <w:tc>
          <w:tcPr>
            <w:tcW w:w="5194" w:type="dxa"/>
          </w:tcPr>
          <w:p w14:paraId="7908B498" w14:textId="1EE98493" w:rsidR="00CD0609" w:rsidRPr="00812106" w:rsidRDefault="00CD0609" w:rsidP="008542F1">
            <w:pPr>
              <w:pStyle w:val="TAL"/>
            </w:pPr>
            <w:r w:rsidRPr="00812106">
              <w:t xml:space="preserve">05: Accessing V-EHE via HR PDU </w:t>
            </w:r>
            <w:r>
              <w:t>S</w:t>
            </w:r>
            <w:r w:rsidRPr="00812106">
              <w:t>ession</w:t>
            </w:r>
          </w:p>
        </w:tc>
        <w:tc>
          <w:tcPr>
            <w:tcW w:w="635" w:type="dxa"/>
          </w:tcPr>
          <w:p w14:paraId="0600EFC3" w14:textId="51F7C7D0" w:rsidR="00CD0609" w:rsidRPr="00812106" w:rsidRDefault="00CD0609" w:rsidP="0002499A">
            <w:pPr>
              <w:pStyle w:val="TAC"/>
            </w:pPr>
            <w:r w:rsidRPr="00812106">
              <w:t>X</w:t>
            </w:r>
          </w:p>
        </w:tc>
        <w:tc>
          <w:tcPr>
            <w:tcW w:w="635" w:type="dxa"/>
          </w:tcPr>
          <w:p w14:paraId="6CFAC9E1" w14:textId="77777777" w:rsidR="00CD0609" w:rsidRPr="00812106" w:rsidRDefault="00CD0609" w:rsidP="0002499A">
            <w:pPr>
              <w:pStyle w:val="TAC"/>
            </w:pPr>
          </w:p>
        </w:tc>
        <w:tc>
          <w:tcPr>
            <w:tcW w:w="635" w:type="dxa"/>
          </w:tcPr>
          <w:p w14:paraId="6C1FA5DC" w14:textId="77777777" w:rsidR="00CD0609" w:rsidRPr="00812106" w:rsidRDefault="00CD0609" w:rsidP="0002499A">
            <w:pPr>
              <w:pStyle w:val="TAC"/>
            </w:pPr>
          </w:p>
        </w:tc>
        <w:tc>
          <w:tcPr>
            <w:tcW w:w="635" w:type="dxa"/>
          </w:tcPr>
          <w:p w14:paraId="152AE322" w14:textId="77777777" w:rsidR="00CD0609" w:rsidRPr="00812106" w:rsidRDefault="00CD0609" w:rsidP="0002499A">
            <w:pPr>
              <w:pStyle w:val="TAC"/>
            </w:pPr>
          </w:p>
        </w:tc>
        <w:tc>
          <w:tcPr>
            <w:tcW w:w="635" w:type="dxa"/>
          </w:tcPr>
          <w:p w14:paraId="29584CB8" w14:textId="77777777" w:rsidR="00CD0609" w:rsidRPr="00812106" w:rsidRDefault="00CD0609" w:rsidP="0002499A">
            <w:pPr>
              <w:pStyle w:val="TAC"/>
            </w:pPr>
          </w:p>
        </w:tc>
        <w:tc>
          <w:tcPr>
            <w:tcW w:w="635" w:type="dxa"/>
          </w:tcPr>
          <w:p w14:paraId="3B83FF9E" w14:textId="77777777" w:rsidR="00CD0609" w:rsidRPr="00812106" w:rsidRDefault="00CD0609" w:rsidP="0002499A">
            <w:pPr>
              <w:pStyle w:val="TAC"/>
            </w:pPr>
          </w:p>
        </w:tc>
        <w:tc>
          <w:tcPr>
            <w:tcW w:w="635" w:type="dxa"/>
          </w:tcPr>
          <w:p w14:paraId="51F222E5" w14:textId="77777777" w:rsidR="00CD0609" w:rsidRPr="00812106" w:rsidRDefault="00CD0609" w:rsidP="0002499A">
            <w:pPr>
              <w:pStyle w:val="TAC"/>
            </w:pPr>
          </w:p>
        </w:tc>
      </w:tr>
      <w:tr w:rsidR="00CD0609" w:rsidRPr="00812106" w14:paraId="011EFA23" w14:textId="77777777" w:rsidTr="00CD0609">
        <w:tc>
          <w:tcPr>
            <w:tcW w:w="5194" w:type="dxa"/>
          </w:tcPr>
          <w:p w14:paraId="281706EE" w14:textId="6A44D990" w:rsidR="00CD0609" w:rsidRPr="00812106" w:rsidRDefault="00CD0609" w:rsidP="008542F1">
            <w:pPr>
              <w:pStyle w:val="TAL"/>
            </w:pPr>
            <w:r w:rsidRPr="00812106">
              <w:t>06: URSP solution to support roamers access to EHE in a VPLMN</w:t>
            </w:r>
          </w:p>
        </w:tc>
        <w:tc>
          <w:tcPr>
            <w:tcW w:w="635" w:type="dxa"/>
          </w:tcPr>
          <w:p w14:paraId="22DAA542" w14:textId="6E5B4AA4" w:rsidR="00CD0609" w:rsidRPr="00812106" w:rsidRDefault="00CD0609" w:rsidP="0002499A">
            <w:pPr>
              <w:pStyle w:val="TAC"/>
            </w:pPr>
            <w:r w:rsidRPr="00812106">
              <w:t>X</w:t>
            </w:r>
          </w:p>
        </w:tc>
        <w:tc>
          <w:tcPr>
            <w:tcW w:w="635" w:type="dxa"/>
          </w:tcPr>
          <w:p w14:paraId="3902A201" w14:textId="77777777" w:rsidR="00CD0609" w:rsidRPr="00812106" w:rsidRDefault="00CD0609" w:rsidP="0002499A">
            <w:pPr>
              <w:pStyle w:val="TAC"/>
            </w:pPr>
          </w:p>
        </w:tc>
        <w:tc>
          <w:tcPr>
            <w:tcW w:w="635" w:type="dxa"/>
          </w:tcPr>
          <w:p w14:paraId="350DCFB7" w14:textId="77777777" w:rsidR="00CD0609" w:rsidRPr="00812106" w:rsidRDefault="00CD0609" w:rsidP="0002499A">
            <w:pPr>
              <w:pStyle w:val="TAC"/>
            </w:pPr>
          </w:p>
        </w:tc>
        <w:tc>
          <w:tcPr>
            <w:tcW w:w="635" w:type="dxa"/>
          </w:tcPr>
          <w:p w14:paraId="6DE660AA" w14:textId="77777777" w:rsidR="00CD0609" w:rsidRPr="00812106" w:rsidRDefault="00CD0609" w:rsidP="0002499A">
            <w:pPr>
              <w:pStyle w:val="TAC"/>
            </w:pPr>
          </w:p>
        </w:tc>
        <w:tc>
          <w:tcPr>
            <w:tcW w:w="635" w:type="dxa"/>
          </w:tcPr>
          <w:p w14:paraId="3A175B03" w14:textId="77777777" w:rsidR="00CD0609" w:rsidRPr="00812106" w:rsidRDefault="00CD0609" w:rsidP="0002499A">
            <w:pPr>
              <w:pStyle w:val="TAC"/>
            </w:pPr>
          </w:p>
        </w:tc>
        <w:tc>
          <w:tcPr>
            <w:tcW w:w="635" w:type="dxa"/>
          </w:tcPr>
          <w:p w14:paraId="2D0B424E" w14:textId="77777777" w:rsidR="00CD0609" w:rsidRPr="00812106" w:rsidRDefault="00CD0609" w:rsidP="0002499A">
            <w:pPr>
              <w:pStyle w:val="TAC"/>
            </w:pPr>
          </w:p>
        </w:tc>
        <w:tc>
          <w:tcPr>
            <w:tcW w:w="635" w:type="dxa"/>
          </w:tcPr>
          <w:p w14:paraId="23FB775D" w14:textId="77777777" w:rsidR="00CD0609" w:rsidRPr="00812106" w:rsidRDefault="00CD0609" w:rsidP="0002499A">
            <w:pPr>
              <w:pStyle w:val="TAC"/>
            </w:pPr>
          </w:p>
        </w:tc>
      </w:tr>
      <w:tr w:rsidR="00CD0609" w:rsidRPr="00812106" w14:paraId="0AD30A27" w14:textId="77777777" w:rsidTr="00CD0609">
        <w:tc>
          <w:tcPr>
            <w:tcW w:w="5194" w:type="dxa"/>
          </w:tcPr>
          <w:p w14:paraId="2E7932E9" w14:textId="724E6041" w:rsidR="00CD0609" w:rsidRPr="00812106" w:rsidRDefault="00CD0609" w:rsidP="008542F1">
            <w:pPr>
              <w:pStyle w:val="TAL"/>
            </w:pPr>
            <w:r w:rsidRPr="00812106">
              <w:t>07: Using URSP Rules to Establish an LBO PDU Session</w:t>
            </w:r>
          </w:p>
        </w:tc>
        <w:tc>
          <w:tcPr>
            <w:tcW w:w="635" w:type="dxa"/>
          </w:tcPr>
          <w:p w14:paraId="581F7728" w14:textId="43CF9ABE" w:rsidR="00CD0609" w:rsidRPr="00812106" w:rsidRDefault="00CD0609" w:rsidP="0002499A">
            <w:pPr>
              <w:pStyle w:val="TAC"/>
            </w:pPr>
            <w:r w:rsidRPr="00812106">
              <w:t>X</w:t>
            </w:r>
          </w:p>
        </w:tc>
        <w:tc>
          <w:tcPr>
            <w:tcW w:w="635" w:type="dxa"/>
          </w:tcPr>
          <w:p w14:paraId="4A2B219B" w14:textId="77777777" w:rsidR="00CD0609" w:rsidRPr="00812106" w:rsidRDefault="00CD0609" w:rsidP="0002499A">
            <w:pPr>
              <w:pStyle w:val="TAC"/>
            </w:pPr>
          </w:p>
        </w:tc>
        <w:tc>
          <w:tcPr>
            <w:tcW w:w="635" w:type="dxa"/>
          </w:tcPr>
          <w:p w14:paraId="73B51C9C" w14:textId="77777777" w:rsidR="00CD0609" w:rsidRPr="00812106" w:rsidRDefault="00CD0609" w:rsidP="0002499A">
            <w:pPr>
              <w:pStyle w:val="TAC"/>
            </w:pPr>
          </w:p>
        </w:tc>
        <w:tc>
          <w:tcPr>
            <w:tcW w:w="635" w:type="dxa"/>
          </w:tcPr>
          <w:p w14:paraId="06177CB2" w14:textId="77777777" w:rsidR="00CD0609" w:rsidRPr="00812106" w:rsidRDefault="00CD0609" w:rsidP="0002499A">
            <w:pPr>
              <w:pStyle w:val="TAC"/>
            </w:pPr>
          </w:p>
        </w:tc>
        <w:tc>
          <w:tcPr>
            <w:tcW w:w="635" w:type="dxa"/>
          </w:tcPr>
          <w:p w14:paraId="4E175B0E" w14:textId="77777777" w:rsidR="00CD0609" w:rsidRPr="00812106" w:rsidRDefault="00CD0609" w:rsidP="0002499A">
            <w:pPr>
              <w:pStyle w:val="TAC"/>
            </w:pPr>
          </w:p>
        </w:tc>
        <w:tc>
          <w:tcPr>
            <w:tcW w:w="635" w:type="dxa"/>
          </w:tcPr>
          <w:p w14:paraId="710D103C" w14:textId="77777777" w:rsidR="00CD0609" w:rsidRPr="00812106" w:rsidRDefault="00CD0609" w:rsidP="0002499A">
            <w:pPr>
              <w:pStyle w:val="TAC"/>
            </w:pPr>
          </w:p>
        </w:tc>
        <w:tc>
          <w:tcPr>
            <w:tcW w:w="635" w:type="dxa"/>
          </w:tcPr>
          <w:p w14:paraId="1D34BA12" w14:textId="77777777" w:rsidR="00CD0609" w:rsidRPr="00812106" w:rsidRDefault="00CD0609" w:rsidP="0002499A">
            <w:pPr>
              <w:pStyle w:val="TAC"/>
            </w:pPr>
          </w:p>
        </w:tc>
      </w:tr>
      <w:tr w:rsidR="00CD0609" w:rsidRPr="00812106" w14:paraId="6F0CC3B4" w14:textId="77777777" w:rsidTr="00CD0609">
        <w:tc>
          <w:tcPr>
            <w:tcW w:w="5194" w:type="dxa"/>
          </w:tcPr>
          <w:p w14:paraId="0812D101" w14:textId="4ADF4AB7" w:rsidR="00CD0609" w:rsidRPr="00812106" w:rsidRDefault="00CD0609" w:rsidP="008542F1">
            <w:pPr>
              <w:pStyle w:val="TAL"/>
            </w:pPr>
            <w:r w:rsidRPr="00812106">
              <w:t>08: V-ECS Discovery during Steering of Roaming</w:t>
            </w:r>
          </w:p>
        </w:tc>
        <w:tc>
          <w:tcPr>
            <w:tcW w:w="635" w:type="dxa"/>
          </w:tcPr>
          <w:p w14:paraId="7FA1390A" w14:textId="73421E64" w:rsidR="00CD0609" w:rsidRPr="00812106" w:rsidRDefault="00CD0609" w:rsidP="0002499A">
            <w:pPr>
              <w:pStyle w:val="TAC"/>
            </w:pPr>
            <w:r w:rsidRPr="00812106">
              <w:t>X</w:t>
            </w:r>
          </w:p>
        </w:tc>
        <w:tc>
          <w:tcPr>
            <w:tcW w:w="635" w:type="dxa"/>
          </w:tcPr>
          <w:p w14:paraId="67162E50" w14:textId="77777777" w:rsidR="00CD0609" w:rsidRPr="00812106" w:rsidRDefault="00CD0609" w:rsidP="0002499A">
            <w:pPr>
              <w:pStyle w:val="TAC"/>
            </w:pPr>
          </w:p>
        </w:tc>
        <w:tc>
          <w:tcPr>
            <w:tcW w:w="635" w:type="dxa"/>
          </w:tcPr>
          <w:p w14:paraId="58FBB2AA" w14:textId="77777777" w:rsidR="00CD0609" w:rsidRPr="00812106" w:rsidRDefault="00CD0609" w:rsidP="0002499A">
            <w:pPr>
              <w:pStyle w:val="TAC"/>
            </w:pPr>
          </w:p>
        </w:tc>
        <w:tc>
          <w:tcPr>
            <w:tcW w:w="635" w:type="dxa"/>
          </w:tcPr>
          <w:p w14:paraId="4B020A69" w14:textId="77777777" w:rsidR="00CD0609" w:rsidRPr="00812106" w:rsidRDefault="00CD0609" w:rsidP="0002499A">
            <w:pPr>
              <w:pStyle w:val="TAC"/>
            </w:pPr>
          </w:p>
        </w:tc>
        <w:tc>
          <w:tcPr>
            <w:tcW w:w="635" w:type="dxa"/>
          </w:tcPr>
          <w:p w14:paraId="28563224" w14:textId="77777777" w:rsidR="00CD0609" w:rsidRPr="00812106" w:rsidRDefault="00CD0609" w:rsidP="0002499A">
            <w:pPr>
              <w:pStyle w:val="TAC"/>
            </w:pPr>
          </w:p>
        </w:tc>
        <w:tc>
          <w:tcPr>
            <w:tcW w:w="635" w:type="dxa"/>
          </w:tcPr>
          <w:p w14:paraId="0DCE5A4F" w14:textId="77777777" w:rsidR="00CD0609" w:rsidRPr="00812106" w:rsidRDefault="00CD0609" w:rsidP="0002499A">
            <w:pPr>
              <w:pStyle w:val="TAC"/>
            </w:pPr>
          </w:p>
        </w:tc>
        <w:tc>
          <w:tcPr>
            <w:tcW w:w="635" w:type="dxa"/>
          </w:tcPr>
          <w:p w14:paraId="406B4A43" w14:textId="77777777" w:rsidR="00CD0609" w:rsidRPr="00812106" w:rsidRDefault="00CD0609" w:rsidP="0002499A">
            <w:pPr>
              <w:pStyle w:val="TAC"/>
            </w:pPr>
          </w:p>
        </w:tc>
      </w:tr>
      <w:tr w:rsidR="00CD0609" w:rsidRPr="00812106" w14:paraId="31A4A100" w14:textId="77777777" w:rsidTr="00CD0609">
        <w:tc>
          <w:tcPr>
            <w:tcW w:w="5194" w:type="dxa"/>
          </w:tcPr>
          <w:p w14:paraId="6B7B411D" w14:textId="6CF62B86" w:rsidR="00CD0609" w:rsidRPr="00812106" w:rsidRDefault="00CD0609" w:rsidP="008542F1">
            <w:pPr>
              <w:pStyle w:val="TAL"/>
            </w:pPr>
            <w:r w:rsidRPr="00812106">
              <w:t>09: PDU Session configuration from EASDF</w:t>
            </w:r>
          </w:p>
        </w:tc>
        <w:tc>
          <w:tcPr>
            <w:tcW w:w="635" w:type="dxa"/>
          </w:tcPr>
          <w:p w14:paraId="63B3D7B7" w14:textId="3AF0ACEA" w:rsidR="00CD0609" w:rsidRPr="00812106" w:rsidRDefault="00CD0609" w:rsidP="0002499A">
            <w:pPr>
              <w:pStyle w:val="TAC"/>
            </w:pPr>
            <w:r w:rsidRPr="00812106">
              <w:t>X</w:t>
            </w:r>
          </w:p>
        </w:tc>
        <w:tc>
          <w:tcPr>
            <w:tcW w:w="635" w:type="dxa"/>
          </w:tcPr>
          <w:p w14:paraId="05677481" w14:textId="77777777" w:rsidR="00CD0609" w:rsidRPr="00812106" w:rsidRDefault="00CD0609" w:rsidP="0002499A">
            <w:pPr>
              <w:pStyle w:val="TAC"/>
            </w:pPr>
          </w:p>
        </w:tc>
        <w:tc>
          <w:tcPr>
            <w:tcW w:w="635" w:type="dxa"/>
          </w:tcPr>
          <w:p w14:paraId="6CED375A" w14:textId="77777777" w:rsidR="00CD0609" w:rsidRPr="00812106" w:rsidRDefault="00CD0609" w:rsidP="0002499A">
            <w:pPr>
              <w:pStyle w:val="TAC"/>
            </w:pPr>
          </w:p>
        </w:tc>
        <w:tc>
          <w:tcPr>
            <w:tcW w:w="635" w:type="dxa"/>
          </w:tcPr>
          <w:p w14:paraId="63716444" w14:textId="77777777" w:rsidR="00CD0609" w:rsidRPr="00812106" w:rsidRDefault="00CD0609" w:rsidP="0002499A">
            <w:pPr>
              <w:pStyle w:val="TAC"/>
            </w:pPr>
          </w:p>
        </w:tc>
        <w:tc>
          <w:tcPr>
            <w:tcW w:w="635" w:type="dxa"/>
          </w:tcPr>
          <w:p w14:paraId="10206630" w14:textId="77777777" w:rsidR="00CD0609" w:rsidRPr="00812106" w:rsidRDefault="00CD0609" w:rsidP="0002499A">
            <w:pPr>
              <w:pStyle w:val="TAC"/>
            </w:pPr>
          </w:p>
        </w:tc>
        <w:tc>
          <w:tcPr>
            <w:tcW w:w="635" w:type="dxa"/>
          </w:tcPr>
          <w:p w14:paraId="45FCFEFA" w14:textId="77777777" w:rsidR="00CD0609" w:rsidRPr="00812106" w:rsidRDefault="00CD0609" w:rsidP="0002499A">
            <w:pPr>
              <w:pStyle w:val="TAC"/>
            </w:pPr>
          </w:p>
        </w:tc>
        <w:tc>
          <w:tcPr>
            <w:tcW w:w="635" w:type="dxa"/>
          </w:tcPr>
          <w:p w14:paraId="15CE97DC" w14:textId="77777777" w:rsidR="00CD0609" w:rsidRPr="00812106" w:rsidRDefault="00CD0609" w:rsidP="0002499A">
            <w:pPr>
              <w:pStyle w:val="TAC"/>
            </w:pPr>
          </w:p>
        </w:tc>
      </w:tr>
      <w:tr w:rsidR="00CD0609" w:rsidRPr="00812106" w14:paraId="78D27894" w14:textId="77777777" w:rsidTr="00CD0609">
        <w:tc>
          <w:tcPr>
            <w:tcW w:w="5194" w:type="dxa"/>
          </w:tcPr>
          <w:p w14:paraId="3ECF201F" w14:textId="789DF82A" w:rsidR="00CD0609" w:rsidRPr="00812106" w:rsidRDefault="00CD0609" w:rsidP="008542F1">
            <w:pPr>
              <w:pStyle w:val="TAL"/>
            </w:pPr>
            <w:r w:rsidRPr="00812106">
              <w:t>10: LBO PDU Session establishment using PLMN criteria in RSD</w:t>
            </w:r>
          </w:p>
        </w:tc>
        <w:tc>
          <w:tcPr>
            <w:tcW w:w="635" w:type="dxa"/>
          </w:tcPr>
          <w:p w14:paraId="25ED49F4" w14:textId="5F466435" w:rsidR="00CD0609" w:rsidRPr="00812106" w:rsidRDefault="00CD0609" w:rsidP="0002499A">
            <w:pPr>
              <w:pStyle w:val="TAC"/>
            </w:pPr>
            <w:r w:rsidRPr="00812106">
              <w:t>X</w:t>
            </w:r>
          </w:p>
        </w:tc>
        <w:tc>
          <w:tcPr>
            <w:tcW w:w="635" w:type="dxa"/>
          </w:tcPr>
          <w:p w14:paraId="1B3ADEA0" w14:textId="77777777" w:rsidR="00CD0609" w:rsidRPr="00812106" w:rsidRDefault="00CD0609" w:rsidP="0002499A">
            <w:pPr>
              <w:pStyle w:val="TAC"/>
            </w:pPr>
          </w:p>
        </w:tc>
        <w:tc>
          <w:tcPr>
            <w:tcW w:w="635" w:type="dxa"/>
          </w:tcPr>
          <w:p w14:paraId="3C7B5074" w14:textId="77777777" w:rsidR="00CD0609" w:rsidRPr="00812106" w:rsidRDefault="00CD0609" w:rsidP="0002499A">
            <w:pPr>
              <w:pStyle w:val="TAC"/>
            </w:pPr>
          </w:p>
        </w:tc>
        <w:tc>
          <w:tcPr>
            <w:tcW w:w="635" w:type="dxa"/>
          </w:tcPr>
          <w:p w14:paraId="61CA520C" w14:textId="77777777" w:rsidR="00CD0609" w:rsidRPr="00812106" w:rsidRDefault="00CD0609" w:rsidP="0002499A">
            <w:pPr>
              <w:pStyle w:val="TAC"/>
            </w:pPr>
          </w:p>
        </w:tc>
        <w:tc>
          <w:tcPr>
            <w:tcW w:w="635" w:type="dxa"/>
          </w:tcPr>
          <w:p w14:paraId="29BA8362" w14:textId="77777777" w:rsidR="00CD0609" w:rsidRPr="00812106" w:rsidRDefault="00CD0609" w:rsidP="0002499A">
            <w:pPr>
              <w:pStyle w:val="TAC"/>
            </w:pPr>
          </w:p>
        </w:tc>
        <w:tc>
          <w:tcPr>
            <w:tcW w:w="635" w:type="dxa"/>
          </w:tcPr>
          <w:p w14:paraId="734F0517" w14:textId="77777777" w:rsidR="00CD0609" w:rsidRPr="00812106" w:rsidRDefault="00CD0609" w:rsidP="0002499A">
            <w:pPr>
              <w:pStyle w:val="TAC"/>
            </w:pPr>
          </w:p>
        </w:tc>
        <w:tc>
          <w:tcPr>
            <w:tcW w:w="635" w:type="dxa"/>
          </w:tcPr>
          <w:p w14:paraId="39832FED" w14:textId="77777777" w:rsidR="00CD0609" w:rsidRPr="00812106" w:rsidRDefault="00CD0609" w:rsidP="0002499A">
            <w:pPr>
              <w:pStyle w:val="TAC"/>
            </w:pPr>
          </w:p>
        </w:tc>
      </w:tr>
      <w:tr w:rsidR="00CD0609" w:rsidRPr="00812106" w14:paraId="194A9905" w14:textId="77777777" w:rsidTr="00CD0609">
        <w:tc>
          <w:tcPr>
            <w:tcW w:w="5194" w:type="dxa"/>
          </w:tcPr>
          <w:p w14:paraId="29BDBF11" w14:textId="22184134" w:rsidR="00CD0609" w:rsidRPr="00812106" w:rsidRDefault="00CD0609" w:rsidP="00CD0609">
            <w:pPr>
              <w:pStyle w:val="TAL"/>
              <w:keepNext w:val="0"/>
            </w:pPr>
            <w:r w:rsidRPr="00812106">
              <w:t>11: Exposure of Network Congestion</w:t>
            </w:r>
          </w:p>
        </w:tc>
        <w:tc>
          <w:tcPr>
            <w:tcW w:w="635" w:type="dxa"/>
          </w:tcPr>
          <w:p w14:paraId="10CB298D" w14:textId="77777777" w:rsidR="00CD0609" w:rsidRPr="00812106" w:rsidRDefault="00CD0609" w:rsidP="00CD0609">
            <w:pPr>
              <w:pStyle w:val="TAC"/>
              <w:keepNext w:val="0"/>
            </w:pPr>
          </w:p>
        </w:tc>
        <w:tc>
          <w:tcPr>
            <w:tcW w:w="635" w:type="dxa"/>
          </w:tcPr>
          <w:p w14:paraId="5D05ADB5" w14:textId="1C29FF6C" w:rsidR="00CD0609" w:rsidRPr="00812106" w:rsidRDefault="00CD0609" w:rsidP="00CD0609">
            <w:pPr>
              <w:pStyle w:val="TAC"/>
              <w:keepNext w:val="0"/>
            </w:pPr>
            <w:r w:rsidRPr="00812106">
              <w:t>X</w:t>
            </w:r>
          </w:p>
        </w:tc>
        <w:tc>
          <w:tcPr>
            <w:tcW w:w="635" w:type="dxa"/>
          </w:tcPr>
          <w:p w14:paraId="3DE5EE64" w14:textId="77777777" w:rsidR="00CD0609" w:rsidRPr="00812106" w:rsidRDefault="00CD0609" w:rsidP="00CD0609">
            <w:pPr>
              <w:pStyle w:val="TAC"/>
              <w:keepNext w:val="0"/>
            </w:pPr>
          </w:p>
        </w:tc>
        <w:tc>
          <w:tcPr>
            <w:tcW w:w="635" w:type="dxa"/>
          </w:tcPr>
          <w:p w14:paraId="38F752E9" w14:textId="77777777" w:rsidR="00CD0609" w:rsidRPr="00812106" w:rsidRDefault="00CD0609" w:rsidP="00CD0609">
            <w:pPr>
              <w:pStyle w:val="TAC"/>
              <w:keepNext w:val="0"/>
            </w:pPr>
          </w:p>
        </w:tc>
        <w:tc>
          <w:tcPr>
            <w:tcW w:w="635" w:type="dxa"/>
          </w:tcPr>
          <w:p w14:paraId="033493A8" w14:textId="77777777" w:rsidR="00CD0609" w:rsidRPr="00812106" w:rsidRDefault="00CD0609" w:rsidP="00CD0609">
            <w:pPr>
              <w:pStyle w:val="TAC"/>
              <w:keepNext w:val="0"/>
            </w:pPr>
          </w:p>
        </w:tc>
        <w:tc>
          <w:tcPr>
            <w:tcW w:w="635" w:type="dxa"/>
          </w:tcPr>
          <w:p w14:paraId="131153CC" w14:textId="77777777" w:rsidR="00CD0609" w:rsidRPr="00812106" w:rsidRDefault="00CD0609" w:rsidP="00CD0609">
            <w:pPr>
              <w:pStyle w:val="TAC"/>
              <w:keepNext w:val="0"/>
            </w:pPr>
          </w:p>
        </w:tc>
        <w:tc>
          <w:tcPr>
            <w:tcW w:w="635" w:type="dxa"/>
          </w:tcPr>
          <w:p w14:paraId="1AC882B2" w14:textId="77777777" w:rsidR="00CD0609" w:rsidRPr="00812106" w:rsidRDefault="00CD0609" w:rsidP="00CD0609">
            <w:pPr>
              <w:pStyle w:val="TAC"/>
              <w:keepNext w:val="0"/>
            </w:pPr>
          </w:p>
        </w:tc>
      </w:tr>
      <w:tr w:rsidR="00CD0609" w:rsidRPr="00812106" w14:paraId="3E8E5E5C" w14:textId="77777777" w:rsidTr="00CD0609">
        <w:tc>
          <w:tcPr>
            <w:tcW w:w="5194" w:type="dxa"/>
          </w:tcPr>
          <w:p w14:paraId="431B773E" w14:textId="0982F2C7" w:rsidR="00CD0609" w:rsidRPr="00812106" w:rsidRDefault="00CD0609" w:rsidP="00CD0609">
            <w:pPr>
              <w:pStyle w:val="TAL"/>
              <w:keepNext w:val="0"/>
            </w:pPr>
            <w:r w:rsidRPr="00812106">
              <w:t>12: Efficient exposure of RAN information</w:t>
            </w:r>
          </w:p>
        </w:tc>
        <w:tc>
          <w:tcPr>
            <w:tcW w:w="635" w:type="dxa"/>
          </w:tcPr>
          <w:p w14:paraId="7B74D9BB" w14:textId="77777777" w:rsidR="00CD0609" w:rsidRPr="00812106" w:rsidRDefault="00CD0609" w:rsidP="00CD0609">
            <w:pPr>
              <w:pStyle w:val="TAC"/>
              <w:keepNext w:val="0"/>
            </w:pPr>
          </w:p>
        </w:tc>
        <w:tc>
          <w:tcPr>
            <w:tcW w:w="635" w:type="dxa"/>
          </w:tcPr>
          <w:p w14:paraId="4CD1C542" w14:textId="1A5893BF" w:rsidR="00CD0609" w:rsidRPr="00812106" w:rsidRDefault="00CD0609" w:rsidP="00CD0609">
            <w:pPr>
              <w:pStyle w:val="TAC"/>
              <w:keepNext w:val="0"/>
            </w:pPr>
            <w:r w:rsidRPr="00812106">
              <w:t>X</w:t>
            </w:r>
          </w:p>
        </w:tc>
        <w:tc>
          <w:tcPr>
            <w:tcW w:w="635" w:type="dxa"/>
          </w:tcPr>
          <w:p w14:paraId="2689453A" w14:textId="77777777" w:rsidR="00CD0609" w:rsidRPr="00812106" w:rsidRDefault="00CD0609" w:rsidP="00CD0609">
            <w:pPr>
              <w:pStyle w:val="TAC"/>
              <w:keepNext w:val="0"/>
            </w:pPr>
          </w:p>
        </w:tc>
        <w:tc>
          <w:tcPr>
            <w:tcW w:w="635" w:type="dxa"/>
          </w:tcPr>
          <w:p w14:paraId="7B318A26" w14:textId="77777777" w:rsidR="00CD0609" w:rsidRPr="00812106" w:rsidRDefault="00CD0609" w:rsidP="00CD0609">
            <w:pPr>
              <w:pStyle w:val="TAC"/>
              <w:keepNext w:val="0"/>
            </w:pPr>
          </w:p>
        </w:tc>
        <w:tc>
          <w:tcPr>
            <w:tcW w:w="635" w:type="dxa"/>
          </w:tcPr>
          <w:p w14:paraId="368DC9F8" w14:textId="77777777" w:rsidR="00CD0609" w:rsidRPr="00812106" w:rsidRDefault="00CD0609" w:rsidP="00CD0609">
            <w:pPr>
              <w:pStyle w:val="TAC"/>
              <w:keepNext w:val="0"/>
            </w:pPr>
          </w:p>
        </w:tc>
        <w:tc>
          <w:tcPr>
            <w:tcW w:w="635" w:type="dxa"/>
          </w:tcPr>
          <w:p w14:paraId="7889F3CD" w14:textId="77777777" w:rsidR="00CD0609" w:rsidRPr="00812106" w:rsidRDefault="00CD0609" w:rsidP="00CD0609">
            <w:pPr>
              <w:pStyle w:val="TAC"/>
              <w:keepNext w:val="0"/>
            </w:pPr>
          </w:p>
        </w:tc>
        <w:tc>
          <w:tcPr>
            <w:tcW w:w="635" w:type="dxa"/>
          </w:tcPr>
          <w:p w14:paraId="5F5AEEF7" w14:textId="77777777" w:rsidR="00CD0609" w:rsidRPr="00812106" w:rsidRDefault="00CD0609" w:rsidP="00CD0609">
            <w:pPr>
              <w:pStyle w:val="TAC"/>
              <w:keepNext w:val="0"/>
            </w:pPr>
          </w:p>
        </w:tc>
      </w:tr>
      <w:tr w:rsidR="00CD0609" w:rsidRPr="00812106" w14:paraId="7A636B9F" w14:textId="77777777" w:rsidTr="00CD0609">
        <w:tc>
          <w:tcPr>
            <w:tcW w:w="5194" w:type="dxa"/>
          </w:tcPr>
          <w:p w14:paraId="6FB1D14C" w14:textId="611085A1" w:rsidR="00CD0609" w:rsidRPr="00812106" w:rsidRDefault="00CD0609" w:rsidP="00CD0609">
            <w:pPr>
              <w:pStyle w:val="TAL"/>
              <w:keepNext w:val="0"/>
            </w:pPr>
            <w:r w:rsidRPr="00812106">
              <w:t>13: Fast and efficient network exposure improvements</w:t>
            </w:r>
          </w:p>
        </w:tc>
        <w:tc>
          <w:tcPr>
            <w:tcW w:w="635" w:type="dxa"/>
          </w:tcPr>
          <w:p w14:paraId="7B56454A" w14:textId="77777777" w:rsidR="00CD0609" w:rsidRPr="00812106" w:rsidRDefault="00CD0609" w:rsidP="00CD0609">
            <w:pPr>
              <w:pStyle w:val="TAC"/>
              <w:keepNext w:val="0"/>
            </w:pPr>
          </w:p>
        </w:tc>
        <w:tc>
          <w:tcPr>
            <w:tcW w:w="635" w:type="dxa"/>
          </w:tcPr>
          <w:p w14:paraId="37AD1547" w14:textId="51E36121" w:rsidR="00CD0609" w:rsidRPr="00812106" w:rsidRDefault="00CD0609" w:rsidP="00CD0609">
            <w:pPr>
              <w:pStyle w:val="TAC"/>
              <w:keepNext w:val="0"/>
            </w:pPr>
            <w:r w:rsidRPr="00812106">
              <w:t>X</w:t>
            </w:r>
          </w:p>
        </w:tc>
        <w:tc>
          <w:tcPr>
            <w:tcW w:w="635" w:type="dxa"/>
          </w:tcPr>
          <w:p w14:paraId="06162621" w14:textId="77777777" w:rsidR="00CD0609" w:rsidRPr="00812106" w:rsidRDefault="00CD0609" w:rsidP="00CD0609">
            <w:pPr>
              <w:pStyle w:val="TAC"/>
              <w:keepNext w:val="0"/>
            </w:pPr>
          </w:p>
        </w:tc>
        <w:tc>
          <w:tcPr>
            <w:tcW w:w="635" w:type="dxa"/>
          </w:tcPr>
          <w:p w14:paraId="1AC17198" w14:textId="77777777" w:rsidR="00CD0609" w:rsidRPr="00812106" w:rsidRDefault="00CD0609" w:rsidP="00CD0609">
            <w:pPr>
              <w:pStyle w:val="TAC"/>
              <w:keepNext w:val="0"/>
            </w:pPr>
          </w:p>
        </w:tc>
        <w:tc>
          <w:tcPr>
            <w:tcW w:w="635" w:type="dxa"/>
          </w:tcPr>
          <w:p w14:paraId="0A2F9124" w14:textId="77777777" w:rsidR="00CD0609" w:rsidRPr="00812106" w:rsidRDefault="00CD0609" w:rsidP="00CD0609">
            <w:pPr>
              <w:pStyle w:val="TAC"/>
              <w:keepNext w:val="0"/>
            </w:pPr>
          </w:p>
        </w:tc>
        <w:tc>
          <w:tcPr>
            <w:tcW w:w="635" w:type="dxa"/>
          </w:tcPr>
          <w:p w14:paraId="5DDFB90A" w14:textId="77777777" w:rsidR="00CD0609" w:rsidRPr="00812106" w:rsidRDefault="00CD0609" w:rsidP="00CD0609">
            <w:pPr>
              <w:pStyle w:val="TAC"/>
              <w:keepNext w:val="0"/>
            </w:pPr>
          </w:p>
        </w:tc>
        <w:tc>
          <w:tcPr>
            <w:tcW w:w="635" w:type="dxa"/>
          </w:tcPr>
          <w:p w14:paraId="6ACA9FDA" w14:textId="77777777" w:rsidR="00CD0609" w:rsidRPr="00812106" w:rsidRDefault="00CD0609" w:rsidP="00CD0609">
            <w:pPr>
              <w:pStyle w:val="TAC"/>
              <w:keepNext w:val="0"/>
            </w:pPr>
          </w:p>
        </w:tc>
      </w:tr>
      <w:tr w:rsidR="00CD0609" w:rsidRPr="00812106" w14:paraId="6575B664" w14:textId="77777777" w:rsidTr="00CD0609">
        <w:tc>
          <w:tcPr>
            <w:tcW w:w="5194" w:type="dxa"/>
          </w:tcPr>
          <w:p w14:paraId="1D6F11B3" w14:textId="18FA9C50" w:rsidR="00CD0609" w:rsidRPr="00812106" w:rsidRDefault="00CD0609" w:rsidP="00CD0609">
            <w:pPr>
              <w:pStyle w:val="TAL"/>
              <w:keepNext w:val="0"/>
            </w:pPr>
            <w:r w:rsidRPr="00812106">
              <w:t>14: Group Management</w:t>
            </w:r>
          </w:p>
        </w:tc>
        <w:tc>
          <w:tcPr>
            <w:tcW w:w="635" w:type="dxa"/>
          </w:tcPr>
          <w:p w14:paraId="2133DCB2" w14:textId="77777777" w:rsidR="00CD0609" w:rsidRPr="00812106" w:rsidRDefault="00CD0609" w:rsidP="00CD0609">
            <w:pPr>
              <w:pStyle w:val="TAC"/>
              <w:keepNext w:val="0"/>
            </w:pPr>
          </w:p>
        </w:tc>
        <w:tc>
          <w:tcPr>
            <w:tcW w:w="635" w:type="dxa"/>
          </w:tcPr>
          <w:p w14:paraId="5DA66A7C" w14:textId="77777777" w:rsidR="00CD0609" w:rsidRPr="00812106" w:rsidRDefault="00CD0609" w:rsidP="00CD0609">
            <w:pPr>
              <w:pStyle w:val="TAC"/>
              <w:keepNext w:val="0"/>
            </w:pPr>
          </w:p>
        </w:tc>
        <w:tc>
          <w:tcPr>
            <w:tcW w:w="635" w:type="dxa"/>
          </w:tcPr>
          <w:p w14:paraId="544FFE5F" w14:textId="77777777" w:rsidR="00CD0609" w:rsidRPr="00812106" w:rsidRDefault="00CD0609" w:rsidP="00CD0609">
            <w:pPr>
              <w:pStyle w:val="TAC"/>
              <w:keepNext w:val="0"/>
            </w:pPr>
          </w:p>
        </w:tc>
        <w:tc>
          <w:tcPr>
            <w:tcW w:w="635" w:type="dxa"/>
          </w:tcPr>
          <w:p w14:paraId="1BDE6EDC" w14:textId="614B62AE" w:rsidR="00CD0609" w:rsidRPr="00812106" w:rsidRDefault="00CD0609" w:rsidP="00CD0609">
            <w:pPr>
              <w:pStyle w:val="TAC"/>
              <w:keepNext w:val="0"/>
            </w:pPr>
            <w:r w:rsidRPr="00812106">
              <w:t>X</w:t>
            </w:r>
          </w:p>
        </w:tc>
        <w:tc>
          <w:tcPr>
            <w:tcW w:w="635" w:type="dxa"/>
          </w:tcPr>
          <w:p w14:paraId="3F4FBA6D" w14:textId="77777777" w:rsidR="00CD0609" w:rsidRPr="00812106" w:rsidRDefault="00CD0609" w:rsidP="00CD0609">
            <w:pPr>
              <w:pStyle w:val="TAC"/>
              <w:keepNext w:val="0"/>
            </w:pPr>
          </w:p>
        </w:tc>
        <w:tc>
          <w:tcPr>
            <w:tcW w:w="635" w:type="dxa"/>
          </w:tcPr>
          <w:p w14:paraId="70AFAC87" w14:textId="77777777" w:rsidR="00CD0609" w:rsidRPr="00812106" w:rsidRDefault="00CD0609" w:rsidP="00CD0609">
            <w:pPr>
              <w:pStyle w:val="TAC"/>
              <w:keepNext w:val="0"/>
            </w:pPr>
          </w:p>
        </w:tc>
        <w:tc>
          <w:tcPr>
            <w:tcW w:w="635" w:type="dxa"/>
          </w:tcPr>
          <w:p w14:paraId="1E7ABB72" w14:textId="77777777" w:rsidR="00CD0609" w:rsidRPr="00812106" w:rsidRDefault="00CD0609" w:rsidP="00CD0609">
            <w:pPr>
              <w:pStyle w:val="TAC"/>
              <w:keepNext w:val="0"/>
            </w:pPr>
          </w:p>
        </w:tc>
      </w:tr>
      <w:tr w:rsidR="00CD0609" w:rsidRPr="00812106" w14:paraId="6C199EA9" w14:textId="77777777" w:rsidTr="00CD0609">
        <w:tc>
          <w:tcPr>
            <w:tcW w:w="5194" w:type="dxa"/>
          </w:tcPr>
          <w:p w14:paraId="2D0998B1" w14:textId="16E67A9C" w:rsidR="00CD0609" w:rsidRPr="00812106" w:rsidRDefault="00CD0609" w:rsidP="00CD0609">
            <w:pPr>
              <w:pStyle w:val="TAL"/>
              <w:keepNext w:val="0"/>
            </w:pPr>
            <w:r w:rsidRPr="00812106">
              <w:t>15: Selection of common DNAI</w:t>
            </w:r>
          </w:p>
        </w:tc>
        <w:tc>
          <w:tcPr>
            <w:tcW w:w="635" w:type="dxa"/>
          </w:tcPr>
          <w:p w14:paraId="2A662E7E" w14:textId="77777777" w:rsidR="00CD0609" w:rsidRPr="00812106" w:rsidRDefault="00CD0609" w:rsidP="00CD0609">
            <w:pPr>
              <w:pStyle w:val="TAC"/>
              <w:keepNext w:val="0"/>
            </w:pPr>
          </w:p>
        </w:tc>
        <w:tc>
          <w:tcPr>
            <w:tcW w:w="635" w:type="dxa"/>
          </w:tcPr>
          <w:p w14:paraId="2D1268EC" w14:textId="77777777" w:rsidR="00CD0609" w:rsidRPr="00812106" w:rsidRDefault="00CD0609" w:rsidP="00CD0609">
            <w:pPr>
              <w:pStyle w:val="TAC"/>
              <w:keepNext w:val="0"/>
            </w:pPr>
          </w:p>
        </w:tc>
        <w:tc>
          <w:tcPr>
            <w:tcW w:w="635" w:type="dxa"/>
          </w:tcPr>
          <w:p w14:paraId="364FF4B6" w14:textId="77777777" w:rsidR="00CD0609" w:rsidRPr="00812106" w:rsidRDefault="00CD0609" w:rsidP="00CD0609">
            <w:pPr>
              <w:pStyle w:val="TAC"/>
              <w:keepNext w:val="0"/>
            </w:pPr>
          </w:p>
        </w:tc>
        <w:tc>
          <w:tcPr>
            <w:tcW w:w="635" w:type="dxa"/>
          </w:tcPr>
          <w:p w14:paraId="346BAED4" w14:textId="51AF71DD" w:rsidR="00CD0609" w:rsidRPr="00812106" w:rsidRDefault="00CD0609" w:rsidP="00CD0609">
            <w:pPr>
              <w:pStyle w:val="TAC"/>
              <w:keepNext w:val="0"/>
            </w:pPr>
            <w:r w:rsidRPr="00812106">
              <w:t>X</w:t>
            </w:r>
          </w:p>
        </w:tc>
        <w:tc>
          <w:tcPr>
            <w:tcW w:w="635" w:type="dxa"/>
          </w:tcPr>
          <w:p w14:paraId="221EC426" w14:textId="77777777" w:rsidR="00CD0609" w:rsidRPr="00812106" w:rsidRDefault="00CD0609" w:rsidP="00CD0609">
            <w:pPr>
              <w:pStyle w:val="TAC"/>
              <w:keepNext w:val="0"/>
            </w:pPr>
          </w:p>
        </w:tc>
        <w:tc>
          <w:tcPr>
            <w:tcW w:w="635" w:type="dxa"/>
          </w:tcPr>
          <w:p w14:paraId="1157A413" w14:textId="77777777" w:rsidR="00CD0609" w:rsidRPr="00812106" w:rsidRDefault="00CD0609" w:rsidP="00CD0609">
            <w:pPr>
              <w:pStyle w:val="TAC"/>
              <w:keepNext w:val="0"/>
            </w:pPr>
          </w:p>
        </w:tc>
        <w:tc>
          <w:tcPr>
            <w:tcW w:w="635" w:type="dxa"/>
          </w:tcPr>
          <w:p w14:paraId="6A3E1E34" w14:textId="77777777" w:rsidR="00CD0609" w:rsidRPr="00812106" w:rsidRDefault="00CD0609" w:rsidP="00CD0609">
            <w:pPr>
              <w:pStyle w:val="TAC"/>
              <w:keepNext w:val="0"/>
            </w:pPr>
          </w:p>
        </w:tc>
      </w:tr>
      <w:tr w:rsidR="00CD0609" w:rsidRPr="00812106" w14:paraId="129F0733" w14:textId="77777777" w:rsidTr="00CD0609">
        <w:tc>
          <w:tcPr>
            <w:tcW w:w="5194" w:type="dxa"/>
          </w:tcPr>
          <w:p w14:paraId="03B66881" w14:textId="670B5B67" w:rsidR="00CD0609" w:rsidRPr="00812106" w:rsidRDefault="00CD0609" w:rsidP="00CD0609">
            <w:pPr>
              <w:pStyle w:val="TAL"/>
              <w:keepNext w:val="0"/>
            </w:pPr>
            <w:r w:rsidRPr="00812106">
              <w:t>16: Selecting the same EAS/DNAI for collection of UEs</w:t>
            </w:r>
          </w:p>
        </w:tc>
        <w:tc>
          <w:tcPr>
            <w:tcW w:w="635" w:type="dxa"/>
          </w:tcPr>
          <w:p w14:paraId="65B296D8" w14:textId="77777777" w:rsidR="00CD0609" w:rsidRPr="00812106" w:rsidRDefault="00CD0609" w:rsidP="00CD0609">
            <w:pPr>
              <w:pStyle w:val="TAC"/>
              <w:keepNext w:val="0"/>
            </w:pPr>
          </w:p>
        </w:tc>
        <w:tc>
          <w:tcPr>
            <w:tcW w:w="635" w:type="dxa"/>
          </w:tcPr>
          <w:p w14:paraId="0F51B6E9" w14:textId="77777777" w:rsidR="00CD0609" w:rsidRPr="00812106" w:rsidRDefault="00CD0609" w:rsidP="00CD0609">
            <w:pPr>
              <w:pStyle w:val="TAC"/>
              <w:keepNext w:val="0"/>
            </w:pPr>
          </w:p>
        </w:tc>
        <w:tc>
          <w:tcPr>
            <w:tcW w:w="635" w:type="dxa"/>
          </w:tcPr>
          <w:p w14:paraId="4CE2C556" w14:textId="77777777" w:rsidR="00CD0609" w:rsidRPr="00812106" w:rsidRDefault="00CD0609" w:rsidP="00CD0609">
            <w:pPr>
              <w:pStyle w:val="TAC"/>
              <w:keepNext w:val="0"/>
            </w:pPr>
          </w:p>
        </w:tc>
        <w:tc>
          <w:tcPr>
            <w:tcW w:w="635" w:type="dxa"/>
          </w:tcPr>
          <w:p w14:paraId="32B95307" w14:textId="4F8D3DB8" w:rsidR="00CD0609" w:rsidRPr="00812106" w:rsidRDefault="00CD0609" w:rsidP="00CD0609">
            <w:pPr>
              <w:pStyle w:val="TAC"/>
              <w:keepNext w:val="0"/>
            </w:pPr>
            <w:r w:rsidRPr="00812106">
              <w:t>X</w:t>
            </w:r>
          </w:p>
        </w:tc>
        <w:tc>
          <w:tcPr>
            <w:tcW w:w="635" w:type="dxa"/>
          </w:tcPr>
          <w:p w14:paraId="0AB304C5" w14:textId="77777777" w:rsidR="00CD0609" w:rsidRPr="00812106" w:rsidRDefault="00CD0609" w:rsidP="00CD0609">
            <w:pPr>
              <w:pStyle w:val="TAC"/>
              <w:keepNext w:val="0"/>
            </w:pPr>
          </w:p>
        </w:tc>
        <w:tc>
          <w:tcPr>
            <w:tcW w:w="635" w:type="dxa"/>
          </w:tcPr>
          <w:p w14:paraId="10CAA926" w14:textId="77777777" w:rsidR="00CD0609" w:rsidRPr="00812106" w:rsidRDefault="00CD0609" w:rsidP="00CD0609">
            <w:pPr>
              <w:pStyle w:val="TAC"/>
              <w:keepNext w:val="0"/>
            </w:pPr>
          </w:p>
        </w:tc>
        <w:tc>
          <w:tcPr>
            <w:tcW w:w="635" w:type="dxa"/>
          </w:tcPr>
          <w:p w14:paraId="49C7D765" w14:textId="77777777" w:rsidR="00CD0609" w:rsidRPr="00812106" w:rsidRDefault="00CD0609" w:rsidP="00CD0609">
            <w:pPr>
              <w:pStyle w:val="TAC"/>
              <w:keepNext w:val="0"/>
            </w:pPr>
          </w:p>
        </w:tc>
      </w:tr>
      <w:tr w:rsidR="00CD0609" w:rsidRPr="00812106" w14:paraId="3BA5ECEA" w14:textId="77777777" w:rsidTr="00CD0609">
        <w:tc>
          <w:tcPr>
            <w:tcW w:w="5194" w:type="dxa"/>
          </w:tcPr>
          <w:p w14:paraId="1AAF83B9" w14:textId="15173696" w:rsidR="00CD0609" w:rsidRPr="00812106" w:rsidRDefault="00CD0609" w:rsidP="00CD0609">
            <w:pPr>
              <w:pStyle w:val="TAL"/>
              <w:keepNext w:val="0"/>
            </w:pPr>
            <w:r w:rsidRPr="00812106">
              <w:t>17: Application layer EAS selection for collections of UEs</w:t>
            </w:r>
          </w:p>
        </w:tc>
        <w:tc>
          <w:tcPr>
            <w:tcW w:w="635" w:type="dxa"/>
          </w:tcPr>
          <w:p w14:paraId="41C14FF0" w14:textId="77777777" w:rsidR="00CD0609" w:rsidRPr="00812106" w:rsidRDefault="00CD0609" w:rsidP="00CD0609">
            <w:pPr>
              <w:pStyle w:val="TAC"/>
              <w:keepNext w:val="0"/>
            </w:pPr>
          </w:p>
        </w:tc>
        <w:tc>
          <w:tcPr>
            <w:tcW w:w="635" w:type="dxa"/>
          </w:tcPr>
          <w:p w14:paraId="30248BBF" w14:textId="77777777" w:rsidR="00CD0609" w:rsidRPr="00812106" w:rsidRDefault="00CD0609" w:rsidP="00CD0609">
            <w:pPr>
              <w:pStyle w:val="TAC"/>
              <w:keepNext w:val="0"/>
            </w:pPr>
          </w:p>
        </w:tc>
        <w:tc>
          <w:tcPr>
            <w:tcW w:w="635" w:type="dxa"/>
          </w:tcPr>
          <w:p w14:paraId="0511E4E6" w14:textId="77777777" w:rsidR="00CD0609" w:rsidRPr="00812106" w:rsidRDefault="00CD0609" w:rsidP="00CD0609">
            <w:pPr>
              <w:pStyle w:val="TAC"/>
              <w:keepNext w:val="0"/>
            </w:pPr>
          </w:p>
        </w:tc>
        <w:tc>
          <w:tcPr>
            <w:tcW w:w="635" w:type="dxa"/>
          </w:tcPr>
          <w:p w14:paraId="1A86FC1C" w14:textId="1574070D" w:rsidR="00CD0609" w:rsidRPr="00812106" w:rsidRDefault="00CD0609" w:rsidP="00CD0609">
            <w:pPr>
              <w:pStyle w:val="TAC"/>
              <w:keepNext w:val="0"/>
            </w:pPr>
            <w:r w:rsidRPr="00812106">
              <w:t>X</w:t>
            </w:r>
          </w:p>
        </w:tc>
        <w:tc>
          <w:tcPr>
            <w:tcW w:w="635" w:type="dxa"/>
          </w:tcPr>
          <w:p w14:paraId="47828C9F" w14:textId="77777777" w:rsidR="00CD0609" w:rsidRPr="00812106" w:rsidRDefault="00CD0609" w:rsidP="00CD0609">
            <w:pPr>
              <w:pStyle w:val="TAC"/>
              <w:keepNext w:val="0"/>
            </w:pPr>
          </w:p>
        </w:tc>
        <w:tc>
          <w:tcPr>
            <w:tcW w:w="635" w:type="dxa"/>
          </w:tcPr>
          <w:p w14:paraId="7659906B" w14:textId="77777777" w:rsidR="00CD0609" w:rsidRPr="00812106" w:rsidRDefault="00CD0609" w:rsidP="00CD0609">
            <w:pPr>
              <w:pStyle w:val="TAC"/>
              <w:keepNext w:val="0"/>
            </w:pPr>
          </w:p>
        </w:tc>
        <w:tc>
          <w:tcPr>
            <w:tcW w:w="635" w:type="dxa"/>
          </w:tcPr>
          <w:p w14:paraId="65063ED9" w14:textId="77777777" w:rsidR="00CD0609" w:rsidRPr="00812106" w:rsidRDefault="00CD0609" w:rsidP="00CD0609">
            <w:pPr>
              <w:pStyle w:val="TAC"/>
              <w:keepNext w:val="0"/>
            </w:pPr>
          </w:p>
        </w:tc>
      </w:tr>
      <w:tr w:rsidR="00CD0609" w:rsidRPr="00812106" w14:paraId="5680E7F9" w14:textId="77777777" w:rsidTr="00CD0609">
        <w:tc>
          <w:tcPr>
            <w:tcW w:w="5194" w:type="dxa"/>
          </w:tcPr>
          <w:p w14:paraId="6DD46E4D" w14:textId="12757505" w:rsidR="00CD0609" w:rsidRPr="00812106" w:rsidRDefault="00CD0609" w:rsidP="00CD0609">
            <w:pPr>
              <w:pStyle w:val="TAL"/>
              <w:keepNext w:val="0"/>
            </w:pPr>
            <w:r w:rsidRPr="00812106">
              <w:t>18: Discovery of the same EAS for collections of UEs</w:t>
            </w:r>
          </w:p>
        </w:tc>
        <w:tc>
          <w:tcPr>
            <w:tcW w:w="635" w:type="dxa"/>
          </w:tcPr>
          <w:p w14:paraId="383B29F6" w14:textId="77777777" w:rsidR="00CD0609" w:rsidRPr="00812106" w:rsidRDefault="00CD0609" w:rsidP="00CD0609">
            <w:pPr>
              <w:pStyle w:val="TAC"/>
              <w:keepNext w:val="0"/>
            </w:pPr>
          </w:p>
        </w:tc>
        <w:tc>
          <w:tcPr>
            <w:tcW w:w="635" w:type="dxa"/>
          </w:tcPr>
          <w:p w14:paraId="50C58EF1" w14:textId="77777777" w:rsidR="00CD0609" w:rsidRPr="00812106" w:rsidRDefault="00CD0609" w:rsidP="00CD0609">
            <w:pPr>
              <w:pStyle w:val="TAC"/>
              <w:keepNext w:val="0"/>
            </w:pPr>
          </w:p>
        </w:tc>
        <w:tc>
          <w:tcPr>
            <w:tcW w:w="635" w:type="dxa"/>
          </w:tcPr>
          <w:p w14:paraId="4609A5D1" w14:textId="77777777" w:rsidR="00CD0609" w:rsidRPr="00812106" w:rsidRDefault="00CD0609" w:rsidP="00CD0609">
            <w:pPr>
              <w:pStyle w:val="TAC"/>
              <w:keepNext w:val="0"/>
            </w:pPr>
          </w:p>
        </w:tc>
        <w:tc>
          <w:tcPr>
            <w:tcW w:w="635" w:type="dxa"/>
          </w:tcPr>
          <w:p w14:paraId="7B2B1CD6" w14:textId="45F6ECDF" w:rsidR="00CD0609" w:rsidRPr="00812106" w:rsidRDefault="00CD0609" w:rsidP="00CD0609">
            <w:pPr>
              <w:pStyle w:val="TAC"/>
              <w:keepNext w:val="0"/>
            </w:pPr>
            <w:r w:rsidRPr="00812106">
              <w:t>X</w:t>
            </w:r>
          </w:p>
        </w:tc>
        <w:tc>
          <w:tcPr>
            <w:tcW w:w="635" w:type="dxa"/>
          </w:tcPr>
          <w:p w14:paraId="3FFE3CBF" w14:textId="77777777" w:rsidR="00CD0609" w:rsidRPr="00812106" w:rsidRDefault="00CD0609" w:rsidP="00CD0609">
            <w:pPr>
              <w:pStyle w:val="TAC"/>
              <w:keepNext w:val="0"/>
            </w:pPr>
          </w:p>
        </w:tc>
        <w:tc>
          <w:tcPr>
            <w:tcW w:w="635" w:type="dxa"/>
          </w:tcPr>
          <w:p w14:paraId="176D40BC" w14:textId="77777777" w:rsidR="00CD0609" w:rsidRPr="00812106" w:rsidRDefault="00CD0609" w:rsidP="00CD0609">
            <w:pPr>
              <w:pStyle w:val="TAC"/>
              <w:keepNext w:val="0"/>
            </w:pPr>
          </w:p>
        </w:tc>
        <w:tc>
          <w:tcPr>
            <w:tcW w:w="635" w:type="dxa"/>
          </w:tcPr>
          <w:p w14:paraId="55591B80" w14:textId="77777777" w:rsidR="00CD0609" w:rsidRPr="00812106" w:rsidRDefault="00CD0609" w:rsidP="00CD0609">
            <w:pPr>
              <w:pStyle w:val="TAC"/>
              <w:keepNext w:val="0"/>
            </w:pPr>
          </w:p>
        </w:tc>
      </w:tr>
      <w:tr w:rsidR="00CD0609" w:rsidRPr="00812106" w14:paraId="43993F18" w14:textId="77777777" w:rsidTr="00CD0609">
        <w:tc>
          <w:tcPr>
            <w:tcW w:w="5194" w:type="dxa"/>
          </w:tcPr>
          <w:p w14:paraId="48B513B0" w14:textId="5F4AB72A" w:rsidR="00CD0609" w:rsidRPr="00812106" w:rsidRDefault="00CD0609" w:rsidP="00CD0609">
            <w:pPr>
              <w:pStyle w:val="TAL"/>
              <w:keepNext w:val="0"/>
            </w:pPr>
            <w:r w:rsidRPr="00812106">
              <w:t>19: Influencing UPF and EAS (re)location for collections of UEs</w:t>
            </w:r>
          </w:p>
        </w:tc>
        <w:tc>
          <w:tcPr>
            <w:tcW w:w="635" w:type="dxa"/>
          </w:tcPr>
          <w:p w14:paraId="3AC31E9B" w14:textId="77777777" w:rsidR="00CD0609" w:rsidRPr="00812106" w:rsidRDefault="00CD0609" w:rsidP="00CD0609">
            <w:pPr>
              <w:pStyle w:val="TAC"/>
              <w:keepNext w:val="0"/>
            </w:pPr>
          </w:p>
        </w:tc>
        <w:tc>
          <w:tcPr>
            <w:tcW w:w="635" w:type="dxa"/>
          </w:tcPr>
          <w:p w14:paraId="6A79FEA4" w14:textId="77777777" w:rsidR="00CD0609" w:rsidRPr="00812106" w:rsidRDefault="00CD0609" w:rsidP="00CD0609">
            <w:pPr>
              <w:pStyle w:val="TAC"/>
              <w:keepNext w:val="0"/>
            </w:pPr>
          </w:p>
        </w:tc>
        <w:tc>
          <w:tcPr>
            <w:tcW w:w="635" w:type="dxa"/>
          </w:tcPr>
          <w:p w14:paraId="652ACDB7" w14:textId="77777777" w:rsidR="00CD0609" w:rsidRPr="00812106" w:rsidRDefault="00CD0609" w:rsidP="00CD0609">
            <w:pPr>
              <w:pStyle w:val="TAC"/>
              <w:keepNext w:val="0"/>
            </w:pPr>
          </w:p>
        </w:tc>
        <w:tc>
          <w:tcPr>
            <w:tcW w:w="635" w:type="dxa"/>
          </w:tcPr>
          <w:p w14:paraId="3622D427" w14:textId="5061A112" w:rsidR="00CD0609" w:rsidRPr="00812106" w:rsidRDefault="00CD0609" w:rsidP="00CD0609">
            <w:pPr>
              <w:pStyle w:val="TAC"/>
              <w:keepNext w:val="0"/>
            </w:pPr>
            <w:r w:rsidRPr="00812106">
              <w:t>X</w:t>
            </w:r>
          </w:p>
        </w:tc>
        <w:tc>
          <w:tcPr>
            <w:tcW w:w="635" w:type="dxa"/>
          </w:tcPr>
          <w:p w14:paraId="71319A81" w14:textId="77777777" w:rsidR="00CD0609" w:rsidRPr="00812106" w:rsidRDefault="00CD0609" w:rsidP="00CD0609">
            <w:pPr>
              <w:pStyle w:val="TAC"/>
              <w:keepNext w:val="0"/>
            </w:pPr>
          </w:p>
        </w:tc>
        <w:tc>
          <w:tcPr>
            <w:tcW w:w="635" w:type="dxa"/>
          </w:tcPr>
          <w:p w14:paraId="17014BDD" w14:textId="77777777" w:rsidR="00CD0609" w:rsidRPr="00812106" w:rsidRDefault="00CD0609" w:rsidP="00CD0609">
            <w:pPr>
              <w:pStyle w:val="TAC"/>
              <w:keepNext w:val="0"/>
            </w:pPr>
          </w:p>
        </w:tc>
        <w:tc>
          <w:tcPr>
            <w:tcW w:w="635" w:type="dxa"/>
          </w:tcPr>
          <w:p w14:paraId="27C820A6" w14:textId="77777777" w:rsidR="00CD0609" w:rsidRPr="00812106" w:rsidRDefault="00CD0609" w:rsidP="00CD0609">
            <w:pPr>
              <w:pStyle w:val="TAC"/>
              <w:keepNext w:val="0"/>
            </w:pPr>
          </w:p>
        </w:tc>
      </w:tr>
      <w:tr w:rsidR="00CD0609" w:rsidRPr="00812106" w14:paraId="17A471B0" w14:textId="77777777" w:rsidTr="00CD0609">
        <w:tc>
          <w:tcPr>
            <w:tcW w:w="5194" w:type="dxa"/>
          </w:tcPr>
          <w:p w14:paraId="0066516C" w14:textId="2F69DF32" w:rsidR="00CD0609" w:rsidRPr="00812106" w:rsidRDefault="00CD0609" w:rsidP="00CD0609">
            <w:pPr>
              <w:pStyle w:val="TAL"/>
              <w:keepNext w:val="0"/>
            </w:pPr>
            <w:r w:rsidRPr="00812106">
              <w:t>20: Global EASDF</w:t>
            </w:r>
          </w:p>
        </w:tc>
        <w:tc>
          <w:tcPr>
            <w:tcW w:w="635" w:type="dxa"/>
          </w:tcPr>
          <w:p w14:paraId="07CAA57E" w14:textId="77777777" w:rsidR="00CD0609" w:rsidRPr="00812106" w:rsidRDefault="00CD0609" w:rsidP="00CD0609">
            <w:pPr>
              <w:pStyle w:val="TAC"/>
              <w:keepNext w:val="0"/>
            </w:pPr>
          </w:p>
        </w:tc>
        <w:tc>
          <w:tcPr>
            <w:tcW w:w="635" w:type="dxa"/>
          </w:tcPr>
          <w:p w14:paraId="043B84C1" w14:textId="77777777" w:rsidR="00CD0609" w:rsidRPr="00812106" w:rsidRDefault="00CD0609" w:rsidP="00CD0609">
            <w:pPr>
              <w:pStyle w:val="TAC"/>
              <w:keepNext w:val="0"/>
            </w:pPr>
          </w:p>
        </w:tc>
        <w:tc>
          <w:tcPr>
            <w:tcW w:w="635" w:type="dxa"/>
          </w:tcPr>
          <w:p w14:paraId="7A609981" w14:textId="77777777" w:rsidR="00CD0609" w:rsidRPr="00812106" w:rsidRDefault="00CD0609" w:rsidP="00CD0609">
            <w:pPr>
              <w:pStyle w:val="TAC"/>
              <w:keepNext w:val="0"/>
            </w:pPr>
          </w:p>
        </w:tc>
        <w:tc>
          <w:tcPr>
            <w:tcW w:w="635" w:type="dxa"/>
          </w:tcPr>
          <w:p w14:paraId="66EDEF4F" w14:textId="77777777" w:rsidR="00CD0609" w:rsidRPr="00812106" w:rsidRDefault="00CD0609" w:rsidP="00CD0609">
            <w:pPr>
              <w:pStyle w:val="TAC"/>
              <w:keepNext w:val="0"/>
            </w:pPr>
          </w:p>
        </w:tc>
        <w:tc>
          <w:tcPr>
            <w:tcW w:w="635" w:type="dxa"/>
          </w:tcPr>
          <w:p w14:paraId="510296DE" w14:textId="0BA43FE2" w:rsidR="00CD0609" w:rsidRPr="00812106" w:rsidRDefault="00CD0609" w:rsidP="00CD0609">
            <w:pPr>
              <w:pStyle w:val="TAC"/>
              <w:keepNext w:val="0"/>
            </w:pPr>
            <w:r w:rsidRPr="00812106">
              <w:t>X</w:t>
            </w:r>
          </w:p>
        </w:tc>
        <w:tc>
          <w:tcPr>
            <w:tcW w:w="635" w:type="dxa"/>
          </w:tcPr>
          <w:p w14:paraId="6B62B570" w14:textId="77777777" w:rsidR="00CD0609" w:rsidRPr="00812106" w:rsidRDefault="00CD0609" w:rsidP="00CD0609">
            <w:pPr>
              <w:pStyle w:val="TAC"/>
              <w:keepNext w:val="0"/>
            </w:pPr>
          </w:p>
        </w:tc>
        <w:tc>
          <w:tcPr>
            <w:tcW w:w="635" w:type="dxa"/>
          </w:tcPr>
          <w:p w14:paraId="44D76E04" w14:textId="77777777" w:rsidR="00CD0609" w:rsidRPr="00812106" w:rsidRDefault="00CD0609" w:rsidP="00CD0609">
            <w:pPr>
              <w:pStyle w:val="TAC"/>
              <w:keepNext w:val="0"/>
            </w:pPr>
          </w:p>
        </w:tc>
      </w:tr>
      <w:tr w:rsidR="00CD0609" w:rsidRPr="00812106" w14:paraId="639CA8CE" w14:textId="77777777" w:rsidTr="00CD0609">
        <w:tc>
          <w:tcPr>
            <w:tcW w:w="5194" w:type="dxa"/>
          </w:tcPr>
          <w:p w14:paraId="4CE14EC8" w14:textId="483D9A67" w:rsidR="00CD0609" w:rsidRPr="00812106" w:rsidRDefault="00CD0609" w:rsidP="00CD0609">
            <w:pPr>
              <w:pStyle w:val="TAL"/>
              <w:keepNext w:val="0"/>
            </w:pPr>
            <w:r w:rsidRPr="00812106">
              <w:t>21: EAS Deployment information differentiated by PLMN ID</w:t>
            </w:r>
          </w:p>
        </w:tc>
        <w:tc>
          <w:tcPr>
            <w:tcW w:w="635" w:type="dxa"/>
          </w:tcPr>
          <w:p w14:paraId="3CC345E0" w14:textId="77777777" w:rsidR="00CD0609" w:rsidRPr="00812106" w:rsidRDefault="00CD0609" w:rsidP="00CD0609">
            <w:pPr>
              <w:pStyle w:val="TAC"/>
              <w:keepNext w:val="0"/>
            </w:pPr>
          </w:p>
        </w:tc>
        <w:tc>
          <w:tcPr>
            <w:tcW w:w="635" w:type="dxa"/>
          </w:tcPr>
          <w:p w14:paraId="2A5C7420" w14:textId="77777777" w:rsidR="00CD0609" w:rsidRPr="00812106" w:rsidRDefault="00CD0609" w:rsidP="00CD0609">
            <w:pPr>
              <w:pStyle w:val="TAC"/>
              <w:keepNext w:val="0"/>
            </w:pPr>
          </w:p>
        </w:tc>
        <w:tc>
          <w:tcPr>
            <w:tcW w:w="635" w:type="dxa"/>
          </w:tcPr>
          <w:p w14:paraId="37DFA99F" w14:textId="77777777" w:rsidR="00CD0609" w:rsidRPr="00812106" w:rsidRDefault="00CD0609" w:rsidP="00CD0609">
            <w:pPr>
              <w:pStyle w:val="TAC"/>
              <w:keepNext w:val="0"/>
            </w:pPr>
          </w:p>
        </w:tc>
        <w:tc>
          <w:tcPr>
            <w:tcW w:w="635" w:type="dxa"/>
          </w:tcPr>
          <w:p w14:paraId="1A7B02DE" w14:textId="77777777" w:rsidR="00CD0609" w:rsidRPr="00812106" w:rsidRDefault="00CD0609" w:rsidP="00CD0609">
            <w:pPr>
              <w:pStyle w:val="TAC"/>
              <w:keepNext w:val="0"/>
            </w:pPr>
          </w:p>
        </w:tc>
        <w:tc>
          <w:tcPr>
            <w:tcW w:w="635" w:type="dxa"/>
          </w:tcPr>
          <w:p w14:paraId="7C29CAC6" w14:textId="7E593DE0" w:rsidR="00CD0609" w:rsidRPr="00812106" w:rsidRDefault="00CD0609" w:rsidP="00CD0609">
            <w:pPr>
              <w:pStyle w:val="TAC"/>
              <w:keepNext w:val="0"/>
            </w:pPr>
            <w:r w:rsidRPr="00812106">
              <w:t>X</w:t>
            </w:r>
          </w:p>
        </w:tc>
        <w:tc>
          <w:tcPr>
            <w:tcW w:w="635" w:type="dxa"/>
          </w:tcPr>
          <w:p w14:paraId="6A54FCBF" w14:textId="77777777" w:rsidR="00CD0609" w:rsidRPr="00812106" w:rsidRDefault="00CD0609" w:rsidP="00CD0609">
            <w:pPr>
              <w:pStyle w:val="TAC"/>
              <w:keepNext w:val="0"/>
            </w:pPr>
          </w:p>
        </w:tc>
        <w:tc>
          <w:tcPr>
            <w:tcW w:w="635" w:type="dxa"/>
          </w:tcPr>
          <w:p w14:paraId="59711E1A" w14:textId="77777777" w:rsidR="00CD0609" w:rsidRPr="00812106" w:rsidRDefault="00CD0609" w:rsidP="00CD0609">
            <w:pPr>
              <w:pStyle w:val="TAC"/>
              <w:keepNext w:val="0"/>
            </w:pPr>
          </w:p>
        </w:tc>
      </w:tr>
      <w:tr w:rsidR="00CD0609" w:rsidRPr="00812106" w14:paraId="6C6AFF79" w14:textId="77777777" w:rsidTr="00CD0609">
        <w:tc>
          <w:tcPr>
            <w:tcW w:w="5194" w:type="dxa"/>
          </w:tcPr>
          <w:p w14:paraId="5D45AAC6" w14:textId="50427814" w:rsidR="00CD0609" w:rsidRPr="00812106" w:rsidRDefault="00CD0609" w:rsidP="00CD0609">
            <w:pPr>
              <w:pStyle w:val="TAL"/>
              <w:keepNext w:val="0"/>
            </w:pPr>
            <w:r w:rsidRPr="00812106">
              <w:t xml:space="preserve">22: EAS discovery </w:t>
            </w:r>
            <w:r>
              <w:t>Edge Node Sharing</w:t>
            </w:r>
          </w:p>
        </w:tc>
        <w:tc>
          <w:tcPr>
            <w:tcW w:w="635" w:type="dxa"/>
          </w:tcPr>
          <w:p w14:paraId="4CBC9DA3" w14:textId="77777777" w:rsidR="00CD0609" w:rsidRPr="00812106" w:rsidRDefault="00CD0609" w:rsidP="00CD0609">
            <w:pPr>
              <w:pStyle w:val="TAC"/>
              <w:keepNext w:val="0"/>
            </w:pPr>
          </w:p>
        </w:tc>
        <w:tc>
          <w:tcPr>
            <w:tcW w:w="635" w:type="dxa"/>
          </w:tcPr>
          <w:p w14:paraId="7AF8669B" w14:textId="77777777" w:rsidR="00CD0609" w:rsidRPr="00812106" w:rsidRDefault="00CD0609" w:rsidP="00CD0609">
            <w:pPr>
              <w:pStyle w:val="TAC"/>
              <w:keepNext w:val="0"/>
            </w:pPr>
          </w:p>
        </w:tc>
        <w:tc>
          <w:tcPr>
            <w:tcW w:w="635" w:type="dxa"/>
          </w:tcPr>
          <w:p w14:paraId="268533D5" w14:textId="77777777" w:rsidR="00CD0609" w:rsidRPr="00812106" w:rsidRDefault="00CD0609" w:rsidP="00CD0609">
            <w:pPr>
              <w:pStyle w:val="TAC"/>
              <w:keepNext w:val="0"/>
            </w:pPr>
          </w:p>
        </w:tc>
        <w:tc>
          <w:tcPr>
            <w:tcW w:w="635" w:type="dxa"/>
          </w:tcPr>
          <w:p w14:paraId="5F223F07" w14:textId="77777777" w:rsidR="00CD0609" w:rsidRPr="00812106" w:rsidRDefault="00CD0609" w:rsidP="00CD0609">
            <w:pPr>
              <w:pStyle w:val="TAC"/>
              <w:keepNext w:val="0"/>
            </w:pPr>
          </w:p>
        </w:tc>
        <w:tc>
          <w:tcPr>
            <w:tcW w:w="635" w:type="dxa"/>
          </w:tcPr>
          <w:p w14:paraId="3FD8E8C7" w14:textId="2F09C78D" w:rsidR="00CD0609" w:rsidRPr="00812106" w:rsidRDefault="00CD0609" w:rsidP="00CD0609">
            <w:pPr>
              <w:pStyle w:val="TAC"/>
              <w:keepNext w:val="0"/>
            </w:pPr>
            <w:r w:rsidRPr="00812106">
              <w:t>X</w:t>
            </w:r>
          </w:p>
        </w:tc>
        <w:tc>
          <w:tcPr>
            <w:tcW w:w="635" w:type="dxa"/>
          </w:tcPr>
          <w:p w14:paraId="7F66F015" w14:textId="77777777" w:rsidR="00CD0609" w:rsidRPr="00812106" w:rsidRDefault="00CD0609" w:rsidP="00CD0609">
            <w:pPr>
              <w:pStyle w:val="TAC"/>
              <w:keepNext w:val="0"/>
            </w:pPr>
          </w:p>
        </w:tc>
        <w:tc>
          <w:tcPr>
            <w:tcW w:w="635" w:type="dxa"/>
          </w:tcPr>
          <w:p w14:paraId="2B155502" w14:textId="77777777" w:rsidR="00CD0609" w:rsidRPr="00812106" w:rsidRDefault="00CD0609" w:rsidP="00CD0609">
            <w:pPr>
              <w:pStyle w:val="TAC"/>
              <w:keepNext w:val="0"/>
            </w:pPr>
          </w:p>
        </w:tc>
      </w:tr>
      <w:tr w:rsidR="00CD0609" w:rsidRPr="00812106" w14:paraId="07F1112B" w14:textId="77777777" w:rsidTr="00CD0609">
        <w:tc>
          <w:tcPr>
            <w:tcW w:w="5194" w:type="dxa"/>
          </w:tcPr>
          <w:p w14:paraId="4F35E684" w14:textId="7A81781F" w:rsidR="00CD0609" w:rsidRPr="00812106" w:rsidRDefault="00CD0609" w:rsidP="00CD0609">
            <w:pPr>
              <w:pStyle w:val="TAL"/>
              <w:keepNext w:val="0"/>
            </w:pPr>
            <w:r w:rsidRPr="00812106">
              <w:t>23: Improvements for EHE operated by separate party</w:t>
            </w:r>
          </w:p>
        </w:tc>
        <w:tc>
          <w:tcPr>
            <w:tcW w:w="635" w:type="dxa"/>
          </w:tcPr>
          <w:p w14:paraId="64B4E8C9" w14:textId="77777777" w:rsidR="00CD0609" w:rsidRPr="00812106" w:rsidRDefault="00CD0609" w:rsidP="00CD0609">
            <w:pPr>
              <w:pStyle w:val="TAC"/>
              <w:keepNext w:val="0"/>
            </w:pPr>
          </w:p>
        </w:tc>
        <w:tc>
          <w:tcPr>
            <w:tcW w:w="635" w:type="dxa"/>
          </w:tcPr>
          <w:p w14:paraId="0B5359D0" w14:textId="77777777" w:rsidR="00CD0609" w:rsidRPr="00812106" w:rsidRDefault="00CD0609" w:rsidP="00CD0609">
            <w:pPr>
              <w:pStyle w:val="TAC"/>
              <w:keepNext w:val="0"/>
            </w:pPr>
          </w:p>
        </w:tc>
        <w:tc>
          <w:tcPr>
            <w:tcW w:w="635" w:type="dxa"/>
          </w:tcPr>
          <w:p w14:paraId="17A93E88" w14:textId="77777777" w:rsidR="00CD0609" w:rsidRPr="00812106" w:rsidRDefault="00CD0609" w:rsidP="00CD0609">
            <w:pPr>
              <w:pStyle w:val="TAC"/>
              <w:keepNext w:val="0"/>
            </w:pPr>
          </w:p>
        </w:tc>
        <w:tc>
          <w:tcPr>
            <w:tcW w:w="635" w:type="dxa"/>
          </w:tcPr>
          <w:p w14:paraId="52D0A333" w14:textId="77777777" w:rsidR="00CD0609" w:rsidRPr="00812106" w:rsidRDefault="00CD0609" w:rsidP="00CD0609">
            <w:pPr>
              <w:pStyle w:val="TAC"/>
              <w:keepNext w:val="0"/>
            </w:pPr>
          </w:p>
        </w:tc>
        <w:tc>
          <w:tcPr>
            <w:tcW w:w="635" w:type="dxa"/>
          </w:tcPr>
          <w:p w14:paraId="2911B36C" w14:textId="53EA3FA3" w:rsidR="00CD0609" w:rsidRPr="00812106" w:rsidRDefault="00CD0609" w:rsidP="00CD0609">
            <w:pPr>
              <w:pStyle w:val="TAC"/>
              <w:keepNext w:val="0"/>
            </w:pPr>
            <w:r w:rsidRPr="00812106">
              <w:t>X</w:t>
            </w:r>
          </w:p>
        </w:tc>
        <w:tc>
          <w:tcPr>
            <w:tcW w:w="635" w:type="dxa"/>
          </w:tcPr>
          <w:p w14:paraId="271CEC2F" w14:textId="77777777" w:rsidR="00CD0609" w:rsidRPr="00812106" w:rsidRDefault="00CD0609" w:rsidP="00CD0609">
            <w:pPr>
              <w:pStyle w:val="TAC"/>
              <w:keepNext w:val="0"/>
            </w:pPr>
          </w:p>
        </w:tc>
        <w:tc>
          <w:tcPr>
            <w:tcW w:w="635" w:type="dxa"/>
          </w:tcPr>
          <w:p w14:paraId="1B9D9886" w14:textId="77777777" w:rsidR="00CD0609" w:rsidRPr="00812106" w:rsidRDefault="00CD0609" w:rsidP="00CD0609">
            <w:pPr>
              <w:pStyle w:val="TAC"/>
              <w:keepNext w:val="0"/>
            </w:pPr>
          </w:p>
        </w:tc>
      </w:tr>
      <w:tr w:rsidR="00CD0609" w:rsidRPr="00812106" w14:paraId="2E94A9D7" w14:textId="77777777" w:rsidTr="00CD0609">
        <w:tc>
          <w:tcPr>
            <w:tcW w:w="5194" w:type="dxa"/>
          </w:tcPr>
          <w:p w14:paraId="29BEEA2E" w14:textId="20EF76B7" w:rsidR="00CD0609" w:rsidRPr="00812106" w:rsidRDefault="00CD0609" w:rsidP="00CD0609">
            <w:pPr>
              <w:pStyle w:val="TAL"/>
              <w:keepNext w:val="0"/>
            </w:pPr>
            <w:r>
              <w:t>24: Reuse Option D after UL-CL i</w:t>
            </w:r>
            <w:r w:rsidRPr="00775F34">
              <w:t>nsertion</w:t>
            </w:r>
          </w:p>
        </w:tc>
        <w:tc>
          <w:tcPr>
            <w:tcW w:w="635" w:type="dxa"/>
          </w:tcPr>
          <w:p w14:paraId="2DEAA140" w14:textId="1DAA17F5" w:rsidR="00CD0609" w:rsidRPr="00812106" w:rsidRDefault="00CD0609" w:rsidP="00CD0609">
            <w:pPr>
              <w:pStyle w:val="TAC"/>
              <w:keepNext w:val="0"/>
            </w:pPr>
            <w:r>
              <w:t>X</w:t>
            </w:r>
          </w:p>
        </w:tc>
        <w:tc>
          <w:tcPr>
            <w:tcW w:w="635" w:type="dxa"/>
          </w:tcPr>
          <w:p w14:paraId="1D38EAB8" w14:textId="77777777" w:rsidR="00CD0609" w:rsidRPr="00812106" w:rsidRDefault="00CD0609" w:rsidP="00CD0609">
            <w:pPr>
              <w:pStyle w:val="TAC"/>
              <w:keepNext w:val="0"/>
            </w:pPr>
          </w:p>
        </w:tc>
        <w:tc>
          <w:tcPr>
            <w:tcW w:w="635" w:type="dxa"/>
          </w:tcPr>
          <w:p w14:paraId="2B915FD9" w14:textId="77777777" w:rsidR="00CD0609" w:rsidRPr="00812106" w:rsidRDefault="00CD0609" w:rsidP="00CD0609">
            <w:pPr>
              <w:pStyle w:val="TAC"/>
              <w:keepNext w:val="0"/>
            </w:pPr>
          </w:p>
        </w:tc>
        <w:tc>
          <w:tcPr>
            <w:tcW w:w="635" w:type="dxa"/>
          </w:tcPr>
          <w:p w14:paraId="0316DADB" w14:textId="77777777" w:rsidR="00CD0609" w:rsidRPr="00812106" w:rsidRDefault="00CD0609" w:rsidP="00CD0609">
            <w:pPr>
              <w:pStyle w:val="TAC"/>
              <w:keepNext w:val="0"/>
            </w:pPr>
          </w:p>
        </w:tc>
        <w:tc>
          <w:tcPr>
            <w:tcW w:w="635" w:type="dxa"/>
          </w:tcPr>
          <w:p w14:paraId="1ED6C0ED" w14:textId="77777777" w:rsidR="00CD0609" w:rsidRPr="00812106" w:rsidRDefault="00CD0609" w:rsidP="00CD0609">
            <w:pPr>
              <w:pStyle w:val="TAC"/>
              <w:keepNext w:val="0"/>
            </w:pPr>
          </w:p>
        </w:tc>
        <w:tc>
          <w:tcPr>
            <w:tcW w:w="635" w:type="dxa"/>
          </w:tcPr>
          <w:p w14:paraId="2FB414E0" w14:textId="77777777" w:rsidR="00CD0609" w:rsidRPr="00812106" w:rsidRDefault="00CD0609" w:rsidP="00CD0609">
            <w:pPr>
              <w:pStyle w:val="TAC"/>
              <w:keepNext w:val="0"/>
            </w:pPr>
          </w:p>
        </w:tc>
        <w:tc>
          <w:tcPr>
            <w:tcW w:w="635" w:type="dxa"/>
          </w:tcPr>
          <w:p w14:paraId="2A919883" w14:textId="77777777" w:rsidR="00CD0609" w:rsidRPr="00812106" w:rsidRDefault="00CD0609" w:rsidP="00CD0609">
            <w:pPr>
              <w:pStyle w:val="TAC"/>
              <w:keepNext w:val="0"/>
            </w:pPr>
          </w:p>
        </w:tc>
      </w:tr>
      <w:tr w:rsidR="00CD0609" w:rsidRPr="00812106" w14:paraId="3959A2CF" w14:textId="77777777" w:rsidTr="00CD0609">
        <w:tc>
          <w:tcPr>
            <w:tcW w:w="5194" w:type="dxa"/>
          </w:tcPr>
          <w:p w14:paraId="707B618B" w14:textId="02B9DA83" w:rsidR="00CD0609" w:rsidRDefault="00CD0609" w:rsidP="00CD0609">
            <w:pPr>
              <w:pStyle w:val="TAL"/>
              <w:keepNext w:val="0"/>
            </w:pPr>
            <w:r>
              <w:t xml:space="preserve">25: </w:t>
            </w:r>
            <w:r w:rsidRPr="00775F34">
              <w:t>EAS discovery in VPLMN via V-EASDF for a HR PDU Session</w:t>
            </w:r>
          </w:p>
        </w:tc>
        <w:tc>
          <w:tcPr>
            <w:tcW w:w="635" w:type="dxa"/>
          </w:tcPr>
          <w:p w14:paraId="414C1E73" w14:textId="4130B586" w:rsidR="00CD0609" w:rsidRDefault="00CD0609" w:rsidP="00CD0609">
            <w:pPr>
              <w:pStyle w:val="TAC"/>
              <w:keepNext w:val="0"/>
            </w:pPr>
            <w:r>
              <w:t>X</w:t>
            </w:r>
          </w:p>
        </w:tc>
        <w:tc>
          <w:tcPr>
            <w:tcW w:w="635" w:type="dxa"/>
          </w:tcPr>
          <w:p w14:paraId="2038F001" w14:textId="77777777" w:rsidR="00CD0609" w:rsidRPr="00812106" w:rsidRDefault="00CD0609" w:rsidP="00CD0609">
            <w:pPr>
              <w:pStyle w:val="TAC"/>
              <w:keepNext w:val="0"/>
            </w:pPr>
          </w:p>
        </w:tc>
        <w:tc>
          <w:tcPr>
            <w:tcW w:w="635" w:type="dxa"/>
          </w:tcPr>
          <w:p w14:paraId="435C221E" w14:textId="77777777" w:rsidR="00CD0609" w:rsidRPr="00812106" w:rsidRDefault="00CD0609" w:rsidP="00CD0609">
            <w:pPr>
              <w:pStyle w:val="TAC"/>
              <w:keepNext w:val="0"/>
            </w:pPr>
          </w:p>
        </w:tc>
        <w:tc>
          <w:tcPr>
            <w:tcW w:w="635" w:type="dxa"/>
          </w:tcPr>
          <w:p w14:paraId="4095A4E0" w14:textId="77777777" w:rsidR="00CD0609" w:rsidRPr="00812106" w:rsidRDefault="00CD0609" w:rsidP="00CD0609">
            <w:pPr>
              <w:pStyle w:val="TAC"/>
              <w:keepNext w:val="0"/>
            </w:pPr>
          </w:p>
        </w:tc>
        <w:tc>
          <w:tcPr>
            <w:tcW w:w="635" w:type="dxa"/>
          </w:tcPr>
          <w:p w14:paraId="47E30642" w14:textId="77777777" w:rsidR="00CD0609" w:rsidRPr="00812106" w:rsidRDefault="00CD0609" w:rsidP="00CD0609">
            <w:pPr>
              <w:pStyle w:val="TAC"/>
              <w:keepNext w:val="0"/>
            </w:pPr>
          </w:p>
        </w:tc>
        <w:tc>
          <w:tcPr>
            <w:tcW w:w="635" w:type="dxa"/>
          </w:tcPr>
          <w:p w14:paraId="6B73E67E" w14:textId="77777777" w:rsidR="00CD0609" w:rsidRPr="00812106" w:rsidRDefault="00CD0609" w:rsidP="00CD0609">
            <w:pPr>
              <w:pStyle w:val="TAC"/>
              <w:keepNext w:val="0"/>
            </w:pPr>
          </w:p>
        </w:tc>
        <w:tc>
          <w:tcPr>
            <w:tcW w:w="635" w:type="dxa"/>
          </w:tcPr>
          <w:p w14:paraId="585E6BC7" w14:textId="77777777" w:rsidR="00CD0609" w:rsidRPr="00812106" w:rsidRDefault="00CD0609" w:rsidP="00CD0609">
            <w:pPr>
              <w:pStyle w:val="TAC"/>
              <w:keepNext w:val="0"/>
            </w:pPr>
          </w:p>
        </w:tc>
      </w:tr>
      <w:tr w:rsidR="00CD0609" w:rsidRPr="00812106" w14:paraId="5003BC3E" w14:textId="77777777" w:rsidTr="00CD0609">
        <w:tc>
          <w:tcPr>
            <w:tcW w:w="5194" w:type="dxa"/>
          </w:tcPr>
          <w:p w14:paraId="6A32DACF" w14:textId="0D32D221" w:rsidR="00CD0609" w:rsidRDefault="00CD0609" w:rsidP="00CD0609">
            <w:pPr>
              <w:pStyle w:val="TAL"/>
              <w:keepNext w:val="0"/>
            </w:pPr>
            <w:r>
              <w:t xml:space="preserve">26: </w:t>
            </w:r>
            <w:r w:rsidRPr="009C0673">
              <w:t>SM Policy for HR Session Breakout in VPLMN</w:t>
            </w:r>
          </w:p>
        </w:tc>
        <w:tc>
          <w:tcPr>
            <w:tcW w:w="635" w:type="dxa"/>
          </w:tcPr>
          <w:p w14:paraId="1558605C" w14:textId="0A29743D" w:rsidR="00CD0609" w:rsidRDefault="00CD0609" w:rsidP="00CD0609">
            <w:pPr>
              <w:pStyle w:val="TAC"/>
              <w:keepNext w:val="0"/>
            </w:pPr>
            <w:r>
              <w:t>X</w:t>
            </w:r>
          </w:p>
        </w:tc>
        <w:tc>
          <w:tcPr>
            <w:tcW w:w="635" w:type="dxa"/>
          </w:tcPr>
          <w:p w14:paraId="7A75715A" w14:textId="77777777" w:rsidR="00CD0609" w:rsidRPr="00812106" w:rsidRDefault="00CD0609" w:rsidP="00CD0609">
            <w:pPr>
              <w:pStyle w:val="TAC"/>
              <w:keepNext w:val="0"/>
            </w:pPr>
          </w:p>
        </w:tc>
        <w:tc>
          <w:tcPr>
            <w:tcW w:w="635" w:type="dxa"/>
          </w:tcPr>
          <w:p w14:paraId="068A71ED" w14:textId="77777777" w:rsidR="00CD0609" w:rsidRPr="00812106" w:rsidRDefault="00CD0609" w:rsidP="00CD0609">
            <w:pPr>
              <w:pStyle w:val="TAC"/>
              <w:keepNext w:val="0"/>
            </w:pPr>
          </w:p>
        </w:tc>
        <w:tc>
          <w:tcPr>
            <w:tcW w:w="635" w:type="dxa"/>
          </w:tcPr>
          <w:p w14:paraId="084137B1" w14:textId="77777777" w:rsidR="00CD0609" w:rsidRPr="00812106" w:rsidRDefault="00CD0609" w:rsidP="00CD0609">
            <w:pPr>
              <w:pStyle w:val="TAC"/>
              <w:keepNext w:val="0"/>
            </w:pPr>
          </w:p>
        </w:tc>
        <w:tc>
          <w:tcPr>
            <w:tcW w:w="635" w:type="dxa"/>
          </w:tcPr>
          <w:p w14:paraId="49022351" w14:textId="77777777" w:rsidR="00CD0609" w:rsidRPr="00812106" w:rsidRDefault="00CD0609" w:rsidP="00CD0609">
            <w:pPr>
              <w:pStyle w:val="TAC"/>
              <w:keepNext w:val="0"/>
            </w:pPr>
          </w:p>
        </w:tc>
        <w:tc>
          <w:tcPr>
            <w:tcW w:w="635" w:type="dxa"/>
          </w:tcPr>
          <w:p w14:paraId="7211C618" w14:textId="77777777" w:rsidR="00CD0609" w:rsidRPr="00812106" w:rsidRDefault="00CD0609" w:rsidP="00CD0609">
            <w:pPr>
              <w:pStyle w:val="TAC"/>
              <w:keepNext w:val="0"/>
            </w:pPr>
          </w:p>
        </w:tc>
        <w:tc>
          <w:tcPr>
            <w:tcW w:w="635" w:type="dxa"/>
          </w:tcPr>
          <w:p w14:paraId="2EE98799" w14:textId="77777777" w:rsidR="00CD0609" w:rsidRPr="00812106" w:rsidRDefault="00CD0609" w:rsidP="00CD0609">
            <w:pPr>
              <w:pStyle w:val="TAC"/>
              <w:keepNext w:val="0"/>
            </w:pPr>
          </w:p>
        </w:tc>
      </w:tr>
      <w:tr w:rsidR="00CD0609" w:rsidRPr="00812106" w14:paraId="0C3CFDAA" w14:textId="77777777" w:rsidTr="00CD0609">
        <w:tc>
          <w:tcPr>
            <w:tcW w:w="5194" w:type="dxa"/>
          </w:tcPr>
          <w:p w14:paraId="58099FE8" w14:textId="0ADCD2BE" w:rsidR="00CD0609" w:rsidRDefault="00CD0609" w:rsidP="00CD0609">
            <w:pPr>
              <w:pStyle w:val="TAL"/>
              <w:keepNext w:val="0"/>
            </w:pPr>
            <w:r>
              <w:t>27: EAS discovery with dynamic setup of a LBO PDU Session</w:t>
            </w:r>
          </w:p>
        </w:tc>
        <w:tc>
          <w:tcPr>
            <w:tcW w:w="635" w:type="dxa"/>
          </w:tcPr>
          <w:p w14:paraId="6B29ACBF" w14:textId="171ECFE3" w:rsidR="00CD0609" w:rsidRDefault="00CD0609" w:rsidP="00CD0609">
            <w:pPr>
              <w:pStyle w:val="TAC"/>
              <w:keepNext w:val="0"/>
            </w:pPr>
            <w:r>
              <w:t>X</w:t>
            </w:r>
          </w:p>
        </w:tc>
        <w:tc>
          <w:tcPr>
            <w:tcW w:w="635" w:type="dxa"/>
          </w:tcPr>
          <w:p w14:paraId="38D50616" w14:textId="77777777" w:rsidR="00CD0609" w:rsidRPr="00812106" w:rsidRDefault="00CD0609" w:rsidP="00CD0609">
            <w:pPr>
              <w:pStyle w:val="TAC"/>
              <w:keepNext w:val="0"/>
            </w:pPr>
          </w:p>
        </w:tc>
        <w:tc>
          <w:tcPr>
            <w:tcW w:w="635" w:type="dxa"/>
          </w:tcPr>
          <w:p w14:paraId="5F5746A4" w14:textId="77777777" w:rsidR="00CD0609" w:rsidRPr="00812106" w:rsidRDefault="00CD0609" w:rsidP="00CD0609">
            <w:pPr>
              <w:pStyle w:val="TAC"/>
              <w:keepNext w:val="0"/>
            </w:pPr>
          </w:p>
        </w:tc>
        <w:tc>
          <w:tcPr>
            <w:tcW w:w="635" w:type="dxa"/>
          </w:tcPr>
          <w:p w14:paraId="323DFAD0" w14:textId="77777777" w:rsidR="00CD0609" w:rsidRPr="00812106" w:rsidRDefault="00CD0609" w:rsidP="00CD0609">
            <w:pPr>
              <w:pStyle w:val="TAC"/>
              <w:keepNext w:val="0"/>
            </w:pPr>
          </w:p>
        </w:tc>
        <w:tc>
          <w:tcPr>
            <w:tcW w:w="635" w:type="dxa"/>
          </w:tcPr>
          <w:p w14:paraId="0ECBD35C" w14:textId="77777777" w:rsidR="00CD0609" w:rsidRPr="00812106" w:rsidRDefault="00CD0609" w:rsidP="00CD0609">
            <w:pPr>
              <w:pStyle w:val="TAC"/>
              <w:keepNext w:val="0"/>
            </w:pPr>
          </w:p>
        </w:tc>
        <w:tc>
          <w:tcPr>
            <w:tcW w:w="635" w:type="dxa"/>
          </w:tcPr>
          <w:p w14:paraId="3C782313" w14:textId="77777777" w:rsidR="00CD0609" w:rsidRPr="00812106" w:rsidRDefault="00CD0609" w:rsidP="00CD0609">
            <w:pPr>
              <w:pStyle w:val="TAC"/>
              <w:keepNext w:val="0"/>
            </w:pPr>
          </w:p>
        </w:tc>
        <w:tc>
          <w:tcPr>
            <w:tcW w:w="635" w:type="dxa"/>
          </w:tcPr>
          <w:p w14:paraId="67E661A6" w14:textId="77777777" w:rsidR="00CD0609" w:rsidRPr="00812106" w:rsidRDefault="00CD0609" w:rsidP="00CD0609">
            <w:pPr>
              <w:pStyle w:val="TAC"/>
              <w:keepNext w:val="0"/>
            </w:pPr>
          </w:p>
        </w:tc>
      </w:tr>
      <w:tr w:rsidR="00CD0609" w:rsidRPr="00812106" w14:paraId="78DAECAE" w14:textId="77777777" w:rsidTr="00CD0609">
        <w:tc>
          <w:tcPr>
            <w:tcW w:w="5194" w:type="dxa"/>
          </w:tcPr>
          <w:p w14:paraId="2A942289" w14:textId="062F2BA1" w:rsidR="00CD0609" w:rsidRDefault="00CD0609" w:rsidP="00CD0609">
            <w:pPr>
              <w:pStyle w:val="TAL"/>
              <w:keepNext w:val="0"/>
            </w:pPr>
            <w:r>
              <w:t xml:space="preserve">28: </w:t>
            </w:r>
            <w:r w:rsidRPr="001752D0">
              <w:t>Support edge computing in Roaming</w:t>
            </w:r>
          </w:p>
        </w:tc>
        <w:tc>
          <w:tcPr>
            <w:tcW w:w="635" w:type="dxa"/>
          </w:tcPr>
          <w:p w14:paraId="14581E3E" w14:textId="72F4C99D" w:rsidR="00CD0609" w:rsidRDefault="00CD0609" w:rsidP="00CD0609">
            <w:pPr>
              <w:pStyle w:val="TAC"/>
              <w:keepNext w:val="0"/>
            </w:pPr>
            <w:r>
              <w:t>X</w:t>
            </w:r>
          </w:p>
        </w:tc>
        <w:tc>
          <w:tcPr>
            <w:tcW w:w="635" w:type="dxa"/>
          </w:tcPr>
          <w:p w14:paraId="138CF3BD" w14:textId="77777777" w:rsidR="00CD0609" w:rsidRPr="00812106" w:rsidRDefault="00CD0609" w:rsidP="00CD0609">
            <w:pPr>
              <w:pStyle w:val="TAC"/>
              <w:keepNext w:val="0"/>
            </w:pPr>
          </w:p>
        </w:tc>
        <w:tc>
          <w:tcPr>
            <w:tcW w:w="635" w:type="dxa"/>
          </w:tcPr>
          <w:p w14:paraId="216F4A84" w14:textId="77777777" w:rsidR="00CD0609" w:rsidRPr="00812106" w:rsidRDefault="00CD0609" w:rsidP="00CD0609">
            <w:pPr>
              <w:pStyle w:val="TAC"/>
              <w:keepNext w:val="0"/>
            </w:pPr>
          </w:p>
        </w:tc>
        <w:tc>
          <w:tcPr>
            <w:tcW w:w="635" w:type="dxa"/>
          </w:tcPr>
          <w:p w14:paraId="458A6DEA" w14:textId="77777777" w:rsidR="00CD0609" w:rsidRPr="00812106" w:rsidRDefault="00CD0609" w:rsidP="00CD0609">
            <w:pPr>
              <w:pStyle w:val="TAC"/>
              <w:keepNext w:val="0"/>
            </w:pPr>
          </w:p>
        </w:tc>
        <w:tc>
          <w:tcPr>
            <w:tcW w:w="635" w:type="dxa"/>
          </w:tcPr>
          <w:p w14:paraId="6AA77A2E" w14:textId="77777777" w:rsidR="00CD0609" w:rsidRPr="00812106" w:rsidRDefault="00CD0609" w:rsidP="00CD0609">
            <w:pPr>
              <w:pStyle w:val="TAC"/>
              <w:keepNext w:val="0"/>
            </w:pPr>
          </w:p>
        </w:tc>
        <w:tc>
          <w:tcPr>
            <w:tcW w:w="635" w:type="dxa"/>
          </w:tcPr>
          <w:p w14:paraId="36071E30" w14:textId="77777777" w:rsidR="00CD0609" w:rsidRPr="00812106" w:rsidRDefault="00CD0609" w:rsidP="00CD0609">
            <w:pPr>
              <w:pStyle w:val="TAC"/>
              <w:keepNext w:val="0"/>
            </w:pPr>
          </w:p>
        </w:tc>
        <w:tc>
          <w:tcPr>
            <w:tcW w:w="635" w:type="dxa"/>
          </w:tcPr>
          <w:p w14:paraId="4A1DEB5B" w14:textId="77777777" w:rsidR="00CD0609" w:rsidRPr="00812106" w:rsidRDefault="00CD0609" w:rsidP="00CD0609">
            <w:pPr>
              <w:pStyle w:val="TAC"/>
              <w:keepNext w:val="0"/>
            </w:pPr>
          </w:p>
        </w:tc>
      </w:tr>
      <w:tr w:rsidR="00CD0609" w:rsidRPr="00812106" w14:paraId="0CA8BD8D" w14:textId="77777777" w:rsidTr="00CD0609">
        <w:tc>
          <w:tcPr>
            <w:tcW w:w="5194" w:type="dxa"/>
          </w:tcPr>
          <w:p w14:paraId="573A7CC5" w14:textId="25E6DCDD" w:rsidR="00CD0609" w:rsidRDefault="00CD0609" w:rsidP="00CD0609">
            <w:pPr>
              <w:pStyle w:val="TAL"/>
              <w:keepNext w:val="0"/>
            </w:pPr>
            <w:r>
              <w:t xml:space="preserve">29: </w:t>
            </w:r>
            <w:r w:rsidRPr="008D60AD">
              <w:t>Use of Internal Group ID and constraints in EDI</w:t>
            </w:r>
          </w:p>
        </w:tc>
        <w:tc>
          <w:tcPr>
            <w:tcW w:w="635" w:type="dxa"/>
          </w:tcPr>
          <w:p w14:paraId="73349963" w14:textId="77777777" w:rsidR="00CD0609" w:rsidRDefault="00CD0609" w:rsidP="00CD0609">
            <w:pPr>
              <w:pStyle w:val="TAC"/>
              <w:keepNext w:val="0"/>
            </w:pPr>
          </w:p>
        </w:tc>
        <w:tc>
          <w:tcPr>
            <w:tcW w:w="635" w:type="dxa"/>
          </w:tcPr>
          <w:p w14:paraId="43ED7090" w14:textId="77777777" w:rsidR="00CD0609" w:rsidRPr="00812106" w:rsidRDefault="00CD0609" w:rsidP="00CD0609">
            <w:pPr>
              <w:pStyle w:val="TAC"/>
              <w:keepNext w:val="0"/>
            </w:pPr>
          </w:p>
        </w:tc>
        <w:tc>
          <w:tcPr>
            <w:tcW w:w="635" w:type="dxa"/>
          </w:tcPr>
          <w:p w14:paraId="0704190F" w14:textId="65763C24" w:rsidR="00CD0609" w:rsidRPr="00812106" w:rsidRDefault="00CD0609" w:rsidP="00CD0609">
            <w:pPr>
              <w:pStyle w:val="TAC"/>
              <w:keepNext w:val="0"/>
            </w:pPr>
            <w:r>
              <w:t>X</w:t>
            </w:r>
          </w:p>
        </w:tc>
        <w:tc>
          <w:tcPr>
            <w:tcW w:w="635" w:type="dxa"/>
          </w:tcPr>
          <w:p w14:paraId="434218A2" w14:textId="77777777" w:rsidR="00CD0609" w:rsidRPr="00812106" w:rsidRDefault="00CD0609" w:rsidP="00CD0609">
            <w:pPr>
              <w:pStyle w:val="TAC"/>
              <w:keepNext w:val="0"/>
            </w:pPr>
          </w:p>
        </w:tc>
        <w:tc>
          <w:tcPr>
            <w:tcW w:w="635" w:type="dxa"/>
          </w:tcPr>
          <w:p w14:paraId="59B7E3EE" w14:textId="77777777" w:rsidR="00CD0609" w:rsidRPr="00812106" w:rsidRDefault="00CD0609" w:rsidP="00CD0609">
            <w:pPr>
              <w:pStyle w:val="TAC"/>
              <w:keepNext w:val="0"/>
            </w:pPr>
          </w:p>
        </w:tc>
        <w:tc>
          <w:tcPr>
            <w:tcW w:w="635" w:type="dxa"/>
          </w:tcPr>
          <w:p w14:paraId="7EAFFC92" w14:textId="77777777" w:rsidR="00CD0609" w:rsidRPr="00812106" w:rsidRDefault="00CD0609" w:rsidP="00CD0609">
            <w:pPr>
              <w:pStyle w:val="TAC"/>
              <w:keepNext w:val="0"/>
            </w:pPr>
          </w:p>
        </w:tc>
        <w:tc>
          <w:tcPr>
            <w:tcW w:w="635" w:type="dxa"/>
          </w:tcPr>
          <w:p w14:paraId="40796872" w14:textId="77777777" w:rsidR="00CD0609" w:rsidRPr="00812106" w:rsidRDefault="00CD0609" w:rsidP="00CD0609">
            <w:pPr>
              <w:pStyle w:val="TAC"/>
              <w:keepNext w:val="0"/>
            </w:pPr>
          </w:p>
        </w:tc>
      </w:tr>
      <w:tr w:rsidR="00CD0609" w:rsidRPr="00812106" w14:paraId="7FD130E1" w14:textId="77777777" w:rsidTr="00CD0609">
        <w:tc>
          <w:tcPr>
            <w:tcW w:w="5194" w:type="dxa"/>
          </w:tcPr>
          <w:p w14:paraId="21677EA5" w14:textId="0BE4F90A" w:rsidR="00CD0609" w:rsidRDefault="00CD0609" w:rsidP="00CD0609">
            <w:pPr>
              <w:pStyle w:val="TAL"/>
              <w:keepNext w:val="0"/>
            </w:pPr>
            <w:r>
              <w:t xml:space="preserve">30: </w:t>
            </w:r>
            <w:r w:rsidRPr="00794AF8">
              <w:t xml:space="preserve">Policies referring to </w:t>
            </w:r>
            <w:r w:rsidR="00AD0AC1">
              <w:t>"</w:t>
            </w:r>
            <w:r w:rsidRPr="00794AF8">
              <w:t>Allowed services</w:t>
            </w:r>
            <w:r w:rsidR="00AD0AC1">
              <w:t>"</w:t>
            </w:r>
            <w:r w:rsidRPr="00794AF8">
              <w:t xml:space="preserve"> and/or </w:t>
            </w:r>
            <w:r w:rsidR="00AD0AC1">
              <w:t>"</w:t>
            </w:r>
            <w:r w:rsidRPr="00794AF8">
              <w:t>Subscriber categories</w:t>
            </w:r>
            <w:r w:rsidR="00AD0AC1">
              <w:t>"</w:t>
            </w:r>
          </w:p>
        </w:tc>
        <w:tc>
          <w:tcPr>
            <w:tcW w:w="635" w:type="dxa"/>
          </w:tcPr>
          <w:p w14:paraId="2E80EFA0" w14:textId="77777777" w:rsidR="00CD0609" w:rsidRDefault="00CD0609" w:rsidP="00CD0609">
            <w:pPr>
              <w:pStyle w:val="TAC"/>
              <w:keepNext w:val="0"/>
            </w:pPr>
          </w:p>
        </w:tc>
        <w:tc>
          <w:tcPr>
            <w:tcW w:w="635" w:type="dxa"/>
          </w:tcPr>
          <w:p w14:paraId="237594AF" w14:textId="77777777" w:rsidR="00CD0609" w:rsidRPr="00812106" w:rsidRDefault="00CD0609" w:rsidP="00CD0609">
            <w:pPr>
              <w:pStyle w:val="TAC"/>
              <w:keepNext w:val="0"/>
            </w:pPr>
          </w:p>
        </w:tc>
        <w:tc>
          <w:tcPr>
            <w:tcW w:w="635" w:type="dxa"/>
          </w:tcPr>
          <w:p w14:paraId="70D5C2F5" w14:textId="02CFEF7E" w:rsidR="00CD0609" w:rsidRDefault="00CD0609" w:rsidP="00CD0609">
            <w:pPr>
              <w:pStyle w:val="TAC"/>
              <w:keepNext w:val="0"/>
            </w:pPr>
            <w:r>
              <w:t>X</w:t>
            </w:r>
          </w:p>
        </w:tc>
        <w:tc>
          <w:tcPr>
            <w:tcW w:w="635" w:type="dxa"/>
          </w:tcPr>
          <w:p w14:paraId="53A5127C" w14:textId="77777777" w:rsidR="00CD0609" w:rsidRPr="00812106" w:rsidRDefault="00CD0609" w:rsidP="00CD0609">
            <w:pPr>
              <w:pStyle w:val="TAC"/>
              <w:keepNext w:val="0"/>
            </w:pPr>
          </w:p>
        </w:tc>
        <w:tc>
          <w:tcPr>
            <w:tcW w:w="635" w:type="dxa"/>
          </w:tcPr>
          <w:p w14:paraId="7EC30505" w14:textId="77777777" w:rsidR="00CD0609" w:rsidRPr="00812106" w:rsidRDefault="00CD0609" w:rsidP="00CD0609">
            <w:pPr>
              <w:pStyle w:val="TAC"/>
              <w:keepNext w:val="0"/>
            </w:pPr>
          </w:p>
        </w:tc>
        <w:tc>
          <w:tcPr>
            <w:tcW w:w="635" w:type="dxa"/>
          </w:tcPr>
          <w:p w14:paraId="1AA49930" w14:textId="77777777" w:rsidR="00CD0609" w:rsidRPr="00812106" w:rsidRDefault="00CD0609" w:rsidP="00CD0609">
            <w:pPr>
              <w:pStyle w:val="TAC"/>
              <w:keepNext w:val="0"/>
            </w:pPr>
          </w:p>
        </w:tc>
        <w:tc>
          <w:tcPr>
            <w:tcW w:w="635" w:type="dxa"/>
          </w:tcPr>
          <w:p w14:paraId="37959064" w14:textId="77777777" w:rsidR="00CD0609" w:rsidRPr="00812106" w:rsidRDefault="00CD0609" w:rsidP="00CD0609">
            <w:pPr>
              <w:pStyle w:val="TAC"/>
              <w:keepNext w:val="0"/>
            </w:pPr>
          </w:p>
        </w:tc>
      </w:tr>
      <w:tr w:rsidR="00CD0609" w:rsidRPr="00812106" w14:paraId="6983481F" w14:textId="77777777" w:rsidTr="00CD0609">
        <w:tc>
          <w:tcPr>
            <w:tcW w:w="5194" w:type="dxa"/>
          </w:tcPr>
          <w:p w14:paraId="6B3BC8F9" w14:textId="50D319C7" w:rsidR="00CD0609" w:rsidRDefault="00CD0609" w:rsidP="00CD0609">
            <w:pPr>
              <w:pStyle w:val="TAL"/>
              <w:keepNext w:val="0"/>
            </w:pPr>
            <w:r>
              <w:t xml:space="preserve">31: </w:t>
            </w:r>
            <w:r w:rsidRPr="00E65382">
              <w:t>Providing traffic offload policy for a set of UEs with service information</w:t>
            </w:r>
          </w:p>
        </w:tc>
        <w:tc>
          <w:tcPr>
            <w:tcW w:w="635" w:type="dxa"/>
          </w:tcPr>
          <w:p w14:paraId="7FB48AD9" w14:textId="77777777" w:rsidR="00CD0609" w:rsidRDefault="00CD0609" w:rsidP="00CD0609">
            <w:pPr>
              <w:pStyle w:val="TAC"/>
              <w:keepNext w:val="0"/>
            </w:pPr>
          </w:p>
        </w:tc>
        <w:tc>
          <w:tcPr>
            <w:tcW w:w="635" w:type="dxa"/>
          </w:tcPr>
          <w:p w14:paraId="4C3F961A" w14:textId="77777777" w:rsidR="00CD0609" w:rsidRPr="00812106" w:rsidRDefault="00CD0609" w:rsidP="00CD0609">
            <w:pPr>
              <w:pStyle w:val="TAC"/>
              <w:keepNext w:val="0"/>
            </w:pPr>
          </w:p>
        </w:tc>
        <w:tc>
          <w:tcPr>
            <w:tcW w:w="635" w:type="dxa"/>
          </w:tcPr>
          <w:p w14:paraId="3E6E333F" w14:textId="0AB678EA" w:rsidR="00CD0609" w:rsidRDefault="00CD0609" w:rsidP="00CD0609">
            <w:pPr>
              <w:pStyle w:val="TAC"/>
              <w:keepNext w:val="0"/>
            </w:pPr>
            <w:r>
              <w:t>X</w:t>
            </w:r>
          </w:p>
        </w:tc>
        <w:tc>
          <w:tcPr>
            <w:tcW w:w="635" w:type="dxa"/>
          </w:tcPr>
          <w:p w14:paraId="24B0BC86" w14:textId="77777777" w:rsidR="00CD0609" w:rsidRPr="00812106" w:rsidRDefault="00CD0609" w:rsidP="00CD0609">
            <w:pPr>
              <w:pStyle w:val="TAC"/>
              <w:keepNext w:val="0"/>
            </w:pPr>
          </w:p>
        </w:tc>
        <w:tc>
          <w:tcPr>
            <w:tcW w:w="635" w:type="dxa"/>
          </w:tcPr>
          <w:p w14:paraId="2B3D22D8" w14:textId="77777777" w:rsidR="00CD0609" w:rsidRPr="00812106" w:rsidRDefault="00CD0609" w:rsidP="00CD0609">
            <w:pPr>
              <w:pStyle w:val="TAC"/>
              <w:keepNext w:val="0"/>
            </w:pPr>
          </w:p>
        </w:tc>
        <w:tc>
          <w:tcPr>
            <w:tcW w:w="635" w:type="dxa"/>
          </w:tcPr>
          <w:p w14:paraId="636E7ADA" w14:textId="77777777" w:rsidR="00CD0609" w:rsidRPr="00812106" w:rsidRDefault="00CD0609" w:rsidP="00CD0609">
            <w:pPr>
              <w:pStyle w:val="TAC"/>
              <w:keepNext w:val="0"/>
            </w:pPr>
          </w:p>
        </w:tc>
        <w:tc>
          <w:tcPr>
            <w:tcW w:w="635" w:type="dxa"/>
          </w:tcPr>
          <w:p w14:paraId="206BFADA" w14:textId="77777777" w:rsidR="00CD0609" w:rsidRPr="00812106" w:rsidRDefault="00CD0609" w:rsidP="00CD0609">
            <w:pPr>
              <w:pStyle w:val="TAC"/>
              <w:keepNext w:val="0"/>
            </w:pPr>
          </w:p>
        </w:tc>
      </w:tr>
      <w:tr w:rsidR="00CD0609" w:rsidRPr="00812106" w14:paraId="2C5381FA" w14:textId="77777777" w:rsidTr="00CD0609">
        <w:tc>
          <w:tcPr>
            <w:tcW w:w="5194" w:type="dxa"/>
          </w:tcPr>
          <w:p w14:paraId="3B99BDFC" w14:textId="6E8ADCE3" w:rsidR="00CD0609" w:rsidRDefault="00CD0609" w:rsidP="00CD0609">
            <w:pPr>
              <w:pStyle w:val="TAL"/>
              <w:keepNext w:val="0"/>
            </w:pPr>
            <w:r>
              <w:t xml:space="preserve">32: </w:t>
            </w:r>
            <w:r w:rsidRPr="008F2B98">
              <w:t>Offload policy for finer granular set of UEs</w:t>
            </w:r>
          </w:p>
        </w:tc>
        <w:tc>
          <w:tcPr>
            <w:tcW w:w="635" w:type="dxa"/>
          </w:tcPr>
          <w:p w14:paraId="4BDABA5D" w14:textId="77777777" w:rsidR="00CD0609" w:rsidRDefault="00CD0609" w:rsidP="00CD0609">
            <w:pPr>
              <w:pStyle w:val="TAC"/>
              <w:keepNext w:val="0"/>
            </w:pPr>
          </w:p>
        </w:tc>
        <w:tc>
          <w:tcPr>
            <w:tcW w:w="635" w:type="dxa"/>
          </w:tcPr>
          <w:p w14:paraId="212C6EA8" w14:textId="77777777" w:rsidR="00CD0609" w:rsidRPr="00812106" w:rsidRDefault="00CD0609" w:rsidP="00CD0609">
            <w:pPr>
              <w:pStyle w:val="TAC"/>
              <w:keepNext w:val="0"/>
            </w:pPr>
          </w:p>
        </w:tc>
        <w:tc>
          <w:tcPr>
            <w:tcW w:w="635" w:type="dxa"/>
          </w:tcPr>
          <w:p w14:paraId="409DF9F3" w14:textId="70640B35" w:rsidR="00CD0609" w:rsidRDefault="00CD0609" w:rsidP="00CD0609">
            <w:pPr>
              <w:pStyle w:val="TAC"/>
              <w:keepNext w:val="0"/>
            </w:pPr>
            <w:r>
              <w:t>X</w:t>
            </w:r>
          </w:p>
        </w:tc>
        <w:tc>
          <w:tcPr>
            <w:tcW w:w="635" w:type="dxa"/>
          </w:tcPr>
          <w:p w14:paraId="078AADBB" w14:textId="77777777" w:rsidR="00CD0609" w:rsidRPr="00812106" w:rsidRDefault="00CD0609" w:rsidP="00CD0609">
            <w:pPr>
              <w:pStyle w:val="TAC"/>
              <w:keepNext w:val="0"/>
            </w:pPr>
          </w:p>
        </w:tc>
        <w:tc>
          <w:tcPr>
            <w:tcW w:w="635" w:type="dxa"/>
          </w:tcPr>
          <w:p w14:paraId="6E37993A" w14:textId="77777777" w:rsidR="00CD0609" w:rsidRPr="00812106" w:rsidRDefault="00CD0609" w:rsidP="00CD0609">
            <w:pPr>
              <w:pStyle w:val="TAC"/>
              <w:keepNext w:val="0"/>
            </w:pPr>
          </w:p>
        </w:tc>
        <w:tc>
          <w:tcPr>
            <w:tcW w:w="635" w:type="dxa"/>
          </w:tcPr>
          <w:p w14:paraId="65FE2C0C" w14:textId="77777777" w:rsidR="00CD0609" w:rsidRPr="00812106" w:rsidRDefault="00CD0609" w:rsidP="00CD0609">
            <w:pPr>
              <w:pStyle w:val="TAC"/>
              <w:keepNext w:val="0"/>
            </w:pPr>
          </w:p>
        </w:tc>
        <w:tc>
          <w:tcPr>
            <w:tcW w:w="635" w:type="dxa"/>
          </w:tcPr>
          <w:p w14:paraId="62ECAA70" w14:textId="77777777" w:rsidR="00CD0609" w:rsidRPr="00812106" w:rsidRDefault="00CD0609" w:rsidP="00CD0609">
            <w:pPr>
              <w:pStyle w:val="TAC"/>
              <w:keepNext w:val="0"/>
            </w:pPr>
          </w:p>
        </w:tc>
      </w:tr>
      <w:tr w:rsidR="00CD0609" w:rsidRPr="00812106" w14:paraId="168667C3" w14:textId="77777777" w:rsidTr="00CD0609">
        <w:tc>
          <w:tcPr>
            <w:tcW w:w="5194" w:type="dxa"/>
          </w:tcPr>
          <w:p w14:paraId="01ACAC1A" w14:textId="41A03C4D" w:rsidR="00CD0609" w:rsidRDefault="00CD0609" w:rsidP="00CD0609">
            <w:pPr>
              <w:pStyle w:val="TAL"/>
              <w:keepNext w:val="0"/>
            </w:pPr>
            <w:r>
              <w:t xml:space="preserve">33: </w:t>
            </w:r>
            <w:r w:rsidRPr="008F2B98">
              <w:t>AF requests offload policy for sets of UEs</w:t>
            </w:r>
          </w:p>
        </w:tc>
        <w:tc>
          <w:tcPr>
            <w:tcW w:w="635" w:type="dxa"/>
          </w:tcPr>
          <w:p w14:paraId="04CF8500" w14:textId="77777777" w:rsidR="00CD0609" w:rsidRDefault="00CD0609" w:rsidP="00CD0609">
            <w:pPr>
              <w:pStyle w:val="TAC"/>
              <w:keepNext w:val="0"/>
            </w:pPr>
          </w:p>
        </w:tc>
        <w:tc>
          <w:tcPr>
            <w:tcW w:w="635" w:type="dxa"/>
          </w:tcPr>
          <w:p w14:paraId="282E0C0C" w14:textId="77777777" w:rsidR="00CD0609" w:rsidRPr="00812106" w:rsidRDefault="00CD0609" w:rsidP="00CD0609">
            <w:pPr>
              <w:pStyle w:val="TAC"/>
              <w:keepNext w:val="0"/>
            </w:pPr>
          </w:p>
        </w:tc>
        <w:tc>
          <w:tcPr>
            <w:tcW w:w="635" w:type="dxa"/>
          </w:tcPr>
          <w:p w14:paraId="0990E0EF" w14:textId="2ADC2C2C" w:rsidR="00CD0609" w:rsidRDefault="00CD0609" w:rsidP="00CD0609">
            <w:pPr>
              <w:pStyle w:val="TAC"/>
              <w:keepNext w:val="0"/>
            </w:pPr>
            <w:r>
              <w:t>X</w:t>
            </w:r>
          </w:p>
        </w:tc>
        <w:tc>
          <w:tcPr>
            <w:tcW w:w="635" w:type="dxa"/>
          </w:tcPr>
          <w:p w14:paraId="1611E99F" w14:textId="77777777" w:rsidR="00CD0609" w:rsidRPr="00812106" w:rsidRDefault="00CD0609" w:rsidP="00CD0609">
            <w:pPr>
              <w:pStyle w:val="TAC"/>
              <w:keepNext w:val="0"/>
            </w:pPr>
          </w:p>
        </w:tc>
        <w:tc>
          <w:tcPr>
            <w:tcW w:w="635" w:type="dxa"/>
          </w:tcPr>
          <w:p w14:paraId="483C4676" w14:textId="77777777" w:rsidR="00CD0609" w:rsidRPr="00812106" w:rsidRDefault="00CD0609" w:rsidP="00CD0609">
            <w:pPr>
              <w:pStyle w:val="TAC"/>
              <w:keepNext w:val="0"/>
            </w:pPr>
          </w:p>
        </w:tc>
        <w:tc>
          <w:tcPr>
            <w:tcW w:w="635" w:type="dxa"/>
          </w:tcPr>
          <w:p w14:paraId="4B680491" w14:textId="77777777" w:rsidR="00CD0609" w:rsidRPr="00812106" w:rsidRDefault="00CD0609" w:rsidP="00CD0609">
            <w:pPr>
              <w:pStyle w:val="TAC"/>
              <w:keepNext w:val="0"/>
            </w:pPr>
          </w:p>
        </w:tc>
        <w:tc>
          <w:tcPr>
            <w:tcW w:w="635" w:type="dxa"/>
          </w:tcPr>
          <w:p w14:paraId="7084177F" w14:textId="77777777" w:rsidR="00CD0609" w:rsidRPr="00812106" w:rsidRDefault="00CD0609" w:rsidP="00CD0609">
            <w:pPr>
              <w:pStyle w:val="TAC"/>
              <w:keepNext w:val="0"/>
            </w:pPr>
          </w:p>
        </w:tc>
      </w:tr>
      <w:tr w:rsidR="00CD0609" w:rsidRPr="00812106" w14:paraId="3FCA4A7F" w14:textId="77777777" w:rsidTr="00CD0609">
        <w:tc>
          <w:tcPr>
            <w:tcW w:w="5194" w:type="dxa"/>
          </w:tcPr>
          <w:p w14:paraId="364F48BE" w14:textId="704D4A69" w:rsidR="00CD0609" w:rsidRDefault="00CD0609" w:rsidP="00CD0609">
            <w:pPr>
              <w:pStyle w:val="TAL"/>
              <w:keepNext w:val="0"/>
            </w:pPr>
            <w:r>
              <w:t xml:space="preserve">34: </w:t>
            </w:r>
            <w:r w:rsidRPr="00537C88">
              <w:t>Selecting the same EAS/DNAI for collection of UEs</w:t>
            </w:r>
          </w:p>
        </w:tc>
        <w:tc>
          <w:tcPr>
            <w:tcW w:w="635" w:type="dxa"/>
          </w:tcPr>
          <w:p w14:paraId="7F6B25F6" w14:textId="77777777" w:rsidR="00CD0609" w:rsidRDefault="00CD0609" w:rsidP="00CD0609">
            <w:pPr>
              <w:pStyle w:val="TAC"/>
              <w:keepNext w:val="0"/>
            </w:pPr>
          </w:p>
        </w:tc>
        <w:tc>
          <w:tcPr>
            <w:tcW w:w="635" w:type="dxa"/>
          </w:tcPr>
          <w:p w14:paraId="4C9C5AC8" w14:textId="77777777" w:rsidR="00CD0609" w:rsidRPr="00812106" w:rsidRDefault="00CD0609" w:rsidP="00CD0609">
            <w:pPr>
              <w:pStyle w:val="TAC"/>
              <w:keepNext w:val="0"/>
            </w:pPr>
          </w:p>
        </w:tc>
        <w:tc>
          <w:tcPr>
            <w:tcW w:w="635" w:type="dxa"/>
          </w:tcPr>
          <w:p w14:paraId="255393C8" w14:textId="77777777" w:rsidR="00CD0609" w:rsidRDefault="00CD0609" w:rsidP="00CD0609">
            <w:pPr>
              <w:pStyle w:val="TAC"/>
              <w:keepNext w:val="0"/>
            </w:pPr>
          </w:p>
        </w:tc>
        <w:tc>
          <w:tcPr>
            <w:tcW w:w="635" w:type="dxa"/>
          </w:tcPr>
          <w:p w14:paraId="1259336E" w14:textId="413AE394" w:rsidR="00CD0609" w:rsidRPr="00812106" w:rsidRDefault="00CD0609" w:rsidP="00CD0609">
            <w:pPr>
              <w:pStyle w:val="TAC"/>
              <w:keepNext w:val="0"/>
            </w:pPr>
            <w:r>
              <w:t>X</w:t>
            </w:r>
          </w:p>
        </w:tc>
        <w:tc>
          <w:tcPr>
            <w:tcW w:w="635" w:type="dxa"/>
          </w:tcPr>
          <w:p w14:paraId="0316B94A" w14:textId="77777777" w:rsidR="00CD0609" w:rsidRPr="00812106" w:rsidRDefault="00CD0609" w:rsidP="00CD0609">
            <w:pPr>
              <w:pStyle w:val="TAC"/>
              <w:keepNext w:val="0"/>
            </w:pPr>
          </w:p>
        </w:tc>
        <w:tc>
          <w:tcPr>
            <w:tcW w:w="635" w:type="dxa"/>
          </w:tcPr>
          <w:p w14:paraId="19CEF373" w14:textId="77777777" w:rsidR="00CD0609" w:rsidRPr="00812106" w:rsidRDefault="00CD0609" w:rsidP="00CD0609">
            <w:pPr>
              <w:pStyle w:val="TAC"/>
              <w:keepNext w:val="0"/>
            </w:pPr>
          </w:p>
        </w:tc>
        <w:tc>
          <w:tcPr>
            <w:tcW w:w="635" w:type="dxa"/>
          </w:tcPr>
          <w:p w14:paraId="335E32A9" w14:textId="77777777" w:rsidR="00CD0609" w:rsidRPr="00812106" w:rsidRDefault="00CD0609" w:rsidP="00CD0609">
            <w:pPr>
              <w:pStyle w:val="TAC"/>
              <w:keepNext w:val="0"/>
            </w:pPr>
          </w:p>
        </w:tc>
      </w:tr>
      <w:tr w:rsidR="00CD0609" w:rsidRPr="00812106" w14:paraId="5DAE097E" w14:textId="77777777" w:rsidTr="00CD0609">
        <w:tc>
          <w:tcPr>
            <w:tcW w:w="5194" w:type="dxa"/>
          </w:tcPr>
          <w:p w14:paraId="42C7B9DF" w14:textId="40E23B2C" w:rsidR="00CD0609" w:rsidRDefault="00CD0609" w:rsidP="00CD0609">
            <w:pPr>
              <w:pStyle w:val="TAL"/>
              <w:keepNext w:val="0"/>
            </w:pPr>
            <w:r>
              <w:t xml:space="preserve">35: </w:t>
            </w:r>
            <w:r w:rsidRPr="007630CD">
              <w:t>Providing dedicated (re)location information as traffic routing information</w:t>
            </w:r>
          </w:p>
        </w:tc>
        <w:tc>
          <w:tcPr>
            <w:tcW w:w="635" w:type="dxa"/>
          </w:tcPr>
          <w:p w14:paraId="40DE645C" w14:textId="77777777" w:rsidR="00CD0609" w:rsidRDefault="00CD0609" w:rsidP="00CD0609">
            <w:pPr>
              <w:pStyle w:val="TAC"/>
              <w:keepNext w:val="0"/>
            </w:pPr>
          </w:p>
        </w:tc>
        <w:tc>
          <w:tcPr>
            <w:tcW w:w="635" w:type="dxa"/>
          </w:tcPr>
          <w:p w14:paraId="2EBD04AD" w14:textId="77777777" w:rsidR="00CD0609" w:rsidRPr="00812106" w:rsidRDefault="00CD0609" w:rsidP="00CD0609">
            <w:pPr>
              <w:pStyle w:val="TAC"/>
              <w:keepNext w:val="0"/>
            </w:pPr>
          </w:p>
        </w:tc>
        <w:tc>
          <w:tcPr>
            <w:tcW w:w="635" w:type="dxa"/>
          </w:tcPr>
          <w:p w14:paraId="246936DE" w14:textId="77777777" w:rsidR="00CD0609" w:rsidRDefault="00CD0609" w:rsidP="00CD0609">
            <w:pPr>
              <w:pStyle w:val="TAC"/>
              <w:keepNext w:val="0"/>
            </w:pPr>
          </w:p>
        </w:tc>
        <w:tc>
          <w:tcPr>
            <w:tcW w:w="635" w:type="dxa"/>
          </w:tcPr>
          <w:p w14:paraId="736AAA34" w14:textId="783CCAE1" w:rsidR="00CD0609" w:rsidRDefault="00CD0609" w:rsidP="00CD0609">
            <w:pPr>
              <w:pStyle w:val="TAC"/>
              <w:keepNext w:val="0"/>
            </w:pPr>
            <w:r>
              <w:t>X</w:t>
            </w:r>
          </w:p>
        </w:tc>
        <w:tc>
          <w:tcPr>
            <w:tcW w:w="635" w:type="dxa"/>
          </w:tcPr>
          <w:p w14:paraId="5E1078A3" w14:textId="77777777" w:rsidR="00CD0609" w:rsidRPr="00812106" w:rsidRDefault="00CD0609" w:rsidP="00CD0609">
            <w:pPr>
              <w:pStyle w:val="TAC"/>
              <w:keepNext w:val="0"/>
            </w:pPr>
          </w:p>
        </w:tc>
        <w:tc>
          <w:tcPr>
            <w:tcW w:w="635" w:type="dxa"/>
          </w:tcPr>
          <w:p w14:paraId="38F0E6D9" w14:textId="77777777" w:rsidR="00CD0609" w:rsidRPr="00812106" w:rsidRDefault="00CD0609" w:rsidP="00CD0609">
            <w:pPr>
              <w:pStyle w:val="TAC"/>
              <w:keepNext w:val="0"/>
            </w:pPr>
          </w:p>
        </w:tc>
        <w:tc>
          <w:tcPr>
            <w:tcW w:w="635" w:type="dxa"/>
          </w:tcPr>
          <w:p w14:paraId="0CD4E050" w14:textId="77777777" w:rsidR="00CD0609" w:rsidRPr="00812106" w:rsidRDefault="00CD0609" w:rsidP="00CD0609">
            <w:pPr>
              <w:pStyle w:val="TAC"/>
              <w:keepNext w:val="0"/>
            </w:pPr>
          </w:p>
        </w:tc>
      </w:tr>
      <w:tr w:rsidR="00CD0609" w:rsidRPr="00812106" w14:paraId="2503365E" w14:textId="77777777" w:rsidTr="00CD0609">
        <w:tc>
          <w:tcPr>
            <w:tcW w:w="5194" w:type="dxa"/>
          </w:tcPr>
          <w:p w14:paraId="16330493" w14:textId="5A7DEE5A" w:rsidR="00CD0609" w:rsidRDefault="00CD0609" w:rsidP="00CD0609">
            <w:pPr>
              <w:pStyle w:val="TAL"/>
              <w:keepNext w:val="0"/>
            </w:pPr>
            <w:r>
              <w:t xml:space="preserve">36: </w:t>
            </w:r>
            <w:r w:rsidRPr="00366032">
              <w:t>Providing dedicated (re)location information as EAS Deployment information</w:t>
            </w:r>
          </w:p>
        </w:tc>
        <w:tc>
          <w:tcPr>
            <w:tcW w:w="635" w:type="dxa"/>
          </w:tcPr>
          <w:p w14:paraId="33479574" w14:textId="77777777" w:rsidR="00CD0609" w:rsidRDefault="00CD0609" w:rsidP="00CD0609">
            <w:pPr>
              <w:pStyle w:val="TAC"/>
              <w:keepNext w:val="0"/>
            </w:pPr>
          </w:p>
        </w:tc>
        <w:tc>
          <w:tcPr>
            <w:tcW w:w="635" w:type="dxa"/>
          </w:tcPr>
          <w:p w14:paraId="5C3D521D" w14:textId="77777777" w:rsidR="00CD0609" w:rsidRPr="00812106" w:rsidRDefault="00CD0609" w:rsidP="00CD0609">
            <w:pPr>
              <w:pStyle w:val="TAC"/>
              <w:keepNext w:val="0"/>
            </w:pPr>
          </w:p>
        </w:tc>
        <w:tc>
          <w:tcPr>
            <w:tcW w:w="635" w:type="dxa"/>
          </w:tcPr>
          <w:p w14:paraId="37840D9C" w14:textId="77777777" w:rsidR="00CD0609" w:rsidRDefault="00CD0609" w:rsidP="00CD0609">
            <w:pPr>
              <w:pStyle w:val="TAC"/>
              <w:keepNext w:val="0"/>
            </w:pPr>
          </w:p>
        </w:tc>
        <w:tc>
          <w:tcPr>
            <w:tcW w:w="635" w:type="dxa"/>
          </w:tcPr>
          <w:p w14:paraId="600AE2CD" w14:textId="1E0F27FC" w:rsidR="00CD0609" w:rsidRDefault="00CD0609" w:rsidP="00CD0609">
            <w:pPr>
              <w:pStyle w:val="TAC"/>
              <w:keepNext w:val="0"/>
            </w:pPr>
            <w:r>
              <w:t>X</w:t>
            </w:r>
          </w:p>
        </w:tc>
        <w:tc>
          <w:tcPr>
            <w:tcW w:w="635" w:type="dxa"/>
          </w:tcPr>
          <w:p w14:paraId="1CABB71B" w14:textId="77777777" w:rsidR="00CD0609" w:rsidRPr="00812106" w:rsidRDefault="00CD0609" w:rsidP="00CD0609">
            <w:pPr>
              <w:pStyle w:val="TAC"/>
              <w:keepNext w:val="0"/>
            </w:pPr>
          </w:p>
        </w:tc>
        <w:tc>
          <w:tcPr>
            <w:tcW w:w="635" w:type="dxa"/>
          </w:tcPr>
          <w:p w14:paraId="029C381E" w14:textId="77777777" w:rsidR="00CD0609" w:rsidRPr="00812106" w:rsidRDefault="00CD0609" w:rsidP="00CD0609">
            <w:pPr>
              <w:pStyle w:val="TAC"/>
              <w:keepNext w:val="0"/>
            </w:pPr>
          </w:p>
        </w:tc>
        <w:tc>
          <w:tcPr>
            <w:tcW w:w="635" w:type="dxa"/>
          </w:tcPr>
          <w:p w14:paraId="3E2177F1" w14:textId="77777777" w:rsidR="00CD0609" w:rsidRPr="00812106" w:rsidRDefault="00CD0609" w:rsidP="00CD0609">
            <w:pPr>
              <w:pStyle w:val="TAC"/>
              <w:keepNext w:val="0"/>
            </w:pPr>
          </w:p>
        </w:tc>
      </w:tr>
      <w:tr w:rsidR="00CD0609" w:rsidRPr="00812106" w14:paraId="4C88CEAF" w14:textId="77777777" w:rsidTr="00CD0609">
        <w:tc>
          <w:tcPr>
            <w:tcW w:w="5194" w:type="dxa"/>
          </w:tcPr>
          <w:p w14:paraId="5A007A31" w14:textId="69C49AF6" w:rsidR="00CD0609" w:rsidRDefault="00CD0609" w:rsidP="00CD0609">
            <w:pPr>
              <w:pStyle w:val="TAL"/>
              <w:keepNext w:val="0"/>
            </w:pPr>
            <w:r>
              <w:t xml:space="preserve">37: </w:t>
            </w:r>
            <w:r w:rsidRPr="004F237E">
              <w:t>(Re)location of same EAS and coordination across UEs</w:t>
            </w:r>
          </w:p>
        </w:tc>
        <w:tc>
          <w:tcPr>
            <w:tcW w:w="635" w:type="dxa"/>
          </w:tcPr>
          <w:p w14:paraId="7B21BD06" w14:textId="77777777" w:rsidR="00CD0609" w:rsidRDefault="00CD0609" w:rsidP="00CD0609">
            <w:pPr>
              <w:pStyle w:val="TAC"/>
              <w:keepNext w:val="0"/>
            </w:pPr>
          </w:p>
        </w:tc>
        <w:tc>
          <w:tcPr>
            <w:tcW w:w="635" w:type="dxa"/>
          </w:tcPr>
          <w:p w14:paraId="585D814B" w14:textId="77777777" w:rsidR="00CD0609" w:rsidRPr="00812106" w:rsidRDefault="00CD0609" w:rsidP="00CD0609">
            <w:pPr>
              <w:pStyle w:val="TAC"/>
              <w:keepNext w:val="0"/>
            </w:pPr>
          </w:p>
        </w:tc>
        <w:tc>
          <w:tcPr>
            <w:tcW w:w="635" w:type="dxa"/>
          </w:tcPr>
          <w:p w14:paraId="16360CAA" w14:textId="77777777" w:rsidR="00CD0609" w:rsidRDefault="00CD0609" w:rsidP="00CD0609">
            <w:pPr>
              <w:pStyle w:val="TAC"/>
              <w:keepNext w:val="0"/>
            </w:pPr>
          </w:p>
        </w:tc>
        <w:tc>
          <w:tcPr>
            <w:tcW w:w="635" w:type="dxa"/>
          </w:tcPr>
          <w:p w14:paraId="3290973F" w14:textId="309E2AB9" w:rsidR="00CD0609" w:rsidRDefault="00CD0609" w:rsidP="00CD0609">
            <w:pPr>
              <w:pStyle w:val="TAC"/>
              <w:keepNext w:val="0"/>
            </w:pPr>
            <w:r>
              <w:t>X</w:t>
            </w:r>
          </w:p>
        </w:tc>
        <w:tc>
          <w:tcPr>
            <w:tcW w:w="635" w:type="dxa"/>
          </w:tcPr>
          <w:p w14:paraId="70071C48" w14:textId="77777777" w:rsidR="00CD0609" w:rsidRPr="00812106" w:rsidRDefault="00CD0609" w:rsidP="00CD0609">
            <w:pPr>
              <w:pStyle w:val="TAC"/>
              <w:keepNext w:val="0"/>
            </w:pPr>
          </w:p>
        </w:tc>
        <w:tc>
          <w:tcPr>
            <w:tcW w:w="635" w:type="dxa"/>
          </w:tcPr>
          <w:p w14:paraId="5BD4F289" w14:textId="77777777" w:rsidR="00CD0609" w:rsidRPr="00812106" w:rsidRDefault="00CD0609" w:rsidP="00CD0609">
            <w:pPr>
              <w:pStyle w:val="TAC"/>
              <w:keepNext w:val="0"/>
            </w:pPr>
          </w:p>
        </w:tc>
        <w:tc>
          <w:tcPr>
            <w:tcW w:w="635" w:type="dxa"/>
          </w:tcPr>
          <w:p w14:paraId="13695FB1" w14:textId="77777777" w:rsidR="00CD0609" w:rsidRPr="00812106" w:rsidRDefault="00CD0609" w:rsidP="00CD0609">
            <w:pPr>
              <w:pStyle w:val="TAC"/>
              <w:keepNext w:val="0"/>
            </w:pPr>
          </w:p>
        </w:tc>
      </w:tr>
      <w:tr w:rsidR="00CD0609" w:rsidRPr="00812106" w14:paraId="44DD2E9A" w14:textId="77777777" w:rsidTr="00CD0609">
        <w:tc>
          <w:tcPr>
            <w:tcW w:w="5194" w:type="dxa"/>
          </w:tcPr>
          <w:p w14:paraId="4964A7C2" w14:textId="4163E8BA" w:rsidR="00CD0609" w:rsidRDefault="00CD0609" w:rsidP="00CD0609">
            <w:pPr>
              <w:pStyle w:val="TAL"/>
              <w:keepNext w:val="0"/>
            </w:pPr>
            <w:r>
              <w:t xml:space="preserve">38: </w:t>
            </w:r>
            <w:r w:rsidRPr="00C649E9">
              <w:t>EAS Discovery for EHE shared with other PLMN</w:t>
            </w:r>
          </w:p>
        </w:tc>
        <w:tc>
          <w:tcPr>
            <w:tcW w:w="635" w:type="dxa"/>
          </w:tcPr>
          <w:p w14:paraId="3C8DDA80" w14:textId="77777777" w:rsidR="00CD0609" w:rsidRDefault="00CD0609" w:rsidP="00CD0609">
            <w:pPr>
              <w:pStyle w:val="TAC"/>
              <w:keepNext w:val="0"/>
            </w:pPr>
          </w:p>
        </w:tc>
        <w:tc>
          <w:tcPr>
            <w:tcW w:w="635" w:type="dxa"/>
          </w:tcPr>
          <w:p w14:paraId="29043C37" w14:textId="77777777" w:rsidR="00CD0609" w:rsidRPr="00812106" w:rsidRDefault="00CD0609" w:rsidP="00CD0609">
            <w:pPr>
              <w:pStyle w:val="TAC"/>
              <w:keepNext w:val="0"/>
            </w:pPr>
          </w:p>
        </w:tc>
        <w:tc>
          <w:tcPr>
            <w:tcW w:w="635" w:type="dxa"/>
          </w:tcPr>
          <w:p w14:paraId="2286CA0C" w14:textId="77777777" w:rsidR="00CD0609" w:rsidRDefault="00CD0609" w:rsidP="00CD0609">
            <w:pPr>
              <w:pStyle w:val="TAC"/>
              <w:keepNext w:val="0"/>
            </w:pPr>
          </w:p>
        </w:tc>
        <w:tc>
          <w:tcPr>
            <w:tcW w:w="635" w:type="dxa"/>
          </w:tcPr>
          <w:p w14:paraId="2801ED73" w14:textId="77777777" w:rsidR="00CD0609" w:rsidRDefault="00CD0609" w:rsidP="00CD0609">
            <w:pPr>
              <w:pStyle w:val="TAC"/>
              <w:keepNext w:val="0"/>
            </w:pPr>
          </w:p>
        </w:tc>
        <w:tc>
          <w:tcPr>
            <w:tcW w:w="635" w:type="dxa"/>
          </w:tcPr>
          <w:p w14:paraId="6CFF2C5E" w14:textId="27EE575A" w:rsidR="00CD0609" w:rsidRPr="00812106" w:rsidRDefault="00CD0609" w:rsidP="00CD0609">
            <w:pPr>
              <w:pStyle w:val="TAC"/>
              <w:keepNext w:val="0"/>
            </w:pPr>
            <w:r>
              <w:t>X</w:t>
            </w:r>
          </w:p>
        </w:tc>
        <w:tc>
          <w:tcPr>
            <w:tcW w:w="635" w:type="dxa"/>
          </w:tcPr>
          <w:p w14:paraId="1455F8F4" w14:textId="77777777" w:rsidR="00CD0609" w:rsidRPr="00812106" w:rsidRDefault="00CD0609" w:rsidP="00CD0609">
            <w:pPr>
              <w:pStyle w:val="TAC"/>
              <w:keepNext w:val="0"/>
            </w:pPr>
          </w:p>
        </w:tc>
        <w:tc>
          <w:tcPr>
            <w:tcW w:w="635" w:type="dxa"/>
          </w:tcPr>
          <w:p w14:paraId="413C6435" w14:textId="77777777" w:rsidR="00CD0609" w:rsidRPr="00812106" w:rsidRDefault="00CD0609" w:rsidP="00CD0609">
            <w:pPr>
              <w:pStyle w:val="TAC"/>
              <w:keepNext w:val="0"/>
            </w:pPr>
          </w:p>
        </w:tc>
      </w:tr>
      <w:tr w:rsidR="00CD0609" w:rsidRPr="00812106" w14:paraId="01D98248" w14:textId="77777777" w:rsidTr="00CD0609">
        <w:tc>
          <w:tcPr>
            <w:tcW w:w="5194" w:type="dxa"/>
          </w:tcPr>
          <w:p w14:paraId="076937B1" w14:textId="3007149F" w:rsidR="00CD0609" w:rsidRDefault="00CD0609" w:rsidP="00CD0609">
            <w:pPr>
              <w:pStyle w:val="TAL"/>
              <w:keepNext w:val="0"/>
            </w:pPr>
            <w:r>
              <w:t xml:space="preserve">39: </w:t>
            </w:r>
            <w:r w:rsidRPr="00FC13DE">
              <w:t>Support EAS relocation of inter-PLMN</w:t>
            </w:r>
          </w:p>
        </w:tc>
        <w:tc>
          <w:tcPr>
            <w:tcW w:w="635" w:type="dxa"/>
          </w:tcPr>
          <w:p w14:paraId="507F85D7" w14:textId="4D7DD38C" w:rsidR="00CD0609" w:rsidRDefault="00CD0609" w:rsidP="00CD0609">
            <w:pPr>
              <w:pStyle w:val="TAC"/>
              <w:keepNext w:val="0"/>
            </w:pPr>
            <w:r>
              <w:t>X</w:t>
            </w:r>
          </w:p>
        </w:tc>
        <w:tc>
          <w:tcPr>
            <w:tcW w:w="635" w:type="dxa"/>
          </w:tcPr>
          <w:p w14:paraId="473E5B60" w14:textId="77777777" w:rsidR="00CD0609" w:rsidRPr="00812106" w:rsidRDefault="00CD0609" w:rsidP="00CD0609">
            <w:pPr>
              <w:pStyle w:val="TAC"/>
              <w:keepNext w:val="0"/>
            </w:pPr>
          </w:p>
        </w:tc>
        <w:tc>
          <w:tcPr>
            <w:tcW w:w="635" w:type="dxa"/>
          </w:tcPr>
          <w:p w14:paraId="3E445CA6" w14:textId="77777777" w:rsidR="00CD0609" w:rsidRDefault="00CD0609" w:rsidP="00CD0609">
            <w:pPr>
              <w:pStyle w:val="TAC"/>
              <w:keepNext w:val="0"/>
            </w:pPr>
          </w:p>
        </w:tc>
        <w:tc>
          <w:tcPr>
            <w:tcW w:w="635" w:type="dxa"/>
          </w:tcPr>
          <w:p w14:paraId="5FA31FEC" w14:textId="77777777" w:rsidR="00CD0609" w:rsidRDefault="00CD0609" w:rsidP="00CD0609">
            <w:pPr>
              <w:pStyle w:val="TAC"/>
              <w:keepNext w:val="0"/>
            </w:pPr>
          </w:p>
        </w:tc>
        <w:tc>
          <w:tcPr>
            <w:tcW w:w="635" w:type="dxa"/>
          </w:tcPr>
          <w:p w14:paraId="100C95DA" w14:textId="7F26D0D7" w:rsidR="00CD0609" w:rsidRDefault="00CD0609" w:rsidP="00CD0609">
            <w:pPr>
              <w:pStyle w:val="TAC"/>
              <w:keepNext w:val="0"/>
            </w:pPr>
            <w:r>
              <w:t>X</w:t>
            </w:r>
          </w:p>
        </w:tc>
        <w:tc>
          <w:tcPr>
            <w:tcW w:w="635" w:type="dxa"/>
          </w:tcPr>
          <w:p w14:paraId="4DDD7C00" w14:textId="77777777" w:rsidR="00CD0609" w:rsidRPr="00812106" w:rsidRDefault="00CD0609" w:rsidP="00CD0609">
            <w:pPr>
              <w:pStyle w:val="TAC"/>
              <w:keepNext w:val="0"/>
            </w:pPr>
          </w:p>
        </w:tc>
        <w:tc>
          <w:tcPr>
            <w:tcW w:w="635" w:type="dxa"/>
          </w:tcPr>
          <w:p w14:paraId="44EAE17E" w14:textId="77777777" w:rsidR="00CD0609" w:rsidRPr="00812106" w:rsidRDefault="00CD0609" w:rsidP="00CD0609">
            <w:pPr>
              <w:pStyle w:val="TAC"/>
              <w:keepNext w:val="0"/>
            </w:pPr>
          </w:p>
        </w:tc>
      </w:tr>
      <w:tr w:rsidR="00CD0609" w:rsidRPr="00812106" w14:paraId="3D06BF05" w14:textId="77777777" w:rsidTr="00CD0609">
        <w:tc>
          <w:tcPr>
            <w:tcW w:w="5194" w:type="dxa"/>
          </w:tcPr>
          <w:p w14:paraId="0758F863" w14:textId="22862C5A" w:rsidR="00CD0609" w:rsidRDefault="00CD0609" w:rsidP="00CD0609">
            <w:pPr>
              <w:pStyle w:val="TAL"/>
              <w:keepNext w:val="0"/>
            </w:pPr>
            <w:r>
              <w:t xml:space="preserve">40: </w:t>
            </w:r>
            <w:r w:rsidRPr="00F45076">
              <w:t>EAS discovery for shared EHE</w:t>
            </w:r>
          </w:p>
        </w:tc>
        <w:tc>
          <w:tcPr>
            <w:tcW w:w="635" w:type="dxa"/>
          </w:tcPr>
          <w:p w14:paraId="07D16D6E" w14:textId="77777777" w:rsidR="00CD0609" w:rsidRDefault="00CD0609" w:rsidP="00CD0609">
            <w:pPr>
              <w:pStyle w:val="TAC"/>
              <w:keepNext w:val="0"/>
            </w:pPr>
          </w:p>
        </w:tc>
        <w:tc>
          <w:tcPr>
            <w:tcW w:w="635" w:type="dxa"/>
          </w:tcPr>
          <w:p w14:paraId="085FD9D3" w14:textId="77777777" w:rsidR="00CD0609" w:rsidRPr="00812106" w:rsidRDefault="00CD0609" w:rsidP="00CD0609">
            <w:pPr>
              <w:pStyle w:val="TAC"/>
              <w:keepNext w:val="0"/>
            </w:pPr>
          </w:p>
        </w:tc>
        <w:tc>
          <w:tcPr>
            <w:tcW w:w="635" w:type="dxa"/>
          </w:tcPr>
          <w:p w14:paraId="6034245B" w14:textId="77777777" w:rsidR="00CD0609" w:rsidRDefault="00CD0609" w:rsidP="00CD0609">
            <w:pPr>
              <w:pStyle w:val="TAC"/>
              <w:keepNext w:val="0"/>
            </w:pPr>
          </w:p>
        </w:tc>
        <w:tc>
          <w:tcPr>
            <w:tcW w:w="635" w:type="dxa"/>
          </w:tcPr>
          <w:p w14:paraId="4B639372" w14:textId="77777777" w:rsidR="00CD0609" w:rsidRDefault="00CD0609" w:rsidP="00CD0609">
            <w:pPr>
              <w:pStyle w:val="TAC"/>
              <w:keepNext w:val="0"/>
            </w:pPr>
          </w:p>
        </w:tc>
        <w:tc>
          <w:tcPr>
            <w:tcW w:w="635" w:type="dxa"/>
          </w:tcPr>
          <w:p w14:paraId="461C54D4" w14:textId="16B311BD" w:rsidR="00CD0609" w:rsidRDefault="00CD0609" w:rsidP="00CD0609">
            <w:pPr>
              <w:pStyle w:val="TAC"/>
              <w:keepNext w:val="0"/>
            </w:pPr>
            <w:r>
              <w:t>X</w:t>
            </w:r>
          </w:p>
        </w:tc>
        <w:tc>
          <w:tcPr>
            <w:tcW w:w="635" w:type="dxa"/>
          </w:tcPr>
          <w:p w14:paraId="47EF2FBE" w14:textId="77777777" w:rsidR="00CD0609" w:rsidRPr="00812106" w:rsidRDefault="00CD0609" w:rsidP="00CD0609">
            <w:pPr>
              <w:pStyle w:val="TAC"/>
              <w:keepNext w:val="0"/>
            </w:pPr>
          </w:p>
        </w:tc>
        <w:tc>
          <w:tcPr>
            <w:tcW w:w="635" w:type="dxa"/>
          </w:tcPr>
          <w:p w14:paraId="3E0766FD" w14:textId="77777777" w:rsidR="00CD0609" w:rsidRPr="00812106" w:rsidRDefault="00CD0609" w:rsidP="00CD0609">
            <w:pPr>
              <w:pStyle w:val="TAC"/>
              <w:keepNext w:val="0"/>
            </w:pPr>
          </w:p>
        </w:tc>
      </w:tr>
      <w:tr w:rsidR="00CD0609" w:rsidRPr="00812106" w14:paraId="65EC9146" w14:textId="77777777" w:rsidTr="00CD0609">
        <w:tc>
          <w:tcPr>
            <w:tcW w:w="5194" w:type="dxa"/>
          </w:tcPr>
          <w:p w14:paraId="0299D1F7" w14:textId="444D1280" w:rsidR="00CD0609" w:rsidRDefault="00CD0609" w:rsidP="00CD0609">
            <w:pPr>
              <w:pStyle w:val="TAL"/>
              <w:keepNext w:val="0"/>
            </w:pPr>
            <w:r>
              <w:t xml:space="preserve">41: </w:t>
            </w:r>
            <w:r w:rsidRPr="00183927">
              <w:t>Controlling non-3GPP access of EC traffic via URSP and ATSSS</w:t>
            </w:r>
          </w:p>
        </w:tc>
        <w:tc>
          <w:tcPr>
            <w:tcW w:w="635" w:type="dxa"/>
          </w:tcPr>
          <w:p w14:paraId="65971FFB" w14:textId="77777777" w:rsidR="00CD0609" w:rsidRDefault="00CD0609" w:rsidP="00CD0609">
            <w:pPr>
              <w:pStyle w:val="TAC"/>
              <w:keepNext w:val="0"/>
            </w:pPr>
          </w:p>
        </w:tc>
        <w:tc>
          <w:tcPr>
            <w:tcW w:w="635" w:type="dxa"/>
          </w:tcPr>
          <w:p w14:paraId="71B2BE24" w14:textId="77777777" w:rsidR="00CD0609" w:rsidRPr="00812106" w:rsidRDefault="00CD0609" w:rsidP="00CD0609">
            <w:pPr>
              <w:pStyle w:val="TAC"/>
              <w:keepNext w:val="0"/>
            </w:pPr>
          </w:p>
        </w:tc>
        <w:tc>
          <w:tcPr>
            <w:tcW w:w="635" w:type="dxa"/>
          </w:tcPr>
          <w:p w14:paraId="713562BC" w14:textId="77777777" w:rsidR="00CD0609" w:rsidRDefault="00CD0609" w:rsidP="00CD0609">
            <w:pPr>
              <w:pStyle w:val="TAC"/>
              <w:keepNext w:val="0"/>
            </w:pPr>
          </w:p>
        </w:tc>
        <w:tc>
          <w:tcPr>
            <w:tcW w:w="635" w:type="dxa"/>
          </w:tcPr>
          <w:p w14:paraId="2819C9A6" w14:textId="77777777" w:rsidR="00CD0609" w:rsidRDefault="00CD0609" w:rsidP="00CD0609">
            <w:pPr>
              <w:pStyle w:val="TAC"/>
              <w:keepNext w:val="0"/>
            </w:pPr>
          </w:p>
        </w:tc>
        <w:tc>
          <w:tcPr>
            <w:tcW w:w="635" w:type="dxa"/>
          </w:tcPr>
          <w:p w14:paraId="0059A8D2" w14:textId="77777777" w:rsidR="00CD0609" w:rsidRDefault="00CD0609" w:rsidP="00CD0609">
            <w:pPr>
              <w:pStyle w:val="TAC"/>
              <w:keepNext w:val="0"/>
            </w:pPr>
          </w:p>
        </w:tc>
        <w:tc>
          <w:tcPr>
            <w:tcW w:w="635" w:type="dxa"/>
          </w:tcPr>
          <w:p w14:paraId="0AAE26A8" w14:textId="7C737BD4" w:rsidR="00CD0609" w:rsidRPr="00812106" w:rsidRDefault="00CD0609" w:rsidP="00CD0609">
            <w:pPr>
              <w:pStyle w:val="TAC"/>
              <w:keepNext w:val="0"/>
            </w:pPr>
            <w:r>
              <w:t>X</w:t>
            </w:r>
          </w:p>
        </w:tc>
        <w:tc>
          <w:tcPr>
            <w:tcW w:w="635" w:type="dxa"/>
          </w:tcPr>
          <w:p w14:paraId="560DAE82" w14:textId="77777777" w:rsidR="00CD0609" w:rsidRPr="00812106" w:rsidRDefault="00CD0609" w:rsidP="00CD0609">
            <w:pPr>
              <w:pStyle w:val="TAC"/>
              <w:keepNext w:val="0"/>
            </w:pPr>
          </w:p>
        </w:tc>
      </w:tr>
      <w:tr w:rsidR="00CD0609" w:rsidRPr="00812106" w14:paraId="5FAAC7DB" w14:textId="77777777" w:rsidTr="00CD0609">
        <w:tc>
          <w:tcPr>
            <w:tcW w:w="5194" w:type="dxa"/>
          </w:tcPr>
          <w:p w14:paraId="72595CA2" w14:textId="07AA8B16" w:rsidR="00CD0609" w:rsidRPr="006B37D6" w:rsidRDefault="00CD0609" w:rsidP="00CD0609">
            <w:pPr>
              <w:pStyle w:val="TAL"/>
              <w:keepNext w:val="0"/>
            </w:pPr>
            <w:r w:rsidRPr="0061106F">
              <w:t>42: Network</w:t>
            </w:r>
            <w:r w:rsidRPr="00AA7698">
              <w:t>-</w:t>
            </w:r>
            <w:r w:rsidRPr="0061106F">
              <w:t>guided EC traffic switching</w:t>
            </w:r>
          </w:p>
        </w:tc>
        <w:tc>
          <w:tcPr>
            <w:tcW w:w="635" w:type="dxa"/>
          </w:tcPr>
          <w:p w14:paraId="637E45BF" w14:textId="77777777" w:rsidR="00CD0609" w:rsidRDefault="00CD0609" w:rsidP="00CD0609">
            <w:pPr>
              <w:pStyle w:val="TAC"/>
              <w:keepNext w:val="0"/>
            </w:pPr>
          </w:p>
        </w:tc>
        <w:tc>
          <w:tcPr>
            <w:tcW w:w="635" w:type="dxa"/>
          </w:tcPr>
          <w:p w14:paraId="7E46A592" w14:textId="77777777" w:rsidR="00CD0609" w:rsidRPr="00812106" w:rsidRDefault="00CD0609" w:rsidP="00CD0609">
            <w:pPr>
              <w:pStyle w:val="TAC"/>
              <w:keepNext w:val="0"/>
            </w:pPr>
          </w:p>
        </w:tc>
        <w:tc>
          <w:tcPr>
            <w:tcW w:w="635" w:type="dxa"/>
          </w:tcPr>
          <w:p w14:paraId="774AD589" w14:textId="77777777" w:rsidR="00CD0609" w:rsidRDefault="00CD0609" w:rsidP="00CD0609">
            <w:pPr>
              <w:pStyle w:val="TAC"/>
              <w:keepNext w:val="0"/>
            </w:pPr>
          </w:p>
        </w:tc>
        <w:tc>
          <w:tcPr>
            <w:tcW w:w="635" w:type="dxa"/>
          </w:tcPr>
          <w:p w14:paraId="0CEEE095" w14:textId="77777777" w:rsidR="00CD0609" w:rsidRDefault="00CD0609" w:rsidP="00CD0609">
            <w:pPr>
              <w:pStyle w:val="TAC"/>
              <w:keepNext w:val="0"/>
            </w:pPr>
          </w:p>
        </w:tc>
        <w:tc>
          <w:tcPr>
            <w:tcW w:w="635" w:type="dxa"/>
          </w:tcPr>
          <w:p w14:paraId="432A78B0" w14:textId="77777777" w:rsidR="00CD0609" w:rsidRDefault="00CD0609" w:rsidP="00CD0609">
            <w:pPr>
              <w:pStyle w:val="TAC"/>
              <w:keepNext w:val="0"/>
            </w:pPr>
          </w:p>
        </w:tc>
        <w:tc>
          <w:tcPr>
            <w:tcW w:w="635" w:type="dxa"/>
          </w:tcPr>
          <w:p w14:paraId="4F64D97E" w14:textId="4BD82CE8" w:rsidR="00CD0609" w:rsidRDefault="00CD0609" w:rsidP="00CD0609">
            <w:pPr>
              <w:pStyle w:val="TAC"/>
              <w:keepNext w:val="0"/>
            </w:pPr>
            <w:r>
              <w:t>X</w:t>
            </w:r>
          </w:p>
        </w:tc>
        <w:tc>
          <w:tcPr>
            <w:tcW w:w="635" w:type="dxa"/>
          </w:tcPr>
          <w:p w14:paraId="6AF8A3A4" w14:textId="77777777" w:rsidR="00CD0609" w:rsidRPr="00812106" w:rsidRDefault="00CD0609" w:rsidP="00CD0609">
            <w:pPr>
              <w:pStyle w:val="TAC"/>
              <w:keepNext w:val="0"/>
            </w:pPr>
          </w:p>
        </w:tc>
      </w:tr>
      <w:tr w:rsidR="00CD0609" w:rsidRPr="00812106" w14:paraId="18284EBA" w14:textId="77777777" w:rsidTr="00CD0609">
        <w:tc>
          <w:tcPr>
            <w:tcW w:w="5194" w:type="dxa"/>
          </w:tcPr>
          <w:p w14:paraId="171E005E" w14:textId="6F4C52B1" w:rsidR="00CD0609" w:rsidRPr="006B37D6" w:rsidRDefault="00CD0609" w:rsidP="00CD0609">
            <w:pPr>
              <w:pStyle w:val="TAL"/>
              <w:keepNext w:val="0"/>
            </w:pPr>
            <w:r w:rsidRPr="0061106F">
              <w:t>43: Networ</w:t>
            </w:r>
            <w:r w:rsidRPr="006B37D6">
              <w:t>k</w:t>
            </w:r>
            <w:r w:rsidRPr="00AA7698">
              <w:t>-</w:t>
            </w:r>
            <w:r w:rsidRPr="0061106F">
              <w:t>based solution for keeping EC traffic on 3GPP Access</w:t>
            </w:r>
          </w:p>
        </w:tc>
        <w:tc>
          <w:tcPr>
            <w:tcW w:w="635" w:type="dxa"/>
          </w:tcPr>
          <w:p w14:paraId="39245DBB" w14:textId="77777777" w:rsidR="00CD0609" w:rsidRDefault="00CD0609" w:rsidP="00CD0609">
            <w:pPr>
              <w:pStyle w:val="TAC"/>
              <w:keepNext w:val="0"/>
            </w:pPr>
          </w:p>
        </w:tc>
        <w:tc>
          <w:tcPr>
            <w:tcW w:w="635" w:type="dxa"/>
          </w:tcPr>
          <w:p w14:paraId="432C9E95" w14:textId="77777777" w:rsidR="00CD0609" w:rsidRPr="00812106" w:rsidRDefault="00CD0609" w:rsidP="00CD0609">
            <w:pPr>
              <w:pStyle w:val="TAC"/>
              <w:keepNext w:val="0"/>
            </w:pPr>
          </w:p>
        </w:tc>
        <w:tc>
          <w:tcPr>
            <w:tcW w:w="635" w:type="dxa"/>
          </w:tcPr>
          <w:p w14:paraId="21CC9731" w14:textId="77777777" w:rsidR="00CD0609" w:rsidRDefault="00CD0609" w:rsidP="00CD0609">
            <w:pPr>
              <w:pStyle w:val="TAC"/>
              <w:keepNext w:val="0"/>
            </w:pPr>
          </w:p>
        </w:tc>
        <w:tc>
          <w:tcPr>
            <w:tcW w:w="635" w:type="dxa"/>
          </w:tcPr>
          <w:p w14:paraId="40D0FD34" w14:textId="77777777" w:rsidR="00CD0609" w:rsidRDefault="00CD0609" w:rsidP="00CD0609">
            <w:pPr>
              <w:pStyle w:val="TAC"/>
              <w:keepNext w:val="0"/>
            </w:pPr>
          </w:p>
        </w:tc>
        <w:tc>
          <w:tcPr>
            <w:tcW w:w="635" w:type="dxa"/>
          </w:tcPr>
          <w:p w14:paraId="2C8E9BE5" w14:textId="77777777" w:rsidR="00CD0609" w:rsidRDefault="00CD0609" w:rsidP="00CD0609">
            <w:pPr>
              <w:pStyle w:val="TAC"/>
              <w:keepNext w:val="0"/>
            </w:pPr>
          </w:p>
        </w:tc>
        <w:tc>
          <w:tcPr>
            <w:tcW w:w="635" w:type="dxa"/>
          </w:tcPr>
          <w:p w14:paraId="75FF5829" w14:textId="08A3303C" w:rsidR="00CD0609" w:rsidRDefault="00CD0609" w:rsidP="00CD0609">
            <w:pPr>
              <w:pStyle w:val="TAC"/>
              <w:keepNext w:val="0"/>
            </w:pPr>
            <w:r>
              <w:t>X</w:t>
            </w:r>
          </w:p>
        </w:tc>
        <w:tc>
          <w:tcPr>
            <w:tcW w:w="635" w:type="dxa"/>
          </w:tcPr>
          <w:p w14:paraId="5FE61108" w14:textId="77777777" w:rsidR="00CD0609" w:rsidRPr="00812106" w:rsidRDefault="00CD0609" w:rsidP="00CD0609">
            <w:pPr>
              <w:pStyle w:val="TAC"/>
              <w:keepNext w:val="0"/>
            </w:pPr>
          </w:p>
        </w:tc>
      </w:tr>
      <w:tr w:rsidR="00CD0609" w:rsidRPr="00812106" w14:paraId="74A08810" w14:textId="77777777" w:rsidTr="00CD0609">
        <w:tc>
          <w:tcPr>
            <w:tcW w:w="5194" w:type="dxa"/>
          </w:tcPr>
          <w:p w14:paraId="452F6690" w14:textId="6476091D" w:rsidR="00CD0609" w:rsidRDefault="00CD0609" w:rsidP="00CD0609">
            <w:pPr>
              <w:pStyle w:val="TAL"/>
              <w:keepNext w:val="0"/>
            </w:pPr>
            <w:r>
              <w:t xml:space="preserve">44: </w:t>
            </w:r>
            <w:r w:rsidRPr="00304F25">
              <w:t>EAS traffic switching avoidance</w:t>
            </w:r>
          </w:p>
        </w:tc>
        <w:tc>
          <w:tcPr>
            <w:tcW w:w="635" w:type="dxa"/>
          </w:tcPr>
          <w:p w14:paraId="7B290FF6" w14:textId="77777777" w:rsidR="00CD0609" w:rsidRDefault="00CD0609" w:rsidP="00CD0609">
            <w:pPr>
              <w:pStyle w:val="TAC"/>
              <w:keepNext w:val="0"/>
            </w:pPr>
          </w:p>
        </w:tc>
        <w:tc>
          <w:tcPr>
            <w:tcW w:w="635" w:type="dxa"/>
          </w:tcPr>
          <w:p w14:paraId="71564494" w14:textId="77777777" w:rsidR="00CD0609" w:rsidRPr="00812106" w:rsidRDefault="00CD0609" w:rsidP="00CD0609">
            <w:pPr>
              <w:pStyle w:val="TAC"/>
              <w:keepNext w:val="0"/>
            </w:pPr>
          </w:p>
        </w:tc>
        <w:tc>
          <w:tcPr>
            <w:tcW w:w="635" w:type="dxa"/>
          </w:tcPr>
          <w:p w14:paraId="1591D77B" w14:textId="77777777" w:rsidR="00CD0609" w:rsidRDefault="00CD0609" w:rsidP="00CD0609">
            <w:pPr>
              <w:pStyle w:val="TAC"/>
              <w:keepNext w:val="0"/>
            </w:pPr>
          </w:p>
        </w:tc>
        <w:tc>
          <w:tcPr>
            <w:tcW w:w="635" w:type="dxa"/>
          </w:tcPr>
          <w:p w14:paraId="17044AF3" w14:textId="77777777" w:rsidR="00CD0609" w:rsidRDefault="00CD0609" w:rsidP="00CD0609">
            <w:pPr>
              <w:pStyle w:val="TAC"/>
              <w:keepNext w:val="0"/>
            </w:pPr>
          </w:p>
        </w:tc>
        <w:tc>
          <w:tcPr>
            <w:tcW w:w="635" w:type="dxa"/>
          </w:tcPr>
          <w:p w14:paraId="1ABC07C6" w14:textId="77777777" w:rsidR="00CD0609" w:rsidRDefault="00CD0609" w:rsidP="00CD0609">
            <w:pPr>
              <w:pStyle w:val="TAC"/>
              <w:keepNext w:val="0"/>
            </w:pPr>
          </w:p>
        </w:tc>
        <w:tc>
          <w:tcPr>
            <w:tcW w:w="635" w:type="dxa"/>
          </w:tcPr>
          <w:p w14:paraId="3A82F2F3" w14:textId="7CD614AF" w:rsidR="00CD0609" w:rsidRDefault="00CD0609" w:rsidP="00CD0609">
            <w:pPr>
              <w:pStyle w:val="TAC"/>
              <w:keepNext w:val="0"/>
            </w:pPr>
            <w:r>
              <w:t>X</w:t>
            </w:r>
          </w:p>
        </w:tc>
        <w:tc>
          <w:tcPr>
            <w:tcW w:w="635" w:type="dxa"/>
          </w:tcPr>
          <w:p w14:paraId="4CAF1AB6" w14:textId="77777777" w:rsidR="00CD0609" w:rsidRPr="00812106" w:rsidRDefault="00CD0609" w:rsidP="00CD0609">
            <w:pPr>
              <w:pStyle w:val="TAC"/>
              <w:keepNext w:val="0"/>
            </w:pPr>
          </w:p>
        </w:tc>
      </w:tr>
      <w:tr w:rsidR="00CD0609" w:rsidRPr="00812106" w14:paraId="4BB22ED2" w14:textId="77777777" w:rsidTr="00CD0609">
        <w:tc>
          <w:tcPr>
            <w:tcW w:w="5194" w:type="dxa"/>
          </w:tcPr>
          <w:p w14:paraId="4E3CC599" w14:textId="5B40BB4D" w:rsidR="00CD0609" w:rsidRDefault="00CD0609" w:rsidP="00CD0609">
            <w:pPr>
              <w:pStyle w:val="TAL"/>
              <w:keepNext w:val="0"/>
            </w:pPr>
            <w:r>
              <w:t xml:space="preserve">45: </w:t>
            </w:r>
            <w:r w:rsidRPr="00AE5FD3">
              <w:t>Application selected PDU Session</w:t>
            </w:r>
          </w:p>
        </w:tc>
        <w:tc>
          <w:tcPr>
            <w:tcW w:w="635" w:type="dxa"/>
          </w:tcPr>
          <w:p w14:paraId="0FB0B7AC" w14:textId="0553F5CA" w:rsidR="00CD0609" w:rsidRDefault="00CD0609" w:rsidP="00CD0609">
            <w:pPr>
              <w:pStyle w:val="TAC"/>
              <w:keepNext w:val="0"/>
            </w:pPr>
            <w:r>
              <w:t>X</w:t>
            </w:r>
          </w:p>
        </w:tc>
        <w:tc>
          <w:tcPr>
            <w:tcW w:w="635" w:type="dxa"/>
          </w:tcPr>
          <w:p w14:paraId="09830393" w14:textId="77777777" w:rsidR="00CD0609" w:rsidRPr="00812106" w:rsidRDefault="00CD0609" w:rsidP="00CD0609">
            <w:pPr>
              <w:pStyle w:val="TAC"/>
              <w:keepNext w:val="0"/>
            </w:pPr>
          </w:p>
        </w:tc>
        <w:tc>
          <w:tcPr>
            <w:tcW w:w="635" w:type="dxa"/>
          </w:tcPr>
          <w:p w14:paraId="022CD9D3" w14:textId="77777777" w:rsidR="00CD0609" w:rsidRDefault="00CD0609" w:rsidP="00CD0609">
            <w:pPr>
              <w:pStyle w:val="TAC"/>
              <w:keepNext w:val="0"/>
            </w:pPr>
          </w:p>
        </w:tc>
        <w:tc>
          <w:tcPr>
            <w:tcW w:w="635" w:type="dxa"/>
          </w:tcPr>
          <w:p w14:paraId="0DAD28B4" w14:textId="77777777" w:rsidR="00CD0609" w:rsidRDefault="00CD0609" w:rsidP="00CD0609">
            <w:pPr>
              <w:pStyle w:val="TAC"/>
              <w:keepNext w:val="0"/>
            </w:pPr>
          </w:p>
        </w:tc>
        <w:tc>
          <w:tcPr>
            <w:tcW w:w="635" w:type="dxa"/>
          </w:tcPr>
          <w:p w14:paraId="46FF4BF2" w14:textId="77777777" w:rsidR="00CD0609" w:rsidRDefault="00CD0609" w:rsidP="00CD0609">
            <w:pPr>
              <w:pStyle w:val="TAC"/>
              <w:keepNext w:val="0"/>
            </w:pPr>
          </w:p>
        </w:tc>
        <w:tc>
          <w:tcPr>
            <w:tcW w:w="635" w:type="dxa"/>
          </w:tcPr>
          <w:p w14:paraId="4B11697E" w14:textId="7FDED09A" w:rsidR="00CD0609" w:rsidRDefault="00CD0609" w:rsidP="00CD0609">
            <w:pPr>
              <w:pStyle w:val="TAC"/>
              <w:keepNext w:val="0"/>
            </w:pPr>
            <w:r>
              <w:t>X</w:t>
            </w:r>
          </w:p>
        </w:tc>
        <w:tc>
          <w:tcPr>
            <w:tcW w:w="635" w:type="dxa"/>
          </w:tcPr>
          <w:p w14:paraId="7608D3CC" w14:textId="77777777" w:rsidR="00CD0609" w:rsidRPr="00812106" w:rsidRDefault="00CD0609" w:rsidP="00CD0609">
            <w:pPr>
              <w:pStyle w:val="TAC"/>
              <w:keepNext w:val="0"/>
            </w:pPr>
          </w:p>
        </w:tc>
      </w:tr>
      <w:tr w:rsidR="00CD0609" w:rsidRPr="00812106" w14:paraId="6D3262ED" w14:textId="77777777" w:rsidTr="00CD0609">
        <w:tc>
          <w:tcPr>
            <w:tcW w:w="5194" w:type="dxa"/>
          </w:tcPr>
          <w:p w14:paraId="26FA9CB0" w14:textId="70DB3791" w:rsidR="00CD0609" w:rsidRDefault="00CD0609" w:rsidP="00CD0609">
            <w:pPr>
              <w:pStyle w:val="TAL"/>
              <w:keepNext w:val="0"/>
            </w:pPr>
            <w:r>
              <w:t xml:space="preserve">46: </w:t>
            </w:r>
            <w:r w:rsidRPr="008D4499">
              <w:t>Avoid UE switching on-going EC traffic away from 3GPP access</w:t>
            </w:r>
          </w:p>
        </w:tc>
        <w:tc>
          <w:tcPr>
            <w:tcW w:w="635" w:type="dxa"/>
          </w:tcPr>
          <w:p w14:paraId="4C780FFE" w14:textId="77777777" w:rsidR="00CD0609" w:rsidRDefault="00CD0609" w:rsidP="00CD0609">
            <w:pPr>
              <w:pStyle w:val="TAC"/>
              <w:keepNext w:val="0"/>
            </w:pPr>
          </w:p>
        </w:tc>
        <w:tc>
          <w:tcPr>
            <w:tcW w:w="635" w:type="dxa"/>
          </w:tcPr>
          <w:p w14:paraId="350A6E0C" w14:textId="77777777" w:rsidR="00CD0609" w:rsidRPr="00812106" w:rsidRDefault="00CD0609" w:rsidP="00CD0609">
            <w:pPr>
              <w:pStyle w:val="TAC"/>
              <w:keepNext w:val="0"/>
            </w:pPr>
          </w:p>
        </w:tc>
        <w:tc>
          <w:tcPr>
            <w:tcW w:w="635" w:type="dxa"/>
          </w:tcPr>
          <w:p w14:paraId="6C2C95FA" w14:textId="77777777" w:rsidR="00CD0609" w:rsidRDefault="00CD0609" w:rsidP="00CD0609">
            <w:pPr>
              <w:pStyle w:val="TAC"/>
              <w:keepNext w:val="0"/>
            </w:pPr>
          </w:p>
        </w:tc>
        <w:tc>
          <w:tcPr>
            <w:tcW w:w="635" w:type="dxa"/>
          </w:tcPr>
          <w:p w14:paraId="05828CF0" w14:textId="77777777" w:rsidR="00CD0609" w:rsidRDefault="00CD0609" w:rsidP="00CD0609">
            <w:pPr>
              <w:pStyle w:val="TAC"/>
              <w:keepNext w:val="0"/>
            </w:pPr>
          </w:p>
        </w:tc>
        <w:tc>
          <w:tcPr>
            <w:tcW w:w="635" w:type="dxa"/>
          </w:tcPr>
          <w:p w14:paraId="7C658310" w14:textId="77777777" w:rsidR="00CD0609" w:rsidRDefault="00CD0609" w:rsidP="00CD0609">
            <w:pPr>
              <w:pStyle w:val="TAC"/>
              <w:keepNext w:val="0"/>
            </w:pPr>
          </w:p>
        </w:tc>
        <w:tc>
          <w:tcPr>
            <w:tcW w:w="635" w:type="dxa"/>
          </w:tcPr>
          <w:p w14:paraId="5D61FFA3" w14:textId="48F20BAF" w:rsidR="00CD0609" w:rsidRDefault="00CD0609" w:rsidP="00CD0609">
            <w:pPr>
              <w:pStyle w:val="TAC"/>
              <w:keepNext w:val="0"/>
            </w:pPr>
            <w:r>
              <w:t>X</w:t>
            </w:r>
          </w:p>
        </w:tc>
        <w:tc>
          <w:tcPr>
            <w:tcW w:w="635" w:type="dxa"/>
          </w:tcPr>
          <w:p w14:paraId="1398EFC0" w14:textId="77777777" w:rsidR="00CD0609" w:rsidRPr="00812106" w:rsidRDefault="00CD0609" w:rsidP="00CD0609">
            <w:pPr>
              <w:pStyle w:val="TAC"/>
              <w:keepNext w:val="0"/>
            </w:pPr>
          </w:p>
        </w:tc>
      </w:tr>
      <w:tr w:rsidR="00CD0609" w:rsidRPr="00812106" w14:paraId="370A54DC" w14:textId="77777777" w:rsidTr="00CD0609">
        <w:tc>
          <w:tcPr>
            <w:tcW w:w="5194" w:type="dxa"/>
          </w:tcPr>
          <w:p w14:paraId="771E5142" w14:textId="7407E2B7" w:rsidR="00CD0609" w:rsidRDefault="00CD0609" w:rsidP="00CD0609">
            <w:pPr>
              <w:pStyle w:val="TAL"/>
              <w:keepNext w:val="0"/>
            </w:pPr>
            <w:r>
              <w:t xml:space="preserve">47: </w:t>
            </w:r>
            <w:r w:rsidRPr="00547C0D">
              <w:t>Avoiding Switch Away Based on an SMF Indication</w:t>
            </w:r>
          </w:p>
        </w:tc>
        <w:tc>
          <w:tcPr>
            <w:tcW w:w="635" w:type="dxa"/>
          </w:tcPr>
          <w:p w14:paraId="31277441" w14:textId="77777777" w:rsidR="00CD0609" w:rsidRDefault="00CD0609" w:rsidP="00CD0609">
            <w:pPr>
              <w:pStyle w:val="TAC"/>
              <w:keepNext w:val="0"/>
            </w:pPr>
          </w:p>
        </w:tc>
        <w:tc>
          <w:tcPr>
            <w:tcW w:w="635" w:type="dxa"/>
          </w:tcPr>
          <w:p w14:paraId="51A3A533" w14:textId="77777777" w:rsidR="00CD0609" w:rsidRPr="00812106" w:rsidRDefault="00CD0609" w:rsidP="00CD0609">
            <w:pPr>
              <w:pStyle w:val="TAC"/>
              <w:keepNext w:val="0"/>
            </w:pPr>
          </w:p>
        </w:tc>
        <w:tc>
          <w:tcPr>
            <w:tcW w:w="635" w:type="dxa"/>
          </w:tcPr>
          <w:p w14:paraId="0E05693A" w14:textId="77777777" w:rsidR="00CD0609" w:rsidRDefault="00CD0609" w:rsidP="00CD0609">
            <w:pPr>
              <w:pStyle w:val="TAC"/>
              <w:keepNext w:val="0"/>
            </w:pPr>
          </w:p>
        </w:tc>
        <w:tc>
          <w:tcPr>
            <w:tcW w:w="635" w:type="dxa"/>
          </w:tcPr>
          <w:p w14:paraId="00A2856E" w14:textId="77777777" w:rsidR="00CD0609" w:rsidRDefault="00CD0609" w:rsidP="00CD0609">
            <w:pPr>
              <w:pStyle w:val="TAC"/>
              <w:keepNext w:val="0"/>
            </w:pPr>
          </w:p>
        </w:tc>
        <w:tc>
          <w:tcPr>
            <w:tcW w:w="635" w:type="dxa"/>
          </w:tcPr>
          <w:p w14:paraId="75E578A4" w14:textId="77777777" w:rsidR="00CD0609" w:rsidRDefault="00CD0609" w:rsidP="00CD0609">
            <w:pPr>
              <w:pStyle w:val="TAC"/>
              <w:keepNext w:val="0"/>
            </w:pPr>
          </w:p>
        </w:tc>
        <w:tc>
          <w:tcPr>
            <w:tcW w:w="635" w:type="dxa"/>
          </w:tcPr>
          <w:p w14:paraId="7F5227CF" w14:textId="5BAA2FC1" w:rsidR="00CD0609" w:rsidRDefault="00CD0609" w:rsidP="00CD0609">
            <w:pPr>
              <w:pStyle w:val="TAC"/>
              <w:keepNext w:val="0"/>
            </w:pPr>
            <w:r>
              <w:t>X</w:t>
            </w:r>
          </w:p>
        </w:tc>
        <w:tc>
          <w:tcPr>
            <w:tcW w:w="635" w:type="dxa"/>
          </w:tcPr>
          <w:p w14:paraId="0DCE1BBA" w14:textId="77777777" w:rsidR="00CD0609" w:rsidRPr="00812106" w:rsidRDefault="00CD0609" w:rsidP="00CD0609">
            <w:pPr>
              <w:pStyle w:val="TAC"/>
              <w:keepNext w:val="0"/>
            </w:pPr>
          </w:p>
        </w:tc>
      </w:tr>
      <w:tr w:rsidR="00CD0609" w:rsidRPr="00812106" w14:paraId="73825A92" w14:textId="77777777" w:rsidTr="00CD0609">
        <w:tc>
          <w:tcPr>
            <w:tcW w:w="5194" w:type="dxa"/>
          </w:tcPr>
          <w:p w14:paraId="10D76BD3" w14:textId="268D9F50" w:rsidR="00CD0609" w:rsidRDefault="00CD0609" w:rsidP="00CD0609">
            <w:pPr>
              <w:pStyle w:val="TAL"/>
              <w:keepNext w:val="0"/>
            </w:pPr>
            <w:r>
              <w:t xml:space="preserve">48: </w:t>
            </w:r>
            <w:r w:rsidRPr="00370D4D">
              <w:t>Avoiding Switch Away Based on an Indication in the URSP</w:t>
            </w:r>
          </w:p>
        </w:tc>
        <w:tc>
          <w:tcPr>
            <w:tcW w:w="635" w:type="dxa"/>
          </w:tcPr>
          <w:p w14:paraId="24E442E6" w14:textId="77777777" w:rsidR="00CD0609" w:rsidRDefault="00CD0609" w:rsidP="00CD0609">
            <w:pPr>
              <w:pStyle w:val="TAC"/>
              <w:keepNext w:val="0"/>
            </w:pPr>
          </w:p>
        </w:tc>
        <w:tc>
          <w:tcPr>
            <w:tcW w:w="635" w:type="dxa"/>
          </w:tcPr>
          <w:p w14:paraId="63E72A33" w14:textId="77777777" w:rsidR="00CD0609" w:rsidRPr="00812106" w:rsidRDefault="00CD0609" w:rsidP="00CD0609">
            <w:pPr>
              <w:pStyle w:val="TAC"/>
              <w:keepNext w:val="0"/>
            </w:pPr>
          </w:p>
        </w:tc>
        <w:tc>
          <w:tcPr>
            <w:tcW w:w="635" w:type="dxa"/>
          </w:tcPr>
          <w:p w14:paraId="364ACCA8" w14:textId="77777777" w:rsidR="00CD0609" w:rsidRDefault="00CD0609" w:rsidP="00CD0609">
            <w:pPr>
              <w:pStyle w:val="TAC"/>
              <w:keepNext w:val="0"/>
            </w:pPr>
          </w:p>
        </w:tc>
        <w:tc>
          <w:tcPr>
            <w:tcW w:w="635" w:type="dxa"/>
          </w:tcPr>
          <w:p w14:paraId="6E9A129C" w14:textId="77777777" w:rsidR="00CD0609" w:rsidRDefault="00CD0609" w:rsidP="00CD0609">
            <w:pPr>
              <w:pStyle w:val="TAC"/>
              <w:keepNext w:val="0"/>
            </w:pPr>
          </w:p>
        </w:tc>
        <w:tc>
          <w:tcPr>
            <w:tcW w:w="635" w:type="dxa"/>
          </w:tcPr>
          <w:p w14:paraId="27C8D2C0" w14:textId="77777777" w:rsidR="00CD0609" w:rsidRDefault="00CD0609" w:rsidP="00CD0609">
            <w:pPr>
              <w:pStyle w:val="TAC"/>
              <w:keepNext w:val="0"/>
            </w:pPr>
          </w:p>
        </w:tc>
        <w:tc>
          <w:tcPr>
            <w:tcW w:w="635" w:type="dxa"/>
          </w:tcPr>
          <w:p w14:paraId="5E49CEC3" w14:textId="3F005B3B" w:rsidR="00CD0609" w:rsidRDefault="00CD0609" w:rsidP="00CD0609">
            <w:pPr>
              <w:pStyle w:val="TAC"/>
              <w:keepNext w:val="0"/>
            </w:pPr>
            <w:r>
              <w:t>X</w:t>
            </w:r>
          </w:p>
        </w:tc>
        <w:tc>
          <w:tcPr>
            <w:tcW w:w="635" w:type="dxa"/>
          </w:tcPr>
          <w:p w14:paraId="508E05D3" w14:textId="77777777" w:rsidR="00CD0609" w:rsidRPr="00812106" w:rsidRDefault="00CD0609" w:rsidP="00CD0609">
            <w:pPr>
              <w:pStyle w:val="TAC"/>
              <w:keepNext w:val="0"/>
            </w:pPr>
          </w:p>
        </w:tc>
      </w:tr>
      <w:tr w:rsidR="00CD0609" w:rsidRPr="00812106" w14:paraId="1BD074CD" w14:textId="77777777" w:rsidTr="00CD0609">
        <w:tc>
          <w:tcPr>
            <w:tcW w:w="5194" w:type="dxa"/>
          </w:tcPr>
          <w:p w14:paraId="49705F9B" w14:textId="4DBDB3E1" w:rsidR="00CD0609" w:rsidRDefault="00CD0609" w:rsidP="00CD0609">
            <w:pPr>
              <w:pStyle w:val="TAL"/>
              <w:keepNext w:val="0"/>
            </w:pPr>
            <w:r>
              <w:lastRenderedPageBreak/>
              <w:t xml:space="preserve">49: </w:t>
            </w:r>
            <w:r w:rsidRPr="00953737">
              <w:t>URSP based solution to avoid UE to switch away from Edge PDU Session</w:t>
            </w:r>
          </w:p>
        </w:tc>
        <w:tc>
          <w:tcPr>
            <w:tcW w:w="635" w:type="dxa"/>
          </w:tcPr>
          <w:p w14:paraId="507C57DA" w14:textId="77777777" w:rsidR="00CD0609" w:rsidRDefault="00CD0609" w:rsidP="00CD0609">
            <w:pPr>
              <w:pStyle w:val="TAC"/>
              <w:keepNext w:val="0"/>
            </w:pPr>
          </w:p>
        </w:tc>
        <w:tc>
          <w:tcPr>
            <w:tcW w:w="635" w:type="dxa"/>
          </w:tcPr>
          <w:p w14:paraId="4D431DF0" w14:textId="77777777" w:rsidR="00CD0609" w:rsidRPr="00812106" w:rsidRDefault="00CD0609" w:rsidP="00CD0609">
            <w:pPr>
              <w:pStyle w:val="TAC"/>
              <w:keepNext w:val="0"/>
            </w:pPr>
          </w:p>
        </w:tc>
        <w:tc>
          <w:tcPr>
            <w:tcW w:w="635" w:type="dxa"/>
          </w:tcPr>
          <w:p w14:paraId="22E04E91" w14:textId="77777777" w:rsidR="00CD0609" w:rsidRDefault="00CD0609" w:rsidP="00CD0609">
            <w:pPr>
              <w:pStyle w:val="TAC"/>
              <w:keepNext w:val="0"/>
            </w:pPr>
          </w:p>
        </w:tc>
        <w:tc>
          <w:tcPr>
            <w:tcW w:w="635" w:type="dxa"/>
          </w:tcPr>
          <w:p w14:paraId="1232C401" w14:textId="77777777" w:rsidR="00CD0609" w:rsidRDefault="00CD0609" w:rsidP="00CD0609">
            <w:pPr>
              <w:pStyle w:val="TAC"/>
              <w:keepNext w:val="0"/>
            </w:pPr>
          </w:p>
        </w:tc>
        <w:tc>
          <w:tcPr>
            <w:tcW w:w="635" w:type="dxa"/>
          </w:tcPr>
          <w:p w14:paraId="40961E19" w14:textId="77777777" w:rsidR="00CD0609" w:rsidRDefault="00CD0609" w:rsidP="00CD0609">
            <w:pPr>
              <w:pStyle w:val="TAC"/>
              <w:keepNext w:val="0"/>
            </w:pPr>
          </w:p>
        </w:tc>
        <w:tc>
          <w:tcPr>
            <w:tcW w:w="635" w:type="dxa"/>
          </w:tcPr>
          <w:p w14:paraId="5A0D86B6" w14:textId="2E22C362" w:rsidR="00CD0609" w:rsidRDefault="00CD0609" w:rsidP="00CD0609">
            <w:pPr>
              <w:pStyle w:val="TAC"/>
              <w:keepNext w:val="0"/>
            </w:pPr>
            <w:r>
              <w:t>X</w:t>
            </w:r>
          </w:p>
        </w:tc>
        <w:tc>
          <w:tcPr>
            <w:tcW w:w="635" w:type="dxa"/>
          </w:tcPr>
          <w:p w14:paraId="53F5E7F5" w14:textId="77777777" w:rsidR="00CD0609" w:rsidRPr="00812106" w:rsidRDefault="00CD0609" w:rsidP="00CD0609">
            <w:pPr>
              <w:pStyle w:val="TAC"/>
              <w:keepNext w:val="0"/>
            </w:pPr>
          </w:p>
        </w:tc>
      </w:tr>
      <w:tr w:rsidR="00CD0609" w:rsidRPr="00812106" w14:paraId="3F059EA6" w14:textId="77777777" w:rsidTr="00CD0609">
        <w:tc>
          <w:tcPr>
            <w:tcW w:w="5194" w:type="dxa"/>
          </w:tcPr>
          <w:p w14:paraId="1C3E63BC" w14:textId="527AA41B" w:rsidR="00CD0609" w:rsidRDefault="00CD0609" w:rsidP="00CD0609">
            <w:pPr>
              <w:pStyle w:val="TAL"/>
              <w:keepNext w:val="0"/>
            </w:pPr>
            <w:r>
              <w:t xml:space="preserve">50: </w:t>
            </w:r>
            <w:r w:rsidRPr="00953737">
              <w:t>Obtain and maintain mapping table between IP address/IP range with DNAI</w:t>
            </w:r>
          </w:p>
        </w:tc>
        <w:tc>
          <w:tcPr>
            <w:tcW w:w="635" w:type="dxa"/>
          </w:tcPr>
          <w:p w14:paraId="24AD1A78" w14:textId="77777777" w:rsidR="00CD0609" w:rsidRDefault="00CD0609" w:rsidP="00CD0609">
            <w:pPr>
              <w:pStyle w:val="TAC"/>
              <w:keepNext w:val="0"/>
            </w:pPr>
          </w:p>
        </w:tc>
        <w:tc>
          <w:tcPr>
            <w:tcW w:w="635" w:type="dxa"/>
          </w:tcPr>
          <w:p w14:paraId="1FDD2ADA" w14:textId="77777777" w:rsidR="00CD0609" w:rsidRPr="00812106" w:rsidRDefault="00CD0609" w:rsidP="00CD0609">
            <w:pPr>
              <w:pStyle w:val="TAC"/>
              <w:keepNext w:val="0"/>
            </w:pPr>
          </w:p>
        </w:tc>
        <w:tc>
          <w:tcPr>
            <w:tcW w:w="635" w:type="dxa"/>
          </w:tcPr>
          <w:p w14:paraId="02C1A057" w14:textId="77777777" w:rsidR="00CD0609" w:rsidRDefault="00CD0609" w:rsidP="00CD0609">
            <w:pPr>
              <w:pStyle w:val="TAC"/>
              <w:keepNext w:val="0"/>
            </w:pPr>
          </w:p>
        </w:tc>
        <w:tc>
          <w:tcPr>
            <w:tcW w:w="635" w:type="dxa"/>
          </w:tcPr>
          <w:p w14:paraId="5930C8BD" w14:textId="77777777" w:rsidR="00CD0609" w:rsidRDefault="00CD0609" w:rsidP="00CD0609">
            <w:pPr>
              <w:pStyle w:val="TAC"/>
              <w:keepNext w:val="0"/>
            </w:pPr>
          </w:p>
        </w:tc>
        <w:tc>
          <w:tcPr>
            <w:tcW w:w="635" w:type="dxa"/>
          </w:tcPr>
          <w:p w14:paraId="3F91D36A" w14:textId="77777777" w:rsidR="00CD0609" w:rsidRDefault="00CD0609" w:rsidP="00CD0609">
            <w:pPr>
              <w:pStyle w:val="TAC"/>
              <w:keepNext w:val="0"/>
            </w:pPr>
          </w:p>
        </w:tc>
        <w:tc>
          <w:tcPr>
            <w:tcW w:w="635" w:type="dxa"/>
          </w:tcPr>
          <w:p w14:paraId="58686D03" w14:textId="77777777" w:rsidR="00CD0609" w:rsidRDefault="00CD0609" w:rsidP="00CD0609">
            <w:pPr>
              <w:pStyle w:val="TAC"/>
              <w:keepNext w:val="0"/>
            </w:pPr>
          </w:p>
        </w:tc>
        <w:tc>
          <w:tcPr>
            <w:tcW w:w="635" w:type="dxa"/>
          </w:tcPr>
          <w:p w14:paraId="392AEE52" w14:textId="68FF6D4C" w:rsidR="00CD0609" w:rsidRPr="00812106" w:rsidRDefault="00CD0609" w:rsidP="00CD0609">
            <w:pPr>
              <w:pStyle w:val="TAC"/>
              <w:keepNext w:val="0"/>
            </w:pPr>
            <w:r>
              <w:t>X</w:t>
            </w:r>
          </w:p>
        </w:tc>
      </w:tr>
      <w:tr w:rsidR="00CD0609" w:rsidRPr="00812106" w14:paraId="79CEC74D" w14:textId="77777777" w:rsidTr="00CD0609">
        <w:tc>
          <w:tcPr>
            <w:tcW w:w="5194" w:type="dxa"/>
          </w:tcPr>
          <w:p w14:paraId="39548D58" w14:textId="409D670F" w:rsidR="00CD0609" w:rsidRDefault="00CD0609" w:rsidP="00CD0609">
            <w:pPr>
              <w:pStyle w:val="TAL"/>
              <w:keepNext w:val="0"/>
            </w:pPr>
            <w:r>
              <w:t xml:space="preserve">51: </w:t>
            </w:r>
            <w:r w:rsidRPr="00AC70D8">
              <w:t>EDI holding the IP address to DNAI mapping</w:t>
            </w:r>
          </w:p>
        </w:tc>
        <w:tc>
          <w:tcPr>
            <w:tcW w:w="635" w:type="dxa"/>
          </w:tcPr>
          <w:p w14:paraId="74C6019C" w14:textId="77777777" w:rsidR="00CD0609" w:rsidRDefault="00CD0609" w:rsidP="00CD0609">
            <w:pPr>
              <w:pStyle w:val="TAC"/>
              <w:keepNext w:val="0"/>
            </w:pPr>
          </w:p>
        </w:tc>
        <w:tc>
          <w:tcPr>
            <w:tcW w:w="635" w:type="dxa"/>
          </w:tcPr>
          <w:p w14:paraId="6B38A37F" w14:textId="77777777" w:rsidR="00CD0609" w:rsidRPr="00812106" w:rsidRDefault="00CD0609" w:rsidP="00CD0609">
            <w:pPr>
              <w:pStyle w:val="TAC"/>
              <w:keepNext w:val="0"/>
            </w:pPr>
          </w:p>
        </w:tc>
        <w:tc>
          <w:tcPr>
            <w:tcW w:w="635" w:type="dxa"/>
          </w:tcPr>
          <w:p w14:paraId="76E539A4" w14:textId="77777777" w:rsidR="00CD0609" w:rsidRDefault="00CD0609" w:rsidP="00CD0609">
            <w:pPr>
              <w:pStyle w:val="TAC"/>
              <w:keepNext w:val="0"/>
            </w:pPr>
          </w:p>
        </w:tc>
        <w:tc>
          <w:tcPr>
            <w:tcW w:w="635" w:type="dxa"/>
          </w:tcPr>
          <w:p w14:paraId="52E1482E" w14:textId="77777777" w:rsidR="00CD0609" w:rsidRDefault="00CD0609" w:rsidP="00CD0609">
            <w:pPr>
              <w:pStyle w:val="TAC"/>
              <w:keepNext w:val="0"/>
            </w:pPr>
          </w:p>
        </w:tc>
        <w:tc>
          <w:tcPr>
            <w:tcW w:w="635" w:type="dxa"/>
          </w:tcPr>
          <w:p w14:paraId="279AF370" w14:textId="77777777" w:rsidR="00CD0609" w:rsidRDefault="00CD0609" w:rsidP="00CD0609">
            <w:pPr>
              <w:pStyle w:val="TAC"/>
              <w:keepNext w:val="0"/>
            </w:pPr>
          </w:p>
        </w:tc>
        <w:tc>
          <w:tcPr>
            <w:tcW w:w="635" w:type="dxa"/>
          </w:tcPr>
          <w:p w14:paraId="7E79EAA6" w14:textId="77777777" w:rsidR="00CD0609" w:rsidRDefault="00CD0609" w:rsidP="00CD0609">
            <w:pPr>
              <w:pStyle w:val="TAC"/>
              <w:keepNext w:val="0"/>
            </w:pPr>
          </w:p>
        </w:tc>
        <w:tc>
          <w:tcPr>
            <w:tcW w:w="635" w:type="dxa"/>
          </w:tcPr>
          <w:p w14:paraId="262BCFC7" w14:textId="32F971C6" w:rsidR="00CD0609" w:rsidRDefault="00CD0609" w:rsidP="00CD0609">
            <w:pPr>
              <w:pStyle w:val="TAC"/>
              <w:keepNext w:val="0"/>
            </w:pPr>
            <w:r>
              <w:t>X</w:t>
            </w:r>
          </w:p>
        </w:tc>
      </w:tr>
      <w:tr w:rsidR="00CD0609" w:rsidRPr="00812106" w14:paraId="7B5F8D27" w14:textId="77777777" w:rsidTr="00CD0609">
        <w:tc>
          <w:tcPr>
            <w:tcW w:w="5194" w:type="dxa"/>
          </w:tcPr>
          <w:p w14:paraId="4CE3DB72" w14:textId="7F0F6980" w:rsidR="00CD0609" w:rsidRDefault="00CD0609" w:rsidP="00CD0609">
            <w:pPr>
              <w:pStyle w:val="TAL"/>
              <w:keepNext w:val="0"/>
            </w:pPr>
            <w:r>
              <w:t xml:space="preserve">52: </w:t>
            </w:r>
            <w:r w:rsidRPr="004802E5">
              <w:t>AF obtaining target DNAI provided by NEF</w:t>
            </w:r>
          </w:p>
        </w:tc>
        <w:tc>
          <w:tcPr>
            <w:tcW w:w="635" w:type="dxa"/>
          </w:tcPr>
          <w:p w14:paraId="6595B7CC" w14:textId="77777777" w:rsidR="00CD0609" w:rsidRDefault="00CD0609" w:rsidP="00CD0609">
            <w:pPr>
              <w:pStyle w:val="TAC"/>
              <w:keepNext w:val="0"/>
            </w:pPr>
          </w:p>
        </w:tc>
        <w:tc>
          <w:tcPr>
            <w:tcW w:w="635" w:type="dxa"/>
          </w:tcPr>
          <w:p w14:paraId="3BB8F9FB" w14:textId="77777777" w:rsidR="00CD0609" w:rsidRPr="00812106" w:rsidRDefault="00CD0609" w:rsidP="00CD0609">
            <w:pPr>
              <w:pStyle w:val="TAC"/>
              <w:keepNext w:val="0"/>
            </w:pPr>
          </w:p>
        </w:tc>
        <w:tc>
          <w:tcPr>
            <w:tcW w:w="635" w:type="dxa"/>
          </w:tcPr>
          <w:p w14:paraId="425AE91A" w14:textId="77777777" w:rsidR="00CD0609" w:rsidRDefault="00CD0609" w:rsidP="00CD0609">
            <w:pPr>
              <w:pStyle w:val="TAC"/>
              <w:keepNext w:val="0"/>
            </w:pPr>
          </w:p>
        </w:tc>
        <w:tc>
          <w:tcPr>
            <w:tcW w:w="635" w:type="dxa"/>
          </w:tcPr>
          <w:p w14:paraId="34AD58E5" w14:textId="77777777" w:rsidR="00CD0609" w:rsidRDefault="00CD0609" w:rsidP="00CD0609">
            <w:pPr>
              <w:pStyle w:val="TAC"/>
              <w:keepNext w:val="0"/>
            </w:pPr>
          </w:p>
        </w:tc>
        <w:tc>
          <w:tcPr>
            <w:tcW w:w="635" w:type="dxa"/>
          </w:tcPr>
          <w:p w14:paraId="793829D9" w14:textId="77777777" w:rsidR="00CD0609" w:rsidRDefault="00CD0609" w:rsidP="00CD0609">
            <w:pPr>
              <w:pStyle w:val="TAC"/>
              <w:keepNext w:val="0"/>
            </w:pPr>
          </w:p>
        </w:tc>
        <w:tc>
          <w:tcPr>
            <w:tcW w:w="635" w:type="dxa"/>
          </w:tcPr>
          <w:p w14:paraId="7AAA4FCE" w14:textId="77777777" w:rsidR="00CD0609" w:rsidRDefault="00CD0609" w:rsidP="00CD0609">
            <w:pPr>
              <w:pStyle w:val="TAC"/>
              <w:keepNext w:val="0"/>
            </w:pPr>
          </w:p>
        </w:tc>
        <w:tc>
          <w:tcPr>
            <w:tcW w:w="635" w:type="dxa"/>
          </w:tcPr>
          <w:p w14:paraId="72C49A47" w14:textId="440506AA" w:rsidR="00CD0609" w:rsidRDefault="00CD0609" w:rsidP="00CD0609">
            <w:pPr>
              <w:pStyle w:val="TAC"/>
              <w:keepNext w:val="0"/>
            </w:pPr>
            <w:r>
              <w:t>X</w:t>
            </w:r>
          </w:p>
        </w:tc>
      </w:tr>
      <w:tr w:rsidR="00CD0609" w:rsidRPr="00812106" w14:paraId="034EB4E3" w14:textId="77777777" w:rsidTr="00CD0609">
        <w:tc>
          <w:tcPr>
            <w:tcW w:w="5194" w:type="dxa"/>
          </w:tcPr>
          <w:p w14:paraId="62BCF0F6" w14:textId="646BB20C" w:rsidR="00CD0609" w:rsidRDefault="00CD0609" w:rsidP="00CD0609">
            <w:pPr>
              <w:pStyle w:val="TAL"/>
              <w:keepNext w:val="0"/>
            </w:pPr>
            <w:r>
              <w:t xml:space="preserve">53: </w:t>
            </w:r>
            <w:r w:rsidRPr="00846DEB">
              <w:t>EDC-based EAS discovery for HR PDU Session with Session Break</w:t>
            </w:r>
            <w:r>
              <w:t>o</w:t>
            </w:r>
            <w:r w:rsidRPr="00846DEB">
              <w:t>ut</w:t>
            </w:r>
          </w:p>
        </w:tc>
        <w:tc>
          <w:tcPr>
            <w:tcW w:w="635" w:type="dxa"/>
          </w:tcPr>
          <w:p w14:paraId="73D06BA7" w14:textId="1A058FD5" w:rsidR="00CD0609" w:rsidRDefault="00CD0609" w:rsidP="00CD0609">
            <w:pPr>
              <w:pStyle w:val="TAC"/>
              <w:keepNext w:val="0"/>
            </w:pPr>
            <w:r>
              <w:t>X</w:t>
            </w:r>
          </w:p>
        </w:tc>
        <w:tc>
          <w:tcPr>
            <w:tcW w:w="635" w:type="dxa"/>
          </w:tcPr>
          <w:p w14:paraId="1DBED384" w14:textId="77777777" w:rsidR="00CD0609" w:rsidRPr="00812106" w:rsidRDefault="00CD0609" w:rsidP="00CD0609">
            <w:pPr>
              <w:pStyle w:val="TAC"/>
              <w:keepNext w:val="0"/>
            </w:pPr>
          </w:p>
        </w:tc>
        <w:tc>
          <w:tcPr>
            <w:tcW w:w="635" w:type="dxa"/>
          </w:tcPr>
          <w:p w14:paraId="3CC52D85" w14:textId="77777777" w:rsidR="00CD0609" w:rsidRDefault="00CD0609" w:rsidP="00CD0609">
            <w:pPr>
              <w:pStyle w:val="TAC"/>
              <w:keepNext w:val="0"/>
            </w:pPr>
          </w:p>
        </w:tc>
        <w:tc>
          <w:tcPr>
            <w:tcW w:w="635" w:type="dxa"/>
          </w:tcPr>
          <w:p w14:paraId="7370147D" w14:textId="77777777" w:rsidR="00CD0609" w:rsidRDefault="00CD0609" w:rsidP="00CD0609">
            <w:pPr>
              <w:pStyle w:val="TAC"/>
              <w:keepNext w:val="0"/>
            </w:pPr>
          </w:p>
        </w:tc>
        <w:tc>
          <w:tcPr>
            <w:tcW w:w="635" w:type="dxa"/>
          </w:tcPr>
          <w:p w14:paraId="2DCF0310" w14:textId="77777777" w:rsidR="00CD0609" w:rsidRDefault="00CD0609" w:rsidP="00CD0609">
            <w:pPr>
              <w:pStyle w:val="TAC"/>
              <w:keepNext w:val="0"/>
            </w:pPr>
          </w:p>
        </w:tc>
        <w:tc>
          <w:tcPr>
            <w:tcW w:w="635" w:type="dxa"/>
          </w:tcPr>
          <w:p w14:paraId="79B535D4" w14:textId="77777777" w:rsidR="00CD0609" w:rsidRDefault="00CD0609" w:rsidP="00CD0609">
            <w:pPr>
              <w:pStyle w:val="TAC"/>
              <w:keepNext w:val="0"/>
            </w:pPr>
          </w:p>
        </w:tc>
        <w:tc>
          <w:tcPr>
            <w:tcW w:w="635" w:type="dxa"/>
          </w:tcPr>
          <w:p w14:paraId="37DF0EFC" w14:textId="77777777" w:rsidR="00CD0609" w:rsidRDefault="00CD0609" w:rsidP="00CD0609">
            <w:pPr>
              <w:pStyle w:val="TAC"/>
              <w:keepNext w:val="0"/>
            </w:pPr>
          </w:p>
        </w:tc>
      </w:tr>
      <w:tr w:rsidR="00CD0609" w:rsidRPr="00812106" w14:paraId="6D395BFE" w14:textId="77777777" w:rsidTr="00CD0609">
        <w:tc>
          <w:tcPr>
            <w:tcW w:w="5194" w:type="dxa"/>
          </w:tcPr>
          <w:p w14:paraId="5F3386FF" w14:textId="294BDEF1" w:rsidR="00CD0609" w:rsidRDefault="00CD0609" w:rsidP="00CD0609">
            <w:pPr>
              <w:pStyle w:val="TAL"/>
              <w:keepNext w:val="0"/>
            </w:pPr>
            <w:r>
              <w:t>54: PCF controlling common DNAI</w:t>
            </w:r>
          </w:p>
        </w:tc>
        <w:tc>
          <w:tcPr>
            <w:tcW w:w="635" w:type="dxa"/>
          </w:tcPr>
          <w:p w14:paraId="5961C6F5" w14:textId="77777777" w:rsidR="00CD0609" w:rsidRDefault="00CD0609" w:rsidP="00CD0609">
            <w:pPr>
              <w:pStyle w:val="TAC"/>
              <w:keepNext w:val="0"/>
            </w:pPr>
          </w:p>
        </w:tc>
        <w:tc>
          <w:tcPr>
            <w:tcW w:w="635" w:type="dxa"/>
          </w:tcPr>
          <w:p w14:paraId="171A9673" w14:textId="77777777" w:rsidR="00CD0609" w:rsidRPr="00812106" w:rsidRDefault="00CD0609" w:rsidP="00CD0609">
            <w:pPr>
              <w:pStyle w:val="TAC"/>
              <w:keepNext w:val="0"/>
            </w:pPr>
          </w:p>
        </w:tc>
        <w:tc>
          <w:tcPr>
            <w:tcW w:w="635" w:type="dxa"/>
          </w:tcPr>
          <w:p w14:paraId="720A6D66" w14:textId="77777777" w:rsidR="00CD0609" w:rsidRDefault="00CD0609" w:rsidP="00CD0609">
            <w:pPr>
              <w:pStyle w:val="TAC"/>
              <w:keepNext w:val="0"/>
            </w:pPr>
          </w:p>
        </w:tc>
        <w:tc>
          <w:tcPr>
            <w:tcW w:w="635" w:type="dxa"/>
          </w:tcPr>
          <w:p w14:paraId="1513E808" w14:textId="7516ABAA" w:rsidR="00CD0609" w:rsidRDefault="00CD0609" w:rsidP="00CD0609">
            <w:pPr>
              <w:pStyle w:val="TAC"/>
              <w:keepNext w:val="0"/>
            </w:pPr>
            <w:r>
              <w:t>X</w:t>
            </w:r>
          </w:p>
        </w:tc>
        <w:tc>
          <w:tcPr>
            <w:tcW w:w="635" w:type="dxa"/>
          </w:tcPr>
          <w:p w14:paraId="37B925B1" w14:textId="77777777" w:rsidR="00CD0609" w:rsidRDefault="00CD0609" w:rsidP="00CD0609">
            <w:pPr>
              <w:pStyle w:val="TAC"/>
              <w:keepNext w:val="0"/>
            </w:pPr>
          </w:p>
        </w:tc>
        <w:tc>
          <w:tcPr>
            <w:tcW w:w="635" w:type="dxa"/>
          </w:tcPr>
          <w:p w14:paraId="54E7C646" w14:textId="77777777" w:rsidR="00CD0609" w:rsidRDefault="00CD0609" w:rsidP="00CD0609">
            <w:pPr>
              <w:pStyle w:val="TAC"/>
              <w:keepNext w:val="0"/>
            </w:pPr>
          </w:p>
        </w:tc>
        <w:tc>
          <w:tcPr>
            <w:tcW w:w="635" w:type="dxa"/>
          </w:tcPr>
          <w:p w14:paraId="5AAE5680" w14:textId="77777777" w:rsidR="00CD0609" w:rsidRDefault="00CD0609" w:rsidP="00CD0609">
            <w:pPr>
              <w:pStyle w:val="TAC"/>
              <w:keepNext w:val="0"/>
            </w:pPr>
          </w:p>
        </w:tc>
      </w:tr>
      <w:tr w:rsidR="00CD0609" w:rsidRPr="00812106" w14:paraId="6C7DA0D6" w14:textId="77777777" w:rsidTr="00CD0609">
        <w:tc>
          <w:tcPr>
            <w:tcW w:w="5194" w:type="dxa"/>
          </w:tcPr>
          <w:p w14:paraId="1FB22EE2" w14:textId="275739F3" w:rsidR="00CD0609" w:rsidRDefault="00CD0609" w:rsidP="00CD0609">
            <w:pPr>
              <w:pStyle w:val="TAL"/>
              <w:keepNext w:val="0"/>
            </w:pPr>
            <w:r>
              <w:t xml:space="preserve">55: </w:t>
            </w:r>
            <w:r w:rsidRPr="002B20C0">
              <w:t>Access the shared EAS via N9 tunnel</w:t>
            </w:r>
          </w:p>
        </w:tc>
        <w:tc>
          <w:tcPr>
            <w:tcW w:w="635" w:type="dxa"/>
          </w:tcPr>
          <w:p w14:paraId="26897DC4" w14:textId="77777777" w:rsidR="00CD0609" w:rsidRDefault="00CD0609" w:rsidP="00CD0609">
            <w:pPr>
              <w:pStyle w:val="TAC"/>
              <w:keepNext w:val="0"/>
            </w:pPr>
          </w:p>
        </w:tc>
        <w:tc>
          <w:tcPr>
            <w:tcW w:w="635" w:type="dxa"/>
          </w:tcPr>
          <w:p w14:paraId="03AA8D5E" w14:textId="77777777" w:rsidR="00CD0609" w:rsidRPr="00812106" w:rsidRDefault="00CD0609" w:rsidP="00CD0609">
            <w:pPr>
              <w:pStyle w:val="TAC"/>
              <w:keepNext w:val="0"/>
            </w:pPr>
          </w:p>
        </w:tc>
        <w:tc>
          <w:tcPr>
            <w:tcW w:w="635" w:type="dxa"/>
          </w:tcPr>
          <w:p w14:paraId="40FDF55D" w14:textId="77777777" w:rsidR="00CD0609" w:rsidRDefault="00CD0609" w:rsidP="00CD0609">
            <w:pPr>
              <w:pStyle w:val="TAC"/>
              <w:keepNext w:val="0"/>
            </w:pPr>
          </w:p>
        </w:tc>
        <w:tc>
          <w:tcPr>
            <w:tcW w:w="635" w:type="dxa"/>
          </w:tcPr>
          <w:p w14:paraId="69BABCAF" w14:textId="77777777" w:rsidR="00CD0609" w:rsidRDefault="00CD0609" w:rsidP="00CD0609">
            <w:pPr>
              <w:pStyle w:val="TAC"/>
              <w:keepNext w:val="0"/>
            </w:pPr>
          </w:p>
        </w:tc>
        <w:tc>
          <w:tcPr>
            <w:tcW w:w="635" w:type="dxa"/>
          </w:tcPr>
          <w:p w14:paraId="3BE585DA" w14:textId="2DFA6C8F" w:rsidR="00CD0609" w:rsidRDefault="00CD0609" w:rsidP="00CD0609">
            <w:pPr>
              <w:pStyle w:val="TAC"/>
              <w:keepNext w:val="0"/>
            </w:pPr>
            <w:r>
              <w:t>X</w:t>
            </w:r>
          </w:p>
        </w:tc>
        <w:tc>
          <w:tcPr>
            <w:tcW w:w="635" w:type="dxa"/>
          </w:tcPr>
          <w:p w14:paraId="6F4CD4D5" w14:textId="77777777" w:rsidR="00CD0609" w:rsidRDefault="00CD0609" w:rsidP="00CD0609">
            <w:pPr>
              <w:pStyle w:val="TAC"/>
              <w:keepNext w:val="0"/>
            </w:pPr>
          </w:p>
        </w:tc>
        <w:tc>
          <w:tcPr>
            <w:tcW w:w="635" w:type="dxa"/>
          </w:tcPr>
          <w:p w14:paraId="718DEB02" w14:textId="77777777" w:rsidR="00CD0609" w:rsidRDefault="00CD0609" w:rsidP="00CD0609">
            <w:pPr>
              <w:pStyle w:val="TAC"/>
              <w:keepNext w:val="0"/>
            </w:pPr>
          </w:p>
        </w:tc>
      </w:tr>
    </w:tbl>
    <w:p w14:paraId="4CD534F4" w14:textId="4CD65E4A" w:rsidR="0002499A" w:rsidRPr="00812106" w:rsidRDefault="0002499A" w:rsidP="00ED04DF"/>
    <w:p w14:paraId="1F249173" w14:textId="43F214F6" w:rsidR="00481254" w:rsidRPr="00812106" w:rsidRDefault="00645293" w:rsidP="00481254">
      <w:pPr>
        <w:pStyle w:val="Heading2"/>
      </w:pPr>
      <w:bookmarkStart w:id="81" w:name="_Ref93394262"/>
      <w:bookmarkStart w:id="82" w:name="sol01"/>
      <w:bookmarkStart w:id="83" w:name="_Toc116991328"/>
      <w:r w:rsidRPr="00812106">
        <w:t>6.1</w:t>
      </w:r>
      <w:r w:rsidR="00481254" w:rsidRPr="00812106">
        <w:tab/>
        <w:t>Solution</w:t>
      </w:r>
      <w:r w:rsidRPr="00812106">
        <w:t xml:space="preserve"> </w:t>
      </w:r>
      <w:r w:rsidR="0002499A" w:rsidRPr="00812106">
        <w:t>01</w:t>
      </w:r>
      <w:r w:rsidRPr="00812106">
        <w:t xml:space="preserve"> (</w:t>
      </w:r>
      <w:r w:rsidR="00481254" w:rsidRPr="00812106">
        <w:t>KI#</w:t>
      </w:r>
      <w:r w:rsidR="004C4FD2" w:rsidRPr="00812106">
        <w:t>1</w:t>
      </w:r>
      <w:r w:rsidRPr="00812106">
        <w:t xml:space="preserve">): </w:t>
      </w:r>
      <w:r w:rsidR="004C4FD2" w:rsidRPr="00812106">
        <w:t>EAS discovery in Home Routed roaming scenario</w:t>
      </w:r>
      <w:bookmarkEnd w:id="81"/>
      <w:bookmarkEnd w:id="83"/>
    </w:p>
    <w:p w14:paraId="17AEC232" w14:textId="19C25229" w:rsidR="004C4FD2" w:rsidRPr="00812106" w:rsidRDefault="004C4FD2" w:rsidP="00A86719">
      <w:pPr>
        <w:pStyle w:val="Heading3"/>
      </w:pPr>
      <w:bookmarkStart w:id="84" w:name="_Toc116991329"/>
      <w:bookmarkEnd w:id="82"/>
      <w:r w:rsidRPr="00812106">
        <w:t>6.1.1</w:t>
      </w:r>
      <w:r w:rsidRPr="00812106">
        <w:tab/>
        <w:t>Description</w:t>
      </w:r>
      <w:bookmarkEnd w:id="84"/>
    </w:p>
    <w:p w14:paraId="265CA5DF" w14:textId="77777777" w:rsidR="004C4FD2" w:rsidRPr="00812106" w:rsidRDefault="004C4FD2" w:rsidP="00A86719">
      <w:r w:rsidRPr="00812106">
        <w:t>This solution is for Key Issue #1, which addresses 5GS improvements to support the UE access to an EHE in a VPLMN using a PDU Session with a PSA in the HPLMN including aspects related to:</w:t>
      </w:r>
    </w:p>
    <w:p w14:paraId="4B542E35" w14:textId="54E1B52F" w:rsidR="004C4FD2" w:rsidRPr="00812106" w:rsidRDefault="004C4FD2" w:rsidP="00A86719">
      <w:pPr>
        <w:pStyle w:val="B1"/>
      </w:pPr>
      <w:r w:rsidRPr="00812106">
        <w:t>-</w:t>
      </w:r>
      <w:r w:rsidRPr="00812106">
        <w:tab/>
      </w:r>
      <w:r w:rsidR="00CD0609" w:rsidRPr="00812106">
        <w:t xml:space="preserve">How </w:t>
      </w:r>
      <w:r w:rsidRPr="00812106">
        <w:t xml:space="preserve">to authorize the PDU </w:t>
      </w:r>
      <w:r w:rsidR="0061106F">
        <w:t>S</w:t>
      </w:r>
      <w:r w:rsidRPr="00812106">
        <w:t>ession to support local traffic routing to access an EHE in the VPLMN;</w:t>
      </w:r>
    </w:p>
    <w:p w14:paraId="777D8B0E" w14:textId="3435E4C4" w:rsidR="004C4FD2" w:rsidRPr="00812106" w:rsidRDefault="004C4FD2" w:rsidP="00A86719">
      <w:pPr>
        <w:pStyle w:val="B1"/>
      </w:pPr>
      <w:r w:rsidRPr="00812106">
        <w:t>-</w:t>
      </w:r>
      <w:r w:rsidRPr="00812106">
        <w:tab/>
      </w:r>
      <w:r w:rsidR="00CD0609" w:rsidRPr="00812106">
        <w:t xml:space="preserve">How </w:t>
      </w:r>
      <w:r w:rsidRPr="00812106">
        <w:t>to support Rel-17 edge computing related procedures, such as EAS (re-)discovery, as specified in</w:t>
      </w:r>
      <w:r w:rsidR="005B19B1">
        <w:t xml:space="preserve"> clause 6 of</w:t>
      </w:r>
      <w:r w:rsidRPr="00812106">
        <w:t xml:space="preserve"> </w:t>
      </w:r>
      <w:r w:rsidR="00EF7AC6" w:rsidRPr="00812106">
        <w:t>TS</w:t>
      </w:r>
      <w:r w:rsidR="00EF7AC6">
        <w:t> </w:t>
      </w:r>
      <w:r w:rsidR="00EF7AC6" w:rsidRPr="00812106">
        <w:t>23.548</w:t>
      </w:r>
      <w:r w:rsidR="00EF7AC6">
        <w:t> </w:t>
      </w:r>
      <w:r w:rsidR="00EF7AC6" w:rsidRPr="00812106">
        <w:t>[</w:t>
      </w:r>
      <w:r w:rsidRPr="00812106">
        <w:t>3]</w:t>
      </w:r>
      <w:r w:rsidR="00CD0609">
        <w:t>.</w:t>
      </w:r>
    </w:p>
    <w:p w14:paraId="264C9631" w14:textId="4F62B984" w:rsidR="004C4FD2" w:rsidRPr="00812106" w:rsidRDefault="004C4FD2" w:rsidP="00A86719">
      <w:r w:rsidRPr="00812106">
        <w:t>The current standards only depict 5GS architecture for non-roaming and LBO roaming scenario supporting with UL</w:t>
      </w:r>
      <w:r w:rsidR="00FC0A9A" w:rsidRPr="00812106">
        <w:t>-</w:t>
      </w:r>
      <w:r w:rsidRPr="00812106">
        <w:t>CL/BP. For Home Routed roaming scenario, the data flow of the UE needs to pass through the UPF of the VPLMN to the UPF of the HPLMN, the routing is controlled by SMF of the HPLMN, therefore the local traffic routing in the VPLMN cannot be achieved.</w:t>
      </w:r>
    </w:p>
    <w:p w14:paraId="632AA440" w14:textId="77777777" w:rsidR="004C4FD2" w:rsidRPr="00812106" w:rsidRDefault="004C4FD2" w:rsidP="00A86719">
      <w:r w:rsidRPr="00812106">
        <w:t>This solution proposes several ways to support UE access to VPLMN EHE in HR roaming scenarios according to different scenarios.</w:t>
      </w:r>
    </w:p>
    <w:p w14:paraId="7B91A941" w14:textId="1AEB7D39" w:rsidR="004C4FD2" w:rsidRPr="00812106" w:rsidRDefault="00E2188E" w:rsidP="00A86719">
      <w:r w:rsidRPr="00E2188E">
        <w:t>When H-AF has the knowledge of V-AF request, it creates a new request with carrying V-AF application requirement</w:t>
      </w:r>
      <w:r w:rsidR="004C4FD2" w:rsidRPr="00812106">
        <w:t>, and the H-AF configures it to the H-SMF according to the AF requests to influence traffic routing procedure defined in</w:t>
      </w:r>
      <w:r w:rsidR="005B19B1" w:rsidRPr="00812106">
        <w:t xml:space="preserve"> clause 4.3.6.2</w:t>
      </w:r>
      <w:r w:rsidR="004C4FD2" w:rsidRPr="00812106">
        <w:t xml:space="preserve"> </w:t>
      </w:r>
      <w:r w:rsidR="005B19B1">
        <w:t xml:space="preserve">of </w:t>
      </w:r>
      <w:r w:rsidR="00EF7AC6" w:rsidRPr="00812106">
        <w:t>TS</w:t>
      </w:r>
      <w:r w:rsidR="00EF7AC6">
        <w:t> </w:t>
      </w:r>
      <w:r w:rsidR="00EF7AC6" w:rsidRPr="00812106">
        <w:t>23.502</w:t>
      </w:r>
      <w:r w:rsidR="00EF7AC6">
        <w:t> </w:t>
      </w:r>
      <w:r w:rsidR="00EF7AC6" w:rsidRPr="00812106">
        <w:t>[</w:t>
      </w:r>
      <w:r w:rsidR="00FC0A9A" w:rsidRPr="00812106">
        <w:t>9]</w:t>
      </w:r>
      <w:r w:rsidR="004C4FD2" w:rsidRPr="00812106">
        <w:t xml:space="preserve">. H-SMF will send the </w:t>
      </w:r>
      <w:r w:rsidRPr="00E2188E">
        <w:t>PCC rule related with the AF request</w:t>
      </w:r>
      <w:r w:rsidR="004C4FD2" w:rsidRPr="00812106">
        <w:t xml:space="preserve"> about the HR PDU </w:t>
      </w:r>
      <w:r w:rsidR="0061106F">
        <w:t>S</w:t>
      </w:r>
      <w:r w:rsidR="004C4FD2" w:rsidRPr="00812106">
        <w:t xml:space="preserve">ession to V-SMF, </w:t>
      </w:r>
      <w:r w:rsidRPr="00E2188E">
        <w:t xml:space="preserve">H-SMF also sends the VPLMN ECS address and local traffic routing indication to V-SMF, </w:t>
      </w:r>
      <w:r w:rsidR="004C4FD2" w:rsidRPr="00812106">
        <w:t>and V-SMF will</w:t>
      </w:r>
      <w:r w:rsidR="00BF6145">
        <w:t xml:space="preserve"> </w:t>
      </w:r>
      <w:r w:rsidRPr="00E2188E">
        <w:t>perform</w:t>
      </w:r>
      <w:r w:rsidR="004C4FD2" w:rsidRPr="00812106">
        <w:t xml:space="preserve"> the EAS discovery and local traffic routing in VPLMN </w:t>
      </w:r>
      <w:r w:rsidRPr="00E2188E">
        <w:t>as described in</w:t>
      </w:r>
      <w:r w:rsidR="00B05501" w:rsidRPr="00F35725">
        <w:t xml:space="preserve"> cla</w:t>
      </w:r>
      <w:r w:rsidR="00B05501" w:rsidRPr="00E2188E">
        <w:t>use</w:t>
      </w:r>
      <w:r w:rsidR="00B05501">
        <w:t> </w:t>
      </w:r>
      <w:r w:rsidR="00B05501" w:rsidRPr="00E2188E">
        <w:t>6.2.3.2.3</w:t>
      </w:r>
      <w:r w:rsidRPr="00E2188E">
        <w:t xml:space="preserve"> </w:t>
      </w:r>
      <w:r w:rsidR="00B05501">
        <w:t xml:space="preserve">of </w:t>
      </w:r>
      <w:r w:rsidR="00EF7AC6" w:rsidRPr="00F35725">
        <w:t>TS</w:t>
      </w:r>
      <w:r w:rsidR="00EF7AC6">
        <w:t> </w:t>
      </w:r>
      <w:r w:rsidR="00EF7AC6" w:rsidRPr="00F35725">
        <w:t>23.548</w:t>
      </w:r>
      <w:r w:rsidR="00EF7AC6">
        <w:t> </w:t>
      </w:r>
      <w:r w:rsidR="00EF7AC6" w:rsidRPr="00AA7698">
        <w:t>[</w:t>
      </w:r>
      <w:r w:rsidR="00F35725" w:rsidRPr="00AA7698">
        <w:t>3]</w:t>
      </w:r>
      <w:r w:rsidR="004C4FD2" w:rsidRPr="00812106">
        <w:t>.</w:t>
      </w:r>
    </w:p>
    <w:p w14:paraId="79DBAF72" w14:textId="0630257B" w:rsidR="004C4FD2" w:rsidRPr="00812106" w:rsidRDefault="004C4FD2" w:rsidP="00A86719">
      <w:r w:rsidRPr="00812106">
        <w:t xml:space="preserve">When HPLMN does not have the knowledge of EAS deployment information in VPLMN, after the H-SMF authorizes the V-SMF to perform local traffic routing, V-SMF retrieves the EAS deployment information of the VPLMN from the V-NEF and performs EAS discovery according to the EAS discovery procedure described in </w:t>
      </w:r>
      <w:r w:rsidR="00EF7AC6" w:rsidRPr="00812106">
        <w:t>TS</w:t>
      </w:r>
      <w:r w:rsidR="00EF7AC6">
        <w:t> </w:t>
      </w:r>
      <w:r w:rsidR="00EF7AC6" w:rsidRPr="00812106">
        <w:t>23.548</w:t>
      </w:r>
      <w:r w:rsidR="00EF7AC6">
        <w:t> </w:t>
      </w:r>
      <w:r w:rsidR="00EF7AC6" w:rsidRPr="00812106">
        <w:t>[</w:t>
      </w:r>
      <w:r w:rsidR="00FC0A9A" w:rsidRPr="00812106">
        <w:t>3]</w:t>
      </w:r>
      <w:r w:rsidRPr="00812106">
        <w:t>.</w:t>
      </w:r>
    </w:p>
    <w:p w14:paraId="7BE68FD0" w14:textId="36AB109A" w:rsidR="004C4FD2" w:rsidRDefault="004C4FD2" w:rsidP="00A86719">
      <w:r w:rsidRPr="00812106">
        <w:t xml:space="preserve">In addition, the V-AF can also configure the V-SMF according to the AF influence on traffic routing procedure. In this case, during the HR PDU </w:t>
      </w:r>
      <w:r w:rsidR="0061106F">
        <w:t>S</w:t>
      </w:r>
      <w:r w:rsidRPr="00812106">
        <w:t>ession establishment, the V-SMF needs to select a PCF in the VPLMN to establish the SM Policy Association. V-PCF may send the VPLMN ECS address obtained from V-AF to V-SMF.</w:t>
      </w:r>
    </w:p>
    <w:p w14:paraId="2BF69299" w14:textId="14DBBF5A" w:rsidR="00E2188E" w:rsidRPr="00812106" w:rsidRDefault="00E2188E" w:rsidP="00A86719">
      <w:r w:rsidRPr="00E2188E">
        <w:t>The charging at VPLMN can be applied by V-UPF reporting usage information to V-SMF to V-CHF, and the usage information also needs to be reported by V-UPF to H-SMF via V-SMF, and H-SMF reports the usage to H-CHF for charging at HPLMN.</w:t>
      </w:r>
    </w:p>
    <w:p w14:paraId="412DA3D4" w14:textId="31C204BF" w:rsidR="004C4FD2" w:rsidRPr="00812106" w:rsidRDefault="004C4FD2" w:rsidP="00A86719">
      <w:pPr>
        <w:pStyle w:val="Heading3"/>
      </w:pPr>
      <w:bookmarkStart w:id="85" w:name="_Toc116991330"/>
      <w:r w:rsidRPr="00812106">
        <w:lastRenderedPageBreak/>
        <w:t>6.1.2</w:t>
      </w:r>
      <w:r w:rsidRPr="00812106">
        <w:tab/>
        <w:t>Procedures</w:t>
      </w:r>
      <w:bookmarkEnd w:id="85"/>
    </w:p>
    <w:p w14:paraId="4DF8D54B" w14:textId="3B8CBB3A" w:rsidR="004C4FD2" w:rsidRPr="00812106" w:rsidRDefault="004C4FD2" w:rsidP="00A86719">
      <w:pPr>
        <w:pStyle w:val="Heading4"/>
      </w:pPr>
      <w:bookmarkStart w:id="86" w:name="_Toc116991331"/>
      <w:r w:rsidRPr="00812106">
        <w:t>6.1.2.1</w:t>
      </w:r>
      <w:r w:rsidRPr="00812106">
        <w:tab/>
        <w:t>EAS discovery when HPLMN has the knowledge of EAS deployment information in VPLMN</w:t>
      </w:r>
      <w:bookmarkEnd w:id="86"/>
    </w:p>
    <w:p w14:paraId="21C6A446" w14:textId="2E602B8C" w:rsidR="00B05501" w:rsidRDefault="00B05501" w:rsidP="00B05501">
      <w:pPr>
        <w:pStyle w:val="TH"/>
      </w:pPr>
      <w:r>
        <w:object w:dxaOrig="10291" w:dyaOrig="3370" w14:anchorId="11B18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75" type="#_x0000_t75" style="width:479.8pt;height:167.05pt" o:ole="">
            <v:imagedata r:id="rId13" o:title=""/>
          </v:shape>
          <o:OLEObject Type="Embed" ProgID="Word.Picture.8" ShapeID="_x0000_i4875" DrawAspect="Content" ObjectID="_1727605040" r:id="rId14"/>
        </w:object>
      </w:r>
    </w:p>
    <w:p w14:paraId="518C3722" w14:textId="3DEF5618" w:rsidR="001979BE" w:rsidRPr="00812106" w:rsidRDefault="001979BE" w:rsidP="00247467">
      <w:pPr>
        <w:pStyle w:val="TF"/>
      </w:pPr>
      <w:r w:rsidRPr="00812106">
        <w:t>Figure</w:t>
      </w:r>
      <w:r w:rsidR="00CF4B20" w:rsidRPr="00812106">
        <w:t> </w:t>
      </w:r>
      <w:r w:rsidRPr="00812106">
        <w:t>6.1.2.1-1: HPLMN triggered EAS discovery in HR roaming scenario</w:t>
      </w:r>
    </w:p>
    <w:p w14:paraId="0B2BF1D7" w14:textId="19918A81" w:rsidR="001979BE" w:rsidRPr="00812106" w:rsidRDefault="001979BE" w:rsidP="00A86719">
      <w:pPr>
        <w:pStyle w:val="B1"/>
      </w:pPr>
      <w:r w:rsidRPr="00812106">
        <w:t>1.</w:t>
      </w:r>
      <w:r w:rsidRPr="00812106">
        <w:tab/>
        <w:t>H-AF creates a new request with carrying V-AF application requirement and invokes a Nnef_TrafficInfluence_Create service operation and influence</w:t>
      </w:r>
      <w:r w:rsidR="0099268F" w:rsidRPr="00812106">
        <w:t>s</w:t>
      </w:r>
      <w:r w:rsidRPr="00812106">
        <w:t xml:space="preserve"> the traffic as described in</w:t>
      </w:r>
      <w:r w:rsidR="00B05501" w:rsidRPr="00812106">
        <w:t xml:space="preserve"> steps</w:t>
      </w:r>
      <w:r w:rsidR="00B05501">
        <w:t xml:space="preserve"> </w:t>
      </w:r>
      <w:r w:rsidR="00B05501" w:rsidRPr="00812106">
        <w:t xml:space="preserve">1-4 </w:t>
      </w:r>
      <w:r w:rsidR="00B05501">
        <w:t xml:space="preserve">in </w:t>
      </w:r>
      <w:r w:rsidR="00B05501" w:rsidRPr="00812106">
        <w:t>clause 4.3.6.2</w:t>
      </w:r>
      <w:r w:rsidRPr="00812106">
        <w:t xml:space="preserve"> </w:t>
      </w:r>
      <w:r w:rsidR="00B05501">
        <w:t xml:space="preserve">of </w:t>
      </w:r>
      <w:r w:rsidR="00EF7AC6" w:rsidRPr="00812106">
        <w:t>TS</w:t>
      </w:r>
      <w:r w:rsidR="00EF7AC6">
        <w:t> </w:t>
      </w:r>
      <w:r w:rsidR="00EF7AC6" w:rsidRPr="00812106">
        <w:t>23.502</w:t>
      </w:r>
      <w:r w:rsidR="00EF7AC6">
        <w:t> </w:t>
      </w:r>
      <w:r w:rsidR="00EF7AC6" w:rsidRPr="00812106">
        <w:t>[</w:t>
      </w:r>
      <w:r w:rsidR="00FC0A9A" w:rsidRPr="00812106">
        <w:t>9]</w:t>
      </w:r>
      <w:r w:rsidRPr="00812106">
        <w:t>.</w:t>
      </w:r>
      <w:r w:rsidR="00E2188E" w:rsidRPr="00E2188E">
        <w:t xml:space="preserve"> It is assumed that EAS deployment information of VPLMN is not contained in AF request.</w:t>
      </w:r>
    </w:p>
    <w:p w14:paraId="2FE97A75" w14:textId="55D896E2" w:rsidR="001979BE" w:rsidRPr="00812106" w:rsidRDefault="001979BE" w:rsidP="00A86719">
      <w:pPr>
        <w:pStyle w:val="NO"/>
      </w:pPr>
      <w:r w:rsidRPr="00812106">
        <w:t>NOTE</w:t>
      </w:r>
      <w:r w:rsidR="00FC0A9A" w:rsidRPr="00812106">
        <w:t> </w:t>
      </w:r>
      <w:r w:rsidRPr="00812106">
        <w:t>1:</w:t>
      </w:r>
      <w:r w:rsidR="00FC0A9A" w:rsidRPr="00812106">
        <w:tab/>
        <w:t>H</w:t>
      </w:r>
      <w:r w:rsidRPr="00812106">
        <w:t>ow V-AF sends application related information to H-AF is in SA6 scope</w:t>
      </w:r>
      <w:r w:rsidR="00FC0A9A" w:rsidRPr="00812106">
        <w:t>.</w:t>
      </w:r>
      <w:r w:rsidRPr="00812106">
        <w:t xml:space="preserve"> As an alternative</w:t>
      </w:r>
      <w:r w:rsidR="0099268F" w:rsidRPr="00812106">
        <w:t>,</w:t>
      </w:r>
      <w:r w:rsidRPr="00812106">
        <w:t xml:space="preserve"> the V-AF may</w:t>
      </w:r>
      <w:r w:rsidR="0099268F" w:rsidRPr="00812106">
        <w:t>,</w:t>
      </w:r>
      <w:r w:rsidRPr="00812106">
        <w:t xml:space="preserve"> depending on operator agreement</w:t>
      </w:r>
      <w:r w:rsidR="0099268F" w:rsidRPr="00812106">
        <w:t>,</w:t>
      </w:r>
      <w:r w:rsidRPr="00812106">
        <w:t xml:space="preserve"> act as a non</w:t>
      </w:r>
      <w:r w:rsidR="0099268F" w:rsidRPr="00812106">
        <w:t>-</w:t>
      </w:r>
      <w:r w:rsidRPr="00812106">
        <w:t>trusted AF of the HPLMN (using NEF).</w:t>
      </w:r>
    </w:p>
    <w:p w14:paraId="77359220" w14:textId="1A4C8FA2" w:rsidR="001979BE" w:rsidRPr="00812106" w:rsidRDefault="001979BE" w:rsidP="00A86719">
      <w:pPr>
        <w:pStyle w:val="B1"/>
      </w:pPr>
      <w:r w:rsidRPr="00812106">
        <w:t>2.</w:t>
      </w:r>
      <w:r w:rsidRPr="00812106">
        <w:tab/>
        <w:t>5GS establishes a Home Routed PDU Session. During PDU Session establishment, H-SMF retrieve</w:t>
      </w:r>
      <w:r w:rsidR="0099268F" w:rsidRPr="00812106">
        <w:t>s</w:t>
      </w:r>
      <w:r w:rsidRPr="00812106">
        <w:t xml:space="preserve"> the PCC rules </w:t>
      </w:r>
      <w:r w:rsidR="00E2188E" w:rsidRPr="00E2188E">
        <w:t xml:space="preserve">for which PDU Session may be </w:t>
      </w:r>
      <w:r w:rsidRPr="00812106">
        <w:t>impacted by the H-AF request for VPLMN from H-PCF using R</w:t>
      </w:r>
      <w:r w:rsidR="00FC0A9A" w:rsidRPr="00812106">
        <w:t>el-</w:t>
      </w:r>
      <w:r w:rsidRPr="00812106">
        <w:t>17 Npcf mechanisms, and sends Nsmf_PDUSession_Create response to V-SMF, which also includes an indication to authorize V-SMF to perform local traffic routing in VPLMN</w:t>
      </w:r>
      <w:r w:rsidR="00E2188E">
        <w:t xml:space="preserve"> and</w:t>
      </w:r>
      <w:r w:rsidRPr="00812106">
        <w:t xml:space="preserve"> VPLMN ECS address. The indication and VPLMN ECS address are obtained by H-SMF from H-UDM.</w:t>
      </w:r>
    </w:p>
    <w:p w14:paraId="5D33D394" w14:textId="5B4239A7" w:rsidR="001979BE" w:rsidRPr="00812106" w:rsidRDefault="001979BE" w:rsidP="00A86719">
      <w:pPr>
        <w:pStyle w:val="NO"/>
      </w:pPr>
      <w:r w:rsidRPr="00812106">
        <w:t>NOTE</w:t>
      </w:r>
      <w:r w:rsidR="00FC0A9A" w:rsidRPr="00812106">
        <w:t> </w:t>
      </w:r>
      <w:r w:rsidRPr="00812106">
        <w:t>2:</w:t>
      </w:r>
      <w:r w:rsidR="00FC0A9A" w:rsidRPr="00812106">
        <w:tab/>
      </w:r>
      <w:r w:rsidRPr="00812106">
        <w:t>The PCC rules are sent from H-SMF to V-SMF over N16.</w:t>
      </w:r>
    </w:p>
    <w:p w14:paraId="2848BBA5" w14:textId="370764AC" w:rsidR="001979BE" w:rsidRPr="00812106" w:rsidRDefault="001979BE" w:rsidP="00A86719">
      <w:pPr>
        <w:pStyle w:val="B1"/>
      </w:pPr>
      <w:r w:rsidRPr="00812106">
        <w:t>3.</w:t>
      </w:r>
      <w:r w:rsidRPr="00812106">
        <w:tab/>
        <w:t>Step</w:t>
      </w:r>
      <w:r w:rsidR="0099268F" w:rsidRPr="00812106">
        <w:t>s </w:t>
      </w:r>
      <w:r w:rsidRPr="00812106">
        <w:t xml:space="preserve">1-6 in </w:t>
      </w:r>
      <w:r w:rsidR="00B05501" w:rsidRPr="00812106">
        <w:t xml:space="preserve">clause 6.2.3.2.3 </w:t>
      </w:r>
      <w:r w:rsidR="00B05501">
        <w:t xml:space="preserve">of </w:t>
      </w:r>
      <w:r w:rsidR="00EF7AC6" w:rsidRPr="00812106">
        <w:t>TS</w:t>
      </w:r>
      <w:r w:rsidR="00EF7AC6">
        <w:t> </w:t>
      </w:r>
      <w:r w:rsidR="00EF7AC6" w:rsidRPr="00812106">
        <w:t>23.548</w:t>
      </w:r>
      <w:r w:rsidR="00EF7AC6">
        <w:t> </w:t>
      </w:r>
      <w:r w:rsidR="00EF7AC6" w:rsidRPr="00812106">
        <w:t>[</w:t>
      </w:r>
      <w:r w:rsidR="00FC0A9A" w:rsidRPr="00812106">
        <w:t>3]</w:t>
      </w:r>
      <w:r w:rsidRPr="00812106">
        <w:t xml:space="preserve"> are performed. In step</w:t>
      </w:r>
      <w:r w:rsidR="0099268F" w:rsidRPr="00812106">
        <w:t> </w:t>
      </w:r>
      <w:r w:rsidRPr="00812106">
        <w:t>1 of clause</w:t>
      </w:r>
      <w:r w:rsidR="0099268F" w:rsidRPr="00812106">
        <w:t> </w:t>
      </w:r>
      <w:r w:rsidRPr="00812106">
        <w:t>6.2.3.2.3, UL</w:t>
      </w:r>
      <w:r w:rsidR="00FC0A9A" w:rsidRPr="00812106">
        <w:t>-</w:t>
      </w:r>
      <w:r w:rsidRPr="00812106">
        <w:t>CL will be inserted by V-SMF</w:t>
      </w:r>
      <w:r w:rsidR="00FC0A9A" w:rsidRPr="00812106">
        <w:t>.</w:t>
      </w:r>
    </w:p>
    <w:p w14:paraId="6EECF7FC" w14:textId="6B10A895" w:rsidR="004C4FD2" w:rsidRPr="00812106" w:rsidRDefault="001979BE" w:rsidP="00A86719">
      <w:pPr>
        <w:pStyle w:val="NO"/>
      </w:pPr>
      <w:r w:rsidRPr="00812106">
        <w:t>NOTE</w:t>
      </w:r>
      <w:r w:rsidR="00FC0A9A" w:rsidRPr="00812106">
        <w:t> 3</w:t>
      </w:r>
      <w:r w:rsidRPr="00812106">
        <w:t>:</w:t>
      </w:r>
      <w:r w:rsidR="00FC0A9A" w:rsidRPr="00812106">
        <w:tab/>
        <w:t>T</w:t>
      </w:r>
      <w:r w:rsidRPr="00812106">
        <w:t>he local DNS server IP address will be configured to UE by V-SMF as described in</w:t>
      </w:r>
      <w:r w:rsidR="00B05501" w:rsidRPr="00B05501">
        <w:t xml:space="preserve"> </w:t>
      </w:r>
      <w:r w:rsidR="00B05501" w:rsidRPr="00812106">
        <w:t xml:space="preserve">Option C </w:t>
      </w:r>
      <w:r w:rsidR="00B05501">
        <w:t xml:space="preserve">in </w:t>
      </w:r>
      <w:r w:rsidR="00B05501" w:rsidRPr="00812106">
        <w:t xml:space="preserve">clause 6.2.3.2.3 </w:t>
      </w:r>
      <w:r w:rsidR="00B05501">
        <w:t xml:space="preserve">of </w:t>
      </w:r>
      <w:r w:rsidR="00EF7AC6" w:rsidRPr="00812106">
        <w:t>TS</w:t>
      </w:r>
      <w:r w:rsidR="00EF7AC6">
        <w:t> </w:t>
      </w:r>
      <w:r w:rsidR="00EF7AC6" w:rsidRPr="00812106">
        <w:t>23.548</w:t>
      </w:r>
      <w:r w:rsidR="00EF7AC6">
        <w:t> </w:t>
      </w:r>
      <w:r w:rsidR="00EF7AC6" w:rsidRPr="00812106">
        <w:t>[</w:t>
      </w:r>
      <w:r w:rsidR="00FC0A9A" w:rsidRPr="00812106">
        <w:t>3]</w:t>
      </w:r>
      <w:r w:rsidRPr="00812106">
        <w:t xml:space="preserve"> based on the information provided in the AF request in step</w:t>
      </w:r>
      <w:r w:rsidR="0099268F" w:rsidRPr="00812106">
        <w:t> </w:t>
      </w:r>
      <w:r w:rsidRPr="00812106">
        <w:t>1.</w:t>
      </w:r>
    </w:p>
    <w:p w14:paraId="73C95D78" w14:textId="059327EC" w:rsidR="0030090D" w:rsidRPr="00812106" w:rsidRDefault="0030090D" w:rsidP="00A86719">
      <w:pPr>
        <w:pStyle w:val="Heading4"/>
      </w:pPr>
      <w:bookmarkStart w:id="87" w:name="_Toc116991332"/>
      <w:r w:rsidRPr="00812106">
        <w:lastRenderedPageBreak/>
        <w:t>6.1.2.2</w:t>
      </w:r>
      <w:r w:rsidRPr="00812106">
        <w:tab/>
        <w:t>EAS discovery when HPLMN does not have the knowledge of EAS deployment information in VPLMN</w:t>
      </w:r>
      <w:bookmarkEnd w:id="87"/>
    </w:p>
    <w:bookmarkStart w:id="88" w:name="_MON_1684549432"/>
    <w:bookmarkEnd w:id="88"/>
    <w:p w14:paraId="24651BF5" w14:textId="5B69FD6A" w:rsidR="00634E12" w:rsidRDefault="00634E12" w:rsidP="00600381">
      <w:pPr>
        <w:pStyle w:val="TH"/>
      </w:pPr>
      <w:r>
        <w:object w:dxaOrig="8642" w:dyaOrig="4205" w14:anchorId="1F3DE41E">
          <v:shape id="_x0000_i4876" type="#_x0000_t75" style="width:6in;height:208.5pt" o:ole="">
            <v:imagedata r:id="rId15" o:title=""/>
          </v:shape>
          <o:OLEObject Type="Embed" ProgID="Word.Picture.8" ShapeID="_x0000_i4876" DrawAspect="Content" ObjectID="_1727605041" r:id="rId16"/>
        </w:object>
      </w:r>
    </w:p>
    <w:p w14:paraId="4D3E43D9" w14:textId="48A768D4" w:rsidR="0030090D" w:rsidRPr="00812106" w:rsidRDefault="0030090D" w:rsidP="00A86719">
      <w:pPr>
        <w:pStyle w:val="TF"/>
      </w:pPr>
      <w:r w:rsidRPr="00812106">
        <w:t>Figure</w:t>
      </w:r>
      <w:r w:rsidR="00CF4B20" w:rsidRPr="00812106">
        <w:t> </w:t>
      </w:r>
      <w:r w:rsidRPr="00812106">
        <w:t>6.1.2.2-1: VPLMN triggered EAS discovery in HR roaming scenario</w:t>
      </w:r>
    </w:p>
    <w:p w14:paraId="68BDB7B1" w14:textId="6B2B21D0" w:rsidR="0030090D" w:rsidRPr="00812106" w:rsidRDefault="0030090D" w:rsidP="00A86719">
      <w:pPr>
        <w:pStyle w:val="B1"/>
      </w:pPr>
      <w:r w:rsidRPr="00812106">
        <w:t>1.</w:t>
      </w:r>
      <w:r w:rsidRPr="00812106">
        <w:tab/>
        <w:t>EAS deployment Information provisioned from AF via NEF as described in</w:t>
      </w:r>
      <w:r w:rsidR="00B05501" w:rsidRPr="00812106">
        <w:t xml:space="preserve"> clause 6.2.3.4.2</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DF074E" w:rsidRPr="00812106">
        <w:t>3]</w:t>
      </w:r>
      <w:r w:rsidRPr="00812106">
        <w:t>.</w:t>
      </w:r>
    </w:p>
    <w:p w14:paraId="513CF5AA" w14:textId="35452261" w:rsidR="0030090D" w:rsidRPr="00812106" w:rsidRDefault="0030090D" w:rsidP="00A86719">
      <w:pPr>
        <w:pStyle w:val="B1"/>
      </w:pPr>
      <w:r w:rsidRPr="00812106">
        <w:t>2-3.</w:t>
      </w:r>
      <w:r w:rsidRPr="00812106">
        <w:tab/>
        <w:t>I</w:t>
      </w:r>
      <w:r w:rsidR="00DF074E" w:rsidRPr="00812106">
        <w:t>t</w:t>
      </w:r>
      <w:r w:rsidRPr="00812106">
        <w:t xml:space="preserve"> is assumed that V-SMF has subscribed to EAS Deployment Information Change Notification from the V-NEF. The V-NEF invokes Nnef_EASDeployment_Notify to the SMF to provide the EAS Deployment Information.</w:t>
      </w:r>
    </w:p>
    <w:p w14:paraId="2AA957F8" w14:textId="5929D059" w:rsidR="0030090D" w:rsidRPr="00812106" w:rsidRDefault="0030090D" w:rsidP="00A86719">
      <w:pPr>
        <w:pStyle w:val="B1"/>
      </w:pPr>
      <w:r w:rsidRPr="00812106">
        <w:t>4.</w:t>
      </w:r>
      <w:r w:rsidRPr="00812106">
        <w:tab/>
        <w:t>If V-AF related information changes, V-AF creates a new request and invokes a Nnef_TrafficInfluence_Create service operation and influence</w:t>
      </w:r>
      <w:r w:rsidR="0099268F" w:rsidRPr="00812106">
        <w:t>s</w:t>
      </w:r>
      <w:r w:rsidRPr="00812106">
        <w:t xml:space="preserve"> the traffic as described in</w:t>
      </w:r>
      <w:r w:rsidR="00B05501" w:rsidRPr="00812106">
        <w:t xml:space="preserve"> steps 1-4 </w:t>
      </w:r>
      <w:r w:rsidR="00B05501">
        <w:t xml:space="preserve">in </w:t>
      </w:r>
      <w:r w:rsidR="00B05501" w:rsidRPr="00812106">
        <w:t>clause 4.3.6.2</w:t>
      </w:r>
      <w:r w:rsidR="00B05501">
        <w:t xml:space="preserve"> of</w:t>
      </w:r>
      <w:r w:rsidRPr="00812106">
        <w:t xml:space="preserve"> </w:t>
      </w:r>
      <w:r w:rsidR="00EF7AC6" w:rsidRPr="00812106">
        <w:t>TS</w:t>
      </w:r>
      <w:r w:rsidR="00EF7AC6">
        <w:t> </w:t>
      </w:r>
      <w:r w:rsidR="00EF7AC6" w:rsidRPr="00812106">
        <w:t>23.502</w:t>
      </w:r>
      <w:r w:rsidR="00EF7AC6">
        <w:t> </w:t>
      </w:r>
      <w:r w:rsidR="00EF7AC6" w:rsidRPr="00812106">
        <w:t>[</w:t>
      </w:r>
      <w:r w:rsidR="00DF074E" w:rsidRPr="00812106">
        <w:t>9]</w:t>
      </w:r>
      <w:r w:rsidR="00F3325F" w:rsidRPr="00812106">
        <w:t>.</w:t>
      </w:r>
    </w:p>
    <w:p w14:paraId="3DA09D6F" w14:textId="192348F4" w:rsidR="0030090D" w:rsidRPr="00812106" w:rsidRDefault="00587725" w:rsidP="00A86719">
      <w:pPr>
        <w:pStyle w:val="B1"/>
      </w:pPr>
      <w:r>
        <w:t>5.</w:t>
      </w:r>
      <w:r>
        <w:tab/>
        <w:t>UE establishes Home Routed PDU Session. During the HR PDU Session establishment, UE uses a DNN which supports local traffic routing in VPLMN for Home Routed PDU Sessions. When V-SMF recognises the DNN, it will select a PCF in VPLMN and establish a SM Policy Association with it. The PCC instructions sent by V-PCF to V-SMF and PCC instructions sent by H-PCF to H-SMF will be translated into QoS rules respectively and both stored in V-SMF until being updated by new policy such as when step 10 happens.</w:t>
      </w:r>
    </w:p>
    <w:p w14:paraId="701883B6" w14:textId="77777777" w:rsidR="0030090D" w:rsidRPr="00812106" w:rsidRDefault="0030090D" w:rsidP="00A86719">
      <w:pPr>
        <w:pStyle w:val="B1"/>
      </w:pPr>
      <w:r w:rsidRPr="00812106">
        <w:t>6.</w:t>
      </w:r>
      <w:r w:rsidRPr="00812106">
        <w:tab/>
        <w:t>UE sends DNS Query message to V-UPF.</w:t>
      </w:r>
    </w:p>
    <w:p w14:paraId="7781CA36" w14:textId="251346DF" w:rsidR="0030090D" w:rsidRPr="00812106" w:rsidRDefault="0030090D" w:rsidP="00A86719">
      <w:pPr>
        <w:pStyle w:val="B1"/>
      </w:pPr>
      <w:r w:rsidRPr="00812106">
        <w:t>7.</w:t>
      </w:r>
      <w:r w:rsidRPr="00812106">
        <w:tab/>
        <w:t>V-UPF</w:t>
      </w:r>
      <w:r w:rsidR="00E2188E" w:rsidRPr="00E2188E">
        <w:t xml:space="preserve"> will detect the DNS query based on the V-SMF configur</w:t>
      </w:r>
      <w:r w:rsidR="00631122">
        <w:t>ed</w:t>
      </w:r>
      <w:r w:rsidR="00E2188E" w:rsidRPr="00E2188E">
        <w:t xml:space="preserve"> data forwarding rule to the V-UPF for the traffic to be offloaded and notify</w:t>
      </w:r>
      <w:r w:rsidRPr="00812106">
        <w:t xml:space="preserve"> V-SMF.</w:t>
      </w:r>
    </w:p>
    <w:p w14:paraId="2E90EBF9" w14:textId="6F929A32" w:rsidR="00631122" w:rsidRDefault="0030090D" w:rsidP="00A86719">
      <w:pPr>
        <w:pStyle w:val="B1"/>
        <w:rPr>
          <w:rFonts w:eastAsia="DengXian"/>
          <w:lang w:eastAsia="zh-CN"/>
        </w:rPr>
      </w:pPr>
      <w:r w:rsidRPr="00812106">
        <w:t>8.</w:t>
      </w:r>
      <w:r w:rsidRPr="00812106">
        <w:tab/>
        <w:t xml:space="preserve">V-SMF </w:t>
      </w:r>
      <w:r w:rsidR="00631122">
        <w:t>request</w:t>
      </w:r>
      <w:r w:rsidRPr="00812106">
        <w:t xml:space="preserve">s to do the local traffic routing in VPLMN and </w:t>
      </w:r>
      <w:r w:rsidR="00631122" w:rsidRPr="00812106">
        <w:t>V-SMF selects V-EASDF</w:t>
      </w:r>
      <w:r w:rsidR="00631122">
        <w:rPr>
          <w:rFonts w:eastAsia="DengXian" w:hint="eastAsia"/>
          <w:lang w:eastAsia="zh-CN"/>
        </w:rPr>
        <w:t xml:space="preserve"> before the authorization, in order to support including V-EASDF/Local DNS address information in PCO generated from HPLMN.</w:t>
      </w:r>
    </w:p>
    <w:p w14:paraId="1A339A5F" w14:textId="3C088429" w:rsidR="0030090D" w:rsidRPr="00812106" w:rsidRDefault="00631122" w:rsidP="00A86719">
      <w:pPr>
        <w:pStyle w:val="B1"/>
      </w:pPr>
      <w:r>
        <w:t>9-</w:t>
      </w:r>
      <w:r>
        <w:tab/>
        <w:t xml:space="preserve">V-SMF </w:t>
      </w:r>
      <w:r w:rsidR="0030090D" w:rsidRPr="00812106">
        <w:t xml:space="preserve">sends the request of local traffic routing in VPLMN to H-SMF via Nsmf_PDUSession_Update request, </w:t>
      </w:r>
      <w:r w:rsidRPr="00631122">
        <w:t>with including V-EASDF/Local DNS address information,</w:t>
      </w:r>
      <w:r>
        <w:t xml:space="preserve"> </w:t>
      </w:r>
      <w:r w:rsidR="0030090D" w:rsidRPr="00812106">
        <w:t>and also sends the capability of supporting EASDF indication to H-SMF.</w:t>
      </w:r>
      <w:r w:rsidR="00E2188E" w:rsidRPr="00E2188E">
        <w:t xml:space="preserve"> According to the feature and principle of Home Routed PDU Session, H-SMF should have the control of PDU </w:t>
      </w:r>
      <w:r w:rsidR="0061106F">
        <w:t>S</w:t>
      </w:r>
      <w:r w:rsidR="00E2188E" w:rsidRPr="00E2188E">
        <w:t>ession, so V-SMF should request local traffic routing from H-SMF first and then request the policy from V-PCF as described in step</w:t>
      </w:r>
      <w:r w:rsidR="000F22E7">
        <w:t> </w:t>
      </w:r>
      <w:r w:rsidR="00E2188E" w:rsidRPr="00E2188E">
        <w:t xml:space="preserve">10. This requires operators in VPLMN </w:t>
      </w:r>
      <w:r w:rsidR="000F22E7">
        <w:t xml:space="preserve">to </w:t>
      </w:r>
      <w:r w:rsidR="00E2188E" w:rsidRPr="000F22E7">
        <w:t>e</w:t>
      </w:r>
      <w:r w:rsidR="00E2188E" w:rsidRPr="00E2188E">
        <w:t>nhance the control of V-SMF and optimize the protocol with operator in HPLMN.</w:t>
      </w:r>
    </w:p>
    <w:p w14:paraId="78708904" w14:textId="6632716A" w:rsidR="0030090D" w:rsidRPr="00812106" w:rsidRDefault="00631122" w:rsidP="00A86719">
      <w:pPr>
        <w:pStyle w:val="B1"/>
      </w:pPr>
      <w:r>
        <w:t>10</w:t>
      </w:r>
      <w:r w:rsidR="0030090D" w:rsidRPr="00812106">
        <w:t>.</w:t>
      </w:r>
      <w:r w:rsidR="0030090D" w:rsidRPr="00812106">
        <w:tab/>
        <w:t xml:space="preserve">H-SMF sends the indication to authorize V-SMF to perform local traffic routing in VPLMN </w:t>
      </w:r>
      <w:r w:rsidR="00E2188E" w:rsidRPr="00947CFE">
        <w:rPr>
          <w:rFonts w:eastAsia="DengXian"/>
          <w:lang w:eastAsia="zh-CN"/>
        </w:rPr>
        <w:t>and the H-DNS for the traffic to be routed to HPLMN</w:t>
      </w:r>
      <w:r w:rsidR="00E2188E" w:rsidRPr="00947CFE">
        <w:rPr>
          <w:rFonts w:eastAsia="DengXian" w:hint="eastAsia"/>
          <w:lang w:eastAsia="zh-CN"/>
        </w:rPr>
        <w:t xml:space="preserve"> </w:t>
      </w:r>
      <w:r w:rsidR="0030090D" w:rsidRPr="00812106">
        <w:t>via or Nsmf_PDUSession_Update response. The indication is obtained by H-SMF from H-UDM.</w:t>
      </w:r>
      <w:r>
        <w:t xml:space="preserve"> </w:t>
      </w:r>
      <w:r w:rsidRPr="00631122">
        <w:t>H-SMF also includes V-EASDF/Local DNS address information in PCO via Nsmf_PDUSession_Update response.</w:t>
      </w:r>
    </w:p>
    <w:p w14:paraId="1045470E" w14:textId="0462D706" w:rsidR="0030090D" w:rsidRPr="00812106" w:rsidRDefault="0030090D" w:rsidP="00A86719">
      <w:pPr>
        <w:pStyle w:val="B1"/>
      </w:pPr>
      <w:r w:rsidRPr="00812106">
        <w:t>11</w:t>
      </w:r>
      <w:r w:rsidR="00631122">
        <w:t>-12</w:t>
      </w:r>
      <w:r w:rsidRPr="00812106">
        <w:t>.</w:t>
      </w:r>
      <w:r w:rsidRPr="00812106">
        <w:tab/>
        <w:t>V-SMF sends Npcf_SMPolicyControl_</w:t>
      </w:r>
      <w:r w:rsidR="00631122">
        <w:t>Cre</w:t>
      </w:r>
      <w:r w:rsidRPr="00812106">
        <w:t>ate request to V-PCF to retrieve the new policy impacted by the AF request.</w:t>
      </w:r>
      <w:r w:rsidR="00631122" w:rsidRPr="00631122">
        <w:t xml:space="preserve"> After this step, V-SMF gets two kinds of policies, one is from V-PCF and one is from H-PCF.</w:t>
      </w:r>
    </w:p>
    <w:p w14:paraId="09E19B3A" w14:textId="538A62BA" w:rsidR="0030090D" w:rsidRPr="00812106" w:rsidRDefault="0030090D" w:rsidP="00A86719">
      <w:pPr>
        <w:pStyle w:val="B1"/>
      </w:pPr>
      <w:r w:rsidRPr="00812106">
        <w:lastRenderedPageBreak/>
        <w:t>13.</w:t>
      </w:r>
      <w:r w:rsidR="00F3325F" w:rsidRPr="00812106">
        <w:tab/>
      </w:r>
      <w:r w:rsidRPr="00812106">
        <w:t>The V-SMF invokes Neasdf_DNSContext_Create Request to the selected V-EASDF.</w:t>
      </w:r>
      <w:r w:rsidR="00E2188E" w:rsidRPr="00E2188E">
        <w:t xml:space="preserve"> The DNS messages for the EC service to be offloaded to the VPLMN are configured to be handled as step</w:t>
      </w:r>
      <w:r w:rsidR="000F22E7">
        <w:t> </w:t>
      </w:r>
      <w:r w:rsidR="00E2188E" w:rsidRPr="00E2188E">
        <w:t>15a-16a. For other DNS messages, they are configured to be forwarded to the DNS server related to the HPLMN.</w:t>
      </w:r>
    </w:p>
    <w:p w14:paraId="2F0CA503" w14:textId="77777777" w:rsidR="0030090D" w:rsidRPr="00812106" w:rsidRDefault="0030090D" w:rsidP="00A86719">
      <w:pPr>
        <w:pStyle w:val="B1"/>
      </w:pPr>
      <w:r w:rsidRPr="00812106">
        <w:t>14.</w:t>
      </w:r>
      <w:r w:rsidRPr="00812106">
        <w:tab/>
        <w:t>The EASDF invokes the service operation Neasdf_DNSContext_Create Response.</w:t>
      </w:r>
    </w:p>
    <w:p w14:paraId="13232CA0" w14:textId="6E6B267E" w:rsidR="0030090D" w:rsidRPr="00812106" w:rsidRDefault="0030090D" w:rsidP="00A86719">
      <w:pPr>
        <w:pStyle w:val="B1"/>
      </w:pPr>
      <w:r w:rsidRPr="00812106">
        <w:t>15a.</w:t>
      </w:r>
      <w:r w:rsidR="00F3325F" w:rsidRPr="00812106">
        <w:tab/>
      </w:r>
      <w:r w:rsidRPr="00812106">
        <w:t>If V-SMF has received the EAS deployment information in step</w:t>
      </w:r>
      <w:r w:rsidR="00F3325F" w:rsidRPr="00812106">
        <w:t xml:space="preserve">s </w:t>
      </w:r>
      <w:r w:rsidRPr="00812106">
        <w:t xml:space="preserve">2-3, V-SMF </w:t>
      </w:r>
      <w:r w:rsidR="00631122">
        <w:t>send</w:t>
      </w:r>
      <w:r w:rsidRPr="00812106">
        <w:t xml:space="preserve">s the </w:t>
      </w:r>
      <w:r w:rsidR="00631122">
        <w:t xml:space="preserve">PCO </w:t>
      </w:r>
      <w:r w:rsidR="00631122" w:rsidRPr="00631122">
        <w:t>generated by H-SMF</w:t>
      </w:r>
      <w:r w:rsidRPr="00812106">
        <w:t xml:space="preserve"> to UE and indicates UE to resend the DNS Query message to </w:t>
      </w:r>
      <w:r w:rsidR="00631122">
        <w:t>V-</w:t>
      </w:r>
      <w:r w:rsidRPr="00812106">
        <w:t>EASDF.</w:t>
      </w:r>
    </w:p>
    <w:p w14:paraId="778D0268" w14:textId="549CBD5A" w:rsidR="0030090D" w:rsidRPr="00812106" w:rsidRDefault="0030090D" w:rsidP="00A86719">
      <w:pPr>
        <w:pStyle w:val="B1"/>
      </w:pPr>
      <w:r w:rsidRPr="00812106">
        <w:t>16a.</w:t>
      </w:r>
      <w:r w:rsidR="00F3325F" w:rsidRPr="00812106">
        <w:tab/>
      </w:r>
      <w:r w:rsidRPr="00812106">
        <w:t>Step</w:t>
      </w:r>
      <w:r w:rsidR="00F3325F" w:rsidRPr="00812106">
        <w:t>s</w:t>
      </w:r>
      <w:r w:rsidR="0099268F" w:rsidRPr="00812106">
        <w:t> </w:t>
      </w:r>
      <w:r w:rsidRPr="00812106">
        <w:t>7-19 in</w:t>
      </w:r>
      <w:r w:rsidR="00B05501" w:rsidRPr="00812106">
        <w:t xml:space="preserve"> clause 6.2.3.2.2</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F3325F" w:rsidRPr="00812106">
        <w:t>3]</w:t>
      </w:r>
      <w:r w:rsidRPr="00812106">
        <w:t xml:space="preserve"> are performed.</w:t>
      </w:r>
    </w:p>
    <w:p w14:paraId="77A249C3" w14:textId="5564FDB5" w:rsidR="0030090D" w:rsidRPr="00812106" w:rsidRDefault="0030090D" w:rsidP="00A86719">
      <w:pPr>
        <w:pStyle w:val="B1"/>
      </w:pPr>
      <w:r w:rsidRPr="00812106">
        <w:t>15b.</w:t>
      </w:r>
      <w:r w:rsidR="00F3325F" w:rsidRPr="00812106">
        <w:tab/>
      </w:r>
      <w:r w:rsidRPr="00812106">
        <w:t>If V-SMF did not receive the EAS deployment information in step</w:t>
      </w:r>
      <w:r w:rsidR="00F3325F" w:rsidRPr="00812106">
        <w:t>s</w:t>
      </w:r>
      <w:r w:rsidR="0099268F" w:rsidRPr="00812106">
        <w:t> </w:t>
      </w:r>
      <w:r w:rsidRPr="00812106">
        <w:t xml:space="preserve">2-3, and V-SMF received the application related information (e.g. DNAI, local DNS server address), V-SMF </w:t>
      </w:r>
      <w:r w:rsidR="00631122">
        <w:t>send</w:t>
      </w:r>
      <w:r w:rsidRPr="00812106">
        <w:t xml:space="preserve">s the </w:t>
      </w:r>
      <w:r w:rsidR="00631122">
        <w:t xml:space="preserve">PCO </w:t>
      </w:r>
      <w:r w:rsidR="00631122" w:rsidRPr="00631122">
        <w:t>generated by H-SMF</w:t>
      </w:r>
      <w:r w:rsidRPr="00812106">
        <w:t xml:space="preserve"> to UE and indicates UE to resend the DNS Query message to local DNS server.</w:t>
      </w:r>
    </w:p>
    <w:p w14:paraId="43CB23CC" w14:textId="55F66875" w:rsidR="0030090D" w:rsidRDefault="0030090D" w:rsidP="00A86719">
      <w:pPr>
        <w:pStyle w:val="B1"/>
      </w:pPr>
      <w:r w:rsidRPr="00812106">
        <w:t>16b.</w:t>
      </w:r>
      <w:r w:rsidR="00F3325F" w:rsidRPr="00812106">
        <w:tab/>
      </w:r>
      <w:r w:rsidRPr="00812106">
        <w:t>Step</w:t>
      </w:r>
      <w:r w:rsidR="00F3325F" w:rsidRPr="00812106">
        <w:t>s</w:t>
      </w:r>
      <w:r w:rsidR="00587725">
        <w:t xml:space="preserve"> </w:t>
      </w:r>
      <w:r w:rsidRPr="00812106">
        <w:t>1-6 in</w:t>
      </w:r>
      <w:r w:rsidR="00B05501" w:rsidRPr="00812106">
        <w:t xml:space="preserve"> clause 6.2.3.2.3</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F3325F" w:rsidRPr="00812106">
        <w:t>3]</w:t>
      </w:r>
      <w:r w:rsidRPr="00812106">
        <w:t xml:space="preserve"> are performed</w:t>
      </w:r>
      <w:r w:rsidR="00F3325F" w:rsidRPr="00812106">
        <w:t>.</w:t>
      </w:r>
    </w:p>
    <w:p w14:paraId="1DCAC83E" w14:textId="058AEF22" w:rsidR="00631122" w:rsidRDefault="00631122" w:rsidP="00587725">
      <w:r w:rsidRPr="00631122">
        <w:t>After the whole above procedure, if the UE sends out a DNS query which intends for Home PLMN DNS processing, while using the V-EASDF or Local DNS server address as the target IP address (since in step</w:t>
      </w:r>
      <w:r>
        <w:t> </w:t>
      </w:r>
      <w:r w:rsidRPr="00631122">
        <w:t>15a and 15b the UE PCO is updated with V-EASDF or Local DNS server address), the V-UL</w:t>
      </w:r>
      <w:r w:rsidR="00037072" w:rsidRPr="002F054B">
        <w:t>-</w:t>
      </w:r>
      <w:r w:rsidRPr="00631122">
        <w:t>CL and V-UPF should identify the FQDN and decide whether the DNS query should be sent to Home PLMN network. If yes, V-UPF should send the DNS query to H-UPF, and H-UPF should change the target IP address in the DNS query into Home PLMN DNS address, based on the N4 rule from H-SMF.</w:t>
      </w:r>
    </w:p>
    <w:p w14:paraId="480EF728" w14:textId="15C75EB6" w:rsidR="00E2188E" w:rsidRDefault="00E2188E" w:rsidP="00AA7698">
      <w:pPr>
        <w:pStyle w:val="Heading3"/>
      </w:pPr>
      <w:bookmarkStart w:id="89" w:name="_Toc116991333"/>
      <w:r>
        <w:t>6.1.3</w:t>
      </w:r>
      <w:r>
        <w:tab/>
      </w:r>
      <w:r w:rsidRPr="00E2188E">
        <w:t>Impacts on services, entities and interfaces</w:t>
      </w:r>
      <w:bookmarkEnd w:id="89"/>
    </w:p>
    <w:p w14:paraId="5D4D8773" w14:textId="77777777" w:rsidR="00E2188E" w:rsidRPr="00AA7698" w:rsidRDefault="00E2188E" w:rsidP="00E2188E">
      <w:pPr>
        <w:rPr>
          <w:b/>
        </w:rPr>
      </w:pPr>
      <w:r w:rsidRPr="00AA7698">
        <w:rPr>
          <w:b/>
        </w:rPr>
        <w:t>For 6.1.2.1</w:t>
      </w:r>
    </w:p>
    <w:p w14:paraId="025225A4" w14:textId="77777777" w:rsidR="00E2188E" w:rsidRDefault="00E2188E" w:rsidP="00E2188E">
      <w:r>
        <w:t>H-SMF:</w:t>
      </w:r>
    </w:p>
    <w:p w14:paraId="247AB668" w14:textId="2252848C" w:rsidR="00E2188E" w:rsidRDefault="00E2188E" w:rsidP="00AA7698">
      <w:pPr>
        <w:pStyle w:val="B1"/>
      </w:pPr>
      <w:r>
        <w:t>-</w:t>
      </w:r>
      <w:r>
        <w:tab/>
      </w:r>
      <w:r w:rsidR="000F22E7">
        <w:t>o</w:t>
      </w:r>
      <w:r>
        <w:t>btains the indication to authorize V-SMF to perform local traffic routing in VPLMN and VPLMN ECS address from UDM</w:t>
      </w:r>
      <w:r w:rsidR="000F22E7">
        <w:t>;</w:t>
      </w:r>
    </w:p>
    <w:p w14:paraId="12B4859C" w14:textId="77777777" w:rsidR="00E2188E" w:rsidRDefault="00E2188E" w:rsidP="00AA7698">
      <w:pPr>
        <w:pStyle w:val="B1"/>
      </w:pPr>
      <w:r>
        <w:t>-</w:t>
      </w:r>
      <w:r>
        <w:tab/>
        <w:t>Sends the indication and VPLMN ECS address to V-SMF</w:t>
      </w:r>
    </w:p>
    <w:p w14:paraId="32766347" w14:textId="52B3B25E" w:rsidR="00E2188E" w:rsidRDefault="00E2188E" w:rsidP="00E2188E">
      <w:r>
        <w:t>H-UD</w:t>
      </w:r>
      <w:r w:rsidRPr="000F22E7">
        <w:t>M</w:t>
      </w:r>
      <w:r w:rsidR="000F22E7" w:rsidRPr="000F22E7">
        <w:t>:</w:t>
      </w:r>
    </w:p>
    <w:p w14:paraId="02CB57B7" w14:textId="77777777" w:rsidR="00E2188E" w:rsidRDefault="00E2188E" w:rsidP="00AA7698">
      <w:pPr>
        <w:pStyle w:val="B1"/>
      </w:pPr>
      <w:r>
        <w:t>-</w:t>
      </w:r>
      <w:r>
        <w:tab/>
        <w:t>In the UE subscription data, the indication and VPLMN ECS address are configured.</w:t>
      </w:r>
    </w:p>
    <w:p w14:paraId="4DF0AE71" w14:textId="77777777" w:rsidR="00E2188E" w:rsidRDefault="00E2188E" w:rsidP="00E2188E">
      <w:r>
        <w:t>V-SMF:</w:t>
      </w:r>
    </w:p>
    <w:p w14:paraId="25611047" w14:textId="612FA2AC" w:rsidR="00E2188E" w:rsidRDefault="00E2188E" w:rsidP="00AA7698">
      <w:pPr>
        <w:pStyle w:val="B1"/>
      </w:pPr>
      <w:r>
        <w:t>-</w:t>
      </w:r>
      <w:r>
        <w:tab/>
      </w:r>
      <w:r w:rsidR="000F22E7">
        <w:t>o</w:t>
      </w:r>
      <w:r>
        <w:t>btains the indication to perform local traffic routing in VPLMN from H-SMF</w:t>
      </w:r>
      <w:r w:rsidR="000F22E7">
        <w:t>;</w:t>
      </w:r>
    </w:p>
    <w:p w14:paraId="17BA3B81" w14:textId="398A8565" w:rsidR="00E2188E" w:rsidRDefault="00E2188E" w:rsidP="00AA7698">
      <w:pPr>
        <w:pStyle w:val="B1"/>
      </w:pPr>
      <w:r>
        <w:t>-</w:t>
      </w:r>
      <w:r>
        <w:tab/>
      </w:r>
      <w:r w:rsidR="000F22E7">
        <w:t>o</w:t>
      </w:r>
      <w:r>
        <w:t>btai</w:t>
      </w:r>
      <w:r w:rsidRPr="000F22E7">
        <w:t>n</w:t>
      </w:r>
      <w:r w:rsidR="000F22E7">
        <w:t>s</w:t>
      </w:r>
      <w:r>
        <w:t xml:space="preserve"> VPLMN ECS address from H-SMF</w:t>
      </w:r>
      <w:r w:rsidR="000F22E7">
        <w:t>;</w:t>
      </w:r>
    </w:p>
    <w:p w14:paraId="5E8970D2" w14:textId="78F21229" w:rsidR="00E2188E" w:rsidRDefault="00E2188E" w:rsidP="00AA7698">
      <w:pPr>
        <w:pStyle w:val="B1"/>
      </w:pPr>
      <w:r>
        <w:t>-</w:t>
      </w:r>
      <w:r>
        <w:tab/>
      </w:r>
      <w:r w:rsidR="000F22E7">
        <w:t>s</w:t>
      </w:r>
      <w:r>
        <w:t>upport</w:t>
      </w:r>
      <w:r w:rsidR="000F22E7">
        <w:t>s</w:t>
      </w:r>
      <w:r>
        <w:t xml:space="preserve"> to insert UL</w:t>
      </w:r>
      <w:r w:rsidR="000F22E7">
        <w:t>-</w:t>
      </w:r>
      <w:r>
        <w:t>CL and local PSA UPF for local traffic routing in VPLMN</w:t>
      </w:r>
      <w:r w:rsidR="000F22E7">
        <w:t>.</w:t>
      </w:r>
    </w:p>
    <w:p w14:paraId="59BA0187" w14:textId="77777777" w:rsidR="00E2188E" w:rsidRPr="00AA7698" w:rsidRDefault="00E2188E" w:rsidP="00E2188E">
      <w:pPr>
        <w:rPr>
          <w:b/>
        </w:rPr>
      </w:pPr>
      <w:r w:rsidRPr="00AA7698">
        <w:rPr>
          <w:b/>
        </w:rPr>
        <w:t>For 6.1.2.2</w:t>
      </w:r>
    </w:p>
    <w:p w14:paraId="4FD97EB2" w14:textId="79AFAA26" w:rsidR="00E2188E" w:rsidRDefault="00E2188E" w:rsidP="00E2188E">
      <w:r>
        <w:t>V-SM</w:t>
      </w:r>
      <w:r w:rsidRPr="000F22E7">
        <w:t>F</w:t>
      </w:r>
      <w:r w:rsidR="000F22E7">
        <w:t>:</w:t>
      </w:r>
    </w:p>
    <w:p w14:paraId="65DE46A8" w14:textId="7C6F1ADC" w:rsidR="00E2188E" w:rsidRDefault="00E2188E" w:rsidP="00AA7698">
      <w:pPr>
        <w:pStyle w:val="B1"/>
      </w:pPr>
      <w:r>
        <w:t>-</w:t>
      </w:r>
      <w:r>
        <w:tab/>
        <w:t>When V-SMF recogni</w:t>
      </w:r>
      <w:r w:rsidR="000F22E7">
        <w:t>s</w:t>
      </w:r>
      <w:r>
        <w:t>es the DNN, it will select a PCF in VPLMN and establish a SM Policy Association with the V-PCF</w:t>
      </w:r>
      <w:r w:rsidR="00AA7698">
        <w:t>;</w:t>
      </w:r>
    </w:p>
    <w:p w14:paraId="1B498CA0" w14:textId="2AF5B05B" w:rsidR="00E2188E" w:rsidRDefault="00E2188E" w:rsidP="00AA7698">
      <w:pPr>
        <w:pStyle w:val="B1"/>
      </w:pPr>
      <w:r>
        <w:t>-</w:t>
      </w:r>
      <w:r>
        <w:tab/>
        <w:t>V-SMF send</w:t>
      </w:r>
      <w:r w:rsidR="000F22E7">
        <w:t>s</w:t>
      </w:r>
      <w:r>
        <w:t xml:space="preserve"> the V-PCF related PCC rules to V-UPF through N4</w:t>
      </w:r>
      <w:r w:rsidR="00AA7698">
        <w:t>;</w:t>
      </w:r>
    </w:p>
    <w:p w14:paraId="6FA497AF" w14:textId="069B2DC8" w:rsidR="00E2188E" w:rsidRDefault="00E2188E" w:rsidP="00AA7698">
      <w:pPr>
        <w:pStyle w:val="B1"/>
      </w:pPr>
      <w:r>
        <w:t>-</w:t>
      </w:r>
      <w:r>
        <w:tab/>
      </w:r>
      <w:r w:rsidR="000F22E7">
        <w:t>i</w:t>
      </w:r>
      <w:r>
        <w:t>nteract</w:t>
      </w:r>
      <w:r w:rsidR="000F22E7">
        <w:t>s</w:t>
      </w:r>
      <w:r>
        <w:t xml:space="preserve"> with V-EASDF by reusing the interface between SMF and EASDF defined in </w:t>
      </w:r>
      <w:r w:rsidR="00EF7AC6">
        <w:t>TS 23.548 [</w:t>
      </w:r>
      <w:r w:rsidR="000F22E7">
        <w:t>3];</w:t>
      </w:r>
    </w:p>
    <w:p w14:paraId="185C124F" w14:textId="538613B7" w:rsidR="00E2188E" w:rsidRDefault="00E2188E" w:rsidP="00AA7698">
      <w:pPr>
        <w:pStyle w:val="B1"/>
      </w:pPr>
      <w:r>
        <w:t>-</w:t>
      </w:r>
      <w:r>
        <w:tab/>
      </w:r>
      <w:r w:rsidR="000F22E7">
        <w:t>r</w:t>
      </w:r>
      <w:r>
        <w:t>equest</w:t>
      </w:r>
      <w:r w:rsidR="000F22E7">
        <w:t>s</w:t>
      </w:r>
      <w:r>
        <w:t xml:space="preserve"> local traffic routing from H-SMF</w:t>
      </w:r>
      <w:r w:rsidR="000F22E7">
        <w:t>;</w:t>
      </w:r>
    </w:p>
    <w:p w14:paraId="1F370C62" w14:textId="0E1980A1" w:rsidR="00E2188E" w:rsidRDefault="00E2188E" w:rsidP="00AA7698">
      <w:pPr>
        <w:pStyle w:val="B1"/>
      </w:pPr>
      <w:r>
        <w:t>-</w:t>
      </w:r>
      <w:r>
        <w:tab/>
      </w:r>
      <w:r w:rsidR="00631122">
        <w:t>send</w:t>
      </w:r>
      <w:r>
        <w:t xml:space="preserve">s the </w:t>
      </w:r>
      <w:r w:rsidR="00631122">
        <w:t>V-</w:t>
      </w:r>
      <w:r>
        <w:t xml:space="preserve">EASDF address/local DNS address to </w:t>
      </w:r>
      <w:r w:rsidR="00631122">
        <w:t>H-SMF</w:t>
      </w:r>
      <w:r w:rsidR="000F22E7">
        <w:t>.</w:t>
      </w:r>
    </w:p>
    <w:p w14:paraId="1DE2E179" w14:textId="3D19081A" w:rsidR="00E2188E" w:rsidRDefault="00E2188E" w:rsidP="00E2188E">
      <w:r>
        <w:t>V-PC</w:t>
      </w:r>
      <w:r w:rsidRPr="000F22E7">
        <w:t>F</w:t>
      </w:r>
      <w:r w:rsidR="000F22E7">
        <w:t>:</w:t>
      </w:r>
    </w:p>
    <w:p w14:paraId="23F09894" w14:textId="55B1E45E" w:rsidR="00E2188E" w:rsidRDefault="00E2188E" w:rsidP="00AA7698">
      <w:pPr>
        <w:pStyle w:val="B1"/>
      </w:pPr>
      <w:r>
        <w:t>-</w:t>
      </w:r>
      <w:r>
        <w:tab/>
      </w:r>
      <w:r w:rsidR="000F22E7">
        <w:t>i</w:t>
      </w:r>
      <w:r>
        <w:t xml:space="preserve">nvolved with the HR PDU </w:t>
      </w:r>
      <w:r w:rsidR="0061106F">
        <w:t>S</w:t>
      </w:r>
      <w:r>
        <w:t>ession and provides PCC instructions to V-SMF</w:t>
      </w:r>
      <w:r w:rsidR="000F22E7">
        <w:t>.</w:t>
      </w:r>
    </w:p>
    <w:p w14:paraId="601A3364" w14:textId="199E9284" w:rsidR="00E2188E" w:rsidRDefault="00E2188E" w:rsidP="00E2188E">
      <w:r>
        <w:t>V-UP</w:t>
      </w:r>
      <w:r w:rsidRPr="000F22E7">
        <w:t>F</w:t>
      </w:r>
      <w:r w:rsidR="000F22E7">
        <w:t>:</w:t>
      </w:r>
    </w:p>
    <w:p w14:paraId="6832640F" w14:textId="55B1224E" w:rsidR="00E2188E" w:rsidRDefault="00E2188E" w:rsidP="00AA7698">
      <w:pPr>
        <w:pStyle w:val="B1"/>
      </w:pPr>
      <w:r>
        <w:lastRenderedPageBreak/>
        <w:t>-</w:t>
      </w:r>
      <w:r>
        <w:tab/>
      </w:r>
      <w:r w:rsidR="000F22E7">
        <w:t>d</w:t>
      </w:r>
      <w:r>
        <w:t>etect</w:t>
      </w:r>
      <w:r w:rsidR="000F22E7">
        <w:t>s</w:t>
      </w:r>
      <w:r>
        <w:t xml:space="preserve"> the DNS query and notif</w:t>
      </w:r>
      <w:r w:rsidR="000F22E7">
        <w:t>ies</w:t>
      </w:r>
      <w:r>
        <w:t xml:space="preserve"> t</w:t>
      </w:r>
      <w:r w:rsidR="000F22E7">
        <w:t>he</w:t>
      </w:r>
      <w:r>
        <w:t xml:space="preserve"> V-SMF.</w:t>
      </w:r>
    </w:p>
    <w:p w14:paraId="35D0782C" w14:textId="077DE288" w:rsidR="00E2188E" w:rsidRDefault="00E2188E" w:rsidP="00E2188E">
      <w:r>
        <w:t>H-SM</w:t>
      </w:r>
      <w:r w:rsidRPr="000F22E7">
        <w:t>F</w:t>
      </w:r>
      <w:r w:rsidR="000F22E7">
        <w:t>:</w:t>
      </w:r>
    </w:p>
    <w:p w14:paraId="199EF1A0" w14:textId="0AA162F1" w:rsidR="00E2188E" w:rsidRDefault="00E2188E" w:rsidP="00AA7698">
      <w:pPr>
        <w:pStyle w:val="B1"/>
      </w:pPr>
      <w:r>
        <w:t>-</w:t>
      </w:r>
      <w:r>
        <w:tab/>
      </w:r>
      <w:r w:rsidR="000F22E7">
        <w:t>s</w:t>
      </w:r>
      <w:r>
        <w:t>ends the indication to authorize V-SMF to perform local traffic routing in VPLMN</w:t>
      </w:r>
      <w:r w:rsidR="000F22E7">
        <w:t>;</w:t>
      </w:r>
    </w:p>
    <w:p w14:paraId="08FA1957" w14:textId="6C5D6CF9" w:rsidR="00E2188E" w:rsidRPr="00E2188E" w:rsidRDefault="00E2188E">
      <w:pPr>
        <w:pStyle w:val="B1"/>
      </w:pPr>
      <w:r>
        <w:t>-</w:t>
      </w:r>
      <w:r>
        <w:tab/>
        <w:t>H-SMF gets this indication from H-UDM</w:t>
      </w:r>
      <w:r w:rsidR="000F22E7">
        <w:t>.</w:t>
      </w:r>
    </w:p>
    <w:p w14:paraId="780ACFBE" w14:textId="36D60136" w:rsidR="00631122" w:rsidRDefault="00631122" w:rsidP="00587725">
      <w:pPr>
        <w:pStyle w:val="B1"/>
      </w:pPr>
      <w:bookmarkStart w:id="90" w:name="_6.2_Solution_#2"/>
      <w:bookmarkStart w:id="91" w:name="sol02"/>
      <w:bookmarkEnd w:id="90"/>
      <w:r>
        <w:t>-</w:t>
      </w:r>
      <w:r>
        <w:tab/>
      </w:r>
      <w:r w:rsidR="00037072" w:rsidRPr="00037072">
        <w:t>c</w:t>
      </w:r>
      <w:r>
        <w:t>reates the PCO including V-EASDF/Local DNS address</w:t>
      </w:r>
      <w:r w:rsidR="00037072" w:rsidRPr="00587725">
        <w:t>;</w:t>
      </w:r>
    </w:p>
    <w:p w14:paraId="51D0A3AF" w14:textId="5C120BEF" w:rsidR="00631122" w:rsidRDefault="00631122" w:rsidP="00587725">
      <w:pPr>
        <w:pStyle w:val="B1"/>
      </w:pPr>
      <w:r>
        <w:t>-</w:t>
      </w:r>
      <w:r>
        <w:tab/>
      </w:r>
      <w:r w:rsidR="00037072">
        <w:t>c</w:t>
      </w:r>
      <w:r>
        <w:t>onfigures the H-UPF with changing the target IP address of the DNS query into Home PLMN DNS address</w:t>
      </w:r>
      <w:r w:rsidR="00037072">
        <w:t>.</w:t>
      </w:r>
    </w:p>
    <w:p w14:paraId="4C244D8F" w14:textId="77777777" w:rsidR="00631122" w:rsidRDefault="00631122" w:rsidP="00631122">
      <w:r>
        <w:t>H-UPF:</w:t>
      </w:r>
    </w:p>
    <w:p w14:paraId="2185E337" w14:textId="5E34EB3F" w:rsidR="00631122" w:rsidRDefault="00631122" w:rsidP="00587725">
      <w:pPr>
        <w:pStyle w:val="B1"/>
      </w:pPr>
      <w:r>
        <w:t>-</w:t>
      </w:r>
      <w:r>
        <w:tab/>
      </w:r>
      <w:r w:rsidR="00037072">
        <w:t>c</w:t>
      </w:r>
      <w:r>
        <w:t>hang</w:t>
      </w:r>
      <w:r w:rsidR="00037072">
        <w:t>es</w:t>
      </w:r>
      <w:r>
        <w:t xml:space="preserve"> the target IP address of the DNS query into Home PLMN DNS address</w:t>
      </w:r>
      <w:r w:rsidR="00037072">
        <w:t>.</w:t>
      </w:r>
    </w:p>
    <w:p w14:paraId="1DCFF4DE" w14:textId="0E0644B1" w:rsidR="0030090D" w:rsidRPr="00812106" w:rsidRDefault="0030090D" w:rsidP="00A86719">
      <w:pPr>
        <w:pStyle w:val="Heading2"/>
      </w:pPr>
      <w:bookmarkStart w:id="92" w:name="_Toc116991334"/>
      <w:r w:rsidRPr="00812106">
        <w:t>6.2</w:t>
      </w:r>
      <w:r w:rsidRPr="00812106">
        <w:tab/>
        <w:t xml:space="preserve">Solution </w:t>
      </w:r>
      <w:r w:rsidR="00F3325F" w:rsidRPr="00812106">
        <w:t>0</w:t>
      </w:r>
      <w:r w:rsidRPr="00812106">
        <w:t>2 (KI#1): Session Breakout in Visited PLMN</w:t>
      </w:r>
      <w:bookmarkEnd w:id="92"/>
    </w:p>
    <w:p w14:paraId="4DF1A4BE" w14:textId="48A197F4" w:rsidR="0030090D" w:rsidRPr="00812106" w:rsidRDefault="0030090D" w:rsidP="00A86719">
      <w:pPr>
        <w:pStyle w:val="Heading3"/>
      </w:pPr>
      <w:bookmarkStart w:id="93" w:name="_Toc116991335"/>
      <w:bookmarkEnd w:id="91"/>
      <w:r w:rsidRPr="00812106">
        <w:t>6.2.1</w:t>
      </w:r>
      <w:r w:rsidRPr="00812106">
        <w:tab/>
        <w:t>Description</w:t>
      </w:r>
      <w:bookmarkEnd w:id="93"/>
    </w:p>
    <w:p w14:paraId="31CA9961" w14:textId="440D4537" w:rsidR="00BA21A2" w:rsidRDefault="00BA21A2" w:rsidP="00BA21A2">
      <w:r w:rsidRPr="00776F36">
        <w:t>This solution corresponds to KI#1 and addresses the scenario</w:t>
      </w:r>
      <w:r>
        <w:t> </w:t>
      </w:r>
      <w:r w:rsidRPr="00776F36">
        <w:t>2.2, that i</w:t>
      </w:r>
      <w:r w:rsidR="00037072">
        <w:t>s</w:t>
      </w:r>
      <w:r w:rsidRPr="00776F36">
        <w:t xml:space="preserve">, UE accessing V-EHE via a Home Routed (HR) PDU Session (i.e. with PSA in HPLMN) where HPLMN does not have the knowledge of EAS deployment information in VPLMN as described in </w:t>
      </w:r>
      <w:r w:rsidR="00037072">
        <w:t>clause</w:t>
      </w:r>
      <w:r>
        <w:t> </w:t>
      </w:r>
      <w:r w:rsidRPr="00776F36">
        <w:t>5.1.2.</w:t>
      </w:r>
    </w:p>
    <w:p w14:paraId="4A49DA6D" w14:textId="33599505" w:rsidR="0030090D" w:rsidRPr="00812106" w:rsidRDefault="0030090D" w:rsidP="0030090D">
      <w:r w:rsidRPr="00812106">
        <w:t xml:space="preserve">This solution corresponds </w:t>
      </w:r>
      <w:r w:rsidR="00F3325F" w:rsidRPr="00812106">
        <w:t xml:space="preserve">to </w:t>
      </w:r>
      <w:r w:rsidRPr="00812106">
        <w:t>KI#1 and addresses the following aspects for the scenario using a PDU Session with a PSA in the HPLMN:</w:t>
      </w:r>
    </w:p>
    <w:p w14:paraId="0E4D536E" w14:textId="64D6D68B" w:rsidR="0030090D" w:rsidRPr="00812106" w:rsidRDefault="0030090D" w:rsidP="00A86719">
      <w:pPr>
        <w:pStyle w:val="B1"/>
      </w:pPr>
      <w:r w:rsidRPr="00812106">
        <w:t>-</w:t>
      </w:r>
      <w:r w:rsidRPr="00812106">
        <w:tab/>
        <w:t xml:space="preserve">how to authorize the PDU </w:t>
      </w:r>
      <w:r w:rsidR="0061106F">
        <w:t>S</w:t>
      </w:r>
      <w:r w:rsidRPr="00812106">
        <w:t>ession to support local traffic routing to access an EHE in the VPLMN;</w:t>
      </w:r>
    </w:p>
    <w:p w14:paraId="47864F8B" w14:textId="77E88889" w:rsidR="0030090D" w:rsidRPr="00812106" w:rsidRDefault="0030090D" w:rsidP="00A86719">
      <w:pPr>
        <w:pStyle w:val="B1"/>
      </w:pPr>
      <w:r w:rsidRPr="00812106">
        <w:t>-</w:t>
      </w:r>
      <w:r w:rsidRPr="00812106">
        <w:tab/>
        <w:t xml:space="preserve">how to support Rel-17 edge computing related procedures, such as EAS (re-)discovery, as specified in </w:t>
      </w:r>
      <w:r w:rsidR="005B19B1" w:rsidRPr="00812106">
        <w:t>clause 6</w:t>
      </w:r>
      <w:r w:rsidR="005B19B1">
        <w:t xml:space="preserve"> of </w:t>
      </w:r>
      <w:r w:rsidR="00EF7AC6" w:rsidRPr="00812106">
        <w:t>TS</w:t>
      </w:r>
      <w:r w:rsidR="00EF7AC6">
        <w:t> </w:t>
      </w:r>
      <w:r w:rsidR="00EF7AC6" w:rsidRPr="00812106">
        <w:t>23.548</w:t>
      </w:r>
      <w:r w:rsidR="00EF7AC6">
        <w:t> </w:t>
      </w:r>
      <w:r w:rsidR="00EF7AC6" w:rsidRPr="00812106">
        <w:t>[</w:t>
      </w:r>
      <w:r w:rsidRPr="00812106">
        <w:t>3]</w:t>
      </w:r>
      <w:r w:rsidR="00CF4B20" w:rsidRPr="00812106">
        <w:t>.</w:t>
      </w:r>
    </w:p>
    <w:p w14:paraId="06A66443" w14:textId="28363F07" w:rsidR="0030090D" w:rsidRPr="00812106" w:rsidRDefault="0030090D" w:rsidP="0030090D">
      <w:r w:rsidRPr="00812106">
        <w:t>When roaming, the UE establishes a Home Routed Session that is capable of supporting session breakout in V-PLMN based on the subscription. In this scenario, the Home PLMN and Visited PLMN have an agreement on the support of the session breakout for the home routed session.</w:t>
      </w:r>
    </w:p>
    <w:p w14:paraId="38610CDF" w14:textId="72230A0A" w:rsidR="0030090D" w:rsidRPr="00812106" w:rsidRDefault="0030090D" w:rsidP="00A86719">
      <w:pPr>
        <w:pStyle w:val="B1"/>
      </w:pPr>
      <w:r w:rsidRPr="00812106">
        <w:t>1)</w:t>
      </w:r>
      <w:r w:rsidRPr="00812106">
        <w:tab/>
        <w:t>During the establishment of Home Routed PDU Session, Home PLMN allows the roaming UE to access the local part of DN identified by DNN based on its HPLMN subscription.</w:t>
      </w:r>
    </w:p>
    <w:p w14:paraId="7E379921" w14:textId="77777777" w:rsidR="0030090D" w:rsidRPr="00812106" w:rsidRDefault="0030090D" w:rsidP="00A86719">
      <w:pPr>
        <w:pStyle w:val="B1"/>
      </w:pPr>
      <w:r w:rsidRPr="00812106">
        <w:t>2)</w:t>
      </w:r>
      <w:r w:rsidRPr="00812106">
        <w:tab/>
        <w:t>V-SMF in V-PLMN executes the session breakout procedure for the UE to access the local part of DN where the EAS in EHE is located in VPLMN. This can be triggered by the EAS discovery procedure using V-EASDF.</w:t>
      </w:r>
    </w:p>
    <w:p w14:paraId="35FA8A30" w14:textId="77777777" w:rsidR="0030090D" w:rsidRPr="00812106" w:rsidRDefault="0030090D" w:rsidP="00A86719">
      <w:pPr>
        <w:pStyle w:val="B1"/>
      </w:pPr>
      <w:r w:rsidRPr="00812106">
        <w:t>3)</w:t>
      </w:r>
      <w:r w:rsidRPr="00812106">
        <w:tab/>
        <w:t>Through a Home Routed Session, the UE can access EAS deployed in EHE in VPLMN while the UE can also access the Home DN in the Home PLMN.</w:t>
      </w:r>
    </w:p>
    <w:p w14:paraId="4B903ECA" w14:textId="6A43EE0A" w:rsidR="003600AA" w:rsidRDefault="003600AA" w:rsidP="003600AA">
      <w:pPr>
        <w:pStyle w:val="NO"/>
      </w:pPr>
      <w:r w:rsidRPr="00776F36">
        <w:t>NOTE:</w:t>
      </w:r>
      <w:r>
        <w:tab/>
      </w:r>
      <w:r w:rsidRPr="00776F36">
        <w:t xml:space="preserve">The companion solution #26 </w:t>
      </w:r>
      <w:r w:rsidR="00037072" w:rsidRPr="00037072">
        <w:t>in clause</w:t>
      </w:r>
      <w:r w:rsidR="00037072">
        <w:t> </w:t>
      </w:r>
      <w:r w:rsidR="00037072" w:rsidRPr="00037072">
        <w:t>6.26</w:t>
      </w:r>
      <w:r w:rsidR="00037072">
        <w:t xml:space="preserve"> </w:t>
      </w:r>
      <w:r w:rsidRPr="00776F36">
        <w:t>explains the policy and charging aspect of this solution.</w:t>
      </w:r>
    </w:p>
    <w:p w14:paraId="356A3122" w14:textId="77777777" w:rsidR="0030090D" w:rsidRPr="00812106" w:rsidRDefault="0030090D" w:rsidP="00A86719">
      <w:pPr>
        <w:pStyle w:val="TH"/>
        <w:rPr>
          <w:lang w:eastAsia="ko-KR"/>
        </w:rPr>
      </w:pPr>
      <w:r w:rsidRPr="00812106">
        <w:object w:dxaOrig="15601" w:dyaOrig="6330" w14:anchorId="0B0E0F36">
          <v:shape id="_x0000_i4877" type="#_x0000_t75" style="width:481.55pt;height:194.7pt" o:ole="">
            <v:imagedata r:id="rId17" o:title=""/>
          </v:shape>
          <o:OLEObject Type="Embed" ProgID="Visio.Drawing.15" ShapeID="_x0000_i4877" DrawAspect="Content" ObjectID="_1727605042" r:id="rId18"/>
        </w:object>
      </w:r>
    </w:p>
    <w:p w14:paraId="62DA8BC4" w14:textId="03B89F96" w:rsidR="0030090D" w:rsidRPr="00812106" w:rsidRDefault="0030090D" w:rsidP="00A86719">
      <w:pPr>
        <w:pStyle w:val="TF"/>
      </w:pPr>
      <w:r w:rsidRPr="00812106">
        <w:t>Figure</w:t>
      </w:r>
      <w:r w:rsidR="00CF4B20" w:rsidRPr="00812106">
        <w:t> </w:t>
      </w:r>
      <w:r w:rsidRPr="00812106">
        <w:t>6.2.1-1: Architecture for Home Routing Session Breakout in Visited PLMN</w:t>
      </w:r>
    </w:p>
    <w:p w14:paraId="7530B7AA" w14:textId="7FFAEFD4" w:rsidR="0030090D" w:rsidRPr="00812106" w:rsidRDefault="0030090D" w:rsidP="00A86719">
      <w:pPr>
        <w:pStyle w:val="Heading3"/>
      </w:pPr>
      <w:bookmarkStart w:id="94" w:name="_Toc116991336"/>
      <w:r w:rsidRPr="00812106">
        <w:t>6.2.2</w:t>
      </w:r>
      <w:r w:rsidRPr="00812106">
        <w:tab/>
        <w:t>Procedure</w:t>
      </w:r>
      <w:bookmarkEnd w:id="94"/>
    </w:p>
    <w:p w14:paraId="085602B3" w14:textId="77777777" w:rsidR="003600AA" w:rsidRPr="00812106" w:rsidRDefault="003600AA" w:rsidP="003600AA">
      <w:pPr>
        <w:pStyle w:val="TH"/>
      </w:pPr>
      <w:r>
        <w:object w:dxaOrig="20806" w:dyaOrig="15451" w14:anchorId="0B1D9126">
          <v:shape id="_x0000_i4878" type="#_x0000_t75" style="width:481.55pt;height:357.7pt" o:ole="">
            <v:imagedata r:id="rId19" o:title=""/>
          </v:shape>
          <o:OLEObject Type="Embed" ProgID="Visio.Drawing.15" ShapeID="_x0000_i4878" DrawAspect="Content" ObjectID="_1727605043" r:id="rId20"/>
        </w:object>
      </w:r>
    </w:p>
    <w:p w14:paraId="5244AF3F" w14:textId="0478388E" w:rsidR="0030090D" w:rsidRPr="00812106" w:rsidRDefault="0030090D" w:rsidP="00A86719">
      <w:pPr>
        <w:pStyle w:val="TF"/>
      </w:pPr>
      <w:r w:rsidRPr="00812106">
        <w:t>Figure</w:t>
      </w:r>
      <w:r w:rsidR="00587725">
        <w:t xml:space="preserve"> </w:t>
      </w:r>
      <w:r w:rsidRPr="00812106">
        <w:t>6.</w:t>
      </w:r>
      <w:r w:rsidR="00FD16EF" w:rsidRPr="00812106">
        <w:t>2.</w:t>
      </w:r>
      <w:r w:rsidRPr="00812106">
        <w:t>2-1</w:t>
      </w:r>
      <w:r w:rsidR="00CF4B20" w:rsidRPr="00812106">
        <w:t>:</w:t>
      </w:r>
      <w:r w:rsidRPr="00812106">
        <w:t xml:space="preserve"> PDU Session Establishment Procedure for HR Session Breakout in VPLMN</w:t>
      </w:r>
    </w:p>
    <w:p w14:paraId="3003DCD4" w14:textId="787C3BDA" w:rsidR="0030090D" w:rsidRPr="00812106" w:rsidRDefault="0030090D" w:rsidP="00A86719">
      <w:pPr>
        <w:pStyle w:val="B1"/>
      </w:pPr>
      <w:r w:rsidRPr="00812106">
        <w:t>1-4</w:t>
      </w:r>
      <w:r w:rsidR="00FD16EF" w:rsidRPr="00812106">
        <w:t>.</w:t>
      </w:r>
      <w:r w:rsidR="00CF4B20" w:rsidRPr="00812106">
        <w:tab/>
      </w:r>
      <w:r w:rsidRPr="00812106">
        <w:t>During the registration procedure, the UDM sends the Home Routed Visited SBO (HR-VSBO) allowed indication to the AMF.</w:t>
      </w:r>
    </w:p>
    <w:p w14:paraId="1F3B7BCC" w14:textId="77C2F6CC" w:rsidR="0030090D" w:rsidRPr="00812106" w:rsidRDefault="0030090D" w:rsidP="00A86719">
      <w:pPr>
        <w:pStyle w:val="B1"/>
      </w:pPr>
      <w:r w:rsidRPr="00812106">
        <w:lastRenderedPageBreak/>
        <w:t>5-</w:t>
      </w:r>
      <w:r w:rsidR="003600AA">
        <w:t>8</w:t>
      </w:r>
      <w:r w:rsidR="00FD16EF" w:rsidRPr="00812106">
        <w:t>.</w:t>
      </w:r>
      <w:r w:rsidR="00CF4B20" w:rsidRPr="00812106">
        <w:tab/>
      </w:r>
      <w:r w:rsidRPr="00812106">
        <w:t>During the PDU Session establishment procedure, if the AMF receives the HR-VSBO allowed indication and AMF selects V-SMF supporting UL</w:t>
      </w:r>
      <w:r w:rsidR="00CF4B20" w:rsidRPr="00812106">
        <w:t>-</w:t>
      </w:r>
      <w:r w:rsidRPr="00812106">
        <w:t>CL with V-EASDF interaction, the AMF sends the HR VSBO allowed indication to the V-SMF.</w:t>
      </w:r>
    </w:p>
    <w:p w14:paraId="4808FF3A" w14:textId="0D82E467" w:rsidR="0030090D" w:rsidRPr="00812106" w:rsidRDefault="003600AA" w:rsidP="00A86719">
      <w:pPr>
        <w:pStyle w:val="B1"/>
      </w:pPr>
      <w:r>
        <w:t>9</w:t>
      </w:r>
      <w:r w:rsidR="00FD16EF" w:rsidRPr="00812106">
        <w:t>.</w:t>
      </w:r>
      <w:r w:rsidR="00CF4B20" w:rsidRPr="00812106">
        <w:tab/>
      </w:r>
      <w:r w:rsidR="0030090D" w:rsidRPr="00812106">
        <w:t xml:space="preserve">If the V-SMF decides to create HR VSBO session, V-SMF sends the VSBO request and V-EASDF/DNS </w:t>
      </w:r>
      <w:r w:rsidR="00845999">
        <w:t xml:space="preserve">server </w:t>
      </w:r>
      <w:r w:rsidR="0030090D" w:rsidRPr="00812106">
        <w:t>address of VPLMN to the H-SMF.</w:t>
      </w:r>
      <w:r w:rsidR="00845999" w:rsidRPr="00845999">
        <w:t xml:space="preserve"> The HPLMN allowed local DN configuration is configured with the V-SMF per DNN/S-NSSAI.</w:t>
      </w:r>
    </w:p>
    <w:p w14:paraId="1C341DCD" w14:textId="7180F34B" w:rsidR="0030090D" w:rsidRPr="00812106" w:rsidRDefault="0030090D" w:rsidP="00A86719">
      <w:pPr>
        <w:pStyle w:val="B1"/>
      </w:pPr>
      <w:r w:rsidRPr="00812106">
        <w:t>10</w:t>
      </w:r>
      <w:r w:rsidR="003600AA">
        <w:t>-11</w:t>
      </w:r>
      <w:r w:rsidR="00FD16EF" w:rsidRPr="00812106">
        <w:t>.</w:t>
      </w:r>
      <w:r w:rsidR="00CF4B20" w:rsidRPr="00812106">
        <w:tab/>
      </w:r>
      <w:r w:rsidRPr="00812106">
        <w:t>The H-SMF checks whether the HR-VSBO is allowed based on its local configuration or subscription.</w:t>
      </w:r>
    </w:p>
    <w:p w14:paraId="59862688" w14:textId="77777777" w:rsidR="003600AA" w:rsidRDefault="003600AA" w:rsidP="003600AA">
      <w:pPr>
        <w:pStyle w:val="B1"/>
      </w:pPr>
      <w:r w:rsidRPr="00776F36">
        <w:t>12.</w:t>
      </w:r>
      <w:r>
        <w:tab/>
      </w:r>
      <w:r w:rsidRPr="00776F36">
        <w:t>The H-SMF establishes N4 session with H-UPF.</w:t>
      </w:r>
    </w:p>
    <w:p w14:paraId="16681120" w14:textId="7B028711" w:rsidR="0030090D" w:rsidRPr="00812106" w:rsidRDefault="0030090D" w:rsidP="00A86719">
      <w:pPr>
        <w:pStyle w:val="B1"/>
      </w:pPr>
      <w:r w:rsidRPr="00812106">
        <w:t>13</w:t>
      </w:r>
      <w:r w:rsidR="00FD16EF" w:rsidRPr="00812106">
        <w:t>.</w:t>
      </w:r>
      <w:r w:rsidR="00CF4B20" w:rsidRPr="00812106">
        <w:tab/>
      </w:r>
      <w:r w:rsidRPr="00812106">
        <w:t>H-SMF checks whether the HR VSBO is allowed for the UE. If allowed, the H-SMF sends the VSBO grant indication with DNS server address set to the V-EASDF in PCO and Home DNS Server address to the V-SMF.</w:t>
      </w:r>
      <w:r w:rsidR="00845999" w:rsidRPr="00845999">
        <w:t xml:space="preserve"> The H-SMF may send the HPLMN allowed V-SBO information to the V-SMF. The HPLMN allowed V-SBO information includes the IP address ranges and DNS domain name range within which the V-SMF is allowed to route traffic.</w:t>
      </w:r>
    </w:p>
    <w:p w14:paraId="4CEE96C5" w14:textId="39C04B49" w:rsidR="00CA07E7" w:rsidRPr="00812106" w:rsidRDefault="0030090D" w:rsidP="00A86719">
      <w:pPr>
        <w:pStyle w:val="NO"/>
      </w:pPr>
      <w:r w:rsidRPr="00812106">
        <w:t>NOTE</w:t>
      </w:r>
      <w:r w:rsidR="00CA07E7" w:rsidRPr="00812106">
        <w:t> 1</w:t>
      </w:r>
      <w:r w:rsidRPr="00812106">
        <w:t>:</w:t>
      </w:r>
      <w:r w:rsidR="00CA07E7" w:rsidRPr="00812106">
        <w:tab/>
      </w:r>
      <w:r w:rsidRPr="00812106">
        <w:t>If the H-SMF grants the HR-VSBO request, the V-SMF is allowed to offload for accessing the EHE in VPLMN without further control from HPLMN.</w:t>
      </w:r>
    </w:p>
    <w:p w14:paraId="2503CD8F" w14:textId="6B0AAC27" w:rsidR="0030090D" w:rsidRPr="00812106" w:rsidRDefault="0030090D" w:rsidP="00A86719">
      <w:pPr>
        <w:pStyle w:val="B1"/>
      </w:pPr>
      <w:r w:rsidRPr="00812106">
        <w:t>1</w:t>
      </w:r>
      <w:r w:rsidR="003600AA">
        <w:t>4-15</w:t>
      </w:r>
      <w:r w:rsidR="00FD16EF" w:rsidRPr="00812106">
        <w:t>.</w:t>
      </w:r>
      <w:r w:rsidR="00CA07E7" w:rsidRPr="00812106">
        <w:tab/>
      </w:r>
      <w:r w:rsidRPr="00812106">
        <w:t>The V-SMF may perform the Local UPF insertion (or UL</w:t>
      </w:r>
      <w:r w:rsidR="00CA07E7" w:rsidRPr="00812106">
        <w:t>-</w:t>
      </w:r>
      <w:r w:rsidRPr="00812106">
        <w:t>CL insertion) procedure.</w:t>
      </w:r>
      <w:r w:rsidR="00845999" w:rsidRPr="00845999">
        <w:t xml:space="preserve"> The V-SMF determines the UL-CL filters based on the V-SBO information provided by the H-SMF in step 1</w:t>
      </w:r>
      <w:r w:rsidR="003600AA">
        <w:t>3</w:t>
      </w:r>
      <w:r w:rsidR="00845999" w:rsidRPr="00845999">
        <w:t>.</w:t>
      </w:r>
      <w:r w:rsidR="003600AA" w:rsidRPr="00776F36">
        <w:t xml:space="preserve"> </w:t>
      </w:r>
      <w:r w:rsidR="00037072">
        <w:t>S</w:t>
      </w:r>
      <w:r w:rsidR="003600AA" w:rsidRPr="00776F36">
        <w:t>tep</w:t>
      </w:r>
      <w:r w:rsidR="00037072">
        <w:t>s </w:t>
      </w:r>
      <w:r w:rsidR="003600AA" w:rsidRPr="00776F36">
        <w:t>14 and 15 show how local UPF insertion can be performed in the middle of the PDU Session Establishment.</w:t>
      </w:r>
    </w:p>
    <w:p w14:paraId="79D872CA" w14:textId="29BE73CC" w:rsidR="0030090D" w:rsidRPr="00812106" w:rsidRDefault="0030090D" w:rsidP="00A86719">
      <w:pPr>
        <w:pStyle w:val="B1"/>
      </w:pPr>
      <w:r w:rsidRPr="00812106">
        <w:t>1</w:t>
      </w:r>
      <w:r w:rsidR="003600AA">
        <w:t>6</w:t>
      </w:r>
      <w:r w:rsidR="00FD16EF" w:rsidRPr="00812106">
        <w:t>.</w:t>
      </w:r>
      <w:r w:rsidR="00CA07E7" w:rsidRPr="00812106">
        <w:tab/>
      </w:r>
      <w:r w:rsidRPr="00812106">
        <w:t>After the V-SMF performs Local UPF insertion for the local part of DN, the V-SMF performs the DNSContext creation procedure to send the DNS Message Handling Rules and Home DNS Server Address to the V-EASDF.</w:t>
      </w:r>
    </w:p>
    <w:p w14:paraId="7FB89E0C" w14:textId="2EFDE993" w:rsidR="0030090D" w:rsidRPr="00812106" w:rsidRDefault="0030090D" w:rsidP="00A86719">
      <w:pPr>
        <w:pStyle w:val="NO"/>
      </w:pPr>
      <w:r w:rsidRPr="00812106">
        <w:t>NOTE</w:t>
      </w:r>
      <w:r w:rsidR="00CA07E7" w:rsidRPr="00812106">
        <w:t> 2</w:t>
      </w:r>
      <w:r w:rsidRPr="00812106">
        <w:t>:</w:t>
      </w:r>
      <w:r w:rsidR="00CA07E7" w:rsidRPr="00812106">
        <w:tab/>
      </w:r>
      <w:r w:rsidRPr="00812106">
        <w:t>With configured DNS Message Handling Rules configured to V-EASDF, all the DNS Queries using this PDU Session go to the V-EASDF, and DNS resolution for the local routed traffic is handled based on the R</w:t>
      </w:r>
      <w:r w:rsidR="00CA07E7" w:rsidRPr="00812106">
        <w:t>el-</w:t>
      </w:r>
      <w:r w:rsidRPr="00812106">
        <w:t>17 mechanism for EAS discovery using EASDF. DNS Queries that do not match the rule configured by V-SMF go to the Home DNS Server.</w:t>
      </w:r>
    </w:p>
    <w:p w14:paraId="1A083D2E" w14:textId="4C2F2F2A" w:rsidR="0030090D" w:rsidRDefault="0030090D" w:rsidP="00A86719">
      <w:pPr>
        <w:pStyle w:val="NO"/>
      </w:pPr>
      <w:r w:rsidRPr="00812106">
        <w:t>NOTE</w:t>
      </w:r>
      <w:r w:rsidR="00CA07E7" w:rsidRPr="00812106">
        <w:t> 3:</w:t>
      </w:r>
      <w:r w:rsidR="00CA07E7" w:rsidRPr="00812106">
        <w:tab/>
        <w:t>S</w:t>
      </w:r>
      <w:r w:rsidRPr="00812106">
        <w:t>tep</w:t>
      </w:r>
      <w:r w:rsidR="00FD16EF" w:rsidRPr="00812106">
        <w:t> </w:t>
      </w:r>
      <w:r w:rsidRPr="00812106">
        <w:t>12 can be performed when the Local UPF insertion procedure after the PDU Session Establishment.</w:t>
      </w:r>
    </w:p>
    <w:p w14:paraId="0A663810" w14:textId="7738FEBA" w:rsidR="00845999" w:rsidRPr="00812106" w:rsidRDefault="00845999" w:rsidP="00A86719">
      <w:pPr>
        <w:pStyle w:val="NO"/>
      </w:pPr>
      <w:r>
        <w:t>NOTE 4:</w:t>
      </w:r>
      <w:r>
        <w:tab/>
      </w:r>
      <w:r w:rsidRPr="00845999">
        <w:t>V-SMF can use the EAS Deployment Information provisioned from the AF using the existing procedures described in the clauses</w:t>
      </w:r>
      <w:r w:rsidR="000F22E7">
        <w:t> </w:t>
      </w:r>
      <w:r w:rsidRPr="00845999">
        <w:t xml:space="preserve">6.2.3.4.2, 6.2.3.4.3 of </w:t>
      </w:r>
      <w:r w:rsidR="00EF7AC6" w:rsidRPr="000F22E7">
        <w:t>TS</w:t>
      </w:r>
      <w:r w:rsidR="00EF7AC6">
        <w:t> </w:t>
      </w:r>
      <w:r w:rsidR="00EF7AC6" w:rsidRPr="000F22E7">
        <w:t>23.548</w:t>
      </w:r>
      <w:r w:rsidR="00EF7AC6">
        <w:t> </w:t>
      </w:r>
      <w:r w:rsidR="00EF7AC6" w:rsidRPr="00AA7698">
        <w:t>[</w:t>
      </w:r>
      <w:r w:rsidR="000F22E7" w:rsidRPr="00AA7698">
        <w:t>3]</w:t>
      </w:r>
      <w:r w:rsidRPr="000F22E7">
        <w:t xml:space="preserve"> t</w:t>
      </w:r>
      <w:r w:rsidRPr="00845999">
        <w:t>o determine DNS Message Handling Rules. V-SMF also us</w:t>
      </w:r>
      <w:r w:rsidRPr="000F22E7">
        <w:t>e</w:t>
      </w:r>
      <w:r w:rsidR="000F22E7">
        <w:t>s</w:t>
      </w:r>
      <w:r w:rsidRPr="00845999">
        <w:t xml:space="preserve"> the V-SBO information provided by H-SMF for DNS Message Handling Rules.</w:t>
      </w:r>
    </w:p>
    <w:p w14:paraId="491FD3D8" w14:textId="197C4F22" w:rsidR="0030090D" w:rsidRPr="00812106" w:rsidRDefault="0030090D" w:rsidP="00A86719">
      <w:pPr>
        <w:pStyle w:val="B1"/>
      </w:pPr>
      <w:r w:rsidRPr="00812106">
        <w:t>1</w:t>
      </w:r>
      <w:r w:rsidR="003600AA">
        <w:t>7</w:t>
      </w:r>
      <w:r w:rsidRPr="00812106">
        <w:t>-1</w:t>
      </w:r>
      <w:r w:rsidR="003600AA">
        <w:t>8</w:t>
      </w:r>
      <w:r w:rsidR="00FD16EF" w:rsidRPr="00812106">
        <w:t>.</w:t>
      </w:r>
      <w:r w:rsidR="00CA07E7" w:rsidRPr="00812106">
        <w:tab/>
      </w:r>
      <w:r w:rsidRPr="00812106">
        <w:t>The AMF forwards the PDU Session Establishment Accept/Reject to the UE.</w:t>
      </w:r>
    </w:p>
    <w:p w14:paraId="0D030ECA" w14:textId="425D4B1E" w:rsidR="0030090D" w:rsidRPr="00587725" w:rsidRDefault="003600AA" w:rsidP="00587725">
      <w:pPr>
        <w:pStyle w:val="B1"/>
      </w:pPr>
      <w:r w:rsidRPr="00587725">
        <w:t>19-21.</w:t>
      </w:r>
      <w:r w:rsidRPr="00587725">
        <w:tab/>
      </w:r>
      <w:r w:rsidR="00037072" w:rsidRPr="00587725">
        <w:t>T</w:t>
      </w:r>
      <w:r w:rsidR="0030090D" w:rsidRPr="00587725">
        <w:t xml:space="preserve">he EAS (re)-discovery over Session Breakout Connectivity Model as specified in </w:t>
      </w:r>
      <w:r w:rsidR="00CA07E7" w:rsidRPr="00587725">
        <w:t>clause </w:t>
      </w:r>
      <w:r w:rsidR="0030090D" w:rsidRPr="00587725">
        <w:t xml:space="preserve">6.2.3 of </w:t>
      </w:r>
      <w:r w:rsidR="00EF7AC6" w:rsidRPr="00587725">
        <w:t>TS</w:t>
      </w:r>
      <w:r w:rsidR="00EF7AC6">
        <w:t> </w:t>
      </w:r>
      <w:r w:rsidR="00EF7AC6" w:rsidRPr="00587725">
        <w:t>23.548</w:t>
      </w:r>
      <w:r w:rsidR="00EF7AC6">
        <w:t> </w:t>
      </w:r>
      <w:r w:rsidR="00EF7AC6" w:rsidRPr="00587725">
        <w:t>[</w:t>
      </w:r>
      <w:r w:rsidR="00CA07E7" w:rsidRPr="00587725">
        <w:t>3]</w:t>
      </w:r>
      <w:r w:rsidR="0030090D" w:rsidRPr="00587725">
        <w:t xml:space="preserve"> can be performed among the UE, V-SMF and V-EASDF based on the UE DNS Query so the UE can access EHE in VPLMN. With the same PDU Session, the UE can still access DN in HPLMN at the same time.</w:t>
      </w:r>
      <w:r w:rsidR="00776F36" w:rsidRPr="00587725">
        <w:t xml:space="preserve"> </w:t>
      </w:r>
      <w:r w:rsidRPr="00587725">
        <w:t>Receiving the DNS Query from the UE, the V-EASDF checks whether FQDN can be locally served. If FQDN is for visited network, the V-EASDF exchanges DNS Query and Response with Visited DNS server. Otherwise, the V-EASDF exchanges DNS Query and DNS Response with Home DNS server.</w:t>
      </w:r>
    </w:p>
    <w:p w14:paraId="476DCD82" w14:textId="70B8B6E0" w:rsidR="00845999" w:rsidRDefault="00845999" w:rsidP="00AA7698">
      <w:pPr>
        <w:pStyle w:val="Heading3"/>
      </w:pPr>
      <w:bookmarkStart w:id="95" w:name="_Toc116991337"/>
      <w:r>
        <w:t>6.2.3</w:t>
      </w:r>
      <w:r>
        <w:tab/>
      </w:r>
      <w:r w:rsidRPr="00845999">
        <w:t>Impacts on services, entities and interfaces</w:t>
      </w:r>
      <w:bookmarkEnd w:id="95"/>
    </w:p>
    <w:p w14:paraId="1FF0BEE4" w14:textId="77777777" w:rsidR="00845999" w:rsidRDefault="00845999" w:rsidP="00845999">
      <w:r>
        <w:t>AMF:</w:t>
      </w:r>
    </w:p>
    <w:p w14:paraId="71D7EFB1" w14:textId="77777777" w:rsidR="00845999" w:rsidRDefault="00845999" w:rsidP="00AA7698">
      <w:pPr>
        <w:pStyle w:val="B1"/>
      </w:pPr>
      <w:r>
        <w:t>-</w:t>
      </w:r>
      <w:r>
        <w:tab/>
        <w:t>The AMF is required to select the V-SMF supporting Visited Session Breakout for Home Routed Session and forward the Home Routed Session Breakout indication to the V-SMF.</w:t>
      </w:r>
    </w:p>
    <w:p w14:paraId="0413425B" w14:textId="77777777" w:rsidR="00845999" w:rsidRDefault="00845999" w:rsidP="00845999">
      <w:r>
        <w:t xml:space="preserve">V-SMF: </w:t>
      </w:r>
    </w:p>
    <w:p w14:paraId="71E543A5" w14:textId="77777777" w:rsidR="00845999" w:rsidRDefault="00845999" w:rsidP="00AA7698">
      <w:pPr>
        <w:pStyle w:val="B1"/>
      </w:pPr>
      <w:r>
        <w:t>-</w:t>
      </w:r>
      <w:r>
        <w:tab/>
        <w:t>The V-SMF is required to request the Visited Session Breakout with the V-EASDF/DNS server address of VPLMN to the H-SMF.</w:t>
      </w:r>
    </w:p>
    <w:p w14:paraId="0360FFB1" w14:textId="2BBF9750" w:rsidR="00845999" w:rsidRDefault="00845999" w:rsidP="00AA7698">
      <w:pPr>
        <w:pStyle w:val="B1"/>
      </w:pPr>
      <w:r>
        <w:t>-</w:t>
      </w:r>
      <w:r>
        <w:tab/>
        <w:t xml:space="preserve">The V-SMF is required to interact with V-EASDF by reusing the interface between SMF and EASDF defined in </w:t>
      </w:r>
      <w:r w:rsidR="00EF7AC6">
        <w:t>TS 23.548 [</w:t>
      </w:r>
      <w:r w:rsidR="000F22E7">
        <w:t>3]</w:t>
      </w:r>
      <w:r>
        <w:t>, including creating DNS message handling Rules using the received DNS server address using the DNS server address of HPLMN provided by the H-SMF.</w:t>
      </w:r>
    </w:p>
    <w:p w14:paraId="3B3DC866" w14:textId="77777777" w:rsidR="00845999" w:rsidRDefault="00845999" w:rsidP="00845999">
      <w:r>
        <w:t>H-SMF:</w:t>
      </w:r>
    </w:p>
    <w:p w14:paraId="4C3DB324" w14:textId="77777777" w:rsidR="00845999" w:rsidRDefault="00845999" w:rsidP="00AA7698">
      <w:pPr>
        <w:pStyle w:val="B1"/>
      </w:pPr>
      <w:r>
        <w:lastRenderedPageBreak/>
        <w:t>-</w:t>
      </w:r>
      <w:r>
        <w:tab/>
        <w:t>The H-SMF is required to authorize the V-SMF request for Visited Session Breakout.</w:t>
      </w:r>
    </w:p>
    <w:p w14:paraId="760E4DDB" w14:textId="77777777" w:rsidR="00845999" w:rsidRDefault="00845999" w:rsidP="00AA7698">
      <w:pPr>
        <w:pStyle w:val="B1"/>
      </w:pPr>
      <w:r>
        <w:t>-</w:t>
      </w:r>
      <w:r>
        <w:tab/>
        <w:t>The H-SMF is required to send the V-SMF provided V-EASDF/DNS server address to the UE via V-SMF.</w:t>
      </w:r>
    </w:p>
    <w:p w14:paraId="1DCDCC56" w14:textId="77777777" w:rsidR="00845999" w:rsidRDefault="00845999" w:rsidP="00AA7698">
      <w:pPr>
        <w:pStyle w:val="B1"/>
      </w:pPr>
      <w:r>
        <w:t>-</w:t>
      </w:r>
      <w:r>
        <w:tab/>
        <w:t>The H-SMF is required to provide the DNS Server address of HPLMN to the V-SMF.</w:t>
      </w:r>
    </w:p>
    <w:p w14:paraId="7B24C9CB" w14:textId="37008F49" w:rsidR="00845999" w:rsidRDefault="00845999" w:rsidP="00AA7698">
      <w:pPr>
        <w:pStyle w:val="B1"/>
      </w:pPr>
      <w:r>
        <w:t>-</w:t>
      </w:r>
      <w:r>
        <w:tab/>
        <w:t>The H-SMF is required to provide HPLMN allowed Visited Session Breakout information including the range of IP address</w:t>
      </w:r>
      <w:r w:rsidR="000F22E7">
        <w:t>es</w:t>
      </w:r>
      <w:r>
        <w:t xml:space="preserve"> and FQDN during the establishment of the Home Routed Session to the V-SM</w:t>
      </w:r>
      <w:r w:rsidRPr="000F22E7">
        <w:t>F</w:t>
      </w:r>
      <w:r w:rsidR="000F22E7">
        <w:t>.</w:t>
      </w:r>
    </w:p>
    <w:p w14:paraId="4D5E66AF" w14:textId="77777777" w:rsidR="00845999" w:rsidRDefault="00845999" w:rsidP="00845999">
      <w:r>
        <w:t>UDM:</w:t>
      </w:r>
    </w:p>
    <w:p w14:paraId="39961DD1" w14:textId="77777777" w:rsidR="00845999" w:rsidRDefault="00845999" w:rsidP="00AA7698">
      <w:pPr>
        <w:pStyle w:val="B1"/>
      </w:pPr>
      <w:r>
        <w:t>-</w:t>
      </w:r>
      <w:r>
        <w:tab/>
        <w:t>The subscription information of UDM is required to support the indication for Home Routed Session Breakout.</w:t>
      </w:r>
    </w:p>
    <w:p w14:paraId="4F02B763" w14:textId="77777777" w:rsidR="00845999" w:rsidRDefault="00845999" w:rsidP="00845999">
      <w:r>
        <w:t>V-EASDF:</w:t>
      </w:r>
    </w:p>
    <w:p w14:paraId="36423059" w14:textId="77777777" w:rsidR="00845999" w:rsidRDefault="00845999" w:rsidP="00AA7698">
      <w:pPr>
        <w:pStyle w:val="B1"/>
      </w:pPr>
      <w:r>
        <w:t>-</w:t>
      </w:r>
      <w:r>
        <w:tab/>
        <w:t>The V-EASDF is required to support the DNS message rule including the default DNS server address indicating all DNS Queries that do not match other rules should be forwarded.</w:t>
      </w:r>
    </w:p>
    <w:p w14:paraId="6C8F89DD" w14:textId="236AA182" w:rsidR="00845999" w:rsidRPr="00845999" w:rsidRDefault="00845999" w:rsidP="00AA7698">
      <w:pPr>
        <w:pStyle w:val="NO"/>
      </w:pPr>
      <w:r>
        <w:t>NOT</w:t>
      </w:r>
      <w:r w:rsidRPr="000F22E7">
        <w:t>E:</w:t>
      </w:r>
      <w:r w:rsidR="000F22E7" w:rsidRPr="005160E3">
        <w:tab/>
      </w:r>
      <w:r w:rsidRPr="000F22E7">
        <w:t>It is as</w:t>
      </w:r>
      <w:r>
        <w:t>sumed that the functionalities of SMF and EASDF in Rel-17 to support edge computing in home network for non-roaming scenario are also required to be supported by V-SMF and V-SMF in VPLMN for roaming scenario.</w:t>
      </w:r>
    </w:p>
    <w:p w14:paraId="398B7D63" w14:textId="4801359D" w:rsidR="008763E1" w:rsidRPr="00812106" w:rsidRDefault="008763E1" w:rsidP="00A86719">
      <w:pPr>
        <w:pStyle w:val="Heading2"/>
      </w:pPr>
      <w:bookmarkStart w:id="96" w:name="sol03"/>
      <w:bookmarkStart w:id="97" w:name="_Toc116991338"/>
      <w:r w:rsidRPr="00812106">
        <w:t>6.3</w:t>
      </w:r>
      <w:r w:rsidRPr="00812106">
        <w:tab/>
        <w:t xml:space="preserve">Solution </w:t>
      </w:r>
      <w:r w:rsidR="00715535" w:rsidRPr="00812106">
        <w:t>0</w:t>
      </w:r>
      <w:r w:rsidRPr="00812106">
        <w:t>3 (KI#1): EAS (re)discovery procedure in roaming scenario</w:t>
      </w:r>
      <w:bookmarkEnd w:id="97"/>
    </w:p>
    <w:p w14:paraId="37560626" w14:textId="12007300" w:rsidR="008763E1" w:rsidRPr="00812106" w:rsidRDefault="008763E1" w:rsidP="00A86719">
      <w:pPr>
        <w:pStyle w:val="Heading3"/>
      </w:pPr>
      <w:bookmarkStart w:id="98" w:name="_Toc116991339"/>
      <w:bookmarkEnd w:id="96"/>
      <w:r w:rsidRPr="00812106">
        <w:t>6.3.1</w:t>
      </w:r>
      <w:r w:rsidR="00CA07E7" w:rsidRPr="00812106">
        <w:tab/>
      </w:r>
      <w:r w:rsidRPr="00812106">
        <w:t>Description</w:t>
      </w:r>
      <w:bookmarkEnd w:id="98"/>
    </w:p>
    <w:p w14:paraId="7A36A8B5" w14:textId="7CCC65D6" w:rsidR="008763E1" w:rsidRPr="00812106" w:rsidRDefault="008763E1" w:rsidP="008763E1">
      <w:r w:rsidRPr="00812106">
        <w:t>KI#1 proposes the scenario: Accessing EHE in a VPLMN when roaming. This solution addresses one of these specific scenarios, i.e</w:t>
      </w:r>
      <w:r w:rsidR="00BF6145">
        <w:t xml:space="preserve">. </w:t>
      </w:r>
      <w:r w:rsidRPr="00812106">
        <w:t xml:space="preserve">UE accessing V-EHE for a PDU </w:t>
      </w:r>
      <w:r w:rsidR="0061106F">
        <w:t>S</w:t>
      </w:r>
      <w:r w:rsidRPr="00812106">
        <w:t>ession with a PSA in HPLMN and assumes that HPLMN does not have the knowledge of EAS deployment information in VPLMN.</w:t>
      </w:r>
    </w:p>
    <w:p w14:paraId="1B67C933" w14:textId="12240B5E" w:rsidR="008763E1" w:rsidRPr="00812106" w:rsidRDefault="008763E1" w:rsidP="00A86719">
      <w:r w:rsidRPr="00812106">
        <w:t>This solution proposes EAS (re)discovery procedure in V-EHE by transmitting a newly defined EC enabling indicator between V-SMF and H-SMF and using the V-EASDF. The UL</w:t>
      </w:r>
      <w:r w:rsidR="00CA07E7" w:rsidRPr="00812106">
        <w:t>-</w:t>
      </w:r>
      <w:r w:rsidRPr="00812106">
        <w:t xml:space="preserve">CL functionality is used to combine the features of HR and LBO roaming and steer local traffic to the local V-PSA. To minimize the impact of UE, UE is not aware of </w:t>
      </w:r>
      <w:r w:rsidR="004246D9">
        <w:t xml:space="preserve">DNS server </w:t>
      </w:r>
      <w:r w:rsidRPr="00812106">
        <w:t>changing</w:t>
      </w:r>
      <w:r w:rsidR="004246D9" w:rsidRPr="004246D9">
        <w:t xml:space="preserve"> in HR roaming scenario</w:t>
      </w:r>
      <w:r w:rsidRPr="00812106">
        <w:t>.</w:t>
      </w:r>
    </w:p>
    <w:p w14:paraId="06AB9436" w14:textId="68003CCC" w:rsidR="004246D9" w:rsidRDefault="004246D9" w:rsidP="00A86719">
      <w:pPr>
        <w:pStyle w:val="NO"/>
      </w:pPr>
      <w:r>
        <w:t>NOTE 1:</w:t>
      </w:r>
      <w:r>
        <w:tab/>
      </w:r>
      <w:r w:rsidRPr="004246D9">
        <w:t>According to the roaming agreement between HPLMN and VPLMN, DNS security issue (i.e</w:t>
      </w:r>
      <w:r w:rsidR="00BF6145">
        <w:t xml:space="preserve">. </w:t>
      </w:r>
      <w:r w:rsidRPr="004246D9">
        <w:t>using EASDF IP replacement mechanism) can be resolved based on mutual trust between operators.</w:t>
      </w:r>
    </w:p>
    <w:p w14:paraId="005355F7" w14:textId="3B3B9516" w:rsidR="002B25B1" w:rsidRPr="00812106" w:rsidRDefault="002B25B1" w:rsidP="00A86719">
      <w:pPr>
        <w:pStyle w:val="NO"/>
      </w:pPr>
      <w:r w:rsidRPr="00812106">
        <w:t>NOTE</w:t>
      </w:r>
      <w:r w:rsidR="00CA07E7" w:rsidRPr="00812106">
        <w:t> 2</w:t>
      </w:r>
      <w:r w:rsidRPr="00812106">
        <w:t>:</w:t>
      </w:r>
      <w:r w:rsidRPr="00812106">
        <w:tab/>
        <w:t>This EC enabling indicator means that VPLMN can apply the traffic offload related to EC service (e.g. UL</w:t>
      </w:r>
      <w:r w:rsidR="00CA07E7" w:rsidRPr="00812106">
        <w:t>-</w:t>
      </w:r>
      <w:r w:rsidRPr="00812106">
        <w:t>CL insertion for EC traffic) without any further HPLMN control.</w:t>
      </w:r>
    </w:p>
    <w:p w14:paraId="7D654E40" w14:textId="1D7A0A3A" w:rsidR="002B25B1" w:rsidRPr="00812106" w:rsidRDefault="002B25B1" w:rsidP="00A86719">
      <w:pPr>
        <w:pStyle w:val="Heading3"/>
      </w:pPr>
      <w:bookmarkStart w:id="99" w:name="_Toc116991340"/>
      <w:r w:rsidRPr="00812106">
        <w:t>6.3.2</w:t>
      </w:r>
      <w:r w:rsidR="00CA07E7" w:rsidRPr="00812106">
        <w:tab/>
      </w:r>
      <w:r w:rsidRPr="00812106">
        <w:t>Procedures</w:t>
      </w:r>
      <w:bookmarkEnd w:id="99"/>
    </w:p>
    <w:p w14:paraId="3277F552" w14:textId="6788574F" w:rsidR="002B25B1" w:rsidRPr="00812106" w:rsidRDefault="002B25B1" w:rsidP="00A86719">
      <w:pPr>
        <w:pStyle w:val="Heading4"/>
      </w:pPr>
      <w:bookmarkStart w:id="100" w:name="_Toc116991341"/>
      <w:r w:rsidRPr="00812106">
        <w:t>6.3.2.1</w:t>
      </w:r>
      <w:r w:rsidR="00CA07E7" w:rsidRPr="00812106">
        <w:tab/>
      </w:r>
      <w:r w:rsidRPr="00812106">
        <w:t>EAS discovery procedure in roaming scenario</w:t>
      </w:r>
      <w:bookmarkEnd w:id="100"/>
    </w:p>
    <w:p w14:paraId="291FC7D2" w14:textId="381D9A0B" w:rsidR="008763E1" w:rsidRPr="00812106" w:rsidRDefault="002B25B1" w:rsidP="00A86719">
      <w:r w:rsidRPr="00812106">
        <w:t xml:space="preserve">When a UE that has established an HR PDU </w:t>
      </w:r>
      <w:r w:rsidR="006B37D6">
        <w:t>S</w:t>
      </w:r>
      <w:r w:rsidRPr="00812106">
        <w:t>ession expects to use edge computing service, the UE may send a DNS query to the</w:t>
      </w:r>
      <w:r w:rsidR="004246D9">
        <w:t xml:space="preserve"> DNS server</w:t>
      </w:r>
      <w:r w:rsidRPr="00812106">
        <w:t>, the corresponding EAS discovery procedure is shown in figure</w:t>
      </w:r>
      <w:r w:rsidR="00CA07E7" w:rsidRPr="00812106">
        <w:t> </w:t>
      </w:r>
      <w:r w:rsidRPr="00812106">
        <w:t>6.3.2.1-1:</w:t>
      </w:r>
    </w:p>
    <w:bookmarkStart w:id="101" w:name="_MON_1712574746"/>
    <w:bookmarkEnd w:id="101"/>
    <w:p w14:paraId="5E3BADD0" w14:textId="77777777" w:rsidR="004246D9" w:rsidRDefault="004246D9" w:rsidP="005160E3">
      <w:pPr>
        <w:pStyle w:val="TH"/>
      </w:pPr>
      <w:r>
        <w:object w:dxaOrig="13640" w:dyaOrig="9931" w14:anchorId="578917C5">
          <v:shape id="_x0000_i4879" type="#_x0000_t75" style="width:490.2pt;height:357.1pt" o:ole="">
            <v:imagedata r:id="rId21" o:title=""/>
          </v:shape>
          <o:OLEObject Type="Embed" ProgID="Visio.Drawing.15" ShapeID="_x0000_i4879" DrawAspect="Content" ObjectID="_1727605044" r:id="rId22"/>
        </w:object>
      </w:r>
    </w:p>
    <w:p w14:paraId="20A6DAFB" w14:textId="3287EAB1" w:rsidR="002B25B1" w:rsidRPr="00812106" w:rsidRDefault="002B25B1" w:rsidP="004246D9">
      <w:pPr>
        <w:pStyle w:val="TF"/>
      </w:pPr>
      <w:r w:rsidRPr="00812106">
        <w:t>Figure</w:t>
      </w:r>
      <w:r w:rsidR="00CA07E7" w:rsidRPr="00812106">
        <w:t> </w:t>
      </w:r>
      <w:r w:rsidRPr="00812106">
        <w:t>6.3.2.1-1: EAS discovery procedure accessing V-EHE in roaming scenario</w:t>
      </w:r>
    </w:p>
    <w:p w14:paraId="3C2B85A8" w14:textId="03D979F6" w:rsidR="002B25B1" w:rsidRPr="00812106" w:rsidRDefault="002B25B1" w:rsidP="00A86719">
      <w:pPr>
        <w:pStyle w:val="B1"/>
      </w:pPr>
      <w:r w:rsidRPr="00812106">
        <w:t>1.</w:t>
      </w:r>
      <w:r w:rsidRPr="00812106">
        <w:tab/>
        <w:t xml:space="preserve">UE requests PDU </w:t>
      </w:r>
      <w:r w:rsidR="006B37D6">
        <w:t>S</w:t>
      </w:r>
      <w:r w:rsidRPr="00812106">
        <w:t>ession establishment for HR roaming as described in clause</w:t>
      </w:r>
      <w:r w:rsidR="00CA07E7" w:rsidRPr="00812106">
        <w:t> </w:t>
      </w:r>
      <w:r w:rsidRPr="00812106">
        <w:t xml:space="preserve">4.3.2.2.2 of </w:t>
      </w:r>
      <w:r w:rsidR="00EF7AC6" w:rsidRPr="00812106">
        <w:t>TS</w:t>
      </w:r>
      <w:r w:rsidR="00EF7AC6">
        <w:t> </w:t>
      </w:r>
      <w:r w:rsidR="00EF7AC6" w:rsidRPr="00812106">
        <w:t>23.502</w:t>
      </w:r>
      <w:r w:rsidR="00EF7AC6">
        <w:t> </w:t>
      </w:r>
      <w:r w:rsidR="00EF7AC6" w:rsidRPr="00812106">
        <w:t>[</w:t>
      </w:r>
      <w:r w:rsidR="00CA07E7" w:rsidRPr="00812106">
        <w:t>9]</w:t>
      </w:r>
      <w:r w:rsidRPr="00812106">
        <w:t>. During the PDU Session Establishment procedure, the H-SMF may consider the UE subscription information to select a H-</w:t>
      </w:r>
      <w:r w:rsidR="004246D9">
        <w:t xml:space="preserve">DNS server </w:t>
      </w:r>
      <w:r w:rsidRPr="00812106">
        <w:t>f</w:t>
      </w:r>
      <w:r w:rsidR="004246D9">
        <w:t>or</w:t>
      </w:r>
      <w:r w:rsidRPr="00812106">
        <w:t xml:space="preserve"> the PDU Session. H-SMF sends H-</w:t>
      </w:r>
      <w:r w:rsidR="004246D9">
        <w:t>DNS server</w:t>
      </w:r>
      <w:r w:rsidRPr="00812106">
        <w:t xml:space="preserve"> IP address included in PCO to UE via V-SMF.</w:t>
      </w:r>
    </w:p>
    <w:p w14:paraId="6CB359E4" w14:textId="7BDB79B9" w:rsidR="002B25B1" w:rsidRPr="00812106" w:rsidRDefault="002B25B1" w:rsidP="00A86719">
      <w:pPr>
        <w:pStyle w:val="B1"/>
      </w:pPr>
      <w:r w:rsidRPr="00812106">
        <w:tab/>
        <w:t>H-SMF may indicate to the UE either that for the PDU Session the use of the EDC functionality is allowed or that for the PDU Session the use of the EDC functionality is required.</w:t>
      </w:r>
    </w:p>
    <w:p w14:paraId="67C6D398" w14:textId="54D0F504" w:rsidR="004246D9" w:rsidRDefault="004246D9" w:rsidP="004246D9">
      <w:pPr>
        <w:pStyle w:val="B1"/>
      </w:pPr>
      <w:r>
        <w:tab/>
        <w:t xml:space="preserve">If V-SMF does not store the EC enabling indicator per PDU </w:t>
      </w:r>
      <w:r w:rsidR="006B37D6">
        <w:t>S</w:t>
      </w:r>
      <w:r>
        <w:t>ession level, V-SMF sends an EC enabling indicator request to H-SMF.</w:t>
      </w:r>
    </w:p>
    <w:p w14:paraId="51B0528C" w14:textId="66BFE1D7" w:rsidR="004246D9" w:rsidRDefault="004246D9" w:rsidP="004246D9">
      <w:pPr>
        <w:pStyle w:val="B1"/>
      </w:pPr>
      <w:r>
        <w:tab/>
        <w:t>H-SMF respon</w:t>
      </w:r>
      <w:r w:rsidR="000F22E7">
        <w:t>d with</w:t>
      </w:r>
      <w:r>
        <w:t xml:space="preserve"> a positive EC enabling indicator to V-SMF to indicate that the HPLMN authorizes VPLMN to manage the EC service according to the roaming agreement between these two operators and UE is unaware of potential DNS server changing. H-SMF also sends the IP address of H-DNS server to V-SMF.</w:t>
      </w:r>
    </w:p>
    <w:p w14:paraId="745BA703" w14:textId="41E18F8E" w:rsidR="004246D9" w:rsidRDefault="004246D9" w:rsidP="004246D9">
      <w:pPr>
        <w:pStyle w:val="B1"/>
      </w:pPr>
      <w:r>
        <w:tab/>
        <w:t>According to the roaming agreement, a FQDN list for EC service in VPLMN is preconfigured on the V-SMF. And V-SMF selects V-EASDF based on the local configuration. V-SMF drives related DNS message handling rule based on EAS deployment information provided by V-PLMN AF and/or local configuration and sends this DNS message handling rule to V-EASDF via Neasdf_DNSContext_Create request.</w:t>
      </w:r>
    </w:p>
    <w:p w14:paraId="054D116F" w14:textId="7963367A" w:rsidR="004246D9" w:rsidRDefault="004246D9" w:rsidP="00AA7698">
      <w:pPr>
        <w:pStyle w:val="NO"/>
      </w:pPr>
      <w:r>
        <w:t>NOTE 1:</w:t>
      </w:r>
      <w:r>
        <w:tab/>
        <w:t xml:space="preserve">V-EASDF selection is triggered in HR PDU </w:t>
      </w:r>
      <w:r w:rsidR="006B37D6">
        <w:t>S</w:t>
      </w:r>
      <w:r>
        <w:t>ession establishment procedure based on the roaming agreement and the positive EC enabling indicator.</w:t>
      </w:r>
    </w:p>
    <w:p w14:paraId="42018784" w14:textId="057C49A2" w:rsidR="004246D9" w:rsidRDefault="004246D9" w:rsidP="004246D9">
      <w:pPr>
        <w:pStyle w:val="B1"/>
      </w:pPr>
      <w:r>
        <w:tab/>
        <w:t>V-SMF uses the FQDN list to derive a traffic routing rule. This traffic routing rule is provided to V-UPF (with UL</w:t>
      </w:r>
      <w:r w:rsidR="000F22E7">
        <w:t>-</w:t>
      </w:r>
      <w:r>
        <w:t>CL functionality), e.g</w:t>
      </w:r>
      <w:r w:rsidR="00BF6145">
        <w:t xml:space="preserve">. </w:t>
      </w:r>
      <w:r>
        <w:t>V-UPF routes DNS Queries for an FQDN (range) query to V-EASDF, and routes other traffic to H-PSA.</w:t>
      </w:r>
    </w:p>
    <w:p w14:paraId="4FB8BC27" w14:textId="7BB15019" w:rsidR="004246D9" w:rsidRDefault="004246D9" w:rsidP="004246D9">
      <w:pPr>
        <w:pStyle w:val="B1"/>
      </w:pPr>
      <w:r>
        <w:tab/>
        <w:t>V-SMF configures V-UPF with EASDF IP replacement information (i.e</w:t>
      </w:r>
      <w:r w:rsidR="00BF6145">
        <w:t xml:space="preserve">. </w:t>
      </w:r>
      <w:r>
        <w:t xml:space="preserve">H-DNS server IP address and port number, V-EASDF IP address and port number). In uplink direction, V-UPF replaces the destination address of </w:t>
      </w:r>
      <w:r>
        <w:lastRenderedPageBreak/>
        <w:t xml:space="preserve">the DNS query with corresponding FQDN from H-DNS server to V-EASDF; in downlink direction, V-UPF replaces the source address of the DNS response with corresponding FQDN from V-EASDF to H-DNS server so that the UE </w:t>
      </w:r>
      <w:r w:rsidR="000F22E7" w:rsidRPr="000F22E7">
        <w:t>i</w:t>
      </w:r>
      <w:r w:rsidRPr="000F22E7">
        <w:t>s</w:t>
      </w:r>
      <w:r>
        <w:t xml:space="preserve"> not aware </w:t>
      </w:r>
      <w:r w:rsidR="000F22E7">
        <w:t xml:space="preserve">of the change of </w:t>
      </w:r>
      <w:r>
        <w:t>DNS server.</w:t>
      </w:r>
    </w:p>
    <w:p w14:paraId="763DE2D8" w14:textId="34162655" w:rsidR="004246D9" w:rsidRDefault="004246D9" w:rsidP="00AA7698">
      <w:pPr>
        <w:pStyle w:val="NO"/>
      </w:pPr>
      <w:r>
        <w:t>NOTE 2:</w:t>
      </w:r>
      <w:r>
        <w:tab/>
        <w:t xml:space="preserve">This configuration refers to the option D of session breakout connectivity model in </w:t>
      </w:r>
      <w:r w:rsidR="00EF7AC6" w:rsidRPr="000F22E7">
        <w:t>TS</w:t>
      </w:r>
      <w:r w:rsidR="00EF7AC6">
        <w:t> </w:t>
      </w:r>
      <w:r w:rsidR="00EF7AC6" w:rsidRPr="000F22E7">
        <w:t>23.548</w:t>
      </w:r>
      <w:r w:rsidR="00EF7AC6">
        <w:t> [</w:t>
      </w:r>
      <w:r w:rsidR="000F22E7">
        <w:t>3]</w:t>
      </w:r>
      <w:r>
        <w:t xml:space="preserve"> and assumes that V-UPF (with UL</w:t>
      </w:r>
      <w:r w:rsidR="000F22E7">
        <w:t>-</w:t>
      </w:r>
      <w:r>
        <w:t>CL functionality) steering is based on L4 information (i.e. DNS port number) and that V-UPF (with UL</w:t>
      </w:r>
      <w:r w:rsidR="000F22E7">
        <w:t>-</w:t>
      </w:r>
      <w:r>
        <w:t>CL functionality) has visibility of the DNS traffic (i.e. FQDN in the DNS Query message).</w:t>
      </w:r>
    </w:p>
    <w:p w14:paraId="22525917" w14:textId="679DC4D9" w:rsidR="002B25B1" w:rsidRPr="00812106" w:rsidRDefault="002B25B1" w:rsidP="004246D9">
      <w:pPr>
        <w:pStyle w:val="B1"/>
      </w:pPr>
      <w:r w:rsidRPr="00812106">
        <w:t>2.</w:t>
      </w:r>
      <w:r w:rsidRPr="00812106">
        <w:tab/>
        <w:t>UE sends DNS query to H-</w:t>
      </w:r>
      <w:r w:rsidR="004246D9">
        <w:t>DNS server</w:t>
      </w:r>
      <w:r w:rsidRPr="00812106">
        <w:t>.</w:t>
      </w:r>
    </w:p>
    <w:p w14:paraId="2B8A30A6" w14:textId="5607EC32" w:rsidR="004246D9" w:rsidRDefault="004246D9" w:rsidP="004246D9">
      <w:pPr>
        <w:pStyle w:val="B1"/>
      </w:pPr>
      <w:r>
        <w:t>3a.</w:t>
      </w:r>
      <w:r>
        <w:tab/>
        <w:t>If the DNS query does not match the FQDN list, V-UPF delivers the DNS query to H-PSA via N9 tunnel and H-PSA delivers the DNS query to H-DNS server.</w:t>
      </w:r>
    </w:p>
    <w:p w14:paraId="16B73A97" w14:textId="08FD143B" w:rsidR="004246D9" w:rsidRDefault="004246D9" w:rsidP="004246D9">
      <w:pPr>
        <w:pStyle w:val="B1"/>
      </w:pPr>
      <w:r>
        <w:t>3b.</w:t>
      </w:r>
      <w:r>
        <w:tab/>
        <w:t>If the DNS query matches the FQDN list, V-UPF delivers the DNS query to V-EASDF using EASDF IP replacement. The following EAS discovery procedure is based on step 3b.</w:t>
      </w:r>
    </w:p>
    <w:p w14:paraId="7BB6E59B" w14:textId="5E6A5188" w:rsidR="002B25B1" w:rsidRPr="00812106" w:rsidRDefault="002B25B1" w:rsidP="004246D9">
      <w:pPr>
        <w:pStyle w:val="B1"/>
      </w:pPr>
      <w:r w:rsidRPr="00812106">
        <w:t>4.</w:t>
      </w:r>
      <w:r w:rsidR="00BF6145">
        <w:tab/>
      </w:r>
      <w:r w:rsidR="004246D9">
        <w:t>If the DNS Query message matches a DNS message detection template of DNS message handling rule for reporting, the V-EASDF sends the DNS message report to V-SMF by invoking Neasdf_DNSContext_Notify Request.</w:t>
      </w:r>
    </w:p>
    <w:p w14:paraId="32937122" w14:textId="133C8AFF" w:rsidR="002B25B1" w:rsidRPr="00812106" w:rsidRDefault="002B25B1" w:rsidP="00A86719">
      <w:pPr>
        <w:pStyle w:val="B1"/>
      </w:pPr>
      <w:r w:rsidRPr="00812106">
        <w:t>5.</w:t>
      </w:r>
      <w:r w:rsidRPr="00812106">
        <w:tab/>
      </w:r>
      <w:r w:rsidR="004246D9">
        <w:t>V</w:t>
      </w:r>
      <w:r w:rsidRPr="00812106">
        <w:t xml:space="preserve">-SMF responds with Neasdf_DNSContext_Notify </w:t>
      </w:r>
      <w:r w:rsidR="004246D9">
        <w:t>R</w:t>
      </w:r>
      <w:r w:rsidRPr="00812106">
        <w:t>esponse.</w:t>
      </w:r>
    </w:p>
    <w:p w14:paraId="0C0ED9E1" w14:textId="311C3CDA" w:rsidR="002B25B1" w:rsidRPr="00812106" w:rsidRDefault="004246D9" w:rsidP="00A86719">
      <w:pPr>
        <w:pStyle w:val="B1"/>
      </w:pPr>
      <w:r>
        <w:t>6</w:t>
      </w:r>
      <w:r w:rsidR="002B25B1" w:rsidRPr="00812106">
        <w:t>.</w:t>
      </w:r>
      <w:r w:rsidR="002B25B1" w:rsidRPr="00812106">
        <w:tab/>
        <w:t xml:space="preserve">V-SMF </w:t>
      </w:r>
      <w:r>
        <w:t xml:space="preserve">updates </w:t>
      </w:r>
      <w:r w:rsidR="002B25B1" w:rsidRPr="00812106">
        <w:t>DNS message handling rule</w:t>
      </w:r>
      <w:r>
        <w:t xml:space="preserve"> if needed</w:t>
      </w:r>
      <w:r w:rsidR="002B25B1" w:rsidRPr="00812106">
        <w:t>. V-SMF sends this DNS message handling rule to V-EASDF via Neasdf_DNSContext_Update request.</w:t>
      </w:r>
    </w:p>
    <w:p w14:paraId="31C2E5E6" w14:textId="703A516B" w:rsidR="002B25B1" w:rsidRPr="00812106" w:rsidRDefault="004246D9" w:rsidP="00A86719">
      <w:pPr>
        <w:pStyle w:val="B1"/>
      </w:pPr>
      <w:r>
        <w:t>7</w:t>
      </w:r>
      <w:r w:rsidR="002B25B1" w:rsidRPr="00812106">
        <w:t>.</w:t>
      </w:r>
      <w:r w:rsidR="002B25B1" w:rsidRPr="00812106">
        <w:tab/>
        <w:t>V-EASDF responds with Neasdf_DNSContext_Update response.</w:t>
      </w:r>
    </w:p>
    <w:p w14:paraId="1CFA6DDE" w14:textId="08526A50" w:rsidR="002B25B1" w:rsidRPr="00812106" w:rsidRDefault="004246D9" w:rsidP="00A86719">
      <w:pPr>
        <w:pStyle w:val="B1"/>
      </w:pPr>
      <w:r>
        <w:t>8</w:t>
      </w:r>
      <w:r w:rsidR="002B25B1" w:rsidRPr="00812106">
        <w:t>.</w:t>
      </w:r>
      <w:r w:rsidR="002B25B1" w:rsidRPr="00812106">
        <w:tab/>
        <w:t xml:space="preserve">V-EASDF handles the DNS query according to the DNS message handling rule and sends the DNS query to the DNS server in VPLMN, the </w:t>
      </w:r>
      <w:r w:rsidR="00CD2720">
        <w:t>V-</w:t>
      </w:r>
      <w:r w:rsidR="002B25B1" w:rsidRPr="00812106">
        <w:t xml:space="preserve">DNS server returns the DNS response including EAS IP address </w:t>
      </w:r>
      <w:r w:rsidR="00CD2720">
        <w:t xml:space="preserve">and FQDN </w:t>
      </w:r>
      <w:r w:rsidR="002B25B1" w:rsidRPr="00812106">
        <w:t>to V-EASDF.</w:t>
      </w:r>
    </w:p>
    <w:p w14:paraId="4E5591CC" w14:textId="7724E761" w:rsidR="002B25B1" w:rsidRPr="00812106" w:rsidRDefault="00CD2720" w:rsidP="00A86719">
      <w:pPr>
        <w:pStyle w:val="B1"/>
      </w:pPr>
      <w:r>
        <w:t>9</w:t>
      </w:r>
      <w:r w:rsidR="002B25B1" w:rsidRPr="00812106">
        <w:t>.</w:t>
      </w:r>
      <w:r w:rsidR="002B25B1" w:rsidRPr="00812106">
        <w:tab/>
        <w:t>V-EASDF sends the DNS response to the V-SMF by invoking Neasdf_DNSContext_Notify request including EAS information if the EAS IP address or the FQDN in the DNS response matches the DNS message detection template provided by the V-SMF as described in clause</w:t>
      </w:r>
      <w:r w:rsidR="00B33CEC" w:rsidRPr="00812106">
        <w:t> </w:t>
      </w:r>
      <w:r w:rsidR="002B25B1" w:rsidRPr="00812106">
        <w:t xml:space="preserve">6.2.3.2.2 of </w:t>
      </w:r>
      <w:r w:rsidR="00EF7AC6" w:rsidRPr="00812106">
        <w:t>TS</w:t>
      </w:r>
      <w:r w:rsidR="00EF7AC6">
        <w:t> </w:t>
      </w:r>
      <w:r w:rsidR="00EF7AC6" w:rsidRPr="00812106">
        <w:t>23.548</w:t>
      </w:r>
      <w:r w:rsidR="00EF7AC6">
        <w:t> </w:t>
      </w:r>
      <w:r w:rsidR="00EF7AC6" w:rsidRPr="00812106">
        <w:t>[</w:t>
      </w:r>
      <w:r w:rsidR="00B33CEC" w:rsidRPr="00812106">
        <w:t>3]</w:t>
      </w:r>
      <w:r w:rsidR="002B25B1" w:rsidRPr="00812106">
        <w:t>, and V-EASDF buffers this DNS response.</w:t>
      </w:r>
    </w:p>
    <w:p w14:paraId="43C72922" w14:textId="15C317B4" w:rsidR="002B25B1" w:rsidRPr="00812106" w:rsidRDefault="002B25B1" w:rsidP="00A86719">
      <w:pPr>
        <w:pStyle w:val="B1"/>
      </w:pPr>
      <w:r w:rsidRPr="00812106">
        <w:t>1</w:t>
      </w:r>
      <w:r w:rsidR="00CD2720">
        <w:t>0</w:t>
      </w:r>
      <w:r w:rsidRPr="00812106">
        <w:t>.</w:t>
      </w:r>
      <w:r w:rsidRPr="00812106">
        <w:tab/>
        <w:t>V-SMF responds with Neasdf_DNSContext_Notify Response.</w:t>
      </w:r>
    </w:p>
    <w:p w14:paraId="4A81D804" w14:textId="0C55EA70" w:rsidR="002B25B1" w:rsidRPr="00812106" w:rsidRDefault="002B25B1" w:rsidP="00A86719">
      <w:pPr>
        <w:pStyle w:val="B1"/>
      </w:pPr>
      <w:r w:rsidRPr="00812106">
        <w:t>1</w:t>
      </w:r>
      <w:r w:rsidR="00CD2720">
        <w:t>1</w:t>
      </w:r>
      <w:r w:rsidRPr="00812106">
        <w:t>.</w:t>
      </w:r>
      <w:r w:rsidRPr="00812106">
        <w:tab/>
        <w:t>Based on EAS information received from the V-EASDF in Neasdf_DNSContext_Notify and other UPF selection criteria, V-SMF may determine the DNAI and determine the associated N6 traffic routing information for the DNAI</w:t>
      </w:r>
      <w:r w:rsidR="00CD2720">
        <w:t xml:space="preserve"> based on local configuration</w:t>
      </w:r>
      <w:r w:rsidRPr="00812106">
        <w:t>. V-SMF may perform V-UL</w:t>
      </w:r>
      <w:r w:rsidR="00DE00A8">
        <w:t>-</w:t>
      </w:r>
      <w:r w:rsidRPr="00812106">
        <w:t xml:space="preserve">CL and V-PSA selection and insertion as described in </w:t>
      </w:r>
      <w:r w:rsidR="00EF7AC6" w:rsidRPr="00812106">
        <w:t>TS</w:t>
      </w:r>
      <w:r w:rsidR="00EF7AC6">
        <w:t> </w:t>
      </w:r>
      <w:r w:rsidR="00EF7AC6" w:rsidRPr="00812106">
        <w:t>23.502</w:t>
      </w:r>
      <w:r w:rsidR="00EF7AC6">
        <w:t> </w:t>
      </w:r>
      <w:r w:rsidR="00EF7AC6" w:rsidRPr="00812106">
        <w:t>[</w:t>
      </w:r>
      <w:r w:rsidR="00B33CEC" w:rsidRPr="00812106">
        <w:t>9]</w:t>
      </w:r>
      <w:r w:rsidRPr="00812106">
        <w:t>.</w:t>
      </w:r>
    </w:p>
    <w:p w14:paraId="7248E30C" w14:textId="2336709D" w:rsidR="002B25B1" w:rsidRPr="00812106" w:rsidRDefault="002B25B1" w:rsidP="00A86719">
      <w:pPr>
        <w:pStyle w:val="B1"/>
      </w:pPr>
      <w:r w:rsidRPr="00812106">
        <w:tab/>
        <w:t>V-SMF configures the V-UL</w:t>
      </w:r>
      <w:r w:rsidR="00B33CEC" w:rsidRPr="00812106">
        <w:t>-</w:t>
      </w:r>
      <w:r w:rsidRPr="00812106">
        <w:t xml:space="preserve">CL with CN tunnel info provided by V-UPF </w:t>
      </w:r>
      <w:r w:rsidR="00CD2720">
        <w:t xml:space="preserve">and V-PSA </w:t>
      </w:r>
      <w:r w:rsidRPr="00812106">
        <w:t xml:space="preserve">and </w:t>
      </w:r>
      <w:r w:rsidR="00CD2720">
        <w:t xml:space="preserve">with </w:t>
      </w:r>
      <w:r w:rsidRPr="00812106">
        <w:t>AN tunnel info provided by serving AN. The traffic routing rules are provided to V-UL</w:t>
      </w:r>
      <w:r w:rsidR="00B33CEC" w:rsidRPr="00812106">
        <w:t>-</w:t>
      </w:r>
      <w:r w:rsidRPr="00812106">
        <w:t>CL based on EAS information, e.g</w:t>
      </w:r>
      <w:r w:rsidR="00BF6145">
        <w:t xml:space="preserve">. </w:t>
      </w:r>
      <w:r w:rsidRPr="00812106">
        <w:t>V-UL</w:t>
      </w:r>
      <w:r w:rsidR="00B33CEC" w:rsidRPr="00812106">
        <w:t>-</w:t>
      </w:r>
      <w:r w:rsidRPr="00812106">
        <w:t xml:space="preserve">CL routes the traffic to V-PSA if the IP packet has a destination address of </w:t>
      </w:r>
      <w:r w:rsidR="00CD2720">
        <w:t>V-</w:t>
      </w:r>
      <w:r w:rsidRPr="00812106">
        <w:t>EAS and routes other traffic to V-UPF.</w:t>
      </w:r>
    </w:p>
    <w:p w14:paraId="713B3C24" w14:textId="75679114" w:rsidR="002B25B1" w:rsidRPr="00812106" w:rsidRDefault="00BF6145" w:rsidP="00A86719">
      <w:pPr>
        <w:pStyle w:val="B1"/>
      </w:pPr>
      <w:r>
        <w:tab/>
      </w:r>
      <w:r w:rsidR="00CD2720" w:rsidRPr="00CD2720">
        <w:t>V-SMF configures the Usage Report Rule on V-PSA for traffic charging. V-PSA collects and reports the charging information between UE and V-EAS based on the corresponding URR.</w:t>
      </w:r>
    </w:p>
    <w:p w14:paraId="1172F5D7" w14:textId="5B692B7B" w:rsidR="002B25B1" w:rsidRPr="00812106" w:rsidRDefault="002B25B1" w:rsidP="00A86719">
      <w:pPr>
        <w:pStyle w:val="B1"/>
      </w:pPr>
      <w:r w:rsidRPr="00812106">
        <w:t>1</w:t>
      </w:r>
      <w:r w:rsidR="00CD2720">
        <w:t>2</w:t>
      </w:r>
      <w:r w:rsidRPr="00812106">
        <w:t xml:space="preserve">. V-SMF invokes Neasdf_DNSContext_Update Request (DNS message handling rule). The DNS message handling rule with the Control Action </w:t>
      </w:r>
      <w:r w:rsidR="00AD0AC1">
        <w:t>"</w:t>
      </w:r>
      <w:r w:rsidRPr="00812106">
        <w:t>Send the buffered DNS response(s) message to UE</w:t>
      </w:r>
      <w:r w:rsidR="00AD0AC1">
        <w:t>"</w:t>
      </w:r>
      <w:r w:rsidRPr="00812106">
        <w:t xml:space="preserve"> indicates the V-EASDF to send the DNS response buffered in step </w:t>
      </w:r>
      <w:r w:rsidR="00CD2720">
        <w:t>9</w:t>
      </w:r>
      <w:r w:rsidRPr="00812106">
        <w:t xml:space="preserve"> to UE</w:t>
      </w:r>
      <w:r w:rsidR="00CD2720">
        <w:t xml:space="preserve"> via V-UPF</w:t>
      </w:r>
      <w:r w:rsidRPr="00812106">
        <w:t>.</w:t>
      </w:r>
    </w:p>
    <w:p w14:paraId="024DE937" w14:textId="78E784C1" w:rsidR="002B25B1" w:rsidRPr="00812106" w:rsidRDefault="002B25B1" w:rsidP="00A86719">
      <w:pPr>
        <w:pStyle w:val="B1"/>
      </w:pPr>
      <w:r w:rsidRPr="00812106">
        <w:t>1</w:t>
      </w:r>
      <w:r w:rsidR="00CD2720">
        <w:t>3</w:t>
      </w:r>
      <w:r w:rsidRPr="00812106">
        <w:t>.</w:t>
      </w:r>
      <w:r w:rsidRPr="00812106">
        <w:tab/>
        <w:t>V-EASDF responds with Neasdf_DNSContext_Update response.</w:t>
      </w:r>
    </w:p>
    <w:p w14:paraId="3677B1C9" w14:textId="197EB843" w:rsidR="002B25B1" w:rsidRPr="00812106" w:rsidRDefault="002B25B1" w:rsidP="00A86719">
      <w:pPr>
        <w:pStyle w:val="B1"/>
      </w:pPr>
      <w:r w:rsidRPr="00812106">
        <w:t>1</w:t>
      </w:r>
      <w:r w:rsidR="00CD2720">
        <w:t>4</w:t>
      </w:r>
      <w:r w:rsidRPr="00812106">
        <w:t>.</w:t>
      </w:r>
      <w:r w:rsidRPr="00812106">
        <w:tab/>
        <w:t>If it is indicated to send the buffered DNS response to UE in step</w:t>
      </w:r>
      <w:r w:rsidR="004B2930" w:rsidRPr="00812106">
        <w:t> </w:t>
      </w:r>
      <w:r w:rsidRPr="00812106">
        <w:t>1</w:t>
      </w:r>
      <w:r w:rsidR="00CD2720">
        <w:t>2</w:t>
      </w:r>
      <w:r w:rsidRPr="00812106">
        <w:t>, the V-EASDF sends the DNS response to the V-</w:t>
      </w:r>
      <w:r w:rsidR="00CD2720">
        <w:t>UPF</w:t>
      </w:r>
      <w:r w:rsidRPr="00812106">
        <w:t>.</w:t>
      </w:r>
      <w:r w:rsidR="00CD2720" w:rsidRPr="00CD2720">
        <w:t xml:space="preserve"> V-UPF replaces the source address from V-EASDF to H-DNS server in the DNS response based on the V-SMF instructions and sends this DNS response to the UE via V</w:t>
      </w:r>
      <w:r w:rsidR="00CD2720" w:rsidRPr="000F22E7">
        <w:t>-UL</w:t>
      </w:r>
      <w:r w:rsidR="000F22E7" w:rsidRPr="00AA7698">
        <w:t>-</w:t>
      </w:r>
      <w:r w:rsidR="00CD2720" w:rsidRPr="000F22E7">
        <w:t>CL.</w:t>
      </w:r>
    </w:p>
    <w:p w14:paraId="2B6C8CAB" w14:textId="222674ED" w:rsidR="002B25B1" w:rsidRPr="00812106" w:rsidRDefault="002B25B1" w:rsidP="00A86719">
      <w:pPr>
        <w:pStyle w:val="B1"/>
      </w:pPr>
      <w:r w:rsidRPr="00812106">
        <w:t>1</w:t>
      </w:r>
      <w:r w:rsidR="00CD2720">
        <w:t>5</w:t>
      </w:r>
      <w:r w:rsidRPr="00812106">
        <w:t>.</w:t>
      </w:r>
      <w:r w:rsidR="00BF6145">
        <w:tab/>
      </w:r>
      <w:r w:rsidR="00CD2720" w:rsidRPr="00CD2720">
        <w:t>For traffic charging between UE and V-EAS, V-PSA collects and reports the charging information based on the corresponding URR.</w:t>
      </w:r>
    </w:p>
    <w:p w14:paraId="4B8C6C79" w14:textId="3868052C" w:rsidR="002B25B1" w:rsidRPr="00812106" w:rsidRDefault="002B25B1" w:rsidP="00A86719">
      <w:pPr>
        <w:pStyle w:val="Heading4"/>
      </w:pPr>
      <w:bookmarkStart w:id="102" w:name="_Toc116991342"/>
      <w:r w:rsidRPr="00812106">
        <w:lastRenderedPageBreak/>
        <w:t>6.3.2.2</w:t>
      </w:r>
      <w:r w:rsidR="00B33CEC" w:rsidRPr="00812106">
        <w:tab/>
      </w:r>
      <w:r w:rsidRPr="00812106">
        <w:t>EAS rediscovery procedure in roaming scenario</w:t>
      </w:r>
      <w:bookmarkEnd w:id="102"/>
    </w:p>
    <w:p w14:paraId="0AA40D3B" w14:textId="775164B8" w:rsidR="002B25B1" w:rsidRPr="00812106" w:rsidRDefault="002B25B1" w:rsidP="00DF074E">
      <w:r w:rsidRPr="00812106">
        <w:t>The support for EAS rediscovery indication procedure enables the UE to refresh stale EAS information stored locally so that the UE can trigger EAS discovery procedure to discover new EAS information as described in clause</w:t>
      </w:r>
      <w:r w:rsidR="004B2930" w:rsidRPr="00812106">
        <w:t> </w:t>
      </w:r>
      <w:r w:rsidRPr="00812106">
        <w:t xml:space="preserve">6.2.3.3 of </w:t>
      </w:r>
      <w:r w:rsidR="00EF7AC6" w:rsidRPr="00812106">
        <w:t>TS</w:t>
      </w:r>
      <w:r w:rsidR="00EF7AC6">
        <w:t> </w:t>
      </w:r>
      <w:r w:rsidR="00EF7AC6" w:rsidRPr="00812106">
        <w:t>23.548</w:t>
      </w:r>
      <w:r w:rsidR="00EF7AC6">
        <w:t> </w:t>
      </w:r>
      <w:r w:rsidR="00EF7AC6" w:rsidRPr="00812106">
        <w:t>[</w:t>
      </w:r>
      <w:r w:rsidR="00B33CEC" w:rsidRPr="00812106">
        <w:t>3]</w:t>
      </w:r>
      <w:r w:rsidRPr="00812106">
        <w:t>. The corresponding EAS rediscovery procedure is shown in figure</w:t>
      </w:r>
      <w:r w:rsidR="00B33CEC" w:rsidRPr="00812106">
        <w:t> </w:t>
      </w:r>
      <w:r w:rsidRPr="00812106">
        <w:t>6.</w:t>
      </w:r>
      <w:r w:rsidR="002444D1" w:rsidRPr="00812106">
        <w:t>3</w:t>
      </w:r>
      <w:r w:rsidRPr="00812106">
        <w:t>.2.2-1:</w:t>
      </w:r>
    </w:p>
    <w:p w14:paraId="396F7E1E" w14:textId="77777777" w:rsidR="00CD2720" w:rsidRPr="00D37A8C" w:rsidRDefault="00CD2720" w:rsidP="00AA7698">
      <w:pPr>
        <w:pStyle w:val="TH"/>
      </w:pPr>
      <w:r>
        <w:object w:dxaOrig="10661" w:dyaOrig="5081" w14:anchorId="112E5494">
          <v:shape id="_x0000_i4880" type="#_x0000_t75" style="width:458.5pt;height:216.6pt" o:ole="">
            <v:imagedata r:id="rId23" o:title=""/>
          </v:shape>
          <o:OLEObject Type="Embed" ProgID="Visio.Drawing.15" ShapeID="_x0000_i4880" DrawAspect="Content" ObjectID="_1727605045" r:id="rId24"/>
        </w:object>
      </w:r>
    </w:p>
    <w:p w14:paraId="6B400C1B" w14:textId="79A99927" w:rsidR="002B25B1" w:rsidRPr="00812106" w:rsidRDefault="002B25B1" w:rsidP="00A86719">
      <w:pPr>
        <w:pStyle w:val="TF"/>
      </w:pPr>
      <w:r w:rsidRPr="00812106">
        <w:t>Figure</w:t>
      </w:r>
      <w:r w:rsidR="004B2930" w:rsidRPr="00812106">
        <w:t> </w:t>
      </w:r>
      <w:r w:rsidRPr="00812106">
        <w:t>6.3.2.2-1: EAS rediscovery procedure accessing V-EHE in roaming scenario</w:t>
      </w:r>
    </w:p>
    <w:p w14:paraId="131D520F" w14:textId="589646C5" w:rsidR="002B25B1" w:rsidRPr="00812106" w:rsidRDefault="002B25B1" w:rsidP="00A86719">
      <w:pPr>
        <w:pStyle w:val="B1"/>
      </w:pPr>
      <w:r w:rsidRPr="00812106">
        <w:t>0.</w:t>
      </w:r>
      <w:r w:rsidRPr="00812106">
        <w:tab/>
        <w:t>The procedure in clause</w:t>
      </w:r>
      <w:r w:rsidR="00B33CEC" w:rsidRPr="00812106">
        <w:t> </w:t>
      </w:r>
      <w:r w:rsidRPr="00812106">
        <w:t>6.</w:t>
      </w:r>
      <w:r w:rsidR="002444D1" w:rsidRPr="00812106">
        <w:t>3</w:t>
      </w:r>
      <w:r w:rsidRPr="00812106">
        <w:t>.2.1 executes with following difference to apply to EAS rediscovery:</w:t>
      </w:r>
    </w:p>
    <w:p w14:paraId="66E1D2CD" w14:textId="05462243" w:rsidR="002B25B1" w:rsidRPr="00812106" w:rsidRDefault="00B33CEC" w:rsidP="00A86719">
      <w:pPr>
        <w:pStyle w:val="B1"/>
      </w:pPr>
      <w:r w:rsidRPr="00812106">
        <w:tab/>
      </w:r>
      <w:r w:rsidR="002B25B1" w:rsidRPr="00812106">
        <w:t>In step</w:t>
      </w:r>
      <w:r w:rsidR="004B2930" w:rsidRPr="00812106">
        <w:t> </w:t>
      </w:r>
      <w:r w:rsidR="002B25B1" w:rsidRPr="00812106">
        <w:t xml:space="preserve">1, the UE may indicate its support for refreshing stale EAS information stored locally corresponding to the impact field per the EAS rediscovery indication from network </w:t>
      </w:r>
      <w:r w:rsidR="00CD2720">
        <w:t xml:space="preserve">to the V-SMF </w:t>
      </w:r>
      <w:r w:rsidR="002B25B1" w:rsidRPr="00812106">
        <w:t>during the HR PDU Session Establishment procedure.</w:t>
      </w:r>
    </w:p>
    <w:p w14:paraId="23B0A408" w14:textId="52DFDCD1" w:rsidR="002B25B1" w:rsidRPr="00812106" w:rsidRDefault="002B25B1" w:rsidP="00A86719">
      <w:pPr>
        <w:pStyle w:val="NO"/>
      </w:pPr>
      <w:r w:rsidRPr="00812106">
        <w:t>NOTE</w:t>
      </w:r>
      <w:r w:rsidR="00CD2720">
        <w:t> 1</w:t>
      </w:r>
      <w:r w:rsidRPr="00812106">
        <w:t>:</w:t>
      </w:r>
      <w:r w:rsidRPr="00812106">
        <w:tab/>
        <w:t xml:space="preserve">If the UE indicates such support, V-SMF may store this indication in the PDU </w:t>
      </w:r>
      <w:r w:rsidR="006B37D6">
        <w:t>S</w:t>
      </w:r>
      <w:r w:rsidRPr="00812106">
        <w:t>ession context.</w:t>
      </w:r>
    </w:p>
    <w:p w14:paraId="4A918F70" w14:textId="77777777" w:rsidR="002B25B1" w:rsidRPr="00812106" w:rsidRDefault="002B25B1" w:rsidP="00A86719">
      <w:pPr>
        <w:pStyle w:val="B1"/>
      </w:pPr>
      <w:r w:rsidRPr="00812106">
        <w:t>1a.</w:t>
      </w:r>
      <w:r w:rsidRPr="00812106">
        <w:tab/>
        <w:t>Due to the UE mobility the V-SMF triggers V-PSA insertion, change or removal for the PDU Session. The insertion, change or removal of V-PSA triggers EAS rediscovery.</w:t>
      </w:r>
    </w:p>
    <w:p w14:paraId="55A5DFF6" w14:textId="087BB1B9" w:rsidR="00CD2720" w:rsidRDefault="00CD2720" w:rsidP="00AA7698">
      <w:pPr>
        <w:pStyle w:val="NO"/>
      </w:pPr>
      <w:r>
        <w:t>NOTE 2:</w:t>
      </w:r>
      <w:r>
        <w:tab/>
      </w:r>
      <w:r w:rsidRPr="00CD2720">
        <w:t>This solution does not cover EAS rediscovery scenario triggered by AF.</w:t>
      </w:r>
    </w:p>
    <w:p w14:paraId="3CFAA380" w14:textId="7AFA21E9" w:rsidR="002B25B1" w:rsidRPr="00812106" w:rsidRDefault="002B25B1" w:rsidP="00A86719">
      <w:pPr>
        <w:pStyle w:val="B1"/>
      </w:pPr>
      <w:r w:rsidRPr="00812106">
        <w:t>2.</w:t>
      </w:r>
      <w:r w:rsidRPr="00812106">
        <w:tab/>
        <w:t xml:space="preserve">V- SMF sends PDU Session Modification Command (EAS rediscovery indication, [impact field]) to UE as described in </w:t>
      </w:r>
      <w:r w:rsidR="00F76792" w:rsidRPr="00812106">
        <w:t>s</w:t>
      </w:r>
      <w:r w:rsidRPr="00812106">
        <w:t>tep</w:t>
      </w:r>
      <w:r w:rsidR="004B2930" w:rsidRPr="00812106">
        <w:t> </w:t>
      </w:r>
      <w:r w:rsidRPr="00812106">
        <w:t>2 of clause</w:t>
      </w:r>
      <w:r w:rsidR="00F76792" w:rsidRPr="00812106">
        <w:t> </w:t>
      </w:r>
      <w:r w:rsidRPr="00812106">
        <w:t xml:space="preserve">6.2.3.3 of </w:t>
      </w:r>
      <w:r w:rsidR="00EF7AC6" w:rsidRPr="00812106">
        <w:t>TS</w:t>
      </w:r>
      <w:r w:rsidR="00EF7AC6">
        <w:t> </w:t>
      </w:r>
      <w:r w:rsidR="00EF7AC6" w:rsidRPr="00812106">
        <w:t>23.548</w:t>
      </w:r>
      <w:r w:rsidR="00EF7AC6">
        <w:t> </w:t>
      </w:r>
      <w:r w:rsidR="00EF7AC6" w:rsidRPr="00812106">
        <w:t>[</w:t>
      </w:r>
      <w:r w:rsidR="00F76792" w:rsidRPr="00812106">
        <w:t>3]</w:t>
      </w:r>
      <w:r w:rsidRPr="00812106">
        <w:t>, with the following differences:</w:t>
      </w:r>
    </w:p>
    <w:p w14:paraId="765F3452" w14:textId="42E69A6E" w:rsidR="002B25B1" w:rsidRPr="00812106" w:rsidRDefault="00F76792" w:rsidP="00A86719">
      <w:pPr>
        <w:pStyle w:val="B1"/>
      </w:pPr>
      <w:r w:rsidRPr="00812106">
        <w:tab/>
      </w:r>
      <w:r w:rsidR="002B25B1" w:rsidRPr="00812106">
        <w:t>V-SMF send</w:t>
      </w:r>
      <w:r w:rsidRPr="00812106">
        <w:t>s</w:t>
      </w:r>
      <w:r w:rsidR="002B25B1" w:rsidRPr="00812106">
        <w:t xml:space="preserve"> the impact field with the EAS rediscovery indication if the UE support</w:t>
      </w:r>
      <w:r w:rsidR="00CD2720">
        <w:t>s</w:t>
      </w:r>
      <w:r w:rsidR="002B25B1" w:rsidRPr="00812106">
        <w:t xml:space="preserve"> </w:t>
      </w:r>
      <w:r w:rsidR="00CD2720">
        <w:t xml:space="preserve">this </w:t>
      </w:r>
      <w:r w:rsidR="002B25B1" w:rsidRPr="00812106">
        <w:t>indication</w:t>
      </w:r>
      <w:r w:rsidR="004B2930" w:rsidRPr="00812106">
        <w:t>.</w:t>
      </w:r>
    </w:p>
    <w:p w14:paraId="3D67314A" w14:textId="2F4A9776" w:rsidR="002B25B1" w:rsidRPr="00812106" w:rsidRDefault="002444D1" w:rsidP="00A86719">
      <w:pPr>
        <w:pStyle w:val="B1"/>
      </w:pPr>
      <w:r w:rsidRPr="00812106">
        <w:tab/>
      </w:r>
      <w:r w:rsidR="002B25B1" w:rsidRPr="00812106">
        <w:t>If V-SMF choose</w:t>
      </w:r>
      <w:r w:rsidR="00CD2720">
        <w:t>s</w:t>
      </w:r>
      <w:r w:rsidR="002B25B1" w:rsidRPr="00812106">
        <w:t xml:space="preserve"> new </w:t>
      </w:r>
      <w:r w:rsidR="00CD2720">
        <w:t xml:space="preserve">V-EASDF </w:t>
      </w:r>
      <w:r w:rsidR="002B25B1" w:rsidRPr="00812106">
        <w:t xml:space="preserve">for the PDU Session, it does not provide the </w:t>
      </w:r>
      <w:r w:rsidR="00CD2720">
        <w:t xml:space="preserve">V-EASDF IP address </w:t>
      </w:r>
      <w:r w:rsidR="002B25B1" w:rsidRPr="00812106">
        <w:t>to UE. V-SMF may configure V-</w:t>
      </w:r>
      <w:r w:rsidR="00CD2720">
        <w:t xml:space="preserve">UPF </w:t>
      </w:r>
      <w:r w:rsidR="00CD2720" w:rsidRPr="00CD2720">
        <w:t>with the updated traffic routing rule (e.g</w:t>
      </w:r>
      <w:r w:rsidR="00BF6145">
        <w:t xml:space="preserve">. </w:t>
      </w:r>
      <w:r w:rsidR="00CD2720" w:rsidRPr="00CD2720">
        <w:t>V-UPF routes DNS Queries for an FQDN (range) query to the new V-EASDF) and</w:t>
      </w:r>
      <w:r w:rsidR="002B25B1" w:rsidRPr="00812106">
        <w:t xml:space="preserve"> with corresponding EASDF IP replacement information</w:t>
      </w:r>
      <w:r w:rsidR="00CD2720" w:rsidRPr="00CD2720">
        <w:t xml:space="preserve"> (i.e</w:t>
      </w:r>
      <w:r w:rsidR="00BF6145">
        <w:t xml:space="preserve">. </w:t>
      </w:r>
      <w:r w:rsidR="00CD2720" w:rsidRPr="00CD2720">
        <w:t>H-DNS server IP address and port number, new V-EASDF IP address and port number)</w:t>
      </w:r>
      <w:r w:rsidR="002B25B1" w:rsidRPr="00812106">
        <w:t xml:space="preserve"> as described in </w:t>
      </w:r>
      <w:r w:rsidR="00CD2720">
        <w:t xml:space="preserve">step 1 of </w:t>
      </w:r>
      <w:r w:rsidR="002B25B1" w:rsidRPr="00812106">
        <w:t>clause</w:t>
      </w:r>
      <w:r w:rsidR="00F76792" w:rsidRPr="00812106">
        <w:t> </w:t>
      </w:r>
      <w:r w:rsidR="002B25B1" w:rsidRPr="00812106">
        <w:t>6.</w:t>
      </w:r>
      <w:r w:rsidRPr="00812106">
        <w:t>3</w:t>
      </w:r>
      <w:r w:rsidR="002B25B1" w:rsidRPr="00812106">
        <w:t>.2.1.</w:t>
      </w:r>
    </w:p>
    <w:p w14:paraId="3ADAB555" w14:textId="0648311C" w:rsidR="002B25B1" w:rsidRPr="00812106" w:rsidRDefault="002444D1" w:rsidP="00A86719">
      <w:pPr>
        <w:pStyle w:val="B1"/>
      </w:pPr>
      <w:r w:rsidRPr="00812106">
        <w:tab/>
      </w:r>
      <w:r w:rsidR="002B25B1" w:rsidRPr="00812106">
        <w:t>UE refreshes DNS record according to EAS rediscovery indication received from V-SMF.</w:t>
      </w:r>
    </w:p>
    <w:p w14:paraId="736B425C" w14:textId="77777777" w:rsidR="002B25B1" w:rsidRPr="00812106" w:rsidRDefault="002B25B1" w:rsidP="00A86719">
      <w:pPr>
        <w:pStyle w:val="B1"/>
      </w:pPr>
      <w:r w:rsidRPr="00812106">
        <w:t>3.</w:t>
      </w:r>
      <w:r w:rsidRPr="00812106">
        <w:tab/>
        <w:t>UE may trigger EAS discovery procedure to get new EAS information. This DNS query is sent to corresponding DNS server using IP address replacement in VPLMN.</w:t>
      </w:r>
    </w:p>
    <w:p w14:paraId="7AC36193" w14:textId="7ADD4079" w:rsidR="002B25B1" w:rsidRPr="00812106" w:rsidRDefault="002B25B1" w:rsidP="00A86719">
      <w:pPr>
        <w:pStyle w:val="Heading3"/>
      </w:pPr>
      <w:bookmarkStart w:id="103" w:name="_Toc116991343"/>
      <w:r w:rsidRPr="00812106">
        <w:t>6.</w:t>
      </w:r>
      <w:r w:rsidR="002444D1" w:rsidRPr="00812106">
        <w:t>3</w:t>
      </w:r>
      <w:r w:rsidRPr="00812106">
        <w:t>.3</w:t>
      </w:r>
      <w:r w:rsidR="00F76792" w:rsidRPr="00812106">
        <w:tab/>
      </w:r>
      <w:r w:rsidRPr="00812106">
        <w:t>Impacts on existing entities and interfaces</w:t>
      </w:r>
      <w:bookmarkEnd w:id="103"/>
    </w:p>
    <w:p w14:paraId="2B7B7997" w14:textId="77777777" w:rsidR="002B25B1" w:rsidRPr="00812106" w:rsidRDefault="002B25B1" w:rsidP="002B25B1">
      <w:r w:rsidRPr="00812106">
        <w:t>H-SMF:</w:t>
      </w:r>
    </w:p>
    <w:p w14:paraId="4D45BEA8" w14:textId="2B2D943A" w:rsidR="002B25B1" w:rsidRPr="00812106" w:rsidRDefault="002B25B1" w:rsidP="00A86719">
      <w:pPr>
        <w:pStyle w:val="B1"/>
      </w:pPr>
      <w:r w:rsidRPr="00812106">
        <w:t>-</w:t>
      </w:r>
      <w:r w:rsidRPr="00812106">
        <w:tab/>
      </w:r>
      <w:r w:rsidR="00F76792" w:rsidRPr="00812106">
        <w:t>s</w:t>
      </w:r>
      <w:r w:rsidRPr="00812106">
        <w:t>ends H-</w:t>
      </w:r>
      <w:r w:rsidR="00CD2720">
        <w:t>DNS server</w:t>
      </w:r>
      <w:r w:rsidRPr="00812106">
        <w:t xml:space="preserve"> IP address and an EC enabling indicator to V-SMF</w:t>
      </w:r>
      <w:r w:rsidR="00CD2720">
        <w:t xml:space="preserve"> </w:t>
      </w:r>
      <w:r w:rsidR="00CD2720" w:rsidRPr="00CD2720">
        <w:t xml:space="preserve">in the HR PDU </w:t>
      </w:r>
      <w:r w:rsidR="006B37D6">
        <w:t>S</w:t>
      </w:r>
      <w:r w:rsidR="00CD2720" w:rsidRPr="00CD2720">
        <w:t>ession establishment procedure</w:t>
      </w:r>
      <w:r w:rsidR="00CD2720">
        <w:t>.</w:t>
      </w:r>
    </w:p>
    <w:p w14:paraId="6F5D7602" w14:textId="77777777" w:rsidR="002B25B1" w:rsidRPr="00812106" w:rsidRDefault="002B25B1" w:rsidP="002B25B1">
      <w:r w:rsidRPr="00812106">
        <w:lastRenderedPageBreak/>
        <w:t>V-SMF:</w:t>
      </w:r>
    </w:p>
    <w:p w14:paraId="6F85296D" w14:textId="5E6110DF" w:rsidR="002B25B1" w:rsidRPr="00812106" w:rsidRDefault="002B25B1" w:rsidP="00A86719">
      <w:pPr>
        <w:pStyle w:val="B1"/>
      </w:pPr>
      <w:r w:rsidRPr="00812106">
        <w:t>-</w:t>
      </w:r>
      <w:r w:rsidRPr="00812106">
        <w:tab/>
      </w:r>
      <w:r w:rsidR="00F76792" w:rsidRPr="00812106">
        <w:t>i</w:t>
      </w:r>
      <w:r w:rsidRPr="00812106">
        <w:t>dentifies the EC enabling indicator and manages the EC service for UE in VPLMN</w:t>
      </w:r>
      <w:r w:rsidR="004B2930" w:rsidRPr="00812106">
        <w:t>;</w:t>
      </w:r>
    </w:p>
    <w:p w14:paraId="462991E0" w14:textId="72AB42DF" w:rsidR="002B25B1" w:rsidRPr="00812106" w:rsidRDefault="002B25B1" w:rsidP="00A86719">
      <w:pPr>
        <w:pStyle w:val="B1"/>
      </w:pPr>
      <w:r w:rsidRPr="00812106">
        <w:t>-</w:t>
      </w:r>
      <w:r w:rsidRPr="00812106">
        <w:tab/>
      </w:r>
      <w:r w:rsidR="00F76792" w:rsidRPr="00812106">
        <w:t>s</w:t>
      </w:r>
      <w:r w:rsidRPr="00812106">
        <w:t>elects and inserts the V-UL</w:t>
      </w:r>
      <w:r w:rsidR="004B2930" w:rsidRPr="00812106">
        <w:t>-</w:t>
      </w:r>
      <w:r w:rsidRPr="00812106">
        <w:t>CL and V-PSA based on local policy and does not need to interact with H-SMF</w:t>
      </w:r>
      <w:r w:rsidR="004B2930" w:rsidRPr="00812106">
        <w:t>;</w:t>
      </w:r>
    </w:p>
    <w:p w14:paraId="43CE07F4" w14:textId="74B0D447" w:rsidR="002B25B1" w:rsidRPr="00812106" w:rsidRDefault="002B25B1" w:rsidP="00A86719">
      <w:pPr>
        <w:pStyle w:val="B1"/>
      </w:pPr>
      <w:r w:rsidRPr="00812106">
        <w:t>-</w:t>
      </w:r>
      <w:r w:rsidRPr="00812106">
        <w:tab/>
      </w:r>
      <w:r w:rsidR="00F76792" w:rsidRPr="00812106">
        <w:t>s</w:t>
      </w:r>
      <w:r w:rsidRPr="00812106">
        <w:t xml:space="preserve">tores the indication which indicates that UE supports to refresh stale EAS information stored locally corresponding to the impact field per the EAS rediscovery indication from network in the PDU </w:t>
      </w:r>
      <w:r w:rsidR="006B37D6">
        <w:t>S</w:t>
      </w:r>
      <w:r w:rsidRPr="00812106">
        <w:t>ession context</w:t>
      </w:r>
      <w:r w:rsidR="00CD2720">
        <w:t>;</w:t>
      </w:r>
    </w:p>
    <w:p w14:paraId="7D3AFB29" w14:textId="1B7BEEB8" w:rsidR="00CD2720" w:rsidRDefault="00CD2720" w:rsidP="00AA7698">
      <w:pPr>
        <w:pStyle w:val="B1"/>
      </w:pPr>
      <w:r>
        <w:t>-</w:t>
      </w:r>
      <w:r>
        <w:tab/>
      </w:r>
      <w:r w:rsidRPr="00CD2720">
        <w:t>sends the EAS rediscovery indication including the impact field to UE.</w:t>
      </w:r>
    </w:p>
    <w:p w14:paraId="60604CC2" w14:textId="0ADCB095" w:rsidR="00B41576" w:rsidRPr="00812106" w:rsidRDefault="00B41576" w:rsidP="00A86719">
      <w:pPr>
        <w:pStyle w:val="Heading2"/>
      </w:pPr>
      <w:bookmarkStart w:id="104" w:name="sol04"/>
      <w:bookmarkStart w:id="105" w:name="_Toc116991344"/>
      <w:r w:rsidRPr="00812106">
        <w:t>6.4</w:t>
      </w:r>
      <w:r w:rsidRPr="00812106">
        <w:tab/>
        <w:t xml:space="preserve">Solution </w:t>
      </w:r>
      <w:r w:rsidR="00050003" w:rsidRPr="00812106">
        <w:t>0</w:t>
      </w:r>
      <w:r w:rsidRPr="00812106">
        <w:t xml:space="preserve">4 (KI#1): Support EAS </w:t>
      </w:r>
      <w:r w:rsidR="00A10EDE">
        <w:t>(re-)</w:t>
      </w:r>
      <w:r w:rsidRPr="00812106">
        <w:t>discovery in VPLMN via HR PDU Session</w:t>
      </w:r>
      <w:bookmarkEnd w:id="105"/>
    </w:p>
    <w:p w14:paraId="696DAAC8" w14:textId="2C62C498" w:rsidR="00B41576" w:rsidRPr="00812106" w:rsidRDefault="00B41576" w:rsidP="00A86719">
      <w:pPr>
        <w:pStyle w:val="Heading3"/>
      </w:pPr>
      <w:bookmarkStart w:id="106" w:name="_Toc116991345"/>
      <w:bookmarkEnd w:id="104"/>
      <w:r w:rsidRPr="00812106">
        <w:t>6.4.1</w:t>
      </w:r>
      <w:r w:rsidR="00F76792" w:rsidRPr="00812106">
        <w:tab/>
      </w:r>
      <w:r w:rsidRPr="00812106">
        <w:t>Description</w:t>
      </w:r>
      <w:bookmarkEnd w:id="106"/>
    </w:p>
    <w:p w14:paraId="2F3DA19C" w14:textId="726F6C55" w:rsidR="00B41576" w:rsidRPr="00812106" w:rsidRDefault="00B41576" w:rsidP="00B41576">
      <w:r w:rsidRPr="00812106">
        <w:t>This solution corresponds to KI#1. The scenario</w:t>
      </w:r>
      <w:r w:rsidR="00F76792" w:rsidRPr="00812106">
        <w:t>s</w:t>
      </w:r>
      <w:r w:rsidRPr="00812106">
        <w:t xml:space="preserve"> 2.1 and 2.2 are described in clause</w:t>
      </w:r>
      <w:r w:rsidR="00F76792" w:rsidRPr="00812106">
        <w:t> </w:t>
      </w:r>
      <w:r w:rsidRPr="00812106">
        <w:t>5.1.2.</w:t>
      </w:r>
    </w:p>
    <w:p w14:paraId="6A6DA72D" w14:textId="47C66838" w:rsidR="00B41576" w:rsidRPr="00812106" w:rsidRDefault="00B41576" w:rsidP="00B41576">
      <w:r w:rsidRPr="00812106">
        <w:t>As described in clause</w:t>
      </w:r>
      <w:r w:rsidR="00F76792" w:rsidRPr="00812106">
        <w:t> </w:t>
      </w:r>
      <w:r w:rsidRPr="00812106">
        <w:t>5.1.2, a roaming UE may access V-EHE via an established HR PDU Session. To support such scenario, session breakout to access EHE in VPLMN is used. The following aspects are included:</w:t>
      </w:r>
    </w:p>
    <w:p w14:paraId="0BB34A75" w14:textId="2AD1C87F" w:rsidR="00B41576" w:rsidRPr="00812106" w:rsidRDefault="00B41576" w:rsidP="00A86719">
      <w:pPr>
        <w:pStyle w:val="B1"/>
      </w:pPr>
      <w:r w:rsidRPr="00812106">
        <w:t>-</w:t>
      </w:r>
      <w:r w:rsidRPr="00812106">
        <w:tab/>
        <w:t>The H-PCF provides authorization policy which indicates local traffic routing in VPLMN is authorized for the UE accessing the VPLMN.</w:t>
      </w:r>
    </w:p>
    <w:p w14:paraId="783C2D90" w14:textId="019D5A14" w:rsidR="00B41576" w:rsidRPr="00812106" w:rsidRDefault="00B41576" w:rsidP="00A86719">
      <w:pPr>
        <w:pStyle w:val="B1"/>
      </w:pPr>
      <w:r w:rsidRPr="00812106">
        <w:t>-</w:t>
      </w:r>
      <w:r w:rsidRPr="00812106">
        <w:tab/>
        <w:t>UL</w:t>
      </w:r>
      <w:r w:rsidR="00F76792" w:rsidRPr="00812106">
        <w:t>-</w:t>
      </w:r>
      <w:r w:rsidRPr="00812106">
        <w:t>CL/BP and local PSA insertion</w:t>
      </w:r>
      <w:r w:rsidR="00F76792" w:rsidRPr="00812106">
        <w:t>.</w:t>
      </w:r>
    </w:p>
    <w:p w14:paraId="37ACDCF5" w14:textId="46FACA3C" w:rsidR="00B41576" w:rsidRPr="00812106" w:rsidRDefault="00B41576" w:rsidP="00A86719">
      <w:pPr>
        <w:pStyle w:val="B1"/>
      </w:pPr>
      <w:r w:rsidRPr="00812106">
        <w:tab/>
        <w:t>The V-SMF performs selection and insertion of UL</w:t>
      </w:r>
      <w:r w:rsidR="00F76792" w:rsidRPr="00812106">
        <w:t>-</w:t>
      </w:r>
      <w:r w:rsidRPr="00812106">
        <w:t>CL/BP and local PSA based on UE location when receiving the authorization policy from H-SMF without considering EAS deployment information in VPLMN. In this case, UL</w:t>
      </w:r>
      <w:r w:rsidR="00F76792" w:rsidRPr="00812106">
        <w:t>-</w:t>
      </w:r>
      <w:r w:rsidRPr="00812106">
        <w:t>CL/BP is selected based on UE location.</w:t>
      </w:r>
    </w:p>
    <w:p w14:paraId="7DA56F5A" w14:textId="1E9BE822" w:rsidR="00B41576" w:rsidRPr="00812106" w:rsidRDefault="00B41576" w:rsidP="00A86719">
      <w:pPr>
        <w:pStyle w:val="B1"/>
      </w:pPr>
      <w:r w:rsidRPr="00812106">
        <w:tab/>
        <w:t>For scenario 2.1, the V-SMF may select and insert UL</w:t>
      </w:r>
      <w:r w:rsidR="004C15AB" w:rsidRPr="00812106">
        <w:t>-</w:t>
      </w:r>
      <w:r w:rsidRPr="00812106">
        <w:t>CL/BP and local PSA based on UE location and target DNAI after PDU Session is established. The V-SMF selects target DNAI based on DNAIs received from H-SMF. The DNAIs are determined by H-SMF based on EAS IP report from H-EASDF. In this case, UL</w:t>
      </w:r>
      <w:r w:rsidR="00F76792" w:rsidRPr="00812106">
        <w:t>-</w:t>
      </w:r>
      <w:r w:rsidRPr="00812106">
        <w:t>CL/BP is selected based on UE location and selected EAS IP address.</w:t>
      </w:r>
    </w:p>
    <w:p w14:paraId="4EADD36B" w14:textId="4C1E750C" w:rsidR="00B41576" w:rsidRPr="00812106" w:rsidRDefault="00B41576" w:rsidP="00A86719">
      <w:pPr>
        <w:pStyle w:val="B1"/>
      </w:pPr>
      <w:r w:rsidRPr="00812106">
        <w:t>-</w:t>
      </w:r>
      <w:r w:rsidRPr="00812106">
        <w:tab/>
        <w:t>EAS discovery using H-EASDF</w:t>
      </w:r>
      <w:r w:rsidR="00F76792" w:rsidRPr="00812106">
        <w:t>.</w:t>
      </w:r>
    </w:p>
    <w:p w14:paraId="7D94964B" w14:textId="0C4AD01A" w:rsidR="00B41576" w:rsidRPr="00812106" w:rsidRDefault="00B41576" w:rsidP="00A86719">
      <w:pPr>
        <w:pStyle w:val="B1"/>
      </w:pPr>
      <w:r w:rsidRPr="00812106">
        <w:tab/>
        <w:t xml:space="preserve">For scenario 2.1, the H-SMF obtains ECS option/local DNS server from V-SMF during DNS based EAS discovery procedure and send it to H-EASDF. The H-EASDF handles DNS queries including FQDNs deployed in VPLMN based on the ECS option/local DNS server as defined in </w:t>
      </w:r>
      <w:r w:rsidR="00EF7AC6" w:rsidRPr="00812106">
        <w:t>TS</w:t>
      </w:r>
      <w:r w:rsidR="00EF7AC6">
        <w:t> </w:t>
      </w:r>
      <w:r w:rsidR="00EF7AC6" w:rsidRPr="00812106">
        <w:t>23.548</w:t>
      </w:r>
      <w:r w:rsidR="00EF7AC6">
        <w:t> </w:t>
      </w:r>
      <w:r w:rsidR="00EF7AC6" w:rsidRPr="00812106">
        <w:t>[</w:t>
      </w:r>
      <w:r w:rsidRPr="00812106">
        <w:t>3]. In this case, different FQDNs may use different ECS option/local DNS Server.</w:t>
      </w:r>
    </w:p>
    <w:p w14:paraId="4856C710" w14:textId="77777777" w:rsidR="00B41576" w:rsidRPr="00812106" w:rsidRDefault="00B41576" w:rsidP="00A86719">
      <w:pPr>
        <w:pStyle w:val="B1"/>
      </w:pPr>
      <w:r w:rsidRPr="00812106">
        <w:tab/>
        <w:t>For scenario 2.2, the H-SMF obtains ECS option/local DNS server from V-SMF during PDU Session Establishment and send it to H-EASDF. The H-EASDF handles all DNS queries of the UE based on this ECS option/local DNS server. In this case, all DNS queries requested by the UE will share same ECS option/local DNS server.</w:t>
      </w:r>
    </w:p>
    <w:p w14:paraId="41DB200E" w14:textId="730F2E51" w:rsidR="00B41576" w:rsidRPr="00812106" w:rsidRDefault="00B41576" w:rsidP="00A86719">
      <w:pPr>
        <w:pStyle w:val="Heading3"/>
      </w:pPr>
      <w:bookmarkStart w:id="107" w:name="_Toc116991346"/>
      <w:r w:rsidRPr="00812106">
        <w:t>6.4.2</w:t>
      </w:r>
      <w:r w:rsidRPr="00812106">
        <w:tab/>
        <w:t>Procedure</w:t>
      </w:r>
      <w:r w:rsidR="00AA7698">
        <w:t>s</w:t>
      </w:r>
      <w:bookmarkEnd w:id="107"/>
    </w:p>
    <w:p w14:paraId="6B26E6CE" w14:textId="6D910B7C" w:rsidR="00A10EDE" w:rsidRDefault="00A10EDE" w:rsidP="00AA7698">
      <w:pPr>
        <w:pStyle w:val="Heading4"/>
      </w:pPr>
      <w:bookmarkStart w:id="108" w:name="_Toc116991347"/>
      <w:r>
        <w:t>6.4.2.1</w:t>
      </w:r>
      <w:r>
        <w:tab/>
        <w:t>EAS discovery</w:t>
      </w:r>
      <w:bookmarkEnd w:id="108"/>
    </w:p>
    <w:p w14:paraId="448984F4" w14:textId="70728795" w:rsidR="00B41576" w:rsidRPr="00812106" w:rsidRDefault="00B41576" w:rsidP="00A86719">
      <w:r w:rsidRPr="00812106">
        <w:t>Figure</w:t>
      </w:r>
      <w:r w:rsidR="00F76792" w:rsidRPr="00812106">
        <w:t> </w:t>
      </w:r>
      <w:r w:rsidRPr="00812106">
        <w:t>6.4.2</w:t>
      </w:r>
      <w:r w:rsidR="00A10EDE">
        <w:t>.1</w:t>
      </w:r>
      <w:r w:rsidRPr="00812106">
        <w:t>-1 shows the procedure of EAS discovery in VPLMN via HR PDU Session.</w:t>
      </w:r>
    </w:p>
    <w:bookmarkStart w:id="109" w:name="_MON_1712309124"/>
    <w:bookmarkEnd w:id="109"/>
    <w:p w14:paraId="684F4A27" w14:textId="3019DD03" w:rsidR="00A10EDE" w:rsidRDefault="00A10EDE" w:rsidP="00AA7698">
      <w:pPr>
        <w:pStyle w:val="TH"/>
      </w:pPr>
      <w:r w:rsidRPr="00812106">
        <w:object w:dxaOrig="8505" w:dyaOrig="9352" w14:anchorId="3363AAE3">
          <v:shape id="_x0000_i4881" type="#_x0000_t75" alt="" style="width:426.25pt;height:467.15pt" o:ole="">
            <v:imagedata r:id="rId25" o:title="" cropright="4355f"/>
          </v:shape>
          <o:OLEObject Type="Embed" ProgID="Word.Document.12" ShapeID="_x0000_i4881" DrawAspect="Content" ObjectID="_1727605046" r:id="rId26">
            <o:FieldCodes>\s</o:FieldCodes>
          </o:OLEObject>
        </w:object>
      </w:r>
    </w:p>
    <w:p w14:paraId="6949410A" w14:textId="74C862ED" w:rsidR="00B41576" w:rsidRPr="00812106" w:rsidRDefault="00B41576" w:rsidP="00A86719">
      <w:pPr>
        <w:pStyle w:val="TF"/>
      </w:pPr>
      <w:r w:rsidRPr="00812106">
        <w:t>Figure</w:t>
      </w:r>
      <w:r w:rsidR="00F76792" w:rsidRPr="00812106">
        <w:t> </w:t>
      </w:r>
      <w:r w:rsidRPr="00812106">
        <w:t>6.</w:t>
      </w:r>
      <w:r w:rsidR="0094327A" w:rsidRPr="00812106">
        <w:t>4</w:t>
      </w:r>
      <w:r w:rsidRPr="00812106">
        <w:t>.2</w:t>
      </w:r>
      <w:r w:rsidR="00A10EDE">
        <w:t>.1</w:t>
      </w:r>
      <w:r w:rsidRPr="00812106">
        <w:t>-1: EAS discovery in VPLMN via HR PDU Session</w:t>
      </w:r>
    </w:p>
    <w:p w14:paraId="3A5105D5" w14:textId="77777777" w:rsidR="00B41576" w:rsidRPr="00812106" w:rsidRDefault="00B41576" w:rsidP="00A86719">
      <w:pPr>
        <w:pStyle w:val="B1"/>
      </w:pPr>
      <w:r w:rsidRPr="00812106">
        <w:t>1.</w:t>
      </w:r>
      <w:r w:rsidRPr="00812106">
        <w:tab/>
        <w:t>UE sends PDU Session establishment request to V-SMF.</w:t>
      </w:r>
    </w:p>
    <w:p w14:paraId="5159971E" w14:textId="77777777" w:rsidR="00B41576" w:rsidRPr="00812106" w:rsidRDefault="00B41576" w:rsidP="00A86719">
      <w:pPr>
        <w:pStyle w:val="B1"/>
      </w:pPr>
      <w:r w:rsidRPr="00812106">
        <w:t>2.</w:t>
      </w:r>
      <w:r w:rsidRPr="00812106">
        <w:tab/>
        <w:t>The V-SMF sends Nsmf_PDUSession_Create Request to H-SMF.</w:t>
      </w:r>
    </w:p>
    <w:p w14:paraId="75073276" w14:textId="28B5A64E" w:rsidR="00B41576" w:rsidRPr="00812106" w:rsidRDefault="00B41576" w:rsidP="00A86719">
      <w:pPr>
        <w:pStyle w:val="B1"/>
      </w:pPr>
      <w:r w:rsidRPr="00812106">
        <w:tab/>
        <w:t>For scenario 2.2 where HPLMN does not have the knowledge of EAS deployment in VPLMN, the V-SMF may, based on UE location, send information to build ECS option/local DNS server for the VPLMN from V-SMF to H-SMF.</w:t>
      </w:r>
    </w:p>
    <w:p w14:paraId="3027CD88" w14:textId="4D976D7B" w:rsidR="00B41576" w:rsidRDefault="00B41576" w:rsidP="00A86719">
      <w:pPr>
        <w:pStyle w:val="B1"/>
      </w:pPr>
      <w:r w:rsidRPr="00812106">
        <w:t>3.</w:t>
      </w:r>
      <w:r w:rsidRPr="00812106">
        <w:tab/>
        <w:t>The H-SMF receives authorization policy which indicates whether local traffic routing in the VPLMN is authorized from H-PCF.</w:t>
      </w:r>
    </w:p>
    <w:p w14:paraId="1149E43C" w14:textId="24BB27F6" w:rsidR="00A10EDE" w:rsidRDefault="00A10EDE" w:rsidP="00A10EDE">
      <w:pPr>
        <w:pStyle w:val="B1"/>
      </w:pPr>
      <w:r>
        <w:tab/>
        <w:t>The content of authorization policy includes the following information:</w:t>
      </w:r>
    </w:p>
    <w:p w14:paraId="5AC57A2F" w14:textId="77777777" w:rsidR="00A10EDE" w:rsidRDefault="00A10EDE" w:rsidP="00AA7698">
      <w:pPr>
        <w:pStyle w:val="B2"/>
      </w:pPr>
      <w:r>
        <w:t>-</w:t>
      </w:r>
      <w:r>
        <w:tab/>
        <w:t>Local Traffic Routing Authorization Indication. The indication is used to indicate whether local traffic routing in VPLMN is authorized.</w:t>
      </w:r>
    </w:p>
    <w:p w14:paraId="374A74FA" w14:textId="64ED333D" w:rsidR="00A10EDE" w:rsidRPr="00812106" w:rsidRDefault="00A10EDE" w:rsidP="00AA7698">
      <w:pPr>
        <w:pStyle w:val="B2"/>
      </w:pPr>
      <w:r>
        <w:t>-</w:t>
      </w:r>
      <w:r>
        <w:tab/>
        <w:t>Traffic description information, e.g. FQDN(s), EAS IP(s). The traffic description information is used to indicate the corresponding specific traffic is authorized to perform local traffic routing in VPLMN.</w:t>
      </w:r>
    </w:p>
    <w:p w14:paraId="0204AD35" w14:textId="77777777" w:rsidR="00B41576" w:rsidRPr="00812106" w:rsidRDefault="00B41576" w:rsidP="00A86719">
      <w:pPr>
        <w:pStyle w:val="B1"/>
      </w:pPr>
      <w:r w:rsidRPr="00812106">
        <w:t>4.</w:t>
      </w:r>
      <w:r w:rsidRPr="00812106">
        <w:tab/>
        <w:t>H-SMF invokes Neasdf_DNSContext_Create Request including DNS handling rule to H-EASDF.</w:t>
      </w:r>
    </w:p>
    <w:p w14:paraId="087572B8" w14:textId="5278DB07" w:rsidR="00B41576" w:rsidRPr="00812106" w:rsidRDefault="00B41576" w:rsidP="00A86719">
      <w:pPr>
        <w:pStyle w:val="B1"/>
      </w:pPr>
      <w:r w:rsidRPr="00812106">
        <w:lastRenderedPageBreak/>
        <w:tab/>
        <w:t>For scenario 2.2, the H-SMF may send the information to build ECS option/local DNS server as described in step 2</w:t>
      </w:r>
      <w:r w:rsidR="004C15AB" w:rsidRPr="00812106">
        <w:t> </w:t>
      </w:r>
      <w:r w:rsidRPr="00812106">
        <w:t>to the H-EASDF.</w:t>
      </w:r>
    </w:p>
    <w:p w14:paraId="1CBEB39F" w14:textId="77777777" w:rsidR="00B41576" w:rsidRPr="00812106" w:rsidRDefault="00B41576" w:rsidP="00A86719">
      <w:pPr>
        <w:pStyle w:val="B1"/>
      </w:pPr>
      <w:r w:rsidRPr="00812106">
        <w:t>5.</w:t>
      </w:r>
      <w:r w:rsidRPr="00812106">
        <w:tab/>
        <w:t>The H-SMF sends Nsmf_PDUSession_Create Response including authorization policy to the V-SMF.</w:t>
      </w:r>
    </w:p>
    <w:p w14:paraId="4E73D6C5" w14:textId="77777777" w:rsidR="00B41576" w:rsidRPr="00812106" w:rsidRDefault="00B41576" w:rsidP="00A86719">
      <w:pPr>
        <w:pStyle w:val="B1"/>
      </w:pPr>
      <w:r w:rsidRPr="00812106">
        <w:tab/>
        <w:t>The H-SMF sends H-EASDF address to the V-SMF.</w:t>
      </w:r>
    </w:p>
    <w:p w14:paraId="4D031157" w14:textId="2958E656" w:rsidR="00B41576" w:rsidRDefault="00B41576" w:rsidP="00A86719">
      <w:pPr>
        <w:pStyle w:val="B1"/>
      </w:pPr>
      <w:r w:rsidRPr="00812106">
        <w:t>6.</w:t>
      </w:r>
      <w:r w:rsidRPr="00812106">
        <w:tab/>
        <w:t>[Conditional] The V-SMF performs UL</w:t>
      </w:r>
      <w:r w:rsidR="00F76792" w:rsidRPr="00812106">
        <w:t>-</w:t>
      </w:r>
      <w:r w:rsidRPr="00812106">
        <w:t>CL/BP and local PSA selection and insertion if the authorization policy indicates local traffic routing in the VPLMN is authorized</w:t>
      </w:r>
      <w:r w:rsidR="00A10EDE" w:rsidRPr="00A10EDE">
        <w:t xml:space="preserve"> for the traffic indicated by Traffic description information in the authorization policy</w:t>
      </w:r>
      <w:r w:rsidRPr="00812106">
        <w:t>. In this case</w:t>
      </w:r>
      <w:r w:rsidR="004C15AB" w:rsidRPr="00812106">
        <w:t>,</w:t>
      </w:r>
      <w:r w:rsidRPr="00812106">
        <w:t xml:space="preserve"> the V-SMF selects DNAI for the UL</w:t>
      </w:r>
      <w:r w:rsidR="00F76792" w:rsidRPr="00812106">
        <w:t>-</w:t>
      </w:r>
      <w:r w:rsidRPr="00812106">
        <w:t>CL/BP insertion based on UE location.</w:t>
      </w:r>
    </w:p>
    <w:p w14:paraId="43F849A2" w14:textId="2EB539C5" w:rsidR="00A10EDE" w:rsidRDefault="00A10EDE" w:rsidP="00A10EDE">
      <w:pPr>
        <w:pStyle w:val="B1"/>
      </w:pPr>
      <w:r>
        <w:tab/>
        <w:t xml:space="preserve">The V-SMF also interacts with H-SMF to establish N9 tunnel between the </w:t>
      </w:r>
      <w:r w:rsidRPr="00BE68FA">
        <w:t>UL</w:t>
      </w:r>
      <w:r w:rsidR="00BE68FA" w:rsidRPr="00AA7698">
        <w:t>-</w:t>
      </w:r>
      <w:r w:rsidRPr="00BE68FA">
        <w:t>CL/</w:t>
      </w:r>
      <w:r>
        <w:t>BP and PSA controlled by H-SMF. Details can be found in steps 4-5 in clause 4.23.9</w:t>
      </w:r>
      <w:r w:rsidRPr="00BE68FA">
        <w:t>.1</w:t>
      </w:r>
      <w:r w:rsidR="00BE68FA">
        <w:t xml:space="preserve"> of </w:t>
      </w:r>
      <w:r w:rsidR="00EF7AC6">
        <w:t>TS 23.502 [</w:t>
      </w:r>
      <w:r w:rsidR="00BE68FA">
        <w:t>9]</w:t>
      </w:r>
      <w:r>
        <w:t xml:space="preserve"> by replacing I-SMF with V-SMF and SMF with H-SMF.</w:t>
      </w:r>
    </w:p>
    <w:p w14:paraId="272DB32E" w14:textId="6E9F7FB7" w:rsidR="00A10EDE" w:rsidRDefault="00A10EDE" w:rsidP="00A10EDE">
      <w:pPr>
        <w:pStyle w:val="B1"/>
      </w:pPr>
      <w:r>
        <w:tab/>
        <w:t xml:space="preserve">To support charging in both PLMNs, the V-SMF provides Usage Reporting Rules to the </w:t>
      </w:r>
      <w:r w:rsidRPr="00BE68FA">
        <w:t>UL</w:t>
      </w:r>
      <w:r w:rsidR="00BE68FA" w:rsidRPr="00AA7698">
        <w:t>-</w:t>
      </w:r>
      <w:r w:rsidRPr="00BE68FA">
        <w:t>CL</w:t>
      </w:r>
      <w:r>
        <w:t>/BP and local PSA to collect Usage Report for charging in VPLMN.</w:t>
      </w:r>
    </w:p>
    <w:p w14:paraId="1F3FB1B2" w14:textId="033C1B73" w:rsidR="00A10EDE" w:rsidRDefault="00A10EDE" w:rsidP="00AA7698">
      <w:pPr>
        <w:pStyle w:val="NO"/>
      </w:pPr>
      <w:r>
        <w:t>NOTE 1:</w:t>
      </w:r>
      <w:r>
        <w:tab/>
        <w:t>The interactions between H/V-SMF and H/V-CHF are not in the scope of SA2.</w:t>
      </w:r>
    </w:p>
    <w:p w14:paraId="1C7A776B" w14:textId="6990C62A" w:rsidR="00A10EDE" w:rsidRPr="00812106" w:rsidRDefault="00A10EDE" w:rsidP="00A10EDE">
      <w:pPr>
        <w:pStyle w:val="B1"/>
      </w:pPr>
      <w:r>
        <w:tab/>
        <w:t>The V-SMF forwards the Usage Report to the H-SMF. The H-SMF aggregates and constructs usage reports towards H-CHF.</w:t>
      </w:r>
    </w:p>
    <w:p w14:paraId="09BD2547" w14:textId="77777777" w:rsidR="00B41576" w:rsidRPr="00812106" w:rsidRDefault="00B41576" w:rsidP="00A86719">
      <w:pPr>
        <w:pStyle w:val="B1"/>
      </w:pPr>
      <w:r w:rsidRPr="00812106">
        <w:t>7.</w:t>
      </w:r>
      <w:r w:rsidRPr="00812106">
        <w:tab/>
        <w:t>The V-SMF sends PDU Session Establishment accept message including the H-EASDF address to UE.</w:t>
      </w:r>
    </w:p>
    <w:p w14:paraId="384BD322" w14:textId="77777777" w:rsidR="00B41576" w:rsidRPr="00812106" w:rsidRDefault="00B41576" w:rsidP="00A86719">
      <w:pPr>
        <w:pStyle w:val="B1"/>
      </w:pPr>
      <w:r w:rsidRPr="00812106">
        <w:t>8.</w:t>
      </w:r>
      <w:r w:rsidRPr="00812106">
        <w:tab/>
        <w:t>UE sends DNS query which includes FQDN deployed in the VPLMN to the H-EASDF.</w:t>
      </w:r>
    </w:p>
    <w:p w14:paraId="4FEF9DFC" w14:textId="16232D8F" w:rsidR="00B41576" w:rsidRPr="00812106" w:rsidRDefault="00B41576" w:rsidP="00DF074E">
      <w:r w:rsidRPr="00812106">
        <w:t>For scenario 2.1, H-SMF may obtain ECS option/local DNS server from V-SMF by performing steps</w:t>
      </w:r>
      <w:r w:rsidR="004C15AB" w:rsidRPr="00812106">
        <w:t> </w:t>
      </w:r>
      <w:r w:rsidRPr="00812106">
        <w:t>9-12:</w:t>
      </w:r>
    </w:p>
    <w:p w14:paraId="368CB632" w14:textId="77777777" w:rsidR="00B41576" w:rsidRPr="00812106" w:rsidRDefault="00B41576" w:rsidP="00A86719">
      <w:pPr>
        <w:pStyle w:val="B1"/>
      </w:pPr>
      <w:r w:rsidRPr="00812106">
        <w:t>9.</w:t>
      </w:r>
      <w:r w:rsidRPr="00812106">
        <w:tab/>
        <w:t>The H-EASDF reports the FQDN to H-SMF by invoking Neasdf_DNSContext_Notify Request.</w:t>
      </w:r>
    </w:p>
    <w:p w14:paraId="4F367A59" w14:textId="76A79D97" w:rsidR="00B41576" w:rsidRPr="00812106" w:rsidRDefault="00B41576" w:rsidP="00A86719">
      <w:pPr>
        <w:pStyle w:val="B1"/>
      </w:pPr>
      <w:r w:rsidRPr="00812106">
        <w:tab/>
        <w:t>H-SMF determines candidate DNAIs of VPLMN corresponding the FQDN based on the EAS deployment information in the VPLMN. H-SMF may consider UE location to select the candidate DNAIs of VPLMN in this step. (steps</w:t>
      </w:r>
      <w:r w:rsidR="004C15AB" w:rsidRPr="00812106">
        <w:t> </w:t>
      </w:r>
      <w:r w:rsidRPr="00812106">
        <w:t>10-12)</w:t>
      </w:r>
    </w:p>
    <w:p w14:paraId="78008E88" w14:textId="58014E8C" w:rsidR="00B41576" w:rsidRPr="00812106" w:rsidRDefault="00B41576" w:rsidP="00A86719">
      <w:pPr>
        <w:pStyle w:val="B1"/>
      </w:pPr>
      <w:r w:rsidRPr="00812106">
        <w:t>10</w:t>
      </w:r>
      <w:r w:rsidR="004C15AB" w:rsidRPr="00812106">
        <w:t>.</w:t>
      </w:r>
      <w:r w:rsidR="004C15AB" w:rsidRPr="00812106">
        <w:tab/>
      </w:r>
      <w:r w:rsidRPr="00812106">
        <w:t xml:space="preserve">The H-SMF initiates Nsmf_PDUSession_Update Request service including </w:t>
      </w:r>
      <w:r w:rsidR="00A10EDE">
        <w:t xml:space="preserve">FQDN </w:t>
      </w:r>
      <w:r w:rsidRPr="00812106">
        <w:t>to the V-SMF.</w:t>
      </w:r>
    </w:p>
    <w:p w14:paraId="4868EE51" w14:textId="77777777" w:rsidR="00B41576" w:rsidRPr="00812106" w:rsidRDefault="00B41576" w:rsidP="00A86719">
      <w:pPr>
        <w:pStyle w:val="B1"/>
      </w:pPr>
      <w:r w:rsidRPr="00812106">
        <w:t>11.</w:t>
      </w:r>
      <w:r w:rsidRPr="00812106">
        <w:tab/>
        <w:t>V-SMF determines the target DNAI based on UE location and provides information to build ECS option or local DNS server to H-SMF based on the target DNAI.</w:t>
      </w:r>
    </w:p>
    <w:p w14:paraId="7C8B7D74" w14:textId="77777777" w:rsidR="00B41576" w:rsidRPr="00812106" w:rsidRDefault="00B41576" w:rsidP="00A86719">
      <w:pPr>
        <w:pStyle w:val="B1"/>
      </w:pPr>
      <w:r w:rsidRPr="00812106">
        <w:t>12.</w:t>
      </w:r>
      <w:r w:rsidRPr="00812106">
        <w:tab/>
        <w:t>H-SMF invokes Neasdf_DNSContext_Update Request to H-EASDF including updated DNS handling rule, e.g. information to build ECS option or local DNS server.</w:t>
      </w:r>
    </w:p>
    <w:p w14:paraId="0E58B7CA" w14:textId="17CFE6F1" w:rsidR="00B41576" w:rsidRPr="00812106" w:rsidRDefault="00B41576" w:rsidP="00A86719">
      <w:pPr>
        <w:pStyle w:val="B1"/>
      </w:pPr>
      <w:r w:rsidRPr="00812106">
        <w:t>13.</w:t>
      </w:r>
      <w:r w:rsidR="004C15AB" w:rsidRPr="00812106">
        <w:tab/>
      </w:r>
      <w:r w:rsidRPr="00812106">
        <w:t>The H-EASDF adds ECS option into the DNS query and sends it to C-DNS server, or sends the DNS query to the local DNS server if the DNS query matches the DNS handling rule as described in clause</w:t>
      </w:r>
      <w:r w:rsidR="00050003" w:rsidRPr="00812106">
        <w:t> </w:t>
      </w:r>
      <w:r w:rsidRPr="00812106">
        <w:t xml:space="preserve">6.2.3 of </w:t>
      </w:r>
      <w:r w:rsidR="00EF7AC6" w:rsidRPr="00812106">
        <w:t>TS</w:t>
      </w:r>
      <w:r w:rsidR="00EF7AC6">
        <w:t> </w:t>
      </w:r>
      <w:r w:rsidR="00EF7AC6" w:rsidRPr="00812106">
        <w:t>23.548</w:t>
      </w:r>
      <w:r w:rsidR="00EF7AC6">
        <w:t> </w:t>
      </w:r>
      <w:r w:rsidR="00EF7AC6" w:rsidRPr="00812106">
        <w:t>[</w:t>
      </w:r>
      <w:r w:rsidRPr="00812106">
        <w:t>3].</w:t>
      </w:r>
    </w:p>
    <w:p w14:paraId="7C8F828B" w14:textId="77777777" w:rsidR="00B41576" w:rsidRPr="00812106" w:rsidRDefault="00B41576" w:rsidP="00A86719">
      <w:pPr>
        <w:pStyle w:val="B1"/>
      </w:pPr>
      <w:r w:rsidRPr="00812106">
        <w:tab/>
        <w:t>H-EASDF receives the DNS Response including EAS IP address which is determined by the DNS system.</w:t>
      </w:r>
    </w:p>
    <w:p w14:paraId="288FF73F" w14:textId="1D0681CB" w:rsidR="00B41576" w:rsidRPr="00812106" w:rsidRDefault="00B41576" w:rsidP="00DF074E">
      <w:r w:rsidRPr="00812106">
        <w:t>For scenario 2.1, H-SMF may trigger V-SMF selecting and inserting UL</w:t>
      </w:r>
      <w:r w:rsidR="00050003" w:rsidRPr="00812106">
        <w:t>-</w:t>
      </w:r>
      <w:r w:rsidRPr="00812106">
        <w:t>CL/BP and local PSA by performing steps</w:t>
      </w:r>
      <w:r w:rsidR="004C15AB" w:rsidRPr="00812106">
        <w:t> </w:t>
      </w:r>
      <w:r w:rsidRPr="00812106">
        <w:t>14-16:</w:t>
      </w:r>
    </w:p>
    <w:p w14:paraId="360D0354" w14:textId="77777777" w:rsidR="00B41576" w:rsidRPr="00812106" w:rsidRDefault="00B41576" w:rsidP="00A86719">
      <w:pPr>
        <w:pStyle w:val="B1"/>
      </w:pPr>
      <w:r w:rsidRPr="00812106">
        <w:t>14.</w:t>
      </w:r>
      <w:r w:rsidRPr="00812106">
        <w:tab/>
        <w:t>The H-EASDF invokes Neasdf_DNSContext_Notify Request including EAS IP to the H-SMF based on DNS handling rule.</w:t>
      </w:r>
    </w:p>
    <w:p w14:paraId="2C458662" w14:textId="32D9109D" w:rsidR="00B41576" w:rsidRPr="00812106" w:rsidRDefault="00B41576" w:rsidP="00A86719">
      <w:pPr>
        <w:pStyle w:val="B1"/>
      </w:pPr>
      <w:r w:rsidRPr="00812106">
        <w:t>15.</w:t>
      </w:r>
      <w:r w:rsidRPr="00812106">
        <w:tab/>
        <w:t>The H-SMF triggers the V-SMF to perform UL</w:t>
      </w:r>
      <w:r w:rsidR="00050003" w:rsidRPr="00812106">
        <w:t>-</w:t>
      </w:r>
      <w:r w:rsidRPr="00812106">
        <w:t>CL/BP and local PSA selection and insertion</w:t>
      </w:r>
      <w:r w:rsidR="00A10EDE" w:rsidRPr="00A10EDE">
        <w:t xml:space="preserve"> </w:t>
      </w:r>
      <w:r w:rsidR="00A10EDE">
        <w:t xml:space="preserve">as described in step 6 of clause 4.23.9.1 in </w:t>
      </w:r>
      <w:r w:rsidR="00EF7AC6">
        <w:t>TS 23.502 </w:t>
      </w:r>
      <w:r w:rsidR="00EF7AC6" w:rsidRPr="00A10EDE">
        <w:t>[</w:t>
      </w:r>
      <w:r w:rsidR="00A10EDE" w:rsidRPr="00A10EDE">
        <w:t>9] by replacing I-SMF as V-SMF and SMF as H-SMF</w:t>
      </w:r>
      <w:r w:rsidRPr="00812106">
        <w:t>.</w:t>
      </w:r>
    </w:p>
    <w:p w14:paraId="0241216A" w14:textId="086FC2E1" w:rsidR="00B41576" w:rsidRPr="00812106" w:rsidRDefault="00B41576" w:rsidP="00A86719">
      <w:pPr>
        <w:pStyle w:val="B1"/>
      </w:pPr>
      <w:r w:rsidRPr="00812106">
        <w:tab/>
        <w:t>H-SMF determines target DNAI of VPLMN corresponding the EAS IP based on the EAS deployment information in the VPLMN.</w:t>
      </w:r>
    </w:p>
    <w:p w14:paraId="17ABA1BF" w14:textId="26ACB42F" w:rsidR="00B41576" w:rsidRPr="00812106" w:rsidRDefault="00D003B3" w:rsidP="00A86719">
      <w:pPr>
        <w:pStyle w:val="B1"/>
      </w:pPr>
      <w:r w:rsidRPr="00812106">
        <w:tab/>
      </w:r>
      <w:r w:rsidR="00B41576" w:rsidRPr="00812106">
        <w:t>The H-SMF initiates Nsmf_PDUSession_Update Request service including target DNAI of VPLMN to the V-SMF.</w:t>
      </w:r>
    </w:p>
    <w:p w14:paraId="2E68E5BF" w14:textId="71733217" w:rsidR="00B41576" w:rsidRDefault="00D003B3" w:rsidP="00A86719">
      <w:pPr>
        <w:pStyle w:val="B1"/>
      </w:pPr>
      <w:r w:rsidRPr="00812106">
        <w:tab/>
      </w:r>
      <w:r w:rsidR="00B41576" w:rsidRPr="00812106">
        <w:t>The V-SMF selects and inserts UL</w:t>
      </w:r>
      <w:r w:rsidR="00050003" w:rsidRPr="00812106">
        <w:t>-</w:t>
      </w:r>
      <w:r w:rsidR="00B41576" w:rsidRPr="00812106">
        <w:t>CL/BP and local PSA based on the target DNAI.</w:t>
      </w:r>
    </w:p>
    <w:p w14:paraId="26D81989" w14:textId="5D60F688" w:rsidR="00A10EDE" w:rsidRPr="00812106" w:rsidRDefault="00A10EDE" w:rsidP="00A86719">
      <w:pPr>
        <w:pStyle w:val="B1"/>
      </w:pPr>
      <w:r w:rsidRPr="00A10EDE">
        <w:lastRenderedPageBreak/>
        <w:tab/>
        <w:t xml:space="preserve">The V-SMF also interacts with H-SMF to establish N9 tunnel between the </w:t>
      </w:r>
      <w:r w:rsidRPr="00BE68FA">
        <w:t>UL</w:t>
      </w:r>
      <w:r w:rsidR="00BE68FA">
        <w:t>-</w:t>
      </w:r>
      <w:r w:rsidRPr="00A10EDE">
        <w:t>CL/BP and PSA controlled by H-SMF. Details can be found in steps</w:t>
      </w:r>
      <w:r>
        <w:t> </w:t>
      </w:r>
      <w:r w:rsidRPr="00A10EDE">
        <w:t>4-5 in claus</w:t>
      </w:r>
      <w:r>
        <w:t>e </w:t>
      </w:r>
      <w:r w:rsidRPr="00A10EDE">
        <w:t>4.23.9.</w:t>
      </w:r>
      <w:r w:rsidRPr="00BE68FA">
        <w:t>1</w:t>
      </w:r>
      <w:r w:rsidR="00BE68FA">
        <w:t xml:space="preserve"> of </w:t>
      </w:r>
      <w:r w:rsidR="00EF7AC6">
        <w:t>TS 23.502 [</w:t>
      </w:r>
      <w:r w:rsidR="00BE68FA">
        <w:t>9]</w:t>
      </w:r>
      <w:r w:rsidRPr="00A10EDE">
        <w:t xml:space="preserve"> by replacing I-SMF with V-SMF and SMF with H-SMF.</w:t>
      </w:r>
    </w:p>
    <w:p w14:paraId="09429433" w14:textId="0D01AA3D" w:rsidR="00B41576" w:rsidRPr="00812106" w:rsidRDefault="00D003B3" w:rsidP="00A86719">
      <w:pPr>
        <w:pStyle w:val="B1"/>
      </w:pPr>
      <w:r w:rsidRPr="00812106">
        <w:tab/>
      </w:r>
      <w:r w:rsidR="00B41576" w:rsidRPr="00812106">
        <w:t>The V-SMF sends Nsmf_PDUSession_Update Response to H-SMF.</w:t>
      </w:r>
    </w:p>
    <w:p w14:paraId="5A3C2AC3" w14:textId="77777777" w:rsidR="00B41576" w:rsidRPr="00812106" w:rsidRDefault="00B41576" w:rsidP="00A86719">
      <w:pPr>
        <w:pStyle w:val="B1"/>
      </w:pPr>
      <w:r w:rsidRPr="00812106">
        <w:t>16.</w:t>
      </w:r>
      <w:r w:rsidRPr="00812106">
        <w:tab/>
        <w:t>The H-SMF invokes Neasdf_DNSContext_Update Request to trigger the H-EASDF sending DNS response to UE.</w:t>
      </w:r>
    </w:p>
    <w:p w14:paraId="51416A8F" w14:textId="77777777" w:rsidR="00B41576" w:rsidRPr="00812106" w:rsidRDefault="00B41576" w:rsidP="00A86719">
      <w:pPr>
        <w:pStyle w:val="B1"/>
      </w:pPr>
      <w:r w:rsidRPr="00812106">
        <w:t>17.</w:t>
      </w:r>
      <w:r w:rsidRPr="00812106">
        <w:tab/>
        <w:t>The H-EASDF sends the DNS response including the EAS IP to UE.</w:t>
      </w:r>
    </w:p>
    <w:p w14:paraId="3A9E7E92" w14:textId="2844688D" w:rsidR="00B950E9" w:rsidRDefault="00B950E9" w:rsidP="00AA7698">
      <w:pPr>
        <w:pStyle w:val="Heading4"/>
      </w:pPr>
      <w:bookmarkStart w:id="110" w:name="_Toc116991348"/>
      <w:r>
        <w:t>6.4.2.2</w:t>
      </w:r>
      <w:r>
        <w:tab/>
        <w:t>EAS re-discovery</w:t>
      </w:r>
      <w:bookmarkEnd w:id="110"/>
    </w:p>
    <w:p w14:paraId="2AC4FF11" w14:textId="63CE1CE0" w:rsidR="00B950E9" w:rsidRDefault="00B950E9" w:rsidP="00AA7698">
      <w:r w:rsidRPr="00B950E9">
        <w:t>Figure</w:t>
      </w:r>
      <w:r>
        <w:t> </w:t>
      </w:r>
      <w:r w:rsidRPr="00B950E9">
        <w:t>6.4.2.2-1 shows the procedure of EAS rediscovery in VPLMN via HR PDU Session.</w:t>
      </w:r>
    </w:p>
    <w:bookmarkStart w:id="111" w:name="_MON_1711865709"/>
    <w:bookmarkEnd w:id="111"/>
    <w:p w14:paraId="3D3D8880" w14:textId="1BFB7C29" w:rsidR="00B950E9" w:rsidDel="009A5C96" w:rsidRDefault="00B950E9" w:rsidP="00AA7698">
      <w:pPr>
        <w:pStyle w:val="TH"/>
        <w:rPr>
          <w:del w:id="112" w:author="S2-2209888" w:date="2022-10-18T12:09:00Z"/>
        </w:rPr>
      </w:pPr>
      <w:del w:id="113" w:author="S2-2209888" w:date="2022-10-18T12:09:00Z">
        <w:r w:rsidRPr="00812106" w:rsidDel="009A5C96">
          <w:object w:dxaOrig="7736" w:dyaOrig="6866" w14:anchorId="2BD248BF">
            <v:shape id="_x0000_i4882" type="#_x0000_t75" alt="" style="width:387.65pt;height:343.85pt" o:ole="">
              <v:imagedata r:id="rId27" o:title="" cropright="4355f"/>
            </v:shape>
            <o:OLEObject Type="Embed" ProgID="Word.Document.12" ShapeID="_x0000_i4882" DrawAspect="Content" ObjectID="_1727605047" r:id="rId28">
              <o:FieldCodes>\s</o:FieldCodes>
            </o:OLEObject>
          </w:object>
        </w:r>
      </w:del>
    </w:p>
    <w:p w14:paraId="0D25865B" w14:textId="77777777" w:rsidR="009A5C96" w:rsidRDefault="009A5C96" w:rsidP="009A5C96">
      <w:pPr>
        <w:pStyle w:val="TH"/>
        <w:rPr>
          <w:ins w:id="114" w:author="S2-2209888" w:date="2022-10-18T12:09:00Z"/>
        </w:rPr>
      </w:pPr>
      <w:ins w:id="115" w:author="S2-2209888" w:date="2022-10-18T12:09:00Z">
        <w:r w:rsidRPr="00812106">
          <w:object w:dxaOrig="7736" w:dyaOrig="6866" w14:anchorId="17D979E2">
            <v:shape id="_x0000_i4883" type="#_x0000_t75" alt="" style="width:387.05pt;height:343.85pt" o:ole="">
              <v:imagedata r:id="rId29" o:title="" cropright="4355f"/>
            </v:shape>
            <o:OLEObject Type="Embed" ProgID="Word.Document.12" ShapeID="_x0000_i4883" DrawAspect="Content" ObjectID="_1727605048" r:id="rId30">
              <o:FieldCodes>\s</o:FieldCodes>
            </o:OLEObject>
          </w:object>
        </w:r>
      </w:ins>
    </w:p>
    <w:p w14:paraId="183B49E4" w14:textId="35C1AB7E" w:rsidR="00B950E9" w:rsidRDefault="00B950E9" w:rsidP="00AA7698">
      <w:pPr>
        <w:pStyle w:val="TF"/>
      </w:pPr>
      <w:r>
        <w:lastRenderedPageBreak/>
        <w:t>Figure 6.4.2.2-1: EAS rediscovery in VPLMN via HR PDU Session</w:t>
      </w:r>
    </w:p>
    <w:p w14:paraId="358E6A93" w14:textId="1BBD2D93" w:rsidR="00B950E9" w:rsidRDefault="00B950E9" w:rsidP="00B950E9">
      <w:r>
        <w:t>When UE moves with V-SMF insertion/change/remove, the procedure is performed from step 1. When UE moves without V-SMF change, the procedure is performed from step 2.</w:t>
      </w:r>
    </w:p>
    <w:p w14:paraId="339B4C77" w14:textId="47F7EBFE" w:rsidR="00B950E9" w:rsidRDefault="00B950E9" w:rsidP="00AA7698">
      <w:pPr>
        <w:pStyle w:val="B1"/>
      </w:pPr>
      <w:r>
        <w:t>1.</w:t>
      </w:r>
      <w:r>
        <w:tab/>
        <w:t xml:space="preserve">The procedure described in clause 4.23.7 (N2 based handover) or 4.23.11 (Xn based handover) </w:t>
      </w:r>
      <w:r w:rsidR="00BE68FA">
        <w:t xml:space="preserve">of </w:t>
      </w:r>
      <w:r w:rsidR="00EF7AC6">
        <w:t>TS 23.502 [</w:t>
      </w:r>
      <w:r w:rsidR="00BE68FA">
        <w:t xml:space="preserve">9] </w:t>
      </w:r>
      <w:r w:rsidRPr="00BE68FA">
        <w:t>i</w:t>
      </w:r>
      <w:r>
        <w:t>s performed by replacing I-SMF with V-SMF and SMF with H-SMF.</w:t>
      </w:r>
    </w:p>
    <w:p w14:paraId="67D13A82" w14:textId="4CF037C3" w:rsidR="00B950E9" w:rsidRDefault="00B950E9" w:rsidP="00AA7698">
      <w:pPr>
        <w:pStyle w:val="B2"/>
      </w:pPr>
      <w:r>
        <w:t>1a</w:t>
      </w:r>
      <w:ins w:id="116" w:author="S2-2209888" w:date="2022-10-18T12:13:00Z">
        <w:r w:rsidR="00D17700">
          <w:t>1</w:t>
        </w:r>
      </w:ins>
      <w:r>
        <w:t>.</w:t>
      </w:r>
      <w:r>
        <w:tab/>
        <w:t xml:space="preserve">(V-SMF insertion) The </w:t>
      </w:r>
      <w:ins w:id="117" w:author="S2-2209888" w:date="2022-10-18T12:11:00Z">
        <w:r w:rsidR="009A5C96">
          <w:t>(target)</w:t>
        </w:r>
        <w:r w:rsidR="00D17700">
          <w:t xml:space="preserve"> </w:t>
        </w:r>
      </w:ins>
      <w:r>
        <w:t xml:space="preserve">V-SMF retrieves SM context </w:t>
      </w:r>
      <w:ins w:id="118" w:author="S2-2209888" w:date="2022-10-18T12:12:00Z">
        <w:r w:rsidR="00D17700" w:rsidRPr="00D17700">
          <w:t>requests SM context from H</w:t>
        </w:r>
      </w:ins>
      <w:ins w:id="119" w:author="Editor (Patrice Hédé)" w:date="2022-10-18T12:34:00Z">
        <w:r w:rsidR="00B86681">
          <w:t>-</w:t>
        </w:r>
      </w:ins>
      <w:ins w:id="120" w:author="S2-2209888" w:date="2022-10-18T12:12:00Z">
        <w:r w:rsidR="00D17700" w:rsidRPr="00D17700">
          <w:t>SMF</w:t>
        </w:r>
      </w:ins>
      <w:del w:id="121" w:author="S2-2209888" w:date="2022-10-18T12:12:00Z">
        <w:r w:rsidDel="00D17700">
          <w:delText xml:space="preserve">which includes authorization policy from H-SMF. The SM context also includes impact field corresponding to the old target </w:delText>
        </w:r>
        <w:r w:rsidRPr="00BE68FA" w:rsidDel="00D17700">
          <w:delText>D</w:delText>
        </w:r>
        <w:r w:rsidR="00BE68FA" w:rsidRPr="00BE68FA" w:rsidDel="00D17700">
          <w:delText>N</w:delText>
        </w:r>
        <w:r w:rsidRPr="00BE68FA" w:rsidDel="00D17700">
          <w:delText xml:space="preserve">AI if </w:delText>
        </w:r>
        <w:r w:rsidR="00BE68FA" w:rsidDel="00D17700">
          <w:delText xml:space="preserve">it </w:delText>
        </w:r>
        <w:r w:rsidRPr="00BE68FA" w:rsidDel="00D17700">
          <w:delText>ha</w:delText>
        </w:r>
        <w:r w:rsidDel="00D17700">
          <w:delText xml:space="preserve">s </w:delText>
        </w:r>
        <w:r w:rsidR="00BE68FA" w:rsidDel="00D17700">
          <w:delText xml:space="preserve">been </w:delText>
        </w:r>
        <w:r w:rsidDel="00D17700">
          <w:delText>inserted by H-SMF</w:delText>
        </w:r>
      </w:del>
      <w:r>
        <w:t>.</w:t>
      </w:r>
    </w:p>
    <w:p w14:paraId="60BE7FCA" w14:textId="49A98830" w:rsidR="00B950E9" w:rsidRDefault="00B950E9" w:rsidP="00AA7698">
      <w:pPr>
        <w:pStyle w:val="B2"/>
      </w:pPr>
      <w:r>
        <w:t>1</w:t>
      </w:r>
      <w:ins w:id="122" w:author="S2-2209888" w:date="2022-10-18T12:13:00Z">
        <w:r w:rsidR="00D17700">
          <w:t>a2</w:t>
        </w:r>
      </w:ins>
      <w:del w:id="123" w:author="S2-2209888" w:date="2022-10-18T12:13:00Z">
        <w:r w:rsidDel="00D17700">
          <w:delText>b</w:delText>
        </w:r>
      </w:del>
      <w:r>
        <w:t>.</w:t>
      </w:r>
      <w:r>
        <w:tab/>
        <w:t xml:space="preserve">(V-SMF change) The target V-SMF retrieves SM context </w:t>
      </w:r>
      <w:del w:id="124" w:author="S2-2209888" w:date="2022-10-18T12:13:00Z">
        <w:r w:rsidDel="00D17700">
          <w:delText xml:space="preserve">which includes authorization policy </w:delText>
        </w:r>
      </w:del>
      <w:r>
        <w:t>from the source V-SMF</w:t>
      </w:r>
      <w:del w:id="125" w:author="S2-2209888" w:date="2022-10-18T12:13:00Z">
        <w:r w:rsidDel="00D17700">
          <w:delText xml:space="preserve">. The SM context also includes impact field corresponding to the old </w:delText>
        </w:r>
        <w:r w:rsidRPr="00BE68FA" w:rsidDel="00D17700">
          <w:delText>target D</w:delText>
        </w:r>
        <w:r w:rsidR="00BE68FA" w:rsidRPr="00AA7698" w:rsidDel="00D17700">
          <w:delText>N</w:delText>
        </w:r>
        <w:r w:rsidRPr="00BE68FA" w:rsidDel="00D17700">
          <w:delText xml:space="preserve">AI if </w:delText>
        </w:r>
        <w:r w:rsidR="00BE68FA" w:rsidRPr="00BE68FA" w:rsidDel="00D17700">
          <w:delText xml:space="preserve">it </w:delText>
        </w:r>
        <w:r w:rsidRPr="00BE68FA" w:rsidDel="00D17700">
          <w:delText xml:space="preserve">has </w:delText>
        </w:r>
        <w:r w:rsidR="00BE68FA" w:rsidRPr="00BE68FA" w:rsidDel="00D17700">
          <w:delText>been</w:delText>
        </w:r>
        <w:r w:rsidR="00BE68FA" w:rsidDel="00D17700">
          <w:delText xml:space="preserve"> </w:delText>
        </w:r>
        <w:r w:rsidDel="00D17700">
          <w:delText>inserted by the source V-SMF</w:delText>
        </w:r>
      </w:del>
      <w:r>
        <w:t>.</w:t>
      </w:r>
    </w:p>
    <w:p w14:paraId="56E7568A" w14:textId="1F1EC76C" w:rsidR="00D17700" w:rsidRDefault="00D17700" w:rsidP="00D17700">
      <w:pPr>
        <w:pStyle w:val="B2"/>
        <w:rPr>
          <w:ins w:id="126" w:author="S2-2209888" w:date="2022-10-18T12:14:00Z"/>
        </w:rPr>
      </w:pPr>
      <w:ins w:id="127" w:author="S2-2209888" w:date="2022-10-18T12:14:00Z">
        <w:r>
          <w:t>1b.</w:t>
        </w:r>
        <w:r>
          <w:tab/>
          <w:t>SMF (H</w:t>
        </w:r>
      </w:ins>
      <w:ins w:id="128" w:author="Editor (Patrice Hédé)" w:date="2022-10-18T12:33:00Z">
        <w:r w:rsidR="00B86681">
          <w:t>-</w:t>
        </w:r>
      </w:ins>
      <w:ins w:id="129" w:author="S2-2209888" w:date="2022-10-18T12:14:00Z">
        <w:r>
          <w:t>SMF / source V</w:t>
        </w:r>
      </w:ins>
      <w:ins w:id="130" w:author="Editor (Patrice Hédé)" w:date="2022-10-18T12:33:00Z">
        <w:r w:rsidR="00B86681">
          <w:t>-</w:t>
        </w:r>
      </w:ins>
      <w:ins w:id="131" w:author="S2-2209888" w:date="2022-10-18T12:14:00Z">
        <w:r>
          <w:t xml:space="preserve">SMF) to </w:t>
        </w:r>
      </w:ins>
      <w:ins w:id="132" w:author="Editor (Patrice Hédé)" w:date="2022-10-18T12:33:00Z">
        <w:r w:rsidR="00B86681">
          <w:t>t</w:t>
        </w:r>
      </w:ins>
      <w:ins w:id="133" w:author="S2-2209888" w:date="2022-10-18T12:14:00Z">
        <w:r>
          <w:t>arget V-SMF: Nsmf_PDUSession_Context Response including the N9 FTEID/IP address of the H-UPF. The SMF responds with the requested SM context which includes authorization policy from H-SMF. The SM context also includes impact field corresponding to the old target DNAI if it has been inserted by H-SMF. Additionally, in case the PLMN ID received from the V-SMF in Nsmf_PDUSession_Context Request is different from H-SMF</w:t>
        </w:r>
      </w:ins>
      <w:ins w:id="134" w:author="Editor (Patrice Hédé)" w:date="2022-10-18T12:33:00Z">
        <w:r w:rsidR="00B86681">
          <w:t>'s</w:t>
        </w:r>
      </w:ins>
      <w:ins w:id="135" w:author="S2-2209888" w:date="2022-10-18T12:14:00Z">
        <w:r>
          <w:t xml:space="preserve"> own PLMN ID</w:t>
        </w:r>
      </w:ins>
      <w:ins w:id="136" w:author="Editor (Patrice Hédé)" w:date="2022-10-18T12:33:00Z">
        <w:r w:rsidR="00B86681">
          <w:t>,</w:t>
        </w:r>
      </w:ins>
      <w:ins w:id="137" w:author="S2-2209888" w:date="2022-10-18T12:14:00Z">
        <w:r>
          <w:t xml:space="preserve"> the H-SMF provides the N9 FTEID/IP address of the H-UPF to the Target V-SMF.</w:t>
        </w:r>
      </w:ins>
    </w:p>
    <w:p w14:paraId="3960A303" w14:textId="3C7BFE56" w:rsidR="00D17700" w:rsidRDefault="00D17700" w:rsidP="00D17700">
      <w:pPr>
        <w:pStyle w:val="B2"/>
        <w:rPr>
          <w:ins w:id="138" w:author="S2-2209888" w:date="2022-10-18T12:13:00Z"/>
        </w:rPr>
      </w:pPr>
      <w:ins w:id="139" w:author="S2-2209888" w:date="2022-10-18T12:14:00Z">
        <w:r>
          <w:t>1c.</w:t>
        </w:r>
      </w:ins>
      <w:ins w:id="140" w:author="S2-2209888" w:date="2022-10-18T12:15:00Z">
        <w:r>
          <w:tab/>
        </w:r>
      </w:ins>
      <w:ins w:id="141" w:author="S2-2209888" w:date="2022-10-18T12:14:00Z">
        <w:r>
          <w:t xml:space="preserve">The </w:t>
        </w:r>
      </w:ins>
      <w:ins w:id="142" w:author="Editor (Patrice Hédé)" w:date="2022-10-18T12:33:00Z">
        <w:r w:rsidR="00B86681">
          <w:t>t</w:t>
        </w:r>
      </w:ins>
      <w:ins w:id="143" w:author="S2-2209888" w:date="2022-10-18T12:14:00Z">
        <w:r>
          <w:t xml:space="preserve">arget V-SMF selects a </w:t>
        </w:r>
      </w:ins>
      <w:ins w:id="144" w:author="Editor (Patrice Hédé)" w:date="2022-10-18T12:33:00Z">
        <w:r w:rsidR="00B86681">
          <w:t>t</w:t>
        </w:r>
      </w:ins>
      <w:ins w:id="145" w:author="S2-2209888" w:date="2022-10-18T12:14:00Z">
        <w:r>
          <w:t xml:space="preserve">arget V-UPF: </w:t>
        </w:r>
      </w:ins>
      <w:ins w:id="146" w:author="Editor (Patrice Hédé)" w:date="2022-10-18T12:33:00Z">
        <w:r w:rsidR="00B86681">
          <w:t>b</w:t>
        </w:r>
      </w:ins>
      <w:ins w:id="147" w:author="S2-2209888" w:date="2022-10-18T12:14:00Z">
        <w:r>
          <w:t xml:space="preserve">ased on the received SM context, e.g. S-NSSAI and UE location information, and the N9 FTEID/IP address of the H-UPF, the </w:t>
        </w:r>
      </w:ins>
      <w:ins w:id="148" w:author="Editor (Patrice Hédé)" w:date="2022-10-18T12:33:00Z">
        <w:r w:rsidR="00B86681">
          <w:t>t</w:t>
        </w:r>
      </w:ins>
      <w:ins w:id="149" w:author="S2-2209888" w:date="2022-10-18T12:14:00Z">
        <w:r>
          <w:t xml:space="preserve">arget V-SMF selects a </w:t>
        </w:r>
      </w:ins>
      <w:ins w:id="150" w:author="Editor (Patrice Hédé)" w:date="2022-10-18T12:33:00Z">
        <w:r w:rsidR="00B86681">
          <w:t>t</w:t>
        </w:r>
      </w:ins>
      <w:ins w:id="151" w:author="S2-2209888" w:date="2022-10-18T12:14:00Z">
        <w:r>
          <w:t>arget V-UPF complying with the QoS/delay requirements</w:t>
        </w:r>
      </w:ins>
      <w:ins w:id="152" w:author="Editor (Patrice Hédé)" w:date="2022-10-18T12:34:00Z">
        <w:r w:rsidR="00B86681">
          <w:t>.</w:t>
        </w:r>
      </w:ins>
    </w:p>
    <w:p w14:paraId="07395E2D" w14:textId="31DE549C" w:rsidR="00B950E9" w:rsidRDefault="00B950E9" w:rsidP="00AA7698">
      <w:pPr>
        <w:pStyle w:val="B2"/>
      </w:pPr>
      <w:r>
        <w:t>For the V-SMF remove case, step 2 and steps 4-5 are skipped, only steps 3 and 6 are performed.</w:t>
      </w:r>
    </w:p>
    <w:p w14:paraId="3EDE8624" w14:textId="34E1A4CE" w:rsidR="00B950E9" w:rsidRDefault="00B950E9" w:rsidP="00B950E9">
      <w:r>
        <w:t>After the handover procedure, the (target) V-SMF perf</w:t>
      </w:r>
      <w:r w:rsidRPr="00BE68FA">
        <w:t>orms UL</w:t>
      </w:r>
      <w:r w:rsidR="00BE68FA" w:rsidRPr="00AA7698">
        <w:t>-</w:t>
      </w:r>
      <w:r w:rsidRPr="00BE68FA">
        <w:t>CL/BP and local PSA insertion/change/removal as described in clause 4.23.9</w:t>
      </w:r>
      <w:r w:rsidR="00BE68FA">
        <w:t xml:space="preserve"> of </w:t>
      </w:r>
      <w:r w:rsidR="00EF7AC6">
        <w:t>TS 23.502 [</w:t>
      </w:r>
      <w:r w:rsidR="00BE68FA">
        <w:t>9]</w:t>
      </w:r>
      <w:r w:rsidRPr="00BE68FA">
        <w:t xml:space="preserve"> by replacing I-SMF with V-SMF and SMF and H-SMF.</w:t>
      </w:r>
      <w:r>
        <w:t xml:space="preserve"> Differences are shown as steps 2 to 5:</w:t>
      </w:r>
    </w:p>
    <w:p w14:paraId="79CCE9D8" w14:textId="23BC055D" w:rsidR="00B950E9" w:rsidRDefault="00B950E9" w:rsidP="00AA7698">
      <w:pPr>
        <w:pStyle w:val="B1"/>
      </w:pPr>
      <w:r>
        <w:t>2.</w:t>
      </w:r>
      <w:r>
        <w:tab/>
        <w:t xml:space="preserve">The (target) V-SMF invokes Nsmf_PDUSession_Update Request (new target DNAI if </w:t>
      </w:r>
      <w:r w:rsidR="00BE68FA">
        <w:t>available</w:t>
      </w:r>
      <w:r>
        <w:t xml:space="preserve"> and corresponding information to build ECS option) to SMF.</w:t>
      </w:r>
    </w:p>
    <w:p w14:paraId="4533EA58" w14:textId="77777777" w:rsidR="00B950E9" w:rsidRDefault="00B950E9" w:rsidP="00AA7698">
      <w:pPr>
        <w:pStyle w:val="B1"/>
      </w:pPr>
      <w:r>
        <w:tab/>
        <w:t>For the case of local PSA removal, the request message is sent to SMF without including any DNAI.</w:t>
      </w:r>
    </w:p>
    <w:p w14:paraId="73B21AF1" w14:textId="77777777" w:rsidR="00B950E9" w:rsidRDefault="00B950E9" w:rsidP="00AA7698">
      <w:pPr>
        <w:pStyle w:val="B1"/>
      </w:pPr>
      <w:r>
        <w:t>3.</w:t>
      </w:r>
      <w:r>
        <w:tab/>
        <w:t>The H-SMF determines DNAI is changed and updates DNS handling rules towards the H-EASDF by invoking Neasdf_DNSContext_Update service.</w:t>
      </w:r>
    </w:p>
    <w:p w14:paraId="12C07BC0" w14:textId="77777777" w:rsidR="00B950E9" w:rsidRDefault="00B950E9" w:rsidP="00AA7698">
      <w:pPr>
        <w:pStyle w:val="B1"/>
      </w:pPr>
      <w:r>
        <w:t>4.</w:t>
      </w:r>
      <w:r>
        <w:tab/>
        <w:t>The H-SMF initiates Nsmf_PDUSession_Update Request towards the (target) V-SMF.</w:t>
      </w:r>
    </w:p>
    <w:p w14:paraId="7D583350" w14:textId="77777777" w:rsidR="00B950E9" w:rsidRDefault="00B950E9" w:rsidP="00AA7698">
      <w:pPr>
        <w:pStyle w:val="B1"/>
      </w:pPr>
      <w:r>
        <w:t>5.</w:t>
      </w:r>
      <w:r>
        <w:tab/>
        <w:t>The V-SMF initiates PDU Session Modification command (EAS rediscovery indication and impact field) to UE.</w:t>
      </w:r>
    </w:p>
    <w:p w14:paraId="3BB5779A" w14:textId="77777777" w:rsidR="00B950E9" w:rsidRDefault="00B950E9" w:rsidP="00AA7698">
      <w:pPr>
        <w:pStyle w:val="B1"/>
      </w:pPr>
      <w:r>
        <w:tab/>
        <w:t>The impact field corresponds to the new target DNAI and old target DNAI.</w:t>
      </w:r>
    </w:p>
    <w:p w14:paraId="3BBA2C62" w14:textId="04F015DB" w:rsidR="00B950E9" w:rsidRDefault="00B950E9" w:rsidP="00AA7698">
      <w:pPr>
        <w:pStyle w:val="B1"/>
      </w:pPr>
      <w:r>
        <w:tab/>
        <w:t>For the case of local PSA insertion/change, the (target) V-SMF determines the impact field based on the new target DNAI. Based on the received impact field in step 1 correspond</w:t>
      </w:r>
      <w:r w:rsidR="00BE68FA">
        <w:t>ing</w:t>
      </w:r>
      <w:r>
        <w:t xml:space="preserve"> to old target DNAI, the target V-SMF determines the final impact field corresponding to the new target DNAI and old target DNAI.</w:t>
      </w:r>
    </w:p>
    <w:p w14:paraId="7045727B" w14:textId="0728FB04" w:rsidR="00B950E9" w:rsidRDefault="00B950E9" w:rsidP="00AA7698">
      <w:pPr>
        <w:pStyle w:val="B1"/>
      </w:pPr>
      <w:r>
        <w:tab/>
        <w:t>For the case of local PSA remov</w:t>
      </w:r>
      <w:r w:rsidR="00BE68FA">
        <w:t>al</w:t>
      </w:r>
      <w:r>
        <w:t>, as there is no new target DNAI, there is no impact field corresponding to the new target DNAI.</w:t>
      </w:r>
    </w:p>
    <w:p w14:paraId="3345D271" w14:textId="77777777" w:rsidR="00B950E9" w:rsidRDefault="00B950E9" w:rsidP="00AA7698">
      <w:pPr>
        <w:pStyle w:val="B1"/>
      </w:pPr>
      <w:r>
        <w:t>6.</w:t>
      </w:r>
      <w:r>
        <w:tab/>
        <w:t>(V-SMF removal case) The H-SMF initiates PDU Session Modification command to UE.</w:t>
      </w:r>
    </w:p>
    <w:p w14:paraId="18A71956" w14:textId="0C19FE89" w:rsidR="00B950E9" w:rsidRDefault="00B950E9" w:rsidP="00AA7698">
      <w:pPr>
        <w:pStyle w:val="B1"/>
      </w:pPr>
      <w:r>
        <w:tab/>
        <w:t xml:space="preserve">For scenario 2.1, as the H-SMF has the knowledge of EAS deployment information in VPLMN, the H-SMF determines the impact field corresponding to old target DNAI inserted by the removed V-SMF. Then the H-SMF sends EAS rediscovery indication and the impact </w:t>
      </w:r>
      <w:r w:rsidRPr="00BE68FA">
        <w:t>fi</w:t>
      </w:r>
      <w:r w:rsidR="00BE68FA" w:rsidRPr="00BE68FA">
        <w:t>e</w:t>
      </w:r>
      <w:r w:rsidRPr="00BE68FA">
        <w:t>ld</w:t>
      </w:r>
      <w:r>
        <w:t xml:space="preserve"> to the UE.</w:t>
      </w:r>
    </w:p>
    <w:p w14:paraId="7536BB2D" w14:textId="5D83BB60" w:rsidR="00B950E9" w:rsidRPr="009C0673" w:rsidRDefault="00B950E9" w:rsidP="00AA7698">
      <w:pPr>
        <w:pStyle w:val="B1"/>
      </w:pPr>
      <w:r>
        <w:tab/>
        <w:t>For scenario 2.2, as the H-SMF does not have the knowledge of EAS deployment information in VPLMN, the H-SMF only sends EAS rediscovery indication to the UE.</w:t>
      </w:r>
    </w:p>
    <w:p w14:paraId="243BDD6E" w14:textId="602D9F2C" w:rsidR="00776F36" w:rsidRDefault="00776F36" w:rsidP="00776F36">
      <w:r>
        <w:t>For EAS rediscovery triggered by AF, if the AF can interact with the HPLMN via H-NEF, the EAS re-discovery procedure is performed from step 4.</w:t>
      </w:r>
    </w:p>
    <w:p w14:paraId="2BA2F53A" w14:textId="5A19EA8E" w:rsidR="00776F36" w:rsidRDefault="00776F36" w:rsidP="00587725">
      <w:pPr>
        <w:pStyle w:val="NO"/>
      </w:pPr>
      <w:r>
        <w:lastRenderedPageBreak/>
        <w:t>NOTE:</w:t>
      </w:r>
      <w:r>
        <w:tab/>
        <w:t xml:space="preserve">For the AF that cannot interact with HPLMN via H-NEF, the EAS rediscovery triggered by AF is not supported in this </w:t>
      </w:r>
      <w:r w:rsidR="00587725">
        <w:t>Release</w:t>
      </w:r>
      <w:r>
        <w:t>.</w:t>
      </w:r>
    </w:p>
    <w:p w14:paraId="39C74791" w14:textId="1C7C6A99" w:rsidR="00B41576" w:rsidRPr="00812106" w:rsidRDefault="00B41576" w:rsidP="00A86719">
      <w:pPr>
        <w:pStyle w:val="Heading3"/>
      </w:pPr>
      <w:bookmarkStart w:id="153" w:name="_Toc116991349"/>
      <w:r w:rsidRPr="00812106">
        <w:t>6.</w:t>
      </w:r>
      <w:r w:rsidR="00D003B3" w:rsidRPr="00812106">
        <w:t>4</w:t>
      </w:r>
      <w:r w:rsidRPr="00812106">
        <w:t>.3</w:t>
      </w:r>
      <w:r w:rsidRPr="00812106">
        <w:tab/>
        <w:t>Impacts on services, entities and interfaces</w:t>
      </w:r>
      <w:bookmarkEnd w:id="153"/>
    </w:p>
    <w:p w14:paraId="011BF2ED" w14:textId="77777777" w:rsidR="00B950E9" w:rsidRPr="00AA7698" w:rsidRDefault="00B950E9" w:rsidP="00B41576">
      <w:pPr>
        <w:rPr>
          <w:b/>
        </w:rPr>
      </w:pPr>
      <w:r w:rsidRPr="00AA7698">
        <w:rPr>
          <w:b/>
        </w:rPr>
        <w:t>EAS discovery:</w:t>
      </w:r>
    </w:p>
    <w:p w14:paraId="0BF21A81" w14:textId="284326AC" w:rsidR="00B41576" w:rsidRPr="00812106" w:rsidRDefault="00B41576" w:rsidP="00B41576">
      <w:r w:rsidRPr="00812106">
        <w:t>H-PCF:</w:t>
      </w:r>
    </w:p>
    <w:p w14:paraId="61EF72C5" w14:textId="019ECA18" w:rsidR="00B41576" w:rsidRPr="00812106" w:rsidRDefault="00B41576" w:rsidP="00A86719">
      <w:pPr>
        <w:pStyle w:val="B1"/>
      </w:pPr>
      <w:r w:rsidRPr="00812106">
        <w:t>-</w:t>
      </w:r>
      <w:r w:rsidRPr="00812106">
        <w:tab/>
      </w:r>
      <w:r w:rsidR="00050003" w:rsidRPr="00812106">
        <w:t>r</w:t>
      </w:r>
      <w:r w:rsidRPr="00812106">
        <w:t>etrieve</w:t>
      </w:r>
      <w:r w:rsidR="004C15AB" w:rsidRPr="00812106">
        <w:t>s</w:t>
      </w:r>
      <w:r w:rsidRPr="00812106">
        <w:t xml:space="preserve"> and send</w:t>
      </w:r>
      <w:r w:rsidR="004C15AB" w:rsidRPr="00812106">
        <w:t>s</w:t>
      </w:r>
      <w:r w:rsidRPr="00812106">
        <w:t xml:space="preserve"> authorization policy to H-SMF which indicates local traffic routing in VPLMN is authorized.</w:t>
      </w:r>
    </w:p>
    <w:p w14:paraId="3A12DA57" w14:textId="77777777" w:rsidR="00B41576" w:rsidRPr="00812106" w:rsidRDefault="00B41576" w:rsidP="00B41576">
      <w:r w:rsidRPr="00812106">
        <w:t>H-SMF:</w:t>
      </w:r>
    </w:p>
    <w:p w14:paraId="004F0F3B" w14:textId="43BBA1FB" w:rsidR="00B41576" w:rsidRPr="00812106" w:rsidRDefault="00B41576" w:rsidP="00A86719">
      <w:pPr>
        <w:pStyle w:val="B1"/>
      </w:pPr>
      <w:r w:rsidRPr="00812106">
        <w:t>-</w:t>
      </w:r>
      <w:r w:rsidRPr="00812106">
        <w:tab/>
      </w:r>
      <w:r w:rsidR="00050003" w:rsidRPr="00812106">
        <w:t>s</w:t>
      </w:r>
      <w:r w:rsidRPr="00812106">
        <w:t>end</w:t>
      </w:r>
      <w:r w:rsidR="004C15AB" w:rsidRPr="00812106">
        <w:t>s</w:t>
      </w:r>
      <w:r w:rsidRPr="00812106">
        <w:t xml:space="preserve"> H-EASDF address to V-SMF</w:t>
      </w:r>
      <w:r w:rsidR="00050003" w:rsidRPr="00812106">
        <w:t>;</w:t>
      </w:r>
    </w:p>
    <w:p w14:paraId="7407F2D1" w14:textId="1041FAEC" w:rsidR="00B41576" w:rsidRPr="00812106" w:rsidRDefault="00B41576" w:rsidP="00A86719">
      <w:pPr>
        <w:pStyle w:val="B1"/>
      </w:pPr>
      <w:r w:rsidRPr="00812106">
        <w:t>-</w:t>
      </w:r>
      <w:r w:rsidRPr="00812106">
        <w:tab/>
      </w:r>
      <w:r w:rsidR="00050003" w:rsidRPr="00812106">
        <w:t>s</w:t>
      </w:r>
      <w:r w:rsidRPr="00812106">
        <w:t>end</w:t>
      </w:r>
      <w:r w:rsidR="004C15AB" w:rsidRPr="00812106">
        <w:t>s</w:t>
      </w:r>
      <w:r w:rsidRPr="00812106">
        <w:t xml:space="preserve"> authorization to V-SMF</w:t>
      </w:r>
      <w:r w:rsidR="00050003" w:rsidRPr="00812106">
        <w:t>;</w:t>
      </w:r>
    </w:p>
    <w:p w14:paraId="6FFB3875" w14:textId="4E43DB6B" w:rsidR="00B41576" w:rsidRPr="00812106" w:rsidRDefault="00B41576" w:rsidP="00A86719">
      <w:pPr>
        <w:pStyle w:val="B1"/>
      </w:pPr>
      <w:r w:rsidRPr="00812106">
        <w:t>-</w:t>
      </w:r>
      <w:r w:rsidRPr="00812106">
        <w:tab/>
      </w:r>
      <w:r w:rsidR="00050003" w:rsidRPr="00812106">
        <w:t>r</w:t>
      </w:r>
      <w:r w:rsidRPr="00812106">
        <w:t>eceive</w:t>
      </w:r>
      <w:r w:rsidR="004C15AB" w:rsidRPr="00812106">
        <w:t>s</w:t>
      </w:r>
      <w:r w:rsidRPr="00812106">
        <w:t xml:space="preserve"> information to build ECS option/local DNS server from V-SMF</w:t>
      </w:r>
      <w:r w:rsidR="00050003" w:rsidRPr="00812106">
        <w:t>;</w:t>
      </w:r>
    </w:p>
    <w:p w14:paraId="36C2D4FA" w14:textId="77777777" w:rsidR="00B950E9" w:rsidRDefault="00B950E9" w:rsidP="00A86719">
      <w:pPr>
        <w:pStyle w:val="B1"/>
      </w:pPr>
      <w:r w:rsidRPr="00B950E9">
        <w:t>-</w:t>
      </w:r>
      <w:r w:rsidRPr="00B950E9">
        <w:tab/>
        <w:t>receives Usage Report corresponds to local routed traffic in VPLMN from V-SMF;</w:t>
      </w:r>
    </w:p>
    <w:p w14:paraId="7D51171B" w14:textId="10750246" w:rsidR="00D17700" w:rsidRDefault="00D17700" w:rsidP="00A86719">
      <w:pPr>
        <w:pStyle w:val="B1"/>
        <w:rPr>
          <w:ins w:id="154" w:author="S2-2209888" w:date="2022-10-18T12:16:00Z"/>
        </w:rPr>
      </w:pPr>
      <w:ins w:id="155" w:author="S2-2209888" w:date="2022-10-18T12:16:00Z">
        <w:r w:rsidRPr="00D17700">
          <w:t xml:space="preserve">- </w:t>
        </w:r>
        <w:r w:rsidRPr="00D17700">
          <w:tab/>
          <w:t>in case the PLMN ID sent by V-SMF is different from H-SMF</w:t>
        </w:r>
      </w:ins>
      <w:ins w:id="156" w:author="Editor (Patrice Hédé)" w:date="2022-10-18T12:34:00Z">
        <w:r w:rsidR="00B86681">
          <w:t>'s</w:t>
        </w:r>
      </w:ins>
      <w:ins w:id="157" w:author="S2-2209888" w:date="2022-10-18T12:16:00Z">
        <w:r w:rsidRPr="00D17700">
          <w:t xml:space="preserve"> own PLMN ID</w:t>
        </w:r>
      </w:ins>
      <w:ins w:id="158" w:author="Editor (Patrice Hédé)" w:date="2022-10-18T12:34:00Z">
        <w:r w:rsidR="00B86681">
          <w:t>,</w:t>
        </w:r>
      </w:ins>
      <w:ins w:id="159" w:author="S2-2209888" w:date="2022-10-18T12:16:00Z">
        <w:r w:rsidRPr="00D17700">
          <w:t xml:space="preserve"> the H-SMF provides in Nsmf_PDUSession_Context Response the N9 FTEID/IP address of the H-UPF to the </w:t>
        </w:r>
      </w:ins>
      <w:ins w:id="160" w:author="Editor (Patrice Hédé)" w:date="2022-10-18T12:34:00Z">
        <w:r w:rsidR="00B86681">
          <w:t>t</w:t>
        </w:r>
      </w:ins>
      <w:ins w:id="161" w:author="S2-2209888" w:date="2022-10-18T12:16:00Z">
        <w:r w:rsidRPr="00D17700">
          <w:t>arget V-SMF</w:t>
        </w:r>
      </w:ins>
      <w:ins w:id="162" w:author="Editor (Patrice Hédé)" w:date="2022-10-18T12:34:00Z">
        <w:r w:rsidR="00B86681">
          <w:t>;</w:t>
        </w:r>
      </w:ins>
    </w:p>
    <w:p w14:paraId="13B1C463" w14:textId="60BAE787" w:rsidR="00B41576" w:rsidRPr="00812106" w:rsidRDefault="00B41576" w:rsidP="00A86719">
      <w:pPr>
        <w:pStyle w:val="B1"/>
      </w:pPr>
      <w:r w:rsidRPr="00812106">
        <w:t>-</w:t>
      </w:r>
      <w:r w:rsidRPr="00812106">
        <w:tab/>
      </w:r>
      <w:r w:rsidR="00050003" w:rsidRPr="00812106">
        <w:t>f</w:t>
      </w:r>
      <w:r w:rsidRPr="00812106">
        <w:t>or scenario 2.1</w:t>
      </w:r>
      <w:r w:rsidR="00050003" w:rsidRPr="00812106">
        <w:t>:</w:t>
      </w:r>
    </w:p>
    <w:p w14:paraId="25C7C263" w14:textId="6FB6C886" w:rsidR="00B41576" w:rsidRPr="00812106" w:rsidRDefault="00B41576" w:rsidP="00A86719">
      <w:pPr>
        <w:pStyle w:val="B2"/>
      </w:pPr>
      <w:r w:rsidRPr="00812106">
        <w:t>-</w:t>
      </w:r>
      <w:r w:rsidRPr="00812106">
        <w:tab/>
      </w:r>
      <w:r w:rsidR="00050003" w:rsidRPr="00812106">
        <w:t>s</w:t>
      </w:r>
      <w:r w:rsidRPr="00812106">
        <w:t>end</w:t>
      </w:r>
      <w:r w:rsidR="004C15AB" w:rsidRPr="00812106">
        <w:t>s</w:t>
      </w:r>
      <w:r w:rsidRPr="00812106">
        <w:t xml:space="preserve"> </w:t>
      </w:r>
      <w:r w:rsidR="00B950E9">
        <w:t xml:space="preserve">FQDN </w:t>
      </w:r>
      <w:r w:rsidRPr="00812106">
        <w:t>to V-SMF.</w:t>
      </w:r>
    </w:p>
    <w:p w14:paraId="7B79212F" w14:textId="6B3E38AE" w:rsidR="00B41576" w:rsidRPr="00812106" w:rsidRDefault="00B41576" w:rsidP="00A86719">
      <w:pPr>
        <w:pStyle w:val="B1"/>
      </w:pPr>
      <w:r w:rsidRPr="00812106">
        <w:t>-</w:t>
      </w:r>
      <w:r w:rsidRPr="00812106">
        <w:tab/>
      </w:r>
      <w:r w:rsidR="00050003" w:rsidRPr="00812106">
        <w:t>f</w:t>
      </w:r>
      <w:r w:rsidRPr="00812106">
        <w:t>or scenario 2.2</w:t>
      </w:r>
      <w:r w:rsidR="00050003" w:rsidRPr="00812106">
        <w:t>:</w:t>
      </w:r>
    </w:p>
    <w:p w14:paraId="70FB0461" w14:textId="0B2176D5" w:rsidR="00B41576" w:rsidRPr="00812106" w:rsidRDefault="00B41576" w:rsidP="00A86719">
      <w:pPr>
        <w:pStyle w:val="B2"/>
      </w:pPr>
      <w:r w:rsidRPr="00812106">
        <w:t>-</w:t>
      </w:r>
      <w:r w:rsidRPr="00812106">
        <w:tab/>
      </w:r>
      <w:r w:rsidR="00050003" w:rsidRPr="00812106">
        <w:t>c</w:t>
      </w:r>
      <w:r w:rsidRPr="00812106">
        <w:t>onfigured with information to build ECS option/local DNS server.</w:t>
      </w:r>
    </w:p>
    <w:p w14:paraId="68E3E443" w14:textId="77777777" w:rsidR="00B41576" w:rsidRPr="00812106" w:rsidRDefault="00B41576" w:rsidP="00B41576">
      <w:r w:rsidRPr="00812106">
        <w:t>V-SMF:</w:t>
      </w:r>
    </w:p>
    <w:p w14:paraId="09B8D541" w14:textId="2E8FCBA5" w:rsidR="00B41576" w:rsidRPr="00812106" w:rsidRDefault="00B41576" w:rsidP="00A86719">
      <w:pPr>
        <w:pStyle w:val="B1"/>
      </w:pPr>
      <w:r w:rsidRPr="00812106">
        <w:t>-</w:t>
      </w:r>
      <w:r w:rsidRPr="00812106">
        <w:tab/>
      </w:r>
      <w:r w:rsidR="00050003" w:rsidRPr="00812106">
        <w:t>r</w:t>
      </w:r>
      <w:r w:rsidRPr="00812106">
        <w:t>eceive</w:t>
      </w:r>
      <w:r w:rsidR="004C15AB" w:rsidRPr="00812106">
        <w:t>s</w:t>
      </w:r>
      <w:r w:rsidRPr="00812106">
        <w:t xml:space="preserve"> H-EASDF address from H-SMF</w:t>
      </w:r>
      <w:r w:rsidR="00050003" w:rsidRPr="00812106">
        <w:t>;</w:t>
      </w:r>
    </w:p>
    <w:p w14:paraId="12D9DC35" w14:textId="5D844691" w:rsidR="00B41576" w:rsidRPr="00812106" w:rsidRDefault="00B41576" w:rsidP="00A86719">
      <w:pPr>
        <w:pStyle w:val="B1"/>
      </w:pPr>
      <w:r w:rsidRPr="00812106">
        <w:t>-</w:t>
      </w:r>
      <w:r w:rsidRPr="00812106">
        <w:tab/>
      </w:r>
      <w:r w:rsidR="00050003" w:rsidRPr="00812106">
        <w:t>r</w:t>
      </w:r>
      <w:r w:rsidRPr="00812106">
        <w:t>eceive</w:t>
      </w:r>
      <w:r w:rsidR="004C15AB" w:rsidRPr="00812106">
        <w:t>s</w:t>
      </w:r>
      <w:r w:rsidRPr="00812106">
        <w:t xml:space="preserve"> authorization policy from H-SMF</w:t>
      </w:r>
      <w:r w:rsidR="00050003" w:rsidRPr="00812106">
        <w:t>;</w:t>
      </w:r>
    </w:p>
    <w:p w14:paraId="6818CE1F" w14:textId="77777777" w:rsidR="00B950E9" w:rsidRDefault="00B950E9" w:rsidP="00A86719">
      <w:pPr>
        <w:pStyle w:val="B1"/>
      </w:pPr>
      <w:r w:rsidRPr="00B950E9">
        <w:t>-</w:t>
      </w:r>
      <w:r w:rsidRPr="00B950E9">
        <w:tab/>
        <w:t>sends Usage Report corresponds to local routed traffic in VPLMN;</w:t>
      </w:r>
    </w:p>
    <w:p w14:paraId="20DACD16" w14:textId="72E75C02" w:rsidR="00D17700" w:rsidRDefault="00D17700" w:rsidP="00A86719">
      <w:pPr>
        <w:pStyle w:val="B1"/>
        <w:rPr>
          <w:ins w:id="163" w:author="S2-2209888" w:date="2022-10-18T12:16:00Z"/>
        </w:rPr>
      </w:pPr>
      <w:ins w:id="164" w:author="S2-2209888" w:date="2022-10-18T12:16:00Z">
        <w:r w:rsidRPr="00D17700">
          <w:t>-</w:t>
        </w:r>
        <w:r w:rsidRPr="00D17700">
          <w:tab/>
          <w:t xml:space="preserve">the </w:t>
        </w:r>
      </w:ins>
      <w:ins w:id="165" w:author="Editor (Patrice Hédé)" w:date="2022-10-18T12:34:00Z">
        <w:r w:rsidR="00B86681">
          <w:t>t</w:t>
        </w:r>
      </w:ins>
      <w:ins w:id="166" w:author="S2-2209888" w:date="2022-10-18T12:16:00Z">
        <w:r w:rsidRPr="00D17700">
          <w:t xml:space="preserve">arget V-SMF selects a </w:t>
        </w:r>
      </w:ins>
      <w:ins w:id="167" w:author="Editor (Patrice Hédé)" w:date="2022-10-18T12:34:00Z">
        <w:r w:rsidR="00B86681">
          <w:t>t</w:t>
        </w:r>
      </w:ins>
      <w:ins w:id="168" w:author="S2-2209888" w:date="2022-10-18T12:16:00Z">
        <w:r w:rsidRPr="00D17700">
          <w:t>arget V-UPF based on the received SM context, e.g. S-NSSAI and UE location information, and the N9 FTEID/IP address of the H-UPF</w:t>
        </w:r>
      </w:ins>
      <w:ins w:id="169" w:author="Editor (Patrice Hédé)" w:date="2022-10-18T12:34:00Z">
        <w:r w:rsidR="00B86681">
          <w:t>;</w:t>
        </w:r>
      </w:ins>
    </w:p>
    <w:p w14:paraId="4AE19C91" w14:textId="083CD598" w:rsidR="00B41576" w:rsidRPr="00812106" w:rsidRDefault="00B41576" w:rsidP="00A86719">
      <w:pPr>
        <w:pStyle w:val="B1"/>
      </w:pPr>
      <w:r w:rsidRPr="00812106">
        <w:t>-</w:t>
      </w:r>
      <w:r w:rsidRPr="00812106">
        <w:tab/>
      </w:r>
      <w:r w:rsidR="00050003" w:rsidRPr="00812106">
        <w:t>f</w:t>
      </w:r>
      <w:r w:rsidRPr="00812106">
        <w:t>or scenario 2.1</w:t>
      </w:r>
      <w:r w:rsidR="00050003" w:rsidRPr="00812106">
        <w:t>:</w:t>
      </w:r>
    </w:p>
    <w:p w14:paraId="4C40532C" w14:textId="5237AFFE" w:rsidR="00B41576" w:rsidRPr="00812106" w:rsidRDefault="00B41576" w:rsidP="00A86719">
      <w:pPr>
        <w:pStyle w:val="B2"/>
      </w:pPr>
      <w:r w:rsidRPr="00812106">
        <w:t>-</w:t>
      </w:r>
      <w:r w:rsidRPr="00812106">
        <w:tab/>
      </w:r>
      <w:r w:rsidR="00050003" w:rsidRPr="00812106">
        <w:t>r</w:t>
      </w:r>
      <w:r w:rsidRPr="00812106">
        <w:t>eceive</w:t>
      </w:r>
      <w:r w:rsidR="004C15AB" w:rsidRPr="00812106">
        <w:t>s</w:t>
      </w:r>
      <w:r w:rsidRPr="00812106">
        <w:t xml:space="preserve"> </w:t>
      </w:r>
      <w:r w:rsidR="00B950E9">
        <w:t xml:space="preserve">FQDN </w:t>
      </w:r>
      <w:r w:rsidRPr="00812106">
        <w:t>from H-SMF</w:t>
      </w:r>
      <w:r w:rsidR="00050003" w:rsidRPr="00812106">
        <w:t>;</w:t>
      </w:r>
    </w:p>
    <w:p w14:paraId="5AC3996C" w14:textId="6839C7BA" w:rsidR="00B41576" w:rsidRPr="00812106" w:rsidRDefault="00B41576" w:rsidP="00A86719">
      <w:pPr>
        <w:pStyle w:val="B2"/>
      </w:pPr>
      <w:r w:rsidRPr="00812106">
        <w:t>-</w:t>
      </w:r>
      <w:r w:rsidRPr="00812106">
        <w:tab/>
      </w:r>
      <w:r w:rsidR="00050003" w:rsidRPr="00812106">
        <w:t>d</w:t>
      </w:r>
      <w:r w:rsidRPr="00812106">
        <w:t>etermine</w:t>
      </w:r>
      <w:r w:rsidR="004C15AB" w:rsidRPr="00812106">
        <w:t>s</w:t>
      </w:r>
      <w:r w:rsidRPr="00812106">
        <w:t xml:space="preserve"> information to build ECS option/local DNS server based on candidate DNAIs and UE location</w:t>
      </w:r>
      <w:r w:rsidR="00050003" w:rsidRPr="00812106">
        <w:t>;</w:t>
      </w:r>
    </w:p>
    <w:p w14:paraId="1CE1A74B" w14:textId="3D679218" w:rsidR="00B41576" w:rsidRPr="00812106" w:rsidRDefault="00B41576" w:rsidP="00A86719">
      <w:pPr>
        <w:pStyle w:val="B2"/>
      </w:pPr>
      <w:r w:rsidRPr="00812106">
        <w:t>-</w:t>
      </w:r>
      <w:r w:rsidRPr="00812106">
        <w:tab/>
      </w:r>
      <w:r w:rsidR="00050003" w:rsidRPr="00812106">
        <w:t>s</w:t>
      </w:r>
      <w:r w:rsidRPr="00812106">
        <w:t>end</w:t>
      </w:r>
      <w:r w:rsidR="00B950E9">
        <w:t>s</w:t>
      </w:r>
      <w:r w:rsidRPr="00812106">
        <w:t xml:space="preserve"> information to build ECS option/local DNS server to H-SMF</w:t>
      </w:r>
      <w:r w:rsidR="00050003" w:rsidRPr="00812106">
        <w:t>;</w:t>
      </w:r>
    </w:p>
    <w:p w14:paraId="17DBA0AB" w14:textId="7B413AD4" w:rsidR="00B41576" w:rsidRPr="00812106" w:rsidRDefault="00B41576" w:rsidP="00A86719">
      <w:pPr>
        <w:pStyle w:val="B2"/>
      </w:pPr>
      <w:r w:rsidRPr="00812106">
        <w:t>-</w:t>
      </w:r>
      <w:r w:rsidRPr="00812106">
        <w:tab/>
      </w:r>
      <w:r w:rsidR="00050003" w:rsidRPr="00812106">
        <w:t>r</w:t>
      </w:r>
      <w:r w:rsidRPr="00812106">
        <w:t>eceive</w:t>
      </w:r>
      <w:r w:rsidR="004C15AB" w:rsidRPr="00812106">
        <w:t>s</w:t>
      </w:r>
      <w:r w:rsidRPr="00812106">
        <w:t xml:space="preserve"> target DNAI from H-SMF and perform UL</w:t>
      </w:r>
      <w:r w:rsidR="004C15AB" w:rsidRPr="00812106">
        <w:t>-</w:t>
      </w:r>
      <w:r w:rsidRPr="00812106">
        <w:t>CL/BP insertion.</w:t>
      </w:r>
    </w:p>
    <w:p w14:paraId="5FAF9157" w14:textId="1743623C" w:rsidR="00B41576" w:rsidRPr="00812106" w:rsidRDefault="00B41576" w:rsidP="00A86719">
      <w:pPr>
        <w:pStyle w:val="B1"/>
      </w:pPr>
      <w:r w:rsidRPr="00812106">
        <w:t>-</w:t>
      </w:r>
      <w:r w:rsidRPr="00812106">
        <w:tab/>
      </w:r>
      <w:r w:rsidR="00050003" w:rsidRPr="00812106">
        <w:t>f</w:t>
      </w:r>
      <w:r w:rsidRPr="00812106">
        <w:t>or scenario 2.2</w:t>
      </w:r>
      <w:r w:rsidR="00050003" w:rsidRPr="00812106">
        <w:t>:</w:t>
      </w:r>
    </w:p>
    <w:p w14:paraId="6D67B2E9" w14:textId="107ADE6A" w:rsidR="00B41576" w:rsidRPr="00812106" w:rsidRDefault="00B41576" w:rsidP="00A86719">
      <w:pPr>
        <w:pStyle w:val="B2"/>
      </w:pPr>
      <w:r w:rsidRPr="00812106">
        <w:t>-</w:t>
      </w:r>
      <w:r w:rsidRPr="00812106">
        <w:tab/>
      </w:r>
      <w:r w:rsidR="00050003" w:rsidRPr="00812106">
        <w:t>s</w:t>
      </w:r>
      <w:r w:rsidRPr="00812106">
        <w:t>end</w:t>
      </w:r>
      <w:r w:rsidR="004C15AB" w:rsidRPr="00812106">
        <w:t>s</w:t>
      </w:r>
      <w:r w:rsidRPr="00812106">
        <w:t xml:space="preserve"> ECS Option/local DNS server of the VPLMN to H-SMF</w:t>
      </w:r>
      <w:r w:rsidR="00050003" w:rsidRPr="00812106">
        <w:t>;</w:t>
      </w:r>
    </w:p>
    <w:p w14:paraId="1417C5BA" w14:textId="54B344AD" w:rsidR="00B41576" w:rsidRDefault="00B41576" w:rsidP="00A86719">
      <w:pPr>
        <w:pStyle w:val="B2"/>
      </w:pPr>
      <w:r w:rsidRPr="00812106">
        <w:t>-</w:t>
      </w:r>
      <w:r w:rsidRPr="00812106">
        <w:tab/>
      </w:r>
      <w:r w:rsidR="00050003" w:rsidRPr="00812106">
        <w:t>d</w:t>
      </w:r>
      <w:r w:rsidRPr="00812106">
        <w:t>etermine</w:t>
      </w:r>
      <w:r w:rsidR="004C15AB" w:rsidRPr="00812106">
        <w:t>s</w:t>
      </w:r>
      <w:r w:rsidRPr="00812106">
        <w:t xml:space="preserve"> DNAI and perform UL</w:t>
      </w:r>
      <w:r w:rsidR="00050003" w:rsidRPr="00812106">
        <w:t>-</w:t>
      </w:r>
      <w:r w:rsidRPr="00812106">
        <w:t>C</w:t>
      </w:r>
      <w:r w:rsidR="00050003" w:rsidRPr="00812106">
        <w:t>L</w:t>
      </w:r>
      <w:r w:rsidRPr="00812106">
        <w:t>/BP insertion based on the UE location and authorization policy.</w:t>
      </w:r>
    </w:p>
    <w:p w14:paraId="39F44731" w14:textId="77777777" w:rsidR="00D17700" w:rsidRDefault="00D17700" w:rsidP="00D17700">
      <w:pPr>
        <w:rPr>
          <w:ins w:id="170" w:author="S2-2209888" w:date="2022-10-18T12:17:00Z"/>
        </w:rPr>
      </w:pPr>
      <w:ins w:id="171" w:author="S2-2209888" w:date="2022-10-18T12:17:00Z">
        <w:r>
          <w:t>V-NRF:</w:t>
        </w:r>
      </w:ins>
    </w:p>
    <w:p w14:paraId="6B5BEDF4" w14:textId="77777777" w:rsidR="00D17700" w:rsidRDefault="00D17700" w:rsidP="00D17700">
      <w:pPr>
        <w:pStyle w:val="B1"/>
        <w:rPr>
          <w:ins w:id="172" w:author="S2-2209888" w:date="2022-10-18T12:17:00Z"/>
        </w:rPr>
        <w:pPrChange w:id="173" w:author="S2-2209888" w:date="2022-10-18T12:17:00Z">
          <w:pPr/>
        </w:pPrChange>
      </w:pPr>
      <w:ins w:id="174" w:author="S2-2209888" w:date="2022-10-18T12:17:00Z">
        <w:r>
          <w:t>-</w:t>
        </w:r>
        <w:r>
          <w:tab/>
          <w:t>additionally receives the N9 IP address of the H-UPF in NRF discovery request from target V-SMF;</w:t>
        </w:r>
      </w:ins>
    </w:p>
    <w:p w14:paraId="4A2581A9" w14:textId="7F83325F" w:rsidR="00D17700" w:rsidRPr="00D17700" w:rsidRDefault="00D17700" w:rsidP="00D17700">
      <w:pPr>
        <w:pStyle w:val="B1"/>
        <w:rPr>
          <w:ins w:id="175" w:author="S2-2209888" w:date="2022-10-18T12:17:00Z"/>
          <w:rPrChange w:id="176" w:author="S2-2209888" w:date="2022-10-18T12:17:00Z">
            <w:rPr>
              <w:ins w:id="177" w:author="S2-2209888" w:date="2022-10-18T12:17:00Z"/>
              <w:b/>
            </w:rPr>
          </w:rPrChange>
        </w:rPr>
        <w:pPrChange w:id="178" w:author="S2-2209888" w:date="2022-10-18T12:17:00Z">
          <w:pPr/>
        </w:pPrChange>
      </w:pPr>
      <w:ins w:id="179" w:author="S2-2209888" w:date="2022-10-18T12:17:00Z">
        <w:r>
          <w:t>-</w:t>
        </w:r>
        <w:r>
          <w:tab/>
          <w:t>provides candidate list of V-UPFs to target V-SMF based on S-NSSAI and UE location information, and the N9 IP address of the H-UPF.</w:t>
        </w:r>
      </w:ins>
    </w:p>
    <w:p w14:paraId="59CD42CE" w14:textId="05D4A75E" w:rsidR="00B950E9" w:rsidRPr="00AA7698" w:rsidRDefault="00B950E9" w:rsidP="00AA7698">
      <w:pPr>
        <w:rPr>
          <w:b/>
        </w:rPr>
      </w:pPr>
      <w:r w:rsidRPr="00AA7698">
        <w:rPr>
          <w:b/>
        </w:rPr>
        <w:t>EAS rediscovery:</w:t>
      </w:r>
    </w:p>
    <w:p w14:paraId="3288B0CE" w14:textId="77777777" w:rsidR="00B950E9" w:rsidRDefault="00B950E9" w:rsidP="00AA7698">
      <w:r>
        <w:lastRenderedPageBreak/>
        <w:t>V-SMF:</w:t>
      </w:r>
    </w:p>
    <w:p w14:paraId="40F38BC1" w14:textId="186E98D6" w:rsidR="00B950E9" w:rsidRDefault="00B950E9" w:rsidP="00AA7698">
      <w:pPr>
        <w:pStyle w:val="B1"/>
      </w:pPr>
      <w:r>
        <w:t>-</w:t>
      </w:r>
      <w:r>
        <w:tab/>
        <w:t>(V-SMF insertion/change) receives SM context including authorization policy and impact field corresponding to old target DNAI from source V-SMF/H-SMF</w:t>
      </w:r>
      <w:r w:rsidR="00BE68FA">
        <w:t>;</w:t>
      </w:r>
    </w:p>
    <w:p w14:paraId="5A453870" w14:textId="77777777" w:rsidR="00B950E9" w:rsidRDefault="00B950E9" w:rsidP="00AA7698">
      <w:pPr>
        <w:pStyle w:val="B1"/>
      </w:pPr>
      <w:r>
        <w:t>-</w:t>
      </w:r>
      <w:r>
        <w:tab/>
        <w:t>(V-SMF insertion/change) determines impact field based on new target DNAI and impact field received from V-SMF/H-SMF.</w:t>
      </w:r>
    </w:p>
    <w:p w14:paraId="2C930BE9" w14:textId="77777777" w:rsidR="00B950E9" w:rsidRDefault="00B950E9" w:rsidP="00AA7698">
      <w:r>
        <w:t>H-SMF:</w:t>
      </w:r>
    </w:p>
    <w:p w14:paraId="203CC0B7" w14:textId="51AADF6E" w:rsidR="00B950E9" w:rsidRDefault="00B950E9" w:rsidP="00AA7698">
      <w:pPr>
        <w:pStyle w:val="B1"/>
      </w:pPr>
      <w:r>
        <w:t>-</w:t>
      </w:r>
      <w:r>
        <w:tab/>
        <w:t xml:space="preserve">(V-SMF insertion) sends SM context including authorization policy and impact field corresponding to old target </w:t>
      </w:r>
      <w:r w:rsidRPr="00BE68FA">
        <w:t>D</w:t>
      </w:r>
      <w:r w:rsidR="00BE68FA" w:rsidRPr="00AA7698">
        <w:t>N</w:t>
      </w:r>
      <w:r w:rsidRPr="00BE68FA">
        <w:t>AI t</w:t>
      </w:r>
      <w:r>
        <w:t>o V-SMF</w:t>
      </w:r>
      <w:r w:rsidR="00BE68FA">
        <w:t>;</w:t>
      </w:r>
    </w:p>
    <w:p w14:paraId="1645492C" w14:textId="205DC3CC" w:rsidR="00B950E9" w:rsidRPr="00812106" w:rsidRDefault="00B950E9" w:rsidP="00AA7698">
      <w:pPr>
        <w:pStyle w:val="B1"/>
      </w:pPr>
      <w:r>
        <w:t>-</w:t>
      </w:r>
      <w:r>
        <w:tab/>
        <w:t>(V-SMF remov</w:t>
      </w:r>
      <w:r w:rsidR="00BE68FA">
        <w:t>al</w:t>
      </w:r>
      <w:r>
        <w:t xml:space="preserve">) initiates PDU </w:t>
      </w:r>
      <w:r w:rsidR="006B37D6">
        <w:t>S</w:t>
      </w:r>
      <w:r>
        <w:t>ession modification procedure for EAS rediscovery.</w:t>
      </w:r>
    </w:p>
    <w:p w14:paraId="79392295" w14:textId="495C6EFF" w:rsidR="00B55B08" w:rsidRPr="00812106" w:rsidRDefault="00B55B08" w:rsidP="00A86719">
      <w:pPr>
        <w:pStyle w:val="Heading2"/>
      </w:pPr>
      <w:bookmarkStart w:id="180" w:name="sol05"/>
      <w:bookmarkStart w:id="181" w:name="_Toc116991350"/>
      <w:r w:rsidRPr="00812106">
        <w:t>6.5</w:t>
      </w:r>
      <w:r w:rsidRPr="00812106">
        <w:tab/>
        <w:t xml:space="preserve">Solution </w:t>
      </w:r>
      <w:r w:rsidR="00050003" w:rsidRPr="00812106">
        <w:t>0</w:t>
      </w:r>
      <w:r w:rsidRPr="00812106">
        <w:t>5</w:t>
      </w:r>
      <w:r w:rsidR="00050003" w:rsidRPr="00812106">
        <w:t xml:space="preserve"> (KI#1)</w:t>
      </w:r>
      <w:r w:rsidRPr="00812106">
        <w:t xml:space="preserve">: Accessing V-EHE via HR PDU </w:t>
      </w:r>
      <w:r w:rsidR="006B37D6">
        <w:t>S</w:t>
      </w:r>
      <w:r w:rsidRPr="00812106">
        <w:t>ession</w:t>
      </w:r>
      <w:bookmarkEnd w:id="181"/>
    </w:p>
    <w:p w14:paraId="1FF0A664" w14:textId="6F698005" w:rsidR="00B55B08" w:rsidRPr="00812106" w:rsidRDefault="00B55B08" w:rsidP="00A86719">
      <w:pPr>
        <w:pStyle w:val="Heading3"/>
      </w:pPr>
      <w:bookmarkStart w:id="182" w:name="_Toc116991351"/>
      <w:bookmarkEnd w:id="180"/>
      <w:r w:rsidRPr="00812106">
        <w:t>6.5.1</w:t>
      </w:r>
      <w:r w:rsidRPr="00812106">
        <w:tab/>
        <w:t>Description</w:t>
      </w:r>
      <w:bookmarkEnd w:id="182"/>
    </w:p>
    <w:p w14:paraId="6E2C1255" w14:textId="570F95C4" w:rsidR="00B55B08" w:rsidRPr="00812106" w:rsidRDefault="00B55B08" w:rsidP="00B55B08">
      <w:r w:rsidRPr="00812106">
        <w:t>The following solution corresponds to the key issue #1 on Accessing EHE in a VPLMN when roaming as specified in clause</w:t>
      </w:r>
      <w:r w:rsidR="00050003" w:rsidRPr="00812106">
        <w:t> </w:t>
      </w:r>
      <w:r w:rsidRPr="00812106">
        <w:t>5.1.</w:t>
      </w:r>
    </w:p>
    <w:p w14:paraId="21AB2597" w14:textId="08AD9356" w:rsidR="00B55B08" w:rsidRPr="00812106" w:rsidRDefault="00B55B08" w:rsidP="00A86719">
      <w:r w:rsidRPr="00812106">
        <w:t xml:space="preserve">The UE establishes a Home Routed PDU </w:t>
      </w:r>
      <w:r w:rsidR="006B37D6">
        <w:t>S</w:t>
      </w:r>
      <w:r w:rsidRPr="00812106">
        <w:t xml:space="preserve">ession using session breakout to access the EHE in VPLMN. The V-SMF determines the HR PDU </w:t>
      </w:r>
      <w:r w:rsidR="006B37D6">
        <w:t>S</w:t>
      </w:r>
      <w:r w:rsidRPr="00812106">
        <w:t>ession for V-EHE should be activated based on the EAS information and roaming offload policy received from H-PCF via H-SMF, and configures the traffic routing rule and Usage Report Rule to assist traffic offload to V-EAS and usage information report from UL</w:t>
      </w:r>
      <w:r w:rsidR="00050003" w:rsidRPr="00812106">
        <w:t>-</w:t>
      </w:r>
      <w:r w:rsidRPr="00812106">
        <w:t>CL V-UPF or BP V-UPF to H-SMF via V-SMF for offline and online charging.</w:t>
      </w:r>
    </w:p>
    <w:p w14:paraId="46D80150" w14:textId="77777777" w:rsidR="00B55B08" w:rsidRPr="00812106" w:rsidRDefault="00B55B08" w:rsidP="00A86719">
      <w:pPr>
        <w:pStyle w:val="TH"/>
        <w:rPr>
          <w:rFonts w:eastAsiaTheme="minorEastAsia"/>
        </w:rPr>
      </w:pPr>
      <w:r w:rsidRPr="00812106">
        <w:object w:dxaOrig="6743" w:dyaOrig="4024" w14:anchorId="460848A7">
          <v:shape id="_x0000_i4884" type="#_x0000_t75" style="width:337.55pt;height:201pt" o:ole="">
            <v:imagedata r:id="rId31" o:title=""/>
          </v:shape>
          <o:OLEObject Type="Embed" ProgID="Visio.Drawing.11" ShapeID="_x0000_i4884" DrawAspect="Content" ObjectID="_1727605049" r:id="rId32"/>
        </w:object>
      </w:r>
    </w:p>
    <w:p w14:paraId="7C8DC547" w14:textId="05FA0032" w:rsidR="00B55B08" w:rsidRPr="00812106" w:rsidRDefault="00B55B08" w:rsidP="00A86719">
      <w:pPr>
        <w:pStyle w:val="TF"/>
      </w:pPr>
      <w:r w:rsidRPr="00812106">
        <w:t>Figure</w:t>
      </w:r>
      <w:r w:rsidR="00050003" w:rsidRPr="00812106">
        <w:t> </w:t>
      </w:r>
      <w:r w:rsidRPr="00812106">
        <w:t xml:space="preserve">6.5.1-1: UP traffic and CP signalling for scenario of accessing V-EHE via a HR PDU </w:t>
      </w:r>
      <w:r w:rsidR="006B37D6">
        <w:t>S</w:t>
      </w:r>
      <w:r w:rsidRPr="00812106">
        <w:t>ession</w:t>
      </w:r>
    </w:p>
    <w:p w14:paraId="29B94829" w14:textId="339C5DF3" w:rsidR="00B55B08" w:rsidRPr="00812106" w:rsidRDefault="00B55B08" w:rsidP="00A86719">
      <w:pPr>
        <w:pStyle w:val="Heading3"/>
      </w:pPr>
      <w:bookmarkStart w:id="183" w:name="_Toc116991352"/>
      <w:r w:rsidRPr="00812106">
        <w:lastRenderedPageBreak/>
        <w:t>6.5.2</w:t>
      </w:r>
      <w:r w:rsidRPr="00812106">
        <w:tab/>
        <w:t>Procedures</w:t>
      </w:r>
      <w:bookmarkEnd w:id="183"/>
    </w:p>
    <w:p w14:paraId="6E9CF609" w14:textId="39E65E09" w:rsidR="00776F36" w:rsidRDefault="00776F36" w:rsidP="00587725">
      <w:pPr>
        <w:pStyle w:val="Heading4"/>
      </w:pPr>
      <w:bookmarkStart w:id="184" w:name="_Toc116991353"/>
      <w:r w:rsidRPr="00776F36">
        <w:t>6.5.2.1</w:t>
      </w:r>
      <w:r w:rsidRPr="00776F36">
        <w:tab/>
        <w:t xml:space="preserve">EAS </w:t>
      </w:r>
      <w:r w:rsidR="00037072">
        <w:t>d</w:t>
      </w:r>
      <w:r w:rsidRPr="00776F36">
        <w:t>iscovery</w:t>
      </w:r>
      <w:bookmarkEnd w:id="184"/>
    </w:p>
    <w:p w14:paraId="23650E63" w14:textId="60606F5C" w:rsidR="00B55B08" w:rsidRPr="00812106" w:rsidRDefault="00B55B08" w:rsidP="00A86719">
      <w:pPr>
        <w:pStyle w:val="TH"/>
        <w:rPr>
          <w:rFonts w:eastAsiaTheme="minorEastAsia"/>
        </w:rPr>
      </w:pPr>
      <w:r w:rsidRPr="00812106">
        <w:object w:dxaOrig="14115" w:dyaOrig="9326" w14:anchorId="56D0CD69">
          <v:shape id="_x0000_i4885" type="#_x0000_t75" style="width:481.55pt;height:317.95pt" o:ole="">
            <v:imagedata r:id="rId33" o:title=""/>
          </v:shape>
          <o:OLEObject Type="Embed" ProgID="Visio.Drawing.11" ShapeID="_x0000_i4885" DrawAspect="Content" ObjectID="_1727605050" r:id="rId34"/>
        </w:object>
      </w:r>
    </w:p>
    <w:p w14:paraId="5FD87ECA" w14:textId="0A43D5B1" w:rsidR="00B55B08" w:rsidRPr="00812106" w:rsidRDefault="00B55B08" w:rsidP="00A86719">
      <w:pPr>
        <w:pStyle w:val="TF"/>
      </w:pPr>
      <w:r w:rsidRPr="00812106">
        <w:t>Figure</w:t>
      </w:r>
      <w:r w:rsidR="00050003" w:rsidRPr="00812106">
        <w:t> </w:t>
      </w:r>
      <w:r w:rsidRPr="00812106">
        <w:t>6.5.2</w:t>
      </w:r>
      <w:r w:rsidR="00037072">
        <w:t>.1</w:t>
      </w:r>
      <w:r w:rsidRPr="00812106">
        <w:t xml:space="preserve">-1: Accessing V-EHE via a HR PDU </w:t>
      </w:r>
      <w:r w:rsidR="006B37D6">
        <w:t>S</w:t>
      </w:r>
      <w:r w:rsidRPr="00812106">
        <w:t>ession</w:t>
      </w:r>
    </w:p>
    <w:p w14:paraId="0F84EEAB" w14:textId="32C940BC" w:rsidR="00B55B08" w:rsidRPr="00812106" w:rsidRDefault="00B55B08" w:rsidP="00A86719">
      <w:pPr>
        <w:pStyle w:val="B1"/>
      </w:pPr>
      <w:r w:rsidRPr="00812106">
        <w:t>1.</w:t>
      </w:r>
      <w:r w:rsidR="00050003" w:rsidRPr="00812106">
        <w:tab/>
      </w:r>
      <w:r w:rsidRPr="00812106">
        <w:t xml:space="preserve">The UE initiates a Home Routed PDU </w:t>
      </w:r>
      <w:r w:rsidR="006B37D6">
        <w:t>S</w:t>
      </w:r>
      <w:r w:rsidRPr="00812106">
        <w:t>ession establishment procedure with V-SMF.</w:t>
      </w:r>
    </w:p>
    <w:p w14:paraId="79C4BD15" w14:textId="64E41D7C" w:rsidR="00B55B08" w:rsidRPr="00812106" w:rsidRDefault="00B55B08" w:rsidP="00A86719">
      <w:pPr>
        <w:pStyle w:val="B1"/>
      </w:pPr>
      <w:r w:rsidRPr="00812106">
        <w:t>2.</w:t>
      </w:r>
      <w:r w:rsidR="00050003" w:rsidRPr="00812106">
        <w:tab/>
      </w:r>
      <w:r w:rsidRPr="00812106">
        <w:t>The V-SMF sends Nsmf_PDUSession_Create Request to H-SMF.</w:t>
      </w:r>
    </w:p>
    <w:p w14:paraId="0B96B9DB" w14:textId="6DC546E2" w:rsidR="00B55B08" w:rsidRPr="00812106" w:rsidRDefault="00B55B08" w:rsidP="00A86719">
      <w:pPr>
        <w:pStyle w:val="B1"/>
      </w:pPr>
      <w:r w:rsidRPr="00812106">
        <w:t>3.</w:t>
      </w:r>
      <w:r w:rsidR="00050003" w:rsidRPr="00812106">
        <w:tab/>
      </w:r>
      <w:r w:rsidRPr="00812106">
        <w:t xml:space="preserve">The H-PCF may provide the authorized roaming offload policy to V-SMF via H-SMF. The roaming offload policy includes the specific Application Identifier(s) or FQDN set or IP range, and indicates if the Application Identifier or FQDN or EAS IP is satisfied, the HR PDU </w:t>
      </w:r>
      <w:r w:rsidR="006B37D6">
        <w:t>S</w:t>
      </w:r>
      <w:r w:rsidRPr="00812106">
        <w:t>ession for V-EHE is activated (e.g. inserts a V-UPF accessing EAS).</w:t>
      </w:r>
      <w:r w:rsidR="00E37CE0" w:rsidRPr="00E37CE0">
        <w:t xml:space="preserve"> The H-SMF may also send the IP address of Home DNS server to V-SMF.</w:t>
      </w:r>
    </w:p>
    <w:p w14:paraId="3064B757" w14:textId="49E5E81F" w:rsidR="00B55B08" w:rsidRPr="00812106" w:rsidRDefault="00B55B08" w:rsidP="00A86719">
      <w:pPr>
        <w:pStyle w:val="B1"/>
      </w:pPr>
      <w:r w:rsidRPr="00812106">
        <w:t>4.</w:t>
      </w:r>
      <w:r w:rsidR="00050003" w:rsidRPr="00812106">
        <w:tab/>
      </w:r>
      <w:r w:rsidRPr="00812106">
        <w:t>The V-SMF selects a V-EASDF</w:t>
      </w:r>
      <w:r w:rsidR="00E37CE0" w:rsidRPr="00E37CE0">
        <w:t>, and the EAS Deployment Information in VPLMN is provisioned</w:t>
      </w:r>
      <w:r w:rsidRPr="00812106">
        <w:t xml:space="preserve"> as specified in clause</w:t>
      </w:r>
      <w:r w:rsidR="00050003" w:rsidRPr="00812106">
        <w:t> </w:t>
      </w:r>
      <w:r w:rsidRPr="00812106">
        <w:t xml:space="preserve">6.2.3 of </w:t>
      </w:r>
      <w:r w:rsidR="00EF7AC6" w:rsidRPr="00812106">
        <w:t>TS</w:t>
      </w:r>
      <w:r w:rsidR="00EF7AC6">
        <w:t> </w:t>
      </w:r>
      <w:r w:rsidR="00EF7AC6" w:rsidRPr="00812106">
        <w:t>23.548</w:t>
      </w:r>
      <w:r w:rsidR="00EF7AC6">
        <w:t> </w:t>
      </w:r>
      <w:r w:rsidR="00EF7AC6" w:rsidRPr="00812106">
        <w:t>[</w:t>
      </w:r>
      <w:r w:rsidR="00050003" w:rsidRPr="00812106">
        <w:t>3</w:t>
      </w:r>
      <w:r w:rsidRPr="00812106">
        <w:t>].</w:t>
      </w:r>
      <w:r w:rsidR="00E37CE0" w:rsidRPr="00E37CE0">
        <w:t xml:space="preserve"> The V-SMF includes the IP address of the V-EASDF as DNS server/resolver for the UE in the PDU Session Establishment Accept message.</w:t>
      </w:r>
      <w:r w:rsidRPr="00812106">
        <w:t xml:space="preserve"> According to the roaming offload policy</w:t>
      </w:r>
      <w:r w:rsidR="00E37CE0" w:rsidRPr="00E37CE0">
        <w:t xml:space="preserve"> and the EAS Deployment Information</w:t>
      </w:r>
      <w:r w:rsidRPr="00812106">
        <w:t xml:space="preserve">, the V-SMF configures DNS message handling rules to </w:t>
      </w:r>
      <w:r w:rsidR="00E37CE0">
        <w:t>V-</w:t>
      </w:r>
      <w:r w:rsidRPr="00812106">
        <w:t>EASDF.</w:t>
      </w:r>
      <w:r w:rsidR="00E37CE0" w:rsidRPr="00E37CE0">
        <w:t xml:space="preserve"> The V-EASDF handle</w:t>
      </w:r>
      <w:r w:rsidR="00BE68FA">
        <w:t>s</w:t>
      </w:r>
      <w:r w:rsidR="00E37CE0" w:rsidRPr="00E37CE0">
        <w:t xml:space="preserve"> all DNS queries based on the DNS message handling rules. If the requested FQDN </w:t>
      </w:r>
      <w:r w:rsidR="00E37CE0" w:rsidRPr="00BE68FA">
        <w:t>matche</w:t>
      </w:r>
      <w:r w:rsidR="00BE68FA" w:rsidRPr="00BE68FA">
        <w:t>s</w:t>
      </w:r>
      <w:r w:rsidR="00E37CE0" w:rsidRPr="00E37CE0">
        <w:t xml:space="preserve"> the DNS message handling rule for VPLMN traffic routing, the V-EASDF decides to send the DNS Query to Local DNS server or C-DNS server (adding EDNS Client Subnet option). If the requested FQDN </w:t>
      </w:r>
      <w:r w:rsidR="00E37CE0" w:rsidRPr="00BE68FA">
        <w:t>matche</w:t>
      </w:r>
      <w:r w:rsidR="00BE68FA" w:rsidRPr="00BE68FA">
        <w:t>s</w:t>
      </w:r>
      <w:r w:rsidR="00E37CE0" w:rsidRPr="00E37CE0">
        <w:t xml:space="preserve"> the DNS message handling rule for HPLMN traffic routing, the V-EASDF may send it to Home DNS server. The Home DNS server could be </w:t>
      </w:r>
      <w:r w:rsidR="00E37CE0" w:rsidRPr="00BE68FA">
        <w:t>local</w:t>
      </w:r>
      <w:r w:rsidR="00BE68FA">
        <w:t>ly</w:t>
      </w:r>
      <w:r w:rsidR="00E37CE0" w:rsidRPr="00E37CE0">
        <w:t xml:space="preserve"> configured at V-SMF or received from H-SMF in step</w:t>
      </w:r>
      <w:r w:rsidR="00E37CE0">
        <w:t> </w:t>
      </w:r>
      <w:r w:rsidR="00E37CE0" w:rsidRPr="00E37CE0">
        <w:t>3.</w:t>
      </w:r>
    </w:p>
    <w:p w14:paraId="2A135EE1" w14:textId="4BD6C1F1" w:rsidR="00B55B08" w:rsidRPr="00812106" w:rsidRDefault="00B55B08" w:rsidP="00A86719">
      <w:pPr>
        <w:pStyle w:val="B1"/>
      </w:pPr>
      <w:r w:rsidRPr="00812106">
        <w:t>5.</w:t>
      </w:r>
      <w:r w:rsidR="00050003" w:rsidRPr="00812106">
        <w:tab/>
      </w:r>
      <w:r w:rsidRPr="00812106">
        <w:t>The UE sends a DNS Query message to the V-EASDF, and the V-EASDF performs EAS discovery as specified in clause</w:t>
      </w:r>
      <w:r w:rsidR="00050003" w:rsidRPr="00812106">
        <w:t> </w:t>
      </w:r>
      <w:r w:rsidRPr="00812106">
        <w:t xml:space="preserve">6.2.3 of </w:t>
      </w:r>
      <w:r w:rsidR="00EF7AC6" w:rsidRPr="00812106">
        <w:t>TS</w:t>
      </w:r>
      <w:r w:rsidR="00EF7AC6">
        <w:t> </w:t>
      </w:r>
      <w:r w:rsidR="00EF7AC6" w:rsidRPr="00812106">
        <w:t>23.548</w:t>
      </w:r>
      <w:r w:rsidR="00EF7AC6">
        <w:t> </w:t>
      </w:r>
      <w:r w:rsidR="00EF7AC6" w:rsidRPr="00812106">
        <w:t>[</w:t>
      </w:r>
      <w:r w:rsidR="00050003" w:rsidRPr="00812106">
        <w:t>3</w:t>
      </w:r>
      <w:r w:rsidRPr="00812106">
        <w:t>]. The discovered EAS information is reported to V-SMF.</w:t>
      </w:r>
    </w:p>
    <w:p w14:paraId="442B9E7A" w14:textId="3FF47FEB" w:rsidR="00B55B08" w:rsidRPr="00812106" w:rsidRDefault="00B55B08" w:rsidP="00A86719">
      <w:pPr>
        <w:pStyle w:val="B1"/>
      </w:pPr>
      <w:r w:rsidRPr="00812106">
        <w:t>6.</w:t>
      </w:r>
      <w:r w:rsidR="00050003" w:rsidRPr="00812106">
        <w:tab/>
      </w:r>
      <w:r w:rsidRPr="00812106">
        <w:t>Based on the received EAS information (e.g. EAS IP address) and the roaming offload policy, the V-SMF decides to insert or relocate UL</w:t>
      </w:r>
      <w:r w:rsidR="00050003" w:rsidRPr="00812106">
        <w:t>-</w:t>
      </w:r>
      <w:r w:rsidRPr="00812106">
        <w:t>CL/BP V-UPF and PSA V-UPF for traffic offload to the V-EAS.</w:t>
      </w:r>
    </w:p>
    <w:p w14:paraId="586B85C3" w14:textId="6ED136E2" w:rsidR="00B55B08" w:rsidRPr="00812106" w:rsidRDefault="00B55B08" w:rsidP="00A86719">
      <w:pPr>
        <w:pStyle w:val="B1"/>
      </w:pPr>
      <w:r w:rsidRPr="00812106">
        <w:t>7.</w:t>
      </w:r>
      <w:r w:rsidR="00050003" w:rsidRPr="00812106">
        <w:tab/>
      </w:r>
      <w:r w:rsidRPr="00812106">
        <w:t>The V-SMF configures traffic routing rule and Usage Report Rule on the UL</w:t>
      </w:r>
      <w:r w:rsidR="00050003" w:rsidRPr="00812106">
        <w:t>-</w:t>
      </w:r>
      <w:r w:rsidRPr="00812106">
        <w:t>CL V-UPF or the BP V-UPF. The traffic routing rule includes EAS IP (for UL</w:t>
      </w:r>
      <w:r w:rsidR="00050003" w:rsidRPr="00812106">
        <w:t>-</w:t>
      </w:r>
      <w:r w:rsidRPr="00812106">
        <w:t>CL) or IP prefix @local PSA (for BP) to route traffic towards the V-</w:t>
      </w:r>
      <w:r w:rsidRPr="00812106">
        <w:lastRenderedPageBreak/>
        <w:t>EAS. The Usage Report Rule is to request the report of the relevant usage information via monitoring traffic from UE to V-EAS, which is used for offline and online charging.</w:t>
      </w:r>
    </w:p>
    <w:p w14:paraId="2FF762B5" w14:textId="43454C39" w:rsidR="00B55B08" w:rsidRPr="00812106" w:rsidRDefault="00B55B08" w:rsidP="00A86719">
      <w:pPr>
        <w:pStyle w:val="B1"/>
      </w:pPr>
      <w:r w:rsidRPr="00812106">
        <w:t>8.</w:t>
      </w:r>
      <w:r w:rsidR="00050003" w:rsidRPr="00812106">
        <w:tab/>
      </w:r>
      <w:r w:rsidRPr="00812106">
        <w:t>UL and DL traffic routed between UE and V-EAS via UL</w:t>
      </w:r>
      <w:r w:rsidR="00050003" w:rsidRPr="00812106">
        <w:t>-</w:t>
      </w:r>
      <w:r w:rsidRPr="00812106">
        <w:t>CL V-UPF or BP V-UPF. The UL</w:t>
      </w:r>
      <w:r w:rsidR="00050003" w:rsidRPr="00812106">
        <w:t>-</w:t>
      </w:r>
      <w:r w:rsidRPr="00812106">
        <w:t>CL V-UPF or V-UPF collects and reports the usage information to V-SMF.</w:t>
      </w:r>
    </w:p>
    <w:p w14:paraId="40927D90" w14:textId="77777777" w:rsidR="00B55B08" w:rsidRPr="00812106" w:rsidRDefault="00B55B08" w:rsidP="00A86719">
      <w:pPr>
        <w:pStyle w:val="B1"/>
      </w:pPr>
      <w:r w:rsidRPr="00812106">
        <w:t>9. The V-SMF sends usage information received from V-UPF to the H-SMF, and the H-SMF generates charging information. Alternatively, the V-SMF may generate the charging information, and sends both usage information and charging information to H-SMF.</w:t>
      </w:r>
    </w:p>
    <w:p w14:paraId="28AC5A72" w14:textId="7733328D" w:rsidR="00776F36" w:rsidRDefault="00776F36" w:rsidP="00587725">
      <w:pPr>
        <w:pStyle w:val="Heading4"/>
      </w:pPr>
      <w:bookmarkStart w:id="185" w:name="_Toc116991354"/>
      <w:r>
        <w:t>6.5.2.2</w:t>
      </w:r>
      <w:r>
        <w:tab/>
        <w:t xml:space="preserve">EAS </w:t>
      </w:r>
      <w:r w:rsidR="00037072">
        <w:t>r</w:t>
      </w:r>
      <w:r>
        <w:t>e-discovery</w:t>
      </w:r>
      <w:bookmarkEnd w:id="185"/>
    </w:p>
    <w:p w14:paraId="77168839" w14:textId="2AB2BCBE" w:rsidR="00776F36" w:rsidRDefault="00776F36" w:rsidP="00776F36">
      <w:r>
        <w:t>Figure 6.5.2.2-1 shows the procedure of EAS rediscovery in VPLMN via HR PDU Session.</w:t>
      </w:r>
    </w:p>
    <w:p w14:paraId="42E62E21" w14:textId="77777777" w:rsidR="00776F36" w:rsidRPr="00587725" w:rsidRDefault="00776F36">
      <w:pPr>
        <w:pStyle w:val="TH"/>
        <w:rPr>
          <w:rFonts w:eastAsia="Yu Mincho"/>
        </w:rPr>
      </w:pPr>
      <w:r w:rsidRPr="002F054B">
        <w:object w:dxaOrig="11394" w:dyaOrig="3977" w14:anchorId="336EF628">
          <v:shape id="_x0000_i4886" type="#_x0000_t75" style="width:481.55pt;height:168.2pt" o:ole="">
            <v:imagedata r:id="rId35" o:title=""/>
          </v:shape>
          <o:OLEObject Type="Embed" ProgID="Visio.Drawing.11" ShapeID="_x0000_i4886" DrawAspect="Content" ObjectID="_1727605051" r:id="rId36"/>
        </w:object>
      </w:r>
    </w:p>
    <w:p w14:paraId="7DF91E04" w14:textId="01CB2254" w:rsidR="00776F36" w:rsidRDefault="00776F36" w:rsidP="00587725">
      <w:pPr>
        <w:pStyle w:val="TF"/>
      </w:pPr>
      <w:r>
        <w:t>Figure 6.5.2.2-1: EAS rediscovery in VPLMN via HR PDU Session</w:t>
      </w:r>
    </w:p>
    <w:p w14:paraId="59018593" w14:textId="094A0503" w:rsidR="00776F36" w:rsidRDefault="00776F36" w:rsidP="00587725">
      <w:pPr>
        <w:pStyle w:val="B1"/>
      </w:pPr>
      <w:r>
        <w:t>1a.</w:t>
      </w:r>
      <w:r>
        <w:tab/>
        <w:t xml:space="preserve">Due to the UE mobility, the V-SMF insertion/change/remove is triggered, the procedure is performed as described in step 1 of clause 6.4.2.2 </w:t>
      </w:r>
      <w:r w:rsidR="00037072">
        <w:t>(</w:t>
      </w:r>
      <w:r>
        <w:t>solution #</w:t>
      </w:r>
      <w:r w:rsidR="00037072">
        <w:t>0</w:t>
      </w:r>
      <w:r>
        <w:t>4</w:t>
      </w:r>
      <w:r w:rsidR="00037072">
        <w:t>)</w:t>
      </w:r>
      <w:r>
        <w:t>.</w:t>
      </w:r>
    </w:p>
    <w:p w14:paraId="2A6E37A3" w14:textId="75E5F391" w:rsidR="00776F36" w:rsidRDefault="00776F36" w:rsidP="00587725">
      <w:pPr>
        <w:pStyle w:val="B1"/>
      </w:pPr>
      <w:r>
        <w:t>1b.</w:t>
      </w:r>
      <w:r>
        <w:tab/>
        <w:t>If the AF triggers EAS relocation, the H-AF provides the EAS deployment information and IP address of target EAS to network.</w:t>
      </w:r>
    </w:p>
    <w:p w14:paraId="61593CE2" w14:textId="268B2F90" w:rsidR="00776F36" w:rsidRDefault="00776F36" w:rsidP="00587725">
      <w:pPr>
        <w:pStyle w:val="B1"/>
      </w:pPr>
      <w:r>
        <w:tab/>
        <w:t xml:space="preserve">The H-SMF determines the target DNAI based on the EAS deployment information and IP address of target EAS. The H-SMF sends the target DNAI to the H-AMF by invoking Nsmf_PDUSession_SMContextStatusNotify service operation. The H-AMF selects V-SMF based on the target DNAI as described in clause 4.23.5.4 of </w:t>
      </w:r>
      <w:r w:rsidR="00EF7AC6">
        <w:t>TS 23.502 [</w:t>
      </w:r>
      <w:r>
        <w:t>9].</w:t>
      </w:r>
    </w:p>
    <w:p w14:paraId="37818DAF" w14:textId="390463D8" w:rsidR="00776F36" w:rsidRDefault="00776F36" w:rsidP="00587725">
      <w:pPr>
        <w:pStyle w:val="B1"/>
      </w:pPr>
      <w:r>
        <w:tab/>
        <w:t xml:space="preserve">In </w:t>
      </w:r>
      <w:r w:rsidR="00587725">
        <w:t xml:space="preserve">the </w:t>
      </w:r>
      <w:r>
        <w:t>case of V-SMF insertion, the target V-SMF retrieves SM context which includes roaming offload policy and the information for EAS relocation from H-SMF. In case of V-SMF change, the target V-SMF retrieves SM context which includes roaming offload policy and the information for EAS relocation from the source V-SMF.</w:t>
      </w:r>
    </w:p>
    <w:p w14:paraId="0025356A" w14:textId="2BBDA52D" w:rsidR="00776F36" w:rsidRDefault="00776F36" w:rsidP="00587725">
      <w:pPr>
        <w:pStyle w:val="B1"/>
      </w:pPr>
      <w:r>
        <w:t>2.</w:t>
      </w:r>
      <w:r>
        <w:tab/>
        <w:t xml:space="preserve">The procedure is performed as described in step 2 of clause 6.2.3.3 of </w:t>
      </w:r>
      <w:r w:rsidR="00EF7AC6">
        <w:t>TS 23.548 [</w:t>
      </w:r>
      <w:r>
        <w:t>3], with the following differences:</w:t>
      </w:r>
    </w:p>
    <w:p w14:paraId="2E7ED7E2" w14:textId="22B68371" w:rsidR="00776F36" w:rsidRDefault="00776F36" w:rsidP="00587725">
      <w:pPr>
        <w:pStyle w:val="B2"/>
      </w:pPr>
      <w:r>
        <w:t>-</w:t>
      </w:r>
      <w:r>
        <w:tab/>
        <w:t xml:space="preserve">In </w:t>
      </w:r>
      <w:r w:rsidR="00587725">
        <w:t xml:space="preserve">the </w:t>
      </w:r>
      <w:r>
        <w:t>case of V-PSA insertion/change, the (target) V-SMF determines the impact field based on the new target DNAI.</w:t>
      </w:r>
    </w:p>
    <w:p w14:paraId="532CD1AB" w14:textId="54B82AE7" w:rsidR="00776F36" w:rsidRDefault="00776F36" w:rsidP="00587725">
      <w:pPr>
        <w:pStyle w:val="B1"/>
      </w:pPr>
      <w:r>
        <w:tab/>
        <w:t>According to the roaming offload policy and new target DNAI, the V-SMF may select a new V-EASDF and configures DNS message handling rules to (new) V-EASDF. The (new) V-EASDF handles all DNS queries based on the DNS message handling rules as described in clause 6.5.2.1.</w:t>
      </w:r>
    </w:p>
    <w:p w14:paraId="78C549D3" w14:textId="797469CE" w:rsidR="00776F36" w:rsidRDefault="00776F36" w:rsidP="00587725">
      <w:pPr>
        <w:pStyle w:val="B1"/>
      </w:pPr>
      <w:r>
        <w:t>3.</w:t>
      </w:r>
      <w:r>
        <w:tab/>
        <w:t>The V-SMF sends PDU Session Modification Command (EAS rediscovery indication, [impact field]) to UE.</w:t>
      </w:r>
    </w:p>
    <w:p w14:paraId="316C0B5D" w14:textId="684FAF32" w:rsidR="00B55B08" w:rsidRPr="00812106" w:rsidRDefault="00B55B08" w:rsidP="00A86719">
      <w:pPr>
        <w:pStyle w:val="Heading3"/>
      </w:pPr>
      <w:bookmarkStart w:id="186" w:name="_Toc116991355"/>
      <w:r w:rsidRPr="00812106">
        <w:t>6.</w:t>
      </w:r>
      <w:r w:rsidR="008542F1" w:rsidRPr="00812106">
        <w:t>5</w:t>
      </w:r>
      <w:r w:rsidRPr="00812106">
        <w:t>.3</w:t>
      </w:r>
      <w:r w:rsidRPr="00812106">
        <w:tab/>
        <w:t>Impacts on services, entities and interfaces</w:t>
      </w:r>
      <w:bookmarkEnd w:id="186"/>
    </w:p>
    <w:p w14:paraId="18FCC1F5" w14:textId="77777777" w:rsidR="00B55B08" w:rsidRPr="00812106" w:rsidRDefault="00B55B08" w:rsidP="00B55B08">
      <w:r w:rsidRPr="00812106">
        <w:t>V-SMF:</w:t>
      </w:r>
    </w:p>
    <w:p w14:paraId="33A99F4F" w14:textId="29B39949" w:rsidR="00B55B08" w:rsidRPr="00812106" w:rsidRDefault="004C15AB" w:rsidP="00A86719">
      <w:pPr>
        <w:pStyle w:val="B1"/>
      </w:pPr>
      <w:r w:rsidRPr="00812106">
        <w:t>-</w:t>
      </w:r>
      <w:r w:rsidR="00B55B08" w:rsidRPr="00812106">
        <w:tab/>
      </w:r>
      <w:r w:rsidR="00050003" w:rsidRPr="00812106">
        <w:t>r</w:t>
      </w:r>
      <w:r w:rsidR="00B55B08" w:rsidRPr="00812106">
        <w:t>eceives the roaming offload policy included in PCC rule from H-PCF via H-SMF</w:t>
      </w:r>
      <w:r w:rsidRPr="00812106">
        <w:t>;</w:t>
      </w:r>
    </w:p>
    <w:p w14:paraId="0B4DD967" w14:textId="59DE28CB" w:rsidR="00E37CE0" w:rsidRDefault="00E37CE0" w:rsidP="00A86719">
      <w:pPr>
        <w:pStyle w:val="B1"/>
      </w:pPr>
      <w:r w:rsidRPr="00E37CE0">
        <w:lastRenderedPageBreak/>
        <w:t>-</w:t>
      </w:r>
      <w:r w:rsidRPr="00E37CE0">
        <w:tab/>
        <w:t>generates the DNS message handling rules according to the roaming offload policy and the EAS Deployment In</w:t>
      </w:r>
      <w:r>
        <w:t>formation;</w:t>
      </w:r>
    </w:p>
    <w:p w14:paraId="0D51623C" w14:textId="76B62979" w:rsidR="00B55B08" w:rsidRPr="00812106" w:rsidRDefault="004C15AB" w:rsidP="00A86719">
      <w:pPr>
        <w:pStyle w:val="B1"/>
      </w:pPr>
      <w:r w:rsidRPr="00812106">
        <w:t>-</w:t>
      </w:r>
      <w:r w:rsidR="00B55B08" w:rsidRPr="00812106">
        <w:tab/>
      </w:r>
      <w:r w:rsidR="00050003" w:rsidRPr="00812106">
        <w:t>g</w:t>
      </w:r>
      <w:r w:rsidR="00B55B08" w:rsidRPr="00812106">
        <w:t>enerates traffic routing rule and Usage Report Rule according to EAS information and roaming offload policy</w:t>
      </w:r>
      <w:r w:rsidRPr="00812106">
        <w:t>;</w:t>
      </w:r>
    </w:p>
    <w:p w14:paraId="063244AF" w14:textId="598366A1" w:rsidR="00B55B08" w:rsidRPr="00812106" w:rsidRDefault="004C15AB" w:rsidP="00A86719">
      <w:pPr>
        <w:pStyle w:val="B1"/>
      </w:pPr>
      <w:r w:rsidRPr="00812106">
        <w:t>-</w:t>
      </w:r>
      <w:r w:rsidR="00B55B08" w:rsidRPr="00812106">
        <w:tab/>
      </w:r>
      <w:r w:rsidR="00050003" w:rsidRPr="00812106">
        <w:t>s</w:t>
      </w:r>
      <w:r w:rsidR="00B55B08" w:rsidRPr="00812106">
        <w:t>ends usage information (and charging information, if it is generated by V-SMF) to H-SMF</w:t>
      </w:r>
      <w:r w:rsidRPr="00812106">
        <w:t>;</w:t>
      </w:r>
    </w:p>
    <w:p w14:paraId="3507633F" w14:textId="0F616A70" w:rsidR="00776F36" w:rsidRDefault="004C15AB" w:rsidP="00A86719">
      <w:pPr>
        <w:pStyle w:val="B1"/>
      </w:pPr>
      <w:r w:rsidRPr="00812106">
        <w:t>-</w:t>
      </w:r>
      <w:r w:rsidR="00050003" w:rsidRPr="00812106">
        <w:tab/>
      </w:r>
      <w:r w:rsidR="00721259">
        <w:t>i</w:t>
      </w:r>
      <w:r w:rsidR="00E37CE0" w:rsidRPr="00E37CE0">
        <w:t xml:space="preserve">nteracts with V-EASDF using </w:t>
      </w:r>
      <w:r w:rsidR="00C01CFE">
        <w:t xml:space="preserve">the </w:t>
      </w:r>
      <w:r w:rsidR="00E37CE0" w:rsidRPr="00C01CFE">
        <w:t>i</w:t>
      </w:r>
      <w:r w:rsidR="00E37CE0" w:rsidRPr="00E37CE0">
        <w:t xml:space="preserve">nterface defined between SMF and EASDF in </w:t>
      </w:r>
      <w:r w:rsidR="00EF7AC6" w:rsidRPr="00E37CE0">
        <w:t>TS</w:t>
      </w:r>
      <w:r w:rsidR="00EF7AC6">
        <w:t> </w:t>
      </w:r>
      <w:r w:rsidR="00EF7AC6" w:rsidRPr="00E37CE0">
        <w:t>23.54</w:t>
      </w:r>
      <w:r w:rsidR="00EF7AC6" w:rsidRPr="00C01CFE">
        <w:t>8</w:t>
      </w:r>
      <w:r w:rsidR="00EF7AC6">
        <w:t> [</w:t>
      </w:r>
      <w:r w:rsidR="00C01CFE">
        <w:t>3]</w:t>
      </w:r>
      <w:r w:rsidR="00E37CE0" w:rsidRPr="00C01CFE">
        <w:t>,</w:t>
      </w:r>
      <w:r w:rsidR="00E37CE0" w:rsidRPr="00E37CE0">
        <w:t xml:space="preserve"> including </w:t>
      </w:r>
      <w:r w:rsidR="00050003" w:rsidRPr="00812106">
        <w:t>c</w:t>
      </w:r>
      <w:r w:rsidR="00B55B08" w:rsidRPr="00812106">
        <w:t>onfigur</w:t>
      </w:r>
      <w:r w:rsidR="00E37CE0">
        <w:t>ing</w:t>
      </w:r>
      <w:r w:rsidR="00B55B08" w:rsidRPr="00812106">
        <w:t xml:space="preserve"> DNS message handling rules to EASDF according to the roaming offload policy</w:t>
      </w:r>
      <w:r w:rsidR="00037072">
        <w:t>;</w:t>
      </w:r>
    </w:p>
    <w:p w14:paraId="5181997B" w14:textId="619087DB" w:rsidR="00B55B08" w:rsidRPr="00812106" w:rsidRDefault="00776F36" w:rsidP="00A86719">
      <w:pPr>
        <w:pStyle w:val="B1"/>
      </w:pPr>
      <w:r w:rsidRPr="00776F36">
        <w:t>-</w:t>
      </w:r>
      <w:r w:rsidRPr="00776F36">
        <w:tab/>
        <w:t>receives the information for EAS relocation from source V-SMF/H-SMF</w:t>
      </w:r>
      <w:r w:rsidR="00B55B08" w:rsidRPr="00812106">
        <w:t>.</w:t>
      </w:r>
    </w:p>
    <w:p w14:paraId="73E9EE74" w14:textId="77777777" w:rsidR="00B55B08" w:rsidRPr="00812106" w:rsidRDefault="00B55B08" w:rsidP="00B55B08">
      <w:r w:rsidRPr="00812106">
        <w:t>V-PCF:</w:t>
      </w:r>
    </w:p>
    <w:p w14:paraId="4F3BD933" w14:textId="587F374D" w:rsidR="00B55B08" w:rsidRPr="00812106" w:rsidRDefault="004C15AB" w:rsidP="00A86719">
      <w:pPr>
        <w:pStyle w:val="B1"/>
      </w:pPr>
      <w:r w:rsidRPr="00812106">
        <w:t>-</w:t>
      </w:r>
      <w:r w:rsidR="00B55B08" w:rsidRPr="00812106">
        <w:tab/>
      </w:r>
      <w:r w:rsidR="00050003" w:rsidRPr="00812106">
        <w:t>c</w:t>
      </w:r>
      <w:r w:rsidR="00B55B08" w:rsidRPr="00812106">
        <w:t>reates PCC rule that includes roaming offload policy.</w:t>
      </w:r>
    </w:p>
    <w:p w14:paraId="73CE915D" w14:textId="77777777" w:rsidR="00776F36" w:rsidRDefault="00776F36" w:rsidP="00776F36">
      <w:bookmarkStart w:id="187" w:name="sol06"/>
      <w:r>
        <w:t>H-SMF:</w:t>
      </w:r>
    </w:p>
    <w:p w14:paraId="56AB9711" w14:textId="752F21DD" w:rsidR="00776F36" w:rsidRDefault="00776F36" w:rsidP="00587725">
      <w:pPr>
        <w:pStyle w:val="B1"/>
      </w:pPr>
      <w:r>
        <w:t>-</w:t>
      </w:r>
      <w:r>
        <w:tab/>
        <w:t>sends the roaming offload policy to V-SMF;</w:t>
      </w:r>
    </w:p>
    <w:p w14:paraId="0FCF51CD" w14:textId="3A13B993" w:rsidR="00776F36" w:rsidRDefault="00776F36" w:rsidP="00587725">
      <w:pPr>
        <w:pStyle w:val="B1"/>
      </w:pPr>
      <w:r>
        <w:t>-</w:t>
      </w:r>
      <w:r>
        <w:tab/>
        <w:t>sends the information for EAS relocation to V-SMF;</w:t>
      </w:r>
    </w:p>
    <w:p w14:paraId="67DA5F08" w14:textId="03529BDB" w:rsidR="00776F36" w:rsidRDefault="00776F36" w:rsidP="00587725">
      <w:pPr>
        <w:pStyle w:val="B1"/>
      </w:pPr>
      <w:r>
        <w:t>-</w:t>
      </w:r>
      <w:r>
        <w:tab/>
        <w:t>receives usage information (and charging information, if it is generated by V-SMF) from V-SMF.</w:t>
      </w:r>
    </w:p>
    <w:p w14:paraId="11EA7143" w14:textId="2CA8EEB5" w:rsidR="008542F1" w:rsidRPr="00812106" w:rsidRDefault="008542F1" w:rsidP="00A86719">
      <w:pPr>
        <w:pStyle w:val="Heading2"/>
      </w:pPr>
      <w:bookmarkStart w:id="188" w:name="_Toc116991356"/>
      <w:r w:rsidRPr="00812106">
        <w:t>6.</w:t>
      </w:r>
      <w:r w:rsidR="00BB1F27" w:rsidRPr="00812106">
        <w:t>6</w:t>
      </w:r>
      <w:r w:rsidRPr="00812106">
        <w:tab/>
        <w:t xml:space="preserve">Solution </w:t>
      </w:r>
      <w:r w:rsidR="00050003" w:rsidRPr="00812106">
        <w:t>0</w:t>
      </w:r>
      <w:r w:rsidR="00BB1F27" w:rsidRPr="00812106">
        <w:t>6</w:t>
      </w:r>
      <w:r w:rsidR="00050003" w:rsidRPr="00812106">
        <w:t xml:space="preserve"> (KI#1)</w:t>
      </w:r>
      <w:r w:rsidRPr="00812106">
        <w:t>: URSP solution to support roamers access to EHE in a VPLMN</w:t>
      </w:r>
      <w:bookmarkEnd w:id="188"/>
    </w:p>
    <w:p w14:paraId="6A07DA7A" w14:textId="76E3C7D6" w:rsidR="008542F1" w:rsidRPr="00812106" w:rsidRDefault="008542F1" w:rsidP="00A86719">
      <w:pPr>
        <w:pStyle w:val="Heading3"/>
      </w:pPr>
      <w:bookmarkStart w:id="189" w:name="_Toc116991357"/>
      <w:bookmarkEnd w:id="187"/>
      <w:r w:rsidRPr="00812106">
        <w:t>6.</w:t>
      </w:r>
      <w:r w:rsidR="00BB1F27" w:rsidRPr="00812106">
        <w:t>6</w:t>
      </w:r>
      <w:r w:rsidRPr="00812106">
        <w:t>.1</w:t>
      </w:r>
      <w:r w:rsidRPr="00812106">
        <w:tab/>
        <w:t>Description</w:t>
      </w:r>
      <w:bookmarkEnd w:id="189"/>
    </w:p>
    <w:p w14:paraId="4A556192" w14:textId="36FEF842" w:rsidR="008542F1" w:rsidRPr="00812106" w:rsidRDefault="008542F1" w:rsidP="008542F1">
      <w:r w:rsidRPr="00812106">
        <w:t>UE not served by their home network should where possible (when allowed by their home network) benefit from traffic offload and Edge Computing capabilities deployed by their serving network.</w:t>
      </w:r>
    </w:p>
    <w:p w14:paraId="488D036B" w14:textId="5C8528F6" w:rsidR="008542F1" w:rsidRPr="00812106" w:rsidRDefault="008542F1" w:rsidP="008542F1">
      <w:r w:rsidRPr="00812106">
        <w:t>A solution is to leverage</w:t>
      </w:r>
      <w:r w:rsidR="00B05501" w:rsidRPr="00812106">
        <w:t xml:space="preserve"> clause 6.6</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050003" w:rsidRPr="00812106">
        <w:t>3</w:t>
      </w:r>
      <w:r w:rsidRPr="00812106">
        <w:t xml:space="preserve">] </w:t>
      </w:r>
      <w:r w:rsidR="00AD0AC1">
        <w:t>"</w:t>
      </w:r>
      <w:r w:rsidRPr="00812106">
        <w:t>Support of AF Guidance to PCF Determination of Proper URSP Rules</w:t>
      </w:r>
      <w:r w:rsidR="00AD0AC1">
        <w:t>"</w:t>
      </w:r>
      <w:r w:rsidRPr="00812106">
        <w:t xml:space="preserve"> and clause</w:t>
      </w:r>
      <w:r w:rsidR="00050003" w:rsidRPr="00812106">
        <w:t> </w:t>
      </w:r>
      <w:r w:rsidRPr="00812106">
        <w:t xml:space="preserve">4.15.6.10 of </w:t>
      </w:r>
      <w:r w:rsidR="00EF7AC6" w:rsidRPr="00812106">
        <w:t>TS</w:t>
      </w:r>
      <w:r w:rsidR="00EF7AC6">
        <w:t> </w:t>
      </w:r>
      <w:r w:rsidR="00EF7AC6" w:rsidRPr="00812106">
        <w:t>23.502</w:t>
      </w:r>
      <w:r w:rsidR="00EF7AC6">
        <w:t> </w:t>
      </w:r>
      <w:r w:rsidR="00EF7AC6" w:rsidRPr="00812106">
        <w:t>[</w:t>
      </w:r>
      <w:r w:rsidR="00050003" w:rsidRPr="00812106">
        <w:t>9</w:t>
      </w:r>
      <w:r w:rsidRPr="00812106">
        <w:t xml:space="preserve">] </w:t>
      </w:r>
      <w:r w:rsidR="00AD0AC1">
        <w:t>"</w:t>
      </w:r>
      <w:r w:rsidRPr="00812106">
        <w:t>Application guidance for URSP rules determination mechanisms</w:t>
      </w:r>
      <w:r w:rsidR="00AD0AC1">
        <w:t>"</w:t>
      </w:r>
      <w:r w:rsidRPr="00812106">
        <w:t xml:space="preserve"> as defined for R</w:t>
      </w:r>
      <w:r w:rsidR="00050003" w:rsidRPr="00812106">
        <w:t>el-</w:t>
      </w:r>
      <w:r w:rsidRPr="00812106">
        <w:t>17. This is to guide UE for traffic to be offloaded in the VPLMN to use a specific DNN and slice deployed in LBO mode while the rest of he traffic can us</w:t>
      </w:r>
      <w:r w:rsidR="00050003" w:rsidRPr="00812106">
        <w:t>e</w:t>
      </w:r>
      <w:r w:rsidRPr="00812106">
        <w:t xml:space="preserve"> HR PDU </w:t>
      </w:r>
      <w:r w:rsidR="006B37D6">
        <w:t>S</w:t>
      </w:r>
      <w:r w:rsidRPr="00812106">
        <w:t>ession(s).</w:t>
      </w:r>
    </w:p>
    <w:p w14:paraId="64C8F07E" w14:textId="385E7CA1" w:rsidR="008542F1" w:rsidRPr="00812106" w:rsidRDefault="008542F1" w:rsidP="008542F1">
      <w:r w:rsidRPr="00812106">
        <w:t>An AF belonging to the VLMN reaching the NEF of the HPLMN (a roaming partner) indicates the (VPLMN) DNN and slices related with traffic offload / EC that it supports (</w:t>
      </w:r>
      <w:r w:rsidR="005B19B1">
        <w:t>according to</w:t>
      </w:r>
      <w:r w:rsidRPr="00812106">
        <w:t xml:space="preserve"> </w:t>
      </w:r>
      <w:r w:rsidR="005B19B1" w:rsidRPr="00812106">
        <w:t>clause 6.6</w:t>
      </w:r>
      <w:r w:rsidR="005B19B1">
        <w:t xml:space="preserve"> of </w:t>
      </w:r>
      <w:r w:rsidR="00EF7AC6" w:rsidRPr="00812106">
        <w:t>TS</w:t>
      </w:r>
      <w:r w:rsidR="00EF7AC6">
        <w:t> </w:t>
      </w:r>
      <w:r w:rsidR="00EF7AC6" w:rsidRPr="00812106">
        <w:t>23.548</w:t>
      </w:r>
      <w:r w:rsidR="00EF7AC6">
        <w:t> </w:t>
      </w:r>
      <w:r w:rsidR="00EF7AC6" w:rsidRPr="00812106">
        <w:t>[</w:t>
      </w:r>
      <w:r w:rsidR="004F7D49" w:rsidRPr="00812106">
        <w:t>3</w:t>
      </w:r>
      <w:r w:rsidRPr="00812106">
        <w:t>] and clause</w:t>
      </w:r>
      <w:r w:rsidR="004F7D49" w:rsidRPr="00812106">
        <w:t> </w:t>
      </w:r>
      <w:r w:rsidRPr="00812106">
        <w:t xml:space="preserve">4.15.6.10 of </w:t>
      </w:r>
      <w:r w:rsidR="00EF7AC6" w:rsidRPr="00812106">
        <w:t>TS</w:t>
      </w:r>
      <w:r w:rsidR="00EF7AC6">
        <w:t> </w:t>
      </w:r>
      <w:r w:rsidR="00EF7AC6" w:rsidRPr="00812106">
        <w:t>23.502</w:t>
      </w:r>
      <w:r w:rsidR="00EF7AC6">
        <w:t> </w:t>
      </w:r>
      <w:r w:rsidR="00EF7AC6" w:rsidRPr="00812106">
        <w:t>[</w:t>
      </w:r>
      <w:r w:rsidR="004F7D49" w:rsidRPr="00812106">
        <w:t>9]</w:t>
      </w:r>
      <w:r w:rsidRPr="00812106">
        <w:t>) this indication can be leveraged by the PCF of the HPLMN to (if authorized by HPLMN policies) provide dedicated URSP rules applicable to relevant users of the HPLMN when they are roaming in that VPLMN. These URSP may have a validity condition corresponding to the VPLMN location but should refer to S-NSSAI(s) defined by the HPLMN.</w:t>
      </w:r>
    </w:p>
    <w:p w14:paraId="3550735E" w14:textId="10636AFA" w:rsidR="004B62D2" w:rsidRDefault="004B62D2" w:rsidP="00587725">
      <w:pPr>
        <w:pStyle w:val="NO"/>
      </w:pPr>
      <w:r>
        <w:t>NOTE </w:t>
      </w:r>
      <w:r w:rsidR="00037072">
        <w:t>1</w:t>
      </w:r>
      <w:r>
        <w:t>:</w:t>
      </w:r>
      <w:r>
        <w:tab/>
      </w:r>
      <w:r w:rsidRPr="004B62D2">
        <w:t>The interaction from AF in VPLMN to the NEF in HPLMN does not involve the SEPP.</w:t>
      </w:r>
    </w:p>
    <w:p w14:paraId="38F11A39" w14:textId="6D878E32" w:rsidR="008542F1" w:rsidRPr="00812106" w:rsidRDefault="008542F1" w:rsidP="008542F1">
      <w:r w:rsidRPr="00812106">
        <w:t xml:space="preserve">This interaction between the </w:t>
      </w:r>
      <w:r w:rsidR="004B62D2">
        <w:t xml:space="preserve">AF belonging to the </w:t>
      </w:r>
      <w:r w:rsidRPr="00812106">
        <w:t>VPLMN and the HPLMN NEF is not related to a specific UE, but is meant to cover all UEs matching the VPLMN related location criteria.</w:t>
      </w:r>
    </w:p>
    <w:p w14:paraId="1487C338" w14:textId="0466FCC5" w:rsidR="008542F1" w:rsidRPr="00812106" w:rsidRDefault="008542F1" w:rsidP="008542F1">
      <w:r w:rsidRPr="00812106">
        <w:t xml:space="preserve">The </w:t>
      </w:r>
      <w:r w:rsidR="004B62D2">
        <w:t xml:space="preserve">AF belonging to the </w:t>
      </w:r>
      <w:r w:rsidRPr="00812106">
        <w:t xml:space="preserve">VPLMN provides HPLMN </w:t>
      </w:r>
      <w:r w:rsidR="004F7D49" w:rsidRPr="00812106">
        <w:t>S</w:t>
      </w:r>
      <w:r w:rsidRPr="00812106">
        <w:t>-NSSAI(s) (that are determined from the VPLMN S-NSSAI(s))</w:t>
      </w:r>
      <w:r w:rsidR="004F7D49" w:rsidRPr="00812106">
        <w:t>.</w:t>
      </w:r>
    </w:p>
    <w:p w14:paraId="3758EBE6" w14:textId="7DFBB48E" w:rsidR="008542F1" w:rsidRPr="00812106" w:rsidRDefault="008542F1" w:rsidP="00A86719">
      <w:pPr>
        <w:pStyle w:val="NO"/>
      </w:pPr>
      <w:r w:rsidRPr="00812106">
        <w:t>NOTE</w:t>
      </w:r>
      <w:r w:rsidR="004F7D49" w:rsidRPr="00812106">
        <w:t> </w:t>
      </w:r>
      <w:r w:rsidR="00037072">
        <w:t>2</w:t>
      </w:r>
      <w:r w:rsidRPr="00812106">
        <w:t>:</w:t>
      </w:r>
      <w:r w:rsidRPr="00812106">
        <w:tab/>
      </w:r>
      <w:r w:rsidR="004F7D49" w:rsidRPr="00812106">
        <w:t>A</w:t>
      </w:r>
      <w:r w:rsidRPr="00812106">
        <w:t xml:space="preserve">s the VPLMN has the translation between HPLMN S-NSSAI(s) and the VPLMN S-NSSAI(s), translation </w:t>
      </w:r>
      <w:r w:rsidR="00DA2348" w:rsidRPr="00812106">
        <w:t xml:space="preserve">is </w:t>
      </w:r>
      <w:r w:rsidRPr="00812106">
        <w:t>needed in the VPLMN to serve the HPLMN users.</w:t>
      </w:r>
    </w:p>
    <w:p w14:paraId="6EECF805" w14:textId="73382C84" w:rsidR="008542F1" w:rsidRPr="00812106" w:rsidRDefault="008542F1" w:rsidP="008542F1">
      <w:r w:rsidRPr="00812106">
        <w:t>The H-PCF may, based on local policies, determine whether to always send the URSP rules immediately to the UE or to send these rules only when the UE is served by the corresponding serving PLMN, e.g. waiting to be triggered from a V-PCF of that PLMN in step</w:t>
      </w:r>
      <w:r w:rsidR="00DA2348" w:rsidRPr="00812106">
        <w:t> </w:t>
      </w:r>
      <w:r w:rsidRPr="00812106">
        <w:t>3 of</w:t>
      </w:r>
      <w:r w:rsidR="005B19B1" w:rsidRPr="005B19B1">
        <w:t xml:space="preserve"> </w:t>
      </w:r>
      <w:r w:rsidR="005B19B1" w:rsidRPr="00812106">
        <w:t>clause 4.6.11</w:t>
      </w:r>
      <w:r w:rsidRPr="00812106">
        <w:t xml:space="preserve"> </w:t>
      </w:r>
      <w:r w:rsidR="005B19B1">
        <w:t xml:space="preserve">of </w:t>
      </w:r>
      <w:r w:rsidR="00EF7AC6" w:rsidRPr="00812106">
        <w:t>TS</w:t>
      </w:r>
      <w:r w:rsidR="00EF7AC6">
        <w:t> </w:t>
      </w:r>
      <w:r w:rsidR="00EF7AC6" w:rsidRPr="00812106">
        <w:t>23.502</w:t>
      </w:r>
      <w:r w:rsidR="00EF7AC6">
        <w:t> </w:t>
      </w:r>
      <w:r w:rsidR="00EF7AC6" w:rsidRPr="00812106">
        <w:t>[</w:t>
      </w:r>
      <w:r w:rsidR="004F7D49" w:rsidRPr="00812106">
        <w:t>9</w:t>
      </w:r>
      <w:r w:rsidRPr="00812106">
        <w:t>].</w:t>
      </w:r>
    </w:p>
    <w:p w14:paraId="13F3BDCC" w14:textId="42921FDB" w:rsidR="008542F1" w:rsidRPr="00812106" w:rsidRDefault="008542F1" w:rsidP="008542F1">
      <w:r w:rsidRPr="00812106">
        <w:t>The PCF of the HPLMN when it sends such URSP update to a UE, needs, as for R</w:t>
      </w:r>
      <w:r w:rsidR="004F7D49" w:rsidRPr="00812106">
        <w:t>el-</w:t>
      </w:r>
      <w:r w:rsidRPr="00812106">
        <w:t>17, to ensure that the DNN, S-NSSAI provided in the URSP rules sent to the UE is allowed in LBO mode in the user subscription (in UDM/UDR) even when the UE is roaming in that VPLMN.</w:t>
      </w:r>
    </w:p>
    <w:p w14:paraId="073DF3F1" w14:textId="566EA23D" w:rsidR="008542F1" w:rsidRPr="00812106" w:rsidRDefault="008542F1" w:rsidP="00A86719">
      <w:pPr>
        <w:pStyle w:val="NO"/>
      </w:pPr>
      <w:r w:rsidRPr="00812106">
        <w:t>NOTE</w:t>
      </w:r>
      <w:r w:rsidR="004F7D49" w:rsidRPr="00812106">
        <w:t> </w:t>
      </w:r>
      <w:r w:rsidR="00037072">
        <w:t>3</w:t>
      </w:r>
      <w:r w:rsidRPr="00812106">
        <w:t>:</w:t>
      </w:r>
      <w:r w:rsidR="004F7D49" w:rsidRPr="00812106">
        <w:tab/>
      </w:r>
      <w:r w:rsidRPr="00812106">
        <w:t>This solution can also apply for UEPO (</w:t>
      </w:r>
      <w:r w:rsidR="004F7D49" w:rsidRPr="00812106">
        <w:t xml:space="preserve">see </w:t>
      </w:r>
      <w:r w:rsidRPr="00812106">
        <w:t>TR</w:t>
      </w:r>
      <w:r w:rsidR="004F7D49" w:rsidRPr="00812106">
        <w:t> </w:t>
      </w:r>
      <w:r w:rsidRPr="00812106">
        <w:t>23</w:t>
      </w:r>
      <w:r w:rsidR="004F7D49" w:rsidRPr="00812106">
        <w:t>.</w:t>
      </w:r>
      <w:r w:rsidRPr="00812106">
        <w:t>700-85</w:t>
      </w:r>
      <w:r w:rsidR="004F7D49" w:rsidRPr="00812106">
        <w:t> </w:t>
      </w:r>
      <w:r w:rsidRPr="00812106">
        <w:t>[</w:t>
      </w:r>
      <w:r w:rsidR="004F7D49" w:rsidRPr="00812106">
        <w:t>10</w:t>
      </w:r>
      <w:r w:rsidRPr="00812106">
        <w:t>]).</w:t>
      </w:r>
    </w:p>
    <w:p w14:paraId="6EC41E9E" w14:textId="6D52E303" w:rsidR="008542F1" w:rsidRPr="00812106" w:rsidRDefault="008542F1" w:rsidP="008542F1">
      <w:r w:rsidRPr="00812106">
        <w:lastRenderedPageBreak/>
        <w:t xml:space="preserve">The VPLMN may provide Geographical or VPLMN location (e.g. VPLMN TAI or cells) related validity conditions for the URSP to apply. When the </w:t>
      </w:r>
      <w:r w:rsidR="004B62D2">
        <w:t xml:space="preserve">AF belonging to the </w:t>
      </w:r>
      <w:r w:rsidRPr="00812106">
        <w:t>VPLMN provides the HPLMN with VPLMN validity conditions, the VPLMN location information (e.g. VPLMN TAI or cells) contains a VPLMN ID that may be used by the H-PCF to understand that this information is specific for a VPLMN.</w:t>
      </w:r>
    </w:p>
    <w:p w14:paraId="74D78AD5" w14:textId="0A773C7D" w:rsidR="008542F1" w:rsidRPr="00812106" w:rsidRDefault="008542F1" w:rsidP="008542F1">
      <w:r w:rsidRPr="00812106">
        <w:t>Depending on H-PCF policies (on when to deliver URSP(s) valid in remote PLMN(s)) and on the situation (e.g. UE arriving rapidly in a new PLMN when for example the user arrives by plane in a remote country)</w:t>
      </w:r>
      <w:r w:rsidR="004F7D49" w:rsidRPr="00812106">
        <w:t>,</w:t>
      </w:r>
      <w:r w:rsidRPr="00812106">
        <w:t xml:space="preserve"> it may take some time before URSP rules take effect in UE: it may happen that the UE gets URSP(s) applicable to the VPLMN while HR PDU Sessions have already been established. As defined in </w:t>
      </w:r>
      <w:r w:rsidR="00EF7AC6" w:rsidRPr="00812106">
        <w:t>TS</w:t>
      </w:r>
      <w:r w:rsidR="00EF7AC6">
        <w:t> </w:t>
      </w:r>
      <w:r w:rsidR="00EF7AC6" w:rsidRPr="00812106">
        <w:t>23.503</w:t>
      </w:r>
      <w:r w:rsidR="00EF7AC6">
        <w:t> </w:t>
      </w:r>
      <w:r w:rsidR="00EF7AC6" w:rsidRPr="00812106">
        <w:t>[</w:t>
      </w:r>
      <w:r w:rsidR="004F7D49" w:rsidRPr="00812106">
        <w:t>13],</w:t>
      </w:r>
      <w:r w:rsidRPr="00812106">
        <w:t xml:space="preserve"> </w:t>
      </w:r>
      <w:r w:rsidR="00AD0AC1">
        <w:t>"</w:t>
      </w:r>
      <w:r w:rsidRPr="00812106">
        <w:t>For every newly detected application the UE evaluates the URSP rules in the order of Rule Precedence and determines if the application is matching the Traffic descriptor of any URSP rule.</w:t>
      </w:r>
      <w:r w:rsidR="00AD0AC1">
        <w:t>"</w:t>
      </w:r>
      <w:r w:rsidRPr="00812106">
        <w:t xml:space="preserve"> Thus, it may happen that some traffic has started using HR PDU </w:t>
      </w:r>
      <w:r w:rsidR="006B37D6">
        <w:t>S</w:t>
      </w:r>
      <w:r w:rsidRPr="00812106">
        <w:t xml:space="preserve">essions, but as soon as new application interactions start, corresponding traffic will gradually be moved to LBO PDU </w:t>
      </w:r>
      <w:r w:rsidR="006B37D6">
        <w:t>S</w:t>
      </w:r>
      <w:r w:rsidRPr="00812106">
        <w:t>essions in the serving PLMN while already started IP flows may go on using the H-UPF</w:t>
      </w:r>
      <w:r w:rsidR="004F7D49" w:rsidRPr="00812106">
        <w:t>.</w:t>
      </w:r>
    </w:p>
    <w:p w14:paraId="5DFB90F2" w14:textId="0AA45369" w:rsidR="004B62D2" w:rsidRDefault="004B62D2" w:rsidP="004B62D2">
      <w:r w:rsidRPr="004B62D2">
        <w:t xml:space="preserve">It </w:t>
      </w:r>
      <w:r w:rsidR="00037072">
        <w:t>can</w:t>
      </w:r>
      <w:r w:rsidRPr="004B62D2">
        <w:t xml:space="preserve"> happen that traffic that used to be served by a unique PDU Session while the UE was served by its HPLMN becomes served by 2 PDU </w:t>
      </w:r>
      <w:r w:rsidR="00037072">
        <w:t>S</w:t>
      </w:r>
      <w:r w:rsidRPr="004B62D2">
        <w:t>essions when the UE roams in a VPLMN for which URSP guide</w:t>
      </w:r>
      <w:r w:rsidR="00037072">
        <w:t>s</w:t>
      </w:r>
      <w:r w:rsidRPr="004B62D2">
        <w:t xml:space="preserve"> it to use a LBO PDU Session for an application while it should use the initial PDU Session in HR mode for the rest of the traffic.</w:t>
      </w:r>
    </w:p>
    <w:p w14:paraId="6C724826" w14:textId="051A81B5" w:rsidR="004B62D2" w:rsidRDefault="004B62D2" w:rsidP="00681C2B">
      <w:pPr>
        <w:pStyle w:val="NO"/>
      </w:pPr>
      <w:r w:rsidRPr="004B62D2">
        <w:t>NOTE</w:t>
      </w:r>
      <w:r>
        <w:t> </w:t>
      </w:r>
      <w:r w:rsidR="00037072">
        <w:t>4</w:t>
      </w:r>
      <w:r w:rsidRPr="004B62D2">
        <w:t>:</w:t>
      </w:r>
      <w:r>
        <w:tab/>
      </w:r>
      <w:r w:rsidR="00037072">
        <w:t>T</w:t>
      </w:r>
      <w:r w:rsidRPr="004B62D2">
        <w:t>his can happen regardless of Edge Computing</w:t>
      </w:r>
      <w:r w:rsidR="00037072">
        <w:t>.</w:t>
      </w:r>
    </w:p>
    <w:p w14:paraId="44507989" w14:textId="70B083E3" w:rsidR="008542F1" w:rsidRPr="00812106" w:rsidRDefault="008542F1" w:rsidP="00A86719">
      <w:pPr>
        <w:pStyle w:val="NO"/>
      </w:pPr>
      <w:r w:rsidRPr="00812106">
        <w:t>NOTE</w:t>
      </w:r>
      <w:r w:rsidR="004F7D49" w:rsidRPr="00812106">
        <w:t> </w:t>
      </w:r>
      <w:r w:rsidR="00037072">
        <w:t>5</w:t>
      </w:r>
      <w:r w:rsidRPr="00812106">
        <w:t>:</w:t>
      </w:r>
      <w:r w:rsidRPr="00812106">
        <w:tab/>
        <w:t>Before concluding this solution for normative work, alignment check with FS_eUEPO shall be done in order to avoid any conflict with the conclusion of KI#1 in TR</w:t>
      </w:r>
      <w:r w:rsidR="004F7D49" w:rsidRPr="00812106">
        <w:t> </w:t>
      </w:r>
      <w:r w:rsidRPr="00812106">
        <w:t>23.7</w:t>
      </w:r>
      <w:r w:rsidR="004F7D49" w:rsidRPr="00812106">
        <w:t>00-</w:t>
      </w:r>
      <w:r w:rsidRPr="00812106">
        <w:t>85</w:t>
      </w:r>
      <w:r w:rsidR="004F7D49" w:rsidRPr="00812106">
        <w:t> </w:t>
      </w:r>
      <w:r w:rsidRPr="00812106">
        <w:t>[</w:t>
      </w:r>
      <w:r w:rsidR="004F7D49" w:rsidRPr="00812106">
        <w:t>10</w:t>
      </w:r>
      <w:r w:rsidRPr="00812106">
        <w:t>]. Final decision on generic URSP enhancement for supporting LBO roaming case should be made within FS_eUEPO study</w:t>
      </w:r>
      <w:r w:rsidR="004F7D49" w:rsidRPr="00812106">
        <w:t>.</w:t>
      </w:r>
    </w:p>
    <w:p w14:paraId="5E5361B2" w14:textId="51DA86C8" w:rsidR="008542F1" w:rsidRPr="00812106" w:rsidRDefault="008542F1" w:rsidP="00A86719">
      <w:pPr>
        <w:pStyle w:val="Heading3"/>
      </w:pPr>
      <w:bookmarkStart w:id="190" w:name="_Toc116991358"/>
      <w:r w:rsidRPr="00812106">
        <w:t>6.</w:t>
      </w:r>
      <w:r w:rsidR="00BB1F27" w:rsidRPr="00812106">
        <w:t>6</w:t>
      </w:r>
      <w:r w:rsidRPr="00812106">
        <w:t>.2</w:t>
      </w:r>
      <w:r w:rsidRPr="00812106">
        <w:tab/>
        <w:t>Procedures</w:t>
      </w:r>
      <w:bookmarkEnd w:id="190"/>
    </w:p>
    <w:p w14:paraId="3FD7DD34" w14:textId="7E38BB06" w:rsidR="008542F1" w:rsidRPr="00812106" w:rsidRDefault="008542F1" w:rsidP="008542F1">
      <w:r w:rsidRPr="00812106">
        <w:t>The solution reuses existing procedures</w:t>
      </w:r>
      <w:r w:rsidR="004F7D49" w:rsidRPr="00812106">
        <w:t>.</w:t>
      </w:r>
    </w:p>
    <w:p w14:paraId="574DF12D" w14:textId="6932F01B" w:rsidR="008542F1" w:rsidRPr="00812106" w:rsidRDefault="008542F1" w:rsidP="00A86719">
      <w:pPr>
        <w:pStyle w:val="Heading3"/>
      </w:pPr>
      <w:bookmarkStart w:id="191" w:name="_Toc116991359"/>
      <w:r w:rsidRPr="00812106">
        <w:t>6.</w:t>
      </w:r>
      <w:r w:rsidR="00BB1F27" w:rsidRPr="00812106">
        <w:t>6</w:t>
      </w:r>
      <w:r w:rsidRPr="00812106">
        <w:t>.3</w:t>
      </w:r>
      <w:r w:rsidRPr="00812106">
        <w:tab/>
        <w:t>Impacts on Existing Nodes and Functionality</w:t>
      </w:r>
      <w:bookmarkEnd w:id="191"/>
    </w:p>
    <w:p w14:paraId="40B34AAB" w14:textId="740868E3" w:rsidR="008542F1" w:rsidRPr="00812106" w:rsidRDefault="008542F1" w:rsidP="00A86719">
      <w:pPr>
        <w:pStyle w:val="B1"/>
      </w:pPr>
      <w:r w:rsidRPr="00812106">
        <w:t>-</w:t>
      </w:r>
      <w:r w:rsidRPr="00812106">
        <w:tab/>
        <w:t>The VPLMN and the HPLMN as part of the roaming agreement need to ensure that a</w:t>
      </w:r>
      <w:r w:rsidR="004B62D2">
        <w:t>n AF belonging to the</w:t>
      </w:r>
      <w:r w:rsidRPr="00812106">
        <w:t xml:space="preserve"> VPLMN can contact the NEF of the HPLMN to use the API defined in clause</w:t>
      </w:r>
      <w:r w:rsidR="004F7D49" w:rsidRPr="00812106">
        <w:t> </w:t>
      </w:r>
      <w:r w:rsidRPr="00812106">
        <w:t xml:space="preserve">4.15.6.10 of </w:t>
      </w:r>
      <w:r w:rsidR="00EF7AC6" w:rsidRPr="00812106">
        <w:t>TS</w:t>
      </w:r>
      <w:r w:rsidR="00EF7AC6">
        <w:t> </w:t>
      </w:r>
      <w:r w:rsidR="00EF7AC6" w:rsidRPr="00812106">
        <w:t>23.502</w:t>
      </w:r>
      <w:r w:rsidR="00EF7AC6">
        <w:t> </w:t>
      </w:r>
      <w:r w:rsidR="00EF7AC6" w:rsidRPr="00812106">
        <w:t>[</w:t>
      </w:r>
      <w:r w:rsidR="004F7D49" w:rsidRPr="00812106">
        <w:t>9</w:t>
      </w:r>
      <w:r w:rsidRPr="00812106">
        <w:t>]</w:t>
      </w:r>
      <w:r w:rsidR="004F7D49" w:rsidRPr="00812106">
        <w:t>.</w:t>
      </w:r>
    </w:p>
    <w:p w14:paraId="672500E7" w14:textId="389AE5F0" w:rsidR="008542F1" w:rsidRPr="00812106" w:rsidRDefault="008542F1" w:rsidP="00A86719">
      <w:pPr>
        <w:pStyle w:val="B1"/>
      </w:pPr>
      <w:r w:rsidRPr="00812106">
        <w:t>-</w:t>
      </w:r>
      <w:r w:rsidRPr="00812106">
        <w:tab/>
        <w:t>Potential UDM impact to ensure that the DNN, S-NSSAI provided in the URSP rules sent to the UE is allowed in LBO mode in the user subscription (in UDM/UDR) even when the UE is roaming in that VPLMN</w:t>
      </w:r>
      <w:r w:rsidR="004F7D49" w:rsidRPr="00812106">
        <w:t>.</w:t>
      </w:r>
    </w:p>
    <w:p w14:paraId="5CFF88D0" w14:textId="0DA8C999" w:rsidR="00BB1F27" w:rsidRPr="00812106" w:rsidRDefault="00BB1F27" w:rsidP="00A86719">
      <w:pPr>
        <w:pStyle w:val="Heading2"/>
      </w:pPr>
      <w:bookmarkStart w:id="192" w:name="sol07"/>
      <w:bookmarkStart w:id="193" w:name="_Toc116991360"/>
      <w:r w:rsidRPr="00812106">
        <w:t>6.7</w:t>
      </w:r>
      <w:r w:rsidRPr="00812106">
        <w:tab/>
        <w:t xml:space="preserve">Solution </w:t>
      </w:r>
      <w:r w:rsidR="004F7D49" w:rsidRPr="00812106">
        <w:t>0</w:t>
      </w:r>
      <w:r w:rsidRPr="00812106">
        <w:t>7 (KI#1): Using URSP Rules to Establish an LBO PDU Session</w:t>
      </w:r>
      <w:bookmarkEnd w:id="193"/>
    </w:p>
    <w:p w14:paraId="52307139" w14:textId="523EC9F0" w:rsidR="00BB1F27" w:rsidRPr="00812106" w:rsidRDefault="00BB1F27" w:rsidP="00A86719">
      <w:pPr>
        <w:pStyle w:val="Heading3"/>
      </w:pPr>
      <w:bookmarkStart w:id="194" w:name="_Toc116991361"/>
      <w:bookmarkEnd w:id="192"/>
      <w:r w:rsidRPr="00812106">
        <w:t>6.7.1</w:t>
      </w:r>
      <w:r w:rsidRPr="00812106">
        <w:tab/>
        <w:t>Description</w:t>
      </w:r>
      <w:bookmarkEnd w:id="194"/>
    </w:p>
    <w:p w14:paraId="2774737F" w14:textId="1FD11899" w:rsidR="00BB1F27" w:rsidRPr="00812106" w:rsidRDefault="00BB1F27" w:rsidP="00A86719">
      <w:pPr>
        <w:pStyle w:val="Heading4"/>
      </w:pPr>
      <w:bookmarkStart w:id="195" w:name="_Toc116991362"/>
      <w:r w:rsidRPr="00812106">
        <w:t>6.7.1.1</w:t>
      </w:r>
      <w:r w:rsidRPr="00812106">
        <w:tab/>
        <w:t>General</w:t>
      </w:r>
      <w:bookmarkEnd w:id="195"/>
    </w:p>
    <w:p w14:paraId="397F962B" w14:textId="77777777" w:rsidR="00BB1F27" w:rsidRPr="00812106" w:rsidRDefault="00BB1F27" w:rsidP="00BB1F27">
      <w:r w:rsidRPr="00812106">
        <w:t>This solution addresses that part of Key Issue #1 that considers how to establish the LBO PDU Session towards the correct S-NSSAI/DNN pair in order to access an EHE in the VPLMN.</w:t>
      </w:r>
    </w:p>
    <w:p w14:paraId="6EB0D0F3" w14:textId="77777777" w:rsidR="00BB1F27" w:rsidRPr="00812106" w:rsidRDefault="00BB1F27" w:rsidP="00BB1F27">
      <w:r w:rsidRPr="00812106">
        <w:t>The principles of this solution are:</w:t>
      </w:r>
    </w:p>
    <w:p w14:paraId="104CF89C" w14:textId="2F76B3C7" w:rsidR="00BB1F27" w:rsidRPr="00812106" w:rsidRDefault="00BB1F27" w:rsidP="00A86719">
      <w:pPr>
        <w:pStyle w:val="B1"/>
      </w:pPr>
      <w:r w:rsidRPr="00812106">
        <w:t>-</w:t>
      </w:r>
      <w:r w:rsidRPr="00812106">
        <w:tab/>
        <w:t xml:space="preserve">In Rel-17, a URSP </w:t>
      </w:r>
      <w:r w:rsidR="00861B70" w:rsidRPr="00812106">
        <w:t>r</w:t>
      </w:r>
      <w:r w:rsidRPr="00812106">
        <w:t xml:space="preserve">ule can already be configured with Location Criteria that indicates to the UE that the route (i.e. PDU Session) should only be established, or used, when the UE served by certain cell(s), RAN node(s), or TAIs. This feature can be used to cause the UE to select a DNN/S-NSSAI combination that is appropriate for the PLMN where the UE is registered (e.g. an LBO Session). Location criteria is defined in </w:t>
      </w:r>
      <w:r w:rsidR="00EF7AC6" w:rsidRPr="00812106">
        <w:t>TS</w:t>
      </w:r>
      <w:r w:rsidR="00EF7AC6">
        <w:t> </w:t>
      </w:r>
      <w:r w:rsidR="00EF7AC6" w:rsidRPr="00812106">
        <w:t>24.526</w:t>
      </w:r>
      <w:r w:rsidR="00EF7AC6">
        <w:t> </w:t>
      </w:r>
      <w:r w:rsidR="00EF7AC6" w:rsidRPr="00812106">
        <w:t>[</w:t>
      </w:r>
      <w:r w:rsidR="00861B70" w:rsidRPr="00812106">
        <w:t>11</w:t>
      </w:r>
      <w:r w:rsidRPr="00812106">
        <w:t>] and may be a list of cell(s), RAN node(s), or TAI(s). This solution proposes that Location Criteria can also include PLMN ID</w:t>
      </w:r>
      <w:r w:rsidR="00E37CE0">
        <w:t>(s)</w:t>
      </w:r>
      <w:r w:rsidRPr="00812106">
        <w:t>.</w:t>
      </w:r>
    </w:p>
    <w:p w14:paraId="73EA35BC" w14:textId="75DDB002" w:rsidR="00BB1F27" w:rsidRPr="00812106" w:rsidRDefault="00BB1F27" w:rsidP="00A86719">
      <w:pPr>
        <w:pStyle w:val="NO"/>
      </w:pPr>
      <w:r w:rsidRPr="00812106">
        <w:t>NOTE:</w:t>
      </w:r>
      <w:r w:rsidR="00812106">
        <w:tab/>
      </w:r>
      <w:r w:rsidRPr="00812106">
        <w:t>Whether a PLMN ID can be encoded as part of Location Criteria or encoded as a new validation criteria information element is left to stage</w:t>
      </w:r>
      <w:r w:rsidR="00861B70" w:rsidRPr="00812106">
        <w:t xml:space="preserve"> </w:t>
      </w:r>
      <w:r w:rsidRPr="00812106">
        <w:t>3.</w:t>
      </w:r>
    </w:p>
    <w:p w14:paraId="7B1C6EEB" w14:textId="150C1535" w:rsidR="00BB1F27" w:rsidRPr="00812106" w:rsidRDefault="00BB1F27" w:rsidP="00A86719">
      <w:pPr>
        <w:pStyle w:val="B1"/>
      </w:pPr>
      <w:r w:rsidRPr="00812106">
        <w:t>-</w:t>
      </w:r>
      <w:r w:rsidRPr="00812106">
        <w:tab/>
        <w:t xml:space="preserve">When a route includes Location Criteria, a </w:t>
      </w:r>
      <w:r w:rsidR="00AD0AC1">
        <w:t>"</w:t>
      </w:r>
      <w:r w:rsidRPr="00812106">
        <w:t xml:space="preserve">Revaluation </w:t>
      </w:r>
      <w:r w:rsidR="00E37CE0">
        <w:t>Suggested</w:t>
      </w:r>
      <w:r w:rsidR="00AD0AC1">
        <w:t>"</w:t>
      </w:r>
      <w:r w:rsidRPr="00812106">
        <w:t xml:space="preserve"> indication can be added to the RSD. A </w:t>
      </w:r>
      <w:r w:rsidR="00AD0AC1">
        <w:t>"</w:t>
      </w:r>
      <w:r w:rsidRPr="00812106">
        <w:t xml:space="preserve">Revaluation </w:t>
      </w:r>
      <w:r w:rsidR="00E37CE0">
        <w:t>Suggested</w:t>
      </w:r>
      <w:r w:rsidR="00AD0AC1">
        <w:t>"</w:t>
      </w:r>
      <w:r w:rsidRPr="00812106">
        <w:t xml:space="preserve"> indication in the RSD indicates to the UE that the UE should re-evaluate URSP </w:t>
      </w:r>
      <w:r w:rsidR="00861B70" w:rsidRPr="00812106">
        <w:t>r</w:t>
      </w:r>
      <w:r w:rsidRPr="00812106">
        <w:t xml:space="preserve">ules </w:t>
      </w:r>
      <w:r w:rsidRPr="00812106">
        <w:lastRenderedPageBreak/>
        <w:t xml:space="preserve">for traffic that uses the PDU Session if the Location Criteria becomes invalid and </w:t>
      </w:r>
      <w:r w:rsidR="00861B70" w:rsidRPr="00812106">
        <w:t>r</w:t>
      </w:r>
      <w:r w:rsidRPr="00812106">
        <w:t>elease the PDU Session no traffic is using the PDU Session after re-evaluation. In other words, the PDU Session may be released when the UE leaves the PLMN, cell(s), RAN node(s), or TAI(s) where the location criteria is valid and all traffic is moved to a different PDU Session (e.g. an LBO PDU Session).</w:t>
      </w:r>
    </w:p>
    <w:p w14:paraId="0CD836DE" w14:textId="7022AD06" w:rsidR="00BB1F27" w:rsidRPr="00812106" w:rsidRDefault="00BB1F27" w:rsidP="00A86719">
      <w:pPr>
        <w:pStyle w:val="B1"/>
      </w:pPr>
      <w:r w:rsidRPr="00812106">
        <w:t>-</w:t>
      </w:r>
      <w:r w:rsidRPr="00812106">
        <w:tab/>
        <w:t>Triggering re-evaluation will cause the UE to select a new route. The new route may include location criteria for the UE</w:t>
      </w:r>
      <w:r w:rsidR="00AD0AC1">
        <w:t>'</w:t>
      </w:r>
      <w:r w:rsidRPr="00812106">
        <w:t>s new location and a PDU Session will be established with a DNN/S-NSSAI combination that is better suited for the UE</w:t>
      </w:r>
      <w:r w:rsidR="00AD0AC1">
        <w:t>'</w:t>
      </w:r>
      <w:r w:rsidRPr="00812106">
        <w:t>s new location (e.g. for the PLMN where the UE is now registered).</w:t>
      </w:r>
    </w:p>
    <w:p w14:paraId="37915082" w14:textId="6AE8FBF5" w:rsidR="00E37CE0" w:rsidRDefault="00E37CE0" w:rsidP="00AA7698">
      <w:pPr>
        <w:pStyle w:val="NO"/>
      </w:pPr>
      <w:r w:rsidRPr="00E37CE0">
        <w:t>NOTE:</w:t>
      </w:r>
      <w:r w:rsidR="00BF6145">
        <w:tab/>
      </w:r>
      <w:r w:rsidRPr="00E37CE0">
        <w:t xml:space="preserve">It is a UE implementation decision when to re-evaluate URSP </w:t>
      </w:r>
      <w:r w:rsidR="00C01CFE">
        <w:t>r</w:t>
      </w:r>
      <w:r w:rsidRPr="00E37CE0">
        <w:t>ules. The indication is used to by the UE to help determine if it should re-evaluate.</w:t>
      </w:r>
    </w:p>
    <w:p w14:paraId="5DBDA21C" w14:textId="02D4696B" w:rsidR="00BB1F27" w:rsidRPr="00812106" w:rsidRDefault="00BB1F27" w:rsidP="00A86719">
      <w:pPr>
        <w:pStyle w:val="Heading4"/>
      </w:pPr>
      <w:bookmarkStart w:id="196" w:name="_Toc116991363"/>
      <w:r w:rsidRPr="00812106">
        <w:t>6.7.1.2</w:t>
      </w:r>
      <w:r w:rsidRPr="00812106">
        <w:tab/>
        <w:t>Procedure</w:t>
      </w:r>
      <w:bookmarkEnd w:id="196"/>
    </w:p>
    <w:p w14:paraId="4F01069B" w14:textId="350B7DB2" w:rsidR="00BB1F27" w:rsidRPr="00812106" w:rsidRDefault="00BB1F27" w:rsidP="00BB1F27">
      <w:r w:rsidRPr="00812106">
        <w:t xml:space="preserve">The UE receives URSP </w:t>
      </w:r>
      <w:r w:rsidR="00861B70" w:rsidRPr="00812106">
        <w:t>r</w:t>
      </w:r>
      <w:r w:rsidRPr="00812106">
        <w:t xml:space="preserve">ules. Some URSP </w:t>
      </w:r>
      <w:r w:rsidR="00861B70" w:rsidRPr="00812106">
        <w:t>r</w:t>
      </w:r>
      <w:r w:rsidRPr="00812106">
        <w:t xml:space="preserve">ules may have Traffic Descriptors that are associated with edge services. The RSDs of these URSP rules may include Location Criteria. By including Location Criteria, the URSP </w:t>
      </w:r>
      <w:r w:rsidR="00861B70" w:rsidRPr="00812106">
        <w:t>r</w:t>
      </w:r>
      <w:r w:rsidRPr="00812106">
        <w:t>ule can be configured such that the UE will select a DNN/S-NSSAI combination for PDU Session Establishment based on the UE</w:t>
      </w:r>
      <w:r w:rsidR="00AD0AC1">
        <w:t>'</w:t>
      </w:r>
      <w:r w:rsidRPr="00812106">
        <w:t>s cell, RAN Node, TAI or PLMN ID. Thus, the UE will use a DNN/S-NSSAI combination based on the PLMN that the UE is registered with.</w:t>
      </w:r>
      <w:r w:rsidR="00E37CE0" w:rsidRPr="00E37CE0">
        <w:t xml:space="preserve"> For example, the route will only be considered valid if the PLMN ID in the Location Criteria matches the PLMN ID of the PLMN where the UE is currently registered or if the PLMN ID in the Location Criteria is an equivalent PLMN of the PLMN where the UE is currently registered.</w:t>
      </w:r>
    </w:p>
    <w:p w14:paraId="75673A81" w14:textId="2582E9E9" w:rsidR="00BB1F27" w:rsidRPr="00812106" w:rsidRDefault="00BB1F27" w:rsidP="00BB1F27">
      <w:r w:rsidRPr="00812106">
        <w:t xml:space="preserve">Existing Rel-17 behaviour is that when the UE leaves the cell, RAN Node, or tracking area, the UE will continue to use the PDU Session until URSP Rules are re-evaluated. However, the UE is not required to re-evaluate URSP </w:t>
      </w:r>
      <w:r w:rsidR="00861B70" w:rsidRPr="00812106">
        <w:t>r</w:t>
      </w:r>
      <w:r w:rsidRPr="00812106">
        <w:t>ules for the traffic.</w:t>
      </w:r>
    </w:p>
    <w:p w14:paraId="143C4AAC" w14:textId="3457E829" w:rsidR="00BB1F27" w:rsidRPr="00812106" w:rsidRDefault="00BB1F27" w:rsidP="00BB1F27">
      <w:r w:rsidRPr="00812106">
        <w:t xml:space="preserve">This solution proposes that the RSD(s) also include a </w:t>
      </w:r>
      <w:r w:rsidR="00AD0AC1">
        <w:t>"</w:t>
      </w:r>
      <w:r w:rsidRPr="00812106">
        <w:t xml:space="preserve">Revaluation </w:t>
      </w:r>
      <w:r w:rsidR="00A5033A">
        <w:t>Suggested</w:t>
      </w:r>
      <w:r w:rsidR="00AD0AC1">
        <w:t>"</w:t>
      </w:r>
      <w:r w:rsidRPr="00812106">
        <w:t xml:space="preserve"> indication. When a change of cell, RAN node, TAI, or PLMN occurs, the existing PDU Session will be released if no longer needed and the UE will re-evaluate URSP </w:t>
      </w:r>
      <w:r w:rsidR="00861B70" w:rsidRPr="00812106">
        <w:t>r</w:t>
      </w:r>
      <w:r w:rsidRPr="00812106">
        <w:t>ules. URSP re-evaluation will cause the UE to choose a new RSD for the traffic. The location criteria in the new RSD will cause the UE to select a DNN/S-NSSAI that is associated with the PLMN where the UE is currently registered.</w:t>
      </w:r>
    </w:p>
    <w:p w14:paraId="680959DC" w14:textId="31FD0DC2" w:rsidR="00BB1F27" w:rsidRPr="00812106" w:rsidRDefault="00BB1F27" w:rsidP="00A86719">
      <w:pPr>
        <w:pStyle w:val="NO"/>
      </w:pPr>
      <w:r w:rsidRPr="00812106">
        <w:t>NOTE:</w:t>
      </w:r>
      <w:r w:rsidR="00812106">
        <w:tab/>
      </w:r>
      <w:r w:rsidRPr="00812106">
        <w:t>Before concluding this solution for normative work, alignment check with FS_eUEPO shall be done in order to avoid any conflict with the conclusion of KI#1 in TR</w:t>
      </w:r>
      <w:r w:rsidR="00861B70" w:rsidRPr="00812106">
        <w:t> </w:t>
      </w:r>
      <w:r w:rsidRPr="00812106">
        <w:t>23.7</w:t>
      </w:r>
      <w:r w:rsidR="00861B70" w:rsidRPr="00812106">
        <w:t>00-</w:t>
      </w:r>
      <w:r w:rsidRPr="00812106">
        <w:t>85</w:t>
      </w:r>
      <w:r w:rsidR="00861B70" w:rsidRPr="00812106">
        <w:t> </w:t>
      </w:r>
      <w:r w:rsidRPr="00812106">
        <w:t>[</w:t>
      </w:r>
      <w:r w:rsidR="00861B70" w:rsidRPr="00812106">
        <w:t>10</w:t>
      </w:r>
      <w:r w:rsidRPr="00812106">
        <w:t>]. Final decision on generic URSP enhancement for supporting LBO roaming case should be made within FS_eUEPO study.</w:t>
      </w:r>
    </w:p>
    <w:p w14:paraId="49C941A9" w14:textId="15304720" w:rsidR="00BB1F27" w:rsidRPr="00812106" w:rsidRDefault="00BB1F27" w:rsidP="00A86719">
      <w:pPr>
        <w:pStyle w:val="Heading3"/>
      </w:pPr>
      <w:bookmarkStart w:id="197" w:name="_Toc116991364"/>
      <w:r w:rsidRPr="00812106">
        <w:t>6.7.2</w:t>
      </w:r>
      <w:r w:rsidRPr="00812106">
        <w:tab/>
        <w:t>Impacts on services, entities and interfaces</w:t>
      </w:r>
      <w:bookmarkEnd w:id="197"/>
    </w:p>
    <w:p w14:paraId="48E8CA15" w14:textId="77777777" w:rsidR="00BB1F27" w:rsidRPr="00812106" w:rsidRDefault="00BB1F27" w:rsidP="00BB1F27">
      <w:r w:rsidRPr="00812106">
        <w:t>PCF:</w:t>
      </w:r>
    </w:p>
    <w:p w14:paraId="259D71BB" w14:textId="6CABF2BF" w:rsidR="00BB1F27" w:rsidRPr="00812106" w:rsidRDefault="00BB1F27" w:rsidP="00A86719">
      <w:pPr>
        <w:pStyle w:val="NO"/>
      </w:pPr>
      <w:r w:rsidRPr="00812106">
        <w:t>-</w:t>
      </w:r>
      <w:r w:rsidRPr="00812106">
        <w:tab/>
      </w:r>
      <w:r w:rsidR="00861B70" w:rsidRPr="00812106">
        <w:t>c</w:t>
      </w:r>
      <w:r w:rsidRPr="00812106">
        <w:t xml:space="preserve">an include the </w:t>
      </w:r>
      <w:r w:rsidR="00AD0AC1">
        <w:t>"</w:t>
      </w:r>
      <w:r w:rsidRPr="00812106">
        <w:t xml:space="preserve">Revaluation </w:t>
      </w:r>
      <w:r w:rsidR="00A5033A">
        <w:t>Suggested</w:t>
      </w:r>
      <w:r w:rsidR="00AD0AC1">
        <w:t>"</w:t>
      </w:r>
      <w:r w:rsidRPr="00812106">
        <w:t xml:space="preserve"> indication in RSDs or URSPs</w:t>
      </w:r>
      <w:r w:rsidR="00392ADB" w:rsidRPr="00812106">
        <w:t>;</w:t>
      </w:r>
    </w:p>
    <w:p w14:paraId="19936E5F" w14:textId="7AFC0991" w:rsidR="00BB1F27" w:rsidRPr="00812106" w:rsidRDefault="00BB1F27" w:rsidP="00A86719">
      <w:pPr>
        <w:pStyle w:val="NO"/>
      </w:pPr>
      <w:r w:rsidRPr="00812106">
        <w:t>-</w:t>
      </w:r>
      <w:r w:rsidRPr="00812106">
        <w:tab/>
      </w:r>
      <w:r w:rsidR="00861B70" w:rsidRPr="00812106">
        <w:t>c</w:t>
      </w:r>
      <w:r w:rsidRPr="00812106">
        <w:t>an include PLMN ID</w:t>
      </w:r>
      <w:r w:rsidR="00A5033A">
        <w:t>(s)</w:t>
      </w:r>
      <w:r w:rsidRPr="00812106">
        <w:t xml:space="preserve"> in location criteria.</w:t>
      </w:r>
    </w:p>
    <w:p w14:paraId="47FDDEF2" w14:textId="77777777" w:rsidR="00BB1F27" w:rsidRPr="00812106" w:rsidRDefault="00BB1F27" w:rsidP="00BB1F27">
      <w:r w:rsidRPr="00812106">
        <w:t>UE:</w:t>
      </w:r>
    </w:p>
    <w:p w14:paraId="715EB8BC" w14:textId="6F580FAE" w:rsidR="00BB1F27" w:rsidRPr="00812106" w:rsidRDefault="00BB1F27" w:rsidP="00A86719">
      <w:pPr>
        <w:pStyle w:val="NO"/>
      </w:pPr>
      <w:r w:rsidRPr="00812106">
        <w:t>-</w:t>
      </w:r>
      <w:r w:rsidRPr="00812106">
        <w:tab/>
      </w:r>
      <w:r w:rsidR="00861B70" w:rsidRPr="00812106">
        <w:t>c</w:t>
      </w:r>
      <w:r w:rsidRPr="00812106">
        <w:t xml:space="preserve">an receive the </w:t>
      </w:r>
      <w:r w:rsidR="00AD0AC1">
        <w:t>"</w:t>
      </w:r>
      <w:r w:rsidRPr="00812106">
        <w:t xml:space="preserve">Revaluation </w:t>
      </w:r>
      <w:r w:rsidR="00A5033A">
        <w:t>Suggested</w:t>
      </w:r>
      <w:r w:rsidR="00AD0AC1">
        <w:t>"</w:t>
      </w:r>
      <w:r w:rsidRPr="00812106">
        <w:t xml:space="preserve"> indication in RSDs or URSPs</w:t>
      </w:r>
      <w:r w:rsidR="00392ADB" w:rsidRPr="00812106">
        <w:t>;</w:t>
      </w:r>
    </w:p>
    <w:p w14:paraId="59E207CB" w14:textId="5FE196EA" w:rsidR="00BB1F27" w:rsidRPr="00812106" w:rsidRDefault="00BB1F27" w:rsidP="00A86719">
      <w:pPr>
        <w:pStyle w:val="NO"/>
      </w:pPr>
      <w:r w:rsidRPr="00812106">
        <w:t>-</w:t>
      </w:r>
      <w:r w:rsidRPr="00812106">
        <w:tab/>
      </w:r>
      <w:r w:rsidR="00861B70" w:rsidRPr="00812106">
        <w:t>c</w:t>
      </w:r>
      <w:r w:rsidRPr="00812106">
        <w:t xml:space="preserve">an use the </w:t>
      </w:r>
      <w:r w:rsidR="00AD0AC1">
        <w:t>"</w:t>
      </w:r>
      <w:r w:rsidRPr="00812106">
        <w:t xml:space="preserve">Revaluation </w:t>
      </w:r>
      <w:r w:rsidR="00A5033A">
        <w:t>Suggested</w:t>
      </w:r>
      <w:r w:rsidR="00AD0AC1">
        <w:t>"</w:t>
      </w:r>
      <w:r w:rsidRPr="00812106">
        <w:t xml:space="preserve"> indication to decide when to trigger URSP </w:t>
      </w:r>
      <w:r w:rsidR="00C01CFE">
        <w:t>r</w:t>
      </w:r>
      <w:r w:rsidRPr="00812106">
        <w:t>e-evaluation</w:t>
      </w:r>
      <w:r w:rsidR="00392ADB" w:rsidRPr="00812106">
        <w:t>;</w:t>
      </w:r>
    </w:p>
    <w:p w14:paraId="4730680E" w14:textId="772D198E" w:rsidR="00BB1F27" w:rsidRPr="00812106" w:rsidRDefault="00BB1F27" w:rsidP="00A86719">
      <w:pPr>
        <w:pStyle w:val="NO"/>
      </w:pPr>
      <w:r w:rsidRPr="00812106">
        <w:t>-</w:t>
      </w:r>
      <w:r w:rsidRPr="00812106">
        <w:tab/>
      </w:r>
      <w:r w:rsidR="00861B70" w:rsidRPr="00812106">
        <w:t>c</w:t>
      </w:r>
      <w:r w:rsidRPr="00812106">
        <w:t>an receive PLMN ID</w:t>
      </w:r>
      <w:r w:rsidR="00A5033A">
        <w:t>(s)</w:t>
      </w:r>
      <w:r w:rsidRPr="00812106">
        <w:t xml:space="preserve"> in location criteria.</w:t>
      </w:r>
    </w:p>
    <w:p w14:paraId="47A1A7A1" w14:textId="39A89697" w:rsidR="00944F83" w:rsidRPr="00812106" w:rsidRDefault="00944F83" w:rsidP="00A86719">
      <w:pPr>
        <w:pStyle w:val="Heading2"/>
      </w:pPr>
      <w:bookmarkStart w:id="198" w:name="sol08"/>
      <w:bookmarkStart w:id="199" w:name="_Toc116991365"/>
      <w:r w:rsidRPr="00812106">
        <w:lastRenderedPageBreak/>
        <w:t>6.8</w:t>
      </w:r>
      <w:r w:rsidRPr="00812106">
        <w:tab/>
        <w:t>Solution 08 (KI#1): V-ECS Discovery during Steering of Roaming</w:t>
      </w:r>
      <w:bookmarkEnd w:id="199"/>
    </w:p>
    <w:p w14:paraId="1FA8B31E" w14:textId="5F069012" w:rsidR="00944F83" w:rsidRPr="00812106" w:rsidRDefault="00944F83" w:rsidP="00A86719">
      <w:pPr>
        <w:pStyle w:val="Heading3"/>
      </w:pPr>
      <w:bookmarkStart w:id="200" w:name="_Toc116991366"/>
      <w:bookmarkEnd w:id="198"/>
      <w:r w:rsidRPr="00812106">
        <w:t>6.8.1</w:t>
      </w:r>
      <w:r w:rsidRPr="00812106">
        <w:tab/>
        <w:t>Description</w:t>
      </w:r>
      <w:bookmarkEnd w:id="200"/>
    </w:p>
    <w:p w14:paraId="25EC4165" w14:textId="2519CEBA" w:rsidR="00944F83" w:rsidRPr="00812106" w:rsidRDefault="00944F83" w:rsidP="00A86719">
      <w:pPr>
        <w:pStyle w:val="Heading4"/>
      </w:pPr>
      <w:bookmarkStart w:id="201" w:name="_Toc116991367"/>
      <w:r w:rsidRPr="00812106">
        <w:t>6.8.1.1</w:t>
      </w:r>
      <w:r w:rsidRPr="00812106">
        <w:tab/>
        <w:t>General</w:t>
      </w:r>
      <w:bookmarkEnd w:id="201"/>
    </w:p>
    <w:p w14:paraId="73957BB5" w14:textId="77777777" w:rsidR="00944F83" w:rsidRPr="00812106" w:rsidRDefault="00944F83" w:rsidP="00944F83">
      <w:r w:rsidRPr="00812106">
        <w:t>This solution addresses that part of Key Issue #1 that considers how to how to configure the VPLMN ECS address to UE in roaming scenarios.</w:t>
      </w:r>
    </w:p>
    <w:p w14:paraId="48B7BB8D" w14:textId="1F039D59" w:rsidR="00944F83" w:rsidRPr="00812106" w:rsidRDefault="00944F83" w:rsidP="00944F83">
      <w:r w:rsidRPr="00812106">
        <w:t xml:space="preserve">The principle of this solution is that the Steering of Roaming framework that is specified in </w:t>
      </w:r>
      <w:r w:rsidR="00EF7AC6" w:rsidRPr="00812106">
        <w:t>TS</w:t>
      </w:r>
      <w:r w:rsidR="00EF7AC6">
        <w:t> </w:t>
      </w:r>
      <w:r w:rsidR="00EF7AC6" w:rsidRPr="00812106">
        <w:t>23.122</w:t>
      </w:r>
      <w:r w:rsidR="00EF7AC6">
        <w:t> </w:t>
      </w:r>
      <w:r w:rsidR="00EF7AC6" w:rsidRPr="00812106">
        <w:t>[</w:t>
      </w:r>
      <w:r w:rsidR="00F1532E" w:rsidRPr="00812106">
        <w:t>12</w:t>
      </w:r>
      <w:r w:rsidRPr="00812106">
        <w:t>] can be extended to provide information to the UE so that the EEC can communicate with an ECS in VPLMN (i.e. a V-ECS). This solution explains how the S</w:t>
      </w:r>
      <w:r w:rsidR="00A37CF1" w:rsidRPr="00812106">
        <w:t>o</w:t>
      </w:r>
      <w:r w:rsidRPr="00812106">
        <w:t>R transparent container can be used to provide information to the UE that can be used to establish an LBO PDU Session that is used to reach a V-ECS.</w:t>
      </w:r>
    </w:p>
    <w:p w14:paraId="4BA2E02C" w14:textId="0C3136BD" w:rsidR="00944F83" w:rsidRPr="00812106" w:rsidRDefault="00944F83" w:rsidP="00A86719">
      <w:pPr>
        <w:pStyle w:val="NO"/>
      </w:pPr>
      <w:r w:rsidRPr="00812106">
        <w:t>NOTE:</w:t>
      </w:r>
      <w:r w:rsidRPr="00812106">
        <w:tab/>
        <w:t>CT1 has stage</w:t>
      </w:r>
      <w:r w:rsidR="00392ADB" w:rsidRPr="00812106">
        <w:t xml:space="preserve"> </w:t>
      </w:r>
      <w:r w:rsidRPr="00812106">
        <w:t>2 and stage</w:t>
      </w:r>
      <w:r w:rsidR="00392ADB" w:rsidRPr="00812106">
        <w:t xml:space="preserve"> </w:t>
      </w:r>
      <w:r w:rsidRPr="00812106">
        <w:t>3 responsibility for the Steering of Roaming feature. If this solution is selected for normative work, coordination with CT1 would be required.</w:t>
      </w:r>
    </w:p>
    <w:p w14:paraId="152D89DF" w14:textId="6423E769" w:rsidR="00944F83" w:rsidRPr="00812106" w:rsidRDefault="00944F83" w:rsidP="00A86719">
      <w:pPr>
        <w:pStyle w:val="Heading4"/>
      </w:pPr>
      <w:bookmarkStart w:id="202" w:name="_Toc116991368"/>
      <w:r w:rsidRPr="00812106">
        <w:t>6.8.1.2</w:t>
      </w:r>
      <w:r w:rsidRPr="00812106">
        <w:tab/>
        <w:t>Procedure</w:t>
      </w:r>
      <w:bookmarkEnd w:id="202"/>
    </w:p>
    <w:p w14:paraId="0F0EF327" w14:textId="2FFBB84B" w:rsidR="00944F83" w:rsidRPr="00812106" w:rsidRDefault="00944F83" w:rsidP="00944F83">
      <w:r w:rsidRPr="00812106">
        <w:t>As one option, the S</w:t>
      </w:r>
      <w:r w:rsidR="00A37CF1" w:rsidRPr="00812106">
        <w:t>o</w:t>
      </w:r>
      <w:r w:rsidRPr="00812106">
        <w:t>R transparent container can be used to provide an FQDN or an IP Address of a V-ECS to the UE. When the UE accesses the provided FQDN or IP Address, URSP rules may steer the UE to use a DNN/S-NSSAI combination that can be used to reach the ECS (e.g. an LBO Session).</w:t>
      </w:r>
    </w:p>
    <w:p w14:paraId="4B92C90D" w14:textId="04666A10" w:rsidR="00944F83" w:rsidRPr="00812106" w:rsidRDefault="00944F83" w:rsidP="00944F83">
      <w:r w:rsidRPr="00812106">
        <w:t>As a second option, the S</w:t>
      </w:r>
      <w:r w:rsidR="00A37CF1" w:rsidRPr="00812106">
        <w:t>o</w:t>
      </w:r>
      <w:r w:rsidRPr="00812106">
        <w:t xml:space="preserve">R transparent container can be used to provide a DNN/S-NSSAI combination to the EEC. In this case, the DNN/S-NSSAI combination may be used to send a PDU Session Establishment Request in the VPLMN that will result in an LBO PDU Session. The SMF in the VPLMN may then send ECS Address Configuration Information to the UE as described in </w:t>
      </w:r>
      <w:r w:rsidR="00EF7AC6" w:rsidRPr="00812106">
        <w:t>TS</w:t>
      </w:r>
      <w:r w:rsidR="00EF7AC6">
        <w:t> </w:t>
      </w:r>
      <w:r w:rsidR="00EF7AC6" w:rsidRPr="00812106">
        <w:t>23.548</w:t>
      </w:r>
      <w:r w:rsidR="00EF7AC6">
        <w:t> </w:t>
      </w:r>
      <w:r w:rsidR="00EF7AC6" w:rsidRPr="00812106">
        <w:t>[</w:t>
      </w:r>
      <w:r w:rsidRPr="00812106">
        <w:t>3]. The EEC may then use the ECS FQDN or IP Address from the ECS Address Configuration Information.</w:t>
      </w:r>
    </w:p>
    <w:p w14:paraId="4A94C4A2" w14:textId="2D2D3D59" w:rsidR="00944F83" w:rsidRPr="00812106" w:rsidRDefault="00944F83" w:rsidP="00A86719">
      <w:r w:rsidRPr="00812106">
        <w:t>Figure</w:t>
      </w:r>
      <w:r w:rsidR="00A37CF1" w:rsidRPr="00812106">
        <w:t> </w:t>
      </w:r>
      <w:r w:rsidRPr="00812106">
        <w:t>6.8.1.2-1 procedure illustrates a procedure for this solution.</w:t>
      </w:r>
    </w:p>
    <w:p w14:paraId="66EDBA9A" w14:textId="41C466CD" w:rsidR="00944F83" w:rsidRPr="00812106" w:rsidRDefault="00944F83" w:rsidP="00A86719">
      <w:pPr>
        <w:pStyle w:val="TH"/>
      </w:pPr>
      <w:r w:rsidRPr="00812106">
        <w:object w:dxaOrig="9791" w:dyaOrig="7791" w14:anchorId="5976E88E">
          <v:shape id="_x0000_i4887" type="#_x0000_t75" style="width:481.55pt;height:383.05pt" o:ole="">
            <v:imagedata r:id="rId37" o:title=""/>
          </v:shape>
          <o:OLEObject Type="Embed" ProgID="Visio.Drawing.15" ShapeID="_x0000_i4887" DrawAspect="Content" ObjectID="_1727605052" r:id="rId38"/>
        </w:object>
      </w:r>
    </w:p>
    <w:p w14:paraId="5ADCCB1B" w14:textId="0CEB394B" w:rsidR="00944F83" w:rsidRPr="00812106" w:rsidRDefault="00944F83" w:rsidP="00A86719">
      <w:pPr>
        <w:pStyle w:val="TF"/>
      </w:pPr>
      <w:r w:rsidRPr="00812106">
        <w:t>Figure</w:t>
      </w:r>
      <w:r w:rsidR="00A37CF1" w:rsidRPr="00812106">
        <w:t> </w:t>
      </w:r>
      <w:r w:rsidRPr="00812106">
        <w:t>6.8.1.2-1: V-ECS Discovery during Steering of Roaming</w:t>
      </w:r>
    </w:p>
    <w:p w14:paraId="6368B102" w14:textId="77777777" w:rsidR="00944F83" w:rsidRPr="00812106" w:rsidRDefault="00944F83" w:rsidP="00A86719">
      <w:pPr>
        <w:pStyle w:val="B1"/>
      </w:pPr>
      <w:r w:rsidRPr="00812106">
        <w:t>1.</w:t>
      </w:r>
      <w:r w:rsidRPr="00812106">
        <w:tab/>
        <w:t>The UE receives the SoR Transparent Container. The SoR Transparent Container may include a new information element called ECS Discovery Information. The ECS Discovery Information may include ECS Contact Information (O), ECS Provider ID (O), DNN (O), and S-NSSAI (O). The network may have been pre-provisioned with the ECS Discovery information (e.g. via OAM) and what ECS Discovery information is sent to the UE may be based on roaming agreement (e.g. the roaming agreement may allow the HPLMN to point the UE to an ECS in the EHE of the VPLMN).</w:t>
      </w:r>
    </w:p>
    <w:p w14:paraId="425B90A3" w14:textId="14286328" w:rsidR="00944F83" w:rsidRPr="00812106" w:rsidRDefault="00944F83" w:rsidP="00A86719">
      <w:pPr>
        <w:pStyle w:val="B1"/>
      </w:pPr>
      <w:r w:rsidRPr="00812106">
        <w:t>2.</w:t>
      </w:r>
      <w:r w:rsidRPr="00812106">
        <w:tab/>
        <w:t xml:space="preserve">As described in </w:t>
      </w:r>
      <w:r w:rsidR="00EF7AC6" w:rsidRPr="00812106">
        <w:t>TS</w:t>
      </w:r>
      <w:r w:rsidR="00EF7AC6">
        <w:t> </w:t>
      </w:r>
      <w:r w:rsidR="00EF7AC6" w:rsidRPr="00812106">
        <w:t>23.122</w:t>
      </w:r>
      <w:r w:rsidR="00EF7AC6">
        <w:t> </w:t>
      </w:r>
      <w:r w:rsidR="00EF7AC6" w:rsidRPr="00812106">
        <w:t>[</w:t>
      </w:r>
      <w:r w:rsidR="00A37CF1" w:rsidRPr="00812106">
        <w:t>1</w:t>
      </w:r>
      <w:r w:rsidR="005D6527">
        <w:t>2</w:t>
      </w:r>
      <w:r w:rsidRPr="00812106">
        <w:t>], the reception of the SoR Transparent Container triggers the UE to perform PLMN Selection.</w:t>
      </w:r>
    </w:p>
    <w:p w14:paraId="4DC8A12B" w14:textId="77777777" w:rsidR="00944F83" w:rsidRPr="00812106" w:rsidRDefault="00944F83" w:rsidP="00A86719">
      <w:pPr>
        <w:pStyle w:val="B1"/>
      </w:pPr>
      <w:r w:rsidRPr="00812106">
        <w:t>3.</w:t>
      </w:r>
      <w:r w:rsidRPr="00812106">
        <w:tab/>
        <w:t>The UE registers with a PLMN that was provided in the SoR Transparent Container.</w:t>
      </w:r>
    </w:p>
    <w:p w14:paraId="24DBD44D" w14:textId="77777777" w:rsidR="00944F83" w:rsidRPr="00812106" w:rsidRDefault="00944F83" w:rsidP="00A86719">
      <w:pPr>
        <w:pStyle w:val="B1"/>
      </w:pPr>
      <w:r w:rsidRPr="00812106">
        <w:t>4.</w:t>
      </w:r>
      <w:r w:rsidRPr="00812106">
        <w:tab/>
        <w:t>The UE establishes an LBO PDU Session that will be used to communicate with the V-ECS and/or to obtain ECS Contact Information from the VPLMN.</w:t>
      </w:r>
    </w:p>
    <w:p w14:paraId="206C541C" w14:textId="438C4B4C" w:rsidR="00944F83" w:rsidRPr="00812106" w:rsidRDefault="00944F83" w:rsidP="00A86719">
      <w:pPr>
        <w:pStyle w:val="B1"/>
      </w:pPr>
      <w:r w:rsidRPr="00812106">
        <w:tab/>
        <w:t>Option A: The ECS Discovery Information from step</w:t>
      </w:r>
      <w:r w:rsidR="00392ADB" w:rsidRPr="00812106">
        <w:t> </w:t>
      </w:r>
      <w:r w:rsidRPr="00812106">
        <w:t>1 may have included only ECS Contact Information (i.e. an FQDN of an ECS in the VPLMN). In this case, URSP rules may steer the UE to use a DNN/S-NSSAI combination that can be used to reach the ECS (e.g. an LBO Session).</w:t>
      </w:r>
    </w:p>
    <w:p w14:paraId="76E36A3E" w14:textId="3870AB9B" w:rsidR="00944F83" w:rsidRPr="00812106" w:rsidRDefault="00944F83" w:rsidP="00A86719">
      <w:pPr>
        <w:pStyle w:val="B1"/>
      </w:pPr>
      <w:r w:rsidRPr="00812106">
        <w:tab/>
        <w:t>Option B: The ECS Discovery Information from step</w:t>
      </w:r>
      <w:r w:rsidR="00392ADB" w:rsidRPr="00812106">
        <w:t> </w:t>
      </w:r>
      <w:r w:rsidRPr="00812106">
        <w:t xml:space="preserve">1 may have included only a DNN / S-NSSAI combination. In this case, the combination may be used to send a PDU Session Establishment Request that will result in an LBO session. The SMF in the VPLMN may then send ECS Address Configuration Information to the UE as described in </w:t>
      </w:r>
      <w:r w:rsidR="00EF7AC6" w:rsidRPr="00812106">
        <w:t>TS</w:t>
      </w:r>
      <w:r w:rsidR="00EF7AC6">
        <w:t> </w:t>
      </w:r>
      <w:r w:rsidR="00EF7AC6" w:rsidRPr="00812106">
        <w:t>23.548</w:t>
      </w:r>
      <w:r w:rsidR="00EF7AC6">
        <w:t> </w:t>
      </w:r>
      <w:r w:rsidR="00EF7AC6" w:rsidRPr="00812106">
        <w:t>[</w:t>
      </w:r>
      <w:r w:rsidRPr="00812106">
        <w:t>3].</w:t>
      </w:r>
    </w:p>
    <w:p w14:paraId="0D6FD5F2" w14:textId="48AF1CC4" w:rsidR="00944F83" w:rsidRPr="00812106" w:rsidRDefault="00944F83" w:rsidP="00A86719">
      <w:pPr>
        <w:pStyle w:val="B1"/>
      </w:pPr>
      <w:r w:rsidRPr="00812106">
        <w:t>5.</w:t>
      </w:r>
      <w:r w:rsidRPr="00812106">
        <w:tab/>
        <w:t>The EEC sends a Service Provisioning Request to an ECS in the visited network. The ECS address was obtained in step</w:t>
      </w:r>
      <w:r w:rsidR="00392ADB" w:rsidRPr="00812106">
        <w:t> </w:t>
      </w:r>
      <w:r w:rsidRPr="00812106">
        <w:t>1 or step</w:t>
      </w:r>
      <w:r w:rsidR="00392ADB" w:rsidRPr="00812106">
        <w:t> </w:t>
      </w:r>
      <w:r w:rsidRPr="00812106">
        <w:t>4.</w:t>
      </w:r>
    </w:p>
    <w:p w14:paraId="166F5D7D" w14:textId="77777777" w:rsidR="00944F83" w:rsidRPr="00812106" w:rsidRDefault="00944F83" w:rsidP="00A86719">
      <w:pPr>
        <w:pStyle w:val="B1"/>
      </w:pPr>
      <w:r w:rsidRPr="00812106">
        <w:lastRenderedPageBreak/>
        <w:t>6.</w:t>
      </w:r>
      <w:r w:rsidRPr="00812106">
        <w:tab/>
        <w:t>The EEC receives a Service Provisioning Response.</w:t>
      </w:r>
    </w:p>
    <w:p w14:paraId="58D2E7F4" w14:textId="509DDDAF" w:rsidR="00944F83" w:rsidRPr="00812106" w:rsidRDefault="00944F83" w:rsidP="00A86719">
      <w:pPr>
        <w:pStyle w:val="Heading3"/>
      </w:pPr>
      <w:bookmarkStart w:id="203" w:name="_Toc116991369"/>
      <w:r w:rsidRPr="00812106">
        <w:t>6.8.2</w:t>
      </w:r>
      <w:r w:rsidRPr="00812106">
        <w:tab/>
        <w:t>Impacts on services, entities and interfaces</w:t>
      </w:r>
      <w:bookmarkEnd w:id="203"/>
    </w:p>
    <w:p w14:paraId="2E196358" w14:textId="77777777" w:rsidR="00944F83" w:rsidRPr="00812106" w:rsidRDefault="00944F83" w:rsidP="00944F83">
      <w:r w:rsidRPr="00812106">
        <w:t>SoR-AF:</w:t>
      </w:r>
    </w:p>
    <w:p w14:paraId="1F04E96F" w14:textId="21C3C086" w:rsidR="00944F83" w:rsidRPr="00812106" w:rsidRDefault="00944F83" w:rsidP="00A86719">
      <w:pPr>
        <w:pStyle w:val="B1"/>
      </w:pPr>
      <w:r w:rsidRPr="00812106">
        <w:t>-</w:t>
      </w:r>
      <w:r w:rsidRPr="00812106">
        <w:tab/>
      </w:r>
      <w:r w:rsidR="00A37CF1" w:rsidRPr="00812106">
        <w:t>c</w:t>
      </w:r>
      <w:r w:rsidRPr="00812106">
        <w:t>an provide ECS Discovery Information.</w:t>
      </w:r>
    </w:p>
    <w:p w14:paraId="21FAF484" w14:textId="77777777" w:rsidR="00944F83" w:rsidRPr="00812106" w:rsidRDefault="00944F83" w:rsidP="00944F83">
      <w:r w:rsidRPr="00812106">
        <w:t>UE:</w:t>
      </w:r>
    </w:p>
    <w:p w14:paraId="491C80FC" w14:textId="07786B50" w:rsidR="00944F83" w:rsidRPr="00812106" w:rsidRDefault="00944F83" w:rsidP="00A86719">
      <w:pPr>
        <w:pStyle w:val="B1"/>
      </w:pPr>
      <w:r w:rsidRPr="00812106">
        <w:t>-</w:t>
      </w:r>
      <w:r w:rsidRPr="00812106">
        <w:tab/>
      </w:r>
      <w:r w:rsidR="00A37CF1" w:rsidRPr="00812106">
        <w:t>c</w:t>
      </w:r>
      <w:r w:rsidRPr="00812106">
        <w:t>an receive the ECS Discovery Information in the SoR Transparent Container.</w:t>
      </w:r>
    </w:p>
    <w:p w14:paraId="59D6187A" w14:textId="61113CFB" w:rsidR="00944F83" w:rsidRPr="00812106" w:rsidRDefault="00944F83" w:rsidP="00A86719">
      <w:pPr>
        <w:pStyle w:val="Heading2"/>
      </w:pPr>
      <w:bookmarkStart w:id="204" w:name="sol09"/>
      <w:bookmarkStart w:id="205" w:name="_Toc116991370"/>
      <w:r w:rsidRPr="00812106">
        <w:t>6.9</w:t>
      </w:r>
      <w:r w:rsidRPr="00812106">
        <w:tab/>
        <w:t>Solution 09 (KI#1): PDU Session configuration from EASDF</w:t>
      </w:r>
      <w:bookmarkEnd w:id="205"/>
    </w:p>
    <w:p w14:paraId="0575F570" w14:textId="2F0C0167" w:rsidR="00944F83" w:rsidRPr="00812106" w:rsidRDefault="00944F83" w:rsidP="00A86719">
      <w:pPr>
        <w:pStyle w:val="Heading3"/>
      </w:pPr>
      <w:bookmarkStart w:id="206" w:name="_Toc116991371"/>
      <w:bookmarkEnd w:id="204"/>
      <w:r w:rsidRPr="00812106">
        <w:t>6.9.1</w:t>
      </w:r>
      <w:r w:rsidRPr="00812106">
        <w:tab/>
        <w:t>Description</w:t>
      </w:r>
      <w:bookmarkEnd w:id="206"/>
    </w:p>
    <w:p w14:paraId="1955797F" w14:textId="244DEAC1" w:rsidR="00944F83" w:rsidRPr="00812106" w:rsidRDefault="00944F83" w:rsidP="00944F83">
      <w:r w:rsidRPr="00812106">
        <w:t>This solution addresses KI#1: Accessing EHE in a VPLMN when roaming.</w:t>
      </w:r>
    </w:p>
    <w:p w14:paraId="7F22AC43" w14:textId="02A17AE0" w:rsidR="00944F83" w:rsidRPr="00812106" w:rsidRDefault="00944F83" w:rsidP="00944F83">
      <w:r w:rsidRPr="00812106">
        <w:t>In this solution</w:t>
      </w:r>
      <w:r w:rsidR="00A37CF1" w:rsidRPr="00812106">
        <w:t>,</w:t>
      </w:r>
      <w:r w:rsidRPr="00812106">
        <w:t xml:space="preserve"> the UE uses a predefined FQDN to the EASDF that is shared between operators. For example, GSMA could host the root entry for this Global EASDF. This solution is based on that the Global EASDF supports either configuration for a local EASDF or configuration for the UE to set up a new PDU Session.</w:t>
      </w:r>
    </w:p>
    <w:p w14:paraId="70379035" w14:textId="339B08A4" w:rsidR="00944F83" w:rsidRPr="00812106" w:rsidRDefault="00944F83" w:rsidP="00944F83">
      <w:r w:rsidRPr="00812106">
        <w:t>For a specific VPLMN, if the HPLMN require</w:t>
      </w:r>
      <w:r w:rsidR="00A37CF1" w:rsidRPr="00812106">
        <w:t>s</w:t>
      </w:r>
      <w:r w:rsidRPr="00812106">
        <w:t xml:space="preserve"> the UE to use a new (LBO) PDU Session to access the V-PLMN</w:t>
      </w:r>
      <w:r w:rsidR="00AD0AC1">
        <w:t>'</w:t>
      </w:r>
      <w:r w:rsidRPr="00812106">
        <w:t>s EHE</w:t>
      </w:r>
      <w:r w:rsidR="00A37CF1" w:rsidRPr="00812106">
        <w:t>,</w:t>
      </w:r>
      <w:r w:rsidRPr="00812106">
        <w:t xml:space="preserve"> then the HPLMN will configure the Global EASDF with configuration for the UE to use to set up a new PDU Session. When the UE initiates the new PDU Session</w:t>
      </w:r>
      <w:r w:rsidR="00A37CF1" w:rsidRPr="00812106">
        <w:t>,</w:t>
      </w:r>
      <w:r w:rsidRPr="00812106">
        <w:t xml:space="preserve"> then the UE will receive all needed configuration from the V-SMF for EAS discovery in the V-PLMN</w:t>
      </w:r>
      <w:r w:rsidR="00AD0AC1">
        <w:t>'</w:t>
      </w:r>
      <w:r w:rsidRPr="00812106">
        <w:t>s network. If the HPLMN instead uses HR PDU Session, then it will configure the Global EASDF with the IP address of the EASDF in the V-PLMNs network. The UE will then use that one to discover EAS(s) in the V-PLMN. This allows the V-PLMN to utilize local traffic routing to the V-PLMNs EHE according to the agreement between them.</w:t>
      </w:r>
    </w:p>
    <w:p w14:paraId="78FE03AB" w14:textId="3F468AAB" w:rsidR="00944F83" w:rsidRPr="00812106" w:rsidRDefault="00944F83" w:rsidP="00944F83">
      <w:r w:rsidRPr="00812106">
        <w:t>The Global EASDF acts as a DNS server to provide the UE with either the IP address of the EASDF that the UE should use in the V-PLMN or the S-NSSAI/DNN combination that the UE will use to set up a PDU Session.</w:t>
      </w:r>
    </w:p>
    <w:p w14:paraId="43DF9EE6" w14:textId="77777777" w:rsidR="00944F83" w:rsidRPr="00812106" w:rsidRDefault="00944F83" w:rsidP="00944F83">
      <w:r w:rsidRPr="00812106">
        <w:t>This solution does not utilize URSP rules for the UE to retrieve and set up new PDU Session.</w:t>
      </w:r>
    </w:p>
    <w:p w14:paraId="74DFA70E" w14:textId="64198C91" w:rsidR="00944F83" w:rsidRPr="00812106" w:rsidDel="003750E1" w:rsidRDefault="00944F83" w:rsidP="00A86719">
      <w:pPr>
        <w:pStyle w:val="EditorsNote"/>
        <w:rPr>
          <w:del w:id="207" w:author="S2-2208800" w:date="2022-10-18T09:41:00Z"/>
        </w:rPr>
      </w:pPr>
      <w:del w:id="208" w:author="S2-2208800" w:date="2022-10-18T09:41:00Z">
        <w:r w:rsidRPr="00812106" w:rsidDel="003750E1">
          <w:delText>Editor</w:delText>
        </w:r>
        <w:r w:rsidR="00AD0AC1" w:rsidDel="003750E1">
          <w:delText>'</w:delText>
        </w:r>
        <w:r w:rsidRPr="00812106" w:rsidDel="003750E1">
          <w:delText>s note:</w:delText>
        </w:r>
        <w:r w:rsidR="00A37CF1" w:rsidRPr="00812106" w:rsidDel="003750E1">
          <w:tab/>
        </w:r>
        <w:r w:rsidRPr="00812106" w:rsidDel="003750E1">
          <w:delText>Alignment to the Rel-18 study FS_eUEPO is FFS.</w:delText>
        </w:r>
      </w:del>
    </w:p>
    <w:p w14:paraId="4318CB8E" w14:textId="2C2F8DC5" w:rsidR="00944F83" w:rsidRPr="00812106" w:rsidRDefault="00944F83" w:rsidP="00A86719">
      <w:pPr>
        <w:pStyle w:val="Heading3"/>
      </w:pPr>
      <w:bookmarkStart w:id="209" w:name="_Toc116991372"/>
      <w:r w:rsidRPr="00812106">
        <w:t>6.9.2</w:t>
      </w:r>
      <w:r w:rsidRPr="00812106">
        <w:tab/>
        <w:t>Procedures</w:t>
      </w:r>
      <w:bookmarkEnd w:id="209"/>
    </w:p>
    <w:p w14:paraId="5EB2A970" w14:textId="0529CA79" w:rsidR="00944F83" w:rsidRPr="00812106" w:rsidRDefault="00944F83" w:rsidP="00A86719">
      <w:pPr>
        <w:pStyle w:val="Heading4"/>
      </w:pPr>
      <w:bookmarkStart w:id="210" w:name="_Toc116991373"/>
      <w:r w:rsidRPr="00812106">
        <w:t>6.9.2.1</w:t>
      </w:r>
      <w:r w:rsidRPr="00812106">
        <w:tab/>
        <w:t>PDU Session configuration from EASDF</w:t>
      </w:r>
      <w:bookmarkEnd w:id="210"/>
    </w:p>
    <w:p w14:paraId="330A5900" w14:textId="32A06858" w:rsidR="00944F83" w:rsidRPr="00812106" w:rsidRDefault="00944F83" w:rsidP="00A86719">
      <w:pPr>
        <w:pStyle w:val="TH"/>
      </w:pPr>
      <w:r w:rsidRPr="00812106">
        <w:object w:dxaOrig="8251" w:dyaOrig="3540" w14:anchorId="560FAE59">
          <v:shape id="_x0000_i4874" type="#_x0000_t75" style="width:467.7pt;height:203.35pt" o:ole="">
            <v:imagedata r:id="rId39" o:title=""/>
          </v:shape>
          <o:OLEObject Type="Embed" ProgID="Visio.Drawing.15" ShapeID="_x0000_i4874" DrawAspect="Content" ObjectID="_1727605053" r:id="rId40"/>
        </w:object>
      </w:r>
    </w:p>
    <w:p w14:paraId="787C1A3C" w14:textId="2F4931E4" w:rsidR="00944F83" w:rsidRPr="00812106" w:rsidRDefault="00944F83" w:rsidP="00A86719">
      <w:pPr>
        <w:pStyle w:val="TF"/>
      </w:pPr>
      <w:r w:rsidRPr="00812106">
        <w:t>Figure</w:t>
      </w:r>
      <w:r w:rsidR="00A37CF1" w:rsidRPr="00812106">
        <w:t> </w:t>
      </w:r>
      <w:r w:rsidRPr="00812106">
        <w:t>6.9.2-1: PDU Session configuration from EASDF</w:t>
      </w:r>
    </w:p>
    <w:p w14:paraId="1D1DEF8F" w14:textId="56077884" w:rsidR="00944F83" w:rsidRPr="00812106" w:rsidRDefault="00944F83" w:rsidP="00A86719">
      <w:pPr>
        <w:pStyle w:val="B1"/>
      </w:pPr>
      <w:r w:rsidRPr="00812106">
        <w:lastRenderedPageBreak/>
        <w:t>0.</w:t>
      </w:r>
      <w:r w:rsidRPr="00812106">
        <w:tab/>
        <w:t>Pre-requisites: The UE ha</w:t>
      </w:r>
      <w:r w:rsidR="00A37CF1" w:rsidRPr="00812106">
        <w:t>s</w:t>
      </w:r>
      <w:r w:rsidRPr="00812106">
        <w:t xml:space="preserve"> a Home Routed PDU Session and the HPLMN has configured the Global EASDF with appropriate configuration for supported Visitors EHE(s).</w:t>
      </w:r>
    </w:p>
    <w:p w14:paraId="207C02F7" w14:textId="700B34A5" w:rsidR="00944F83" w:rsidRPr="00812106" w:rsidRDefault="00944F83" w:rsidP="00A86719">
      <w:pPr>
        <w:pStyle w:val="B1"/>
      </w:pPr>
      <w:r w:rsidRPr="00812106">
        <w:t>1.</w:t>
      </w:r>
      <w:r w:rsidRPr="00812106">
        <w:tab/>
        <w:t>The UE perform</w:t>
      </w:r>
      <w:r w:rsidR="00A37CF1" w:rsidRPr="00812106">
        <w:t>s</w:t>
      </w:r>
      <w:r w:rsidRPr="00812106">
        <w:t xml:space="preserve"> a DNS query to the Global EASDF. Since this is a public FQDN to the Global EASDF</w:t>
      </w:r>
      <w:r w:rsidR="00A37CF1" w:rsidRPr="00812106">
        <w:t>,</w:t>
      </w:r>
      <w:r w:rsidRPr="00812106">
        <w:t xml:space="preserve"> the UE may use any locally configured DNS Server that in turn will use next DNS server in the DNS hierarchy until it goes to the Global EASDF.</w:t>
      </w:r>
    </w:p>
    <w:p w14:paraId="6A4B2E3E" w14:textId="77777777" w:rsidR="00944F83" w:rsidRPr="00812106" w:rsidRDefault="00944F83" w:rsidP="00A86719">
      <w:pPr>
        <w:pStyle w:val="B1"/>
      </w:pPr>
      <w:r w:rsidRPr="00812106">
        <w:t>2.</w:t>
      </w:r>
      <w:r w:rsidRPr="00812106">
        <w:tab/>
        <w:t>The Global EASDF responds with either the configuration the UE needs to set up a PDU Session in the V-PLMN or the IP address of the local EASDF.</w:t>
      </w:r>
    </w:p>
    <w:p w14:paraId="06E1EC46" w14:textId="35FBFD25" w:rsidR="00944F83" w:rsidRPr="00812106" w:rsidRDefault="00944F83" w:rsidP="00A86719">
      <w:pPr>
        <w:pStyle w:val="B1"/>
      </w:pPr>
      <w:r w:rsidRPr="00812106">
        <w:tab/>
        <w:t>If the V-PLMN uses existing PDU Session (HR PDU Session with local traffic routing) then the Global EASDF is configured with the V-PLMN</w:t>
      </w:r>
      <w:r w:rsidR="00AD0AC1">
        <w:t>'</w:t>
      </w:r>
      <w:r w:rsidRPr="00812106">
        <w:t>s EASDF. If the operators require a new LBO PDU Session, then the Global EASDF is only configured with the configuration the UE needs to set up the new PDU Session.</w:t>
      </w:r>
    </w:p>
    <w:p w14:paraId="51E9E86E" w14:textId="7D3FFBFE" w:rsidR="00944F83" w:rsidRPr="00812106" w:rsidRDefault="00944F83" w:rsidP="00A86719">
      <w:pPr>
        <w:pStyle w:val="NO"/>
      </w:pPr>
      <w:r w:rsidRPr="00812106">
        <w:t>NOTE:</w:t>
      </w:r>
      <w:r w:rsidRPr="00812106">
        <w:tab/>
        <w:t xml:space="preserve">When the HR PDU </w:t>
      </w:r>
      <w:r w:rsidR="006B37D6">
        <w:t>S</w:t>
      </w:r>
      <w:r w:rsidRPr="00812106">
        <w:t>ession with local traffic routing is used, the V-EASDF sent to the UE via DNS response applies to the DNS query being handled. The subsequent DNS queries are sent to the Global EASDF for further handling, which may repeat step</w:t>
      </w:r>
      <w:r w:rsidR="00DE1501" w:rsidRPr="00812106">
        <w:t> </w:t>
      </w:r>
      <w:r w:rsidRPr="00812106">
        <w:t>2.</w:t>
      </w:r>
    </w:p>
    <w:p w14:paraId="158699C2" w14:textId="399BA368" w:rsidR="00944F83" w:rsidRPr="00812106" w:rsidRDefault="00944F83" w:rsidP="00A86719">
      <w:pPr>
        <w:pStyle w:val="B1"/>
      </w:pPr>
      <w:r w:rsidRPr="00812106">
        <w:t>3.</w:t>
      </w:r>
      <w:r w:rsidRPr="00812106">
        <w:tab/>
        <w:t xml:space="preserve">If PDU Session configuration was received, then the UE initiates a PDU Session Establishment procedure with the configuration received in previous step. </w:t>
      </w:r>
      <w:r w:rsidR="004304A7" w:rsidRPr="004304A7">
        <w:t>The V</w:t>
      </w:r>
      <w:r w:rsidR="00C01CFE">
        <w:t>-</w:t>
      </w:r>
      <w:r w:rsidR="004304A7" w:rsidRPr="00C01CFE">
        <w:t>S</w:t>
      </w:r>
      <w:r w:rsidR="004304A7" w:rsidRPr="004304A7">
        <w:t>MF initiates and configur</w:t>
      </w:r>
      <w:r w:rsidR="004304A7" w:rsidRPr="00C01CFE">
        <w:t>e</w:t>
      </w:r>
      <w:r w:rsidR="00C01CFE">
        <w:t>s</w:t>
      </w:r>
      <w:r w:rsidR="004304A7" w:rsidRPr="004304A7">
        <w:t xml:space="preserve"> the EASDF selection and related DNS handling rules when the UE initiates the PDU Session Establishment procedure to the V-PLMN. </w:t>
      </w:r>
      <w:r w:rsidRPr="00812106">
        <w:t xml:space="preserve">The SMF may indicate to the UE the EASDF that the UE </w:t>
      </w:r>
      <w:r w:rsidR="00A37CF1" w:rsidRPr="00812106">
        <w:t>shall</w:t>
      </w:r>
      <w:r w:rsidRPr="00812106">
        <w:t xml:space="preserve"> use for this PDU Session according to</w:t>
      </w:r>
      <w:r w:rsidR="00B05501" w:rsidRPr="00812106">
        <w:t xml:space="preserve"> step</w:t>
      </w:r>
      <w:r w:rsidR="00B05501">
        <w:t xml:space="preserve">s </w:t>
      </w:r>
      <w:r w:rsidR="00B05501" w:rsidRPr="00812106">
        <w:t xml:space="preserve">1 </w:t>
      </w:r>
      <w:r w:rsidR="00B05501">
        <w:t>and</w:t>
      </w:r>
      <w:r w:rsidR="00B05501" w:rsidRPr="00812106">
        <w:t xml:space="preserve"> 2</w:t>
      </w:r>
      <w:r w:rsidR="00B05501">
        <w:t xml:space="preserve"> in </w:t>
      </w:r>
      <w:r w:rsidR="00B05501" w:rsidRPr="00812106">
        <w:t>clause 6.2.3.2.2</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Pr="00812106">
        <w:t>3].</w:t>
      </w:r>
    </w:p>
    <w:p w14:paraId="67C55A20" w14:textId="18CFCFBF" w:rsidR="00944F83" w:rsidRPr="00812106" w:rsidRDefault="00944F83" w:rsidP="00A86719">
      <w:pPr>
        <w:pStyle w:val="B1"/>
      </w:pPr>
      <w:r w:rsidRPr="00812106">
        <w:t>4.</w:t>
      </w:r>
      <w:r w:rsidRPr="00812106">
        <w:tab/>
        <w:t>The UE performs EAS Discovery, same as</w:t>
      </w:r>
      <w:r w:rsidR="00B05501" w:rsidRPr="00812106">
        <w:t xml:space="preserve"> step 7</w:t>
      </w:r>
      <w:r w:rsidR="00B05501">
        <w:t xml:space="preserve"> in </w:t>
      </w:r>
      <w:r w:rsidR="00B05501" w:rsidRPr="00812106">
        <w:t>clause 6.2.3.2.2</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Pr="00812106">
        <w:t>3]</w:t>
      </w:r>
      <w:r w:rsidR="00B05501">
        <w:t>.</w:t>
      </w:r>
      <w:r w:rsidR="00B05501" w:rsidRPr="00812106">
        <w:t xml:space="preserve"> </w:t>
      </w:r>
      <w:r w:rsidRPr="00812106">
        <w:t>I</w:t>
      </w:r>
      <w:r w:rsidR="00B05501">
        <w:t>f</w:t>
      </w:r>
      <w:r w:rsidRPr="00812106">
        <w:t xml:space="preserve"> the UE received an EASDF address during step</w:t>
      </w:r>
      <w:r w:rsidR="00DE1501" w:rsidRPr="00812106">
        <w:t> </w:t>
      </w:r>
      <w:r w:rsidRPr="00812106">
        <w:t>2 above, then the UE uses that address instead of the one provided by the PDU Session establishment.</w:t>
      </w:r>
    </w:p>
    <w:p w14:paraId="191F75BD" w14:textId="7A5C44E7" w:rsidR="00944F83" w:rsidRPr="00812106" w:rsidRDefault="00944F83" w:rsidP="00A86719">
      <w:pPr>
        <w:pStyle w:val="B1"/>
      </w:pPr>
      <w:r w:rsidRPr="00812106">
        <w:t>5.</w:t>
      </w:r>
      <w:r w:rsidRPr="00812106">
        <w:tab/>
        <w:t>EASDF sends the DNS Response(s) to the UE, same as</w:t>
      </w:r>
      <w:r w:rsidR="00B05501" w:rsidRPr="00812106">
        <w:t xml:space="preserve"> step 19 </w:t>
      </w:r>
      <w:r w:rsidR="00B05501">
        <w:t xml:space="preserve">in </w:t>
      </w:r>
      <w:r w:rsidR="00B05501" w:rsidRPr="00812106">
        <w:t>clause 6.2.3.2.2</w:t>
      </w:r>
      <w:r w:rsidR="00B05501">
        <w:t xml:space="preserve"> of</w:t>
      </w:r>
      <w:r w:rsidRPr="00812106">
        <w:t xml:space="preserve"> </w:t>
      </w:r>
      <w:r w:rsidR="00EF7AC6" w:rsidRPr="00812106">
        <w:t>TS</w:t>
      </w:r>
      <w:r w:rsidR="00EF7AC6">
        <w:t> </w:t>
      </w:r>
      <w:r w:rsidR="00EF7AC6" w:rsidRPr="00812106">
        <w:t>23.548</w:t>
      </w:r>
      <w:r w:rsidR="00EF7AC6">
        <w:t> </w:t>
      </w:r>
      <w:r w:rsidR="00EF7AC6" w:rsidRPr="00812106">
        <w:t>[</w:t>
      </w:r>
      <w:r w:rsidRPr="00812106">
        <w:t>3]</w:t>
      </w:r>
      <w:r w:rsidR="00A37CF1" w:rsidRPr="00812106">
        <w:t>.</w:t>
      </w:r>
    </w:p>
    <w:p w14:paraId="66F48DA7" w14:textId="07A5A7AF" w:rsidR="00944F83" w:rsidRPr="00812106" w:rsidRDefault="00944F83" w:rsidP="00A86719">
      <w:pPr>
        <w:pStyle w:val="B1"/>
      </w:pPr>
      <w:r w:rsidRPr="00812106">
        <w:t>6.</w:t>
      </w:r>
      <w:r w:rsidRPr="00812106">
        <w:tab/>
        <w:t>The UE application starts to utilize the provided EAS</w:t>
      </w:r>
      <w:r w:rsidR="00A37CF1" w:rsidRPr="00812106">
        <w:t>.</w:t>
      </w:r>
    </w:p>
    <w:p w14:paraId="6CD72C14" w14:textId="5DD4B920" w:rsidR="004304A7" w:rsidRDefault="004304A7" w:rsidP="000845DA">
      <w:pPr>
        <w:pStyle w:val="Heading4"/>
      </w:pPr>
      <w:bookmarkStart w:id="211" w:name="_Toc116991374"/>
      <w:r>
        <w:t>6.9.2.2</w:t>
      </w:r>
      <w:r>
        <w:tab/>
        <w:t>DNS structure</w:t>
      </w:r>
      <w:bookmarkEnd w:id="211"/>
    </w:p>
    <w:p w14:paraId="15C2F5B4" w14:textId="77777777" w:rsidR="004304A7" w:rsidRDefault="004304A7" w:rsidP="004304A7">
      <w:r>
        <w:t>The DNS structure uses the following format:</w:t>
      </w:r>
    </w:p>
    <w:p w14:paraId="7358A65F" w14:textId="77777777" w:rsidR="004304A7" w:rsidRDefault="004304A7" w:rsidP="000845DA">
      <w:pPr>
        <w:pStyle w:val="B1"/>
      </w:pPr>
      <w:r>
        <w:t>easdf.cmnc&lt;CMNC&gt;.cmcc&lt;CMCC&gt;.mnc&lt;MNC&gt;.mcc&lt;MCC&gt;.&lt;root FQDN&gt;</w:t>
      </w:r>
    </w:p>
    <w:p w14:paraId="2AF37C41" w14:textId="77777777" w:rsidR="004304A7" w:rsidRDefault="004304A7" w:rsidP="004304A7">
      <w:r>
        <w:t>The &lt;MNC&gt; is replaced by the UE with the Mobile Network Code from the subscription.</w:t>
      </w:r>
    </w:p>
    <w:p w14:paraId="59F29943" w14:textId="77777777" w:rsidR="004304A7" w:rsidRDefault="004304A7" w:rsidP="004304A7">
      <w:r>
        <w:t>The &lt;MCC&gt; is replaced by the UE with the Mobile Country Code from the subscription.</w:t>
      </w:r>
    </w:p>
    <w:p w14:paraId="4AEE7C67" w14:textId="77777777" w:rsidR="004304A7" w:rsidRDefault="004304A7" w:rsidP="004304A7">
      <w:r>
        <w:t>The &lt;CMNC&gt; is replaced by the UE with the (Current) Mobile Network Code the UE is roaming into.</w:t>
      </w:r>
    </w:p>
    <w:p w14:paraId="3A2745D3" w14:textId="77777777" w:rsidR="004304A7" w:rsidRDefault="004304A7" w:rsidP="004304A7">
      <w:r>
        <w:t>The &lt;CMCC&gt; is replaced by the UE with the (Current) Mobile Country Code the UE is roaming into.</w:t>
      </w:r>
    </w:p>
    <w:p w14:paraId="0FAE714B" w14:textId="77777777" w:rsidR="004304A7" w:rsidRDefault="004304A7" w:rsidP="004304A7">
      <w:r>
        <w:t>The MNC/MCC pair represents the H-PLMN</w:t>
      </w:r>
    </w:p>
    <w:p w14:paraId="323D0238" w14:textId="77777777" w:rsidR="004304A7" w:rsidRDefault="004304A7" w:rsidP="004304A7">
      <w:r>
        <w:t>The CMNC/CMCC pair represents the V-PLMN</w:t>
      </w:r>
    </w:p>
    <w:p w14:paraId="698AEC1E" w14:textId="608DD146" w:rsidR="004304A7" w:rsidRDefault="004304A7" w:rsidP="004304A7">
      <w:r>
        <w:t>With this structu</w:t>
      </w:r>
      <w:r w:rsidRPr="00C01CFE">
        <w:t>re</w:t>
      </w:r>
      <w:r w:rsidR="00C01CFE">
        <w:t>,</w:t>
      </w:r>
      <w:r w:rsidRPr="00C01CFE">
        <w:t xml:space="preserve"> ea</w:t>
      </w:r>
      <w:r>
        <w:t>ch H-PLMN decides and manages what configuration should be included for each roaming partner since all configuration for each V-PLMN is encoded as sub-domain for the H-PLMN.</w:t>
      </w:r>
    </w:p>
    <w:p w14:paraId="11912992" w14:textId="5DD847EA" w:rsidR="004304A7" w:rsidDel="003750E1" w:rsidRDefault="004304A7" w:rsidP="000845DA">
      <w:pPr>
        <w:pStyle w:val="EditorsNote"/>
        <w:rPr>
          <w:del w:id="212" w:author="S2-2208800" w:date="2022-10-18T09:41:00Z"/>
        </w:rPr>
      </w:pPr>
      <w:del w:id="213" w:author="S2-2208800" w:date="2022-10-18T09:41:00Z">
        <w:r w:rsidDel="003750E1">
          <w:delText>Editor</w:delText>
        </w:r>
        <w:r w:rsidR="00AD0AC1" w:rsidDel="003750E1">
          <w:delText>'</w:delText>
        </w:r>
        <w:r w:rsidDel="003750E1">
          <w:delText>s note:</w:delText>
        </w:r>
        <w:r w:rsidDel="003750E1">
          <w:tab/>
          <w:delText xml:space="preserve">The root FQDN for the Global EASDF if FFS. It is proposed to send </w:delText>
        </w:r>
        <w:r w:rsidRPr="009C0673" w:rsidDel="003750E1">
          <w:delText>a</w:delText>
        </w:r>
        <w:r w:rsidR="00C01CFE" w:rsidDel="003750E1">
          <w:delText>n</w:delText>
        </w:r>
        <w:r w:rsidDel="003750E1">
          <w:delText xml:space="preserve"> LS to GSMA if to see if they could host it.</w:delText>
        </w:r>
      </w:del>
    </w:p>
    <w:p w14:paraId="08F48462" w14:textId="77777777" w:rsidR="004304A7" w:rsidRDefault="004304A7" w:rsidP="004304A7">
      <w:r>
        <w:t>The following DNS record types is used:</w:t>
      </w:r>
    </w:p>
    <w:p w14:paraId="27875BE0" w14:textId="77777777" w:rsidR="004304A7" w:rsidRDefault="004304A7" w:rsidP="000845DA">
      <w:pPr>
        <w:pStyle w:val="B1"/>
      </w:pPr>
      <w:r>
        <w:t>CNAME OR A Record:</w:t>
      </w:r>
    </w:p>
    <w:p w14:paraId="0EDC63AA" w14:textId="51334C5E" w:rsidR="004304A7" w:rsidRDefault="004304A7" w:rsidP="000845DA">
      <w:pPr>
        <w:pStyle w:val="B1"/>
      </w:pPr>
      <w:r>
        <w:tab/>
        <w:t>This type is used by the operator to configure which local EASDF the UE should use when the H-PLMN utili</w:t>
      </w:r>
      <w:r w:rsidR="00C01CFE">
        <w:t>s</w:t>
      </w:r>
      <w:r>
        <w:t>es HR PDU Session with local traffic routing in that specific V-PLMN.</w:t>
      </w:r>
    </w:p>
    <w:p w14:paraId="37E82895" w14:textId="77777777" w:rsidR="004304A7" w:rsidRDefault="004304A7" w:rsidP="000845DA">
      <w:pPr>
        <w:pStyle w:val="B1"/>
      </w:pPr>
      <w:r>
        <w:t>SRV Record:</w:t>
      </w:r>
    </w:p>
    <w:p w14:paraId="60699BF7" w14:textId="6172AED9" w:rsidR="004304A7" w:rsidRDefault="004304A7" w:rsidP="000845DA">
      <w:pPr>
        <w:pStyle w:val="B1"/>
      </w:pPr>
      <w:r>
        <w:lastRenderedPageBreak/>
        <w:tab/>
        <w:t>This type shou</w:t>
      </w:r>
      <w:r w:rsidRPr="00C01CFE">
        <w:t xml:space="preserve">ld </w:t>
      </w:r>
      <w:r w:rsidR="00C01CFE" w:rsidRPr="000845DA">
        <w:t xml:space="preserve">be used </w:t>
      </w:r>
      <w:r w:rsidRPr="00C01CFE">
        <w:t>by the oper</w:t>
      </w:r>
      <w:r>
        <w:t xml:space="preserve">ator to configure the UE with the PDU </w:t>
      </w:r>
      <w:r w:rsidR="006B37D6">
        <w:t>S</w:t>
      </w:r>
      <w:r>
        <w:t>ession configuration to set up a local PDU Session that terminates in V-PLMN. The following syntax is used for the SRV record:</w:t>
      </w:r>
    </w:p>
    <w:p w14:paraId="4E9149A4" w14:textId="57EF8E96" w:rsidR="004304A7" w:rsidRDefault="00AD0AC1" w:rsidP="000845DA">
      <w:pPr>
        <w:pStyle w:val="B2"/>
      </w:pPr>
      <w:r>
        <w:t>"</w:t>
      </w:r>
      <w:r w:rsidR="004304A7">
        <w:t>_dnn._tcp.&lt;operators domain name&gt;.</w:t>
      </w:r>
      <w:r>
        <w:t>"</w:t>
      </w:r>
    </w:p>
    <w:p w14:paraId="005D10ED" w14:textId="3D010B9C" w:rsidR="004304A7" w:rsidRDefault="004304A7" w:rsidP="000845DA">
      <w:pPr>
        <w:pStyle w:val="B1"/>
      </w:pPr>
      <w:r>
        <w:tab/>
        <w:t>The &lt;operators domain name&gt; is replaced with any domain name that the operator owns. The SRV Record target syntax is &lt;Slice Differentiator&gt;.&lt;DNN&gt;. The SD (Slice Differentiator) should always be included and according to</w:t>
      </w:r>
      <w:r w:rsidR="00B05501">
        <w:t xml:space="preserve"> clause 28.4.2</w:t>
      </w:r>
      <w:r>
        <w:t xml:space="preserve"> </w:t>
      </w:r>
      <w:r w:rsidR="00B05501">
        <w:t xml:space="preserve">of </w:t>
      </w:r>
      <w:r w:rsidR="00EF7AC6" w:rsidRPr="009C0673">
        <w:t>TS</w:t>
      </w:r>
      <w:r w:rsidR="00EF7AC6">
        <w:t> </w:t>
      </w:r>
      <w:r w:rsidR="00EF7AC6" w:rsidRPr="009C0673">
        <w:t>23.003</w:t>
      </w:r>
      <w:r w:rsidR="00EF7AC6">
        <w:t> </w:t>
      </w:r>
      <w:r w:rsidR="00EF7AC6" w:rsidRPr="009C0673">
        <w:t>[</w:t>
      </w:r>
      <w:r w:rsidRPr="000845DA">
        <w:t>16</w:t>
      </w:r>
      <w:r w:rsidRPr="009C0673">
        <w:t>]</w:t>
      </w:r>
      <w:r>
        <w:t xml:space="preserve"> a reserved value is defined (</w:t>
      </w:r>
      <w:r w:rsidR="00AD0AC1">
        <w:t>"</w:t>
      </w:r>
      <w:r>
        <w:t>FFFFFF</w:t>
      </w:r>
      <w:r w:rsidR="00AD0AC1">
        <w:t>"</w:t>
      </w:r>
      <w:r>
        <w:t xml:space="preserve">) when no SD is defined. The SST </w:t>
      </w:r>
      <w:r w:rsidR="00C01CFE">
        <w:t xml:space="preserve">shall </w:t>
      </w:r>
      <w:r>
        <w:t>be set as port number.</w:t>
      </w:r>
    </w:p>
    <w:p w14:paraId="4EEB3022" w14:textId="2565D5BD" w:rsidR="00944F83" w:rsidRPr="00812106" w:rsidRDefault="00944F83" w:rsidP="00A86719">
      <w:pPr>
        <w:pStyle w:val="Heading3"/>
      </w:pPr>
      <w:bookmarkStart w:id="214" w:name="_Toc116991375"/>
      <w:r w:rsidRPr="00812106">
        <w:t>6.9.3</w:t>
      </w:r>
      <w:r w:rsidRPr="00812106">
        <w:tab/>
        <w:t>Impacts on services, entities and interfaces</w:t>
      </w:r>
      <w:bookmarkEnd w:id="214"/>
    </w:p>
    <w:p w14:paraId="15D5732A" w14:textId="77777777" w:rsidR="004B62D2" w:rsidRDefault="004B62D2" w:rsidP="004B62D2">
      <w:r>
        <w:t>UE:</w:t>
      </w:r>
    </w:p>
    <w:p w14:paraId="38AFC655" w14:textId="53053303" w:rsidR="004B62D2" w:rsidRDefault="004B62D2" w:rsidP="00681C2B">
      <w:pPr>
        <w:pStyle w:val="B1"/>
      </w:pPr>
      <w:r>
        <w:t>-</w:t>
      </w:r>
      <w:r>
        <w:tab/>
        <w:t>configured with the FQDN of the Global EASDF</w:t>
      </w:r>
      <w:r w:rsidR="00DD18A1">
        <w:t>;</w:t>
      </w:r>
    </w:p>
    <w:p w14:paraId="4A588DEF" w14:textId="0A19D709" w:rsidR="004B62D2" w:rsidRDefault="004B62D2" w:rsidP="00681C2B">
      <w:pPr>
        <w:pStyle w:val="B1"/>
      </w:pPr>
      <w:r>
        <w:t>-</w:t>
      </w:r>
      <w:r>
        <w:tab/>
        <w:t>needs to receive PDU Session configuration in an SRV record and use information from the record to establish a PDU Session</w:t>
      </w:r>
      <w:r w:rsidR="00DD18A1">
        <w:t>;</w:t>
      </w:r>
    </w:p>
    <w:p w14:paraId="4249E89C" w14:textId="604222AF" w:rsidR="004B62D2" w:rsidRDefault="004B62D2" w:rsidP="00681C2B">
      <w:pPr>
        <w:pStyle w:val="B1"/>
      </w:pPr>
      <w:r>
        <w:t>-</w:t>
      </w:r>
      <w:r>
        <w:tab/>
      </w:r>
      <w:r w:rsidR="00DD18A1">
        <w:t>w</w:t>
      </w:r>
      <w:r>
        <w:t>hen existing PDU Session should be used, then the UE uses the IP Address from the Global EASDF instead of the one provided in the ePCO from the PDU Session establishment procedure for the EASDF.</w:t>
      </w:r>
    </w:p>
    <w:p w14:paraId="286D79E5" w14:textId="77777777" w:rsidR="004B62D2" w:rsidRDefault="004B62D2" w:rsidP="004B62D2">
      <w:r>
        <w:t>Global EASDF:</w:t>
      </w:r>
    </w:p>
    <w:p w14:paraId="4B26C083" w14:textId="1F6B4C8A" w:rsidR="004B62D2" w:rsidRDefault="004B62D2" w:rsidP="00681C2B">
      <w:pPr>
        <w:pStyle w:val="B1"/>
      </w:pPr>
      <w:r>
        <w:t>-</w:t>
      </w:r>
      <w:r>
        <w:tab/>
        <w:t>act</w:t>
      </w:r>
      <w:r w:rsidR="00DD18A1">
        <w:t>s</w:t>
      </w:r>
      <w:r>
        <w:t xml:space="preserve"> as a DNS Server and responds to the DNS Queries from the UE. The DNS is configured with standard DNS SRV records that contains PDU Session configuration.</w:t>
      </w:r>
    </w:p>
    <w:p w14:paraId="1E1546E8" w14:textId="157F96E7" w:rsidR="00833541" w:rsidRPr="00812106" w:rsidRDefault="00833541" w:rsidP="00A86719">
      <w:pPr>
        <w:pStyle w:val="Heading2"/>
      </w:pPr>
      <w:bookmarkStart w:id="215" w:name="sol10"/>
      <w:bookmarkStart w:id="216" w:name="_Toc116991376"/>
      <w:r w:rsidRPr="00812106">
        <w:t>6.10</w:t>
      </w:r>
      <w:r w:rsidRPr="00812106">
        <w:tab/>
        <w:t>Solution 10 (KI#1): LBO PDU Session establishment using PLMN criteria in RSD</w:t>
      </w:r>
      <w:bookmarkEnd w:id="216"/>
    </w:p>
    <w:p w14:paraId="314DF292" w14:textId="226E92E3" w:rsidR="00833541" w:rsidRPr="00812106" w:rsidRDefault="00833541" w:rsidP="00A86719">
      <w:pPr>
        <w:pStyle w:val="Heading3"/>
      </w:pPr>
      <w:bookmarkStart w:id="217" w:name="_Toc116991377"/>
      <w:bookmarkEnd w:id="215"/>
      <w:r w:rsidRPr="00812106">
        <w:t>6.10.1</w:t>
      </w:r>
      <w:r w:rsidR="00A37CF1" w:rsidRPr="00812106">
        <w:tab/>
      </w:r>
      <w:r w:rsidRPr="00812106">
        <w:t>Description</w:t>
      </w:r>
      <w:bookmarkEnd w:id="217"/>
    </w:p>
    <w:p w14:paraId="165F9F09" w14:textId="77777777" w:rsidR="00833541" w:rsidRPr="00812106" w:rsidRDefault="00833541" w:rsidP="00833541">
      <w:r w:rsidRPr="00812106">
        <w:t>This solution corresponds to KI#1, and addresses the scenario which UE accessing EHE in VPLMN using LBO PDU Session.</w:t>
      </w:r>
    </w:p>
    <w:p w14:paraId="6D64E77F" w14:textId="77777777" w:rsidR="00833541" w:rsidRPr="00812106" w:rsidRDefault="00833541" w:rsidP="00833541">
      <w:r w:rsidRPr="00812106">
        <w:t>For better illustration, it is assumed that Service 1 is deployed in both HPLMN and EHE in VPLMN, and Service 2 is deployed only in HPLMN (or deployed in EHE in VPLMN, but the UE is not allowed to access to EHE in VPLMN for Service 2).</w:t>
      </w:r>
    </w:p>
    <w:p w14:paraId="5311DB10" w14:textId="2D912EBE" w:rsidR="00833541" w:rsidRPr="00812106" w:rsidRDefault="00833541" w:rsidP="00833541">
      <w:r w:rsidRPr="00812106">
        <w:t>When UE access</w:t>
      </w:r>
      <w:r w:rsidR="0067065D" w:rsidRPr="00812106">
        <w:t>es</w:t>
      </w:r>
      <w:r w:rsidRPr="00812106">
        <w:t xml:space="preserve"> to VPLMN, UE may access to EHE in VPLMN via a LBO PDU Session, and access to HPLMN via a HR PDU Session. That means URSP rules with different RSDs shall be used for Service 1 accessing to EHE in VPLMN and Service 2 accessing to HPLMN.</w:t>
      </w:r>
    </w:p>
    <w:p w14:paraId="6F0DCC40" w14:textId="77777777" w:rsidR="00833541" w:rsidRPr="00812106" w:rsidRDefault="00833541" w:rsidP="00833541">
      <w:r w:rsidRPr="00812106">
        <w:t>When UE access to HPLMN, it is unnecessary to access to Service 1 and Service 2 via different PDU Sessions. That means URSP rules with same RSD shall be used for Service 1 and Service 2.</w:t>
      </w:r>
    </w:p>
    <w:p w14:paraId="2A7F3653" w14:textId="2400BCD4" w:rsidR="00833541" w:rsidRPr="00812106" w:rsidRDefault="00833541" w:rsidP="00A86719">
      <w:r w:rsidRPr="00812106">
        <w:t>Adding Route Selection Validation Criteria related to PLMN(s) is a way to meet both requirements on S-NSSAI/DNN pair mentioned above. Table</w:t>
      </w:r>
      <w:r w:rsidR="0067065D" w:rsidRPr="00812106">
        <w:t> </w:t>
      </w:r>
      <w:r w:rsidRPr="00812106">
        <w:t>6.10.1-1 illustrates the enhanced RSD, and Table</w:t>
      </w:r>
      <w:r w:rsidR="0067065D" w:rsidRPr="00812106">
        <w:t> </w:t>
      </w:r>
      <w:r w:rsidRPr="00812106">
        <w:t>6.10.1-2 gives an example of the enhanced RSD for Service 1.</w:t>
      </w:r>
    </w:p>
    <w:p w14:paraId="18EC1052" w14:textId="06A9D210" w:rsidR="00833541" w:rsidRPr="00812106" w:rsidRDefault="00833541" w:rsidP="00833541">
      <w:pPr>
        <w:pStyle w:val="TH"/>
        <w:rPr>
          <w:lang w:eastAsia="en-US"/>
        </w:rPr>
      </w:pPr>
      <w:r w:rsidRPr="00812106">
        <w:lastRenderedPageBreak/>
        <w:t>Table</w:t>
      </w:r>
      <w:r w:rsidR="0067065D" w:rsidRPr="00812106">
        <w:t> </w:t>
      </w:r>
      <w:r w:rsidRPr="00812106">
        <w:t>6.</w:t>
      </w:r>
      <w:r w:rsidR="0067065D" w:rsidRPr="00812106">
        <w:t>10</w:t>
      </w:r>
      <w:r w:rsidRPr="00812106">
        <w:t>.1-1: Route Selection Descriptor with PLMN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833541" w:rsidRPr="00812106" w14:paraId="4BF9168E"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333AD582" w14:textId="77777777" w:rsidR="00833541" w:rsidRPr="00812106" w:rsidRDefault="00833541" w:rsidP="002B1937">
            <w:pPr>
              <w:pStyle w:val="TAH"/>
            </w:pPr>
            <w:r w:rsidRPr="00812106">
              <w:t>Information name</w:t>
            </w:r>
          </w:p>
        </w:tc>
        <w:tc>
          <w:tcPr>
            <w:tcW w:w="2898" w:type="dxa"/>
            <w:tcBorders>
              <w:top w:val="single" w:sz="4" w:space="0" w:color="auto"/>
              <w:left w:val="single" w:sz="4" w:space="0" w:color="auto"/>
              <w:bottom w:val="single" w:sz="4" w:space="0" w:color="auto"/>
              <w:right w:val="single" w:sz="4" w:space="0" w:color="auto"/>
            </w:tcBorders>
            <w:hideMark/>
          </w:tcPr>
          <w:p w14:paraId="731DAD25" w14:textId="77777777" w:rsidR="00833541" w:rsidRPr="00812106" w:rsidRDefault="00833541" w:rsidP="002B1937">
            <w:pPr>
              <w:pStyle w:val="TAH"/>
            </w:pPr>
            <w:r w:rsidRPr="00812106">
              <w:t>Description</w:t>
            </w:r>
          </w:p>
        </w:tc>
        <w:tc>
          <w:tcPr>
            <w:tcW w:w="1757" w:type="dxa"/>
            <w:tcBorders>
              <w:top w:val="single" w:sz="4" w:space="0" w:color="auto"/>
              <w:left w:val="single" w:sz="4" w:space="0" w:color="auto"/>
              <w:bottom w:val="single" w:sz="4" w:space="0" w:color="auto"/>
              <w:right w:val="single" w:sz="4" w:space="0" w:color="auto"/>
            </w:tcBorders>
            <w:hideMark/>
          </w:tcPr>
          <w:p w14:paraId="54886B3D" w14:textId="77777777" w:rsidR="00833541" w:rsidRPr="00812106" w:rsidRDefault="00833541" w:rsidP="002B1937">
            <w:pPr>
              <w:pStyle w:val="TAH"/>
            </w:pPr>
            <w:r w:rsidRPr="00812106">
              <w:t>Category</w:t>
            </w:r>
          </w:p>
        </w:tc>
        <w:tc>
          <w:tcPr>
            <w:tcW w:w="1796" w:type="dxa"/>
            <w:tcBorders>
              <w:top w:val="single" w:sz="4" w:space="0" w:color="auto"/>
              <w:left w:val="single" w:sz="4" w:space="0" w:color="auto"/>
              <w:bottom w:val="single" w:sz="4" w:space="0" w:color="auto"/>
              <w:right w:val="single" w:sz="4" w:space="0" w:color="auto"/>
            </w:tcBorders>
            <w:hideMark/>
          </w:tcPr>
          <w:p w14:paraId="1086D450" w14:textId="77777777" w:rsidR="00833541" w:rsidRPr="00812106" w:rsidRDefault="00833541" w:rsidP="002B1937">
            <w:pPr>
              <w:pStyle w:val="TAH"/>
            </w:pPr>
            <w:r w:rsidRPr="00812106">
              <w:t>PCF permitted to modify in URSP</w:t>
            </w:r>
          </w:p>
        </w:tc>
        <w:tc>
          <w:tcPr>
            <w:tcW w:w="1636" w:type="dxa"/>
            <w:tcBorders>
              <w:top w:val="single" w:sz="4" w:space="0" w:color="auto"/>
              <w:left w:val="single" w:sz="4" w:space="0" w:color="auto"/>
              <w:bottom w:val="single" w:sz="4" w:space="0" w:color="auto"/>
              <w:right w:val="single" w:sz="4" w:space="0" w:color="auto"/>
            </w:tcBorders>
            <w:hideMark/>
          </w:tcPr>
          <w:p w14:paraId="1F8BA9AD" w14:textId="77777777" w:rsidR="00833541" w:rsidRPr="00812106" w:rsidRDefault="00833541" w:rsidP="002B1937">
            <w:pPr>
              <w:pStyle w:val="TAH"/>
            </w:pPr>
            <w:r w:rsidRPr="00812106">
              <w:t>Scope</w:t>
            </w:r>
          </w:p>
        </w:tc>
      </w:tr>
      <w:tr w:rsidR="00833541" w:rsidRPr="00812106" w14:paraId="69F4DCFC"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2DE33515" w14:textId="77777777" w:rsidR="00833541" w:rsidRPr="00812106" w:rsidRDefault="00833541" w:rsidP="002B1937">
            <w:pPr>
              <w:pStyle w:val="TAL"/>
            </w:pPr>
            <w:r w:rsidRPr="00812106">
              <w:rPr>
                <w:szCs w:val="18"/>
              </w:rPr>
              <w:t xml:space="preserve">Route Selection Descriptor Precedence </w:t>
            </w:r>
          </w:p>
        </w:tc>
        <w:tc>
          <w:tcPr>
            <w:tcW w:w="2898" w:type="dxa"/>
            <w:tcBorders>
              <w:top w:val="single" w:sz="4" w:space="0" w:color="auto"/>
              <w:left w:val="single" w:sz="4" w:space="0" w:color="auto"/>
              <w:bottom w:val="single" w:sz="4" w:space="0" w:color="auto"/>
              <w:right w:val="single" w:sz="4" w:space="0" w:color="auto"/>
            </w:tcBorders>
            <w:hideMark/>
          </w:tcPr>
          <w:p w14:paraId="007824E6" w14:textId="77777777" w:rsidR="00833541" w:rsidRPr="00812106" w:rsidRDefault="00833541" w:rsidP="002B1937">
            <w:pPr>
              <w:pStyle w:val="TAL"/>
            </w:pPr>
            <w:r w:rsidRPr="00812106">
              <w:rPr>
                <w:szCs w:val="18"/>
              </w:rPr>
              <w:t xml:space="preserve">Determines the order in which the Route Selection Descriptors are to be applied. </w:t>
            </w:r>
          </w:p>
        </w:tc>
        <w:tc>
          <w:tcPr>
            <w:tcW w:w="1757" w:type="dxa"/>
            <w:tcBorders>
              <w:top w:val="single" w:sz="4" w:space="0" w:color="auto"/>
              <w:left w:val="single" w:sz="4" w:space="0" w:color="auto"/>
              <w:bottom w:val="single" w:sz="4" w:space="0" w:color="auto"/>
              <w:right w:val="single" w:sz="4" w:space="0" w:color="auto"/>
            </w:tcBorders>
            <w:hideMark/>
          </w:tcPr>
          <w:p w14:paraId="1C2C3CDC" w14:textId="77777777" w:rsidR="00833541" w:rsidRPr="00812106" w:rsidRDefault="00833541" w:rsidP="002B1937">
            <w:pPr>
              <w:pStyle w:val="TAL"/>
              <w:rPr>
                <w:szCs w:val="18"/>
              </w:rPr>
            </w:pPr>
            <w:r w:rsidRPr="00812106">
              <w:rPr>
                <w:szCs w:val="18"/>
              </w:rPr>
              <w:t>Mandatory</w:t>
            </w:r>
            <w:r w:rsidRPr="00812106">
              <w:rPr>
                <w:szCs w:val="18"/>
              </w:rPr>
              <w:br/>
            </w:r>
            <w:r w:rsidRPr="00812106">
              <w:rPr>
                <w:lang w:eastAsia="zh-CN"/>
              </w:rPr>
              <w:t>(NOTE 1)</w:t>
            </w:r>
          </w:p>
        </w:tc>
        <w:tc>
          <w:tcPr>
            <w:tcW w:w="1796" w:type="dxa"/>
            <w:tcBorders>
              <w:top w:val="single" w:sz="4" w:space="0" w:color="auto"/>
              <w:left w:val="single" w:sz="4" w:space="0" w:color="auto"/>
              <w:bottom w:val="single" w:sz="4" w:space="0" w:color="auto"/>
              <w:right w:val="single" w:sz="4" w:space="0" w:color="auto"/>
            </w:tcBorders>
            <w:hideMark/>
          </w:tcPr>
          <w:p w14:paraId="68278B54" w14:textId="77777777" w:rsidR="00833541" w:rsidRPr="00812106" w:rsidRDefault="00833541" w:rsidP="002B1937">
            <w:pPr>
              <w:pStyle w:val="TAL"/>
              <w:rPr>
                <w:szCs w:val="18"/>
                <w:lang w:eastAsia="zh-CN"/>
              </w:rPr>
            </w:pPr>
            <w:r w:rsidRPr="00812106">
              <w:rPr>
                <w:szCs w:val="18"/>
              </w:rPr>
              <w:t>Yes</w:t>
            </w:r>
          </w:p>
        </w:tc>
        <w:tc>
          <w:tcPr>
            <w:tcW w:w="1636" w:type="dxa"/>
            <w:tcBorders>
              <w:top w:val="single" w:sz="4" w:space="0" w:color="auto"/>
              <w:left w:val="single" w:sz="4" w:space="0" w:color="auto"/>
              <w:bottom w:val="single" w:sz="4" w:space="0" w:color="auto"/>
              <w:right w:val="single" w:sz="4" w:space="0" w:color="auto"/>
            </w:tcBorders>
            <w:hideMark/>
          </w:tcPr>
          <w:p w14:paraId="5018FED4" w14:textId="77777777" w:rsidR="00833541" w:rsidRPr="00812106" w:rsidRDefault="00833541" w:rsidP="002B1937">
            <w:pPr>
              <w:pStyle w:val="TAL"/>
              <w:rPr>
                <w:szCs w:val="18"/>
                <w:lang w:eastAsia="en-US"/>
              </w:rPr>
            </w:pPr>
            <w:r w:rsidRPr="00812106">
              <w:rPr>
                <w:szCs w:val="18"/>
              </w:rPr>
              <w:t>UE context</w:t>
            </w:r>
          </w:p>
        </w:tc>
      </w:tr>
      <w:tr w:rsidR="00833541" w:rsidRPr="00812106" w14:paraId="6CF3816A"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71CEA4CF" w14:textId="77777777" w:rsidR="00833541" w:rsidRPr="00812106" w:rsidRDefault="00833541" w:rsidP="002B1937">
            <w:pPr>
              <w:pStyle w:val="TAL"/>
              <w:rPr>
                <w:b/>
              </w:rPr>
            </w:pPr>
            <w:r w:rsidRPr="00812106">
              <w:rPr>
                <w:b/>
              </w:rPr>
              <w:t>Route selection components</w:t>
            </w:r>
          </w:p>
        </w:tc>
        <w:tc>
          <w:tcPr>
            <w:tcW w:w="2898" w:type="dxa"/>
            <w:tcBorders>
              <w:top w:val="single" w:sz="4" w:space="0" w:color="auto"/>
              <w:left w:val="single" w:sz="4" w:space="0" w:color="auto"/>
              <w:bottom w:val="single" w:sz="4" w:space="0" w:color="auto"/>
              <w:right w:val="single" w:sz="4" w:space="0" w:color="auto"/>
            </w:tcBorders>
            <w:hideMark/>
          </w:tcPr>
          <w:p w14:paraId="1F957D4E" w14:textId="77777777" w:rsidR="00833541" w:rsidRPr="00812106" w:rsidRDefault="00833541" w:rsidP="002B1937">
            <w:pPr>
              <w:pStyle w:val="TAL"/>
            </w:pPr>
            <w:r w:rsidRPr="00812106">
              <w:rPr>
                <w:i/>
                <w:szCs w:val="18"/>
              </w:rPr>
              <w:t>This part defines the route selection components</w:t>
            </w:r>
          </w:p>
        </w:tc>
        <w:tc>
          <w:tcPr>
            <w:tcW w:w="1757" w:type="dxa"/>
            <w:tcBorders>
              <w:top w:val="single" w:sz="4" w:space="0" w:color="auto"/>
              <w:left w:val="single" w:sz="4" w:space="0" w:color="auto"/>
              <w:bottom w:val="single" w:sz="4" w:space="0" w:color="auto"/>
              <w:right w:val="single" w:sz="4" w:space="0" w:color="auto"/>
            </w:tcBorders>
            <w:hideMark/>
          </w:tcPr>
          <w:p w14:paraId="44F4E696" w14:textId="77777777" w:rsidR="00833541" w:rsidRPr="00812106" w:rsidRDefault="00833541" w:rsidP="002B1937">
            <w:pPr>
              <w:pStyle w:val="TAL"/>
              <w:rPr>
                <w:szCs w:val="18"/>
              </w:rPr>
            </w:pPr>
            <w:r w:rsidRPr="00812106">
              <w:rPr>
                <w:szCs w:val="18"/>
              </w:rPr>
              <w:t>Mandatory</w:t>
            </w:r>
            <w:r w:rsidRPr="00812106">
              <w:rPr>
                <w:szCs w:val="18"/>
              </w:rPr>
              <w:br/>
              <w:t>(NOTE 2)</w:t>
            </w:r>
          </w:p>
        </w:tc>
        <w:tc>
          <w:tcPr>
            <w:tcW w:w="1796" w:type="dxa"/>
            <w:tcBorders>
              <w:top w:val="single" w:sz="4" w:space="0" w:color="auto"/>
              <w:left w:val="single" w:sz="4" w:space="0" w:color="auto"/>
              <w:bottom w:val="single" w:sz="4" w:space="0" w:color="auto"/>
              <w:right w:val="single" w:sz="4" w:space="0" w:color="auto"/>
            </w:tcBorders>
          </w:tcPr>
          <w:p w14:paraId="023EECC0" w14:textId="77777777" w:rsidR="00833541" w:rsidRPr="00812106" w:rsidRDefault="00833541" w:rsidP="002B1937">
            <w:pPr>
              <w:pStyle w:val="TAL"/>
              <w:rPr>
                <w:szCs w:val="18"/>
              </w:rPr>
            </w:pPr>
          </w:p>
        </w:tc>
        <w:tc>
          <w:tcPr>
            <w:tcW w:w="1636" w:type="dxa"/>
            <w:tcBorders>
              <w:top w:val="single" w:sz="4" w:space="0" w:color="auto"/>
              <w:left w:val="single" w:sz="4" w:space="0" w:color="auto"/>
              <w:bottom w:val="single" w:sz="4" w:space="0" w:color="auto"/>
              <w:right w:val="single" w:sz="4" w:space="0" w:color="auto"/>
            </w:tcBorders>
          </w:tcPr>
          <w:p w14:paraId="430D3693" w14:textId="77777777" w:rsidR="00833541" w:rsidRPr="00812106" w:rsidRDefault="00833541" w:rsidP="002B1937">
            <w:pPr>
              <w:pStyle w:val="TAL"/>
              <w:rPr>
                <w:szCs w:val="18"/>
              </w:rPr>
            </w:pPr>
          </w:p>
        </w:tc>
      </w:tr>
      <w:tr w:rsidR="00833541" w:rsidRPr="00812106" w14:paraId="26A34B92" w14:textId="77777777" w:rsidTr="00A86719">
        <w:trPr>
          <w:cantSplit/>
        </w:trPr>
        <w:tc>
          <w:tcPr>
            <w:tcW w:w="1541" w:type="dxa"/>
            <w:tcBorders>
              <w:top w:val="single" w:sz="4" w:space="0" w:color="auto"/>
              <w:left w:val="single" w:sz="4" w:space="0" w:color="auto"/>
              <w:bottom w:val="single" w:sz="4" w:space="0" w:color="auto"/>
              <w:right w:val="single" w:sz="4" w:space="0" w:color="auto"/>
            </w:tcBorders>
          </w:tcPr>
          <w:p w14:paraId="54B8B272" w14:textId="396D37D1" w:rsidR="00833541" w:rsidRPr="00812106" w:rsidRDefault="00833541" w:rsidP="00DF074E">
            <w:pPr>
              <w:pStyle w:val="TAL"/>
            </w:pPr>
            <w:r w:rsidRPr="00812106">
              <w:t>Network Slice Selection</w:t>
            </w:r>
          </w:p>
        </w:tc>
        <w:tc>
          <w:tcPr>
            <w:tcW w:w="2898" w:type="dxa"/>
            <w:tcBorders>
              <w:top w:val="single" w:sz="4" w:space="0" w:color="auto"/>
              <w:left w:val="single" w:sz="4" w:space="0" w:color="auto"/>
              <w:bottom w:val="single" w:sz="4" w:space="0" w:color="auto"/>
              <w:right w:val="single" w:sz="4" w:space="0" w:color="auto"/>
            </w:tcBorders>
            <w:hideMark/>
          </w:tcPr>
          <w:p w14:paraId="4CA2B1D4" w14:textId="77777777" w:rsidR="00833541" w:rsidRPr="00812106" w:rsidRDefault="00833541" w:rsidP="00DF074E">
            <w:pPr>
              <w:pStyle w:val="TAL"/>
            </w:pPr>
            <w:r w:rsidRPr="00812106">
              <w:t>Either a single value or a list of values of S-NSSAI(s).</w:t>
            </w:r>
          </w:p>
        </w:tc>
        <w:tc>
          <w:tcPr>
            <w:tcW w:w="1757" w:type="dxa"/>
            <w:tcBorders>
              <w:top w:val="single" w:sz="4" w:space="0" w:color="auto"/>
              <w:left w:val="single" w:sz="4" w:space="0" w:color="auto"/>
              <w:bottom w:val="single" w:sz="4" w:space="0" w:color="auto"/>
              <w:right w:val="single" w:sz="4" w:space="0" w:color="auto"/>
            </w:tcBorders>
            <w:hideMark/>
          </w:tcPr>
          <w:p w14:paraId="188CF9DE" w14:textId="77777777" w:rsidR="00833541" w:rsidRPr="00812106" w:rsidRDefault="00833541" w:rsidP="00DF074E">
            <w:pPr>
              <w:pStyle w:val="TAL"/>
            </w:pPr>
            <w:r w:rsidRPr="00812106">
              <w:t>Optional</w:t>
            </w:r>
          </w:p>
          <w:p w14:paraId="735A8A0B" w14:textId="77777777" w:rsidR="00833541" w:rsidRPr="00812106" w:rsidRDefault="00833541" w:rsidP="00DF074E">
            <w:pPr>
              <w:pStyle w:val="TAL"/>
            </w:pPr>
            <w:r w:rsidRPr="00812106">
              <w:t>(NOTE 3)</w:t>
            </w:r>
          </w:p>
        </w:tc>
        <w:tc>
          <w:tcPr>
            <w:tcW w:w="1796" w:type="dxa"/>
            <w:tcBorders>
              <w:top w:val="single" w:sz="4" w:space="0" w:color="auto"/>
              <w:left w:val="single" w:sz="4" w:space="0" w:color="auto"/>
              <w:bottom w:val="single" w:sz="4" w:space="0" w:color="auto"/>
              <w:right w:val="single" w:sz="4" w:space="0" w:color="auto"/>
            </w:tcBorders>
            <w:hideMark/>
          </w:tcPr>
          <w:p w14:paraId="736EC460" w14:textId="77777777" w:rsidR="00833541" w:rsidRPr="00812106" w:rsidRDefault="00833541" w:rsidP="00DF074E">
            <w:pPr>
              <w:pStyle w:val="TAL"/>
            </w:pPr>
            <w:r w:rsidRPr="00812106">
              <w:t>Yes</w:t>
            </w:r>
          </w:p>
        </w:tc>
        <w:tc>
          <w:tcPr>
            <w:tcW w:w="1636" w:type="dxa"/>
            <w:tcBorders>
              <w:top w:val="single" w:sz="4" w:space="0" w:color="auto"/>
              <w:left w:val="single" w:sz="4" w:space="0" w:color="auto"/>
              <w:bottom w:val="single" w:sz="4" w:space="0" w:color="auto"/>
              <w:right w:val="single" w:sz="4" w:space="0" w:color="auto"/>
            </w:tcBorders>
            <w:hideMark/>
          </w:tcPr>
          <w:p w14:paraId="7B7084CB" w14:textId="77777777" w:rsidR="00833541" w:rsidRPr="00812106" w:rsidRDefault="00833541" w:rsidP="00DF074E">
            <w:pPr>
              <w:pStyle w:val="TAL"/>
            </w:pPr>
            <w:r w:rsidRPr="00812106">
              <w:t>UE context</w:t>
            </w:r>
          </w:p>
        </w:tc>
      </w:tr>
      <w:tr w:rsidR="00833541" w:rsidRPr="00812106" w14:paraId="1D9C59C3" w14:textId="77777777" w:rsidTr="00A86719">
        <w:trPr>
          <w:cantSplit/>
        </w:trPr>
        <w:tc>
          <w:tcPr>
            <w:tcW w:w="1541" w:type="dxa"/>
            <w:tcBorders>
              <w:top w:val="single" w:sz="4" w:space="0" w:color="auto"/>
              <w:left w:val="single" w:sz="4" w:space="0" w:color="auto"/>
              <w:bottom w:val="single" w:sz="4" w:space="0" w:color="auto"/>
              <w:right w:val="single" w:sz="4" w:space="0" w:color="auto"/>
            </w:tcBorders>
          </w:tcPr>
          <w:p w14:paraId="6196E233" w14:textId="3B3DABBF" w:rsidR="00833541" w:rsidRPr="00812106" w:rsidRDefault="00833541" w:rsidP="002B1937">
            <w:pPr>
              <w:pStyle w:val="TAL"/>
            </w:pPr>
            <w:r w:rsidRPr="00812106">
              <w:t>DNN Selection</w:t>
            </w:r>
          </w:p>
        </w:tc>
        <w:tc>
          <w:tcPr>
            <w:tcW w:w="2898" w:type="dxa"/>
            <w:tcBorders>
              <w:top w:val="single" w:sz="4" w:space="0" w:color="auto"/>
              <w:left w:val="single" w:sz="4" w:space="0" w:color="auto"/>
              <w:bottom w:val="single" w:sz="4" w:space="0" w:color="auto"/>
              <w:right w:val="single" w:sz="4" w:space="0" w:color="auto"/>
            </w:tcBorders>
            <w:hideMark/>
          </w:tcPr>
          <w:p w14:paraId="7470A746" w14:textId="77777777" w:rsidR="00833541" w:rsidRPr="00812106" w:rsidRDefault="00833541" w:rsidP="002B1937">
            <w:pPr>
              <w:pStyle w:val="TAL"/>
            </w:pPr>
            <w:r w:rsidRPr="00812106">
              <w:rPr>
                <w:lang w:eastAsia="zh-CN"/>
              </w:rPr>
              <w:t>Either a single value or a list of values of DNN(s).</w:t>
            </w:r>
          </w:p>
        </w:tc>
        <w:tc>
          <w:tcPr>
            <w:tcW w:w="1757" w:type="dxa"/>
            <w:tcBorders>
              <w:top w:val="single" w:sz="4" w:space="0" w:color="auto"/>
              <w:left w:val="single" w:sz="4" w:space="0" w:color="auto"/>
              <w:bottom w:val="single" w:sz="4" w:space="0" w:color="auto"/>
              <w:right w:val="single" w:sz="4" w:space="0" w:color="auto"/>
            </w:tcBorders>
            <w:hideMark/>
          </w:tcPr>
          <w:p w14:paraId="20CE2616"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1F97E4FF"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2138DDA9" w14:textId="77777777" w:rsidR="00833541" w:rsidRPr="00812106" w:rsidRDefault="00833541" w:rsidP="002B1937">
            <w:pPr>
              <w:pStyle w:val="TAL"/>
              <w:rPr>
                <w:szCs w:val="18"/>
                <w:lang w:eastAsia="en-US"/>
              </w:rPr>
            </w:pPr>
            <w:r w:rsidRPr="00812106">
              <w:rPr>
                <w:szCs w:val="18"/>
              </w:rPr>
              <w:t>UE context</w:t>
            </w:r>
          </w:p>
        </w:tc>
      </w:tr>
      <w:tr w:rsidR="00833541" w:rsidRPr="00812106" w14:paraId="0147F452"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5F03754A" w14:textId="77777777" w:rsidR="00833541" w:rsidRPr="00812106" w:rsidRDefault="00833541" w:rsidP="002B1937">
            <w:pPr>
              <w:pStyle w:val="TAL"/>
              <w:rPr>
                <w:b/>
              </w:rPr>
            </w:pPr>
            <w:r w:rsidRPr="00812106">
              <w:rPr>
                <w:b/>
              </w:rPr>
              <w:t>Route Selection Validation Criteria</w:t>
            </w:r>
          </w:p>
          <w:p w14:paraId="22B778C4" w14:textId="77777777" w:rsidR="00833541" w:rsidRPr="00812106" w:rsidRDefault="00833541" w:rsidP="002B1937">
            <w:pPr>
              <w:pStyle w:val="TAL"/>
            </w:pPr>
            <w:r w:rsidRPr="00812106">
              <w:t>(NOTE 6)</w:t>
            </w:r>
          </w:p>
        </w:tc>
        <w:tc>
          <w:tcPr>
            <w:tcW w:w="2898" w:type="dxa"/>
            <w:tcBorders>
              <w:top w:val="single" w:sz="4" w:space="0" w:color="auto"/>
              <w:left w:val="single" w:sz="4" w:space="0" w:color="auto"/>
              <w:bottom w:val="single" w:sz="4" w:space="0" w:color="auto"/>
              <w:right w:val="single" w:sz="4" w:space="0" w:color="auto"/>
            </w:tcBorders>
            <w:hideMark/>
          </w:tcPr>
          <w:p w14:paraId="73A0CBB8" w14:textId="77777777" w:rsidR="00833541" w:rsidRPr="00812106" w:rsidRDefault="00833541" w:rsidP="002B1937">
            <w:pPr>
              <w:pStyle w:val="TAL"/>
              <w:rPr>
                <w:i/>
              </w:rPr>
            </w:pPr>
            <w:r w:rsidRPr="00812106">
              <w:rPr>
                <w:i/>
              </w:rPr>
              <w:t>This part defines the Route Validation Criteria components</w:t>
            </w:r>
          </w:p>
        </w:tc>
        <w:tc>
          <w:tcPr>
            <w:tcW w:w="1757" w:type="dxa"/>
            <w:tcBorders>
              <w:top w:val="single" w:sz="4" w:space="0" w:color="auto"/>
              <w:left w:val="single" w:sz="4" w:space="0" w:color="auto"/>
              <w:bottom w:val="single" w:sz="4" w:space="0" w:color="auto"/>
              <w:right w:val="single" w:sz="4" w:space="0" w:color="auto"/>
            </w:tcBorders>
            <w:hideMark/>
          </w:tcPr>
          <w:p w14:paraId="7AB44DD9"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tcPr>
          <w:p w14:paraId="721B6F58" w14:textId="77777777" w:rsidR="00833541" w:rsidRPr="00812106" w:rsidRDefault="00833541" w:rsidP="002B1937">
            <w:pPr>
              <w:pStyle w:val="TAL"/>
              <w:rPr>
                <w:szCs w:val="18"/>
              </w:rPr>
            </w:pPr>
          </w:p>
        </w:tc>
        <w:tc>
          <w:tcPr>
            <w:tcW w:w="1636" w:type="dxa"/>
            <w:tcBorders>
              <w:top w:val="single" w:sz="4" w:space="0" w:color="auto"/>
              <w:left w:val="single" w:sz="4" w:space="0" w:color="auto"/>
              <w:bottom w:val="single" w:sz="4" w:space="0" w:color="auto"/>
              <w:right w:val="single" w:sz="4" w:space="0" w:color="auto"/>
            </w:tcBorders>
          </w:tcPr>
          <w:p w14:paraId="218B8A5E" w14:textId="77777777" w:rsidR="00833541" w:rsidRPr="00812106" w:rsidRDefault="00833541" w:rsidP="002B1937">
            <w:pPr>
              <w:pStyle w:val="TAL"/>
              <w:rPr>
                <w:szCs w:val="18"/>
              </w:rPr>
            </w:pPr>
          </w:p>
        </w:tc>
      </w:tr>
      <w:tr w:rsidR="00833541" w:rsidRPr="00812106" w14:paraId="636E0BCF"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40749BCC" w14:textId="77777777" w:rsidR="00833541" w:rsidRPr="00812106" w:rsidRDefault="00833541" w:rsidP="002B1937">
            <w:pPr>
              <w:pStyle w:val="TAL"/>
            </w:pPr>
            <w:r w:rsidRPr="00812106">
              <w:t>Time Window</w:t>
            </w:r>
          </w:p>
        </w:tc>
        <w:tc>
          <w:tcPr>
            <w:tcW w:w="2898" w:type="dxa"/>
            <w:tcBorders>
              <w:top w:val="single" w:sz="4" w:space="0" w:color="auto"/>
              <w:left w:val="single" w:sz="4" w:space="0" w:color="auto"/>
              <w:bottom w:val="single" w:sz="4" w:space="0" w:color="auto"/>
              <w:right w:val="single" w:sz="4" w:space="0" w:color="auto"/>
            </w:tcBorders>
            <w:hideMark/>
          </w:tcPr>
          <w:p w14:paraId="5489A8D1" w14:textId="77777777" w:rsidR="00833541" w:rsidRPr="00812106" w:rsidRDefault="00833541" w:rsidP="002B1937">
            <w:pPr>
              <w:pStyle w:val="TAL"/>
            </w:pPr>
            <w:r w:rsidRPr="00812106">
              <w:t>The time window when the matching traffic is allowed. The RSD is not considered to be valid if the current time is not in the time window.</w:t>
            </w:r>
          </w:p>
        </w:tc>
        <w:tc>
          <w:tcPr>
            <w:tcW w:w="1757" w:type="dxa"/>
            <w:tcBorders>
              <w:top w:val="single" w:sz="4" w:space="0" w:color="auto"/>
              <w:left w:val="single" w:sz="4" w:space="0" w:color="auto"/>
              <w:bottom w:val="single" w:sz="4" w:space="0" w:color="auto"/>
              <w:right w:val="single" w:sz="4" w:space="0" w:color="auto"/>
            </w:tcBorders>
            <w:hideMark/>
          </w:tcPr>
          <w:p w14:paraId="401E38B6"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62726F56"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5B26328C" w14:textId="77777777" w:rsidR="00833541" w:rsidRPr="00812106" w:rsidRDefault="00833541" w:rsidP="002B1937">
            <w:pPr>
              <w:pStyle w:val="TAL"/>
              <w:rPr>
                <w:szCs w:val="18"/>
                <w:lang w:eastAsia="en-US"/>
              </w:rPr>
            </w:pPr>
            <w:r w:rsidRPr="00812106">
              <w:rPr>
                <w:szCs w:val="18"/>
              </w:rPr>
              <w:t>UE context</w:t>
            </w:r>
          </w:p>
        </w:tc>
      </w:tr>
      <w:tr w:rsidR="00833541" w:rsidRPr="00812106" w14:paraId="5AB0B2C1" w14:textId="77777777" w:rsidTr="002B1937">
        <w:trPr>
          <w:cantSplit/>
        </w:trPr>
        <w:tc>
          <w:tcPr>
            <w:tcW w:w="1541" w:type="dxa"/>
            <w:tcBorders>
              <w:top w:val="single" w:sz="4" w:space="0" w:color="auto"/>
              <w:left w:val="single" w:sz="4" w:space="0" w:color="auto"/>
              <w:bottom w:val="single" w:sz="4" w:space="0" w:color="auto"/>
              <w:right w:val="single" w:sz="4" w:space="0" w:color="auto"/>
            </w:tcBorders>
            <w:hideMark/>
          </w:tcPr>
          <w:p w14:paraId="0FC7F412" w14:textId="77777777" w:rsidR="00833541" w:rsidRPr="00812106" w:rsidRDefault="00833541" w:rsidP="002B1937">
            <w:pPr>
              <w:pStyle w:val="TAL"/>
            </w:pPr>
            <w:r w:rsidRPr="00812106">
              <w:t>Location Criteria</w:t>
            </w:r>
          </w:p>
        </w:tc>
        <w:tc>
          <w:tcPr>
            <w:tcW w:w="2898" w:type="dxa"/>
            <w:tcBorders>
              <w:top w:val="single" w:sz="4" w:space="0" w:color="auto"/>
              <w:left w:val="single" w:sz="4" w:space="0" w:color="auto"/>
              <w:bottom w:val="single" w:sz="4" w:space="0" w:color="auto"/>
              <w:right w:val="single" w:sz="4" w:space="0" w:color="auto"/>
            </w:tcBorders>
            <w:hideMark/>
          </w:tcPr>
          <w:p w14:paraId="04EB1149" w14:textId="77777777" w:rsidR="00833541" w:rsidRPr="00812106" w:rsidRDefault="00833541" w:rsidP="002B1937">
            <w:pPr>
              <w:pStyle w:val="TAL"/>
            </w:pPr>
            <w:r w:rsidRPr="00812106">
              <w:t>The UE location where the matching traffic is allowed. The RSD rule is not considered to be valid if the UE location does not match the location criteria.</w:t>
            </w:r>
          </w:p>
        </w:tc>
        <w:tc>
          <w:tcPr>
            <w:tcW w:w="1757" w:type="dxa"/>
            <w:tcBorders>
              <w:top w:val="single" w:sz="4" w:space="0" w:color="auto"/>
              <w:left w:val="single" w:sz="4" w:space="0" w:color="auto"/>
              <w:bottom w:val="single" w:sz="4" w:space="0" w:color="auto"/>
              <w:right w:val="single" w:sz="4" w:space="0" w:color="auto"/>
            </w:tcBorders>
            <w:hideMark/>
          </w:tcPr>
          <w:p w14:paraId="4902E095" w14:textId="77777777" w:rsidR="00833541" w:rsidRPr="00812106" w:rsidRDefault="00833541" w:rsidP="002B1937">
            <w:pPr>
              <w:pStyle w:val="TAL"/>
              <w:rPr>
                <w:szCs w:val="18"/>
              </w:rPr>
            </w:pPr>
            <w:r w:rsidRPr="00812106">
              <w:rPr>
                <w:szCs w:val="18"/>
              </w:rPr>
              <w:t>Optional</w:t>
            </w:r>
          </w:p>
        </w:tc>
        <w:tc>
          <w:tcPr>
            <w:tcW w:w="1796" w:type="dxa"/>
            <w:tcBorders>
              <w:top w:val="single" w:sz="4" w:space="0" w:color="auto"/>
              <w:left w:val="single" w:sz="4" w:space="0" w:color="auto"/>
              <w:bottom w:val="single" w:sz="4" w:space="0" w:color="auto"/>
              <w:right w:val="single" w:sz="4" w:space="0" w:color="auto"/>
            </w:tcBorders>
            <w:hideMark/>
          </w:tcPr>
          <w:p w14:paraId="0E6E7D6A" w14:textId="77777777" w:rsidR="00833541" w:rsidRPr="00812106" w:rsidRDefault="00833541" w:rsidP="002B1937">
            <w:pPr>
              <w:pStyle w:val="TAL"/>
              <w:rPr>
                <w:szCs w:val="18"/>
                <w:lang w:eastAsia="zh-CN"/>
              </w:rPr>
            </w:pPr>
            <w:r w:rsidRPr="00812106">
              <w:rPr>
                <w:szCs w:val="18"/>
                <w:lang w:eastAsia="zh-CN"/>
              </w:rPr>
              <w:t>Yes</w:t>
            </w:r>
          </w:p>
        </w:tc>
        <w:tc>
          <w:tcPr>
            <w:tcW w:w="1636" w:type="dxa"/>
            <w:tcBorders>
              <w:top w:val="single" w:sz="4" w:space="0" w:color="auto"/>
              <w:left w:val="single" w:sz="4" w:space="0" w:color="auto"/>
              <w:bottom w:val="single" w:sz="4" w:space="0" w:color="auto"/>
              <w:right w:val="single" w:sz="4" w:space="0" w:color="auto"/>
            </w:tcBorders>
            <w:hideMark/>
          </w:tcPr>
          <w:p w14:paraId="3FCDF159" w14:textId="77777777" w:rsidR="00833541" w:rsidRPr="00812106" w:rsidRDefault="00833541" w:rsidP="002B1937">
            <w:pPr>
              <w:pStyle w:val="TAL"/>
              <w:rPr>
                <w:szCs w:val="18"/>
                <w:lang w:eastAsia="en-US"/>
              </w:rPr>
            </w:pPr>
            <w:r w:rsidRPr="00812106">
              <w:rPr>
                <w:szCs w:val="18"/>
              </w:rPr>
              <w:t>UE context</w:t>
            </w:r>
          </w:p>
        </w:tc>
      </w:tr>
      <w:tr w:rsidR="00833541" w:rsidRPr="00812106" w14:paraId="2460EC13" w14:textId="77777777" w:rsidTr="002B1937">
        <w:trPr>
          <w:cantSplit/>
        </w:trPr>
        <w:tc>
          <w:tcPr>
            <w:tcW w:w="1541" w:type="dxa"/>
            <w:tcBorders>
              <w:top w:val="single" w:sz="4" w:space="0" w:color="auto"/>
              <w:left w:val="single" w:sz="4" w:space="0" w:color="auto"/>
              <w:bottom w:val="single" w:sz="4" w:space="0" w:color="auto"/>
              <w:right w:val="single" w:sz="4" w:space="0" w:color="auto"/>
            </w:tcBorders>
          </w:tcPr>
          <w:p w14:paraId="47C684A2" w14:textId="40D6F03F" w:rsidR="00833541" w:rsidRPr="00812106" w:rsidRDefault="00833541" w:rsidP="002B1937">
            <w:pPr>
              <w:pStyle w:val="TAL"/>
              <w:rPr>
                <w:b/>
              </w:rPr>
            </w:pPr>
            <w:r w:rsidRPr="00812106">
              <w:rPr>
                <w:b/>
              </w:rPr>
              <w:t>PLMN Criteria (new)</w:t>
            </w:r>
          </w:p>
        </w:tc>
        <w:tc>
          <w:tcPr>
            <w:tcW w:w="2898" w:type="dxa"/>
            <w:tcBorders>
              <w:top w:val="single" w:sz="4" w:space="0" w:color="auto"/>
              <w:left w:val="single" w:sz="4" w:space="0" w:color="auto"/>
              <w:bottom w:val="single" w:sz="4" w:space="0" w:color="auto"/>
              <w:right w:val="single" w:sz="4" w:space="0" w:color="auto"/>
            </w:tcBorders>
          </w:tcPr>
          <w:p w14:paraId="25DB119F" w14:textId="5C0CECFA" w:rsidR="00833541" w:rsidRPr="00812106" w:rsidRDefault="00833541" w:rsidP="004304A7">
            <w:pPr>
              <w:pStyle w:val="TAL"/>
              <w:rPr>
                <w:b/>
              </w:rPr>
            </w:pPr>
            <w:r w:rsidRPr="00812106">
              <w:rPr>
                <w:b/>
              </w:rPr>
              <w:t xml:space="preserve">The PLMN(s) </w:t>
            </w:r>
            <w:r w:rsidR="004304A7">
              <w:rPr>
                <w:b/>
              </w:rPr>
              <w:t xml:space="preserve">where </w:t>
            </w:r>
            <w:r w:rsidRPr="00812106">
              <w:rPr>
                <w:b/>
              </w:rPr>
              <w:t xml:space="preserve">the matching traffic is allowed. The RSD is not considered to be valid if the serving PLMN </w:t>
            </w:r>
            <w:r w:rsidR="004304A7">
              <w:rPr>
                <w:b/>
              </w:rPr>
              <w:t>doe</w:t>
            </w:r>
            <w:r w:rsidRPr="00812106">
              <w:rPr>
                <w:b/>
              </w:rPr>
              <w:t xml:space="preserve">s not </w:t>
            </w:r>
            <w:r w:rsidR="004304A7">
              <w:rPr>
                <w:b/>
              </w:rPr>
              <w:t xml:space="preserve">match </w:t>
            </w:r>
            <w:r w:rsidRPr="00812106">
              <w:rPr>
                <w:b/>
              </w:rPr>
              <w:t>the PLMN criteria.</w:t>
            </w:r>
          </w:p>
        </w:tc>
        <w:tc>
          <w:tcPr>
            <w:tcW w:w="1757" w:type="dxa"/>
            <w:tcBorders>
              <w:top w:val="single" w:sz="4" w:space="0" w:color="auto"/>
              <w:left w:val="single" w:sz="4" w:space="0" w:color="auto"/>
              <w:bottom w:val="single" w:sz="4" w:space="0" w:color="auto"/>
              <w:right w:val="single" w:sz="4" w:space="0" w:color="auto"/>
            </w:tcBorders>
          </w:tcPr>
          <w:p w14:paraId="0DBDE310" w14:textId="77777777" w:rsidR="00833541" w:rsidRDefault="00833541" w:rsidP="002B1937">
            <w:pPr>
              <w:pStyle w:val="TAL"/>
              <w:rPr>
                <w:b/>
              </w:rPr>
            </w:pPr>
            <w:r w:rsidRPr="00812106">
              <w:rPr>
                <w:b/>
              </w:rPr>
              <w:t>Optional</w:t>
            </w:r>
          </w:p>
          <w:p w14:paraId="603FC146" w14:textId="48BC9948" w:rsidR="004304A7" w:rsidRPr="00812106" w:rsidRDefault="004304A7" w:rsidP="002B1937">
            <w:pPr>
              <w:pStyle w:val="TAL"/>
              <w:rPr>
                <w:b/>
              </w:rPr>
            </w:pPr>
            <w:r>
              <w:rPr>
                <w:b/>
              </w:rPr>
              <w:t>(NOTE 1)</w:t>
            </w:r>
          </w:p>
        </w:tc>
        <w:tc>
          <w:tcPr>
            <w:tcW w:w="1796" w:type="dxa"/>
            <w:tcBorders>
              <w:top w:val="single" w:sz="4" w:space="0" w:color="auto"/>
              <w:left w:val="single" w:sz="4" w:space="0" w:color="auto"/>
              <w:bottom w:val="single" w:sz="4" w:space="0" w:color="auto"/>
              <w:right w:val="single" w:sz="4" w:space="0" w:color="auto"/>
            </w:tcBorders>
          </w:tcPr>
          <w:p w14:paraId="08E68355" w14:textId="77777777" w:rsidR="00833541" w:rsidRPr="00812106" w:rsidRDefault="00833541" w:rsidP="002B1937">
            <w:pPr>
              <w:pStyle w:val="TAL"/>
              <w:rPr>
                <w:b/>
              </w:rPr>
            </w:pPr>
            <w:r w:rsidRPr="00812106">
              <w:rPr>
                <w:b/>
              </w:rPr>
              <w:t>Yes</w:t>
            </w:r>
          </w:p>
        </w:tc>
        <w:tc>
          <w:tcPr>
            <w:tcW w:w="1636" w:type="dxa"/>
            <w:tcBorders>
              <w:top w:val="single" w:sz="4" w:space="0" w:color="auto"/>
              <w:left w:val="single" w:sz="4" w:space="0" w:color="auto"/>
              <w:bottom w:val="single" w:sz="4" w:space="0" w:color="auto"/>
              <w:right w:val="single" w:sz="4" w:space="0" w:color="auto"/>
            </w:tcBorders>
          </w:tcPr>
          <w:p w14:paraId="0E4912BF" w14:textId="77777777" w:rsidR="00833541" w:rsidRPr="00812106" w:rsidRDefault="00833541" w:rsidP="002B1937">
            <w:pPr>
              <w:pStyle w:val="TAL"/>
              <w:rPr>
                <w:b/>
              </w:rPr>
            </w:pPr>
            <w:r w:rsidRPr="00812106">
              <w:rPr>
                <w:b/>
              </w:rPr>
              <w:t>UE context</w:t>
            </w:r>
          </w:p>
        </w:tc>
      </w:tr>
      <w:tr w:rsidR="004304A7" w:rsidRPr="00812106" w14:paraId="165D817D" w14:textId="77777777" w:rsidTr="00BC427B">
        <w:trPr>
          <w:cantSplit/>
        </w:trPr>
        <w:tc>
          <w:tcPr>
            <w:tcW w:w="9628" w:type="dxa"/>
            <w:gridSpan w:val="5"/>
            <w:tcBorders>
              <w:top w:val="single" w:sz="4" w:space="0" w:color="auto"/>
              <w:left w:val="single" w:sz="4" w:space="0" w:color="auto"/>
              <w:bottom w:val="single" w:sz="4" w:space="0" w:color="auto"/>
              <w:right w:val="single" w:sz="4" w:space="0" w:color="auto"/>
            </w:tcBorders>
          </w:tcPr>
          <w:p w14:paraId="243EC021" w14:textId="669016FE" w:rsidR="004304A7" w:rsidRPr="00812106" w:rsidRDefault="004304A7">
            <w:pPr>
              <w:pStyle w:val="TAL"/>
              <w:rPr>
                <w:b/>
              </w:rPr>
            </w:pPr>
            <w:r w:rsidRPr="004304A7">
              <w:rPr>
                <w:b/>
              </w:rPr>
              <w:t xml:space="preserve">NOTE </w:t>
            </w:r>
            <w:r>
              <w:rPr>
                <w:b/>
              </w:rPr>
              <w:t>1</w:t>
            </w:r>
            <w:r w:rsidRPr="004304A7">
              <w:rPr>
                <w:b/>
              </w:rPr>
              <w:t>: If PLMN Criteria is not included in a RSD, the RSD shall be considered as valid in all PLMNs.</w:t>
            </w:r>
          </w:p>
        </w:tc>
      </w:tr>
    </w:tbl>
    <w:p w14:paraId="354D61B4" w14:textId="77777777" w:rsidR="00833541" w:rsidRPr="00812106" w:rsidRDefault="00833541" w:rsidP="00833541">
      <w:pPr>
        <w:rPr>
          <w:rFonts w:eastAsiaTheme="minorEastAsia"/>
          <w:lang w:eastAsia="zh-CN"/>
        </w:rPr>
      </w:pPr>
    </w:p>
    <w:p w14:paraId="74AA1732" w14:textId="19D7CB22" w:rsidR="00833541" w:rsidRPr="00812106" w:rsidRDefault="00833541" w:rsidP="00833541">
      <w:pPr>
        <w:pStyle w:val="TH"/>
        <w:rPr>
          <w:lang w:eastAsia="en-US"/>
        </w:rPr>
      </w:pPr>
      <w:r w:rsidRPr="00812106">
        <w:t>Table 6.10.1-2: An example of RSDs with PLMN criteria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05"/>
        <w:gridCol w:w="2454"/>
        <w:gridCol w:w="2535"/>
        <w:gridCol w:w="2431"/>
      </w:tblGrid>
      <w:tr w:rsidR="00812106" w:rsidRPr="00812106" w14:paraId="4F47F313" w14:textId="77777777" w:rsidTr="00343A13">
        <w:tc>
          <w:tcPr>
            <w:tcW w:w="2205" w:type="dxa"/>
            <w:shd w:val="clear" w:color="auto" w:fill="auto"/>
            <w:vAlign w:val="center"/>
          </w:tcPr>
          <w:p w14:paraId="3C48CD14" w14:textId="3AE50A50" w:rsidR="00812106" w:rsidRPr="00812106" w:rsidRDefault="00812106" w:rsidP="00812106">
            <w:pPr>
              <w:pStyle w:val="TAH"/>
            </w:pPr>
          </w:p>
        </w:tc>
        <w:tc>
          <w:tcPr>
            <w:tcW w:w="4991" w:type="dxa"/>
            <w:gridSpan w:val="2"/>
            <w:vAlign w:val="center"/>
          </w:tcPr>
          <w:p w14:paraId="4FF0521B" w14:textId="77777777" w:rsidR="00812106" w:rsidRPr="00812106" w:rsidRDefault="00812106" w:rsidP="00812106">
            <w:pPr>
              <w:pStyle w:val="TAH"/>
            </w:pPr>
            <w:r w:rsidRPr="00812106">
              <w:t>Information name</w:t>
            </w:r>
          </w:p>
        </w:tc>
        <w:tc>
          <w:tcPr>
            <w:tcW w:w="2432" w:type="dxa"/>
            <w:vAlign w:val="center"/>
          </w:tcPr>
          <w:p w14:paraId="518AA77B" w14:textId="77777777" w:rsidR="00812106" w:rsidRPr="00812106" w:rsidRDefault="00812106" w:rsidP="00812106">
            <w:pPr>
              <w:pStyle w:val="TAH"/>
            </w:pPr>
            <w:r w:rsidRPr="00812106">
              <w:t>Content</w:t>
            </w:r>
          </w:p>
        </w:tc>
      </w:tr>
      <w:tr w:rsidR="00812106" w:rsidRPr="00812106" w14:paraId="6907FD08" w14:textId="77777777" w:rsidTr="00343A13">
        <w:tc>
          <w:tcPr>
            <w:tcW w:w="2205" w:type="dxa"/>
            <w:shd w:val="clear" w:color="auto" w:fill="auto"/>
          </w:tcPr>
          <w:p w14:paraId="1644EE21" w14:textId="77777777" w:rsidR="00812106" w:rsidRPr="00812106" w:rsidDel="00624B6E" w:rsidRDefault="00812106" w:rsidP="00812106">
            <w:pPr>
              <w:pStyle w:val="TAL"/>
            </w:pPr>
          </w:p>
        </w:tc>
        <w:tc>
          <w:tcPr>
            <w:tcW w:w="4991" w:type="dxa"/>
            <w:gridSpan w:val="2"/>
            <w:vAlign w:val="center"/>
          </w:tcPr>
          <w:p w14:paraId="6D7033BD" w14:textId="77777777" w:rsidR="00812106" w:rsidRPr="00812106" w:rsidRDefault="00812106" w:rsidP="00812106">
            <w:pPr>
              <w:pStyle w:val="TAL"/>
            </w:pPr>
            <w:r w:rsidRPr="00812106">
              <w:t>Traffic Descriptor</w:t>
            </w:r>
          </w:p>
        </w:tc>
        <w:tc>
          <w:tcPr>
            <w:tcW w:w="2432" w:type="dxa"/>
            <w:vAlign w:val="center"/>
          </w:tcPr>
          <w:p w14:paraId="047DCC01" w14:textId="77777777" w:rsidR="00812106" w:rsidRPr="00812106" w:rsidRDefault="00812106" w:rsidP="00812106">
            <w:pPr>
              <w:pStyle w:val="TAL"/>
            </w:pPr>
            <w:r w:rsidRPr="00812106">
              <w:t>Service 1</w:t>
            </w:r>
          </w:p>
        </w:tc>
      </w:tr>
      <w:tr w:rsidR="00812106" w:rsidRPr="00812106" w14:paraId="3605F1F5" w14:textId="77777777" w:rsidTr="00343A13">
        <w:tc>
          <w:tcPr>
            <w:tcW w:w="2205" w:type="dxa"/>
            <w:shd w:val="clear" w:color="auto" w:fill="auto"/>
          </w:tcPr>
          <w:p w14:paraId="7282FE5C" w14:textId="77777777" w:rsidR="00812106" w:rsidRPr="00812106" w:rsidRDefault="00812106" w:rsidP="00812106">
            <w:pPr>
              <w:pStyle w:val="TAL"/>
            </w:pPr>
          </w:p>
        </w:tc>
        <w:tc>
          <w:tcPr>
            <w:tcW w:w="2455" w:type="dxa"/>
            <w:shd w:val="clear" w:color="auto" w:fill="auto"/>
            <w:vAlign w:val="center"/>
          </w:tcPr>
          <w:p w14:paraId="26650330" w14:textId="7EBC13D0" w:rsidR="00812106" w:rsidRPr="00812106" w:rsidRDefault="00812106" w:rsidP="00812106">
            <w:pPr>
              <w:pStyle w:val="TAL"/>
            </w:pPr>
          </w:p>
        </w:tc>
        <w:tc>
          <w:tcPr>
            <w:tcW w:w="2536" w:type="dxa"/>
            <w:vAlign w:val="center"/>
          </w:tcPr>
          <w:p w14:paraId="0C381458" w14:textId="77777777" w:rsidR="00812106" w:rsidRPr="00812106" w:rsidRDefault="00812106" w:rsidP="00812106">
            <w:pPr>
              <w:pStyle w:val="TAL"/>
            </w:pPr>
            <w:r w:rsidRPr="00812106">
              <w:t>Network Slice Selection</w:t>
            </w:r>
          </w:p>
        </w:tc>
        <w:tc>
          <w:tcPr>
            <w:tcW w:w="2432" w:type="dxa"/>
            <w:vAlign w:val="center"/>
          </w:tcPr>
          <w:p w14:paraId="5E712785" w14:textId="77777777" w:rsidR="00812106" w:rsidRPr="00812106" w:rsidRDefault="00812106" w:rsidP="00812106">
            <w:pPr>
              <w:pStyle w:val="TAL"/>
            </w:pPr>
            <w:r w:rsidRPr="00812106">
              <w:t>S-NSSAI 1</w:t>
            </w:r>
          </w:p>
        </w:tc>
      </w:tr>
      <w:tr w:rsidR="00812106" w:rsidRPr="00812106" w14:paraId="263B4289" w14:textId="77777777" w:rsidTr="00343A13">
        <w:tc>
          <w:tcPr>
            <w:tcW w:w="2205" w:type="dxa"/>
            <w:shd w:val="clear" w:color="auto" w:fill="auto"/>
            <w:vAlign w:val="center"/>
          </w:tcPr>
          <w:p w14:paraId="1D201946" w14:textId="2C14F7A3" w:rsidR="00812106" w:rsidRPr="00812106" w:rsidRDefault="00812106" w:rsidP="00812106">
            <w:pPr>
              <w:pStyle w:val="TAL"/>
            </w:pPr>
            <w:r w:rsidRPr="00812106">
              <w:t>URSP rule</w:t>
            </w:r>
          </w:p>
        </w:tc>
        <w:tc>
          <w:tcPr>
            <w:tcW w:w="2455" w:type="dxa"/>
            <w:shd w:val="clear" w:color="auto" w:fill="auto"/>
            <w:vAlign w:val="center"/>
          </w:tcPr>
          <w:p w14:paraId="73766107" w14:textId="79D711F6" w:rsidR="00812106" w:rsidRPr="00812106" w:rsidRDefault="00812106" w:rsidP="00812106">
            <w:pPr>
              <w:pStyle w:val="TAL"/>
            </w:pPr>
            <w:r w:rsidRPr="00812106">
              <w:t>RSD 1</w:t>
            </w:r>
          </w:p>
        </w:tc>
        <w:tc>
          <w:tcPr>
            <w:tcW w:w="2536" w:type="dxa"/>
            <w:vAlign w:val="center"/>
          </w:tcPr>
          <w:p w14:paraId="1F753824" w14:textId="77777777" w:rsidR="00812106" w:rsidRPr="00812106" w:rsidRDefault="00812106" w:rsidP="00812106">
            <w:pPr>
              <w:pStyle w:val="TAL"/>
            </w:pPr>
            <w:r w:rsidRPr="00812106">
              <w:t>DNN Selection</w:t>
            </w:r>
          </w:p>
        </w:tc>
        <w:tc>
          <w:tcPr>
            <w:tcW w:w="2432" w:type="dxa"/>
            <w:vAlign w:val="center"/>
          </w:tcPr>
          <w:p w14:paraId="6EF77473" w14:textId="77777777" w:rsidR="00812106" w:rsidRPr="00812106" w:rsidRDefault="00812106" w:rsidP="00812106">
            <w:pPr>
              <w:pStyle w:val="TAL"/>
            </w:pPr>
            <w:r w:rsidRPr="00812106">
              <w:t>DNN 1</w:t>
            </w:r>
          </w:p>
        </w:tc>
      </w:tr>
      <w:tr w:rsidR="00812106" w:rsidRPr="00812106" w14:paraId="3CAF1CE2" w14:textId="77777777" w:rsidTr="00343A13">
        <w:tc>
          <w:tcPr>
            <w:tcW w:w="2205" w:type="dxa"/>
            <w:shd w:val="clear" w:color="auto" w:fill="auto"/>
            <w:vAlign w:val="center"/>
          </w:tcPr>
          <w:p w14:paraId="4A7444D4" w14:textId="6CDEBE16" w:rsidR="00812106" w:rsidRPr="00812106" w:rsidRDefault="00812106" w:rsidP="00812106">
            <w:pPr>
              <w:pStyle w:val="TAL"/>
            </w:pPr>
          </w:p>
        </w:tc>
        <w:tc>
          <w:tcPr>
            <w:tcW w:w="2455" w:type="dxa"/>
            <w:shd w:val="clear" w:color="auto" w:fill="auto"/>
            <w:vAlign w:val="center"/>
          </w:tcPr>
          <w:p w14:paraId="698168A8" w14:textId="77777777" w:rsidR="00812106" w:rsidRPr="00812106" w:rsidRDefault="00812106" w:rsidP="00812106">
            <w:pPr>
              <w:pStyle w:val="TAL"/>
            </w:pPr>
          </w:p>
        </w:tc>
        <w:tc>
          <w:tcPr>
            <w:tcW w:w="2536" w:type="dxa"/>
            <w:vAlign w:val="center"/>
          </w:tcPr>
          <w:p w14:paraId="2498E799" w14:textId="77777777" w:rsidR="00812106" w:rsidRPr="00812106" w:rsidRDefault="00812106" w:rsidP="00812106">
            <w:pPr>
              <w:pStyle w:val="TAL"/>
              <w:rPr>
                <w:b/>
                <w:bCs/>
              </w:rPr>
            </w:pPr>
            <w:r w:rsidRPr="00812106">
              <w:rPr>
                <w:b/>
                <w:bCs/>
              </w:rPr>
              <w:t>PLMN Criteria</w:t>
            </w:r>
          </w:p>
        </w:tc>
        <w:tc>
          <w:tcPr>
            <w:tcW w:w="2432" w:type="dxa"/>
            <w:vAlign w:val="center"/>
          </w:tcPr>
          <w:p w14:paraId="18F9A802" w14:textId="77777777" w:rsidR="00812106" w:rsidRPr="00812106" w:rsidRDefault="00812106" w:rsidP="00812106">
            <w:pPr>
              <w:pStyle w:val="TAL"/>
              <w:rPr>
                <w:b/>
                <w:bCs/>
              </w:rPr>
            </w:pPr>
            <w:r w:rsidRPr="00812106">
              <w:rPr>
                <w:b/>
                <w:bCs/>
              </w:rPr>
              <w:t>HPLMN</w:t>
            </w:r>
          </w:p>
        </w:tc>
      </w:tr>
      <w:tr w:rsidR="00812106" w:rsidRPr="00812106" w14:paraId="6B04DF52" w14:textId="77777777" w:rsidTr="00343A13">
        <w:tc>
          <w:tcPr>
            <w:tcW w:w="2205" w:type="dxa"/>
            <w:shd w:val="clear" w:color="auto" w:fill="auto"/>
          </w:tcPr>
          <w:p w14:paraId="24F3E0DF" w14:textId="77777777" w:rsidR="00812106" w:rsidRPr="00812106" w:rsidRDefault="00812106" w:rsidP="00812106">
            <w:pPr>
              <w:pStyle w:val="TAL"/>
            </w:pPr>
          </w:p>
        </w:tc>
        <w:tc>
          <w:tcPr>
            <w:tcW w:w="2455" w:type="dxa"/>
            <w:shd w:val="clear" w:color="auto" w:fill="auto"/>
            <w:vAlign w:val="center"/>
          </w:tcPr>
          <w:p w14:paraId="3B068B87" w14:textId="6F534213" w:rsidR="00812106" w:rsidRPr="00812106" w:rsidRDefault="00812106" w:rsidP="00812106">
            <w:pPr>
              <w:pStyle w:val="TAL"/>
            </w:pPr>
          </w:p>
        </w:tc>
        <w:tc>
          <w:tcPr>
            <w:tcW w:w="2536" w:type="dxa"/>
            <w:vAlign w:val="center"/>
          </w:tcPr>
          <w:p w14:paraId="05237C95" w14:textId="77777777" w:rsidR="00812106" w:rsidRPr="00812106" w:rsidRDefault="00812106" w:rsidP="00812106">
            <w:pPr>
              <w:pStyle w:val="TAL"/>
            </w:pPr>
            <w:r w:rsidRPr="00812106">
              <w:t>Network Slice Selection</w:t>
            </w:r>
          </w:p>
        </w:tc>
        <w:tc>
          <w:tcPr>
            <w:tcW w:w="2432" w:type="dxa"/>
            <w:vAlign w:val="center"/>
          </w:tcPr>
          <w:p w14:paraId="3D6F1EFF" w14:textId="77777777" w:rsidR="00812106" w:rsidRPr="00812106" w:rsidRDefault="00812106" w:rsidP="00812106">
            <w:pPr>
              <w:pStyle w:val="TAL"/>
            </w:pPr>
            <w:r w:rsidRPr="00812106">
              <w:t>S-NSSAI 1</w:t>
            </w:r>
          </w:p>
        </w:tc>
      </w:tr>
      <w:tr w:rsidR="00812106" w:rsidRPr="00812106" w14:paraId="36BF4A10" w14:textId="77777777" w:rsidTr="00343A13">
        <w:tc>
          <w:tcPr>
            <w:tcW w:w="2205" w:type="dxa"/>
            <w:shd w:val="clear" w:color="auto" w:fill="auto"/>
          </w:tcPr>
          <w:p w14:paraId="34F83FF4" w14:textId="77777777" w:rsidR="00812106" w:rsidRPr="00812106" w:rsidRDefault="00812106" w:rsidP="00812106">
            <w:pPr>
              <w:pStyle w:val="TAL"/>
            </w:pPr>
          </w:p>
        </w:tc>
        <w:tc>
          <w:tcPr>
            <w:tcW w:w="2455" w:type="dxa"/>
            <w:shd w:val="clear" w:color="auto" w:fill="auto"/>
            <w:vAlign w:val="center"/>
          </w:tcPr>
          <w:p w14:paraId="32BA5486" w14:textId="3BCE9B20" w:rsidR="00812106" w:rsidRPr="00812106" w:rsidRDefault="00812106" w:rsidP="00812106">
            <w:pPr>
              <w:pStyle w:val="TAL"/>
            </w:pPr>
            <w:r w:rsidRPr="00812106">
              <w:t>RSD 2</w:t>
            </w:r>
          </w:p>
        </w:tc>
        <w:tc>
          <w:tcPr>
            <w:tcW w:w="2536" w:type="dxa"/>
            <w:vAlign w:val="center"/>
          </w:tcPr>
          <w:p w14:paraId="31496D33" w14:textId="77777777" w:rsidR="00812106" w:rsidRPr="00812106" w:rsidRDefault="00812106" w:rsidP="00812106">
            <w:pPr>
              <w:pStyle w:val="TAL"/>
            </w:pPr>
            <w:r w:rsidRPr="00812106">
              <w:t>DNN Selection</w:t>
            </w:r>
          </w:p>
        </w:tc>
        <w:tc>
          <w:tcPr>
            <w:tcW w:w="2432" w:type="dxa"/>
            <w:vAlign w:val="center"/>
          </w:tcPr>
          <w:p w14:paraId="68EF132B" w14:textId="77777777" w:rsidR="00812106" w:rsidRPr="00812106" w:rsidRDefault="00812106" w:rsidP="00812106">
            <w:pPr>
              <w:pStyle w:val="TAL"/>
            </w:pPr>
            <w:r w:rsidRPr="00812106">
              <w:t>DNN 2</w:t>
            </w:r>
          </w:p>
        </w:tc>
      </w:tr>
      <w:tr w:rsidR="00812106" w:rsidRPr="00812106" w14:paraId="4D74A7ED" w14:textId="77777777" w:rsidTr="00343A13">
        <w:tc>
          <w:tcPr>
            <w:tcW w:w="2205" w:type="dxa"/>
            <w:shd w:val="clear" w:color="auto" w:fill="auto"/>
          </w:tcPr>
          <w:p w14:paraId="638921CD" w14:textId="77777777" w:rsidR="00812106" w:rsidRPr="00812106" w:rsidRDefault="00812106" w:rsidP="00812106">
            <w:pPr>
              <w:pStyle w:val="TAL"/>
            </w:pPr>
          </w:p>
        </w:tc>
        <w:tc>
          <w:tcPr>
            <w:tcW w:w="2455" w:type="dxa"/>
            <w:shd w:val="clear" w:color="auto" w:fill="auto"/>
            <w:vAlign w:val="center"/>
          </w:tcPr>
          <w:p w14:paraId="1EE29515" w14:textId="77777777" w:rsidR="00812106" w:rsidRPr="00812106" w:rsidRDefault="00812106" w:rsidP="00812106">
            <w:pPr>
              <w:pStyle w:val="TAL"/>
            </w:pPr>
          </w:p>
        </w:tc>
        <w:tc>
          <w:tcPr>
            <w:tcW w:w="2536" w:type="dxa"/>
            <w:vAlign w:val="center"/>
          </w:tcPr>
          <w:p w14:paraId="757E17C6" w14:textId="77777777" w:rsidR="00812106" w:rsidRPr="00812106" w:rsidRDefault="00812106" w:rsidP="00812106">
            <w:pPr>
              <w:pStyle w:val="TAL"/>
              <w:rPr>
                <w:b/>
                <w:bCs/>
              </w:rPr>
            </w:pPr>
            <w:r w:rsidRPr="00812106">
              <w:rPr>
                <w:b/>
                <w:bCs/>
              </w:rPr>
              <w:t>PLMN Criteria</w:t>
            </w:r>
          </w:p>
        </w:tc>
        <w:tc>
          <w:tcPr>
            <w:tcW w:w="2432" w:type="dxa"/>
            <w:vAlign w:val="center"/>
          </w:tcPr>
          <w:p w14:paraId="0162FC46" w14:textId="70BDB775" w:rsidR="00812106" w:rsidRPr="00812106" w:rsidRDefault="00812106" w:rsidP="00812106">
            <w:pPr>
              <w:pStyle w:val="TAL"/>
              <w:rPr>
                <w:b/>
                <w:bCs/>
              </w:rPr>
            </w:pPr>
            <w:r w:rsidRPr="00812106">
              <w:rPr>
                <w:b/>
                <w:bCs/>
              </w:rPr>
              <w:t xml:space="preserve">VPLMN 1, VPLMN 2, </w:t>
            </w:r>
            <w:r w:rsidR="00AD0AC1">
              <w:rPr>
                <w:b/>
                <w:bCs/>
              </w:rPr>
              <w:t>etc.</w:t>
            </w:r>
          </w:p>
        </w:tc>
      </w:tr>
    </w:tbl>
    <w:p w14:paraId="0AF92C52" w14:textId="77777777" w:rsidR="00833541" w:rsidRPr="00812106" w:rsidRDefault="00833541" w:rsidP="00A86719"/>
    <w:p w14:paraId="7F763DEF" w14:textId="5E0CC400" w:rsidR="00833541" w:rsidRPr="00812106" w:rsidRDefault="00833541" w:rsidP="00A86719">
      <w:pPr>
        <w:pStyle w:val="NO"/>
      </w:pPr>
      <w:r w:rsidRPr="00812106">
        <w:t>NOTE:</w:t>
      </w:r>
      <w:r w:rsidRPr="00812106">
        <w:tab/>
        <w:t>Before concluding this solution for normative work, alignment check with FS_eUEPO shall be done in order to avoid any conflict with the conclusion of KI#1 in TR</w:t>
      </w:r>
      <w:r w:rsidR="0067065D" w:rsidRPr="00812106">
        <w:t> </w:t>
      </w:r>
      <w:r w:rsidRPr="00812106">
        <w:t>23.7</w:t>
      </w:r>
      <w:r w:rsidR="0067065D" w:rsidRPr="00812106">
        <w:t>00-</w:t>
      </w:r>
      <w:r w:rsidRPr="00812106">
        <w:t>85</w:t>
      </w:r>
      <w:r w:rsidR="0067065D" w:rsidRPr="00812106">
        <w:t> </w:t>
      </w:r>
      <w:r w:rsidRPr="00812106">
        <w:t>[</w:t>
      </w:r>
      <w:r w:rsidR="0067065D" w:rsidRPr="00812106">
        <w:t>10</w:t>
      </w:r>
      <w:r w:rsidRPr="00812106">
        <w:t>]. Final decision on generic URSP enhancement for supporting LBO roaming case should be made within FS_eUEPO study.</w:t>
      </w:r>
    </w:p>
    <w:p w14:paraId="7632F467" w14:textId="6BD765C1" w:rsidR="00833541" w:rsidRPr="00812106" w:rsidRDefault="00833541" w:rsidP="00A86719">
      <w:pPr>
        <w:pStyle w:val="Heading3"/>
      </w:pPr>
      <w:bookmarkStart w:id="218" w:name="_Toc116991378"/>
      <w:r w:rsidRPr="00812106">
        <w:t>6.10.2</w:t>
      </w:r>
      <w:r w:rsidR="0067065D" w:rsidRPr="00812106">
        <w:tab/>
      </w:r>
      <w:r w:rsidRPr="00812106">
        <w:t>Procedure</w:t>
      </w:r>
      <w:bookmarkEnd w:id="218"/>
    </w:p>
    <w:p w14:paraId="1BD719EB" w14:textId="766DC073" w:rsidR="00833541" w:rsidRPr="00812106" w:rsidRDefault="00833541" w:rsidP="00833541">
      <w:r w:rsidRPr="00812106">
        <w:t xml:space="preserve">The provision of the enhanced URSP with PLMN criteria re-uses the procedure in current specification </w:t>
      </w:r>
      <w:r w:rsidR="00EF7AC6" w:rsidRPr="00812106">
        <w:t>TS</w:t>
      </w:r>
      <w:r w:rsidR="00EF7AC6">
        <w:t> </w:t>
      </w:r>
      <w:r w:rsidR="00EF7AC6" w:rsidRPr="00812106">
        <w:t>23.502</w:t>
      </w:r>
      <w:r w:rsidR="00EF7AC6">
        <w:t> </w:t>
      </w:r>
      <w:r w:rsidR="00EF7AC6" w:rsidRPr="00812106">
        <w:t>[</w:t>
      </w:r>
      <w:r w:rsidR="0067065D" w:rsidRPr="00812106">
        <w:t>9</w:t>
      </w:r>
      <w:r w:rsidRPr="00812106">
        <w:t xml:space="preserve">], or UE may be pre-configured the URSP. </w:t>
      </w:r>
      <w:r w:rsidR="004304A7" w:rsidRPr="004304A7">
        <w:t>In order to determine PLMN criteria, H-PCF shall get the information related to PLMN(s) which the service deployed. The information can be either pre-configured in H-PCF or provisioned by AF.</w:t>
      </w:r>
      <w:r w:rsidR="004304A7">
        <w:t xml:space="preserve"> </w:t>
      </w:r>
      <w:r w:rsidRPr="00812106">
        <w:t>When UE triggers PDU Session selection or PDU Session establishment based on URSP, the UE takes the serving PLMN into consideration.</w:t>
      </w:r>
    </w:p>
    <w:p w14:paraId="260A01A6" w14:textId="02A5EE14" w:rsidR="00833541" w:rsidRPr="00812106" w:rsidRDefault="00833541" w:rsidP="00A86719">
      <w:pPr>
        <w:pStyle w:val="Heading3"/>
      </w:pPr>
      <w:bookmarkStart w:id="219" w:name="_Toc116991379"/>
      <w:r w:rsidRPr="00812106">
        <w:t>6.10.3</w:t>
      </w:r>
      <w:r w:rsidR="0067065D" w:rsidRPr="00812106">
        <w:tab/>
      </w:r>
      <w:r w:rsidRPr="00812106">
        <w:t>Impacts on services, entities and interfaces</w:t>
      </w:r>
      <w:bookmarkEnd w:id="219"/>
    </w:p>
    <w:p w14:paraId="68EDF666" w14:textId="77777777" w:rsidR="00833541" w:rsidRPr="00812106" w:rsidRDefault="00833541" w:rsidP="00833541">
      <w:r w:rsidRPr="00812106">
        <w:t>PCF:</w:t>
      </w:r>
    </w:p>
    <w:p w14:paraId="0C1290A2" w14:textId="1F4C1176" w:rsidR="00833541" w:rsidRPr="00812106" w:rsidRDefault="00833541" w:rsidP="00A86719">
      <w:pPr>
        <w:pStyle w:val="B1"/>
      </w:pPr>
      <w:r w:rsidRPr="00812106">
        <w:lastRenderedPageBreak/>
        <w:t>-</w:t>
      </w:r>
      <w:r w:rsidRPr="00812106">
        <w:tab/>
        <w:t>control</w:t>
      </w:r>
      <w:r w:rsidR="0067065D" w:rsidRPr="00812106">
        <w:t>s</w:t>
      </w:r>
      <w:r w:rsidRPr="00812106">
        <w:t xml:space="preserve"> the UE to use different DNN+S-NSSAI in different PLMN by including PLMN Criteria in URSP RSDs.</w:t>
      </w:r>
    </w:p>
    <w:p w14:paraId="3F4347B5" w14:textId="77777777" w:rsidR="00833541" w:rsidRPr="00812106" w:rsidRDefault="00833541" w:rsidP="00833541">
      <w:r w:rsidRPr="00812106">
        <w:t>UE:</w:t>
      </w:r>
    </w:p>
    <w:p w14:paraId="4C64D529" w14:textId="4446B1E3" w:rsidR="00833541" w:rsidRPr="00812106" w:rsidRDefault="00833541" w:rsidP="00A86719">
      <w:pPr>
        <w:pStyle w:val="B1"/>
      </w:pPr>
      <w:r w:rsidRPr="00812106">
        <w:t>-</w:t>
      </w:r>
      <w:r w:rsidRPr="00812106">
        <w:tab/>
        <w:t>shall consider the serving PLMN when it determines whether to re-use or establish PDU Session, if PLMN Criteria is included in the selected Route Selection Descriptor.</w:t>
      </w:r>
    </w:p>
    <w:p w14:paraId="7DCF8A4C" w14:textId="73A5D803" w:rsidR="00477FC6" w:rsidRPr="00812106" w:rsidRDefault="00477FC6" w:rsidP="00A86719">
      <w:pPr>
        <w:pStyle w:val="Heading2"/>
      </w:pPr>
      <w:bookmarkStart w:id="220" w:name="sol11"/>
      <w:bookmarkStart w:id="221" w:name="_Toc116991380"/>
      <w:r w:rsidRPr="00812106">
        <w:t>6.11</w:t>
      </w:r>
      <w:r w:rsidRPr="00812106">
        <w:tab/>
        <w:t>Solution 11 (KI#2): Exposure of Network Congestion</w:t>
      </w:r>
      <w:bookmarkEnd w:id="221"/>
    </w:p>
    <w:p w14:paraId="1DF97A80" w14:textId="2ADF03DA" w:rsidR="00477FC6" w:rsidRPr="00812106" w:rsidRDefault="00477FC6" w:rsidP="00A86719">
      <w:pPr>
        <w:pStyle w:val="Heading3"/>
      </w:pPr>
      <w:bookmarkStart w:id="222" w:name="_Toc116991381"/>
      <w:bookmarkEnd w:id="220"/>
      <w:r w:rsidRPr="00812106">
        <w:t>6.11.0</w:t>
      </w:r>
      <w:r w:rsidRPr="00812106">
        <w:tab/>
        <w:t>General</w:t>
      </w:r>
      <w:bookmarkEnd w:id="222"/>
    </w:p>
    <w:p w14:paraId="06DD41C4" w14:textId="77777777" w:rsidR="00477FC6" w:rsidRPr="00812106" w:rsidRDefault="00477FC6" w:rsidP="00477FC6">
      <w:r w:rsidRPr="00812106">
        <w:t>This solution corresponds to KI#2 on Fast and efficient network exposure improvements.</w:t>
      </w:r>
    </w:p>
    <w:p w14:paraId="7130B7B2" w14:textId="4A6F8A76" w:rsidR="00477FC6" w:rsidRPr="00812106" w:rsidRDefault="00477FC6" w:rsidP="00477FC6">
      <w:r w:rsidRPr="00812106">
        <w:t>Based on the use cases and scenarios in clause</w:t>
      </w:r>
      <w:r w:rsidR="00E45579" w:rsidRPr="00812106">
        <w:t> </w:t>
      </w:r>
      <w:r w:rsidRPr="00812106">
        <w:t>5.2.2, the following network congestion information needs to be exposed to AF via local UPF/NEF:</w:t>
      </w:r>
    </w:p>
    <w:p w14:paraId="75040A0B" w14:textId="7031BEB3" w:rsidR="00477FC6" w:rsidRPr="00812106" w:rsidRDefault="00477FC6" w:rsidP="00A86719">
      <w:pPr>
        <w:pStyle w:val="B1"/>
      </w:pPr>
      <w:r w:rsidRPr="00812106">
        <w:t>-</w:t>
      </w:r>
      <w:r w:rsidRPr="00812106">
        <w:tab/>
        <w:t xml:space="preserve">QoS Notification Control. For GBR QoS Flow, RAN exposes </w:t>
      </w:r>
      <w:r w:rsidR="00AD0AC1">
        <w:t>"</w:t>
      </w:r>
      <w:r w:rsidRPr="00812106">
        <w:t>GFBR can no longer be guaranteed</w:t>
      </w:r>
      <w:r w:rsidR="00AD0AC1">
        <w:t>"</w:t>
      </w:r>
      <w:r w:rsidRPr="00812106">
        <w:t xml:space="preserve"> (or </w:t>
      </w:r>
      <w:r w:rsidR="00AD0AC1">
        <w:t>"</w:t>
      </w:r>
      <w:r w:rsidRPr="00812106">
        <w:t>GFBR can be guaranteed</w:t>
      </w:r>
      <w:r w:rsidR="00AD0AC1">
        <w:t>"</w:t>
      </w:r>
      <w:r w:rsidRPr="00812106">
        <w:t>), as well as the reference to the matching Alternative QoS Profile to AF via local UPF/NEF.</w:t>
      </w:r>
    </w:p>
    <w:p w14:paraId="370234DE" w14:textId="76EC1067" w:rsidR="00477FC6" w:rsidRPr="00812106" w:rsidRDefault="00477FC6" w:rsidP="00A86719">
      <w:pPr>
        <w:pStyle w:val="B1"/>
      </w:pPr>
      <w:r w:rsidRPr="00812106">
        <w:t>-</w:t>
      </w:r>
      <w:r w:rsidRPr="00812106">
        <w:tab/>
        <w:t>Network Congestion indication. For non-GBR QoS Flow, RAN exposes network congestion indication that indicates network congestion occur</w:t>
      </w:r>
      <w:r w:rsidR="00BD4D29">
        <w:t>rence or recovery</w:t>
      </w:r>
      <w:r w:rsidRPr="00812106">
        <w:t xml:space="preserve"> to AF via local UPF/NEF.</w:t>
      </w:r>
    </w:p>
    <w:p w14:paraId="6AB2FFA3" w14:textId="77777777" w:rsidR="00477FC6" w:rsidRPr="00812106" w:rsidRDefault="00477FC6" w:rsidP="00A86719">
      <w:pPr>
        <w:pStyle w:val="B1"/>
      </w:pPr>
      <w:r w:rsidRPr="00812106">
        <w:t>-</w:t>
      </w:r>
      <w:r w:rsidRPr="00812106">
        <w:tab/>
        <w:t>Network Congestion Level. This indicates the degree of RAN congestion. RAN exposes network congestion level to AF via local UPF/NEF.</w:t>
      </w:r>
    </w:p>
    <w:p w14:paraId="70060BFE" w14:textId="4A477322" w:rsidR="00477FC6" w:rsidRPr="00812106" w:rsidRDefault="00477FC6" w:rsidP="00A86719">
      <w:pPr>
        <w:pStyle w:val="NO"/>
      </w:pPr>
      <w:r w:rsidRPr="00812106">
        <w:t>NOTE</w:t>
      </w:r>
      <w:r w:rsidR="00E45579" w:rsidRPr="00812106">
        <w:t> </w:t>
      </w:r>
      <w:r w:rsidRPr="00812106">
        <w:t>1:</w:t>
      </w:r>
      <w:r w:rsidR="00E45579" w:rsidRPr="00812106">
        <w:tab/>
      </w:r>
      <w:r w:rsidRPr="00812106">
        <w:t>How to determine the network congestion level of a RAN node is up to RAN implementation.</w:t>
      </w:r>
    </w:p>
    <w:p w14:paraId="7C0961AE" w14:textId="5130EC2C" w:rsidR="00BD4D29" w:rsidDel="003750E1" w:rsidRDefault="00BD4D29" w:rsidP="000845DA">
      <w:pPr>
        <w:pStyle w:val="EditorsNote"/>
        <w:rPr>
          <w:del w:id="223" w:author="S2-2208800" w:date="2022-10-18T09:42:00Z"/>
        </w:rPr>
      </w:pPr>
      <w:del w:id="224" w:author="S2-2208800" w:date="2022-10-18T09:42:00Z">
        <w:r w:rsidDel="003750E1">
          <w:delText>Editor</w:delText>
        </w:r>
        <w:r w:rsidR="00AD0AC1" w:rsidDel="003750E1">
          <w:delText>'</w:delText>
        </w:r>
        <w:r w:rsidDel="003750E1">
          <w:delText>s note:</w:delText>
        </w:r>
        <w:r w:rsidDel="003750E1">
          <w:tab/>
        </w:r>
        <w:r w:rsidRPr="00BD4D29" w:rsidDel="003750E1">
          <w:delText>The definition of congestion level is FFS, and may require coordination with the FS_XRM study.</w:delText>
        </w:r>
      </w:del>
    </w:p>
    <w:p w14:paraId="3307122D" w14:textId="67231905" w:rsidR="00477FC6" w:rsidRPr="00812106" w:rsidRDefault="00477FC6" w:rsidP="00A86719">
      <w:pPr>
        <w:pStyle w:val="NO"/>
      </w:pPr>
      <w:r w:rsidRPr="00812106">
        <w:t>NOTE</w:t>
      </w:r>
      <w:r w:rsidR="00E45579" w:rsidRPr="00812106">
        <w:t> </w:t>
      </w:r>
      <w:r w:rsidRPr="00812106">
        <w:t>2:</w:t>
      </w:r>
      <w:r w:rsidR="00E45579" w:rsidRPr="00812106">
        <w:tab/>
      </w:r>
      <w:r w:rsidRPr="00812106">
        <w:t>This solution targets services with user plane packet transmission.</w:t>
      </w:r>
    </w:p>
    <w:p w14:paraId="3151086A" w14:textId="6B1E974F" w:rsidR="00477FC6" w:rsidRPr="00812106" w:rsidRDefault="00477FC6" w:rsidP="00A86719">
      <w:pPr>
        <w:pStyle w:val="Heading3"/>
      </w:pPr>
      <w:bookmarkStart w:id="225" w:name="_Toc116991382"/>
      <w:r w:rsidRPr="00812106">
        <w:t>6.11.1</w:t>
      </w:r>
      <w:r w:rsidRPr="00812106">
        <w:tab/>
        <w:t>Procedure</w:t>
      </w:r>
      <w:bookmarkEnd w:id="225"/>
    </w:p>
    <w:p w14:paraId="66B7D5E1" w14:textId="7F90ECB0" w:rsidR="00477FC6" w:rsidRPr="00812106" w:rsidRDefault="00477FC6" w:rsidP="00A86719">
      <w:r w:rsidRPr="00812106">
        <w:t>Figure</w:t>
      </w:r>
      <w:r w:rsidR="00E45579" w:rsidRPr="00812106">
        <w:t> </w:t>
      </w:r>
      <w:r w:rsidRPr="00812106">
        <w:t>6.11.1-1 shows the call flow for exposing network congestion information to AF via local UPF/NEF.</w:t>
      </w:r>
    </w:p>
    <w:p w14:paraId="78382D93" w14:textId="77777777" w:rsidR="00477FC6" w:rsidRPr="00812106" w:rsidRDefault="00477FC6" w:rsidP="00A86719">
      <w:pPr>
        <w:pStyle w:val="TH"/>
      </w:pPr>
      <w:r w:rsidRPr="00812106">
        <w:object w:dxaOrig="9481" w:dyaOrig="7379" w14:anchorId="3705E53D">
          <v:shape id="_x0000_i4888" type="#_x0000_t75" alt="" style="width:474.05pt;height:369.2pt" o:ole="">
            <v:imagedata r:id="rId41" o:title="" cropright="4355f"/>
          </v:shape>
          <o:OLEObject Type="Embed" ProgID="Word.Document.12" ShapeID="_x0000_i4888" DrawAspect="Content" ObjectID="_1727605054" r:id="rId42">
            <o:FieldCodes>\s</o:FieldCodes>
          </o:OLEObject>
        </w:object>
      </w:r>
    </w:p>
    <w:p w14:paraId="61DB8BFB" w14:textId="575F14EE" w:rsidR="00477FC6" w:rsidRPr="00812106" w:rsidRDefault="00477FC6" w:rsidP="00A86719">
      <w:pPr>
        <w:pStyle w:val="TF"/>
      </w:pPr>
      <w:r w:rsidRPr="00812106">
        <w:t>Figure</w:t>
      </w:r>
      <w:r w:rsidR="00E45579" w:rsidRPr="00812106">
        <w:t> </w:t>
      </w:r>
      <w:r w:rsidRPr="00812106">
        <w:t>6.11.1-1: Network Congestion Information Exposure to AF via local UPF/NEF</w:t>
      </w:r>
    </w:p>
    <w:p w14:paraId="3E9608C1" w14:textId="4A992B5E" w:rsidR="00477FC6" w:rsidRPr="00812106" w:rsidRDefault="00477FC6" w:rsidP="00477FC6">
      <w:r w:rsidRPr="00812106">
        <w:t>The procedure is based on the Network exposure to Edge Application Server procedure in clause</w:t>
      </w:r>
      <w:r w:rsidR="00E45579" w:rsidRPr="00812106">
        <w:t> </w:t>
      </w:r>
      <w:r w:rsidRPr="00812106">
        <w:t xml:space="preserve">6.4.2.1 of </w:t>
      </w:r>
      <w:r w:rsidR="00EF7AC6" w:rsidRPr="00812106">
        <w:t>TS</w:t>
      </w:r>
      <w:r w:rsidR="00EF7AC6">
        <w:t> </w:t>
      </w:r>
      <w:r w:rsidR="00EF7AC6" w:rsidRPr="00812106">
        <w:t>23.548</w:t>
      </w:r>
      <w:r w:rsidR="00EF7AC6">
        <w:t> </w:t>
      </w:r>
      <w:r w:rsidR="00EF7AC6" w:rsidRPr="00812106">
        <w:t>[</w:t>
      </w:r>
      <w:r w:rsidRPr="00812106">
        <w:t>3].</w:t>
      </w:r>
    </w:p>
    <w:p w14:paraId="1CDAB586" w14:textId="6BC616AC" w:rsidR="00477FC6" w:rsidRPr="00812106" w:rsidRDefault="00477FC6" w:rsidP="00A86719">
      <w:pPr>
        <w:pStyle w:val="B1"/>
      </w:pPr>
      <w:r w:rsidRPr="00812106">
        <w:t>0.</w:t>
      </w:r>
      <w:r w:rsidRPr="00812106">
        <w:tab/>
        <w:t>The UE establishes a PDU Session as defined in clause</w:t>
      </w:r>
      <w:r w:rsidR="00E45579" w:rsidRPr="00812106">
        <w:t> </w:t>
      </w:r>
      <w:r w:rsidRPr="00812106">
        <w:t xml:space="preserve">4.3.2.2.1 of </w:t>
      </w:r>
      <w:r w:rsidR="00EF7AC6" w:rsidRPr="00812106">
        <w:t>TS</w:t>
      </w:r>
      <w:r w:rsidR="00EF7AC6">
        <w:t> </w:t>
      </w:r>
      <w:r w:rsidR="00EF7AC6" w:rsidRPr="00812106">
        <w:t>23.502</w:t>
      </w:r>
      <w:r w:rsidR="00EF7AC6">
        <w:t> </w:t>
      </w:r>
      <w:r w:rsidR="00EF7AC6" w:rsidRPr="00812106">
        <w:t>[</w:t>
      </w:r>
      <w:r w:rsidR="00E45579" w:rsidRPr="00812106">
        <w:t>9</w:t>
      </w:r>
      <w:r w:rsidRPr="00812106">
        <w:t>]. A local PSA UPF is selected for this PDU Session.</w:t>
      </w:r>
    </w:p>
    <w:p w14:paraId="0D728E41" w14:textId="3A449CB4" w:rsidR="00477FC6" w:rsidRPr="00812106" w:rsidRDefault="00477FC6" w:rsidP="00A86719">
      <w:pPr>
        <w:pStyle w:val="B1"/>
      </w:pPr>
      <w:r w:rsidRPr="00812106">
        <w:t>1.</w:t>
      </w:r>
      <w:r w:rsidRPr="00812106">
        <w:tab/>
        <w:t xml:space="preserve">AF initiates setting up an AF session with required QoS procedure as defined in </w:t>
      </w:r>
      <w:r w:rsidR="00E45579" w:rsidRPr="00812106">
        <w:t>clause </w:t>
      </w:r>
      <w:r w:rsidRPr="00812106">
        <w:t xml:space="preserve">6.4.2.1 of </w:t>
      </w:r>
      <w:r w:rsidR="00EF7AC6" w:rsidRPr="00812106">
        <w:t>TS</w:t>
      </w:r>
      <w:r w:rsidR="00EF7AC6">
        <w:t> </w:t>
      </w:r>
      <w:r w:rsidR="00EF7AC6" w:rsidRPr="00812106">
        <w:t>23.548</w:t>
      </w:r>
      <w:r w:rsidR="00EF7AC6">
        <w:t> </w:t>
      </w:r>
      <w:r w:rsidR="00EF7AC6" w:rsidRPr="00812106">
        <w:t>[</w:t>
      </w:r>
      <w:r w:rsidRPr="00812106">
        <w:t>3].</w:t>
      </w:r>
    </w:p>
    <w:p w14:paraId="7EC80C68" w14:textId="2C90A7AD" w:rsidR="00477FC6" w:rsidRPr="00812106" w:rsidRDefault="00477FC6" w:rsidP="00A86719">
      <w:pPr>
        <w:pStyle w:val="B1"/>
      </w:pPr>
      <w:r w:rsidRPr="00812106">
        <w:tab/>
        <w:t>The AF may subscribe to direct notification of network congestion for the service data flow to PCF.</w:t>
      </w:r>
    </w:p>
    <w:p w14:paraId="7669D9B8" w14:textId="3D31AFC7" w:rsidR="00BD4D29" w:rsidRDefault="00BD4D29" w:rsidP="00BD4D29">
      <w:pPr>
        <w:pStyle w:val="B1"/>
      </w:pPr>
      <w:r>
        <w:tab/>
        <w:t>The AF may also send a report updating threshold to the PCF. When the difference between latest and previous reported network congestion information exceeds the report updating threshold, the local PSA exposes the latest network congestion information to the AF.</w:t>
      </w:r>
    </w:p>
    <w:p w14:paraId="55D24E45" w14:textId="363147FA" w:rsidR="00BD4D29" w:rsidRDefault="00BD4D29" w:rsidP="00BD4D29">
      <w:pPr>
        <w:pStyle w:val="B1"/>
      </w:pPr>
      <w:r>
        <w:tab/>
        <w:t>If QoS notification control trigger is provisioned and the Alternative QoS parameter set(s) are authorized within the PCC rule, the PCF shall include the reference to the Alternative QoS requirement within each corresponding Alternative QoS parameter set.</w:t>
      </w:r>
    </w:p>
    <w:p w14:paraId="33F82313" w14:textId="306469B5" w:rsidR="00BD4D29" w:rsidRDefault="00BD4D29" w:rsidP="000845DA">
      <w:pPr>
        <w:pStyle w:val="NO"/>
      </w:pPr>
      <w:r>
        <w:t>N</w:t>
      </w:r>
      <w:r w:rsidR="00C01CFE">
        <w:t>OTE</w:t>
      </w:r>
      <w:r>
        <w:t> 1:</w:t>
      </w:r>
      <w:r>
        <w:tab/>
        <w:t>The need for this optional Report updating threshold to the PSA UPF is to be decided during conclusion phase.</w:t>
      </w:r>
    </w:p>
    <w:p w14:paraId="5B90E5D8" w14:textId="0D58E6A6" w:rsidR="00477FC6" w:rsidRPr="00812106" w:rsidRDefault="00477FC6" w:rsidP="00A86719">
      <w:pPr>
        <w:pStyle w:val="B1"/>
      </w:pPr>
      <w:r w:rsidRPr="00812106">
        <w:t>2.</w:t>
      </w:r>
      <w:r w:rsidRPr="00812106">
        <w:tab/>
        <w:t xml:space="preserve">The PCF makes policy information based on the AF request </w:t>
      </w:r>
      <w:r w:rsidR="00BD4D29" w:rsidRPr="00BD4D29">
        <w:t xml:space="preserve">and/or local configuration </w:t>
      </w:r>
      <w:r w:rsidRPr="00812106">
        <w:t>and initiates PDU Session Modification procedure as described in clause</w:t>
      </w:r>
      <w:r w:rsidR="00E45579" w:rsidRPr="00812106">
        <w:t> </w:t>
      </w:r>
      <w:r w:rsidRPr="00812106">
        <w:t xml:space="preserve">4.3.3.2 of </w:t>
      </w:r>
      <w:r w:rsidR="00EF7AC6" w:rsidRPr="00812106">
        <w:t>TS</w:t>
      </w:r>
      <w:r w:rsidR="00EF7AC6">
        <w:t> </w:t>
      </w:r>
      <w:r w:rsidR="00EF7AC6" w:rsidRPr="00812106">
        <w:t>23.502</w:t>
      </w:r>
      <w:r w:rsidR="00EF7AC6">
        <w:t> </w:t>
      </w:r>
      <w:r w:rsidR="00EF7AC6" w:rsidRPr="00812106">
        <w:t>[</w:t>
      </w:r>
      <w:r w:rsidR="005D6527">
        <w:t>9</w:t>
      </w:r>
      <w:r w:rsidRPr="00812106">
        <w:t>], steps</w:t>
      </w:r>
      <w:r w:rsidR="009B4A09" w:rsidRPr="00812106">
        <w:t> </w:t>
      </w:r>
      <w:r w:rsidRPr="00812106">
        <w:t>1b, 3b, 4-8b. The PCF sends policy information to SMF.</w:t>
      </w:r>
      <w:r w:rsidR="00BD4D29" w:rsidRPr="00BD4D29">
        <w:t xml:space="preserve"> The policy information may include a report updating threshold which is received from AF or determined by the PCF.</w:t>
      </w:r>
    </w:p>
    <w:p w14:paraId="60CE773E" w14:textId="092FA619" w:rsidR="00477FC6" w:rsidRPr="00812106" w:rsidRDefault="00477FC6" w:rsidP="00A86719">
      <w:pPr>
        <w:pStyle w:val="B1"/>
      </w:pPr>
      <w:r w:rsidRPr="00812106">
        <w:tab/>
        <w:t xml:space="preserve">If the SMF receives the indication of direct notification of network congestion, the SMF invokes Namf_Communication_N1N2MessageTransfer service of AMF, and AMF sends N2 PDU Session Request to </w:t>
      </w:r>
      <w:r w:rsidRPr="00812106">
        <w:lastRenderedPageBreak/>
        <w:t>RAN to indicate the RAN to expose network congestion information via local UPF. Based on local configuration, the SMF can further determine whether to enable direct notification of network congestion for this QoS Flow to NG-RAN.</w:t>
      </w:r>
      <w:r w:rsidR="00BD4D29" w:rsidRPr="00BD4D29">
        <w:t xml:space="preserve"> The SMF provisions the target local NEF or local AF address to the local PSA included in the PCC rule.</w:t>
      </w:r>
    </w:p>
    <w:p w14:paraId="045A970A" w14:textId="2E5A08BD" w:rsidR="00BD4D29" w:rsidRDefault="00BD4D29" w:rsidP="000845DA">
      <w:pPr>
        <w:pStyle w:val="B1"/>
      </w:pPr>
      <w:r>
        <w:tab/>
      </w:r>
      <w:r w:rsidRPr="00BD4D29">
        <w:t>If QoS notification control trigger is provisioned and the Alternative QoS parameter set(s) are authorized within the PCC rule, the SMF shall also provision the mapping between the reference to the Alternative QoS Profile and the reference to the Alternative QoS requirement to the local PSA.</w:t>
      </w:r>
    </w:p>
    <w:p w14:paraId="6BC17550" w14:textId="593E3A99" w:rsidR="00477FC6" w:rsidRPr="00812106" w:rsidRDefault="00477FC6" w:rsidP="00A86719">
      <w:pPr>
        <w:pStyle w:val="NO"/>
      </w:pPr>
      <w:r w:rsidRPr="00812106">
        <w:t>NOTE</w:t>
      </w:r>
      <w:r w:rsidR="00E45579" w:rsidRPr="00812106">
        <w:t> </w:t>
      </w:r>
      <w:r w:rsidR="00BD4D29">
        <w:t>2</w:t>
      </w:r>
      <w:r w:rsidRPr="00812106">
        <w:t>:</w:t>
      </w:r>
      <w:r w:rsidR="00E45579" w:rsidRPr="00812106">
        <w:t> </w:t>
      </w:r>
      <w:r w:rsidRPr="00812106">
        <w:t>With this enhancement, the PCF can be configured to only enable the Notification control over User Plane for the QoS Flow subject to edge computing.</w:t>
      </w:r>
    </w:p>
    <w:p w14:paraId="77BE7E90" w14:textId="29177E01" w:rsidR="00477FC6" w:rsidRPr="00812106" w:rsidRDefault="00477FC6" w:rsidP="00A86719">
      <w:pPr>
        <w:pStyle w:val="B1"/>
      </w:pPr>
      <w:r w:rsidRPr="00812106">
        <w:tab/>
        <w:t>The SMF sends network congestion detection indication to UPF to enable network congestion notification detection. A report updating threshold may be informed to the UPF.</w:t>
      </w:r>
    </w:p>
    <w:p w14:paraId="3F766BC6" w14:textId="77777777" w:rsidR="00477FC6" w:rsidRPr="00812106" w:rsidRDefault="00477FC6" w:rsidP="00A86719">
      <w:pPr>
        <w:pStyle w:val="B1"/>
      </w:pPr>
      <w:r w:rsidRPr="00812106">
        <w:tab/>
        <w:t>The N2 SM information also includes measure frequency, report threshold.</w:t>
      </w:r>
    </w:p>
    <w:p w14:paraId="3D115D80" w14:textId="557016FB" w:rsidR="00477FC6" w:rsidRPr="00812106" w:rsidRDefault="009B5B5A" w:rsidP="00A86719">
      <w:pPr>
        <w:pStyle w:val="B1"/>
      </w:pPr>
      <w:r w:rsidRPr="00812106">
        <w:tab/>
      </w:r>
      <w:r w:rsidR="00477FC6" w:rsidRPr="00812106">
        <w:t>If there is no corresponding UL service data flow template for the service data flow, e.g</w:t>
      </w:r>
      <w:r w:rsidR="00BF6145">
        <w:t xml:space="preserve">. </w:t>
      </w:r>
      <w:r w:rsidR="00477FC6" w:rsidRPr="00812106">
        <w:t>the service data flow has different QoS requirements for uplink and downlink, the SMF also indicates a different QoS Flow with corresponding UL service data flow template to the RAN for the reporting. The RAN exposes network congestion information via UL packets corresponding to the indicated QoS Flow.</w:t>
      </w:r>
    </w:p>
    <w:p w14:paraId="5E3CD7C8" w14:textId="00174055" w:rsidR="00477FC6" w:rsidRPr="00812106" w:rsidRDefault="00477FC6" w:rsidP="00A86719">
      <w:pPr>
        <w:pStyle w:val="B1"/>
      </w:pPr>
      <w:r w:rsidRPr="00812106">
        <w:t>3.</w:t>
      </w:r>
      <w:r w:rsidRPr="00812106">
        <w:tab/>
        <w:t>Based on local configuration and step</w:t>
      </w:r>
      <w:r w:rsidR="009B4A09" w:rsidRPr="00812106">
        <w:t> </w:t>
      </w:r>
      <w:r w:rsidRPr="00812106">
        <w:t>2, the RAN determines network congestion information when network congestion occurs. The network congestion information can be any information listed in clause</w:t>
      </w:r>
      <w:r w:rsidR="00E45579" w:rsidRPr="00812106">
        <w:t> </w:t>
      </w:r>
      <w:r w:rsidRPr="00812106">
        <w:t>6.</w:t>
      </w:r>
      <w:r w:rsidR="00E45579" w:rsidRPr="00812106">
        <w:t>11</w:t>
      </w:r>
      <w:r w:rsidRPr="00812106">
        <w:t>.</w:t>
      </w:r>
      <w:r w:rsidR="00E45579" w:rsidRPr="00812106">
        <w:t>0</w:t>
      </w:r>
      <w:r w:rsidRPr="00812106">
        <w:t>.</w:t>
      </w:r>
    </w:p>
    <w:p w14:paraId="5F2EFD27" w14:textId="77777777" w:rsidR="00477FC6" w:rsidRPr="00812106" w:rsidRDefault="00477FC6" w:rsidP="00A86719">
      <w:pPr>
        <w:pStyle w:val="B1"/>
      </w:pPr>
      <w:r w:rsidRPr="00812106">
        <w:t>4.</w:t>
      </w:r>
      <w:r w:rsidRPr="00812106">
        <w:tab/>
        <w:t>In case the reporting condition is met, the RAN sends the network congestion information to the local PSA via the GTP-U header of corresponding UL packet.</w:t>
      </w:r>
    </w:p>
    <w:p w14:paraId="28B2B7C8" w14:textId="77777777" w:rsidR="00477FC6" w:rsidRPr="00812106" w:rsidRDefault="00477FC6" w:rsidP="00A86719">
      <w:pPr>
        <w:pStyle w:val="B1"/>
      </w:pPr>
      <w:r w:rsidRPr="00812106">
        <w:tab/>
        <w:t>If the RAN is requested to report the network congestion information via a different QoS flow, the RAN sends the network congestion information via UL packets corresponding to the QoS Flow indicated by the SMF.</w:t>
      </w:r>
    </w:p>
    <w:p w14:paraId="6B413BBC" w14:textId="35FAEA6C" w:rsidR="00477FC6" w:rsidRPr="00812106" w:rsidRDefault="00477FC6" w:rsidP="00A86719">
      <w:pPr>
        <w:pStyle w:val="B1"/>
      </w:pPr>
      <w:r w:rsidRPr="00812106">
        <w:tab/>
        <w:t>If no UL packet can be used when report is needed, RAN generate</w:t>
      </w:r>
      <w:r w:rsidR="009B4A09" w:rsidRPr="00812106">
        <w:t>s</w:t>
      </w:r>
      <w:r w:rsidRPr="00812106">
        <w:t xml:space="preserve"> a dummy UL packet for the report.</w:t>
      </w:r>
    </w:p>
    <w:p w14:paraId="409D9176" w14:textId="2F57A8C6" w:rsidR="00477FC6" w:rsidRPr="00812106" w:rsidRDefault="009B5B5A" w:rsidP="00A86719">
      <w:pPr>
        <w:pStyle w:val="B1"/>
      </w:pPr>
      <w:r w:rsidRPr="00812106">
        <w:tab/>
      </w:r>
      <w:r w:rsidR="00477FC6" w:rsidRPr="00812106">
        <w:t>As described in clause 6.</w:t>
      </w:r>
      <w:r w:rsidR="00E45579" w:rsidRPr="00812106">
        <w:t>11</w:t>
      </w:r>
      <w:r w:rsidR="00477FC6" w:rsidRPr="00812106">
        <w:t>.0, the network congestion information includes QoS Notification Control information (for GBR QoS Flow) and network congestion level/indication (for non-GBR QoS Flow).</w:t>
      </w:r>
    </w:p>
    <w:p w14:paraId="77E22093" w14:textId="6A47CA2D" w:rsidR="00477FC6" w:rsidRPr="00812106" w:rsidRDefault="00477FC6" w:rsidP="00A86719">
      <w:pPr>
        <w:pStyle w:val="NO"/>
      </w:pPr>
      <w:r w:rsidRPr="00812106">
        <w:t>NOTE</w:t>
      </w:r>
      <w:r w:rsidR="00E45579" w:rsidRPr="00812106">
        <w:t> </w:t>
      </w:r>
      <w:r w:rsidR="00BD4D29">
        <w:t>3</w:t>
      </w:r>
      <w:r w:rsidRPr="00812106">
        <w:t>:</w:t>
      </w:r>
      <w:r w:rsidR="00E45579" w:rsidRPr="00812106">
        <w:tab/>
      </w:r>
      <w:r w:rsidR="00BD4D29" w:rsidRPr="00BD4D29">
        <w:t xml:space="preserve">In order to avoid a too frequent report to the Local PSA, it is assumed that NG-RAN implementation can apply hysteresis (e.g. via a configurable update condition) before notifying </w:t>
      </w:r>
      <w:r w:rsidRPr="00812106">
        <w:t>a changed network congestion information to the local PSA.</w:t>
      </w:r>
    </w:p>
    <w:p w14:paraId="390896E5" w14:textId="5F2420D9" w:rsidR="00477FC6" w:rsidRPr="00812106" w:rsidRDefault="00477FC6" w:rsidP="00A86719">
      <w:pPr>
        <w:pStyle w:val="NO"/>
      </w:pPr>
      <w:r w:rsidRPr="00812106">
        <w:t>NOTE</w:t>
      </w:r>
      <w:r w:rsidR="00E45579" w:rsidRPr="00812106">
        <w:t> </w:t>
      </w:r>
      <w:r w:rsidR="00BD4D29">
        <w:t>4</w:t>
      </w:r>
      <w:r w:rsidRPr="00812106">
        <w:t>:</w:t>
      </w:r>
      <w:r w:rsidR="00E45579" w:rsidRPr="00812106">
        <w:tab/>
      </w:r>
      <w:r w:rsidRPr="00812106">
        <w:t>RAN can repeat the network congestion information to the local PSA multiple times to avoid loss of the report.</w:t>
      </w:r>
    </w:p>
    <w:p w14:paraId="1991B3D3" w14:textId="65E105DE" w:rsidR="00477FC6" w:rsidRPr="00812106" w:rsidRDefault="00477FC6" w:rsidP="00A86719">
      <w:pPr>
        <w:pStyle w:val="B1"/>
      </w:pPr>
      <w:r w:rsidRPr="00812106">
        <w:t>5.</w:t>
      </w:r>
      <w:r w:rsidR="00812106">
        <w:tab/>
      </w:r>
      <w:r w:rsidRPr="00812106">
        <w:t>The local PSA exposes/updates the network congestion information to AF as described in step</w:t>
      </w:r>
      <w:r w:rsidR="009B4A09" w:rsidRPr="00812106">
        <w:t> </w:t>
      </w:r>
      <w:r w:rsidRPr="00812106">
        <w:t>4 of Figure</w:t>
      </w:r>
      <w:r w:rsidR="005747B3" w:rsidRPr="00812106">
        <w:t> </w:t>
      </w:r>
      <w:r w:rsidRPr="00812106">
        <w:t xml:space="preserve">6.4.2.1-1 of </w:t>
      </w:r>
      <w:r w:rsidR="00EF7AC6" w:rsidRPr="00812106">
        <w:t>TS</w:t>
      </w:r>
      <w:r w:rsidR="00EF7AC6">
        <w:t> </w:t>
      </w:r>
      <w:r w:rsidR="00EF7AC6" w:rsidRPr="00812106">
        <w:t>23.548</w:t>
      </w:r>
      <w:r w:rsidR="00EF7AC6">
        <w:t> </w:t>
      </w:r>
      <w:r w:rsidR="00EF7AC6" w:rsidRPr="00812106">
        <w:t>[</w:t>
      </w:r>
      <w:r w:rsidRPr="00812106">
        <w:t>3].</w:t>
      </w:r>
    </w:p>
    <w:p w14:paraId="05AC56F6" w14:textId="2D7CEBCC" w:rsidR="00477FC6" w:rsidRPr="00812106" w:rsidRDefault="009B5B5A" w:rsidP="00A86719">
      <w:pPr>
        <w:pStyle w:val="B1"/>
      </w:pPr>
      <w:r w:rsidRPr="00812106">
        <w:tab/>
      </w:r>
      <w:r w:rsidR="00477FC6" w:rsidRPr="00812106">
        <w:t>If a report updating threshold is informed by the SMF in step</w:t>
      </w:r>
      <w:r w:rsidR="009B4A09" w:rsidRPr="00812106">
        <w:t> </w:t>
      </w:r>
      <w:r w:rsidR="00477FC6" w:rsidRPr="00812106">
        <w:t>2, local PSA updates the latest network congestion information to the AF when the difference between latest and previous reported network congestion information exceeds the report updating threshold.</w:t>
      </w:r>
    </w:p>
    <w:p w14:paraId="55A21C6F" w14:textId="3994B2F6" w:rsidR="00BD4D29" w:rsidRDefault="00BD4D29" w:rsidP="000845DA">
      <w:pPr>
        <w:pStyle w:val="B1"/>
      </w:pPr>
      <w:r w:rsidRPr="00BD4D29">
        <w:tab/>
        <w:t>The local PSA sends the notification to the target local NEF or local AF address corresponding to the QoS flow. If the reference to the Alternative QoS Profile is also received within the notification, the local PSA shall also include the reference to the Alternative QoS requirement corresponding to the reference in the notification sent to the target local NEF or local AF address.</w:t>
      </w:r>
    </w:p>
    <w:p w14:paraId="3F90BC69" w14:textId="080D1262" w:rsidR="00477FC6" w:rsidRPr="00812106" w:rsidRDefault="00477FC6" w:rsidP="00A86719">
      <w:pPr>
        <w:pStyle w:val="NO"/>
      </w:pPr>
      <w:r w:rsidRPr="00812106">
        <w:t>NOTE</w:t>
      </w:r>
      <w:r w:rsidR="005747B3" w:rsidRPr="00812106">
        <w:t> </w:t>
      </w:r>
      <w:r w:rsidR="00BD4D29">
        <w:t>5</w:t>
      </w:r>
      <w:r w:rsidRPr="00812106">
        <w:t>:</w:t>
      </w:r>
      <w:r w:rsidR="005747B3" w:rsidRPr="00812106">
        <w:tab/>
      </w:r>
      <w:r w:rsidRPr="00812106">
        <w:t>The AF logic after receiv</w:t>
      </w:r>
      <w:r w:rsidR="005747B3" w:rsidRPr="00812106">
        <w:t>ing</w:t>
      </w:r>
      <w:r w:rsidRPr="00812106">
        <w:t xml:space="preserve"> the network congestion information is not in the scope of this study.</w:t>
      </w:r>
    </w:p>
    <w:p w14:paraId="2E98E5F5" w14:textId="35C7DE03" w:rsidR="00477FC6" w:rsidRPr="00812106" w:rsidRDefault="00477FC6" w:rsidP="00A86719">
      <w:pPr>
        <w:pStyle w:val="Heading3"/>
      </w:pPr>
      <w:bookmarkStart w:id="226" w:name="_Toc116991383"/>
      <w:r w:rsidRPr="00812106">
        <w:t>6.</w:t>
      </w:r>
      <w:r w:rsidR="009B5B5A" w:rsidRPr="00812106">
        <w:t>11</w:t>
      </w:r>
      <w:r w:rsidRPr="00812106">
        <w:t>.2</w:t>
      </w:r>
      <w:r w:rsidRPr="00812106">
        <w:tab/>
        <w:t>Impacts on services, entities and interfaces</w:t>
      </w:r>
      <w:bookmarkEnd w:id="226"/>
    </w:p>
    <w:p w14:paraId="3ABAAB5D" w14:textId="77777777" w:rsidR="00477FC6" w:rsidRPr="00812106" w:rsidRDefault="00477FC6" w:rsidP="00477FC6">
      <w:r w:rsidRPr="00812106">
        <w:t>AF:</w:t>
      </w:r>
    </w:p>
    <w:p w14:paraId="264CF3F1" w14:textId="2C6EB30C" w:rsidR="00477FC6" w:rsidRPr="00812106" w:rsidRDefault="00477FC6" w:rsidP="00A86719">
      <w:pPr>
        <w:pStyle w:val="B1"/>
      </w:pPr>
      <w:r w:rsidRPr="00812106">
        <w:t>-</w:t>
      </w:r>
      <w:r w:rsidRPr="00812106">
        <w:tab/>
      </w:r>
      <w:r w:rsidR="005747B3" w:rsidRPr="00812106">
        <w:t>s</w:t>
      </w:r>
      <w:r w:rsidRPr="00812106">
        <w:t>ubscribe</w:t>
      </w:r>
      <w:r w:rsidR="009B4A09" w:rsidRPr="00812106">
        <w:t>s</w:t>
      </w:r>
      <w:r w:rsidRPr="00812106">
        <w:t xml:space="preserve"> direct notification of network congestion information from 5GC.</w:t>
      </w:r>
    </w:p>
    <w:p w14:paraId="1433733B" w14:textId="16CEAAFB" w:rsidR="00BD4D29" w:rsidRDefault="00BD4D29" w:rsidP="00BD4D29">
      <w:r>
        <w:t>PCF:</w:t>
      </w:r>
    </w:p>
    <w:p w14:paraId="4C54CC17" w14:textId="77777777" w:rsidR="00BD4D29" w:rsidRDefault="00BD4D29" w:rsidP="000845DA">
      <w:pPr>
        <w:pStyle w:val="B1"/>
      </w:pPr>
      <w:r>
        <w:lastRenderedPageBreak/>
        <w:t>-</w:t>
      </w:r>
      <w:r>
        <w:tab/>
        <w:t>includes the reference to the Alternative QoS requirement within each corresponding Alternative QoS parameter set.</w:t>
      </w:r>
    </w:p>
    <w:p w14:paraId="71372044" w14:textId="6C265D1A" w:rsidR="00477FC6" w:rsidRPr="00812106" w:rsidRDefault="00477FC6" w:rsidP="00BD4D29">
      <w:r w:rsidRPr="00812106">
        <w:t>SMF:</w:t>
      </w:r>
    </w:p>
    <w:p w14:paraId="6ADDC7FD" w14:textId="57E36560" w:rsidR="00477FC6" w:rsidRPr="00812106" w:rsidRDefault="00477FC6" w:rsidP="00A86719">
      <w:pPr>
        <w:pStyle w:val="B1"/>
      </w:pPr>
      <w:r w:rsidRPr="00812106">
        <w:t>-</w:t>
      </w:r>
      <w:r w:rsidRPr="00812106">
        <w:tab/>
      </w:r>
      <w:r w:rsidR="005747B3" w:rsidRPr="00812106">
        <w:t>i</w:t>
      </w:r>
      <w:r w:rsidRPr="00812106">
        <w:t>ndicate</w:t>
      </w:r>
      <w:r w:rsidR="009B4A09" w:rsidRPr="00812106">
        <w:t>s</w:t>
      </w:r>
      <w:r w:rsidRPr="00812106">
        <w:t xml:space="preserve"> RAN to expose network congestion information via local UPF</w:t>
      </w:r>
      <w:r w:rsidR="009B4A09" w:rsidRPr="00812106">
        <w:t>;</w:t>
      </w:r>
    </w:p>
    <w:p w14:paraId="594E1557" w14:textId="7886DC24" w:rsidR="00477FC6" w:rsidRPr="00812106" w:rsidRDefault="00477FC6" w:rsidP="00A86719">
      <w:pPr>
        <w:pStyle w:val="B1"/>
      </w:pPr>
      <w:r w:rsidRPr="00812106">
        <w:t>-</w:t>
      </w:r>
      <w:r w:rsidRPr="00812106">
        <w:tab/>
      </w:r>
      <w:r w:rsidR="005747B3" w:rsidRPr="00812106">
        <w:t>i</w:t>
      </w:r>
      <w:r w:rsidRPr="00812106">
        <w:t>ndicate</w:t>
      </w:r>
      <w:r w:rsidR="009B4A09" w:rsidRPr="00812106">
        <w:t>s</w:t>
      </w:r>
      <w:r w:rsidRPr="00812106">
        <w:t xml:space="preserve"> a UL QoS Flow for RAN to be used to expose network congestion information when there is no UL QoS Flow of the service data flow</w:t>
      </w:r>
      <w:r w:rsidR="00C01CFE" w:rsidRPr="00C01CFE">
        <w:t>;</w:t>
      </w:r>
    </w:p>
    <w:p w14:paraId="0950F61B" w14:textId="3795E016" w:rsidR="00BD4D29" w:rsidRDefault="00BD4D29" w:rsidP="000845DA">
      <w:pPr>
        <w:pStyle w:val="B1"/>
      </w:pPr>
      <w:r>
        <w:t>-</w:t>
      </w:r>
      <w:r>
        <w:tab/>
        <w:t>provisions the associated target local NEF or local AF address for this network congestion information reporting;</w:t>
      </w:r>
    </w:p>
    <w:p w14:paraId="01FE1DE3" w14:textId="77777777" w:rsidR="00BD4D29" w:rsidRDefault="00BD4D29" w:rsidP="000845DA">
      <w:pPr>
        <w:pStyle w:val="B1"/>
      </w:pPr>
      <w:r>
        <w:t>-</w:t>
      </w:r>
      <w:r>
        <w:tab/>
        <w:t>provisions the mapping between the reference to the Alternative QoS Profile and the reference to the Alternative QoS requirement to the local UPF.</w:t>
      </w:r>
    </w:p>
    <w:p w14:paraId="0CCD4A29" w14:textId="77777777" w:rsidR="00BD4D29" w:rsidRDefault="00BD4D29" w:rsidP="00BD4D29">
      <w:r>
        <w:t>UPF:</w:t>
      </w:r>
    </w:p>
    <w:p w14:paraId="3AA2BF52" w14:textId="6D0F7C82" w:rsidR="00BD4D29" w:rsidRDefault="00BD4D29" w:rsidP="000845DA">
      <w:pPr>
        <w:pStyle w:val="B1"/>
      </w:pPr>
      <w:r>
        <w:t>-</w:t>
      </w:r>
      <w:r>
        <w:tab/>
      </w:r>
      <w:r w:rsidR="00C01CFE" w:rsidRPr="00C01CFE">
        <w:t>r</w:t>
      </w:r>
      <w:r w:rsidRPr="00C01CFE">
        <w:t>eceive</w:t>
      </w:r>
      <w:r w:rsidR="00C01CFE" w:rsidRPr="00C01CFE">
        <w:t>s</w:t>
      </w:r>
      <w:r>
        <w:t xml:space="preserve"> the mapping between the reference to the Alternative QoS Profile and the reference to the Alternative QoS requirement</w:t>
      </w:r>
      <w:r w:rsidR="00C01CFE">
        <w:t>;</w:t>
      </w:r>
    </w:p>
    <w:p w14:paraId="59FAB4B3" w14:textId="31A621FD" w:rsidR="00BD4D29" w:rsidRDefault="00BD4D29" w:rsidP="000845DA">
      <w:pPr>
        <w:pStyle w:val="B1"/>
      </w:pPr>
      <w:r>
        <w:t>-</w:t>
      </w:r>
      <w:r>
        <w:tab/>
      </w:r>
      <w:r w:rsidR="00C01CFE" w:rsidRPr="00C01CFE">
        <w:t>e</w:t>
      </w:r>
      <w:r w:rsidRPr="00C01CFE">
        <w:t>xpose</w:t>
      </w:r>
      <w:r w:rsidR="00C01CFE" w:rsidRPr="00C01CFE">
        <w:t>s</w:t>
      </w:r>
      <w:r>
        <w:t xml:space="preserve"> the reference to the Alternative QoS requirement to local NEF/AF.</w:t>
      </w:r>
    </w:p>
    <w:p w14:paraId="2395A21E" w14:textId="77777777" w:rsidR="00477FC6" w:rsidRPr="00812106" w:rsidRDefault="00477FC6" w:rsidP="00477FC6">
      <w:r w:rsidRPr="00812106">
        <w:t>RAN:</w:t>
      </w:r>
    </w:p>
    <w:p w14:paraId="1D6432CB" w14:textId="0B9F55DF" w:rsidR="00477FC6" w:rsidRPr="00812106" w:rsidRDefault="00477FC6" w:rsidP="00A86719">
      <w:pPr>
        <w:pStyle w:val="B1"/>
      </w:pPr>
      <w:r w:rsidRPr="00812106">
        <w:t>-</w:t>
      </w:r>
      <w:r w:rsidRPr="00812106">
        <w:tab/>
      </w:r>
      <w:r w:rsidR="005747B3" w:rsidRPr="00812106">
        <w:t>s</w:t>
      </w:r>
      <w:r w:rsidRPr="00812106">
        <w:t>upport</w:t>
      </w:r>
      <w:r w:rsidR="009B4A09" w:rsidRPr="00812106">
        <w:t>s</w:t>
      </w:r>
      <w:r w:rsidRPr="00812106">
        <w:t xml:space="preserve"> expos</w:t>
      </w:r>
      <w:r w:rsidR="009B4A09" w:rsidRPr="00812106">
        <w:t>ing</w:t>
      </w:r>
      <w:r w:rsidRPr="00812106">
        <w:t xml:space="preserve"> network congestion information via local UPF.</w:t>
      </w:r>
    </w:p>
    <w:p w14:paraId="45717BC5" w14:textId="17BF3C2D" w:rsidR="009B5B5A" w:rsidRPr="00812106" w:rsidRDefault="009B5B5A" w:rsidP="00A86719">
      <w:pPr>
        <w:pStyle w:val="Heading2"/>
      </w:pPr>
      <w:bookmarkStart w:id="227" w:name="sol12"/>
      <w:bookmarkStart w:id="228" w:name="_Toc116991384"/>
      <w:r w:rsidRPr="00812106">
        <w:t>6.12</w:t>
      </w:r>
      <w:r w:rsidRPr="00812106">
        <w:tab/>
        <w:t>Solution 12</w:t>
      </w:r>
      <w:r w:rsidR="005747B3" w:rsidRPr="00812106">
        <w:t xml:space="preserve"> (KI#2)</w:t>
      </w:r>
      <w:r w:rsidRPr="00812106">
        <w:t>: Efficient exposure of RAN information</w:t>
      </w:r>
      <w:bookmarkEnd w:id="228"/>
    </w:p>
    <w:p w14:paraId="2DA61753" w14:textId="158246D1" w:rsidR="009B5B5A" w:rsidRPr="00812106" w:rsidRDefault="009B5B5A" w:rsidP="00A86719">
      <w:pPr>
        <w:pStyle w:val="Heading3"/>
      </w:pPr>
      <w:bookmarkStart w:id="229" w:name="_Toc116991385"/>
      <w:bookmarkEnd w:id="227"/>
      <w:r w:rsidRPr="00812106">
        <w:t>6.12.1</w:t>
      </w:r>
      <w:r w:rsidRPr="00812106">
        <w:tab/>
        <w:t>Key Issue mapping</w:t>
      </w:r>
      <w:bookmarkEnd w:id="229"/>
    </w:p>
    <w:p w14:paraId="57D98E10" w14:textId="77777777" w:rsidR="009B5B5A" w:rsidRPr="00812106" w:rsidRDefault="009B5B5A" w:rsidP="009B5B5A">
      <w:r w:rsidRPr="00812106">
        <w:t>The solution applies to KI#2: Fast and efficient network exposure improvements.</w:t>
      </w:r>
    </w:p>
    <w:p w14:paraId="502BDD85" w14:textId="3CAF7704" w:rsidR="009B5B5A" w:rsidRPr="00812106" w:rsidRDefault="009B5B5A" w:rsidP="00A86719">
      <w:pPr>
        <w:pStyle w:val="Heading3"/>
      </w:pPr>
      <w:bookmarkStart w:id="230" w:name="_Toc116991386"/>
      <w:r w:rsidRPr="00812106">
        <w:t>6.12.2</w:t>
      </w:r>
      <w:r w:rsidRPr="00812106">
        <w:tab/>
        <w:t>Description</w:t>
      </w:r>
      <w:bookmarkEnd w:id="230"/>
    </w:p>
    <w:p w14:paraId="3DDE0BC3" w14:textId="766C05F0" w:rsidR="009B5B5A" w:rsidRPr="00812106" w:rsidRDefault="009B5B5A" w:rsidP="009B5B5A">
      <w:r w:rsidRPr="00812106">
        <w:t>In general, the application server support monitoring the data rate of the link between the client and server. The application server uses the monitored result to adjust service data throughput and the handling within the server. There are many factors impacting on the data rate of the link, e.g. the congestion of the transport network. The 5GS link is partial segment of the link between the client and server. Reporting network resource congestion of the 5GS can help the application server to estimate the bottle neck is in 5GS or other part between the server and the client, when the link data rate decreases outstandingly.</w:t>
      </w:r>
    </w:p>
    <w:p w14:paraId="0A760685" w14:textId="77777777" w:rsidR="009B5B5A" w:rsidRPr="00812106" w:rsidRDefault="009B5B5A" w:rsidP="009B5B5A">
      <w:r w:rsidRPr="00812106">
        <w:t>Hence, it is proposed to expose the network congestion of the 5GS to the application server.</w:t>
      </w:r>
    </w:p>
    <w:p w14:paraId="6CE4C526" w14:textId="2E99EE46" w:rsidR="009B5B5A" w:rsidRPr="00812106" w:rsidRDefault="009B5B5A" w:rsidP="009B5B5A">
      <w:r w:rsidRPr="00812106">
        <w:t>In general, the bottleneck of the network congestion is the RAN congestion since the time-frequency resource is limited. However, the RAN does</w:t>
      </w:r>
      <w:r w:rsidR="005747B3" w:rsidRPr="00812106">
        <w:t xml:space="preserve"> </w:t>
      </w:r>
      <w:r w:rsidRPr="00812106">
        <w:t>n</w:t>
      </w:r>
      <w:r w:rsidR="005747B3" w:rsidRPr="00812106">
        <w:t>o</w:t>
      </w:r>
      <w:r w:rsidRPr="00812106">
        <w:t>t support service-based interface and it is not efficient to expose RAN</w:t>
      </w:r>
      <w:r w:rsidR="00AD0AC1">
        <w:t>'</w:t>
      </w:r>
      <w:r w:rsidRPr="00812106">
        <w:t>s congestion from RAN to AF via AMF-SMF-PCF-NEF.</w:t>
      </w:r>
    </w:p>
    <w:p w14:paraId="674C76F6" w14:textId="5C80CC03" w:rsidR="009B5B5A" w:rsidRPr="00812106" w:rsidRDefault="009B5B5A" w:rsidP="00A86719">
      <w:r w:rsidRPr="00812106">
        <w:t>In order to support efficient exposure of RAN</w:t>
      </w:r>
      <w:r w:rsidR="00AD0AC1">
        <w:t>'</w:t>
      </w:r>
      <w:r w:rsidRPr="00812106">
        <w:t>s congestion, it is proposed to considered to expose RAN</w:t>
      </w:r>
      <w:r w:rsidR="00AD0AC1">
        <w:t>'</w:t>
      </w:r>
      <w:r w:rsidRPr="00812106">
        <w:t>s congestion via user plane, as shown in figure</w:t>
      </w:r>
      <w:r w:rsidR="005747B3" w:rsidRPr="00812106">
        <w:t> 6.12.2-1</w:t>
      </w:r>
      <w:r w:rsidRPr="00812106">
        <w:t>.</w:t>
      </w:r>
    </w:p>
    <w:p w14:paraId="1C3F74F5" w14:textId="77777777" w:rsidR="009B5B5A" w:rsidRPr="00812106" w:rsidRDefault="009B5B5A" w:rsidP="00A86719">
      <w:pPr>
        <w:pStyle w:val="TH"/>
      </w:pPr>
      <w:r w:rsidRPr="00812106">
        <w:object w:dxaOrig="4080" w:dyaOrig="3500" w14:anchorId="586B022E">
          <v:shape id="_x0000_i4889" type="#_x0000_t75" style="width:145.75pt;height:124.4pt" o:ole="">
            <v:imagedata r:id="rId43" o:title=""/>
          </v:shape>
          <o:OLEObject Type="Embed" ProgID="Visio.Drawing.15" ShapeID="_x0000_i4889" DrawAspect="Content" ObjectID="_1727605055" r:id="rId44"/>
        </w:object>
      </w:r>
    </w:p>
    <w:p w14:paraId="0F21439B" w14:textId="54C9DB78" w:rsidR="009B5B5A" w:rsidRPr="00812106" w:rsidRDefault="009B5B5A" w:rsidP="00A86719">
      <w:pPr>
        <w:pStyle w:val="TF"/>
      </w:pPr>
      <w:r w:rsidRPr="00812106">
        <w:t>Figure</w:t>
      </w:r>
      <w:r w:rsidR="005747B3" w:rsidRPr="00812106">
        <w:t> </w:t>
      </w:r>
      <w:r w:rsidRPr="00812106">
        <w:t>6.12.2-1: exposure RAN</w:t>
      </w:r>
      <w:r w:rsidR="00AD0AC1">
        <w:t>'</w:t>
      </w:r>
      <w:r w:rsidRPr="00812106">
        <w:t>s congestion</w:t>
      </w:r>
    </w:p>
    <w:p w14:paraId="3A8472F9" w14:textId="77777777" w:rsidR="009B5B5A" w:rsidRPr="00812106" w:rsidRDefault="009B5B5A" w:rsidP="009B5B5A">
      <w:r w:rsidRPr="00812106">
        <w:lastRenderedPageBreak/>
        <w:t>The solution is based on the existing Network Exposure functionality with the following enhancement:</w:t>
      </w:r>
    </w:p>
    <w:p w14:paraId="063B9EB7" w14:textId="62C30D67" w:rsidR="009B5B5A" w:rsidRPr="00812106" w:rsidRDefault="009B5B5A" w:rsidP="00A86719">
      <w:pPr>
        <w:pStyle w:val="B1"/>
      </w:pPr>
      <w:r w:rsidRPr="00812106">
        <w:t>-</w:t>
      </w:r>
      <w:r w:rsidR="005747B3" w:rsidRPr="00812106">
        <w:tab/>
      </w:r>
      <w:r w:rsidRPr="00812106">
        <w:t>The AF subscribes the network congestion with a UE address.</w:t>
      </w:r>
    </w:p>
    <w:p w14:paraId="3844874E" w14:textId="05E735D6" w:rsidR="009B5B5A" w:rsidRPr="00812106" w:rsidRDefault="009B5B5A" w:rsidP="00A86719">
      <w:pPr>
        <w:pStyle w:val="B1"/>
      </w:pPr>
      <w:r w:rsidRPr="00812106">
        <w:t>-</w:t>
      </w:r>
      <w:r w:rsidR="005747B3" w:rsidRPr="00812106">
        <w:tab/>
      </w:r>
      <w:r w:rsidRPr="00812106">
        <w:t>The PCF generates a PCC rule for RAN to report RAN</w:t>
      </w:r>
      <w:r w:rsidR="00AD0AC1">
        <w:t>'</w:t>
      </w:r>
      <w:r w:rsidRPr="00812106">
        <w:t>s congestion.</w:t>
      </w:r>
    </w:p>
    <w:p w14:paraId="38079759" w14:textId="02066414" w:rsidR="009B5B5A" w:rsidRPr="00812106" w:rsidRDefault="009B5B5A" w:rsidP="00A86719">
      <w:pPr>
        <w:pStyle w:val="B1"/>
      </w:pPr>
      <w:r w:rsidRPr="00812106">
        <w:t>-</w:t>
      </w:r>
      <w:r w:rsidR="005747B3" w:rsidRPr="00812106">
        <w:tab/>
      </w:r>
      <w:r w:rsidRPr="00812106">
        <w:t>The SMF generates a QoS flow</w:t>
      </w:r>
      <w:r w:rsidR="00AD0AC1">
        <w:t>'</w:t>
      </w:r>
      <w:r w:rsidRPr="00812106">
        <w:t>s QoS profile for RAN report.</w:t>
      </w:r>
    </w:p>
    <w:p w14:paraId="16460D46" w14:textId="2BFF7CC8" w:rsidR="009B5B5A" w:rsidRPr="00812106" w:rsidRDefault="009B5B5A" w:rsidP="00A86719">
      <w:pPr>
        <w:pStyle w:val="B1"/>
      </w:pPr>
      <w:r w:rsidRPr="00812106">
        <w:t>-</w:t>
      </w:r>
      <w:r w:rsidR="005747B3" w:rsidRPr="00812106">
        <w:tab/>
      </w:r>
      <w:r w:rsidRPr="00812106">
        <w:t>The RAN reports RAN Congestion Start, RAN Congestion End, RAN</w:t>
      </w:r>
      <w:r w:rsidR="00AD0AC1">
        <w:t>'</w:t>
      </w:r>
      <w:r w:rsidRPr="00812106">
        <w:t>s congestion level from the UL data in the QoS flow for RAN report.</w:t>
      </w:r>
    </w:p>
    <w:p w14:paraId="1877E50A" w14:textId="0074DD0A" w:rsidR="009B5B5A" w:rsidRPr="00812106" w:rsidRDefault="009B5B5A" w:rsidP="00A86719">
      <w:pPr>
        <w:pStyle w:val="B1"/>
      </w:pPr>
      <w:r w:rsidRPr="00812106">
        <w:t>-</w:t>
      </w:r>
      <w:r w:rsidR="005747B3" w:rsidRPr="00812106">
        <w:tab/>
      </w:r>
      <w:r w:rsidRPr="00812106">
        <w:t>The UPF detects the RAN Congestion Start, RAN Congestion End, RAN</w:t>
      </w:r>
      <w:r w:rsidR="00AD0AC1">
        <w:t>'</w:t>
      </w:r>
      <w:r w:rsidRPr="00812106">
        <w:t>s congestion level from the UL data in the QoS flow for RAN report.</w:t>
      </w:r>
    </w:p>
    <w:p w14:paraId="4A9A635C" w14:textId="40BABE0D" w:rsidR="009B5B5A" w:rsidRPr="00812106" w:rsidRDefault="009B5B5A" w:rsidP="00A86719">
      <w:pPr>
        <w:pStyle w:val="Heading3"/>
      </w:pPr>
      <w:bookmarkStart w:id="231" w:name="_Toc116991387"/>
      <w:r w:rsidRPr="00812106">
        <w:t>6.12.3</w:t>
      </w:r>
      <w:r w:rsidRPr="00812106">
        <w:tab/>
        <w:t>Procedures</w:t>
      </w:r>
      <w:bookmarkEnd w:id="231"/>
    </w:p>
    <w:p w14:paraId="3899C830" w14:textId="0384E9AD" w:rsidR="009B5B5A" w:rsidRPr="00812106" w:rsidRDefault="009B5B5A" w:rsidP="00A86719">
      <w:pPr>
        <w:pStyle w:val="Heading4"/>
      </w:pPr>
      <w:bookmarkStart w:id="232" w:name="_Toc116991388"/>
      <w:r w:rsidRPr="00812106">
        <w:t>6.12.3.1</w:t>
      </w:r>
      <w:r w:rsidRPr="00812106">
        <w:tab/>
      </w:r>
      <w:r w:rsidR="009B4A09" w:rsidRPr="00812106">
        <w:t>S</w:t>
      </w:r>
      <w:r w:rsidRPr="00812106">
        <w:t>ubscribing information</w:t>
      </w:r>
      <w:bookmarkEnd w:id="232"/>
    </w:p>
    <w:p w14:paraId="0B8CCD63" w14:textId="77777777" w:rsidR="009B5B5A" w:rsidRPr="00812106" w:rsidRDefault="003750E1" w:rsidP="009B5B5A">
      <w:pPr>
        <w:pStyle w:val="TH"/>
      </w:pPr>
      <w:r>
        <w:pict w14:anchorId="464621D5">
          <v:shape id="_x0000_i4890" type="#_x0000_t75" style="width:482.7pt;height:464.85pt">
            <v:imagedata r:id="rId45" o:title=""/>
          </v:shape>
        </w:pict>
      </w:r>
    </w:p>
    <w:p w14:paraId="7CD048FD" w14:textId="545A63D0" w:rsidR="009B5B5A" w:rsidRPr="00812106" w:rsidRDefault="009B5B5A" w:rsidP="00A86719">
      <w:pPr>
        <w:pStyle w:val="TF"/>
      </w:pPr>
      <w:r w:rsidRPr="00812106">
        <w:t>Figure</w:t>
      </w:r>
      <w:r w:rsidR="005747B3" w:rsidRPr="00812106">
        <w:t> </w:t>
      </w:r>
      <w:r w:rsidRPr="00812106">
        <w:t xml:space="preserve">6.12.3.1-1: </w:t>
      </w:r>
      <w:r w:rsidR="005747B3" w:rsidRPr="00812106">
        <w:t>S</w:t>
      </w:r>
      <w:r w:rsidRPr="00812106">
        <w:t>ubscribing Normal Data Transmission Interruption event and Date Rate</w:t>
      </w:r>
    </w:p>
    <w:p w14:paraId="5D8D0932" w14:textId="77777777" w:rsidR="009B5B5A" w:rsidRPr="00812106" w:rsidRDefault="009B5B5A" w:rsidP="00A86719">
      <w:pPr>
        <w:pStyle w:val="B1"/>
      </w:pPr>
      <w:r w:rsidRPr="00812106">
        <w:lastRenderedPageBreak/>
        <w:t>1.</w:t>
      </w:r>
      <w:r w:rsidRPr="00812106">
        <w:tab/>
        <w:t>The AF subscribes the Network Congestion (e.g. RAN congestion) by sending Nnef_EventExposure_Subscribe request (UE address, event ID(s)).</w:t>
      </w:r>
    </w:p>
    <w:p w14:paraId="06A6A39A" w14:textId="77777777" w:rsidR="009B5B5A" w:rsidRPr="00812106" w:rsidRDefault="009B5B5A" w:rsidP="00A86719">
      <w:pPr>
        <w:pStyle w:val="B1"/>
      </w:pPr>
      <w:r w:rsidRPr="00812106">
        <w:t>2.</w:t>
      </w:r>
      <w:r w:rsidRPr="00812106">
        <w:tab/>
        <w:t>The NEF authorizes the AF request.</w:t>
      </w:r>
    </w:p>
    <w:p w14:paraId="41DEF5A8" w14:textId="43C34175" w:rsidR="009B5B5A" w:rsidRPr="00812106" w:rsidRDefault="009B5B5A" w:rsidP="00A86719">
      <w:pPr>
        <w:pStyle w:val="B1"/>
      </w:pPr>
      <w:r w:rsidRPr="00812106">
        <w:t>3.</w:t>
      </w:r>
      <w:r w:rsidRPr="00812106">
        <w:tab/>
        <w:t>The NEF interacts with the PCF by triggering a Npcf_PolicyAuthorization_Subscribe request to the Network Congestion (e.g. RAN congestion).</w:t>
      </w:r>
    </w:p>
    <w:p w14:paraId="2182F60A" w14:textId="123CFE42" w:rsidR="009B5B5A" w:rsidRPr="00812106" w:rsidRDefault="009B5B5A" w:rsidP="00A86719">
      <w:pPr>
        <w:pStyle w:val="B1"/>
      </w:pPr>
      <w:r w:rsidRPr="00812106">
        <w:t>4.</w:t>
      </w:r>
      <w:r w:rsidRPr="00812106">
        <w:tab/>
        <w:t>Upon reception of the subscribe request of Network Congestion for a UE address, the PCF generates a QoS rule for RAN to report RAN</w:t>
      </w:r>
      <w:r w:rsidR="00AD0AC1">
        <w:t>'</w:t>
      </w:r>
      <w:r w:rsidRPr="00812106">
        <w:t>s congestion. The PCC rule includes an indication that the PCC rule is used for RAN report information.</w:t>
      </w:r>
    </w:p>
    <w:p w14:paraId="3825A677" w14:textId="77777777" w:rsidR="009B5B5A" w:rsidRPr="00812106" w:rsidRDefault="009B5B5A" w:rsidP="00A86719">
      <w:pPr>
        <w:pStyle w:val="B1"/>
      </w:pPr>
      <w:r w:rsidRPr="00812106">
        <w:tab/>
        <w:t>The PCF also generates a QoS monitoring policy for network congestion measurement.</w:t>
      </w:r>
    </w:p>
    <w:p w14:paraId="176FEBFD" w14:textId="77777777" w:rsidR="009B5B5A" w:rsidRPr="00812106" w:rsidRDefault="009B5B5A" w:rsidP="00A86719">
      <w:pPr>
        <w:pStyle w:val="B1"/>
      </w:pPr>
      <w:r w:rsidRPr="00812106">
        <w:t>5.</w:t>
      </w:r>
      <w:r w:rsidRPr="00812106">
        <w:tab/>
        <w:t>The PCF responds to the NEF a Npcf_Policy Authorization_Create response.</w:t>
      </w:r>
    </w:p>
    <w:p w14:paraId="3BBD0AB3" w14:textId="07ED223A" w:rsidR="009B5B5A" w:rsidRPr="00812106" w:rsidRDefault="009B5B5A" w:rsidP="00A86719">
      <w:pPr>
        <w:pStyle w:val="B1"/>
      </w:pPr>
      <w:r w:rsidRPr="00812106">
        <w:t>6.</w:t>
      </w:r>
      <w:r w:rsidRPr="00812106">
        <w:tab/>
        <w:t>The NEF sends a Nnef_AFsessionWithQoS_Create response message to the AF.</w:t>
      </w:r>
    </w:p>
    <w:p w14:paraId="5E503AEF" w14:textId="06693F8A" w:rsidR="009B5B5A" w:rsidRPr="00812106" w:rsidRDefault="009B5B5A" w:rsidP="00A86719">
      <w:pPr>
        <w:pStyle w:val="B1"/>
      </w:pPr>
      <w:r w:rsidRPr="00812106">
        <w:t>7.</w:t>
      </w:r>
      <w:r w:rsidRPr="00812106">
        <w:tab/>
        <w:t>The PCF initiates SM Policy Association Modification Request (PCC rule) to the SMF.</w:t>
      </w:r>
    </w:p>
    <w:p w14:paraId="46F1CEB9" w14:textId="2C0D5FE0" w:rsidR="009B5B5A" w:rsidRPr="00812106" w:rsidRDefault="009B5B5A" w:rsidP="00A86719">
      <w:pPr>
        <w:pStyle w:val="B1"/>
      </w:pPr>
      <w:r w:rsidRPr="00812106">
        <w:tab/>
        <w:t>The SMF maps a QoS flow for the PCC rule from the PCF. The QoS flow</w:t>
      </w:r>
      <w:r w:rsidR="00AD0AC1">
        <w:t>'</w:t>
      </w:r>
      <w:r w:rsidRPr="00812106">
        <w:t>s QoS profile includes the indication that the QoS flow is used for RAN report information.</w:t>
      </w:r>
    </w:p>
    <w:p w14:paraId="45945843" w14:textId="77777777" w:rsidR="009B5B5A" w:rsidRPr="00812106" w:rsidRDefault="009B5B5A" w:rsidP="00A86719">
      <w:pPr>
        <w:pStyle w:val="B1"/>
      </w:pPr>
      <w:r w:rsidRPr="00812106">
        <w:tab/>
        <w:t>The SMF generates the QoS Monitoring configuration for UPF: RAN congestion detection indication.</w:t>
      </w:r>
    </w:p>
    <w:p w14:paraId="670AE000" w14:textId="292E2956" w:rsidR="009B5B5A" w:rsidRPr="00812106" w:rsidRDefault="009B5B5A" w:rsidP="00A86719">
      <w:pPr>
        <w:pStyle w:val="B1"/>
      </w:pPr>
      <w:r w:rsidRPr="00812106">
        <w:tab/>
        <w:t>The SMF generates the QoS Monitoring configuration for RAN: RAN congestion measurement indication, measure frequency, report threshold.</w:t>
      </w:r>
    </w:p>
    <w:p w14:paraId="27403BCA" w14:textId="7A91CFFC" w:rsidR="009B5B5A" w:rsidRPr="00812106" w:rsidRDefault="009B5B5A" w:rsidP="00A86719">
      <w:pPr>
        <w:pStyle w:val="B1"/>
      </w:pPr>
      <w:r w:rsidRPr="00812106">
        <w:t>8.</w:t>
      </w:r>
      <w:r w:rsidRPr="00812106">
        <w:tab/>
        <w:t>The SMF replies SM Policy Association Modification Response to the PCF.</w:t>
      </w:r>
    </w:p>
    <w:p w14:paraId="66427B6A" w14:textId="77777777" w:rsidR="009B5B5A" w:rsidRPr="00812106" w:rsidRDefault="009B5B5A" w:rsidP="00A86719">
      <w:pPr>
        <w:pStyle w:val="B1"/>
      </w:pPr>
      <w:r w:rsidRPr="00812106">
        <w:t>9.</w:t>
      </w:r>
      <w:r w:rsidRPr="00812106">
        <w:tab/>
        <w:t>The SMF initiates N4 Session Modification Request (QoS Monitoring configuration, QoS rule) to the UPF.</w:t>
      </w:r>
    </w:p>
    <w:p w14:paraId="1F8572D8" w14:textId="309F9D65" w:rsidR="009B5B5A" w:rsidRPr="00812106" w:rsidRDefault="005747B3" w:rsidP="00A86719">
      <w:pPr>
        <w:pStyle w:val="B1"/>
      </w:pPr>
      <w:r w:rsidRPr="00812106">
        <w:tab/>
      </w:r>
      <w:r w:rsidR="009B5B5A" w:rsidRPr="00812106">
        <w:t>Upon reception of QoS Monitoring configuration, the UPF enables the RAN</w:t>
      </w:r>
      <w:r w:rsidR="00AD0AC1">
        <w:t>'</w:t>
      </w:r>
      <w:r w:rsidR="009B5B5A" w:rsidRPr="00812106">
        <w:t>s congestion detection and report.</w:t>
      </w:r>
    </w:p>
    <w:p w14:paraId="5D937A12" w14:textId="4A9BE249" w:rsidR="009B5B5A" w:rsidRPr="00812106" w:rsidRDefault="009B5B5A" w:rsidP="00A86719">
      <w:pPr>
        <w:pStyle w:val="B1"/>
      </w:pPr>
      <w:r w:rsidRPr="00812106">
        <w:t>10.</w:t>
      </w:r>
      <w:r w:rsidRPr="00812106">
        <w:tab/>
        <w:t>The UPF(s) respond to the SMF.</w:t>
      </w:r>
    </w:p>
    <w:p w14:paraId="7DBEE7D1" w14:textId="77777777" w:rsidR="009B5B5A" w:rsidRPr="00812106" w:rsidRDefault="009B5B5A" w:rsidP="00A86719">
      <w:pPr>
        <w:pStyle w:val="B1"/>
      </w:pPr>
      <w:r w:rsidRPr="00812106">
        <w:t>11.</w:t>
      </w:r>
      <w:r w:rsidRPr="00812106">
        <w:tab/>
        <w:t>For SMF requested modification, the SMF invokes Namf_Communication_N1N2MessageTransfer ([N2 SM information] (PDU Session ID, QFI(s), QoS Profile(s), QoS Monitoring configuration), N1 SM container)).</w:t>
      </w:r>
    </w:p>
    <w:p w14:paraId="1FD0309E" w14:textId="77777777" w:rsidR="009B5B5A" w:rsidRPr="00812106" w:rsidRDefault="009B5B5A" w:rsidP="00A86719">
      <w:pPr>
        <w:pStyle w:val="B1"/>
      </w:pPr>
      <w:r w:rsidRPr="00812106">
        <w:t>12.</w:t>
      </w:r>
      <w:r w:rsidRPr="00812106">
        <w:tab/>
        <w:t>The AMF may send N2 ([N2 SM information received from SMF], NAS message (PDU Session ID, N1 SM container (PDU Session Modification Command))) Message to the (R)AN.</w:t>
      </w:r>
    </w:p>
    <w:p w14:paraId="10E5E243" w14:textId="3ED5D348" w:rsidR="009B5B5A" w:rsidRPr="00812106" w:rsidRDefault="005747B3" w:rsidP="00A86719">
      <w:pPr>
        <w:pStyle w:val="B1"/>
      </w:pPr>
      <w:r w:rsidRPr="00812106">
        <w:tab/>
      </w:r>
      <w:r w:rsidR="009B5B5A" w:rsidRPr="00812106">
        <w:t>Upon reception of QoS flow</w:t>
      </w:r>
      <w:r w:rsidR="00AD0AC1">
        <w:t>'</w:t>
      </w:r>
      <w:r w:rsidR="009B5B5A" w:rsidRPr="00812106">
        <w:t>s QoS profile and the indication that the QoS flow is used for RAN report information, the RAN skip</w:t>
      </w:r>
      <w:r w:rsidR="009B4A09" w:rsidRPr="00812106">
        <w:t>s</w:t>
      </w:r>
      <w:r w:rsidR="009B5B5A" w:rsidRPr="00812106">
        <w:t xml:space="preserve"> to map DRB for the QoS flow and make</w:t>
      </w:r>
      <w:r w:rsidR="009B4A09" w:rsidRPr="00812106">
        <w:t>s</w:t>
      </w:r>
      <w:r w:rsidR="009B5B5A" w:rsidRPr="00812106">
        <w:t xml:space="preserve"> the QoS flow terminated between the RAN and the UPF.</w:t>
      </w:r>
    </w:p>
    <w:p w14:paraId="5E25D50B" w14:textId="0153AB5B" w:rsidR="009B5B5A" w:rsidRPr="00812106" w:rsidRDefault="005747B3" w:rsidP="00A86719">
      <w:pPr>
        <w:pStyle w:val="B1"/>
      </w:pPr>
      <w:r w:rsidRPr="00812106">
        <w:tab/>
      </w:r>
      <w:r w:rsidR="009B5B5A" w:rsidRPr="00812106">
        <w:t>Upon reception of QoS Monitoring configuration, the RAN enables the RAN congestion measurement and report.</w:t>
      </w:r>
    </w:p>
    <w:p w14:paraId="6C6AE361" w14:textId="77777777" w:rsidR="009B5B5A" w:rsidRPr="00812106" w:rsidRDefault="009B5B5A" w:rsidP="00A86719">
      <w:pPr>
        <w:pStyle w:val="B1"/>
      </w:pPr>
      <w:r w:rsidRPr="00812106">
        <w:t>14.</w:t>
      </w:r>
      <w:r w:rsidRPr="00812106">
        <w:tab/>
        <w:t>The (R)AN may acknowledge N2 PDU Session Request by sending a N2 PDU Session Ack Message to the AMF.</w:t>
      </w:r>
    </w:p>
    <w:p w14:paraId="5BA1FF04" w14:textId="77777777" w:rsidR="009B5B5A" w:rsidRPr="00812106" w:rsidRDefault="009B5B5A" w:rsidP="00A86719">
      <w:pPr>
        <w:pStyle w:val="B1"/>
      </w:pPr>
      <w:r w:rsidRPr="00812106">
        <w:t>15-16.</w:t>
      </w:r>
      <w:r w:rsidRPr="00812106">
        <w:tab/>
        <w:t>The AMF forwards the N2 SM information and the User location Information received from the AN to the SMF via Nsmf_PDUSession_UpdateSMContext service operation. The SMF replies with a Nsmf_PDUSession_UpdateSMContext Response.</w:t>
      </w:r>
    </w:p>
    <w:p w14:paraId="70C1232D" w14:textId="77777777" w:rsidR="009B5B5A" w:rsidRPr="00812106" w:rsidRDefault="009B5B5A" w:rsidP="00A86719">
      <w:pPr>
        <w:pStyle w:val="B1"/>
      </w:pPr>
      <w:r w:rsidRPr="00812106">
        <w:t>17-18.</w:t>
      </w:r>
      <w:r w:rsidRPr="00812106">
        <w:tab/>
        <w:t>The SMF may update N4 session of the UPF(s) that are involved by the PDU Session Modification by sending N4 Session Modification Request message to the UPF.</w:t>
      </w:r>
    </w:p>
    <w:p w14:paraId="23E44CB6" w14:textId="1DF73738" w:rsidR="009B5B5A" w:rsidRPr="00812106" w:rsidRDefault="009B5B5A" w:rsidP="00A86719">
      <w:pPr>
        <w:pStyle w:val="Heading4"/>
      </w:pPr>
      <w:bookmarkStart w:id="233" w:name="_Toc116991389"/>
      <w:r w:rsidRPr="00812106">
        <w:lastRenderedPageBreak/>
        <w:t>6.12.3.2</w:t>
      </w:r>
      <w:r w:rsidRPr="00812106">
        <w:tab/>
      </w:r>
      <w:r w:rsidR="009B4A09" w:rsidRPr="00812106">
        <w:t>I</w:t>
      </w:r>
      <w:r w:rsidRPr="00812106">
        <w:t>nformation report</w:t>
      </w:r>
      <w:bookmarkEnd w:id="233"/>
    </w:p>
    <w:p w14:paraId="68151463" w14:textId="77777777" w:rsidR="009B5B5A" w:rsidRPr="00812106" w:rsidRDefault="009B5B5A" w:rsidP="00A86719">
      <w:pPr>
        <w:pStyle w:val="TH"/>
        <w:rPr>
          <w:rFonts w:eastAsia="DengXian"/>
          <w:lang w:eastAsia="zh-CN"/>
        </w:rPr>
      </w:pPr>
      <w:r w:rsidRPr="00812106">
        <w:object w:dxaOrig="11700" w:dyaOrig="4300" w14:anchorId="1F2BA2E6">
          <v:shape id="_x0000_i4891" type="#_x0000_t75" style="width:481.55pt;height:178.55pt" o:ole="">
            <v:imagedata r:id="rId46" o:title=""/>
          </v:shape>
          <o:OLEObject Type="Embed" ProgID="Visio.Drawing.15" ShapeID="_x0000_i4891" DrawAspect="Content" ObjectID="_1727605056" r:id="rId47"/>
        </w:object>
      </w:r>
    </w:p>
    <w:p w14:paraId="5D06D061" w14:textId="3C99E894" w:rsidR="009B5B5A" w:rsidRPr="00812106" w:rsidRDefault="009B5B5A" w:rsidP="00A86719">
      <w:pPr>
        <w:pStyle w:val="TF"/>
      </w:pPr>
      <w:r w:rsidRPr="00812106">
        <w:t>Figure</w:t>
      </w:r>
      <w:r w:rsidR="005747B3" w:rsidRPr="00812106">
        <w:t> </w:t>
      </w:r>
      <w:r w:rsidRPr="00812106">
        <w:t>6.12.3.2-1: Normal Data Transmission Interruption event and measured Date Rate</w:t>
      </w:r>
    </w:p>
    <w:p w14:paraId="6974F878" w14:textId="49AB80A9" w:rsidR="009B5B5A" w:rsidRPr="00812106" w:rsidRDefault="009B5B5A" w:rsidP="00A86719">
      <w:pPr>
        <w:pStyle w:val="B1"/>
      </w:pPr>
      <w:r w:rsidRPr="00812106">
        <w:t>1&amp;2.</w:t>
      </w:r>
      <w:r w:rsidR="005747B3" w:rsidRPr="00812106">
        <w:tab/>
      </w:r>
      <w:r w:rsidRPr="00812106">
        <w:t>When the RAN congestion starts or congestion level reaches the report threshold, the NG</w:t>
      </w:r>
      <w:r w:rsidR="005747B3" w:rsidRPr="00812106">
        <w:t>-</w:t>
      </w:r>
      <w:r w:rsidRPr="00812106">
        <w:t>RAN indicates the RAN Congestion Start and RAN congestion level in the GTP-U header of the UL data.</w:t>
      </w:r>
    </w:p>
    <w:p w14:paraId="476D0EA0" w14:textId="4484517B" w:rsidR="009B5B5A" w:rsidRPr="00812106" w:rsidRDefault="009B5B5A" w:rsidP="00A86719">
      <w:pPr>
        <w:pStyle w:val="B1"/>
      </w:pPr>
      <w:r w:rsidRPr="00812106">
        <w:t>3.</w:t>
      </w:r>
      <w:r w:rsidR="005747B3" w:rsidRPr="00812106">
        <w:tab/>
      </w:r>
      <w:r w:rsidRPr="00812106">
        <w:t>Upon detection of the RAN Congestion Start and RAN congestion level from the UL data, the UPF triggers the Nupf_EventExposure_Notify message to report the RAN Congestion Start and RAN congestion level.</w:t>
      </w:r>
    </w:p>
    <w:p w14:paraId="3DD6F3B5" w14:textId="5DE3971B" w:rsidR="009B5B5A" w:rsidRPr="00812106" w:rsidRDefault="009B5B5A" w:rsidP="00A86719">
      <w:pPr>
        <w:pStyle w:val="B1"/>
      </w:pPr>
      <w:r w:rsidRPr="00812106">
        <w:t>4.</w:t>
      </w:r>
      <w:r w:rsidR="005747B3" w:rsidRPr="00812106">
        <w:tab/>
      </w:r>
      <w:r w:rsidRPr="00812106">
        <w:t>The NEF sends a Nnef_Nnef_EventExposure_Notify (RAN Congestion Start and RAN congestion level) message to the AF.</w:t>
      </w:r>
    </w:p>
    <w:p w14:paraId="7A502996" w14:textId="0E939820" w:rsidR="009B5B5A" w:rsidRPr="00812106" w:rsidRDefault="009B5B5A" w:rsidP="00A86719">
      <w:pPr>
        <w:pStyle w:val="B1"/>
      </w:pPr>
      <w:r w:rsidRPr="00812106">
        <w:t>5&amp;6.</w:t>
      </w:r>
      <w:r w:rsidR="005747B3" w:rsidRPr="00812106">
        <w:tab/>
      </w:r>
      <w:r w:rsidRPr="00812106">
        <w:t>When the RAN congestion ends, the NG</w:t>
      </w:r>
      <w:r w:rsidR="005747B3" w:rsidRPr="00812106">
        <w:t>-</w:t>
      </w:r>
      <w:r w:rsidRPr="00812106">
        <w:t>RAN indicates the RAN Congestion End in the GTP-U header of the UL data.</w:t>
      </w:r>
    </w:p>
    <w:p w14:paraId="70586097" w14:textId="32E80C6B" w:rsidR="009B5B5A" w:rsidRPr="00812106" w:rsidRDefault="009B5B5A" w:rsidP="00A86719">
      <w:pPr>
        <w:pStyle w:val="B1"/>
      </w:pPr>
      <w:r w:rsidRPr="00812106">
        <w:t>7.</w:t>
      </w:r>
      <w:r w:rsidR="005747B3" w:rsidRPr="00812106">
        <w:tab/>
      </w:r>
      <w:r w:rsidRPr="00812106">
        <w:t>Upon detection of the RAN Congestion End from the UL data, the UPF triggers the Nupf_EventExposure_Notify message to report the RAN Congestion End.</w:t>
      </w:r>
    </w:p>
    <w:p w14:paraId="097E7FDD" w14:textId="1B45CC5C" w:rsidR="009B5B5A" w:rsidRPr="00812106" w:rsidRDefault="009B5B5A" w:rsidP="00A86719">
      <w:pPr>
        <w:pStyle w:val="B1"/>
      </w:pPr>
      <w:r w:rsidRPr="00812106">
        <w:t>8.</w:t>
      </w:r>
      <w:r w:rsidR="005747B3" w:rsidRPr="00812106">
        <w:tab/>
      </w:r>
      <w:r w:rsidRPr="00812106">
        <w:t>The NEF sends a Nnef_Nnef_EventExposure_Notify (RAN Congestion End) to the AF.</w:t>
      </w:r>
    </w:p>
    <w:p w14:paraId="6CBDFF27" w14:textId="7D91C867" w:rsidR="009B5B5A" w:rsidRPr="00812106" w:rsidRDefault="009B5B5A" w:rsidP="00A86719">
      <w:pPr>
        <w:pStyle w:val="Heading3"/>
      </w:pPr>
      <w:bookmarkStart w:id="234" w:name="_Toc116991390"/>
      <w:r w:rsidRPr="00812106">
        <w:t>6.12.4</w:t>
      </w:r>
      <w:r w:rsidRPr="00812106">
        <w:tab/>
        <w:t>Impacts on services, entities and interfaces</w:t>
      </w:r>
      <w:bookmarkEnd w:id="234"/>
    </w:p>
    <w:p w14:paraId="4FF273CD" w14:textId="77777777" w:rsidR="009B5B5A" w:rsidRPr="00812106" w:rsidRDefault="009B5B5A" w:rsidP="009B5B5A">
      <w:r w:rsidRPr="00812106">
        <w:t>AF:</w:t>
      </w:r>
    </w:p>
    <w:p w14:paraId="23516A66" w14:textId="300E3091" w:rsidR="009B5B5A" w:rsidRPr="00812106" w:rsidRDefault="009B5B5A" w:rsidP="00A86719">
      <w:pPr>
        <w:pStyle w:val="B1"/>
      </w:pPr>
      <w:r w:rsidRPr="00812106">
        <w:t>-</w:t>
      </w:r>
      <w:r w:rsidRPr="00812106">
        <w:tab/>
      </w:r>
      <w:r w:rsidR="005747B3" w:rsidRPr="00812106">
        <w:t>s</w:t>
      </w:r>
      <w:r w:rsidRPr="00812106">
        <w:t>ubscribe</w:t>
      </w:r>
      <w:r w:rsidR="009B4A09" w:rsidRPr="00812106">
        <w:t>s</w:t>
      </w:r>
      <w:r w:rsidRPr="00812106">
        <w:t xml:space="preserve"> network congestion information from 5GC.</w:t>
      </w:r>
    </w:p>
    <w:p w14:paraId="056B8640" w14:textId="77777777" w:rsidR="009B5B5A" w:rsidRPr="00812106" w:rsidRDefault="009B5B5A" w:rsidP="009B5B5A">
      <w:r w:rsidRPr="00812106">
        <w:t>PCF:</w:t>
      </w:r>
    </w:p>
    <w:p w14:paraId="090A0BC3" w14:textId="15CA1D1F" w:rsidR="009B5B5A" w:rsidRPr="00812106" w:rsidRDefault="009B5B5A" w:rsidP="00A86719">
      <w:pPr>
        <w:pStyle w:val="B1"/>
      </w:pPr>
      <w:r w:rsidRPr="00812106">
        <w:t>-</w:t>
      </w:r>
      <w:r w:rsidRPr="00812106">
        <w:tab/>
      </w:r>
      <w:r w:rsidR="005747B3" w:rsidRPr="00812106">
        <w:t>g</w:t>
      </w:r>
      <w:r w:rsidRPr="00812106">
        <w:t>enerate</w:t>
      </w:r>
      <w:r w:rsidR="009B4A09" w:rsidRPr="00812106">
        <w:t>s</w:t>
      </w:r>
      <w:r w:rsidRPr="00812106">
        <w:t xml:space="preserve"> a PCC rule for RAN to report RAN</w:t>
      </w:r>
      <w:r w:rsidR="00AD0AC1">
        <w:t>'</w:t>
      </w:r>
      <w:r w:rsidRPr="00812106">
        <w:t>s congestion. The PCC rule includes an indication that the QoS rule is used for RAN report information</w:t>
      </w:r>
      <w:r w:rsidR="009B4A09" w:rsidRPr="00812106">
        <w:t>;</w:t>
      </w:r>
    </w:p>
    <w:p w14:paraId="6171E864" w14:textId="401227A2" w:rsidR="009B5B5A" w:rsidRPr="00812106" w:rsidRDefault="009B5B5A" w:rsidP="00A86719">
      <w:pPr>
        <w:pStyle w:val="B1"/>
      </w:pPr>
      <w:r w:rsidRPr="00812106">
        <w:t>-</w:t>
      </w:r>
      <w:r w:rsidRPr="00812106">
        <w:tab/>
      </w:r>
      <w:r w:rsidR="005747B3" w:rsidRPr="00812106">
        <w:t>g</w:t>
      </w:r>
      <w:r w:rsidRPr="00812106">
        <w:t>enerate</w:t>
      </w:r>
      <w:r w:rsidR="009B4A09" w:rsidRPr="00812106">
        <w:t>s</w:t>
      </w:r>
      <w:r w:rsidRPr="00812106">
        <w:t xml:space="preserve"> a QoS monitoring policy for RAN congestion information measurement.</w:t>
      </w:r>
    </w:p>
    <w:p w14:paraId="69ED3924" w14:textId="77777777" w:rsidR="009B5B5A" w:rsidRPr="00812106" w:rsidRDefault="009B5B5A" w:rsidP="009B5B5A">
      <w:r w:rsidRPr="00812106">
        <w:t>SMF:</w:t>
      </w:r>
    </w:p>
    <w:p w14:paraId="4CB5FABC" w14:textId="47D8283C" w:rsidR="009B5B5A" w:rsidRPr="00812106" w:rsidRDefault="009B5B5A" w:rsidP="00A86719">
      <w:pPr>
        <w:pStyle w:val="B1"/>
      </w:pPr>
      <w:r w:rsidRPr="00812106">
        <w:t>-</w:t>
      </w:r>
      <w:r w:rsidRPr="00812106">
        <w:tab/>
      </w:r>
      <w:r w:rsidR="005747B3" w:rsidRPr="00812106">
        <w:t>i</w:t>
      </w:r>
      <w:r w:rsidRPr="00812106">
        <w:t>ndicate</w:t>
      </w:r>
      <w:r w:rsidR="009B4A09" w:rsidRPr="00812106">
        <w:t>s</w:t>
      </w:r>
      <w:r w:rsidRPr="00812106">
        <w:t xml:space="preserve"> RAN to expose RAN congestion information via UPF</w:t>
      </w:r>
      <w:r w:rsidR="009B4A09" w:rsidRPr="00812106">
        <w:t>;</w:t>
      </w:r>
    </w:p>
    <w:p w14:paraId="7C60E445" w14:textId="4AC57C13" w:rsidR="009B5B5A" w:rsidRPr="00812106" w:rsidRDefault="009B5B5A" w:rsidP="00A86719">
      <w:pPr>
        <w:pStyle w:val="B1"/>
      </w:pPr>
      <w:r w:rsidRPr="00812106">
        <w:t>-</w:t>
      </w:r>
      <w:r w:rsidRPr="00812106">
        <w:tab/>
      </w:r>
      <w:r w:rsidR="005747B3" w:rsidRPr="00812106">
        <w:t>s</w:t>
      </w:r>
      <w:r w:rsidRPr="00812106">
        <w:t>et</w:t>
      </w:r>
      <w:r w:rsidR="009B4A09" w:rsidRPr="00812106">
        <w:t xml:space="preserve">s </w:t>
      </w:r>
      <w:r w:rsidRPr="00812106">
        <w:t>up a QoS flow between the RAN and UPF for RAN to report RAN congestion information.</w:t>
      </w:r>
    </w:p>
    <w:p w14:paraId="2C223370" w14:textId="77777777" w:rsidR="009B5B5A" w:rsidRPr="00812106" w:rsidRDefault="009B5B5A" w:rsidP="009B5B5A">
      <w:r w:rsidRPr="00812106">
        <w:t>RAN:</w:t>
      </w:r>
    </w:p>
    <w:p w14:paraId="371C19A5" w14:textId="615A5CA8" w:rsidR="009B5B5A" w:rsidRPr="00812106" w:rsidRDefault="009B5B5A" w:rsidP="00A86719">
      <w:pPr>
        <w:pStyle w:val="B1"/>
      </w:pPr>
      <w:r w:rsidRPr="00812106">
        <w:t>-</w:t>
      </w:r>
      <w:r w:rsidRPr="00812106">
        <w:tab/>
      </w:r>
      <w:r w:rsidR="005747B3" w:rsidRPr="00812106">
        <w:t>s</w:t>
      </w:r>
      <w:r w:rsidRPr="00812106">
        <w:t>et</w:t>
      </w:r>
      <w:r w:rsidR="009B4A09" w:rsidRPr="00812106">
        <w:t xml:space="preserve">s </w:t>
      </w:r>
      <w:r w:rsidRPr="00812106">
        <w:t>up a QoS flow between the RAN and UPF for RAN to report RAN congestion information</w:t>
      </w:r>
      <w:r w:rsidR="009B4A09" w:rsidRPr="00812106">
        <w:t>;</w:t>
      </w:r>
    </w:p>
    <w:p w14:paraId="4C108D22" w14:textId="69026CB0" w:rsidR="009B5B5A" w:rsidRPr="00812106" w:rsidRDefault="009B5B5A" w:rsidP="00A86719">
      <w:pPr>
        <w:pStyle w:val="B1"/>
      </w:pPr>
      <w:r w:rsidRPr="00812106">
        <w:t>-</w:t>
      </w:r>
      <w:r w:rsidR="005747B3" w:rsidRPr="00812106">
        <w:tab/>
        <w:t>d</w:t>
      </w:r>
      <w:r w:rsidRPr="00812106">
        <w:t>etect</w:t>
      </w:r>
      <w:r w:rsidR="009B4A09" w:rsidRPr="00812106">
        <w:t>s</w:t>
      </w:r>
      <w:r w:rsidRPr="00812106">
        <w:t xml:space="preserve"> and report</w:t>
      </w:r>
      <w:r w:rsidR="009B4A09" w:rsidRPr="00812106">
        <w:t>s</w:t>
      </w:r>
      <w:r w:rsidRPr="00812106">
        <w:t xml:space="preserve"> RAN congestion information to UPF.</w:t>
      </w:r>
    </w:p>
    <w:p w14:paraId="3203220D" w14:textId="77777777" w:rsidR="009B5B5A" w:rsidRPr="00812106" w:rsidRDefault="009B5B5A" w:rsidP="009B5B5A">
      <w:r w:rsidRPr="00812106">
        <w:t>UPF:</w:t>
      </w:r>
    </w:p>
    <w:p w14:paraId="54FBF044" w14:textId="1DCAAAB7" w:rsidR="009B5B5A" w:rsidRPr="00812106" w:rsidRDefault="009B5B5A" w:rsidP="00A86719">
      <w:pPr>
        <w:pStyle w:val="B1"/>
      </w:pPr>
      <w:r w:rsidRPr="00812106">
        <w:lastRenderedPageBreak/>
        <w:t>-</w:t>
      </w:r>
      <w:r w:rsidRPr="00812106">
        <w:tab/>
      </w:r>
      <w:r w:rsidR="005747B3" w:rsidRPr="00812106">
        <w:t>d</w:t>
      </w:r>
      <w:r w:rsidRPr="00812106">
        <w:t>etect</w:t>
      </w:r>
      <w:r w:rsidR="009B4A09" w:rsidRPr="00812106">
        <w:t>s</w:t>
      </w:r>
      <w:r w:rsidRPr="00812106">
        <w:t xml:space="preserve"> and expose</w:t>
      </w:r>
      <w:r w:rsidR="009B4A09" w:rsidRPr="00812106">
        <w:t>s</w:t>
      </w:r>
      <w:r w:rsidRPr="00812106">
        <w:t xml:space="preserve"> RAN congestion information to AF/NEF.</w:t>
      </w:r>
    </w:p>
    <w:p w14:paraId="4F576127" w14:textId="38D2EEAC" w:rsidR="00D64021" w:rsidRPr="00812106" w:rsidRDefault="00D64021" w:rsidP="00A86719">
      <w:pPr>
        <w:pStyle w:val="Heading2"/>
      </w:pPr>
      <w:bookmarkStart w:id="235" w:name="sol13"/>
      <w:bookmarkStart w:id="236" w:name="_Toc116991391"/>
      <w:r w:rsidRPr="00812106">
        <w:t>6.13</w:t>
      </w:r>
      <w:r w:rsidRPr="00812106">
        <w:tab/>
        <w:t>Solution 13</w:t>
      </w:r>
      <w:r w:rsidR="00992BC1" w:rsidRPr="00812106">
        <w:t xml:space="preserve"> (KI#2)</w:t>
      </w:r>
      <w:r w:rsidRPr="00812106">
        <w:t>: Fast and efficient network exposure improvements</w:t>
      </w:r>
      <w:bookmarkEnd w:id="236"/>
    </w:p>
    <w:p w14:paraId="6636FA65" w14:textId="22DE75B2" w:rsidR="00D64021" w:rsidRPr="00812106" w:rsidRDefault="00D64021" w:rsidP="00A86719">
      <w:pPr>
        <w:pStyle w:val="Heading3"/>
      </w:pPr>
      <w:bookmarkStart w:id="237" w:name="_Toc116991392"/>
      <w:bookmarkEnd w:id="235"/>
      <w:r w:rsidRPr="00812106">
        <w:t>6.13.1</w:t>
      </w:r>
      <w:r w:rsidRPr="00812106">
        <w:tab/>
        <w:t>Introduction</w:t>
      </w:r>
      <w:bookmarkEnd w:id="237"/>
    </w:p>
    <w:p w14:paraId="6630DDBD" w14:textId="013EAE4C" w:rsidR="00D64021" w:rsidRPr="00812106" w:rsidRDefault="00D64021" w:rsidP="00D64021">
      <w:r w:rsidRPr="00812106">
        <w:t>This solution addresses the KI#2: Fast and efficient network exposure improvements. This solution reuses mechanism defined to establish QoS Monitoring as specified in</w:t>
      </w:r>
      <w:r w:rsidR="00B05501" w:rsidRPr="00812106">
        <w:t xml:space="preserve"> clause 5.33.3</w:t>
      </w:r>
      <w:r w:rsidRPr="00812106">
        <w:t xml:space="preserve"> </w:t>
      </w:r>
      <w:r w:rsidR="00B05501">
        <w:t xml:space="preserve">of </w:t>
      </w:r>
      <w:r w:rsidR="00EF7AC6" w:rsidRPr="00812106">
        <w:t>TS</w:t>
      </w:r>
      <w:r w:rsidR="00EF7AC6">
        <w:t> </w:t>
      </w:r>
      <w:r w:rsidR="00EF7AC6" w:rsidRPr="00812106">
        <w:t>23.501</w:t>
      </w:r>
      <w:r w:rsidR="00EF7AC6">
        <w:t> </w:t>
      </w:r>
      <w:r w:rsidR="00EF7AC6" w:rsidRPr="00812106">
        <w:t>[</w:t>
      </w:r>
      <w:r w:rsidR="00992BC1" w:rsidRPr="00812106">
        <w:t>2]</w:t>
      </w:r>
      <w:r w:rsidRPr="00812106">
        <w:t>,</w:t>
      </w:r>
      <w:r w:rsidR="00B05501" w:rsidRPr="00812106">
        <w:t xml:space="preserve"> clause 4.3.3</w:t>
      </w:r>
      <w:r w:rsidRPr="00812106">
        <w:t xml:space="preserve"> </w:t>
      </w:r>
      <w:r w:rsidR="00B05501">
        <w:t xml:space="preserve">of </w:t>
      </w:r>
      <w:r w:rsidR="00EF7AC6" w:rsidRPr="00812106">
        <w:t>TS</w:t>
      </w:r>
      <w:r w:rsidR="00EF7AC6">
        <w:t> </w:t>
      </w:r>
      <w:r w:rsidR="00EF7AC6" w:rsidRPr="00812106">
        <w:t>23.502</w:t>
      </w:r>
      <w:r w:rsidR="00EF7AC6">
        <w:t> </w:t>
      </w:r>
      <w:r w:rsidR="00EF7AC6" w:rsidRPr="00812106">
        <w:t>[</w:t>
      </w:r>
      <w:r w:rsidR="00992BC1" w:rsidRPr="00812106">
        <w:t>9]</w:t>
      </w:r>
      <w:r w:rsidRPr="00812106">
        <w:t xml:space="preserve"> and support of network exposure with low latency to local AF as specified in</w:t>
      </w:r>
      <w:r w:rsidR="00B05501" w:rsidRPr="00812106">
        <w:t xml:space="preserve"> clause 6.4.2</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992BC1" w:rsidRPr="00812106">
        <w:t>3]</w:t>
      </w:r>
      <w:r w:rsidRPr="00812106">
        <w:t>.</w:t>
      </w:r>
    </w:p>
    <w:p w14:paraId="7BB78ED2" w14:textId="2FBAD4BC" w:rsidR="00D64021" w:rsidRPr="00812106" w:rsidDel="003750E1" w:rsidRDefault="00D64021" w:rsidP="00A86719">
      <w:pPr>
        <w:pStyle w:val="EditorsNote"/>
        <w:rPr>
          <w:del w:id="238" w:author="S2-2208800" w:date="2022-10-18T09:42:00Z"/>
        </w:rPr>
      </w:pPr>
      <w:del w:id="239" w:author="S2-2208800" w:date="2022-10-18T09:42:00Z">
        <w:r w:rsidRPr="00812106" w:rsidDel="003750E1">
          <w:delText>Editor</w:delText>
        </w:r>
        <w:r w:rsidR="00AD0AC1" w:rsidDel="003750E1">
          <w:delText>'</w:delText>
        </w:r>
        <w:r w:rsidRPr="00812106" w:rsidDel="003750E1">
          <w:delText xml:space="preserve">s </w:delText>
        </w:r>
        <w:r w:rsidR="00992BC1" w:rsidRPr="00812106" w:rsidDel="003750E1">
          <w:delText>n</w:delText>
        </w:r>
        <w:r w:rsidRPr="00812106" w:rsidDel="003750E1">
          <w:delText>ote:</w:delText>
        </w:r>
        <w:r w:rsidR="00992BC1" w:rsidRPr="00812106" w:rsidDel="003750E1">
          <w:tab/>
        </w:r>
        <w:r w:rsidRPr="00812106" w:rsidDel="003750E1">
          <w:delText>In FS_UPEAS further enhancements will be defined for support of network exposure.</w:delText>
        </w:r>
      </w:del>
    </w:p>
    <w:p w14:paraId="4BEF1576" w14:textId="77777777" w:rsidR="00D64021" w:rsidRPr="00812106" w:rsidRDefault="00D64021" w:rsidP="00D64021">
      <w:r w:rsidRPr="00812106">
        <w:t>The solution is based on following principles:</w:t>
      </w:r>
    </w:p>
    <w:p w14:paraId="568730BD" w14:textId="77777777" w:rsidR="00992BC1" w:rsidRPr="00812106" w:rsidRDefault="00D64021" w:rsidP="00A86719">
      <w:pPr>
        <w:pStyle w:val="B1"/>
      </w:pPr>
      <w:r w:rsidRPr="00812106">
        <w:t>-</w:t>
      </w:r>
      <w:r w:rsidRPr="00812106">
        <w:tab/>
      </w:r>
      <w:r w:rsidR="00992BC1" w:rsidRPr="00812106">
        <w:t>T</w:t>
      </w:r>
      <w:r w:rsidRPr="00812106">
        <w:t>he local AF subscribes the low latency exposure of cell ID, etc. from the PCF via a local NEF</w:t>
      </w:r>
      <w:r w:rsidR="00992BC1" w:rsidRPr="00812106">
        <w:t>.</w:t>
      </w:r>
    </w:p>
    <w:p w14:paraId="2E171D6B" w14:textId="4584893B" w:rsidR="00D64021" w:rsidRPr="00812106" w:rsidRDefault="00992BC1" w:rsidP="00A86719">
      <w:pPr>
        <w:pStyle w:val="B1"/>
      </w:pPr>
      <w:r w:rsidRPr="00812106">
        <w:t>-</w:t>
      </w:r>
      <w:r w:rsidRPr="00812106">
        <w:tab/>
      </w:r>
      <w:r w:rsidR="00D64021" w:rsidRPr="00812106">
        <w:t>NG-RAN provides information such as cell ID(s) as requested by the SMF.</w:t>
      </w:r>
    </w:p>
    <w:p w14:paraId="47D06BA3" w14:textId="0429BD68" w:rsidR="00D64021" w:rsidRPr="00812106" w:rsidRDefault="00D64021" w:rsidP="00A86719">
      <w:pPr>
        <w:pStyle w:val="B1"/>
      </w:pPr>
      <w:r w:rsidRPr="00812106">
        <w:t>-</w:t>
      </w:r>
      <w:r w:rsidRPr="00812106">
        <w:tab/>
        <w:t>UPF exposes received information as defined in</w:t>
      </w:r>
      <w:r w:rsidR="00B05501" w:rsidRPr="00812106">
        <w:t xml:space="preserve"> clause 5.2.26</w:t>
      </w:r>
      <w:r w:rsidRPr="00812106">
        <w:t xml:space="preserve"> </w:t>
      </w:r>
      <w:r w:rsidR="00B05501">
        <w:t xml:space="preserve">of </w:t>
      </w:r>
      <w:r w:rsidR="00EF7AC6" w:rsidRPr="00812106">
        <w:t>TS</w:t>
      </w:r>
      <w:r w:rsidR="00EF7AC6">
        <w:t> </w:t>
      </w:r>
      <w:r w:rsidR="00EF7AC6" w:rsidRPr="00812106">
        <w:t>23.502</w:t>
      </w:r>
      <w:r w:rsidR="00EF7AC6">
        <w:t> </w:t>
      </w:r>
      <w:r w:rsidR="00EF7AC6" w:rsidRPr="00812106">
        <w:t>[</w:t>
      </w:r>
      <w:r w:rsidR="00992BC1" w:rsidRPr="00812106">
        <w:t>9]</w:t>
      </w:r>
      <w:r w:rsidRPr="00812106">
        <w:t xml:space="preserve"> and further enhanced in FS_UPEAS to local NEF/AF</w:t>
      </w:r>
      <w:r w:rsidR="00992BC1" w:rsidRPr="00812106">
        <w:t>.</w:t>
      </w:r>
    </w:p>
    <w:p w14:paraId="21BE16EC" w14:textId="77777777" w:rsidR="00D64021" w:rsidRPr="00812106" w:rsidRDefault="00D64021" w:rsidP="00A86719">
      <w:pPr>
        <w:pStyle w:val="B1"/>
      </w:pPr>
      <w:r w:rsidRPr="00812106">
        <w:t>-</w:t>
      </w:r>
      <w:r w:rsidRPr="00812106">
        <w:tab/>
        <w:t>The local AF may use received information about the cell(s) currently serving a UE to retrieve current and predicted UE and cell radio conditions from RAN. Such information may be used by local AF and applications, for instance, to trigger video codec rate adaption and prevent user experience degradation.</w:t>
      </w:r>
    </w:p>
    <w:p w14:paraId="148212E2" w14:textId="4851257F" w:rsidR="00D64021" w:rsidRPr="00812106" w:rsidDel="003750E1" w:rsidRDefault="00D64021" w:rsidP="00A86719">
      <w:pPr>
        <w:pStyle w:val="EditorsNote"/>
        <w:rPr>
          <w:del w:id="240" w:author="S2-2208800" w:date="2022-10-18T09:42:00Z"/>
        </w:rPr>
      </w:pPr>
      <w:del w:id="241" w:author="S2-2208800" w:date="2022-10-18T09:42:00Z">
        <w:r w:rsidRPr="00812106" w:rsidDel="003750E1">
          <w:delText>Editor</w:delText>
        </w:r>
        <w:r w:rsidR="00AD0AC1" w:rsidDel="003750E1">
          <w:delText>'</w:delText>
        </w:r>
        <w:r w:rsidRPr="00812106" w:rsidDel="003750E1">
          <w:delText xml:space="preserve">s </w:delText>
        </w:r>
        <w:r w:rsidR="00992BC1" w:rsidRPr="00812106" w:rsidDel="003750E1">
          <w:delText>n</w:delText>
        </w:r>
        <w:r w:rsidRPr="00812106" w:rsidDel="003750E1">
          <w:delText>ote:</w:delText>
        </w:r>
        <w:r w:rsidR="00992BC1" w:rsidRPr="00812106" w:rsidDel="003750E1">
          <w:tab/>
        </w:r>
        <w:r w:rsidRPr="00812106" w:rsidDel="003750E1">
          <w:delText>Which additional information is exposed is FFS</w:delText>
        </w:r>
        <w:r w:rsidR="00992BC1" w:rsidRPr="00812106" w:rsidDel="003750E1">
          <w:delText>.</w:delText>
        </w:r>
      </w:del>
    </w:p>
    <w:p w14:paraId="5D1B35F3" w14:textId="3CAAE403" w:rsidR="00D64021" w:rsidRPr="00812106" w:rsidRDefault="00D64021" w:rsidP="00A86719">
      <w:pPr>
        <w:pStyle w:val="Heading3"/>
      </w:pPr>
      <w:bookmarkStart w:id="242" w:name="_Toc116991393"/>
      <w:r w:rsidRPr="00812106">
        <w:t>6.13.2</w:t>
      </w:r>
      <w:r w:rsidRPr="00812106">
        <w:tab/>
        <w:t>Functional Description</w:t>
      </w:r>
      <w:bookmarkEnd w:id="242"/>
    </w:p>
    <w:p w14:paraId="77F1A0E9" w14:textId="77777777" w:rsidR="00D64021" w:rsidRPr="00812106" w:rsidRDefault="00D64021" w:rsidP="00D64021">
      <w:r w:rsidRPr="00812106">
        <w:t>This solution addresses KI#2 and the following principles are used:</w:t>
      </w:r>
    </w:p>
    <w:p w14:paraId="0BB71198" w14:textId="2C52515E" w:rsidR="00D64021" w:rsidRPr="00812106" w:rsidRDefault="00D64021" w:rsidP="00A86719">
      <w:pPr>
        <w:pStyle w:val="B1"/>
      </w:pPr>
      <w:r w:rsidRPr="00812106">
        <w:t>1.</w:t>
      </w:r>
      <w:r w:rsidRPr="00812106">
        <w:tab/>
        <w:t>The local AF subscribes using Nnef_AFSessionWithQoS / Npcf_PolicyAuthorization_Subscribe service the low latency exposure of cell ID(s), etc. from the PCF via a local NEF as defined in</w:t>
      </w:r>
      <w:r w:rsidR="00B05501" w:rsidRPr="00812106">
        <w:t xml:space="preserve"> clause 6.4.2.1</w:t>
      </w:r>
      <w:r w:rsidR="00B05501">
        <w:t xml:space="preserve"> of</w:t>
      </w:r>
      <w:r w:rsidRPr="00812106">
        <w:t xml:space="preserve"> </w:t>
      </w:r>
      <w:r w:rsidR="00EF7AC6" w:rsidRPr="00812106">
        <w:t>TS</w:t>
      </w:r>
      <w:r w:rsidR="00EF7AC6">
        <w:t> </w:t>
      </w:r>
      <w:r w:rsidR="00EF7AC6" w:rsidRPr="00812106">
        <w:t>23.548</w:t>
      </w:r>
      <w:r w:rsidR="00EF7AC6">
        <w:t> </w:t>
      </w:r>
      <w:r w:rsidR="00EF7AC6" w:rsidRPr="00812106">
        <w:t>[</w:t>
      </w:r>
      <w:r w:rsidR="00992BC1" w:rsidRPr="00812106">
        <w:t>3]</w:t>
      </w:r>
      <w:r w:rsidRPr="00812106">
        <w:t>. The local AF may also subscribe direct event notification from the UPF to the local AF as defined in</w:t>
      </w:r>
      <w:r w:rsidR="00B05501" w:rsidRPr="00812106">
        <w:t xml:space="preserve"> clause 6.4.2.1</w:t>
      </w:r>
      <w:r w:rsidRPr="00812106">
        <w:t xml:space="preserve"> </w:t>
      </w:r>
      <w:r w:rsidR="00B05501">
        <w:t xml:space="preserve">of </w:t>
      </w:r>
      <w:r w:rsidR="00EF7AC6" w:rsidRPr="00812106">
        <w:t>TS</w:t>
      </w:r>
      <w:r w:rsidR="00EF7AC6">
        <w:t> </w:t>
      </w:r>
      <w:r w:rsidR="00EF7AC6" w:rsidRPr="00812106">
        <w:t>23.548</w:t>
      </w:r>
      <w:r w:rsidR="00EF7AC6">
        <w:t> </w:t>
      </w:r>
      <w:r w:rsidR="00EF7AC6" w:rsidRPr="00812106">
        <w:t>[</w:t>
      </w:r>
      <w:r w:rsidR="00992BC1" w:rsidRPr="00812106">
        <w:t>3]</w:t>
      </w:r>
      <w:r w:rsidRPr="00812106">
        <w:t>.</w:t>
      </w:r>
    </w:p>
    <w:p w14:paraId="092AACF1" w14:textId="51DCFA6C" w:rsidR="00D64021" w:rsidRPr="00812106" w:rsidRDefault="00D64021" w:rsidP="00A86719">
      <w:pPr>
        <w:pStyle w:val="B1"/>
      </w:pPr>
      <w:r w:rsidRPr="00812106">
        <w:t>2.</w:t>
      </w:r>
      <w:r w:rsidRPr="00812106">
        <w:tab/>
        <w:t>PCF sends this subscription to SMF as defined in</w:t>
      </w:r>
      <w:r w:rsidR="00B05501" w:rsidRPr="00812106">
        <w:t xml:space="preserve"> clause 6.4.2.1</w:t>
      </w:r>
      <w:r w:rsidR="00B05501">
        <w:t xml:space="preserve"> of</w:t>
      </w:r>
      <w:r w:rsidRPr="00812106">
        <w:t xml:space="preserve"> </w:t>
      </w:r>
      <w:r w:rsidR="00EF7AC6" w:rsidRPr="00812106">
        <w:t>TS</w:t>
      </w:r>
      <w:r w:rsidR="00EF7AC6">
        <w:t> </w:t>
      </w:r>
      <w:r w:rsidR="00EF7AC6" w:rsidRPr="00812106">
        <w:t>23.548</w:t>
      </w:r>
      <w:r w:rsidR="00EF7AC6">
        <w:t> </w:t>
      </w:r>
      <w:r w:rsidR="00EF7AC6" w:rsidRPr="00812106">
        <w:t>[</w:t>
      </w:r>
      <w:r w:rsidR="00992BC1" w:rsidRPr="00812106">
        <w:t>3]</w:t>
      </w:r>
      <w:r w:rsidRPr="00812106">
        <w:t>, together with requested information.</w:t>
      </w:r>
    </w:p>
    <w:p w14:paraId="45396048" w14:textId="343D4F0A" w:rsidR="00D64021" w:rsidRPr="00812106" w:rsidRDefault="00D64021" w:rsidP="00A86719">
      <w:pPr>
        <w:pStyle w:val="B1"/>
      </w:pPr>
      <w:r w:rsidRPr="00812106">
        <w:t>3.</w:t>
      </w:r>
      <w:r w:rsidRPr="00812106">
        <w:tab/>
        <w:t>The SMF configures NG</w:t>
      </w:r>
      <w:r w:rsidR="00992BC1" w:rsidRPr="00812106">
        <w:t>-</w:t>
      </w:r>
      <w:r w:rsidRPr="00812106">
        <w:t>RAN via AMF, and the UPF over N4 for the UPF, with the requested to notify AF.</w:t>
      </w:r>
    </w:p>
    <w:p w14:paraId="452F95FA" w14:textId="21E94D59" w:rsidR="00D64021" w:rsidRPr="00812106" w:rsidRDefault="00D64021" w:rsidP="00A86719">
      <w:pPr>
        <w:pStyle w:val="B1"/>
      </w:pPr>
      <w:r w:rsidRPr="00812106">
        <w:t>4.</w:t>
      </w:r>
      <w:r w:rsidRPr="00812106">
        <w:tab/>
        <w:t>NG-RAN node sends the requested information e.g. cell ID(s) in NG</w:t>
      </w:r>
      <w:r w:rsidR="00992BC1" w:rsidRPr="00812106">
        <w:t>-</w:t>
      </w:r>
      <w:r w:rsidRPr="00812106">
        <w:t xml:space="preserve">RAN UL (Uplink) over GTP-u to UPF. Requested </w:t>
      </w:r>
      <w:r w:rsidR="00B05501">
        <w:t>i</w:t>
      </w:r>
      <w:r w:rsidRPr="00812106">
        <w:t>nformation may be sent, e.g</w:t>
      </w:r>
      <w:r w:rsidR="00BF6145">
        <w:t xml:space="preserve">. </w:t>
      </w:r>
      <w:r w:rsidRPr="00812106">
        <w:t xml:space="preserve">using UL PDU Session Information as defined in </w:t>
      </w:r>
      <w:r w:rsidR="00EF7AC6" w:rsidRPr="00812106">
        <w:t>TS</w:t>
      </w:r>
      <w:r w:rsidR="00EF7AC6">
        <w:t> </w:t>
      </w:r>
      <w:r w:rsidR="00EF7AC6" w:rsidRPr="00812106">
        <w:t>38.415</w:t>
      </w:r>
      <w:r w:rsidR="00EF7AC6">
        <w:t> </w:t>
      </w:r>
      <w:r w:rsidR="00EF7AC6" w:rsidRPr="00812106">
        <w:t>[</w:t>
      </w:r>
      <w:r w:rsidR="00BF4DD9" w:rsidRPr="00812106">
        <w:t>14]</w:t>
      </w:r>
      <w:r w:rsidRPr="00812106">
        <w:t xml:space="preserve"> for QoS Monitoring information.</w:t>
      </w:r>
    </w:p>
    <w:p w14:paraId="14DAB8DA" w14:textId="50840249" w:rsidR="00D64021" w:rsidRPr="00812106" w:rsidDel="003750E1" w:rsidRDefault="00D64021" w:rsidP="00A86719">
      <w:pPr>
        <w:pStyle w:val="EditorsNote"/>
        <w:rPr>
          <w:del w:id="243" w:author="S2-2208800" w:date="2022-10-18T09:42:00Z"/>
        </w:rPr>
      </w:pPr>
      <w:del w:id="244" w:author="S2-2208800" w:date="2022-10-18T09:42:00Z">
        <w:r w:rsidRPr="00812106" w:rsidDel="003750E1">
          <w:delText>Editor</w:delText>
        </w:r>
        <w:r w:rsidR="00AD0AC1" w:rsidDel="003750E1">
          <w:delText>'</w:delText>
        </w:r>
        <w:r w:rsidRPr="00812106" w:rsidDel="003750E1">
          <w:delText xml:space="preserve">s </w:delText>
        </w:r>
        <w:r w:rsidR="00992BC1" w:rsidRPr="00812106" w:rsidDel="003750E1">
          <w:delText>n</w:delText>
        </w:r>
        <w:r w:rsidRPr="00812106" w:rsidDel="003750E1">
          <w:delText>ote:</w:delText>
        </w:r>
        <w:r w:rsidR="00992BC1" w:rsidRPr="00812106" w:rsidDel="003750E1">
          <w:tab/>
          <w:delText>H</w:delText>
        </w:r>
        <w:r w:rsidRPr="00812106" w:rsidDel="003750E1">
          <w:delText>ow fast and frequent would the information need to be provided to the AF is FFS</w:delText>
        </w:r>
        <w:r w:rsidR="00BF4DD9" w:rsidRPr="00812106" w:rsidDel="003750E1">
          <w:delText>.</w:delText>
        </w:r>
      </w:del>
    </w:p>
    <w:p w14:paraId="25F2383F" w14:textId="364FFE8A" w:rsidR="00D64021" w:rsidRPr="00812106" w:rsidRDefault="00D64021" w:rsidP="00A86719">
      <w:pPr>
        <w:pStyle w:val="NO"/>
      </w:pPr>
      <w:r w:rsidRPr="00812106">
        <w:t>N</w:t>
      </w:r>
      <w:r w:rsidR="00BF4DD9" w:rsidRPr="00812106">
        <w:t>OTE</w:t>
      </w:r>
      <w:r w:rsidRPr="00812106">
        <w:t>:</w:t>
      </w:r>
      <w:r w:rsidR="00BF4DD9" w:rsidRPr="00812106">
        <w:tab/>
      </w:r>
      <w:r w:rsidRPr="00812106">
        <w:t>AF may use e.g. Cell ID to obtain additional information e.g. using APIs defined by ETSI MEC, etc. but these are outside the scope of this solution</w:t>
      </w:r>
      <w:r w:rsidR="00BF4DD9" w:rsidRPr="00812106">
        <w:t>.</w:t>
      </w:r>
    </w:p>
    <w:p w14:paraId="58649370" w14:textId="5A63CF0C" w:rsidR="00D64021" w:rsidRPr="00812106" w:rsidRDefault="00D64021" w:rsidP="00A86719">
      <w:pPr>
        <w:pStyle w:val="B1"/>
      </w:pPr>
      <w:r w:rsidRPr="00812106">
        <w:t>5.</w:t>
      </w:r>
      <w:r w:rsidRPr="00812106">
        <w:tab/>
        <w:t>This SMF provided configuration is transferred to the new/target NG</w:t>
      </w:r>
      <w:r w:rsidR="00BF4DD9" w:rsidRPr="00812106">
        <w:t>-</w:t>
      </w:r>
      <w:r w:rsidRPr="00812106">
        <w:t>RAN node when the UE has been handed over to a the new/target NG</w:t>
      </w:r>
      <w:r w:rsidR="00BF4DD9" w:rsidRPr="00812106">
        <w:t>-</w:t>
      </w:r>
      <w:r w:rsidRPr="00812106">
        <w:t>RAN node.</w:t>
      </w:r>
    </w:p>
    <w:p w14:paraId="257925A0" w14:textId="371595DC" w:rsidR="00D64021" w:rsidRPr="00812106" w:rsidRDefault="00D64021" w:rsidP="00A86719">
      <w:pPr>
        <w:pStyle w:val="B1"/>
      </w:pPr>
      <w:r w:rsidRPr="00812106">
        <w:t>6.</w:t>
      </w:r>
      <w:r w:rsidRPr="00812106">
        <w:tab/>
        <w:t>If the serving cell Id(s) has changed (and upon receiving the SMF request), the NG</w:t>
      </w:r>
      <w:r w:rsidR="00BF4DD9" w:rsidRPr="00812106">
        <w:t>-</w:t>
      </w:r>
      <w:r w:rsidRPr="00812106">
        <w:t>RAN provides the latest/new serving cell Id(s).</w:t>
      </w:r>
    </w:p>
    <w:p w14:paraId="33A54138" w14:textId="21E7F40F" w:rsidR="00D64021" w:rsidRPr="00812106" w:rsidRDefault="00D64021" w:rsidP="00A86719">
      <w:pPr>
        <w:pStyle w:val="B1"/>
      </w:pPr>
      <w:r w:rsidRPr="00812106">
        <w:t>7.</w:t>
      </w:r>
      <w:r w:rsidRPr="00812106">
        <w:tab/>
        <w:t>The UPF exposes received information to local NEF/AF as defined in</w:t>
      </w:r>
      <w:r w:rsidR="00B05501" w:rsidRPr="00812106">
        <w:t xml:space="preserve"> clause 5.2.26</w:t>
      </w:r>
      <w:r w:rsidRPr="00812106">
        <w:t xml:space="preserve"> </w:t>
      </w:r>
      <w:r w:rsidR="00B05501">
        <w:t xml:space="preserve">of </w:t>
      </w:r>
      <w:r w:rsidR="00EF7AC6" w:rsidRPr="00812106">
        <w:t>TS</w:t>
      </w:r>
      <w:r w:rsidR="00EF7AC6">
        <w:t> </w:t>
      </w:r>
      <w:r w:rsidR="00EF7AC6" w:rsidRPr="00812106">
        <w:t>23.502</w:t>
      </w:r>
      <w:r w:rsidR="00EF7AC6">
        <w:t> </w:t>
      </w:r>
      <w:r w:rsidR="00EF7AC6" w:rsidRPr="00812106">
        <w:t>[</w:t>
      </w:r>
      <w:r w:rsidR="00BF4DD9" w:rsidRPr="00812106">
        <w:t>9]</w:t>
      </w:r>
      <w:r w:rsidRPr="00812106">
        <w:t xml:space="preserve"> and further enhanced in FS_UPEAS.</w:t>
      </w:r>
    </w:p>
    <w:p w14:paraId="65C3CFDE" w14:textId="678C497F" w:rsidR="00D64021" w:rsidRPr="00812106" w:rsidRDefault="00D64021" w:rsidP="00A86719">
      <w:pPr>
        <w:pStyle w:val="Heading3"/>
      </w:pPr>
      <w:bookmarkStart w:id="245" w:name="_Toc116991394"/>
      <w:r w:rsidRPr="00812106">
        <w:lastRenderedPageBreak/>
        <w:t>6.13.3</w:t>
      </w:r>
      <w:r w:rsidRPr="00812106">
        <w:tab/>
        <w:t>Procedures</w:t>
      </w:r>
      <w:bookmarkEnd w:id="245"/>
    </w:p>
    <w:p w14:paraId="7C62A810" w14:textId="0BC18459" w:rsidR="00D64021" w:rsidRPr="00812106" w:rsidRDefault="00D64021">
      <w:r w:rsidRPr="00812106">
        <w:t>This procedure is based on</w:t>
      </w:r>
      <w:r w:rsidR="00B05501" w:rsidRPr="00B05501">
        <w:t xml:space="preserve"> </w:t>
      </w:r>
      <w:r w:rsidR="00B05501" w:rsidRPr="00812106">
        <w:t>clause 6.4.2.1</w:t>
      </w:r>
      <w:r w:rsidR="00B05501">
        <w:t xml:space="preserve"> of</w:t>
      </w:r>
      <w:r w:rsidRPr="00812106">
        <w:t xml:space="preserve"> </w:t>
      </w:r>
      <w:r w:rsidR="00EF7AC6" w:rsidRPr="00812106">
        <w:t>TS</w:t>
      </w:r>
      <w:r w:rsidR="00EF7AC6">
        <w:t> </w:t>
      </w:r>
      <w:r w:rsidR="00EF7AC6" w:rsidRPr="00812106">
        <w:t>23.548</w:t>
      </w:r>
      <w:r w:rsidR="00EF7AC6">
        <w:t> </w:t>
      </w:r>
      <w:r w:rsidR="00EF7AC6" w:rsidRPr="00812106">
        <w:t>[</w:t>
      </w:r>
      <w:r w:rsidR="00BF4DD9" w:rsidRPr="00812106">
        <w:t>3]</w:t>
      </w:r>
      <w:r w:rsidRPr="00812106">
        <w:t xml:space="preserve"> for Network Exposure to Edge Application Server and further enhanced in FS_UPEAS as follows:</w:t>
      </w:r>
    </w:p>
    <w:p w14:paraId="211A4291" w14:textId="7D435F4B" w:rsidR="00C37D07" w:rsidRDefault="00C37D07" w:rsidP="00AC55BE">
      <w:pPr>
        <w:pStyle w:val="TH"/>
      </w:pPr>
      <w:r>
        <w:object w:dxaOrig="9214" w:dyaOrig="5668" w14:anchorId="14D3EC3B">
          <v:shape id="_x0000_i4892" type="#_x0000_t75" style="width:461.4pt;height:280.5pt" o:ole="">
            <v:imagedata r:id="rId48" o:title=""/>
          </v:shape>
          <o:OLEObject Type="Embed" ProgID="Word.Picture.8" ShapeID="_x0000_i4892" DrawAspect="Content" ObjectID="_1727605057" r:id="rId49"/>
        </w:object>
      </w:r>
    </w:p>
    <w:p w14:paraId="578C2B91" w14:textId="7910F854" w:rsidR="00D02F9F" w:rsidRPr="00812106" w:rsidRDefault="00D02F9F" w:rsidP="00A86719">
      <w:pPr>
        <w:pStyle w:val="TF"/>
      </w:pPr>
      <w:r w:rsidRPr="00812106">
        <w:t>Figure</w:t>
      </w:r>
      <w:r w:rsidR="00DA0818" w:rsidRPr="00812106">
        <w:t> </w:t>
      </w:r>
      <w:r w:rsidRPr="00812106">
        <w:t>6.13.3-1: Reporting information by the NG</w:t>
      </w:r>
      <w:r w:rsidR="009B4A09" w:rsidRPr="00812106">
        <w:t>-</w:t>
      </w:r>
      <w:r w:rsidRPr="00812106">
        <w:t>RAN to local AF.</w:t>
      </w:r>
    </w:p>
    <w:p w14:paraId="37704413" w14:textId="752FDB90" w:rsidR="00D02F9F" w:rsidRPr="00812106" w:rsidRDefault="00D02F9F" w:rsidP="00A86719">
      <w:pPr>
        <w:pStyle w:val="B1"/>
      </w:pPr>
      <w:r w:rsidRPr="00812106">
        <w:t>0.</w:t>
      </w:r>
      <w:r w:rsidRPr="00812106">
        <w:tab/>
        <w:t>The UE establishes a PDU Session as defined in clause</w:t>
      </w:r>
      <w:r w:rsidR="00BF4DD9" w:rsidRPr="00812106">
        <w:t> </w:t>
      </w:r>
      <w:r w:rsidRPr="00812106">
        <w:t xml:space="preserve">4.3.2.2.1 of </w:t>
      </w:r>
      <w:r w:rsidR="00EF7AC6" w:rsidRPr="00812106">
        <w:t>TS</w:t>
      </w:r>
      <w:r w:rsidR="00EF7AC6">
        <w:t> </w:t>
      </w:r>
      <w:r w:rsidR="00EF7AC6" w:rsidRPr="00812106">
        <w:t>23.502</w:t>
      </w:r>
      <w:r w:rsidR="00EF7AC6">
        <w:t> </w:t>
      </w:r>
      <w:r w:rsidR="00EF7AC6" w:rsidRPr="00812106">
        <w:t>[</w:t>
      </w:r>
      <w:r w:rsidR="00BF4DD9" w:rsidRPr="00812106">
        <w:t>9</w:t>
      </w:r>
      <w:r w:rsidRPr="00812106">
        <w:t>]</w:t>
      </w:r>
      <w:r w:rsidR="00BF4DD9" w:rsidRPr="00812106">
        <w:t>.</w:t>
      </w:r>
      <w:r w:rsidRPr="00812106">
        <w:t xml:space="preserve"> A L-PSA UPF is assigned for this PDU Session.</w:t>
      </w:r>
    </w:p>
    <w:p w14:paraId="68F0640B" w14:textId="62034B21" w:rsidR="00D02F9F" w:rsidRPr="00812106" w:rsidRDefault="00D02F9F" w:rsidP="00A86719">
      <w:pPr>
        <w:pStyle w:val="B1"/>
      </w:pPr>
      <w:r w:rsidRPr="00812106">
        <w:t>1.</w:t>
      </w:r>
      <w:r w:rsidRPr="00812106">
        <w:tab/>
        <w:t>The AF initiates setting up an AF session with required QoS procedure as defined in clause</w:t>
      </w:r>
      <w:r w:rsidR="00BF4DD9" w:rsidRPr="00812106">
        <w:t> </w:t>
      </w:r>
      <w:r w:rsidRPr="00812106">
        <w:t xml:space="preserve">4.15.6.6 of </w:t>
      </w:r>
      <w:r w:rsidR="00EF7AC6" w:rsidRPr="00812106">
        <w:t>TS</w:t>
      </w:r>
      <w:r w:rsidR="00EF7AC6">
        <w:t> </w:t>
      </w:r>
      <w:r w:rsidR="00EF7AC6" w:rsidRPr="00812106">
        <w:t>23.502</w:t>
      </w:r>
      <w:r w:rsidR="00EF7AC6">
        <w:t> </w:t>
      </w:r>
      <w:r w:rsidR="00EF7AC6" w:rsidRPr="00812106">
        <w:t>[</w:t>
      </w:r>
      <w:r w:rsidR="00BF4DD9" w:rsidRPr="00812106">
        <w:t>9]</w:t>
      </w:r>
      <w:r w:rsidRPr="00812106">
        <w:t>.</w:t>
      </w:r>
    </w:p>
    <w:p w14:paraId="693ADD59" w14:textId="0E2A37FE" w:rsidR="00D02F9F" w:rsidRPr="00812106" w:rsidRDefault="00D02F9F" w:rsidP="00A86719">
      <w:pPr>
        <w:pStyle w:val="B1"/>
      </w:pPr>
      <w:r w:rsidRPr="00812106">
        <w:tab/>
        <w:t>In the request, the AF may subscribe to direct notification of requested information such as Cell ID(s), for the service data flow to PCF possibly via Local NEF or NEF.</w:t>
      </w:r>
    </w:p>
    <w:p w14:paraId="124A99FE" w14:textId="04B2B16A" w:rsidR="00D02F9F" w:rsidRPr="00812106" w:rsidRDefault="00D02F9F" w:rsidP="00A86719">
      <w:pPr>
        <w:pStyle w:val="B1"/>
      </w:pPr>
      <w:r w:rsidRPr="00812106">
        <w:tab/>
        <w:t>The AF may also first initiate an AF Session with PCF and later subscribe to direct notification of requested</w:t>
      </w:r>
      <w:r w:rsidR="00BF4DD9" w:rsidRPr="00812106">
        <w:t xml:space="preserve"> </w:t>
      </w:r>
      <w:r w:rsidRPr="00812106">
        <w:t>information to PCF by invoking Npcf_PolicyAuthorization_Subscribe service operation.</w:t>
      </w:r>
    </w:p>
    <w:p w14:paraId="53026603" w14:textId="0F9EAC19" w:rsidR="00D02F9F" w:rsidRPr="00812106" w:rsidRDefault="00D02F9F" w:rsidP="00A86719">
      <w:pPr>
        <w:pStyle w:val="B1"/>
      </w:pPr>
      <w:r w:rsidRPr="00812106">
        <w:tab/>
        <w:t>The local AF or NEF may discover a local NEF as specified in</w:t>
      </w:r>
      <w:r w:rsidR="00B05501" w:rsidRPr="00812106">
        <w:t xml:space="preserve"> step 1 </w:t>
      </w:r>
      <w:r w:rsidR="00B05501">
        <w:t xml:space="preserve">in </w:t>
      </w:r>
      <w:r w:rsidR="00B05501" w:rsidRPr="00812106">
        <w:t xml:space="preserve">clause 6.4.2.1 </w:t>
      </w:r>
      <w:r w:rsidR="00B05501">
        <w:t xml:space="preserve">of </w:t>
      </w:r>
      <w:r w:rsidR="00EF7AC6" w:rsidRPr="00812106">
        <w:t>TS</w:t>
      </w:r>
      <w:r w:rsidR="00EF7AC6">
        <w:t> </w:t>
      </w:r>
      <w:r w:rsidR="00EF7AC6" w:rsidRPr="00812106">
        <w:t>23.548</w:t>
      </w:r>
      <w:r w:rsidR="00EF7AC6">
        <w:t> </w:t>
      </w:r>
      <w:r w:rsidR="00EF7AC6" w:rsidRPr="00812106">
        <w:t>[</w:t>
      </w:r>
      <w:r w:rsidR="00BF4DD9" w:rsidRPr="00812106">
        <w:t>3]</w:t>
      </w:r>
      <w:r w:rsidRPr="00812106">
        <w:t>.</w:t>
      </w:r>
    </w:p>
    <w:p w14:paraId="1E105889" w14:textId="164FEA92" w:rsidR="00D02F9F" w:rsidRPr="00812106" w:rsidRDefault="00D02F9F" w:rsidP="00A86719">
      <w:pPr>
        <w:pStyle w:val="B1"/>
      </w:pPr>
      <w:r w:rsidRPr="00812106">
        <w:t>2.</w:t>
      </w:r>
      <w:r w:rsidRPr="00812106">
        <w:tab/>
        <w:t>The PCF makes the policy decision and initiates the PDU Session modification procedure as defined in clause</w:t>
      </w:r>
      <w:r w:rsidR="00BF4DD9" w:rsidRPr="00812106">
        <w:t> </w:t>
      </w:r>
      <w:r w:rsidRPr="00812106">
        <w:t xml:space="preserve">4.3.3.2 of </w:t>
      </w:r>
      <w:r w:rsidR="00EF7AC6" w:rsidRPr="00812106">
        <w:t>TS</w:t>
      </w:r>
      <w:r w:rsidR="00EF7AC6">
        <w:t> </w:t>
      </w:r>
      <w:r w:rsidR="00EF7AC6" w:rsidRPr="00812106">
        <w:t>23.502</w:t>
      </w:r>
      <w:r w:rsidR="00EF7AC6">
        <w:t> </w:t>
      </w:r>
      <w:r w:rsidR="00EF7AC6" w:rsidRPr="00812106">
        <w:t>[</w:t>
      </w:r>
      <w:r w:rsidR="00BF4DD9" w:rsidRPr="00812106">
        <w:t>9</w:t>
      </w:r>
      <w:r w:rsidRPr="00812106">
        <w:t>], steps</w:t>
      </w:r>
      <w:r w:rsidR="009B4A09" w:rsidRPr="00812106">
        <w:t> </w:t>
      </w:r>
      <w:r w:rsidRPr="00812106">
        <w:t>1b, 3b, 4-8b.</w:t>
      </w:r>
    </w:p>
    <w:p w14:paraId="74213245" w14:textId="72C571BE" w:rsidR="00D02F9F" w:rsidRPr="00812106" w:rsidRDefault="00D02F9F" w:rsidP="00A86719">
      <w:pPr>
        <w:pStyle w:val="B1"/>
      </w:pPr>
      <w:r w:rsidRPr="00812106">
        <w:tab/>
        <w:t>If the direct notification is subscribed, the PCF includes the indication of direct event notification (including target local NEF or local AF address) for the service data flow within the PCC rule.</w:t>
      </w:r>
    </w:p>
    <w:p w14:paraId="38926B3E" w14:textId="068EB5D7" w:rsidR="00D02F9F" w:rsidRPr="00812106" w:rsidRDefault="00D02F9F" w:rsidP="00A86719">
      <w:pPr>
        <w:pStyle w:val="B1"/>
      </w:pPr>
      <w:r w:rsidRPr="00812106">
        <w:tab/>
        <w:t>If the SMF receives (2a) the indication of direct event notification f</w:t>
      </w:r>
      <w:r w:rsidR="009B4A09" w:rsidRPr="00812106">
        <w:t>r</w:t>
      </w:r>
      <w:r w:rsidRPr="00812106">
        <w:t>om the PCF and the SMF determines that the L-PSA UPF supports such reporting, the SMF sends (2b) requested information indication and associate</w:t>
      </w:r>
      <w:r w:rsidR="009B4A09" w:rsidRPr="00812106">
        <w:t>s</w:t>
      </w:r>
      <w:r w:rsidRPr="00812106">
        <w:t xml:space="preserve"> the indication with the target local NEF or local AF address to the L-PSA UPF via N4 rules.</w:t>
      </w:r>
    </w:p>
    <w:p w14:paraId="6428EBD5" w14:textId="10FE20D4" w:rsidR="00D02F9F" w:rsidRPr="00812106" w:rsidRDefault="00D02F9F" w:rsidP="00A86719">
      <w:pPr>
        <w:pStyle w:val="B1"/>
      </w:pPr>
      <w:r w:rsidRPr="00812106">
        <w:tab/>
        <w:t xml:space="preserve">The SMF sends (2c) via N2 to NG-RAN within a PDU Session resource Create/Modify (defined in </w:t>
      </w:r>
      <w:r w:rsidR="00EF7AC6" w:rsidRPr="00812106">
        <w:t>TS</w:t>
      </w:r>
      <w:r w:rsidR="00EF7AC6">
        <w:t> </w:t>
      </w:r>
      <w:r w:rsidR="00EF7AC6" w:rsidRPr="00812106">
        <w:t>38.413</w:t>
      </w:r>
      <w:r w:rsidR="00EF7AC6">
        <w:t> </w:t>
      </w:r>
      <w:r w:rsidR="00EF7AC6" w:rsidRPr="00812106">
        <w:t>[</w:t>
      </w:r>
      <w:r w:rsidR="00BF4DD9" w:rsidRPr="00812106">
        <w:t>15]</w:t>
      </w:r>
      <w:r w:rsidRPr="00812106">
        <w:t>) a request to send to the UPF requested information that contains e.g. the cell(s) currently serving a PDU Session, etc.</w:t>
      </w:r>
    </w:p>
    <w:p w14:paraId="10EC4112" w14:textId="77777777" w:rsidR="00D02F9F" w:rsidRPr="00812106" w:rsidRDefault="00D02F9F" w:rsidP="00A86719">
      <w:pPr>
        <w:pStyle w:val="B1"/>
      </w:pPr>
      <w:r w:rsidRPr="00812106">
        <w:t>3.</w:t>
      </w:r>
      <w:r w:rsidRPr="00812106">
        <w:tab/>
        <w:t>The L-PSA UPF obtains requested information sent in GTP-u by NG-RAN.</w:t>
      </w:r>
    </w:p>
    <w:p w14:paraId="6BA794BF" w14:textId="1AD6F7F3" w:rsidR="00D02F9F" w:rsidRPr="00812106" w:rsidRDefault="00D02F9F" w:rsidP="00A86719">
      <w:pPr>
        <w:pStyle w:val="B1"/>
      </w:pPr>
      <w:r w:rsidRPr="00812106">
        <w:lastRenderedPageBreak/>
        <w:tab/>
        <w:t>If the SMF had beforehand requested that the NG</w:t>
      </w:r>
      <w:r w:rsidR="00BF4DD9" w:rsidRPr="00812106">
        <w:t>-</w:t>
      </w:r>
      <w:r w:rsidRPr="00812106">
        <w:t>RAN sends an indication and the PDU Session resources have been released in the NG</w:t>
      </w:r>
      <w:r w:rsidR="00BF4DD9" w:rsidRPr="00812106">
        <w:t>-</w:t>
      </w:r>
      <w:r w:rsidRPr="00812106">
        <w:t>RAN, the NG</w:t>
      </w:r>
      <w:r w:rsidR="00BF4DD9" w:rsidRPr="00812106">
        <w:t>-</w:t>
      </w:r>
      <w:r w:rsidRPr="00812106">
        <w:t>RAN needs to send to the UPF an indication that the cell(s) currently serving the PDU Session and /or the UE identity as handled by the NG</w:t>
      </w:r>
      <w:r w:rsidR="00BF4DD9" w:rsidRPr="00812106">
        <w:t>-</w:t>
      </w:r>
      <w:r w:rsidRPr="00812106">
        <w:t xml:space="preserve">RAN are no </w:t>
      </w:r>
      <w:r w:rsidR="002212AC" w:rsidRPr="00812106">
        <w:t>longer</w:t>
      </w:r>
      <w:r w:rsidRPr="00812106">
        <w:t xml:space="preserve"> valid.</w:t>
      </w:r>
    </w:p>
    <w:p w14:paraId="17024EC3" w14:textId="43F2D289" w:rsidR="00D02F9F" w:rsidRPr="00812106" w:rsidRDefault="00D02F9F" w:rsidP="00A86719">
      <w:pPr>
        <w:pStyle w:val="B1"/>
      </w:pPr>
      <w:r w:rsidRPr="00812106">
        <w:tab/>
        <w:t>If there is no UL traffic</w:t>
      </w:r>
      <w:r w:rsidR="002212AC" w:rsidRPr="00812106">
        <w:t>,</w:t>
      </w:r>
      <w:r w:rsidRPr="00812106">
        <w:t xml:space="preserve"> the NG</w:t>
      </w:r>
      <w:r w:rsidR="00BF4DD9" w:rsidRPr="00812106">
        <w:t>-</w:t>
      </w:r>
      <w:r w:rsidRPr="00812106">
        <w:t>RAN may send a GTP-u packet with no user plane traffic (dummy UL packet)</w:t>
      </w:r>
      <w:r w:rsidR="00BF4DD9" w:rsidRPr="00812106">
        <w:t>.</w:t>
      </w:r>
    </w:p>
    <w:p w14:paraId="4E944D8E" w14:textId="0E751BCB" w:rsidR="00D02F9F" w:rsidRPr="00812106" w:rsidRDefault="00D02F9F" w:rsidP="00A86719">
      <w:pPr>
        <w:pStyle w:val="B1"/>
      </w:pPr>
      <w:r w:rsidRPr="00812106">
        <w:tab/>
        <w:t>The NG</w:t>
      </w:r>
      <w:r w:rsidR="00BF4DD9" w:rsidRPr="00812106">
        <w:t>-</w:t>
      </w:r>
      <w:r w:rsidRPr="00812106">
        <w:t>RAN may send updated serving cell Id(s) and/or UE identity as handled by the NG</w:t>
      </w:r>
      <w:r w:rsidR="00BF4DD9" w:rsidRPr="00812106">
        <w:t>-</w:t>
      </w:r>
      <w:r w:rsidRPr="00812106">
        <w:t>RAN in multiple UL packet sent over 5GS N3 interface (in order to not lose the information if some UL traffic was discarded between the NG</w:t>
      </w:r>
      <w:r w:rsidR="00BF4DD9" w:rsidRPr="00812106">
        <w:t>-</w:t>
      </w:r>
      <w:r w:rsidRPr="00812106">
        <w:t>RAN and the UPF responsible of the reporting to the EC AF</w:t>
      </w:r>
      <w:r w:rsidR="00BF4DD9" w:rsidRPr="00812106">
        <w:t>)</w:t>
      </w:r>
      <w:r w:rsidRPr="00812106">
        <w:t>.</w:t>
      </w:r>
    </w:p>
    <w:p w14:paraId="2A701BB3" w14:textId="0A0DA923" w:rsidR="00D02F9F" w:rsidRPr="00812106" w:rsidRDefault="00D02F9F" w:rsidP="00A86719">
      <w:pPr>
        <w:pStyle w:val="B1"/>
      </w:pPr>
      <w:r w:rsidRPr="00812106">
        <w:t>4.</w:t>
      </w:r>
      <w:r w:rsidRPr="00812106">
        <w:tab/>
        <w:t>The L-PSA UPF sends the notification related requested information over Nupf_EventExposure_Notify service operation as specified in</w:t>
      </w:r>
      <w:r w:rsidR="00C37D07" w:rsidRPr="00812106">
        <w:t xml:space="preserve"> step 4 (a, b)</w:t>
      </w:r>
      <w:r w:rsidR="00C37D07">
        <w:t xml:space="preserve"> in </w:t>
      </w:r>
      <w:r w:rsidR="00C37D07" w:rsidRPr="00812106">
        <w:t>clause 6.4.2.1</w:t>
      </w:r>
      <w:r w:rsidRPr="00812106">
        <w:t xml:space="preserve"> </w:t>
      </w:r>
      <w:r w:rsidR="00C37D07">
        <w:t xml:space="preserve">of </w:t>
      </w:r>
      <w:r w:rsidR="00EF7AC6" w:rsidRPr="00812106">
        <w:t>TS</w:t>
      </w:r>
      <w:r w:rsidR="00EF7AC6">
        <w:t> </w:t>
      </w:r>
      <w:r w:rsidR="00EF7AC6" w:rsidRPr="00812106">
        <w:t>23.548</w:t>
      </w:r>
      <w:r w:rsidR="00EF7AC6">
        <w:t> </w:t>
      </w:r>
      <w:r w:rsidR="00EF7AC6" w:rsidRPr="00812106">
        <w:t>[</w:t>
      </w:r>
      <w:r w:rsidR="00BF4DD9" w:rsidRPr="00812106">
        <w:t>3]</w:t>
      </w:r>
      <w:r w:rsidRPr="00812106">
        <w:t>.</w:t>
      </w:r>
    </w:p>
    <w:p w14:paraId="0BEC80D4" w14:textId="6C99DB1A" w:rsidR="00D64021" w:rsidRPr="00812106" w:rsidRDefault="00D02F9F" w:rsidP="00A86719">
      <w:pPr>
        <w:pStyle w:val="B1"/>
      </w:pPr>
      <w:r w:rsidRPr="00812106">
        <w:t>5-8. may follow as specified in</w:t>
      </w:r>
      <w:r w:rsidR="00C37D07" w:rsidRPr="00812106">
        <w:t xml:space="preserve"> clause 6.4.2.1</w:t>
      </w:r>
      <w:r w:rsidRPr="00812106">
        <w:t xml:space="preserve"> </w:t>
      </w:r>
      <w:r w:rsidR="00C37D07">
        <w:t xml:space="preserve">of </w:t>
      </w:r>
      <w:r w:rsidR="00EF7AC6" w:rsidRPr="00812106">
        <w:t>TS</w:t>
      </w:r>
      <w:r w:rsidR="00EF7AC6">
        <w:t> </w:t>
      </w:r>
      <w:r w:rsidR="00EF7AC6" w:rsidRPr="00812106">
        <w:t>23.548</w:t>
      </w:r>
      <w:r w:rsidR="00EF7AC6">
        <w:t> </w:t>
      </w:r>
      <w:r w:rsidR="00EF7AC6" w:rsidRPr="00812106">
        <w:t>[</w:t>
      </w:r>
      <w:r w:rsidR="00BF4DD9" w:rsidRPr="00812106">
        <w:t>3]</w:t>
      </w:r>
      <w:r w:rsidRPr="00812106">
        <w:t>.</w:t>
      </w:r>
    </w:p>
    <w:p w14:paraId="1B6DB624" w14:textId="2349CC1B" w:rsidR="00D02F9F" w:rsidRPr="00812106" w:rsidRDefault="00D02F9F" w:rsidP="00A86719">
      <w:pPr>
        <w:pStyle w:val="Heading3"/>
      </w:pPr>
      <w:bookmarkStart w:id="246" w:name="_Toc116991395"/>
      <w:r w:rsidRPr="00812106">
        <w:t>6.13.4</w:t>
      </w:r>
      <w:r w:rsidRPr="00812106">
        <w:tab/>
        <w:t>Impacts on services, entities and interfaces</w:t>
      </w:r>
      <w:bookmarkEnd w:id="246"/>
    </w:p>
    <w:p w14:paraId="7764221A" w14:textId="4D3DE935" w:rsidR="00D02F9F" w:rsidRPr="00812106" w:rsidRDefault="00D02F9F" w:rsidP="00D02F9F">
      <w:r w:rsidRPr="00812106">
        <w:t>Proposed information exposure impacts the same entities and interfaces as QoS monitoring defined in Rel</w:t>
      </w:r>
      <w:r w:rsidR="00BF4DD9" w:rsidRPr="00812106">
        <w:t>-</w:t>
      </w:r>
      <w:r w:rsidRPr="00812106">
        <w:t>16.</w:t>
      </w:r>
    </w:p>
    <w:p w14:paraId="5B286D52" w14:textId="77777777" w:rsidR="00BF4DD9" w:rsidRPr="00812106" w:rsidRDefault="00D02F9F" w:rsidP="00D02F9F">
      <w:r w:rsidRPr="00812106">
        <w:t>NG-RAN</w:t>
      </w:r>
      <w:r w:rsidR="00BF4DD9" w:rsidRPr="00812106">
        <w:t>:</w:t>
      </w:r>
    </w:p>
    <w:p w14:paraId="577D396D" w14:textId="6E981EC3" w:rsidR="00D02F9F" w:rsidRPr="00812106" w:rsidRDefault="00BF4DD9" w:rsidP="00A86719">
      <w:pPr>
        <w:pStyle w:val="B1"/>
      </w:pPr>
      <w:r w:rsidRPr="00812106">
        <w:t>-</w:t>
      </w:r>
      <w:r w:rsidRPr="00812106">
        <w:tab/>
      </w:r>
      <w:r w:rsidR="00D02F9F" w:rsidRPr="00812106">
        <w:t>should support exposing of requested information such as Cell ID(s) in GTP-u packets.</w:t>
      </w:r>
    </w:p>
    <w:p w14:paraId="4299245E" w14:textId="77777777" w:rsidR="00BF4DD9" w:rsidRPr="00812106" w:rsidRDefault="00BF4DD9" w:rsidP="00BF4DD9">
      <w:r w:rsidRPr="00812106">
        <w:t>UPF:</w:t>
      </w:r>
    </w:p>
    <w:p w14:paraId="3F4A9491" w14:textId="394717A3" w:rsidR="00BF4DD9" w:rsidRPr="00812106" w:rsidRDefault="00BF4DD9" w:rsidP="00A86719">
      <w:pPr>
        <w:pStyle w:val="B1"/>
      </w:pPr>
      <w:r w:rsidRPr="00812106">
        <w:t>-</w:t>
      </w:r>
      <w:r w:rsidRPr="00812106">
        <w:tab/>
        <w:t>should support exposing of requested information such as Cell ID(s) in GTP-u packets</w:t>
      </w:r>
      <w:r w:rsidR="002212AC" w:rsidRPr="00812106">
        <w:t>;</w:t>
      </w:r>
    </w:p>
    <w:p w14:paraId="7A10FFB5" w14:textId="125D492A" w:rsidR="00D02F9F" w:rsidRPr="00812106" w:rsidRDefault="00BF4DD9" w:rsidP="00A86719">
      <w:pPr>
        <w:pStyle w:val="B1"/>
      </w:pPr>
      <w:r w:rsidRPr="00812106">
        <w:t>-</w:t>
      </w:r>
      <w:r w:rsidRPr="00812106">
        <w:tab/>
      </w:r>
      <w:r w:rsidR="00D02F9F" w:rsidRPr="00812106">
        <w:t>should support exposing requested information which includes cell ID(s) in Nupf_Event_Exposure_Notify.</w:t>
      </w:r>
    </w:p>
    <w:p w14:paraId="1FCC7C8B" w14:textId="77777777" w:rsidR="00BF4DD9" w:rsidRPr="00812106" w:rsidRDefault="00D02F9F">
      <w:r w:rsidRPr="00812106">
        <w:t>NEF, PCF, SMF</w:t>
      </w:r>
      <w:r w:rsidR="00BF4DD9" w:rsidRPr="00812106">
        <w:t>:</w:t>
      </w:r>
    </w:p>
    <w:p w14:paraId="21515B55" w14:textId="77777777" w:rsidR="00BF4DD9" w:rsidRPr="00812106" w:rsidRDefault="00BF4DD9" w:rsidP="00A86719">
      <w:pPr>
        <w:pStyle w:val="B1"/>
      </w:pPr>
      <w:r w:rsidRPr="00812106">
        <w:t>-</w:t>
      </w:r>
      <w:r w:rsidRPr="00812106">
        <w:tab/>
      </w:r>
      <w:r w:rsidR="00D02F9F" w:rsidRPr="00812106">
        <w:t>should support indication of RAN assistance information in Nnef_AFSessionWithQoS / Npcf_PolicyAuthorization_Subscribe.</w:t>
      </w:r>
    </w:p>
    <w:p w14:paraId="78658514" w14:textId="77777777" w:rsidR="00BF4DD9" w:rsidRPr="00812106" w:rsidRDefault="00D02F9F">
      <w:r w:rsidRPr="00812106">
        <w:t>SMF and UPF</w:t>
      </w:r>
      <w:r w:rsidR="00BF4DD9" w:rsidRPr="00812106">
        <w:t>:</w:t>
      </w:r>
    </w:p>
    <w:p w14:paraId="0B1709E1" w14:textId="01BB0ADE" w:rsidR="00D64021" w:rsidRPr="00812106" w:rsidRDefault="00BF4DD9" w:rsidP="00A86719">
      <w:pPr>
        <w:pStyle w:val="B1"/>
      </w:pPr>
      <w:r w:rsidRPr="00812106">
        <w:t>-</w:t>
      </w:r>
      <w:r w:rsidR="00D02F9F" w:rsidRPr="00812106">
        <w:t xml:space="preserve"> N4 should support indication of requested information.</w:t>
      </w:r>
    </w:p>
    <w:p w14:paraId="21BC6D69" w14:textId="26557539" w:rsidR="00B8086B" w:rsidRPr="00812106" w:rsidRDefault="00B8086B" w:rsidP="00A86719">
      <w:pPr>
        <w:pStyle w:val="Heading2"/>
      </w:pPr>
      <w:bookmarkStart w:id="247" w:name="sol14"/>
      <w:bookmarkStart w:id="248" w:name="_Toc116991396"/>
      <w:r w:rsidRPr="00812106">
        <w:t>6.14</w:t>
      </w:r>
      <w:r w:rsidRPr="00812106">
        <w:tab/>
        <w:t>Solution 14 (KI#4): Group Management</w:t>
      </w:r>
      <w:bookmarkEnd w:id="248"/>
    </w:p>
    <w:p w14:paraId="54BE2AB6" w14:textId="4CCE2056" w:rsidR="00B8086B" w:rsidRPr="00812106" w:rsidRDefault="00B8086B" w:rsidP="00A86719">
      <w:pPr>
        <w:pStyle w:val="Heading3"/>
      </w:pPr>
      <w:bookmarkStart w:id="249" w:name="_Toc116991397"/>
      <w:bookmarkEnd w:id="247"/>
      <w:r w:rsidRPr="00812106">
        <w:t>6.14.1</w:t>
      </w:r>
      <w:r w:rsidRPr="00812106">
        <w:tab/>
        <w:t>Introduction</w:t>
      </w:r>
      <w:bookmarkEnd w:id="249"/>
    </w:p>
    <w:p w14:paraId="1E797298" w14:textId="4B7B4596" w:rsidR="00B8086B" w:rsidRPr="00812106" w:rsidRDefault="00B8086B" w:rsidP="00B8086B">
      <w:r w:rsidRPr="00812106">
        <w:t>This solution addresses the Key Issue #4, and in particular how to define a collection of UEs forming a dynamic ad-hoc group. This dynamic ad-hoc group may be then used to identify the users that should use the same EAS and/or same local part of DN and/or same DNAI.</w:t>
      </w:r>
    </w:p>
    <w:p w14:paraId="342DE8F7" w14:textId="77777777" w:rsidR="00B8086B" w:rsidRPr="00812106" w:rsidRDefault="00B8086B" w:rsidP="00B8086B">
      <w:r w:rsidRPr="00812106">
        <w:t>This solution makes the following assumptions:</w:t>
      </w:r>
    </w:p>
    <w:p w14:paraId="604F2AF6" w14:textId="5C223012" w:rsidR="00B8086B" w:rsidRPr="00812106" w:rsidRDefault="00B8086B" w:rsidP="00A86719">
      <w:pPr>
        <w:pStyle w:val="B1"/>
      </w:pPr>
      <w:r w:rsidRPr="00812106">
        <w:t>-</w:t>
      </w:r>
      <w:r w:rsidR="00812106">
        <w:tab/>
      </w:r>
      <w:r w:rsidRPr="00812106">
        <w:t>AF determines the identities of the UEs that should be part of the collection and creates an ad-hoc group for this collection to the 5GC. The AF includes an External Group ID in the group creation request. The AF can add or remove users in the group in dynamic manner. 5GC stores the group members with associated Internal and External Group IDs.</w:t>
      </w:r>
    </w:p>
    <w:p w14:paraId="58301A66" w14:textId="4B1ED27A" w:rsidR="00B8086B" w:rsidRPr="00812106" w:rsidRDefault="00B8086B" w:rsidP="00A86719">
      <w:pPr>
        <w:pStyle w:val="B1"/>
      </w:pPr>
      <w:r w:rsidRPr="00812106">
        <w:t>-</w:t>
      </w:r>
      <w:r w:rsidRPr="00812106">
        <w:tab/>
        <w:t>The AF uses the Traffic Influence and EAS Deployment services to submit edge service related data for the given ad-hoc group as identified by the External Group ID. No impact to Rel</w:t>
      </w:r>
      <w:r w:rsidR="002D349B" w:rsidRPr="00812106">
        <w:t>-</w:t>
      </w:r>
      <w:r w:rsidRPr="00812106">
        <w:t>17 is foreseen.</w:t>
      </w:r>
    </w:p>
    <w:p w14:paraId="48719EA2" w14:textId="77777777" w:rsidR="00B8086B" w:rsidRPr="00812106" w:rsidRDefault="00B8086B" w:rsidP="00A86719">
      <w:pPr>
        <w:pStyle w:val="B1"/>
      </w:pPr>
      <w:r w:rsidRPr="00812106">
        <w:t>-</w:t>
      </w:r>
      <w:r w:rsidRPr="00812106">
        <w:tab/>
        <w:t>The 5GC is responsible to determine and select a common local part of the DN for the group members. This step is not in the scope of this solution proposal.</w:t>
      </w:r>
    </w:p>
    <w:p w14:paraId="1E37C66F" w14:textId="40F81B1A" w:rsidR="00B8086B" w:rsidRPr="00812106" w:rsidRDefault="00B8086B" w:rsidP="00A86719">
      <w:pPr>
        <w:pStyle w:val="Heading3"/>
      </w:pPr>
      <w:bookmarkStart w:id="250" w:name="_Toc116991398"/>
      <w:r w:rsidRPr="00812106">
        <w:t>6.14.2</w:t>
      </w:r>
      <w:r w:rsidRPr="00812106">
        <w:tab/>
        <w:t>Functional Description</w:t>
      </w:r>
      <w:bookmarkEnd w:id="250"/>
    </w:p>
    <w:p w14:paraId="5CC45E9F" w14:textId="77777777" w:rsidR="00B8086B" w:rsidRPr="00812106" w:rsidRDefault="00B8086B" w:rsidP="00B8086B">
      <w:r w:rsidRPr="00812106">
        <w:t>The solution is based on the following principles:</w:t>
      </w:r>
    </w:p>
    <w:p w14:paraId="746EF2D8" w14:textId="30568C03" w:rsidR="00B8086B" w:rsidRPr="00812106" w:rsidRDefault="00B8086B" w:rsidP="00A86719">
      <w:pPr>
        <w:pStyle w:val="B1"/>
      </w:pPr>
      <w:r w:rsidRPr="00812106">
        <w:lastRenderedPageBreak/>
        <w:t>-</w:t>
      </w:r>
      <w:r w:rsidRPr="00812106">
        <w:tab/>
        <w:t>In this solution</w:t>
      </w:r>
      <w:r w:rsidR="002D349B" w:rsidRPr="00812106">
        <w:t>,</w:t>
      </w:r>
      <w:r w:rsidRPr="00812106">
        <w:t xml:space="preserve"> the AF is responsible to create and maintain the ad-hoc group data in 5GC. NEF provides a generic Group Management service for the AF to create, modify and delete ad-hoc groups in 5GC. Generic here means that the group data does not contain any service specific data, but instead any service data can be associated with the corresponding group identifier. This solution proposal describes how the traffic influence service data and EAS Deployment Information data can be associated with the group data, but the same principle could be used with any other service data.</w:t>
      </w:r>
    </w:p>
    <w:p w14:paraId="5F6736B0" w14:textId="03461899" w:rsidR="00B8086B" w:rsidRPr="00812106" w:rsidRDefault="00B8086B" w:rsidP="00A86719">
      <w:pPr>
        <w:pStyle w:val="B1"/>
      </w:pPr>
      <w:r w:rsidRPr="00812106">
        <w:t>-</w:t>
      </w:r>
      <w:r w:rsidRPr="00812106">
        <w:tab/>
        <w:t>Upon receiving a request to include a user into a group (i.e. when the group is created or a new user is added to the group), the UDM ensures that the group data and individual subscription data are aligned; i.e. the UDM updates the individual user subscription data for the group member to contain the Internal Group ID of the group. In similar manner, when the AF requests a user to be removed from a group, the UDM removes the corresponding Internal Group ID from the individual user subscription data. A user may belong to more than one group.</w:t>
      </w:r>
    </w:p>
    <w:p w14:paraId="15A9DF46" w14:textId="5F56F3EA" w:rsidR="00B8086B" w:rsidRPr="00812106" w:rsidRDefault="00B8086B" w:rsidP="00A86719">
      <w:pPr>
        <w:pStyle w:val="B1"/>
      </w:pPr>
      <w:r w:rsidRPr="00812106">
        <w:t>-</w:t>
      </w:r>
      <w:r w:rsidRPr="00812106">
        <w:tab/>
        <w:t>Nnef_TrafficInfluence service as specified in Rel</w:t>
      </w:r>
      <w:r w:rsidR="002D349B" w:rsidRPr="00812106">
        <w:t>-</w:t>
      </w:r>
      <w:r w:rsidRPr="00812106">
        <w:t xml:space="preserve">17 is used to store the DNN/S-NSSAI and the Internal Group ID. The service data may contain an </w:t>
      </w:r>
      <w:r w:rsidR="00AD0AC1">
        <w:t>"</w:t>
      </w:r>
      <w:r w:rsidRPr="00812106">
        <w:t>Indication of traffic correlation</w:t>
      </w:r>
      <w:r w:rsidR="00AD0AC1">
        <w:t>"</w:t>
      </w:r>
      <w:r w:rsidRPr="00812106">
        <w:t xml:space="preserve"> parameter as defined in clause</w:t>
      </w:r>
      <w:r w:rsidR="002D349B" w:rsidRPr="00812106">
        <w:t> </w:t>
      </w:r>
      <w:r w:rsidRPr="00812106">
        <w:t xml:space="preserve">5.6.7 in </w:t>
      </w:r>
      <w:r w:rsidR="00EF7AC6" w:rsidRPr="00812106">
        <w:t>TS</w:t>
      </w:r>
      <w:r w:rsidR="00EF7AC6">
        <w:t> </w:t>
      </w:r>
      <w:r w:rsidR="00EF7AC6" w:rsidRPr="00812106">
        <w:t>23.501</w:t>
      </w:r>
      <w:r w:rsidR="00EF7AC6">
        <w:t> </w:t>
      </w:r>
      <w:r w:rsidR="00EF7AC6" w:rsidRPr="00812106">
        <w:t>[</w:t>
      </w:r>
      <w:r w:rsidRPr="00812106">
        <w:t>2] to indicate that a common local part of DN should be selected. The service data is applicable for all members of the given group using the given DNN/S-NSSAI.</w:t>
      </w:r>
    </w:p>
    <w:p w14:paraId="30E73209" w14:textId="648A576A" w:rsidR="00B8086B" w:rsidRPr="00812106" w:rsidRDefault="00B8086B" w:rsidP="00A86719">
      <w:pPr>
        <w:pStyle w:val="B1"/>
      </w:pPr>
      <w:r w:rsidRPr="00812106">
        <w:t>-</w:t>
      </w:r>
      <w:r w:rsidRPr="00812106">
        <w:tab/>
        <w:t>Nnef_EASDeployment service as specified in clause</w:t>
      </w:r>
      <w:r w:rsidR="002D349B" w:rsidRPr="00812106">
        <w:t> </w:t>
      </w:r>
      <w:r w:rsidRPr="00812106">
        <w:t xml:space="preserve">6.2.3.4 in </w:t>
      </w:r>
      <w:r w:rsidR="00EF7AC6" w:rsidRPr="00812106">
        <w:t>TS</w:t>
      </w:r>
      <w:r w:rsidR="00EF7AC6">
        <w:t> </w:t>
      </w:r>
      <w:r w:rsidR="00EF7AC6" w:rsidRPr="00812106">
        <w:t>23.548</w:t>
      </w:r>
      <w:r w:rsidR="00EF7AC6">
        <w:t> </w:t>
      </w:r>
      <w:r w:rsidR="00EF7AC6" w:rsidRPr="00812106">
        <w:t>[</w:t>
      </w:r>
      <w:r w:rsidRPr="00812106">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r w:rsidR="002D349B" w:rsidRPr="00812106">
        <w:t> </w:t>
      </w:r>
      <w:r w:rsidRPr="00812106">
        <w:t xml:space="preserve">6.2.3.4-1 in </w:t>
      </w:r>
      <w:r w:rsidR="00EF7AC6" w:rsidRPr="00812106">
        <w:t>TS</w:t>
      </w:r>
      <w:r w:rsidR="00EF7AC6">
        <w:t> </w:t>
      </w:r>
      <w:r w:rsidR="00EF7AC6" w:rsidRPr="00812106">
        <w:t>23.548</w:t>
      </w:r>
      <w:r w:rsidR="00EF7AC6">
        <w:t> </w:t>
      </w:r>
      <w:r w:rsidR="00EF7AC6" w:rsidRPr="00812106">
        <w:t>[</w:t>
      </w:r>
      <w:r w:rsidR="002D349B" w:rsidRPr="00812106">
        <w:t>3]</w:t>
      </w:r>
      <w:r w:rsidRPr="00812106">
        <w:t>. The service data is applicable for all members of the given group using the given DNN/S-NSSAI.</w:t>
      </w:r>
    </w:p>
    <w:p w14:paraId="30774030" w14:textId="097B1926" w:rsidR="00B8086B" w:rsidRPr="00812106" w:rsidRDefault="00B8086B" w:rsidP="00A86719">
      <w:pPr>
        <w:pStyle w:val="B1"/>
      </w:pPr>
      <w:r w:rsidRPr="00812106">
        <w:t>-</w:t>
      </w:r>
      <w:r w:rsidRPr="00812106">
        <w:tab/>
        <w:t>A single DNN/S-NSSAI may be used by multiple ad-hoc groups. In this case the groups may be controlled by the same or different AFs, each submitting a different traffic influence service data containing the same DNN/S-NSSAI.</w:t>
      </w:r>
    </w:p>
    <w:p w14:paraId="2AC911EA" w14:textId="4CA15CE6" w:rsidR="00BC427B" w:rsidRDefault="00BC427B" w:rsidP="000845DA">
      <w:pPr>
        <w:pStyle w:val="NO"/>
      </w:pPr>
      <w:r>
        <w:t>NOTE:</w:t>
      </w:r>
      <w:r>
        <w:tab/>
      </w:r>
      <w:r w:rsidRPr="00BC427B">
        <w:t>The solution assumes that the principle in Rel-17 holds, where multiple AFs that manage different services can submit traffic influence data for the same user with the same DNN/S-NSSAI.</w:t>
      </w:r>
    </w:p>
    <w:p w14:paraId="2415A134" w14:textId="28BA0CFB" w:rsidR="00B8086B" w:rsidRPr="00812106" w:rsidRDefault="00B8086B" w:rsidP="00A86719">
      <w:r w:rsidRPr="00812106">
        <w:t>The figure</w:t>
      </w:r>
      <w:r w:rsidR="002D349B" w:rsidRPr="00812106">
        <w:t> </w:t>
      </w:r>
      <w:r w:rsidRPr="00812106">
        <w:t>6.14.2-1 illustrates the overall structure of the Group management data, Traffic Influence data, and EAS Deployment Information data.</w:t>
      </w:r>
    </w:p>
    <w:p w14:paraId="3730F36D" w14:textId="77777777" w:rsidR="00BC427B" w:rsidRDefault="00BC427B" w:rsidP="00BC427B">
      <w:pPr>
        <w:pStyle w:val="TH"/>
        <w:rPr>
          <w:lang w:val="en-US"/>
        </w:rPr>
      </w:pPr>
      <w:r>
        <w:object w:dxaOrig="15771" w:dyaOrig="6820" w14:anchorId="5ECB455D">
          <v:shape id="_x0000_i4893" type="#_x0000_t75" style="width:481.55pt;height:207.95pt" o:ole="">
            <v:imagedata r:id="rId50" o:title=""/>
          </v:shape>
          <o:OLEObject Type="Embed" ProgID="Visio.Drawing.15" ShapeID="_x0000_i4893" DrawAspect="Content" ObjectID="_1727605058" r:id="rId51"/>
        </w:object>
      </w:r>
    </w:p>
    <w:p w14:paraId="27149446" w14:textId="01B6575B" w:rsidR="00B8086B" w:rsidRPr="00812106" w:rsidRDefault="00B8086B" w:rsidP="00A86719">
      <w:pPr>
        <w:pStyle w:val="TF"/>
      </w:pPr>
      <w:r w:rsidRPr="00812106">
        <w:t>Figure</w:t>
      </w:r>
      <w:r w:rsidR="00DA0818" w:rsidRPr="00812106">
        <w:t> </w:t>
      </w:r>
      <w:r w:rsidRPr="00812106">
        <w:t>6.14.2-1: Overall structure of the Group management data and Traffic Influence data</w:t>
      </w:r>
    </w:p>
    <w:p w14:paraId="5463C67C" w14:textId="41477282" w:rsidR="00B8086B" w:rsidRPr="00812106" w:rsidRDefault="00B8086B" w:rsidP="00B8086B">
      <w:r w:rsidRPr="00812106">
        <w:t>The NEF provides three distinct services: 1) generic Group Management service, 2) Traffic Influence service, and 3) EAS Deployment service.</w:t>
      </w:r>
    </w:p>
    <w:p w14:paraId="12C25E2A" w14:textId="2270D223" w:rsidR="00B8086B" w:rsidRPr="00812106" w:rsidRDefault="00B8086B" w:rsidP="00B8086B">
      <w:r w:rsidRPr="00812106">
        <w:t xml:space="preserve">For the Group Management service, either a new service </w:t>
      </w:r>
      <w:r w:rsidR="003779E5" w:rsidRPr="00812106">
        <w:t>needs to</w:t>
      </w:r>
      <w:r w:rsidRPr="00812106">
        <w:t xml:space="preserve"> be specified, or the existing Nnef_ParameterProvision service is used as specified in clause</w:t>
      </w:r>
      <w:r w:rsidR="002D349B" w:rsidRPr="00812106">
        <w:t> </w:t>
      </w:r>
      <w:r w:rsidRPr="00812106">
        <w:t xml:space="preserve">5.29.2 in </w:t>
      </w:r>
      <w:r w:rsidR="00EF7AC6" w:rsidRPr="00812106">
        <w:t>TS</w:t>
      </w:r>
      <w:r w:rsidR="00EF7AC6">
        <w:t> </w:t>
      </w:r>
      <w:r w:rsidR="00EF7AC6" w:rsidRPr="00812106">
        <w:t>23.501</w:t>
      </w:r>
      <w:r w:rsidR="00EF7AC6">
        <w:t> </w:t>
      </w:r>
      <w:r w:rsidR="00EF7AC6" w:rsidRPr="00812106">
        <w:t>[</w:t>
      </w:r>
      <w:r w:rsidRPr="00812106">
        <w:t xml:space="preserve">2]. In the latter case, the Nnef_ParameterProvision service </w:t>
      </w:r>
      <w:r w:rsidR="002D349B" w:rsidRPr="00812106">
        <w:t>shall</w:t>
      </w:r>
      <w:r w:rsidRPr="00812106">
        <w:t xml:space="preserve"> be generalized so that it can be used also for groups that are not specific for 5G VN group communication service. </w:t>
      </w:r>
      <w:r w:rsidRPr="00812106">
        <w:lastRenderedPageBreak/>
        <w:t>This means that the group data should not be required to contain any service specific data, as the group data can be referenced from any service.</w:t>
      </w:r>
    </w:p>
    <w:p w14:paraId="1E0D1A3F" w14:textId="1B916FB6" w:rsidR="00B8086B" w:rsidRPr="00812106" w:rsidRDefault="00B8086B" w:rsidP="00B8086B">
      <w:r w:rsidRPr="00812106">
        <w:t>As specified in clause</w:t>
      </w:r>
      <w:r w:rsidR="002D349B" w:rsidRPr="00812106">
        <w:t> </w:t>
      </w:r>
      <w:r w:rsidRPr="00812106">
        <w:t xml:space="preserve">5.29.2 in </w:t>
      </w:r>
      <w:r w:rsidR="00EF7AC6" w:rsidRPr="00812106">
        <w:t>TS</w:t>
      </w:r>
      <w:r w:rsidR="00EF7AC6">
        <w:t> </w:t>
      </w:r>
      <w:r w:rsidR="00EF7AC6" w:rsidRPr="00812106">
        <w:t>23.501</w:t>
      </w:r>
      <w:r w:rsidR="00EF7AC6">
        <w:t> </w:t>
      </w:r>
      <w:r w:rsidR="00EF7AC6" w:rsidRPr="00812106">
        <w:t>[</w:t>
      </w:r>
      <w:r w:rsidRPr="00812106">
        <w:t>2], the UDM ensures that the group data and user subscription data are aligned, i.e. the user who is listed as a member in the group data should have the same group identity in the user subscription data.</w:t>
      </w:r>
    </w:p>
    <w:p w14:paraId="77B4B77A" w14:textId="2C133898" w:rsidR="00B8086B" w:rsidRPr="00812106" w:rsidRDefault="00B8086B" w:rsidP="00B8086B">
      <w:r w:rsidRPr="00812106">
        <w:t>For the Traffic Influence and EAS deployment services, the existing procedures are used to store the traffic influence data and EAS Deployment Information data into UDR. The traffic influence data and EAS Deployment Information data can contain a DNN/S-NSSAI and Internal Group ID that the service data is applicable for.</w:t>
      </w:r>
    </w:p>
    <w:p w14:paraId="30324ECF" w14:textId="53BD2CF9" w:rsidR="00B8086B" w:rsidRPr="00812106" w:rsidRDefault="00B8086B" w:rsidP="00A86719">
      <w:r w:rsidRPr="00812106">
        <w:t>The figure 6.14.2-</w:t>
      </w:r>
      <w:r w:rsidR="002D349B" w:rsidRPr="00812106">
        <w:t>2</w:t>
      </w:r>
      <w:r w:rsidRPr="00812106">
        <w:t xml:space="preserve"> illustrates how the UDMs can align the group data and individual subscription data in a case where the group data and individual user subscription data are served by different UDMs.</w:t>
      </w:r>
    </w:p>
    <w:p w14:paraId="2BE03542" w14:textId="77777777" w:rsidR="00BC427B" w:rsidRDefault="00BC427B" w:rsidP="00BC427B">
      <w:pPr>
        <w:pStyle w:val="TH"/>
        <w:rPr>
          <w:lang w:val="en-US"/>
        </w:rPr>
      </w:pPr>
      <w:r>
        <w:object w:dxaOrig="17850" w:dyaOrig="7541" w14:anchorId="7CDC561B">
          <v:shape id="_x0000_i4894" type="#_x0000_t75" style="width:480.95pt;height:203.35pt" o:ole="">
            <v:imagedata r:id="rId52" o:title=""/>
          </v:shape>
          <o:OLEObject Type="Embed" ProgID="Visio.Drawing.15" ShapeID="_x0000_i4894" DrawAspect="Content" ObjectID="_1727605059" r:id="rId53"/>
        </w:object>
      </w:r>
    </w:p>
    <w:p w14:paraId="5FA97205" w14:textId="3F288261" w:rsidR="00B8086B" w:rsidRPr="00812106" w:rsidRDefault="00B8086B" w:rsidP="00A86719">
      <w:pPr>
        <w:pStyle w:val="TF"/>
      </w:pPr>
      <w:r w:rsidRPr="00812106">
        <w:t>Figure</w:t>
      </w:r>
      <w:r w:rsidR="00DA0818" w:rsidRPr="00812106">
        <w:t> </w:t>
      </w:r>
      <w:r w:rsidRPr="00812106">
        <w:t>6.14.2-2: Different UDMs serving the user(s) and group</w:t>
      </w:r>
    </w:p>
    <w:p w14:paraId="36A7F9B7" w14:textId="196EAB0D" w:rsidR="00B8086B" w:rsidRPr="00812106" w:rsidRDefault="00B8086B" w:rsidP="00B8086B">
      <w:r w:rsidRPr="00812106">
        <w:t xml:space="preserve">AF invokes a group creation </w:t>
      </w:r>
      <w:r w:rsidR="00BC427B">
        <w:t xml:space="preserve">or update </w:t>
      </w:r>
      <w:r w:rsidRPr="00812106">
        <w:t xml:space="preserve">request to the NEF (not shown in the figure). The NEF discovers the UDM-1 based on the External Group ID. The UDM-1 receives the group creation request from the NEF. UDM-1 </w:t>
      </w:r>
      <w:r w:rsidR="00BC427B" w:rsidRPr="00BC427B">
        <w:t xml:space="preserve">discovers the UDR based on External Group ID and </w:t>
      </w:r>
      <w:r w:rsidRPr="00812106">
        <w:t>stores the group data into UDR</w:t>
      </w:r>
      <w:r w:rsidR="00BC427B">
        <w:t>-1</w:t>
      </w:r>
      <w:r w:rsidRPr="00812106">
        <w:t>. UDM-1 uses the SUPI to discover the UD</w:t>
      </w:r>
      <w:r w:rsidR="00BC427B">
        <w:t>R</w:t>
      </w:r>
      <w:r w:rsidRPr="00812106">
        <w:t xml:space="preserve"> for </w:t>
      </w:r>
      <w:r w:rsidR="00BC427B">
        <w:t>each</w:t>
      </w:r>
      <w:r w:rsidRPr="00812106">
        <w:t xml:space="preserve"> member (UD</w:t>
      </w:r>
      <w:r w:rsidR="00BC427B">
        <w:t>R</w:t>
      </w:r>
      <w:r w:rsidRPr="00812106">
        <w:t>-2). UDM-1 update</w:t>
      </w:r>
      <w:r w:rsidR="00BC427B">
        <w:t>s</w:t>
      </w:r>
      <w:r w:rsidRPr="00812106">
        <w:t xml:space="preserve"> the user subscription data for the member</w:t>
      </w:r>
      <w:r w:rsidR="00AD0AC1">
        <w:t>'</w:t>
      </w:r>
      <w:r w:rsidRPr="00812106">
        <w:t xml:space="preserve">s SUPI and adds the Internal Group ID of the group to the user subscription data. If the user subscription data is updated via OAM, the UDM-2 </w:t>
      </w:r>
      <w:r w:rsidR="00BC427B" w:rsidRPr="00BC427B">
        <w:t xml:space="preserve">updates the user subscription data in UDR-2 and UDR-2 </w:t>
      </w:r>
      <w:r w:rsidRPr="00812106">
        <w:t>notifies the UDM-1 for the data change.</w:t>
      </w:r>
    </w:p>
    <w:p w14:paraId="29D046B7" w14:textId="44F1C2F8" w:rsidR="00B8086B" w:rsidRPr="00812106" w:rsidRDefault="00B8086B" w:rsidP="00A86719">
      <w:pPr>
        <w:pStyle w:val="Heading3"/>
      </w:pPr>
      <w:bookmarkStart w:id="251" w:name="_Toc116991399"/>
      <w:r w:rsidRPr="00812106">
        <w:t>6.14.3</w:t>
      </w:r>
      <w:r w:rsidRPr="00812106">
        <w:tab/>
        <w:t>Procedures</w:t>
      </w:r>
      <w:bookmarkEnd w:id="251"/>
    </w:p>
    <w:p w14:paraId="15061785" w14:textId="4EC7DDC1" w:rsidR="00B8086B" w:rsidRPr="00812106" w:rsidRDefault="00B8086B" w:rsidP="00A86719">
      <w:r w:rsidRPr="00812106">
        <w:t>Figure</w:t>
      </w:r>
      <w:r w:rsidR="002D349B" w:rsidRPr="00812106">
        <w:t> </w:t>
      </w:r>
      <w:r w:rsidRPr="00812106">
        <w:t>6.14.3-1 describes an overview of the procedure to create an ad-hoc group that is used to determine the collection of users that should have a common local part of DN.</w:t>
      </w:r>
    </w:p>
    <w:p w14:paraId="67BF1498" w14:textId="77777777" w:rsidR="00BC427B" w:rsidRDefault="00BC427B" w:rsidP="00BC427B">
      <w:pPr>
        <w:pStyle w:val="TH"/>
        <w:rPr>
          <w:lang w:val="en-US"/>
        </w:rPr>
      </w:pPr>
      <w:r>
        <w:object w:dxaOrig="12521" w:dyaOrig="13361" w14:anchorId="481BA613">
          <v:shape id="_x0000_i4895" type="#_x0000_t75" style="width:432.6pt;height:460.8pt" o:ole="">
            <v:imagedata r:id="rId54" o:title=""/>
          </v:shape>
          <o:OLEObject Type="Embed" ProgID="Visio.Drawing.15" ShapeID="_x0000_i4895" DrawAspect="Content" ObjectID="_1727605060" r:id="rId55"/>
        </w:object>
      </w:r>
    </w:p>
    <w:p w14:paraId="717CBBAE" w14:textId="65DDBB35" w:rsidR="00B8086B" w:rsidRPr="00812106" w:rsidRDefault="00B8086B" w:rsidP="00A86719">
      <w:pPr>
        <w:pStyle w:val="TF"/>
      </w:pPr>
      <w:r w:rsidRPr="00812106">
        <w:t>Figure</w:t>
      </w:r>
      <w:r w:rsidR="00DA0818" w:rsidRPr="00812106">
        <w:t> </w:t>
      </w:r>
      <w:r w:rsidRPr="00812106">
        <w:t>6.</w:t>
      </w:r>
      <w:r w:rsidR="002D349B" w:rsidRPr="00812106">
        <w:t>14</w:t>
      </w:r>
      <w:r w:rsidRPr="00812106">
        <w:t>.3-1: Creation of a group and using it for selecting the local part of DN</w:t>
      </w:r>
    </w:p>
    <w:p w14:paraId="77B49591" w14:textId="77777777" w:rsidR="00B8086B" w:rsidRPr="00812106" w:rsidRDefault="00B8086B" w:rsidP="00A86719">
      <w:pPr>
        <w:pStyle w:val="B1"/>
      </w:pPr>
      <w:r w:rsidRPr="00812106">
        <w:t>1.</w:t>
      </w:r>
      <w:r w:rsidRPr="00812106">
        <w:tab/>
        <w:t>Group Management:</w:t>
      </w:r>
    </w:p>
    <w:p w14:paraId="17324413" w14:textId="255271D0" w:rsidR="00B8086B" w:rsidRPr="00812106" w:rsidRDefault="002D349B" w:rsidP="00A86719">
      <w:pPr>
        <w:pStyle w:val="B2"/>
      </w:pPr>
      <w:r w:rsidRPr="00812106">
        <w:tab/>
      </w:r>
      <w:r w:rsidR="00B8086B" w:rsidRPr="00812106">
        <w:t>The AF invokes a group creation request to the NEF. The group creation request contains an External Group ID and list of GPSIs that are members in the group. NEF uses an UDM service to create the group. The group data contains the members (</w:t>
      </w:r>
      <w:r w:rsidR="00BC427B">
        <w:t>SU</w:t>
      </w:r>
      <w:r w:rsidR="00B8086B" w:rsidRPr="00812106">
        <w:t xml:space="preserve">PIs) and External Group ID. The UDM </w:t>
      </w:r>
      <w:r w:rsidR="00BC427B" w:rsidRPr="00BC427B">
        <w:t xml:space="preserve">discovers an UDR based on the External Group ID and </w:t>
      </w:r>
      <w:r w:rsidR="00B8086B" w:rsidRPr="00812106">
        <w:t>store</w:t>
      </w:r>
      <w:r w:rsidR="00BC427B">
        <w:t>s</w:t>
      </w:r>
      <w:r w:rsidR="00B8086B" w:rsidRPr="00812106">
        <w:t xml:space="preserve"> the group data into UDR. </w:t>
      </w:r>
      <w:r w:rsidR="00BC427B">
        <w:t xml:space="preserve">The </w:t>
      </w:r>
      <w:r w:rsidR="00B8086B" w:rsidRPr="00812106">
        <w:t>UDR assigns an Internal Group ID for the group and stores it to the group data.</w:t>
      </w:r>
    </w:p>
    <w:p w14:paraId="7E6A3D01" w14:textId="1FC3B2D5" w:rsidR="00B8086B" w:rsidRPr="00812106" w:rsidRDefault="00B8086B" w:rsidP="00A86719">
      <w:pPr>
        <w:pStyle w:val="B2"/>
      </w:pPr>
      <w:r w:rsidRPr="00812106">
        <w:tab/>
        <w:t xml:space="preserve">Upon receiving a request to include a user into a group, the UDM updates the individual user subscription data for the group members </w:t>
      </w:r>
      <w:r w:rsidR="00BC427B" w:rsidRPr="00BC427B">
        <w:t xml:space="preserve">in the corresponding UDR(s) </w:t>
      </w:r>
      <w:r w:rsidRPr="00812106">
        <w:t>to contain the Internal Group ID of the group.</w:t>
      </w:r>
    </w:p>
    <w:p w14:paraId="2FD059EC" w14:textId="00332D93" w:rsidR="00BC427B" w:rsidRDefault="00BC427B" w:rsidP="000845DA">
      <w:pPr>
        <w:pStyle w:val="NO"/>
      </w:pPr>
      <w:r>
        <w:t>NOTE:</w:t>
      </w:r>
      <w:r>
        <w:tab/>
      </w:r>
      <w:r w:rsidR="000845DA">
        <w:t>A</w:t>
      </w:r>
      <w:r w:rsidRPr="00BC427B">
        <w:t xml:space="preserve"> single UDR should serve the group data for a particular External Group ID. How the UDR ensures that the Internal Group ID is unique is left up to implementation, as long as the format defined in clause</w:t>
      </w:r>
      <w:r>
        <w:t> </w:t>
      </w:r>
      <w:r w:rsidRPr="00BC427B">
        <w:t xml:space="preserve">19.9 in </w:t>
      </w:r>
      <w:r w:rsidR="00EF7AC6" w:rsidRPr="00BC427B">
        <w:t>TS</w:t>
      </w:r>
      <w:r w:rsidR="00EF7AC6">
        <w:t> 23.003 </w:t>
      </w:r>
      <w:r w:rsidR="00EF7AC6" w:rsidRPr="00BC427B">
        <w:t>[</w:t>
      </w:r>
      <w:r>
        <w:t>16]</w:t>
      </w:r>
      <w:r w:rsidRPr="00BC427B">
        <w:t xml:space="preserve"> is followed.</w:t>
      </w:r>
    </w:p>
    <w:p w14:paraId="58180C3D" w14:textId="24AC3B0F" w:rsidR="00B8086B" w:rsidRPr="00812106" w:rsidRDefault="00B8086B" w:rsidP="00A86719">
      <w:pPr>
        <w:pStyle w:val="B1"/>
      </w:pPr>
      <w:r w:rsidRPr="00812106">
        <w:t>2.</w:t>
      </w:r>
      <w:r w:rsidRPr="00812106">
        <w:tab/>
        <w:t>Edge service management (no impact):</w:t>
      </w:r>
    </w:p>
    <w:p w14:paraId="2D9A732D" w14:textId="21A8A319" w:rsidR="00B8086B" w:rsidRPr="00812106" w:rsidRDefault="00B8086B" w:rsidP="00A86719">
      <w:pPr>
        <w:pStyle w:val="B2"/>
      </w:pPr>
      <w:r w:rsidRPr="00812106">
        <w:tab/>
        <w:t>AF uses the Nnef_TrafficInfluence service as specified in clause</w:t>
      </w:r>
      <w:r w:rsidR="00297547" w:rsidRPr="00812106">
        <w:t> </w:t>
      </w:r>
      <w:r w:rsidRPr="00812106">
        <w:t xml:space="preserve">4.3.6.2 in </w:t>
      </w:r>
      <w:r w:rsidR="00EF7AC6" w:rsidRPr="00812106">
        <w:t>TS</w:t>
      </w:r>
      <w:r w:rsidR="00EF7AC6">
        <w:t> </w:t>
      </w:r>
      <w:r w:rsidR="00EF7AC6" w:rsidRPr="00812106">
        <w:t>23.502</w:t>
      </w:r>
      <w:r w:rsidR="00EF7AC6">
        <w:t> </w:t>
      </w:r>
      <w:r w:rsidR="00EF7AC6" w:rsidRPr="00812106">
        <w:t>[</w:t>
      </w:r>
      <w:r w:rsidR="00297547" w:rsidRPr="00812106">
        <w:t>9</w:t>
      </w:r>
      <w:r w:rsidRPr="00812106">
        <w:t>] to influence SMF routeing decisions for User Plane traffic of PDU Sessions. AF uses the Nnef_EASDeployment service as specified in clause</w:t>
      </w:r>
      <w:r w:rsidR="00297547" w:rsidRPr="00812106">
        <w:t> </w:t>
      </w:r>
      <w:r w:rsidRPr="00812106">
        <w:t xml:space="preserve">6.2.3.4 in </w:t>
      </w:r>
      <w:r w:rsidR="00EF7AC6" w:rsidRPr="00812106">
        <w:t>TS</w:t>
      </w:r>
      <w:r w:rsidR="00EF7AC6">
        <w:t> </w:t>
      </w:r>
      <w:r w:rsidR="00EF7AC6" w:rsidRPr="00812106">
        <w:t>23.548</w:t>
      </w:r>
      <w:r w:rsidR="00EF7AC6">
        <w:t> </w:t>
      </w:r>
      <w:r w:rsidR="00EF7AC6" w:rsidRPr="00812106">
        <w:t>[</w:t>
      </w:r>
      <w:r w:rsidRPr="00812106">
        <w:t>3]</w:t>
      </w:r>
      <w:r w:rsidR="00297547" w:rsidRPr="00812106">
        <w:t>.</w:t>
      </w:r>
      <w:r w:rsidRPr="00812106">
        <w:t xml:space="preserve"> The AF may include an External Group ID to the service </w:t>
      </w:r>
      <w:r w:rsidRPr="00812106">
        <w:lastRenderedPageBreak/>
        <w:t xml:space="preserve">requests. If the AF requires that the same local part of DN is used for the group members when they access the given DNN/S-NSSAI, the AF includes the </w:t>
      </w:r>
      <w:r w:rsidR="00AD0AC1">
        <w:t>"</w:t>
      </w:r>
      <w:r w:rsidRPr="00812106">
        <w:t>Indication of traffic correlation</w:t>
      </w:r>
      <w:r w:rsidR="00AD0AC1">
        <w:t>"</w:t>
      </w:r>
      <w:r w:rsidRPr="00812106">
        <w:t xml:space="preserve"> parameter to the Nnef_TrafficInfluence service request.</w:t>
      </w:r>
    </w:p>
    <w:p w14:paraId="7AE23222" w14:textId="6A9F317E" w:rsidR="00B8086B" w:rsidRPr="00812106" w:rsidRDefault="00297547" w:rsidP="00A86719">
      <w:pPr>
        <w:pStyle w:val="B2"/>
      </w:pPr>
      <w:r w:rsidRPr="00812106">
        <w:tab/>
      </w:r>
      <w:r w:rsidR="00B8086B" w:rsidRPr="00812106">
        <w:t>The NEF uses the Nudm_SDM_Get (Group Identifier Translation, External Group ID) service to resolve the External Group ID to Internal Group ID, as specified in Rel</w:t>
      </w:r>
      <w:r w:rsidRPr="00812106">
        <w:t>-</w:t>
      </w:r>
      <w:r w:rsidR="00B8086B" w:rsidRPr="00812106">
        <w:t>17. The NEF stores the TrafficInfluence service information and EAS Deployment Information in the UDR. The service data contains the DNN/S-NSSAI and Internal Group ID as specified in Rel</w:t>
      </w:r>
      <w:r w:rsidRPr="00812106">
        <w:t>-</w:t>
      </w:r>
      <w:r w:rsidR="00B8086B" w:rsidRPr="00812106">
        <w:t>17. The PCF(s) that have subscribed for the Traffic Influence data for the matching DNN/S-NSSAI and Internal Group ID receive a notification from the UDR.</w:t>
      </w:r>
    </w:p>
    <w:p w14:paraId="52AA41BB" w14:textId="77777777" w:rsidR="00B8086B" w:rsidRPr="00812106" w:rsidRDefault="00B8086B" w:rsidP="00A86719">
      <w:pPr>
        <w:pStyle w:val="B1"/>
      </w:pPr>
      <w:r w:rsidRPr="00812106">
        <w:t>3.</w:t>
      </w:r>
      <w:r w:rsidRPr="00812106">
        <w:tab/>
        <w:t>PDU Session establishment (not in the scope of this solution):</w:t>
      </w:r>
    </w:p>
    <w:p w14:paraId="21911792" w14:textId="7F136299" w:rsidR="00B8086B" w:rsidRPr="00812106" w:rsidRDefault="00297547" w:rsidP="00A86719">
      <w:pPr>
        <w:pStyle w:val="B2"/>
      </w:pPr>
      <w:r w:rsidRPr="00812106">
        <w:tab/>
      </w:r>
      <w:r w:rsidR="00B8086B" w:rsidRPr="00812106">
        <w:t>Upon PDU Session establishment, the SMF retrieves the user subscription data from the UDM. The user subscription data may contain one or more Internal Group IDs. The SMF passes the DNN/S-NSSAI and Internal Group ID(s) to the PCF as specified in clause</w:t>
      </w:r>
      <w:r w:rsidRPr="00812106">
        <w:t> </w:t>
      </w:r>
      <w:r w:rsidR="00B8086B" w:rsidRPr="00812106">
        <w:t xml:space="preserve">4.16.4 in </w:t>
      </w:r>
      <w:r w:rsidR="00EF7AC6" w:rsidRPr="00812106">
        <w:t>TS</w:t>
      </w:r>
      <w:r w:rsidR="00EF7AC6">
        <w:t> </w:t>
      </w:r>
      <w:r w:rsidR="00EF7AC6" w:rsidRPr="00812106">
        <w:t>23.502</w:t>
      </w:r>
      <w:r w:rsidR="00EF7AC6">
        <w:t> </w:t>
      </w:r>
      <w:r w:rsidR="00EF7AC6" w:rsidRPr="00812106">
        <w:t>[</w:t>
      </w:r>
      <w:r w:rsidRPr="00812106">
        <w:t>9</w:t>
      </w:r>
      <w:r w:rsidR="00B8086B" w:rsidRPr="00812106">
        <w:t>]. If the PCF does not have the traffic influence service data for the given DNN/S-NSSAI and Internal Group ID, the PCF retrieves it from the UDR.</w:t>
      </w:r>
    </w:p>
    <w:p w14:paraId="3DF28592" w14:textId="73248267" w:rsidR="00B8086B" w:rsidRPr="00812106" w:rsidRDefault="00B8086B" w:rsidP="00A86719">
      <w:pPr>
        <w:pStyle w:val="B2"/>
      </w:pPr>
      <w:r w:rsidRPr="00812106">
        <w:tab/>
        <w:t>The SMF retrieves the EAS Deployment Information for the given DNN/S-NSSAI and Internal Group ID(s) from the NEF as described in clause</w:t>
      </w:r>
      <w:r w:rsidR="00297547" w:rsidRPr="00812106">
        <w:t> </w:t>
      </w:r>
      <w:r w:rsidRPr="00812106">
        <w:t xml:space="preserve">6.2.3.4 in </w:t>
      </w:r>
      <w:r w:rsidR="00EF7AC6" w:rsidRPr="00812106">
        <w:t>TS</w:t>
      </w:r>
      <w:r w:rsidR="00EF7AC6">
        <w:t> </w:t>
      </w:r>
      <w:r w:rsidR="00EF7AC6" w:rsidRPr="00812106">
        <w:t>23.548</w:t>
      </w:r>
      <w:r w:rsidR="00EF7AC6">
        <w:t> </w:t>
      </w:r>
      <w:r w:rsidR="00EF7AC6" w:rsidRPr="00812106">
        <w:t>[</w:t>
      </w:r>
      <w:r w:rsidRPr="00812106">
        <w:t>3].</w:t>
      </w:r>
    </w:p>
    <w:p w14:paraId="1BFAFA7F" w14:textId="7F35696B" w:rsidR="00B8086B" w:rsidRPr="00812106" w:rsidRDefault="00B8086B" w:rsidP="00A86719">
      <w:pPr>
        <w:pStyle w:val="B1"/>
      </w:pPr>
      <w:r w:rsidRPr="00812106">
        <w:t>4.</w:t>
      </w:r>
      <w:r w:rsidRPr="00812106">
        <w:tab/>
        <w:t>Selecting the common local part of DN (not in the scope of this solution):</w:t>
      </w:r>
    </w:p>
    <w:p w14:paraId="77C506E6" w14:textId="2CE5736C" w:rsidR="00B8086B" w:rsidRPr="00812106" w:rsidRDefault="00297547" w:rsidP="00A86719">
      <w:pPr>
        <w:pStyle w:val="B2"/>
      </w:pPr>
      <w:r w:rsidRPr="00812106">
        <w:tab/>
      </w:r>
      <w:r w:rsidR="00B8086B" w:rsidRPr="00812106">
        <w:t xml:space="preserve">If the traffic influence service data contains the </w:t>
      </w:r>
      <w:r w:rsidR="00AD0AC1">
        <w:t>"</w:t>
      </w:r>
      <w:r w:rsidR="00B8086B" w:rsidRPr="00812106">
        <w:t>Indication of traffic correlation</w:t>
      </w:r>
      <w:r w:rsidR="00AD0AC1">
        <w:t>"</w:t>
      </w:r>
      <w:r w:rsidR="00B8086B" w:rsidRPr="00812106">
        <w:t xml:space="preserve"> parameter, 5GC determines and selects a common local part of the DN for all PDU Sessions that use the given DNN/S-NSSAI where the user is a member in the given group.</w:t>
      </w:r>
    </w:p>
    <w:p w14:paraId="7CED5AC7" w14:textId="6262B4C1" w:rsidR="00B8086B" w:rsidRPr="00812106" w:rsidRDefault="00B8086B" w:rsidP="00A86719">
      <w:pPr>
        <w:pStyle w:val="Heading3"/>
      </w:pPr>
      <w:bookmarkStart w:id="252" w:name="_Toc116991400"/>
      <w:r w:rsidRPr="00812106">
        <w:t>6.14.4</w:t>
      </w:r>
      <w:r w:rsidRPr="00812106">
        <w:tab/>
        <w:t>Impacts on services, entities and interfaces</w:t>
      </w:r>
      <w:bookmarkEnd w:id="252"/>
    </w:p>
    <w:p w14:paraId="38C08E03" w14:textId="1D5D7665" w:rsidR="00B8086B" w:rsidRPr="00812106" w:rsidRDefault="00B8086B" w:rsidP="00B8086B">
      <w:r w:rsidRPr="00812106">
        <w:t>Assuming that the existing Nnef_ParameterProvision service is used as specified in clause</w:t>
      </w:r>
      <w:r w:rsidR="00297547" w:rsidRPr="00812106">
        <w:t> </w:t>
      </w:r>
      <w:r w:rsidRPr="00812106">
        <w:t xml:space="preserve">5.29.2 in </w:t>
      </w:r>
      <w:r w:rsidR="00EF7AC6" w:rsidRPr="00812106">
        <w:t>TS</w:t>
      </w:r>
      <w:r w:rsidR="00EF7AC6">
        <w:t> </w:t>
      </w:r>
      <w:r w:rsidR="00EF7AC6" w:rsidRPr="00812106">
        <w:t>23.501</w:t>
      </w:r>
      <w:r w:rsidR="00EF7AC6">
        <w:t> </w:t>
      </w:r>
      <w:r w:rsidR="00EF7AC6" w:rsidRPr="00812106">
        <w:t>[</w:t>
      </w:r>
      <w:r w:rsidRPr="00812106">
        <w:t>2] to provide a generic Group Management service, the impacts are limited to the generalization of the Nnef_ParameterProvision service as described below.</w:t>
      </w:r>
    </w:p>
    <w:p w14:paraId="4E14DD89" w14:textId="1305811F" w:rsidR="00B8086B" w:rsidRPr="00812106" w:rsidRDefault="00B8086B" w:rsidP="00B8086B">
      <w:r w:rsidRPr="00812106">
        <w:t>NEF:</w:t>
      </w:r>
    </w:p>
    <w:p w14:paraId="11839F73" w14:textId="179D8DE6" w:rsidR="00B8086B" w:rsidRPr="00812106" w:rsidRDefault="00B8086B" w:rsidP="00A86719">
      <w:pPr>
        <w:pStyle w:val="B1"/>
      </w:pPr>
      <w:r w:rsidRPr="00812106">
        <w:t>-</w:t>
      </w:r>
      <w:r w:rsidRPr="00812106">
        <w:tab/>
        <w:t>Nnef_ParameterProvision service is enhanced to remove a requirement to provide any service specific data in group creation. At least DNN and S-NSSAI are currently mandatory parameters in the Nnef_ParameterProvision_Create service operation when a 5G VN group is created.</w:t>
      </w:r>
    </w:p>
    <w:p w14:paraId="0188A79E" w14:textId="3341AA54" w:rsidR="00B8086B" w:rsidRPr="00812106" w:rsidRDefault="00B8086B" w:rsidP="00B8086B">
      <w:r w:rsidRPr="00812106">
        <w:t>UDM:</w:t>
      </w:r>
    </w:p>
    <w:p w14:paraId="72930BA6" w14:textId="125977E4" w:rsidR="00B8086B" w:rsidRPr="00812106" w:rsidRDefault="00B8086B" w:rsidP="00A86719">
      <w:pPr>
        <w:pStyle w:val="B1"/>
      </w:pPr>
      <w:r w:rsidRPr="00812106">
        <w:t>-</w:t>
      </w:r>
      <w:r w:rsidRPr="00812106">
        <w:tab/>
        <w:t>Nudm_ParameterProvision service is enhanced to remove a requirement to provide any service specific data in group creation. At least DNN and S-NSSAI are currently mandatory parameters in the Nudm_ParameterProvision_Create service operation when a 5G VN group is created.</w:t>
      </w:r>
    </w:p>
    <w:p w14:paraId="4C5A0DB1" w14:textId="0C20FCF5" w:rsidR="00B8086B" w:rsidRPr="00812106" w:rsidRDefault="00B8086B" w:rsidP="00B8086B">
      <w:r w:rsidRPr="00812106">
        <w:t>UDR:</w:t>
      </w:r>
    </w:p>
    <w:p w14:paraId="25C10543" w14:textId="35CC1253" w:rsidR="00B8086B" w:rsidRPr="00812106" w:rsidRDefault="00B8086B" w:rsidP="00A86719">
      <w:pPr>
        <w:pStyle w:val="B1"/>
      </w:pPr>
      <w:r w:rsidRPr="00812106">
        <w:t>-</w:t>
      </w:r>
      <w:r w:rsidRPr="00812106">
        <w:tab/>
        <w:t>Nudr_DataManagement service is used to manage the group data in the UDR. The service is enhanced to remove a requirement to provide any service specific data when the group data is stored in UDR. At least DNN and S-NSSAI are currently mandatory parameters in the Group Data Subset in subscription dataset for a 5G VN group. The UDR stores the Internal/External Group IDs and the member list (list of SUPIs).</w:t>
      </w:r>
    </w:p>
    <w:p w14:paraId="7ADC6DDF" w14:textId="59F3806B" w:rsidR="00B8086B" w:rsidRPr="00812106" w:rsidRDefault="00B8086B" w:rsidP="00A86719">
      <w:pPr>
        <w:pStyle w:val="Heading2"/>
      </w:pPr>
      <w:bookmarkStart w:id="253" w:name="sol15"/>
      <w:bookmarkStart w:id="254" w:name="_Toc116991401"/>
      <w:r w:rsidRPr="00812106">
        <w:t>6.15</w:t>
      </w:r>
      <w:r w:rsidRPr="00812106">
        <w:tab/>
        <w:t>Solution 15 (KI#4): Selection of common DNAI</w:t>
      </w:r>
      <w:bookmarkEnd w:id="254"/>
    </w:p>
    <w:p w14:paraId="75700E67" w14:textId="2CF1FC75" w:rsidR="00B8086B" w:rsidRPr="00812106" w:rsidRDefault="00B8086B" w:rsidP="00A86719">
      <w:pPr>
        <w:pStyle w:val="Heading3"/>
      </w:pPr>
      <w:bookmarkStart w:id="255" w:name="_Toc116991402"/>
      <w:bookmarkEnd w:id="253"/>
      <w:r w:rsidRPr="00812106">
        <w:t>6.15.1</w:t>
      </w:r>
      <w:r w:rsidRPr="00812106">
        <w:tab/>
        <w:t>Introduction</w:t>
      </w:r>
      <w:bookmarkEnd w:id="255"/>
    </w:p>
    <w:p w14:paraId="66E57223" w14:textId="2DB99C2F" w:rsidR="00B8086B" w:rsidRPr="00812106" w:rsidRDefault="00B8086B" w:rsidP="00B8086B">
      <w:r w:rsidRPr="00812106">
        <w:t>This solution aims to address the KI#4 created for WT#6 related to the influence on UPF and EAS (re)location for a collection of UEs in scenarios when the UEs should use the same EAS and are not members of a pre-defined group.</w:t>
      </w:r>
    </w:p>
    <w:p w14:paraId="0B589823" w14:textId="77777777" w:rsidR="00B8086B" w:rsidRPr="00812106" w:rsidRDefault="00B8086B" w:rsidP="00B8086B">
      <w:r w:rsidRPr="00812106">
        <w:t>As addressed under the key issue description, the UPF selection and relocation, and deciding on a common local part of DN are the focus of this solution. In practice, an optimal common local part of DN would be needed to make the service experience best for all UEs in the group.</w:t>
      </w:r>
    </w:p>
    <w:p w14:paraId="60D12E03" w14:textId="77777777" w:rsidR="00B8086B" w:rsidRPr="00812106" w:rsidRDefault="00B8086B" w:rsidP="00B8086B">
      <w:r w:rsidRPr="00812106">
        <w:lastRenderedPageBreak/>
        <w:t>How to define a collection of UEs forming a dynamic ad-hoc group is not in the scope of this solution proposal.</w:t>
      </w:r>
    </w:p>
    <w:p w14:paraId="53DF04E0" w14:textId="782170BB" w:rsidR="00B8086B" w:rsidRPr="00812106" w:rsidRDefault="00B8086B" w:rsidP="00A86719">
      <w:pPr>
        <w:pStyle w:val="Heading3"/>
      </w:pPr>
      <w:bookmarkStart w:id="256" w:name="_Toc116991403"/>
      <w:r w:rsidRPr="00812106">
        <w:t>6.15.2</w:t>
      </w:r>
      <w:r w:rsidRPr="00812106">
        <w:tab/>
        <w:t>Functional Description</w:t>
      </w:r>
      <w:bookmarkEnd w:id="256"/>
    </w:p>
    <w:p w14:paraId="2DCAF2C6" w14:textId="77777777" w:rsidR="00B8086B" w:rsidRPr="00812106" w:rsidRDefault="00B8086B" w:rsidP="00B8086B">
      <w:r w:rsidRPr="00812106">
        <w:t>The solution is based on the following principles:</w:t>
      </w:r>
    </w:p>
    <w:p w14:paraId="5DD050E6" w14:textId="4FA27CAB" w:rsidR="00B8086B" w:rsidRPr="00812106" w:rsidRDefault="00B8086B" w:rsidP="00A86719">
      <w:pPr>
        <w:pStyle w:val="B1"/>
      </w:pPr>
      <w:r w:rsidRPr="00812106">
        <w:t>-</w:t>
      </w:r>
      <w:r w:rsidRPr="00812106">
        <w:tab/>
      </w:r>
      <w:r w:rsidR="000845DA" w:rsidRPr="00BC427B">
        <w:t>Session Collection Management Function</w:t>
      </w:r>
      <w:r w:rsidRPr="00812106">
        <w:t xml:space="preserve"> (S</w:t>
      </w:r>
      <w:r w:rsidR="00BC427B">
        <w:t>C</w:t>
      </w:r>
      <w:r w:rsidRPr="00812106">
        <w:t>MF) entity is introduced to determine the location of the common local part of DN (L-DN) and used for common DNAI selection.</w:t>
      </w:r>
    </w:p>
    <w:p w14:paraId="1BBC5F86" w14:textId="72737F36" w:rsidR="00B8086B" w:rsidRPr="00812106" w:rsidRDefault="00B8086B" w:rsidP="00A86719">
      <w:pPr>
        <w:pStyle w:val="B1"/>
      </w:pPr>
      <w:r w:rsidRPr="00812106">
        <w:t>-</w:t>
      </w:r>
      <w:r w:rsidRPr="00812106">
        <w:tab/>
        <w:t>Individual SMFs one by one add more sessions to the collection of PDU Sessions that is managed by the S</w:t>
      </w:r>
      <w:r w:rsidR="00BC427B">
        <w:t>C</w:t>
      </w:r>
      <w:r w:rsidRPr="00812106">
        <w:t>MF, and S</w:t>
      </w:r>
      <w:r w:rsidR="00BC427B">
        <w:t>C</w:t>
      </w:r>
      <w:r w:rsidRPr="00812106">
        <w:t xml:space="preserve">MF selects the common DNAI for this collection of PDU </w:t>
      </w:r>
      <w:r w:rsidR="006B37D6">
        <w:t>S</w:t>
      </w:r>
      <w:r w:rsidRPr="00812106">
        <w:t>essions. S</w:t>
      </w:r>
      <w:r w:rsidR="00BC427B">
        <w:t>C</w:t>
      </w:r>
      <w:r w:rsidRPr="00812106">
        <w:t xml:space="preserve">MF can re-consider the common DNAI whenever a new PDU </w:t>
      </w:r>
      <w:r w:rsidR="006B37D6">
        <w:t>S</w:t>
      </w:r>
      <w:r w:rsidRPr="00812106">
        <w:t xml:space="preserve">ession </w:t>
      </w:r>
      <w:r w:rsidR="00AD0AC1">
        <w:t>"</w:t>
      </w:r>
      <w:r w:rsidRPr="00812106">
        <w:t>joins</w:t>
      </w:r>
      <w:r w:rsidR="00AD0AC1">
        <w:t>"</w:t>
      </w:r>
      <w:r w:rsidRPr="00812106">
        <w:t xml:space="preserve"> to an existing collection of PDU Sessions.</w:t>
      </w:r>
    </w:p>
    <w:p w14:paraId="24A95499" w14:textId="40505498" w:rsidR="00B8086B" w:rsidRPr="00812106" w:rsidRDefault="00B8086B" w:rsidP="00A86719">
      <w:pPr>
        <w:pStyle w:val="B1"/>
      </w:pPr>
      <w:r w:rsidRPr="00812106">
        <w:t>-</w:t>
      </w:r>
      <w:r w:rsidRPr="00812106">
        <w:tab/>
        <w:t>The interface between SMF and S</w:t>
      </w:r>
      <w:r w:rsidR="00BC427B">
        <w:t>C</w:t>
      </w:r>
      <w:r w:rsidRPr="00812106">
        <w:t>MF can be based on subscribe/notify model, so even if the S</w:t>
      </w:r>
      <w:r w:rsidR="00BC427B">
        <w:t>C</w:t>
      </w:r>
      <w:r w:rsidRPr="00812106">
        <w:t>MF fails to select the common DNAI in some error case, the individual SMFs can proceed as with regular UPF/DNAI selection as a fallback.</w:t>
      </w:r>
    </w:p>
    <w:p w14:paraId="0F1F3EE9" w14:textId="64CA13F9" w:rsidR="00B8086B" w:rsidRPr="00812106" w:rsidRDefault="00B8086B" w:rsidP="00A86719">
      <w:pPr>
        <w:pStyle w:val="B1"/>
      </w:pPr>
      <w:r w:rsidRPr="00812106">
        <w:t>-</w:t>
      </w:r>
      <w:r w:rsidRPr="00812106">
        <w:tab/>
        <w:t>S</w:t>
      </w:r>
      <w:r w:rsidR="00BC427B">
        <w:t>C</w:t>
      </w:r>
      <w:r w:rsidRPr="00812106">
        <w:t>MF can make the decision on the common DNAI based on the information it receives from individual SMFs. Then, each SMF selects the location of the UPF based on the common DNAI and relocates the UPF on PDU Session basis.</w:t>
      </w:r>
    </w:p>
    <w:p w14:paraId="3CBD3581" w14:textId="376D1F9C" w:rsidR="00B8086B" w:rsidRPr="00812106" w:rsidRDefault="00B8086B" w:rsidP="00A86719">
      <w:pPr>
        <w:pStyle w:val="B1"/>
      </w:pPr>
      <w:r w:rsidRPr="00812106">
        <w:t>-</w:t>
      </w:r>
      <w:r w:rsidRPr="00812106">
        <w:tab/>
        <w:t>For selecting the common DNAI, S</w:t>
      </w:r>
      <w:r w:rsidR="00BC427B">
        <w:t>C</w:t>
      </w:r>
      <w:r w:rsidRPr="00812106">
        <w:t>MF may further use Analytics services from NWDAF for determining service experience between the gNB and candidate UPFs.</w:t>
      </w:r>
    </w:p>
    <w:p w14:paraId="41BA6CEE" w14:textId="40A7B6DE" w:rsidR="00B8086B" w:rsidRPr="00812106" w:rsidRDefault="00B8086B" w:rsidP="00A86719">
      <w:pPr>
        <w:pStyle w:val="B1"/>
      </w:pPr>
      <w:r w:rsidRPr="00812106">
        <w:t xml:space="preserve"> -</w:t>
      </w:r>
      <w:r w:rsidRPr="00812106">
        <w:tab/>
        <w:t xml:space="preserve">Nnef_TrafficInfluence service as specified in </w:t>
      </w:r>
      <w:r w:rsidR="00EF7AC6" w:rsidRPr="00812106">
        <w:t>TS</w:t>
      </w:r>
      <w:r w:rsidR="00EF7AC6">
        <w:t> </w:t>
      </w:r>
      <w:r w:rsidR="00EF7AC6" w:rsidRPr="00812106">
        <w:t>23.501</w:t>
      </w:r>
      <w:r w:rsidR="00EF7AC6">
        <w:t> </w:t>
      </w:r>
      <w:r w:rsidR="00EF7AC6" w:rsidRPr="00812106">
        <w:t>[</w:t>
      </w:r>
      <w:r w:rsidRPr="00812106">
        <w:t xml:space="preserve">2] is used to store the DNN/S-NSSAI, Internal Group ID, and a list of DNAIs. The traffic influence data may contain an </w:t>
      </w:r>
      <w:r w:rsidR="00AD0AC1">
        <w:t>"</w:t>
      </w:r>
      <w:r w:rsidRPr="00812106">
        <w:t>Indication of traffic correlation</w:t>
      </w:r>
      <w:r w:rsidR="00AD0AC1">
        <w:t>"</w:t>
      </w:r>
      <w:r w:rsidRPr="00812106">
        <w:t xml:space="preserve"> parameter as defined in clause</w:t>
      </w:r>
      <w:r w:rsidR="00297547" w:rsidRPr="00812106">
        <w:t> </w:t>
      </w:r>
      <w:r w:rsidRPr="00812106">
        <w:t xml:space="preserve">5.6.7 in </w:t>
      </w:r>
      <w:r w:rsidR="00EF7AC6" w:rsidRPr="00812106">
        <w:t>TS</w:t>
      </w:r>
      <w:r w:rsidR="00EF7AC6">
        <w:t> </w:t>
      </w:r>
      <w:r w:rsidR="00EF7AC6" w:rsidRPr="00812106">
        <w:t>23.501</w:t>
      </w:r>
      <w:r w:rsidR="00EF7AC6">
        <w:t> </w:t>
      </w:r>
      <w:r w:rsidR="00EF7AC6" w:rsidRPr="00812106">
        <w:t>[</w:t>
      </w:r>
      <w:r w:rsidRPr="00812106">
        <w:t>2] to indicate that a common DNAI should be selected. PCF retrieves the traffic influence data from UDR and constructs the PCC Rules accordingly. No impact to Nnef_TrafficInfluence service is foreseen.</w:t>
      </w:r>
    </w:p>
    <w:p w14:paraId="27F1C2D9" w14:textId="1777A95C" w:rsidR="00B8086B" w:rsidRPr="00812106" w:rsidRDefault="00B8086B" w:rsidP="00A86719">
      <w:pPr>
        <w:pStyle w:val="B1"/>
      </w:pPr>
      <w:r w:rsidRPr="00812106">
        <w:t>-</w:t>
      </w:r>
      <w:r w:rsidRPr="00812106">
        <w:tab/>
        <w:t>Nnef_EASDeployment service as specified in clause</w:t>
      </w:r>
      <w:r w:rsidR="00297547" w:rsidRPr="00812106">
        <w:t> </w:t>
      </w:r>
      <w:r w:rsidRPr="00812106">
        <w:t xml:space="preserve">6.2.3.4 in </w:t>
      </w:r>
      <w:r w:rsidR="00EF7AC6" w:rsidRPr="00812106">
        <w:t>TS</w:t>
      </w:r>
      <w:r w:rsidR="00EF7AC6">
        <w:t> </w:t>
      </w:r>
      <w:r w:rsidR="00EF7AC6" w:rsidRPr="00812106">
        <w:t>23.548</w:t>
      </w:r>
      <w:r w:rsidR="00EF7AC6">
        <w:t> </w:t>
      </w:r>
      <w:r w:rsidR="00EF7AC6" w:rsidRPr="00812106">
        <w:t>[</w:t>
      </w:r>
      <w:r w:rsidRPr="00812106">
        <w:t>3] is used to store the EAS Deployment Information in the NEF and UDR. The SMF retrieves the EAS Deployment Information from the NEF and configures the DNS handling rules to EASDF correspondingly. EAS Deployment Information can contain an Internal Group ID as described in Table</w:t>
      </w:r>
      <w:r w:rsidR="00297547" w:rsidRPr="00812106">
        <w:t> </w:t>
      </w:r>
      <w:r w:rsidRPr="00812106">
        <w:t xml:space="preserve">6.2.3.4-1 in </w:t>
      </w:r>
      <w:r w:rsidR="00EF7AC6" w:rsidRPr="00812106">
        <w:t>TS</w:t>
      </w:r>
      <w:r w:rsidR="00EF7AC6">
        <w:t> </w:t>
      </w:r>
      <w:r w:rsidR="00EF7AC6" w:rsidRPr="00812106">
        <w:t>23.548</w:t>
      </w:r>
      <w:r w:rsidR="00EF7AC6">
        <w:t> </w:t>
      </w:r>
      <w:r w:rsidR="00EF7AC6" w:rsidRPr="00812106">
        <w:t>[</w:t>
      </w:r>
      <w:r w:rsidRPr="00812106">
        <w:t>3]. No impact to Nnef_EASDeployment service is foreseen.</w:t>
      </w:r>
    </w:p>
    <w:p w14:paraId="00CCD740" w14:textId="6664CB6F" w:rsidR="00B8086B" w:rsidRPr="00812106" w:rsidRDefault="00B8086B" w:rsidP="00A86719">
      <w:pPr>
        <w:pStyle w:val="B1"/>
      </w:pPr>
      <w:r w:rsidRPr="00812106">
        <w:t>-</w:t>
      </w:r>
      <w:r w:rsidRPr="00812106">
        <w:tab/>
        <w:t xml:space="preserve">The solution proposes to enhance the PCC Rules by adding a new identifier </w:t>
      </w:r>
      <w:r w:rsidR="00AD0AC1">
        <w:t>"</w:t>
      </w:r>
      <w:r w:rsidRPr="00812106">
        <w:t>influence-id</w:t>
      </w:r>
      <w:r w:rsidR="00AD0AC1">
        <w:t>"</w:t>
      </w:r>
      <w:r w:rsidRPr="00812106">
        <w:t xml:space="preserve">, which is associated with the list of DNAIs in the PCC Rules. UDR assigns the </w:t>
      </w:r>
      <w:r w:rsidR="00AD0AC1">
        <w:t>"</w:t>
      </w:r>
      <w:r w:rsidRPr="00812106">
        <w:t>influence-id</w:t>
      </w:r>
      <w:r w:rsidR="00AD0AC1">
        <w:t>"</w:t>
      </w:r>
      <w:r w:rsidRPr="00812106">
        <w:t xml:space="preserve"> for each entry in the traffic influence data in the UDR when the entry is created as specified in Rel</w:t>
      </w:r>
      <w:r w:rsidR="00297547" w:rsidRPr="00812106">
        <w:t>-</w:t>
      </w:r>
      <w:r w:rsidRPr="00812106">
        <w:t>17. In this solution</w:t>
      </w:r>
      <w:r w:rsidR="00297547" w:rsidRPr="00812106">
        <w:t>,</w:t>
      </w:r>
      <w:r w:rsidRPr="00812106">
        <w:t xml:space="preserve"> the PCF retrieves the </w:t>
      </w:r>
      <w:r w:rsidR="00AD0AC1">
        <w:t>"</w:t>
      </w:r>
      <w:r w:rsidRPr="00812106">
        <w:t>influence-id</w:t>
      </w:r>
      <w:r w:rsidR="00AD0AC1">
        <w:t>"</w:t>
      </w:r>
      <w:r w:rsidRPr="00812106">
        <w:t xml:space="preserve"> from the UDR as part of the traffic influence data and includes it to the PCC Rules. This is necessary when the same DNN/S-NSSAI is used by multiple ad-hoc groups (Internal Group IDs), where each group has different traffic influence service data (e.g. list of DNAIs) containing the same DNN/S-NSSAI. In this case the PCC Rules will contain multiple lists of DNAIs and the </w:t>
      </w:r>
      <w:r w:rsidR="00AD0AC1">
        <w:t>"</w:t>
      </w:r>
      <w:r w:rsidRPr="00812106">
        <w:t>influence-id</w:t>
      </w:r>
      <w:r w:rsidR="00AD0AC1">
        <w:t>"</w:t>
      </w:r>
      <w:r w:rsidRPr="00812106">
        <w:t xml:space="preserve"> is used to determine the lists of DNAIs in different PDU Sessions that are related to each other.</w:t>
      </w:r>
    </w:p>
    <w:p w14:paraId="4D6A729D" w14:textId="334E0A87" w:rsidR="00B8086B" w:rsidRPr="00812106" w:rsidRDefault="00B8086B" w:rsidP="00A86719">
      <w:pPr>
        <w:pStyle w:val="Heading3"/>
      </w:pPr>
      <w:bookmarkStart w:id="257" w:name="_Toc116991404"/>
      <w:r w:rsidRPr="00812106">
        <w:t>6.15.3</w:t>
      </w:r>
      <w:r w:rsidRPr="00812106">
        <w:tab/>
        <w:t>Procedures</w:t>
      </w:r>
      <w:bookmarkEnd w:id="257"/>
    </w:p>
    <w:p w14:paraId="07BBCC01" w14:textId="76BED253" w:rsidR="00B8086B" w:rsidRPr="00812106" w:rsidRDefault="00B8086B" w:rsidP="00A86719">
      <w:pPr>
        <w:pStyle w:val="Heading4"/>
      </w:pPr>
      <w:bookmarkStart w:id="258" w:name="_Toc116991405"/>
      <w:r w:rsidRPr="00812106">
        <w:t>6.15.3.1</w:t>
      </w:r>
      <w:r w:rsidRPr="00812106">
        <w:tab/>
        <w:t>General</w:t>
      </w:r>
      <w:bookmarkEnd w:id="258"/>
    </w:p>
    <w:p w14:paraId="2C2EE18D" w14:textId="78A96B65" w:rsidR="00B8086B" w:rsidRPr="00812106" w:rsidRDefault="00B8086B" w:rsidP="00A86719">
      <w:r w:rsidRPr="00812106">
        <w:t xml:space="preserve">The overall procedure is described in </w:t>
      </w:r>
      <w:r w:rsidR="00297547" w:rsidRPr="00812106">
        <w:t>f</w:t>
      </w:r>
      <w:r w:rsidRPr="00812106">
        <w:t>igure</w:t>
      </w:r>
      <w:r w:rsidR="00297547" w:rsidRPr="00812106">
        <w:t> </w:t>
      </w:r>
      <w:r w:rsidRPr="00812106">
        <w:t>6.15.3.1-1.</w:t>
      </w:r>
    </w:p>
    <w:p w14:paraId="642681E5" w14:textId="77777777" w:rsidR="00B8086B" w:rsidRPr="00812106" w:rsidRDefault="00B8086B" w:rsidP="00A86719">
      <w:pPr>
        <w:pStyle w:val="TH"/>
      </w:pPr>
      <w:r w:rsidRPr="00812106">
        <w:object w:dxaOrig="13230" w:dyaOrig="8660" w14:anchorId="2865CAEC">
          <v:shape id="_x0000_i4896" type="#_x0000_t75" style="width:351.95pt;height:230.4pt" o:ole="">
            <v:imagedata r:id="rId56" o:title=""/>
          </v:shape>
          <o:OLEObject Type="Embed" ProgID="Visio.Drawing.15" ShapeID="_x0000_i4896" DrawAspect="Content" ObjectID="_1727605061" r:id="rId57"/>
        </w:object>
      </w:r>
    </w:p>
    <w:p w14:paraId="29A73F2B" w14:textId="325856CF" w:rsidR="00B8086B" w:rsidRPr="00812106" w:rsidRDefault="00B8086B" w:rsidP="00A86719">
      <w:pPr>
        <w:pStyle w:val="TF"/>
      </w:pPr>
      <w:r w:rsidRPr="00812106">
        <w:t>Figure</w:t>
      </w:r>
      <w:r w:rsidR="00DA0818" w:rsidRPr="00812106">
        <w:t> </w:t>
      </w:r>
      <w:r w:rsidRPr="00812106">
        <w:t>6.15.3.1-1: Overall procedure</w:t>
      </w:r>
    </w:p>
    <w:p w14:paraId="79EB9B01" w14:textId="4716A481" w:rsidR="00B8086B" w:rsidRPr="00812106" w:rsidRDefault="00B8086B" w:rsidP="00A86719">
      <w:pPr>
        <w:pStyle w:val="B1"/>
      </w:pPr>
      <w:r w:rsidRPr="00812106">
        <w:t>1.</w:t>
      </w:r>
      <w:r w:rsidRPr="00812106">
        <w:tab/>
        <w:t>Prerequisite: AF has created an ad-hoc group in 5GC. AF submits the traffic influence data and EAS Deployment Information data for the group to 5GC. This step is out of scope of this solution.</w:t>
      </w:r>
    </w:p>
    <w:p w14:paraId="5EA6805B" w14:textId="7A3002D3" w:rsidR="00B8086B" w:rsidRPr="00812106" w:rsidRDefault="00B8086B" w:rsidP="00A86719">
      <w:pPr>
        <w:pStyle w:val="B1"/>
      </w:pPr>
      <w:r w:rsidRPr="00812106">
        <w:t>2.</w:t>
      </w:r>
      <w:r w:rsidR="00812106">
        <w:tab/>
      </w:r>
      <w:r w:rsidRPr="00812106">
        <w:t>Upon PDU Session establishment, the SMF retrieves the user subscription data from the UDM. The user subscription data may contain one or more Internal Group IDs. The SMF passes the DNN/S-NSSAI and Internal Group ID(s) to the PCF as specified in clause</w:t>
      </w:r>
      <w:r w:rsidR="003E477F" w:rsidRPr="00812106">
        <w:t> </w:t>
      </w:r>
      <w:r w:rsidRPr="00812106">
        <w:t xml:space="preserve">4.16.4 in </w:t>
      </w:r>
      <w:r w:rsidR="00EF7AC6" w:rsidRPr="00812106">
        <w:t>TS</w:t>
      </w:r>
      <w:r w:rsidR="00EF7AC6">
        <w:t> </w:t>
      </w:r>
      <w:r w:rsidR="00EF7AC6" w:rsidRPr="00812106">
        <w:t>23.502</w:t>
      </w:r>
      <w:r w:rsidR="00EF7AC6">
        <w:t> </w:t>
      </w:r>
      <w:r w:rsidR="00EF7AC6" w:rsidRPr="00812106">
        <w:t>[</w:t>
      </w:r>
      <w:r w:rsidR="003E477F" w:rsidRPr="00812106">
        <w:t>9</w:t>
      </w:r>
      <w:r w:rsidRPr="00812106">
        <w:t>]. If the PCF does not have the traffic influence service data for the given DNN/S-NSSAI and Internal Group ID(s), the PCF retrieves the data from the UDR. The PCF creates or updates the PCC Rules to the SMF.</w:t>
      </w:r>
    </w:p>
    <w:p w14:paraId="1F2058DA" w14:textId="6946EC31" w:rsidR="00B8086B" w:rsidRPr="00812106" w:rsidRDefault="00104B57" w:rsidP="00A86719">
      <w:pPr>
        <w:pStyle w:val="B1"/>
      </w:pPr>
      <w:r w:rsidRPr="00812106">
        <w:tab/>
      </w:r>
      <w:r w:rsidR="00B8086B" w:rsidRPr="00812106">
        <w:t xml:space="preserve">The PCC Rules contain a list of DNAIs associated with the </w:t>
      </w:r>
      <w:r w:rsidR="00AD0AC1">
        <w:t>"</w:t>
      </w:r>
      <w:r w:rsidR="00B8086B" w:rsidRPr="00812106">
        <w:t>Indication of traffic correlation</w:t>
      </w:r>
      <w:r w:rsidR="00AD0AC1">
        <w:t>"</w:t>
      </w:r>
      <w:r w:rsidR="00B8086B" w:rsidRPr="00812106">
        <w:t xml:space="preserve"> and with </w:t>
      </w:r>
      <w:r w:rsidR="00AD0AC1">
        <w:t>"</w:t>
      </w:r>
      <w:r w:rsidR="00B8086B" w:rsidRPr="00812106">
        <w:t>influence-id</w:t>
      </w:r>
      <w:r w:rsidR="00AD0AC1">
        <w:t>"</w:t>
      </w:r>
      <w:r w:rsidR="00B8086B" w:rsidRPr="00812106">
        <w:t xml:space="preserve">. The PCF retrieves the </w:t>
      </w:r>
      <w:r w:rsidR="00AD0AC1">
        <w:t>"</w:t>
      </w:r>
      <w:r w:rsidR="00B8086B" w:rsidRPr="00812106">
        <w:t>influence-id</w:t>
      </w:r>
      <w:r w:rsidR="00AD0AC1">
        <w:t>"</w:t>
      </w:r>
      <w:r w:rsidR="00B8086B" w:rsidRPr="00812106">
        <w:t xml:space="preserve"> from the UDR, thus the value of </w:t>
      </w:r>
      <w:r w:rsidR="00AD0AC1">
        <w:t>"</w:t>
      </w:r>
      <w:r w:rsidR="00B8086B" w:rsidRPr="00812106">
        <w:t>influence-id</w:t>
      </w:r>
      <w:r w:rsidR="00AD0AC1">
        <w:t>"</w:t>
      </w:r>
      <w:r w:rsidR="00B8086B" w:rsidRPr="00812106">
        <w:t xml:space="preserve"> remains the same across all PDU Sessions that use the same traffic influence data.</w:t>
      </w:r>
    </w:p>
    <w:p w14:paraId="4FCDC10B" w14:textId="507AF75D" w:rsidR="00BC427B" w:rsidRDefault="00BC427B" w:rsidP="000845DA">
      <w:pPr>
        <w:pStyle w:val="NO"/>
      </w:pPr>
      <w:r>
        <w:t>NOTE:</w:t>
      </w:r>
      <w:r>
        <w:tab/>
      </w:r>
      <w:r w:rsidRPr="00BC427B">
        <w:t xml:space="preserve">SMF indicates the Internal Group ID(s) and DNN/S-NSSAI to PCF, and PCF uses these to retrieve the corresponding traffic influence data from UDR, as specified in </w:t>
      </w:r>
      <w:r w:rsidRPr="00C01CFE">
        <w:t>Rel</w:t>
      </w:r>
      <w:r w:rsidR="00C01CFE" w:rsidRPr="000845DA">
        <w:t>-</w:t>
      </w:r>
      <w:r w:rsidRPr="00C01CFE">
        <w:t>17,</w:t>
      </w:r>
      <w:r w:rsidRPr="00BC427B">
        <w:t xml:space="preserve"> </w:t>
      </w:r>
      <w:r w:rsidR="00C37D07" w:rsidRPr="00BC427B">
        <w:t>clause</w:t>
      </w:r>
      <w:r w:rsidR="00C37D07">
        <w:t> </w:t>
      </w:r>
      <w:r w:rsidR="00C37D07" w:rsidRPr="00BC427B">
        <w:t>6.4.2.2</w:t>
      </w:r>
      <w:r w:rsidR="00C37D07">
        <w:t xml:space="preserve"> of </w:t>
      </w:r>
      <w:r w:rsidR="00EF7AC6" w:rsidRPr="00BC427B">
        <w:t>TS</w:t>
      </w:r>
      <w:r w:rsidR="00EF7AC6">
        <w:t> </w:t>
      </w:r>
      <w:r w:rsidR="00EF7AC6" w:rsidRPr="00BC427B">
        <w:t>29.</w:t>
      </w:r>
      <w:r w:rsidR="00EF7AC6" w:rsidRPr="00A44A97">
        <w:t>519</w:t>
      </w:r>
      <w:r w:rsidR="00EF7AC6">
        <w:t> </w:t>
      </w:r>
      <w:r w:rsidR="00EF7AC6" w:rsidRPr="00A44A97">
        <w:t>[</w:t>
      </w:r>
      <w:r w:rsidR="00A44A97" w:rsidRPr="00A44A97">
        <w:t>17]</w:t>
      </w:r>
      <w:r w:rsidRPr="00BC427B">
        <w:t>.</w:t>
      </w:r>
    </w:p>
    <w:p w14:paraId="2FED166B" w14:textId="1D5E1244" w:rsidR="00B8086B" w:rsidRPr="00812106" w:rsidRDefault="00B8086B" w:rsidP="00A86719">
      <w:pPr>
        <w:pStyle w:val="B1"/>
      </w:pPr>
      <w:r w:rsidRPr="00812106">
        <w:tab/>
        <w:t>[Optional] If the DNS queries are to be used to influence to the EAS address selection as described in clauses</w:t>
      </w:r>
      <w:r w:rsidR="003779E5" w:rsidRPr="00812106">
        <w:t> </w:t>
      </w:r>
      <w:r w:rsidRPr="00812106">
        <w:t>6.</w:t>
      </w:r>
      <w:r w:rsidR="003E477F" w:rsidRPr="00812106">
        <w:t>15</w:t>
      </w:r>
      <w:r w:rsidRPr="00812106">
        <w:t>.3.2 and 6.</w:t>
      </w:r>
      <w:r w:rsidR="003E477F" w:rsidRPr="00812106">
        <w:t>15</w:t>
      </w:r>
      <w:r w:rsidRPr="00812106">
        <w:t xml:space="preserve">.3.3, the SMF retrieves the EAS Deployment Information as described in </w:t>
      </w:r>
      <w:r w:rsidR="00EF7AC6" w:rsidRPr="00812106">
        <w:t>TS</w:t>
      </w:r>
      <w:r w:rsidR="00EF7AC6">
        <w:t> </w:t>
      </w:r>
      <w:r w:rsidR="00EF7AC6" w:rsidRPr="00812106">
        <w:t>23.548</w:t>
      </w:r>
      <w:r w:rsidR="00EF7AC6">
        <w:t> </w:t>
      </w:r>
      <w:r w:rsidR="00EF7AC6" w:rsidRPr="00812106">
        <w:t>[</w:t>
      </w:r>
      <w:r w:rsidRPr="00812106">
        <w:t>3].</w:t>
      </w:r>
    </w:p>
    <w:p w14:paraId="3581C224" w14:textId="4D735B9F" w:rsidR="00B8086B" w:rsidRPr="00812106" w:rsidRDefault="00B8086B" w:rsidP="00A86719">
      <w:pPr>
        <w:pStyle w:val="B1"/>
      </w:pPr>
      <w:r w:rsidRPr="00812106">
        <w:t>3.</w:t>
      </w:r>
      <w:r w:rsidR="00812106">
        <w:tab/>
      </w:r>
      <w:r w:rsidRPr="00812106">
        <w:t>SMF(s) invoke the S</w:t>
      </w:r>
      <w:r w:rsidR="002E5E96">
        <w:t>C</w:t>
      </w:r>
      <w:r w:rsidRPr="00812106">
        <w:t>MF for selection of the common DNAI. This is described in clause</w:t>
      </w:r>
      <w:r w:rsidR="003779E5" w:rsidRPr="00812106">
        <w:t> </w:t>
      </w:r>
      <w:r w:rsidRPr="00812106">
        <w:t>6.</w:t>
      </w:r>
      <w:r w:rsidR="003E477F" w:rsidRPr="00812106">
        <w:t>15</w:t>
      </w:r>
      <w:r w:rsidRPr="00812106">
        <w:t>.3.2.</w:t>
      </w:r>
    </w:p>
    <w:p w14:paraId="31459662" w14:textId="478A35C1" w:rsidR="00B8086B" w:rsidRPr="00812106" w:rsidRDefault="00104B57" w:rsidP="00A86719">
      <w:pPr>
        <w:pStyle w:val="B1"/>
      </w:pPr>
      <w:r w:rsidRPr="00812106">
        <w:tab/>
      </w:r>
      <w:r w:rsidR="00B8086B" w:rsidRPr="00812106">
        <w:t>Depending on the variation of the procedure, the SMF(s) may invoke the S</w:t>
      </w:r>
      <w:r w:rsidR="002E5E96">
        <w:t>C</w:t>
      </w:r>
      <w:r w:rsidR="00B8086B" w:rsidRPr="00812106">
        <w:t>MF either based on the user subscription and service data as received in steps</w:t>
      </w:r>
      <w:r w:rsidR="003779E5" w:rsidRPr="00812106">
        <w:t> </w:t>
      </w:r>
      <w:r w:rsidR="00B8086B" w:rsidRPr="00812106">
        <w:t>1 and 2, or alternatively the SMF(s) invoke S</w:t>
      </w:r>
      <w:r w:rsidR="002E5E96">
        <w:t>C</w:t>
      </w:r>
      <w:r w:rsidR="00B8086B" w:rsidRPr="00812106">
        <w:t>MF in dynamic manner based on DNS Query from the UE.</w:t>
      </w:r>
    </w:p>
    <w:p w14:paraId="022EBEBD" w14:textId="089FEF19" w:rsidR="00B8086B" w:rsidRPr="00812106" w:rsidRDefault="00B8086B" w:rsidP="00B8086B">
      <w:r w:rsidRPr="00812106">
        <w:t>Rest of the clauses describ</w:t>
      </w:r>
      <w:r w:rsidRPr="00A44A97">
        <w:t>e</w:t>
      </w:r>
      <w:r w:rsidR="00A44A97">
        <w:t>s</w:t>
      </w:r>
      <w:r w:rsidRPr="00812106">
        <w:t xml:space="preserve"> the following procedures:</w:t>
      </w:r>
    </w:p>
    <w:p w14:paraId="565803AB" w14:textId="721BE1EC"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.3.2 </w:t>
      </w:r>
      <w:r w:rsidR="00AD0AC1">
        <w:t>"</w:t>
      </w:r>
      <w:r w:rsidRPr="00812106">
        <w:t>Selection of the common DNAI</w:t>
      </w:r>
      <w:r w:rsidR="00AD0AC1">
        <w:t>"</w:t>
      </w:r>
      <w:r w:rsidRPr="00812106">
        <w:t xml:space="preserve"> describes the core procedure in the solution how S</w:t>
      </w:r>
      <w:r w:rsidR="002E5E96">
        <w:t>C</w:t>
      </w:r>
      <w:r w:rsidRPr="00812106">
        <w:t>MF selects the common DNAI. This procedure is part of all solution variants.</w:t>
      </w:r>
    </w:p>
    <w:p w14:paraId="09919B02" w14:textId="3C70D9B7"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.3.3 </w:t>
      </w:r>
      <w:r w:rsidR="00AD0AC1">
        <w:t>"</w:t>
      </w:r>
      <w:r w:rsidRPr="00812106">
        <w:t>EAS selection and re-selection using ECS option, preconfigured</w:t>
      </w:r>
      <w:r w:rsidR="00AD0AC1">
        <w:t>"</w:t>
      </w:r>
      <w:r w:rsidRPr="00812106">
        <w:t xml:space="preserve"> describes a solution variant where SMF(s) invoke the S</w:t>
      </w:r>
      <w:r w:rsidR="002E5E96">
        <w:t>C</w:t>
      </w:r>
      <w:r w:rsidRPr="00812106">
        <w:t>MF based on the preconfigured user subscription and service data before any DNS Query from the UE. ECS option in DNS request is used to indicate the common DNAI to the DNS server.</w:t>
      </w:r>
    </w:p>
    <w:p w14:paraId="31F444B7" w14:textId="217C4DC1"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.3.4 </w:t>
      </w:r>
      <w:r w:rsidR="00AD0AC1">
        <w:t>"</w:t>
      </w:r>
      <w:r w:rsidRPr="00812106">
        <w:t>EAS selection and re-selection using ECS option, dynamic invoke of S</w:t>
      </w:r>
      <w:r w:rsidR="002E5E96">
        <w:t>C</w:t>
      </w:r>
      <w:r w:rsidRPr="00812106">
        <w:t>MF</w:t>
      </w:r>
      <w:r w:rsidR="00AD0AC1">
        <w:t>"</w:t>
      </w:r>
      <w:r w:rsidRPr="00812106">
        <w:t xml:space="preserve"> describes a solution variant where SMF(s) invoke the S</w:t>
      </w:r>
      <w:r w:rsidR="002E5E96">
        <w:t>C</w:t>
      </w:r>
      <w:r w:rsidRPr="00812106">
        <w:t>MF based on a DNS Query from the UE. ECS option in DNS request is used to indicate the common DNAI to the DNS server.</w:t>
      </w:r>
    </w:p>
    <w:p w14:paraId="02FCE1AC" w14:textId="705175D9" w:rsidR="00B8086B" w:rsidRPr="00812106" w:rsidRDefault="00B8086B" w:rsidP="00A86719">
      <w:pPr>
        <w:pStyle w:val="B1"/>
      </w:pPr>
      <w:r w:rsidRPr="00812106">
        <w:t>-</w:t>
      </w:r>
      <w:r w:rsidRPr="00812106">
        <w:tab/>
        <w:t>Clause</w:t>
      </w:r>
      <w:r w:rsidR="003E477F" w:rsidRPr="00812106">
        <w:t> </w:t>
      </w:r>
      <w:r w:rsidRPr="00812106">
        <w:t>6.</w:t>
      </w:r>
      <w:r w:rsidR="00104B57" w:rsidRPr="00812106">
        <w:t>15</w:t>
      </w:r>
      <w:r w:rsidRPr="00812106">
        <w:t xml:space="preserve">.3.5 </w:t>
      </w:r>
      <w:r w:rsidR="00AD0AC1">
        <w:t>"</w:t>
      </w:r>
      <w:r w:rsidRPr="00812106">
        <w:t>EAS selection and re-selection via application layer</w:t>
      </w:r>
      <w:r w:rsidR="00AD0AC1">
        <w:t>"</w:t>
      </w:r>
      <w:r w:rsidRPr="00812106">
        <w:t xml:space="preserve"> describes a solution variant where SMF(s) invoke the S</w:t>
      </w:r>
      <w:r w:rsidR="002E5E96">
        <w:t>C</w:t>
      </w:r>
      <w:r w:rsidRPr="00812106">
        <w:t>MF based on the user subscription and service data. Early/late UP path change notifications are used to indicate the common DNAI to the application layer.</w:t>
      </w:r>
    </w:p>
    <w:p w14:paraId="3A6A3803" w14:textId="684C5B5A" w:rsidR="00B8086B" w:rsidRPr="00812106" w:rsidRDefault="00B8086B" w:rsidP="00A86719">
      <w:pPr>
        <w:pStyle w:val="Heading4"/>
      </w:pPr>
      <w:bookmarkStart w:id="259" w:name="_Toc116991406"/>
      <w:r w:rsidRPr="00812106">
        <w:lastRenderedPageBreak/>
        <w:t>6.</w:t>
      </w:r>
      <w:r w:rsidR="00104B57" w:rsidRPr="00812106">
        <w:t>15</w:t>
      </w:r>
      <w:r w:rsidRPr="00812106">
        <w:t>.3.2</w:t>
      </w:r>
      <w:r w:rsidRPr="00812106">
        <w:tab/>
        <w:t>Selection of the common DNAI</w:t>
      </w:r>
      <w:bookmarkEnd w:id="259"/>
    </w:p>
    <w:p w14:paraId="26B8A94D" w14:textId="010C97B1" w:rsidR="00B8086B" w:rsidRPr="00812106" w:rsidRDefault="00B8086B" w:rsidP="00A86719">
      <w:r w:rsidRPr="00812106">
        <w:t>Figure</w:t>
      </w:r>
      <w:r w:rsidR="003E477F" w:rsidRPr="00812106">
        <w:t> </w:t>
      </w:r>
      <w:r w:rsidRPr="00812106">
        <w:t>6.</w:t>
      </w:r>
      <w:r w:rsidR="00104B57" w:rsidRPr="00812106">
        <w:t>15</w:t>
      </w:r>
      <w:r w:rsidRPr="00812106">
        <w:t>.3.2-1 describes a procedure for selection of common DNAI for the collection of UEs that should use a common local part of DN and common EAS.</w:t>
      </w:r>
    </w:p>
    <w:p w14:paraId="781CED94" w14:textId="77777777" w:rsidR="002E5E96" w:rsidRDefault="002E5E96" w:rsidP="002E5E96">
      <w:pPr>
        <w:pStyle w:val="TH"/>
      </w:pPr>
      <w:r>
        <w:object w:dxaOrig="12529" w:dyaOrig="10098" w14:anchorId="197D546F">
          <v:shape id="_x0000_i4897" type="#_x0000_t75" style="width:371.5pt;height:299.5pt" o:ole="">
            <v:imagedata r:id="rId58" o:title=""/>
          </v:shape>
          <o:OLEObject Type="Embed" ProgID="Visio.Drawing.15" ShapeID="_x0000_i4897" DrawAspect="Content" ObjectID="_1727605062" r:id="rId59"/>
        </w:object>
      </w:r>
    </w:p>
    <w:p w14:paraId="5DD5F1F7" w14:textId="1D468E52" w:rsidR="00104B57" w:rsidRPr="00812106" w:rsidRDefault="00104B57" w:rsidP="00A86719">
      <w:pPr>
        <w:pStyle w:val="TF"/>
      </w:pPr>
      <w:r w:rsidRPr="00812106">
        <w:t>Figure</w:t>
      </w:r>
      <w:r w:rsidR="00DA0818" w:rsidRPr="00812106">
        <w:t> </w:t>
      </w:r>
      <w:r w:rsidRPr="00812106">
        <w:t>6.15.3.2-1: Selection of the common DNAI</w:t>
      </w:r>
    </w:p>
    <w:p w14:paraId="55EBE70F" w14:textId="59033AB3" w:rsidR="00104B57" w:rsidRPr="00812106" w:rsidRDefault="00104B57" w:rsidP="00A86719">
      <w:pPr>
        <w:pStyle w:val="B1"/>
      </w:pPr>
      <w:r w:rsidRPr="00812106">
        <w:t>1.</w:t>
      </w:r>
      <w:r w:rsidR="00812106">
        <w:tab/>
      </w:r>
      <w:r w:rsidRPr="00812106">
        <w:t>SMF receives the user subscription data and PCC Rules as described in step 2 in clause</w:t>
      </w:r>
      <w:r w:rsidR="003E477F" w:rsidRPr="00812106">
        <w:t> </w:t>
      </w:r>
      <w:r w:rsidRPr="00812106">
        <w:t>6.</w:t>
      </w:r>
      <w:r w:rsidR="003E477F" w:rsidRPr="00812106">
        <w:t>15</w:t>
      </w:r>
      <w:r w:rsidRPr="00812106">
        <w:t xml:space="preserve">.3.1. Based on the </w:t>
      </w:r>
      <w:r w:rsidR="00AD0AC1">
        <w:t>"</w:t>
      </w:r>
      <w:r w:rsidRPr="00812106">
        <w:t>Indication of traffic correlation</w:t>
      </w:r>
      <w:r w:rsidR="00AD0AC1">
        <w:t>"</w:t>
      </w:r>
      <w:r w:rsidRPr="00812106">
        <w:t xml:space="preserve"> and </w:t>
      </w:r>
      <w:r w:rsidR="00AD0AC1">
        <w:t>"</w:t>
      </w:r>
      <w:r w:rsidRPr="00812106">
        <w:t>influence-id</w:t>
      </w:r>
      <w:r w:rsidR="00AD0AC1">
        <w:t>"</w:t>
      </w:r>
      <w:r w:rsidRPr="00812106">
        <w:t xml:space="preserve"> associated with a list of DNAIs in the PCC Rules, SMF knows that it </w:t>
      </w:r>
      <w:r w:rsidR="003E477F" w:rsidRPr="00812106">
        <w:t xml:space="preserve">needs to </w:t>
      </w:r>
      <w:r w:rsidRPr="00812106">
        <w:t>discover a S</w:t>
      </w:r>
      <w:r w:rsidR="002E5E96">
        <w:t>C</w:t>
      </w:r>
      <w:r w:rsidRPr="00812106">
        <w:t>MF for a selection of a common DNAI. SMF discovers the S</w:t>
      </w:r>
      <w:r w:rsidR="002E5E96">
        <w:t>C</w:t>
      </w:r>
      <w:r w:rsidRPr="00812106">
        <w:t>MF from NRF. SMF discovers one S</w:t>
      </w:r>
      <w:r w:rsidR="002E5E96">
        <w:t>C</w:t>
      </w:r>
      <w:r w:rsidRPr="00812106">
        <w:t xml:space="preserve">MF for each </w:t>
      </w:r>
      <w:r w:rsidR="00AD0AC1">
        <w:t>"</w:t>
      </w:r>
      <w:r w:rsidRPr="00812106">
        <w:t>influence-id</w:t>
      </w:r>
      <w:r w:rsidR="00AD0AC1">
        <w:t>"</w:t>
      </w:r>
      <w:r w:rsidRPr="00812106">
        <w:t xml:space="preserve"> associated with a list of DNAIs in the PCC Rules.</w:t>
      </w:r>
    </w:p>
    <w:p w14:paraId="2674D7E7" w14:textId="3C061F86" w:rsidR="00104B57" w:rsidRPr="00812106" w:rsidRDefault="00104B57" w:rsidP="00A86719">
      <w:pPr>
        <w:pStyle w:val="B1"/>
      </w:pPr>
      <w:r w:rsidRPr="00812106">
        <w:tab/>
        <w:t>BSF can be used to ensure that the same S</w:t>
      </w:r>
      <w:r w:rsidR="002E5E96">
        <w:t>C</w:t>
      </w:r>
      <w:r w:rsidRPr="00812106">
        <w:t xml:space="preserve">MF is selected for all PDU Sessions with the same </w:t>
      </w:r>
      <w:r w:rsidR="00AD0AC1">
        <w:t>"</w:t>
      </w:r>
      <w:r w:rsidRPr="00812106">
        <w:t>influence-id</w:t>
      </w:r>
      <w:r w:rsidR="00AD0AC1">
        <w:t>"</w:t>
      </w:r>
      <w:r w:rsidRPr="00812106">
        <w:t xml:space="preserve">; SMF uses the </w:t>
      </w:r>
      <w:r w:rsidR="00AD0AC1">
        <w:t>"</w:t>
      </w:r>
      <w:r w:rsidRPr="00812106">
        <w:t>influence-id</w:t>
      </w:r>
      <w:r w:rsidR="00AD0AC1">
        <w:t>"</w:t>
      </w:r>
      <w:r w:rsidRPr="00812106">
        <w:t xml:space="preserve"> to retrieve the S</w:t>
      </w:r>
      <w:r w:rsidR="002E5E96">
        <w:t>C</w:t>
      </w:r>
      <w:r w:rsidRPr="00812106">
        <w:t xml:space="preserve">MF identity from the BSF. If the registration in BSF for the given </w:t>
      </w:r>
      <w:r w:rsidR="00AD0AC1">
        <w:t>"</w:t>
      </w:r>
      <w:r w:rsidRPr="00812106">
        <w:t>instance-id</w:t>
      </w:r>
      <w:r w:rsidR="00AD0AC1">
        <w:t>"</w:t>
      </w:r>
      <w:r w:rsidRPr="00812106">
        <w:t xml:space="preserve"> does not exist, the SMF discovers the S</w:t>
      </w:r>
      <w:r w:rsidR="002E5E96">
        <w:t>C</w:t>
      </w:r>
      <w:r w:rsidRPr="00812106">
        <w:t xml:space="preserve">MF from NRF, using e.g. the </w:t>
      </w:r>
      <w:r w:rsidR="002E5E96">
        <w:t xml:space="preserve">DNN/S-NSSAI </w:t>
      </w:r>
      <w:r w:rsidRPr="00812106">
        <w:t>as a discovery factor. S</w:t>
      </w:r>
      <w:r w:rsidR="002E5E96">
        <w:t>C</w:t>
      </w:r>
      <w:r w:rsidRPr="00812106">
        <w:t xml:space="preserve">MF registers the </w:t>
      </w:r>
      <w:r w:rsidR="00AD0AC1">
        <w:t>"</w:t>
      </w:r>
      <w:r w:rsidRPr="00812106">
        <w:t>influence-id</w:t>
      </w:r>
      <w:r w:rsidR="00AD0AC1">
        <w:t>"</w:t>
      </w:r>
      <w:r w:rsidRPr="00812106">
        <w:t xml:space="preserve"> to BSF after S</w:t>
      </w:r>
      <w:r w:rsidR="002E5E96">
        <w:t>C</w:t>
      </w:r>
      <w:r w:rsidRPr="00812106">
        <w:t xml:space="preserve">MF has been selected for the first PDU Session for an </w:t>
      </w:r>
      <w:r w:rsidR="00AD0AC1">
        <w:t>"</w:t>
      </w:r>
      <w:r w:rsidRPr="00812106">
        <w:t>influence-id</w:t>
      </w:r>
      <w:r w:rsidR="00AD0AC1">
        <w:t>"</w:t>
      </w:r>
      <w:r w:rsidRPr="00812106">
        <w:t>.</w:t>
      </w:r>
    </w:p>
    <w:p w14:paraId="42BBDE65" w14:textId="510397B7" w:rsidR="00104B57" w:rsidRPr="00812106" w:rsidRDefault="00104B57" w:rsidP="00A86719">
      <w:pPr>
        <w:pStyle w:val="B1"/>
      </w:pPr>
      <w:r w:rsidRPr="00812106">
        <w:t>2.</w:t>
      </w:r>
      <w:r w:rsidRPr="00812106">
        <w:tab/>
        <w:t>The SMF invokes the S</w:t>
      </w:r>
      <w:r w:rsidR="002E5E96">
        <w:t>C</w:t>
      </w:r>
      <w:r w:rsidRPr="00812106">
        <w:t xml:space="preserve">MF and indicates the </w:t>
      </w:r>
      <w:r w:rsidR="00AD0AC1">
        <w:t>"</w:t>
      </w:r>
      <w:r w:rsidRPr="00812106">
        <w:t>influence-id</w:t>
      </w:r>
      <w:r w:rsidR="00AD0AC1">
        <w:t>"</w:t>
      </w:r>
      <w:r w:rsidRPr="00812106">
        <w:t xml:space="preserve">, SUPI, DNN/S-NSSAI, and a list of DNAIs for the given </w:t>
      </w:r>
      <w:r w:rsidR="00AD0AC1">
        <w:t>"</w:t>
      </w:r>
      <w:r w:rsidRPr="00812106">
        <w:t>influence-id</w:t>
      </w:r>
      <w:r w:rsidR="00AD0AC1">
        <w:t>"</w:t>
      </w:r>
      <w:r w:rsidRPr="00812106">
        <w:t xml:space="preserve"> as received in the PCC Rules to the S</w:t>
      </w:r>
      <w:r w:rsidR="002E5E96">
        <w:t>C</w:t>
      </w:r>
      <w:r w:rsidRPr="00812106">
        <w:t>MF. The SMF invokes the S</w:t>
      </w:r>
      <w:r w:rsidR="002E5E96">
        <w:t>C</w:t>
      </w:r>
      <w:r w:rsidRPr="00812106">
        <w:t xml:space="preserve">MF for each </w:t>
      </w:r>
      <w:r w:rsidR="00AD0AC1">
        <w:t>"</w:t>
      </w:r>
      <w:r w:rsidRPr="00812106">
        <w:t>influence-id</w:t>
      </w:r>
      <w:r w:rsidR="00AD0AC1">
        <w:t>"</w:t>
      </w:r>
      <w:r w:rsidRPr="00812106">
        <w:t xml:space="preserve"> associated with a list of DNAIs in the PCC Rules.</w:t>
      </w:r>
    </w:p>
    <w:p w14:paraId="3C4FAE25" w14:textId="41A05C5C" w:rsidR="00104B57" w:rsidRPr="00812106" w:rsidRDefault="00104B57" w:rsidP="00A86719">
      <w:pPr>
        <w:pStyle w:val="B1"/>
      </w:pPr>
      <w:r w:rsidRPr="00812106">
        <w:t>3.</w:t>
      </w:r>
      <w:r w:rsidRPr="00812106">
        <w:tab/>
        <w:t xml:space="preserve">For the selection of the common DNAI for a collection of PDU Sessions associated with the same </w:t>
      </w:r>
      <w:r w:rsidR="00AD0AC1">
        <w:t>"</w:t>
      </w:r>
      <w:r w:rsidRPr="00812106">
        <w:t>influence-id</w:t>
      </w:r>
      <w:r w:rsidR="00AD0AC1">
        <w:t>"</w:t>
      </w:r>
      <w:r w:rsidRPr="00812106">
        <w:t>, the S</w:t>
      </w:r>
      <w:r w:rsidR="002E5E96">
        <w:t>C</w:t>
      </w:r>
      <w:r w:rsidRPr="00812106">
        <w:t>MF may consider the UE locations, network topology, or the current Analytics from NWDAF for service experience between the gNB and candidate UPFs. S</w:t>
      </w:r>
      <w:r w:rsidR="002E5E96">
        <w:t>C</w:t>
      </w:r>
      <w:r w:rsidRPr="00812106">
        <w:t>MF can subscribe for UE location info (UE mobility events) for the SUPI from the AMF.</w:t>
      </w:r>
      <w:r w:rsidR="002E5E96" w:rsidRPr="002E5E96">
        <w:t xml:space="preserve"> Based on the current Rel-17 procedures, there are two options for the SCMF to subscribe the mobility event for a UE:</w:t>
      </w:r>
    </w:p>
    <w:p w14:paraId="31312E85" w14:textId="0C0D251D" w:rsidR="002E5E96" w:rsidRDefault="002E5E96" w:rsidP="002E5E96">
      <w:pPr>
        <w:pStyle w:val="B2"/>
      </w:pPr>
      <w:r>
        <w:t>-</w:t>
      </w:r>
      <w:r>
        <w:tab/>
      </w:r>
      <w:r w:rsidR="00A44A97">
        <w:t>t</w:t>
      </w:r>
      <w:r>
        <w:t>he SCMF uses Nudm_EventExposure_Subscribe service operation from UDM for a SUPI, and UDM continues the rest, i.e. knows the AMF for the SUPI;</w:t>
      </w:r>
    </w:p>
    <w:p w14:paraId="0B2F18F5" w14:textId="4022114F" w:rsidR="002E5E96" w:rsidRDefault="002E5E96" w:rsidP="005160E3">
      <w:pPr>
        <w:pStyle w:val="B2"/>
      </w:pPr>
      <w:r>
        <w:t>-</w:t>
      </w:r>
      <w:r>
        <w:tab/>
      </w:r>
      <w:r w:rsidR="00A44A97">
        <w:t>t</w:t>
      </w:r>
      <w:r>
        <w:t>he SCMF manages a certain area and subscribes mobility events for any UE from all AMFs serving this area.</w:t>
      </w:r>
    </w:p>
    <w:p w14:paraId="57D89908" w14:textId="19815A5E" w:rsidR="00104B57" w:rsidRPr="00812106" w:rsidRDefault="00104B57" w:rsidP="00A86719">
      <w:pPr>
        <w:pStyle w:val="B1"/>
      </w:pPr>
      <w:r w:rsidRPr="00812106">
        <w:tab/>
        <w:t>If the S</w:t>
      </w:r>
      <w:r w:rsidR="002E5E96">
        <w:t>C</w:t>
      </w:r>
      <w:r w:rsidRPr="00812106">
        <w:t>MF uses Analytics services from NWDAF, the S</w:t>
      </w:r>
      <w:r w:rsidR="002E5E96">
        <w:t>C</w:t>
      </w:r>
      <w:r w:rsidRPr="00812106">
        <w:t xml:space="preserve">MF invokes the NWDAF on PDU Session and </w:t>
      </w:r>
      <w:r w:rsidR="00AD0AC1">
        <w:t>"</w:t>
      </w:r>
      <w:r w:rsidRPr="00812106">
        <w:t>influence-id</w:t>
      </w:r>
      <w:r w:rsidR="00AD0AC1">
        <w:t>"</w:t>
      </w:r>
      <w:r w:rsidRPr="00812106">
        <w:t xml:space="preserve"> basis.</w:t>
      </w:r>
    </w:p>
    <w:p w14:paraId="2B73AEB6" w14:textId="7AF2DFAE" w:rsidR="00104B57" w:rsidRPr="00812106" w:rsidRDefault="00104B57" w:rsidP="00A86719">
      <w:pPr>
        <w:pStyle w:val="B1"/>
      </w:pPr>
      <w:r w:rsidRPr="00812106">
        <w:lastRenderedPageBreak/>
        <w:t>4.</w:t>
      </w:r>
      <w:r w:rsidR="00812106">
        <w:tab/>
      </w:r>
      <w:r w:rsidRPr="00812106">
        <w:t>S</w:t>
      </w:r>
      <w:r w:rsidR="002E5E96">
        <w:t>C</w:t>
      </w:r>
      <w:r w:rsidRPr="00812106">
        <w:t xml:space="preserve">MF determines the common DNAI per each </w:t>
      </w:r>
      <w:r w:rsidR="00AD0AC1">
        <w:t>"</w:t>
      </w:r>
      <w:r w:rsidRPr="00812106">
        <w:t>influence-id</w:t>
      </w:r>
      <w:r w:rsidR="00AD0AC1">
        <w:t>"</w:t>
      </w:r>
      <w:r w:rsidRPr="00812106">
        <w:t xml:space="preserve"> and notifies the SMF(s) of the corresponding </w:t>
      </w:r>
      <w:r w:rsidR="00AD0AC1">
        <w:t>"</w:t>
      </w:r>
      <w:r w:rsidRPr="00812106">
        <w:t>influence-id</w:t>
      </w:r>
      <w:r w:rsidR="00AD0AC1">
        <w:t>"</w:t>
      </w:r>
      <w:r w:rsidRPr="00812106">
        <w:t xml:space="preserve"> for the result. Based on the notification from the NWDAF, or any internal trigger, S</w:t>
      </w:r>
      <w:r w:rsidR="002E5E96">
        <w:t>C</w:t>
      </w:r>
      <w:r w:rsidRPr="00812106">
        <w:t>MF can reselect a new common DNAI, and notify the SMF(s) for the change of the common DNAI accordingly.</w:t>
      </w:r>
    </w:p>
    <w:p w14:paraId="100237B0" w14:textId="5F054C13" w:rsidR="00104B57" w:rsidRPr="00812106" w:rsidRDefault="00104B57" w:rsidP="00A86719">
      <w:pPr>
        <w:pStyle w:val="B1"/>
      </w:pPr>
      <w:r w:rsidRPr="00812106">
        <w:t>5.</w:t>
      </w:r>
      <w:r w:rsidR="00812106">
        <w:tab/>
      </w:r>
      <w:r w:rsidRPr="00812106">
        <w:t>The SMF(s) select and relocate the UPF based on the notifications from S</w:t>
      </w:r>
      <w:r w:rsidR="002E5E96">
        <w:t>C</w:t>
      </w:r>
      <w:r w:rsidRPr="00812106">
        <w:t>MF. The SMF configures the UPF to route the UL traffic towards the EAS in the L-DN. The details depend on how the EAS is discovered and is described in clause 6.</w:t>
      </w:r>
      <w:r w:rsidR="003E477F" w:rsidRPr="00812106">
        <w:t>15</w:t>
      </w:r>
      <w:r w:rsidRPr="00812106">
        <w:t>.3.2.</w:t>
      </w:r>
    </w:p>
    <w:p w14:paraId="401F1DEC" w14:textId="6A277BC8" w:rsidR="00104B57" w:rsidRPr="00812106" w:rsidRDefault="00104B57" w:rsidP="00A86719">
      <w:pPr>
        <w:pStyle w:val="B1"/>
      </w:pPr>
      <w:r w:rsidRPr="00812106">
        <w:t>6.</w:t>
      </w:r>
      <w:r w:rsidRPr="00812106">
        <w:tab/>
        <w:t>Whenever a new UE that belongs to the same Internal Group ID initiates a PDU Session with the given DNN/S-NSSAI, the steps 2-5 are performed for the new PDU Session.</w:t>
      </w:r>
    </w:p>
    <w:p w14:paraId="19E0BF78" w14:textId="2F1AC8F6" w:rsidR="00104B57" w:rsidRPr="00812106" w:rsidRDefault="00104B57" w:rsidP="00A86719">
      <w:pPr>
        <w:pStyle w:val="B1"/>
      </w:pPr>
      <w:r w:rsidRPr="00812106">
        <w:tab/>
        <w:t>If the S</w:t>
      </w:r>
      <w:r w:rsidR="002E5E96">
        <w:t>C</w:t>
      </w:r>
      <w:r w:rsidRPr="00812106">
        <w:t>MF determines a new common DNAI for the group, the SMF(s) of the existing PDU Sessions are notified by the S</w:t>
      </w:r>
      <w:r w:rsidR="002E5E96">
        <w:t>C</w:t>
      </w:r>
      <w:r w:rsidRPr="00812106">
        <w:t>MF for a new common DNAI. This may be done e.g. due to a new PDU Session joining to the group, or one of the existing PDU Sessions are released, or one or more of the UEs in the group are moving and the S</w:t>
      </w:r>
      <w:r w:rsidR="002E5E96">
        <w:t>C</w:t>
      </w:r>
      <w:r w:rsidRPr="00812106">
        <w:t>MF finds a more optimal DNAI.</w:t>
      </w:r>
    </w:p>
    <w:p w14:paraId="46C9DE9E" w14:textId="4AC46E96" w:rsidR="00104B57" w:rsidRPr="00812106" w:rsidRDefault="00104B57" w:rsidP="00A86719">
      <w:pPr>
        <w:pStyle w:val="Heading4"/>
      </w:pPr>
      <w:bookmarkStart w:id="260" w:name="_Toc116991407"/>
      <w:r w:rsidRPr="00812106">
        <w:t>6.15.3.3</w:t>
      </w:r>
      <w:r w:rsidRPr="00812106">
        <w:tab/>
        <w:t>EAS selection and re-selection using ECS option, preconfigured</w:t>
      </w:r>
      <w:bookmarkEnd w:id="260"/>
    </w:p>
    <w:p w14:paraId="496E3EC5" w14:textId="450E7516" w:rsidR="00104B57" w:rsidRPr="00812106" w:rsidRDefault="00104B57" w:rsidP="00104B57">
      <w:r w:rsidRPr="00812106">
        <w:t>Figure</w:t>
      </w:r>
      <w:r w:rsidR="003E477F" w:rsidRPr="00812106">
        <w:t> </w:t>
      </w:r>
      <w:r w:rsidRPr="00812106">
        <w:t>6.15.3.3-1 describes a procedure for EAS selection and re-selection for a group of UEs when DNS queries from the UE influence to the EAS selection. EDNS Client Subnet option in the DNS Query is used to indicate the common DNAI to the DNS server. The SMF subscription for the common DNAI from S</w:t>
      </w:r>
      <w:r w:rsidR="002E5E96">
        <w:t>C</w:t>
      </w:r>
      <w:r w:rsidRPr="00812106">
        <w:t xml:space="preserve">MF is done based on the pre-configured edge service data that is applicable for the PDU Session, i.e. traffic influence data and EAS Deployment Information as described in </w:t>
      </w:r>
      <w:r w:rsidR="00EF7AC6" w:rsidRPr="00812106">
        <w:t>TS</w:t>
      </w:r>
      <w:r w:rsidR="00EF7AC6">
        <w:t> </w:t>
      </w:r>
      <w:r w:rsidR="00EF7AC6" w:rsidRPr="00812106">
        <w:t>23.548</w:t>
      </w:r>
      <w:r w:rsidR="00EF7AC6">
        <w:t> </w:t>
      </w:r>
      <w:r w:rsidR="00EF7AC6" w:rsidRPr="00812106">
        <w:t>[</w:t>
      </w:r>
      <w:r w:rsidRPr="00812106">
        <w:t>3].</w:t>
      </w:r>
    </w:p>
    <w:p w14:paraId="3FDFBDCB" w14:textId="5FA16BB2" w:rsidR="00B8086B" w:rsidRPr="00812106" w:rsidRDefault="00104B57" w:rsidP="00A86719">
      <w:r w:rsidRPr="00812106">
        <w:t xml:space="preserve">The flow is applicable for all connectivity models described in </w:t>
      </w:r>
      <w:r w:rsidR="00EF7AC6" w:rsidRPr="00812106">
        <w:t>TS</w:t>
      </w:r>
      <w:r w:rsidR="00EF7AC6">
        <w:t> </w:t>
      </w:r>
      <w:r w:rsidR="00EF7AC6" w:rsidRPr="00812106">
        <w:t>23.548</w:t>
      </w:r>
      <w:r w:rsidR="00EF7AC6">
        <w:t> </w:t>
      </w:r>
      <w:r w:rsidR="00EF7AC6" w:rsidRPr="00812106">
        <w:t>[</w:t>
      </w:r>
      <w:r w:rsidRPr="00812106">
        <w:t>3]. UPF in the figure correspond</w:t>
      </w:r>
      <w:r w:rsidR="00DC00B7" w:rsidRPr="00812106">
        <w:t>s</w:t>
      </w:r>
      <w:r w:rsidRPr="00812106">
        <w:t xml:space="preserve"> to PSA UPF in the local site (L-PSA UPF). In case of Session Breakout connectivity model</w:t>
      </w:r>
      <w:r w:rsidR="003E477F" w:rsidRPr="00812106">
        <w:t>,</w:t>
      </w:r>
      <w:r w:rsidRPr="00812106">
        <w:t xml:space="preserve"> the UL</w:t>
      </w:r>
      <w:r w:rsidR="003E477F" w:rsidRPr="00812106">
        <w:t>-</w:t>
      </w:r>
      <w:r w:rsidRPr="00812106">
        <w:t>CL or BP is used although not shown in the figure. In case of Distributed Anchor connectivity model, instead of EASDF a DNS resolver that is preconfigured with the ECS Option may be used.</w:t>
      </w:r>
    </w:p>
    <w:p w14:paraId="1D69E081" w14:textId="77777777" w:rsidR="002E5E96" w:rsidRDefault="002E5E96" w:rsidP="002E5E96">
      <w:pPr>
        <w:pStyle w:val="TH"/>
      </w:pPr>
      <w:r>
        <w:object w:dxaOrig="12654" w:dyaOrig="6612" w14:anchorId="5BBDDA3B">
          <v:shape id="_x0000_i4898" type="#_x0000_t75" style="width:450.45pt;height:235.6pt" o:ole="">
            <v:imagedata r:id="rId60" o:title=""/>
          </v:shape>
          <o:OLEObject Type="Embed" ProgID="Visio.Drawing.15" ShapeID="_x0000_i4898" DrawAspect="Content" ObjectID="_1727605063" r:id="rId61"/>
        </w:object>
      </w:r>
    </w:p>
    <w:p w14:paraId="422DAF99" w14:textId="5F049095" w:rsidR="00104B57" w:rsidRPr="00812106" w:rsidRDefault="00104B57" w:rsidP="00A86719">
      <w:pPr>
        <w:pStyle w:val="TF"/>
      </w:pPr>
      <w:r w:rsidRPr="00812106">
        <w:t>Figure</w:t>
      </w:r>
      <w:r w:rsidR="00DA0818" w:rsidRPr="00812106">
        <w:t> </w:t>
      </w:r>
      <w:r w:rsidRPr="00812106">
        <w:t>6.15.3.3-1: EAS (re-)selection using ECS option, preconfigured</w:t>
      </w:r>
    </w:p>
    <w:p w14:paraId="0514314D" w14:textId="164AEA8D" w:rsidR="00104B57" w:rsidRPr="00812106" w:rsidRDefault="00104B57" w:rsidP="00104B57">
      <w:r w:rsidRPr="00812106">
        <w:t>Pre-requisite: SMF receives the user subscription data and PCC Rules as described in step</w:t>
      </w:r>
      <w:r w:rsidR="00DC00B7" w:rsidRPr="00812106">
        <w:t> </w:t>
      </w:r>
      <w:r w:rsidRPr="00812106">
        <w:t>2 in clause</w:t>
      </w:r>
      <w:r w:rsidR="003E477F" w:rsidRPr="00812106">
        <w:t> </w:t>
      </w:r>
      <w:r w:rsidRPr="00812106">
        <w:t>6.15.3.1. SMF has invoked the S</w:t>
      </w:r>
      <w:r w:rsidR="002E5E96">
        <w:t>C</w:t>
      </w:r>
      <w:r w:rsidRPr="00812106">
        <w:t>MF as described in clause</w:t>
      </w:r>
      <w:r w:rsidR="003E477F" w:rsidRPr="00812106">
        <w:t> </w:t>
      </w:r>
      <w:r w:rsidRPr="00812106">
        <w:t>6.15.3.2. S</w:t>
      </w:r>
      <w:r w:rsidR="002E5E96">
        <w:t>C</w:t>
      </w:r>
      <w:r w:rsidRPr="00812106">
        <w:t>MF notifies the SMF for the common DNAI.</w:t>
      </w:r>
    </w:p>
    <w:p w14:paraId="72B41370" w14:textId="4894D9D9" w:rsidR="00104B57" w:rsidRPr="00812106" w:rsidRDefault="00104B57" w:rsidP="00A86719">
      <w:pPr>
        <w:pStyle w:val="B1"/>
      </w:pPr>
      <w:r w:rsidRPr="00812106">
        <w:t>1.</w:t>
      </w:r>
      <w:r w:rsidRPr="00812106">
        <w:tab/>
        <w:t xml:space="preserve">The SMF uses the common DNAI to select the UPF. The SMF configures the EASDF for the DNS message handling rules using the EAS Deployment Information as described in </w:t>
      </w:r>
      <w:r w:rsidR="00EF7AC6" w:rsidRPr="00812106">
        <w:t>TS</w:t>
      </w:r>
      <w:r w:rsidR="00EF7AC6">
        <w:t> </w:t>
      </w:r>
      <w:r w:rsidR="00EF7AC6" w:rsidRPr="00812106">
        <w:t>23.548</w:t>
      </w:r>
      <w:r w:rsidR="00EF7AC6">
        <w:t> </w:t>
      </w:r>
      <w:r w:rsidR="00EF7AC6" w:rsidRPr="00812106">
        <w:t>[</w:t>
      </w:r>
      <w:r w:rsidRPr="00812106">
        <w:t>3]. The SMF may notify the AF for UP path change events via early and/or late notifications as described in clause</w:t>
      </w:r>
      <w:r w:rsidR="00DA0818" w:rsidRPr="00812106">
        <w:t> </w:t>
      </w:r>
      <w:r w:rsidRPr="00812106">
        <w:t xml:space="preserve">4.3.6.3 in </w:t>
      </w:r>
      <w:r w:rsidR="00EF7AC6" w:rsidRPr="00812106">
        <w:t>TS</w:t>
      </w:r>
      <w:r w:rsidR="00EF7AC6">
        <w:t> </w:t>
      </w:r>
      <w:r w:rsidR="00EF7AC6" w:rsidRPr="00812106">
        <w:t>23.502</w:t>
      </w:r>
      <w:r w:rsidR="00EF7AC6">
        <w:t> </w:t>
      </w:r>
      <w:r w:rsidR="00EF7AC6" w:rsidRPr="00812106">
        <w:t>[</w:t>
      </w:r>
      <w:r w:rsidR="00DA0818" w:rsidRPr="00812106">
        <w:t>9</w:t>
      </w:r>
      <w:r w:rsidRPr="00812106">
        <w:t>], based on subscriptions in the PCC Rules. The notifications indicate the common DNAI as a target DNAI.</w:t>
      </w:r>
    </w:p>
    <w:p w14:paraId="015A9FEF" w14:textId="5DD32154" w:rsidR="00104B57" w:rsidRPr="00812106" w:rsidRDefault="00104B57" w:rsidP="00A86719">
      <w:pPr>
        <w:pStyle w:val="B1"/>
      </w:pPr>
      <w:r w:rsidRPr="00812106">
        <w:t>2.</w:t>
      </w:r>
      <w:r w:rsidR="00812106">
        <w:tab/>
      </w:r>
      <w:r w:rsidRPr="00812106">
        <w:t xml:space="preserve">When the UE initiates a DNS Query, the EASDF matches it against the rules it has received from the SMF. Based on the DNS message handling rules from SMF, the EASDF inserts an EDNS Client Subnet option to the </w:t>
      </w:r>
      <w:r w:rsidRPr="00812106">
        <w:lastRenderedPageBreak/>
        <w:t>DNS Query. The EDNS Client Subnet option refers to a location that is topologically close to the common DNAI. The DNS server may resolve the EAS IP address considering the EDNS Client Subnet option and sends the DNS Response via the EASDF and UPF1 to the UE.</w:t>
      </w:r>
    </w:p>
    <w:p w14:paraId="0CB64B33" w14:textId="77777777" w:rsidR="00104B57" w:rsidRPr="00812106" w:rsidRDefault="00104B57" w:rsidP="00A86719">
      <w:pPr>
        <w:pStyle w:val="B1"/>
      </w:pPr>
      <w:r w:rsidRPr="00812106">
        <w:t>3.</w:t>
      </w:r>
      <w:r w:rsidRPr="00812106">
        <w:tab/>
        <w:t>Application client and EAS transmit data via the user plane via UPF.</w:t>
      </w:r>
    </w:p>
    <w:p w14:paraId="486F9FEC" w14:textId="5D129AE6" w:rsidR="00104B57" w:rsidRPr="00812106" w:rsidRDefault="00104B57" w:rsidP="00A86719">
      <w:pPr>
        <w:pStyle w:val="B1"/>
      </w:pPr>
      <w:r w:rsidRPr="00812106">
        <w:t>4.</w:t>
      </w:r>
      <w:r w:rsidR="00812106">
        <w:tab/>
      </w:r>
      <w:r w:rsidRPr="00812106">
        <w:t>If the S</w:t>
      </w:r>
      <w:r w:rsidR="002E5E96">
        <w:t>C</w:t>
      </w:r>
      <w:r w:rsidRPr="00812106">
        <w:t>MF determines a new common DNAI as described in step 6 in clause</w:t>
      </w:r>
      <w:r w:rsidR="00DA0818" w:rsidRPr="00812106">
        <w:t> </w:t>
      </w:r>
      <w:r w:rsidRPr="00812106">
        <w:t>6.15.3.2, the S</w:t>
      </w:r>
      <w:r w:rsidR="002E5E96">
        <w:t>C</w:t>
      </w:r>
      <w:r w:rsidRPr="00812106">
        <w:t xml:space="preserve">MF notifies all SMF(s) that have subscribed for the given </w:t>
      </w:r>
      <w:r w:rsidR="00AD0AC1">
        <w:t>"</w:t>
      </w:r>
      <w:r w:rsidRPr="00812106">
        <w:t>instance-id</w:t>
      </w:r>
      <w:r w:rsidR="00AD0AC1">
        <w:t>"</w:t>
      </w:r>
      <w:r w:rsidRPr="00812106">
        <w:t>. The SMF(s) reselect the UPF accordingly. SMF(s) notify the AF as in step</w:t>
      </w:r>
      <w:r w:rsidR="00DC00B7" w:rsidRPr="00812106">
        <w:t> </w:t>
      </w:r>
      <w:r w:rsidRPr="00812106">
        <w:t>2.</w:t>
      </w:r>
    </w:p>
    <w:p w14:paraId="0B214ED6" w14:textId="777E80EF" w:rsidR="00104B57" w:rsidRPr="00812106" w:rsidRDefault="00104B57" w:rsidP="00A86719">
      <w:pPr>
        <w:pStyle w:val="B1"/>
      </w:pPr>
      <w:r w:rsidRPr="00812106">
        <w:tab/>
        <w:t xml:space="preserve">The SMF(s) trigger an EAS rediscovery procedure with the UE(s). In case of Distributed Anchor Point connectivity model as described in </w:t>
      </w:r>
      <w:r w:rsidR="00EF7AC6" w:rsidRPr="00812106">
        <w:t>TS</w:t>
      </w:r>
      <w:r w:rsidR="00EF7AC6">
        <w:t> </w:t>
      </w:r>
      <w:r w:rsidR="00EF7AC6" w:rsidRPr="00812106">
        <w:t>23.548</w:t>
      </w:r>
      <w:r w:rsidR="00EF7AC6">
        <w:t> </w:t>
      </w:r>
      <w:r w:rsidR="00EF7AC6" w:rsidRPr="00812106">
        <w:t>[</w:t>
      </w:r>
      <w:r w:rsidRPr="00812106">
        <w:t>3], when the SMF relocates the UPF, the UE detects that the PDU Session is released or new IP prefix is allocated within the PDU Session, and the UE removes the old DNS cache related to old/removed IP address/prefix as described in clause</w:t>
      </w:r>
      <w:r w:rsidR="00DA0818" w:rsidRPr="00812106">
        <w:t> </w:t>
      </w:r>
      <w:r w:rsidRPr="00812106">
        <w:t xml:space="preserve">6.2.2. in </w:t>
      </w:r>
      <w:r w:rsidR="00EF7AC6" w:rsidRPr="00812106">
        <w:t>TS</w:t>
      </w:r>
      <w:r w:rsidR="00EF7AC6">
        <w:t> </w:t>
      </w:r>
      <w:r w:rsidR="00EF7AC6" w:rsidRPr="00812106">
        <w:t>23.548</w:t>
      </w:r>
      <w:r w:rsidR="00EF7AC6">
        <w:t> </w:t>
      </w:r>
      <w:r w:rsidR="00EF7AC6" w:rsidRPr="00812106">
        <w:t>[</w:t>
      </w:r>
      <w:r w:rsidRPr="00812106">
        <w:t>3].</w:t>
      </w:r>
    </w:p>
    <w:p w14:paraId="17DA2CE7" w14:textId="6E20F09A" w:rsidR="00104B57" w:rsidRPr="00812106" w:rsidRDefault="00104B57" w:rsidP="00A86719">
      <w:pPr>
        <w:pStyle w:val="B1"/>
      </w:pPr>
      <w:r w:rsidRPr="00812106">
        <w:tab/>
        <w:t xml:space="preserve">In case of Session Breakout connectivity model as described in </w:t>
      </w:r>
      <w:r w:rsidR="00EF7AC6" w:rsidRPr="00812106">
        <w:t>TS</w:t>
      </w:r>
      <w:r w:rsidR="00EF7AC6">
        <w:t> </w:t>
      </w:r>
      <w:r w:rsidR="00EF7AC6" w:rsidRPr="00812106">
        <w:t>23.548</w:t>
      </w:r>
      <w:r w:rsidR="00EF7AC6">
        <w:t> </w:t>
      </w:r>
      <w:r w:rsidR="00EF7AC6" w:rsidRPr="00812106">
        <w:t>[</w:t>
      </w:r>
      <w:r w:rsidRPr="00812106">
        <w:t>3], the SMF sends PDU Session Modification Command (EAS rediscovery indication, [impact field]) to UE as described in in clause</w:t>
      </w:r>
      <w:r w:rsidR="00DA0818" w:rsidRPr="00812106">
        <w:t> </w:t>
      </w:r>
      <w:r w:rsidRPr="00812106">
        <w:t xml:space="preserve">6.2.3.3 in </w:t>
      </w:r>
      <w:r w:rsidR="00EF7AC6" w:rsidRPr="00812106">
        <w:t>TS</w:t>
      </w:r>
      <w:r w:rsidR="00EF7AC6">
        <w:t> </w:t>
      </w:r>
      <w:r w:rsidR="00EF7AC6" w:rsidRPr="00812106">
        <w:t>23.548</w:t>
      </w:r>
      <w:r w:rsidR="00EF7AC6">
        <w:t> </w:t>
      </w:r>
      <w:r w:rsidR="00EF7AC6" w:rsidRPr="00812106">
        <w:t>[</w:t>
      </w:r>
      <w:r w:rsidRPr="00812106">
        <w:t xml:space="preserve">3]. The EAS rediscovery indication indicates to refresh the cached EAS information. The UE behaves as described in </w:t>
      </w:r>
      <w:r w:rsidR="00EF7AC6" w:rsidRPr="00812106">
        <w:t>TS</w:t>
      </w:r>
      <w:r w:rsidR="00EF7AC6">
        <w:t> </w:t>
      </w:r>
      <w:r w:rsidR="00EF7AC6" w:rsidRPr="00812106">
        <w:t>23.548</w:t>
      </w:r>
      <w:r w:rsidR="00EF7AC6">
        <w:t> </w:t>
      </w:r>
      <w:r w:rsidR="00EF7AC6" w:rsidRPr="00812106">
        <w:t>[</w:t>
      </w:r>
      <w:r w:rsidR="00DA0818" w:rsidRPr="00812106">
        <w:t>3]</w:t>
      </w:r>
      <w:r w:rsidRPr="00812106">
        <w:t>.</w:t>
      </w:r>
    </w:p>
    <w:p w14:paraId="25DDE20A" w14:textId="6166C161" w:rsidR="00104B57" w:rsidRPr="00812106" w:rsidRDefault="00104B57" w:rsidP="00A86719">
      <w:pPr>
        <w:pStyle w:val="B1"/>
      </w:pPr>
      <w:r w:rsidRPr="00812106">
        <w:tab/>
        <w:t>The UE(s) resolve the new EAS address as in step</w:t>
      </w:r>
      <w:r w:rsidR="00DC00B7" w:rsidRPr="00812106">
        <w:t> </w:t>
      </w:r>
      <w:r w:rsidRPr="00812106">
        <w:t>2. Application client and the new EAS transmit data via the user plane via new UPF.</w:t>
      </w:r>
    </w:p>
    <w:p w14:paraId="4C35738C" w14:textId="095EA612" w:rsidR="00104B57" w:rsidRPr="00812106" w:rsidRDefault="00104B57" w:rsidP="00104B57">
      <w:r w:rsidRPr="00812106">
        <w:t xml:space="preserve">If the PCC Rules indicate multiple </w:t>
      </w:r>
      <w:r w:rsidR="00AD0AC1">
        <w:t>"</w:t>
      </w:r>
      <w:r w:rsidRPr="00812106">
        <w:t>influence-ids</w:t>
      </w:r>
      <w:r w:rsidR="00AD0AC1">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1499F5C5" w14:textId="45479078" w:rsidR="00104B57" w:rsidRPr="00812106" w:rsidRDefault="00104B57" w:rsidP="00A86719">
      <w:pPr>
        <w:pStyle w:val="Heading4"/>
      </w:pPr>
      <w:bookmarkStart w:id="261" w:name="_Toc116991408"/>
      <w:r w:rsidRPr="00812106">
        <w:t>6.15.3.4</w:t>
      </w:r>
      <w:r w:rsidRPr="00812106">
        <w:tab/>
        <w:t>EAS selection and re-selection using ECS option, dynamic invoke of S</w:t>
      </w:r>
      <w:r w:rsidR="002E5E96">
        <w:t>C</w:t>
      </w:r>
      <w:r w:rsidRPr="00812106">
        <w:t>MF</w:t>
      </w:r>
      <w:bookmarkEnd w:id="261"/>
    </w:p>
    <w:p w14:paraId="7176552A" w14:textId="2BDE52FD" w:rsidR="00104B57" w:rsidRPr="00812106" w:rsidRDefault="00104B57" w:rsidP="00104B57">
      <w:r w:rsidRPr="00812106">
        <w:t>Figure</w:t>
      </w:r>
      <w:r w:rsidR="00DA0818" w:rsidRPr="00812106">
        <w:t> </w:t>
      </w:r>
      <w:r w:rsidRPr="00812106">
        <w:t>6.15.3.4-1 describes a procedure for EAS selection and re-selection for a group of UEs when DNS queries from the UE influence the EAS selection. EDNS Client Subnet option in the DNS Query is used to indicate the common DNAI to the DNS server. The invoke of the S</w:t>
      </w:r>
      <w:r w:rsidR="002E5E96">
        <w:t>C</w:t>
      </w:r>
      <w:r w:rsidRPr="00812106">
        <w:t xml:space="preserve">MF is done in dynamic manner based on the DNS Queries from the UE, in addition to edge service data that is applicable for the PDU Session, i.e. traffic influence data and EAS Deployment Information as described in </w:t>
      </w:r>
      <w:r w:rsidR="00EF7AC6" w:rsidRPr="00812106">
        <w:t>TS</w:t>
      </w:r>
      <w:r w:rsidR="00EF7AC6">
        <w:t> </w:t>
      </w:r>
      <w:r w:rsidR="00EF7AC6" w:rsidRPr="00812106">
        <w:t>23.548</w:t>
      </w:r>
      <w:r w:rsidR="00EF7AC6">
        <w:t> </w:t>
      </w:r>
      <w:r w:rsidR="00EF7AC6" w:rsidRPr="00812106">
        <w:t>[</w:t>
      </w:r>
      <w:r w:rsidRPr="00812106">
        <w:t>3].</w:t>
      </w:r>
    </w:p>
    <w:p w14:paraId="2BEDA5B6" w14:textId="73E96FF5" w:rsidR="00B8086B" w:rsidRPr="00812106" w:rsidRDefault="00104B57" w:rsidP="00A86719">
      <w:r w:rsidRPr="00812106">
        <w:t xml:space="preserve">The flow is applicable for all connectivity models described in </w:t>
      </w:r>
      <w:r w:rsidR="00EF7AC6" w:rsidRPr="00812106">
        <w:t>TS</w:t>
      </w:r>
      <w:r w:rsidR="00EF7AC6">
        <w:t> </w:t>
      </w:r>
      <w:r w:rsidR="00EF7AC6" w:rsidRPr="00812106">
        <w:t>23.548</w:t>
      </w:r>
      <w:r w:rsidR="00EF7AC6">
        <w:t> </w:t>
      </w:r>
      <w:r w:rsidR="00EF7AC6" w:rsidRPr="00812106">
        <w:t>[</w:t>
      </w:r>
      <w:r w:rsidRPr="00812106">
        <w:t>3]. In case of Session Breakout connectivity model the UL</w:t>
      </w:r>
      <w:r w:rsidR="00DA0818" w:rsidRPr="00812106">
        <w:t>-</w:t>
      </w:r>
      <w:r w:rsidRPr="00812106">
        <w:t>CL or BP is used although not shown in the figure.</w:t>
      </w:r>
    </w:p>
    <w:p w14:paraId="6D449281" w14:textId="77777777" w:rsidR="002E5E96" w:rsidRDefault="002E5E96" w:rsidP="002E5E96">
      <w:pPr>
        <w:pStyle w:val="TH"/>
      </w:pPr>
      <w:r>
        <w:object w:dxaOrig="14676" w:dyaOrig="10512" w14:anchorId="3D4A7A5A">
          <v:shape id="_x0000_i4899" type="#_x0000_t75" style="width:481.55pt;height:345pt" o:ole="">
            <v:imagedata r:id="rId62" o:title=""/>
          </v:shape>
          <o:OLEObject Type="Embed" ProgID="Visio.Drawing.15" ShapeID="_x0000_i4899" DrawAspect="Content" ObjectID="_1727605064" r:id="rId63"/>
        </w:object>
      </w:r>
    </w:p>
    <w:p w14:paraId="525EFABF" w14:textId="5BAC5A89" w:rsidR="00104B57" w:rsidRPr="00812106" w:rsidRDefault="00104B57" w:rsidP="00A86719">
      <w:pPr>
        <w:pStyle w:val="TF"/>
      </w:pPr>
      <w:r w:rsidRPr="00812106">
        <w:t>Figure</w:t>
      </w:r>
      <w:r w:rsidR="00DA0818" w:rsidRPr="00812106">
        <w:t> </w:t>
      </w:r>
      <w:r w:rsidRPr="00812106">
        <w:t>6.15.3.4-1: EAS (re-)selection using ECS option, dynamic model</w:t>
      </w:r>
    </w:p>
    <w:p w14:paraId="73B670ED" w14:textId="5C6BD394" w:rsidR="00104B57" w:rsidRPr="00812106" w:rsidRDefault="00104B57" w:rsidP="00104B57">
      <w:r w:rsidRPr="00812106">
        <w:t>Pre-requisite: SMF receives the user subscription data and PCC Rules as described in step</w:t>
      </w:r>
      <w:r w:rsidR="00DC00B7" w:rsidRPr="00812106">
        <w:t> </w:t>
      </w:r>
      <w:r w:rsidRPr="00812106">
        <w:t>2 in clause</w:t>
      </w:r>
      <w:r w:rsidR="00DA0818" w:rsidRPr="00812106">
        <w:t> </w:t>
      </w:r>
      <w:r w:rsidRPr="00812106">
        <w:t>6.15.3.1.</w:t>
      </w:r>
    </w:p>
    <w:p w14:paraId="39173533" w14:textId="58857ADE" w:rsidR="00104B57" w:rsidRPr="00812106" w:rsidRDefault="00104B57" w:rsidP="00A86719">
      <w:pPr>
        <w:pStyle w:val="B1"/>
      </w:pPr>
      <w:r w:rsidRPr="00812106">
        <w:t>1.</w:t>
      </w:r>
      <w:r w:rsidR="00812106">
        <w:tab/>
      </w:r>
      <w:r w:rsidRPr="00812106">
        <w:t xml:space="preserve">The SMF configures the EASDF for the DNS message handling rules using the EAS Deployment Information as described in </w:t>
      </w:r>
      <w:r w:rsidR="00EF7AC6" w:rsidRPr="00812106">
        <w:t>TS</w:t>
      </w:r>
      <w:r w:rsidR="00EF7AC6">
        <w:t> </w:t>
      </w:r>
      <w:r w:rsidR="00EF7AC6" w:rsidRPr="00812106">
        <w:t>23.548</w:t>
      </w:r>
      <w:r w:rsidR="00EF7AC6">
        <w:t> </w:t>
      </w:r>
      <w:r w:rsidR="00EF7AC6" w:rsidRPr="00812106">
        <w:t>[</w:t>
      </w:r>
      <w:r w:rsidRPr="00812106">
        <w:t>3].</w:t>
      </w:r>
    </w:p>
    <w:p w14:paraId="4A60BE2B" w14:textId="715E30AC" w:rsidR="00104B57" w:rsidRPr="00812106" w:rsidRDefault="00104B57" w:rsidP="00A86719">
      <w:pPr>
        <w:pStyle w:val="B1"/>
      </w:pPr>
      <w:r w:rsidRPr="00812106">
        <w:t>2.</w:t>
      </w:r>
      <w:r w:rsidR="00812106">
        <w:tab/>
      </w:r>
      <w:r w:rsidRPr="00812106">
        <w:t>The SMF assig</w:t>
      </w:r>
      <w:r w:rsidR="00DC00B7" w:rsidRPr="00812106">
        <w:t>n</w:t>
      </w:r>
      <w:r w:rsidRPr="00812106">
        <w:t>s a central UPF (C-UPF) for the PDU Session.</w:t>
      </w:r>
    </w:p>
    <w:p w14:paraId="7C6C4CE3" w14:textId="6B4E4A75" w:rsidR="00104B57" w:rsidRPr="00812106" w:rsidRDefault="00104B57" w:rsidP="00A86719">
      <w:pPr>
        <w:pStyle w:val="B1"/>
      </w:pPr>
      <w:r w:rsidRPr="00812106">
        <w:t>3.</w:t>
      </w:r>
      <w:r w:rsidR="00812106">
        <w:tab/>
      </w:r>
      <w:r w:rsidRPr="00812106">
        <w:t>When the UE initiates a DNS Query, the EASDF matches it against the rules it has received from the SMF.</w:t>
      </w:r>
    </w:p>
    <w:p w14:paraId="61CE956D" w14:textId="6974259D" w:rsidR="00104B57" w:rsidRPr="00812106" w:rsidRDefault="00104B57" w:rsidP="00A86719">
      <w:pPr>
        <w:pStyle w:val="B1"/>
      </w:pPr>
      <w:r w:rsidRPr="00812106">
        <w:t>4.</w:t>
      </w:r>
      <w:r w:rsidR="00812106">
        <w:tab/>
      </w:r>
      <w:r w:rsidRPr="00812106">
        <w:t>Based on the DNS message handling rules from SMF, the EASDF reports the FQDN to the SMF. The SMF uses the user subscription data and edge service data as described in clause</w:t>
      </w:r>
      <w:r w:rsidR="00DA0818" w:rsidRPr="00812106">
        <w:t> </w:t>
      </w:r>
      <w:r w:rsidRPr="00812106">
        <w:t>6.</w:t>
      </w:r>
      <w:r w:rsidR="00DA0818" w:rsidRPr="00812106">
        <w:t>15</w:t>
      </w:r>
      <w:r w:rsidRPr="00812106">
        <w:t>.3.1 step</w:t>
      </w:r>
      <w:r w:rsidR="00DC00B7" w:rsidRPr="00812106">
        <w:t> </w:t>
      </w:r>
      <w:r w:rsidRPr="00812106">
        <w:t>3 to determine that the FQDN is related to a group service where a S</w:t>
      </w:r>
      <w:r w:rsidR="002E5E96">
        <w:t>C</w:t>
      </w:r>
      <w:r w:rsidRPr="00812106">
        <w:t>MF needs to be invoked.</w:t>
      </w:r>
    </w:p>
    <w:p w14:paraId="4704C668" w14:textId="27D3E7C1" w:rsidR="00104B57" w:rsidRPr="00812106" w:rsidRDefault="00104B57" w:rsidP="00A86719">
      <w:pPr>
        <w:pStyle w:val="B1"/>
      </w:pPr>
      <w:r w:rsidRPr="00812106">
        <w:tab/>
        <w:t>The SMF invokes the S</w:t>
      </w:r>
      <w:r w:rsidR="002E5E96">
        <w:t>C</w:t>
      </w:r>
      <w:r w:rsidRPr="00812106">
        <w:t>MF as described in clause 6.</w:t>
      </w:r>
      <w:r w:rsidR="00DA0818" w:rsidRPr="00812106">
        <w:t>15</w:t>
      </w:r>
      <w:r w:rsidRPr="00812106">
        <w:t>.3.2. The SMF selects the UPF based on the common DNAI as described in clause</w:t>
      </w:r>
      <w:r w:rsidR="00DA0818" w:rsidRPr="00812106">
        <w:t> </w:t>
      </w:r>
      <w:r w:rsidRPr="00812106">
        <w:t>6.</w:t>
      </w:r>
      <w:r w:rsidR="00DA0818" w:rsidRPr="00812106">
        <w:t>15</w:t>
      </w:r>
      <w:r w:rsidRPr="00812106">
        <w:t>.3.2.</w:t>
      </w:r>
    </w:p>
    <w:p w14:paraId="30986628" w14:textId="51C72D42" w:rsidR="00104B57" w:rsidRPr="00812106" w:rsidRDefault="00104B57" w:rsidP="00A86719">
      <w:pPr>
        <w:pStyle w:val="B1"/>
      </w:pPr>
      <w:r w:rsidRPr="00812106">
        <w:tab/>
        <w:t>In case of Session Breakout connectivity model, the SMF configures the EASDF to insert an EDNS Client Subnet option to the DNS Query, as described in step</w:t>
      </w:r>
      <w:r w:rsidR="00DC00B7" w:rsidRPr="00812106">
        <w:t> </w:t>
      </w:r>
      <w:r w:rsidRPr="00812106">
        <w:t>2 in clause</w:t>
      </w:r>
      <w:r w:rsidR="00DA0818" w:rsidRPr="00812106">
        <w:t> </w:t>
      </w:r>
      <w:r w:rsidRPr="00812106">
        <w:t>6.</w:t>
      </w:r>
      <w:r w:rsidR="00DA0818" w:rsidRPr="00812106">
        <w:t>15</w:t>
      </w:r>
      <w:r w:rsidRPr="00812106">
        <w:t>.3.3.</w:t>
      </w:r>
    </w:p>
    <w:p w14:paraId="6193EAB7" w14:textId="2AF4F51C" w:rsidR="00104B57" w:rsidRPr="00812106" w:rsidRDefault="00104B57" w:rsidP="00A86719">
      <w:pPr>
        <w:pStyle w:val="B1"/>
      </w:pPr>
      <w:r w:rsidRPr="00812106">
        <w:tab/>
        <w:t>In case of Distributed Anchor connectivity model, the SMF triggers an EAS rediscovery procedure with the UE as described in step</w:t>
      </w:r>
      <w:r w:rsidR="00DC00B7" w:rsidRPr="00812106">
        <w:t> </w:t>
      </w:r>
      <w:r w:rsidRPr="00812106">
        <w:t>4 in clause</w:t>
      </w:r>
      <w:r w:rsidR="00DA0818" w:rsidRPr="00812106">
        <w:t> </w:t>
      </w:r>
      <w:r w:rsidRPr="00812106">
        <w:t>6.</w:t>
      </w:r>
      <w:r w:rsidR="00DA0818" w:rsidRPr="00812106">
        <w:t>15</w:t>
      </w:r>
      <w:r w:rsidRPr="00812106">
        <w:t>.3.3.</w:t>
      </w:r>
    </w:p>
    <w:p w14:paraId="02A054B0" w14:textId="366EFAF6" w:rsidR="00104B57" w:rsidRPr="00812106" w:rsidRDefault="00104B57" w:rsidP="00A86719">
      <w:pPr>
        <w:pStyle w:val="B1"/>
      </w:pPr>
      <w:r w:rsidRPr="00812106">
        <w:t>5.</w:t>
      </w:r>
      <w:r w:rsidR="00812106">
        <w:tab/>
      </w:r>
      <w:r w:rsidRPr="00812106">
        <w:t>In case of Distributed Anchor connectivity model, the UE re-initiates a DNS Query as in step</w:t>
      </w:r>
      <w:r w:rsidR="00DC00B7" w:rsidRPr="00812106">
        <w:t> </w:t>
      </w:r>
      <w:r w:rsidRPr="00812106">
        <w:t>4 in clause</w:t>
      </w:r>
      <w:r w:rsidR="00DA0818" w:rsidRPr="00812106">
        <w:t> </w:t>
      </w:r>
      <w:r w:rsidRPr="00812106">
        <w:t>6.</w:t>
      </w:r>
      <w:r w:rsidR="00DA0818" w:rsidRPr="00812106">
        <w:t>15</w:t>
      </w:r>
      <w:r w:rsidRPr="00812106">
        <w:t>.3.3. The EASDF matches it against the rules it has received from the SMF.</w:t>
      </w:r>
    </w:p>
    <w:p w14:paraId="5DA21F38" w14:textId="3412AFAD" w:rsidR="00104B57" w:rsidRPr="00812106" w:rsidRDefault="00104B57" w:rsidP="00A86719">
      <w:pPr>
        <w:pStyle w:val="B1"/>
      </w:pPr>
      <w:r w:rsidRPr="00812106">
        <w:tab/>
        <w:t>Based on the DNS message handling rules from SMF, the EASDF inserts an EDNS Client Subnet option to the DNS Query. The DNS server returns the EAS address to the UE.</w:t>
      </w:r>
    </w:p>
    <w:p w14:paraId="2F947DAA" w14:textId="7F2B451C" w:rsidR="00104B57" w:rsidRPr="00812106" w:rsidRDefault="00104B57" w:rsidP="00A86719">
      <w:pPr>
        <w:pStyle w:val="B1"/>
      </w:pPr>
      <w:r w:rsidRPr="00812106">
        <w:t>6.</w:t>
      </w:r>
      <w:r w:rsidR="00812106">
        <w:tab/>
      </w:r>
      <w:r w:rsidRPr="00812106">
        <w:t>Application client and EAS transmit data via the user plane via L-UPF.</w:t>
      </w:r>
    </w:p>
    <w:p w14:paraId="6EA59FD2" w14:textId="07DA0DDB" w:rsidR="00104B57" w:rsidRPr="00812106" w:rsidRDefault="00104B57" w:rsidP="00A86719">
      <w:pPr>
        <w:pStyle w:val="B1"/>
      </w:pPr>
      <w:r w:rsidRPr="00812106">
        <w:lastRenderedPageBreak/>
        <w:t>7.</w:t>
      </w:r>
      <w:r w:rsidR="00812106">
        <w:tab/>
      </w:r>
      <w:r w:rsidRPr="00812106">
        <w:t>If the S</w:t>
      </w:r>
      <w:r w:rsidR="002E5E96">
        <w:t>C</w:t>
      </w:r>
      <w:r w:rsidRPr="00812106">
        <w:t>MF determines a new common DNAI as described in step</w:t>
      </w:r>
      <w:r w:rsidR="00DC00B7" w:rsidRPr="00812106">
        <w:t> </w:t>
      </w:r>
      <w:r w:rsidRPr="00812106">
        <w:t>6 in clause</w:t>
      </w:r>
      <w:r w:rsidR="00DA0818" w:rsidRPr="00812106">
        <w:t> </w:t>
      </w:r>
      <w:r w:rsidRPr="00812106">
        <w:t>6.</w:t>
      </w:r>
      <w:r w:rsidR="00DA0818" w:rsidRPr="00812106">
        <w:t>15</w:t>
      </w:r>
      <w:r w:rsidRPr="00812106">
        <w:t>.3.2, the S</w:t>
      </w:r>
      <w:r w:rsidR="002E5E96">
        <w:t>C</w:t>
      </w:r>
      <w:r w:rsidRPr="00812106">
        <w:t xml:space="preserve">MF notifies all SMF(s) that have subscribed for the given </w:t>
      </w:r>
      <w:r w:rsidR="00AD0AC1">
        <w:t>"</w:t>
      </w:r>
      <w:r w:rsidRPr="00812106">
        <w:t>instance-id</w:t>
      </w:r>
      <w:r w:rsidR="00AD0AC1">
        <w:t>"</w:t>
      </w:r>
      <w:r w:rsidRPr="00812106">
        <w:t>. The SMF(s) reselect the UPF accordingly. UE(s) perform an EAS reselection as described in step</w:t>
      </w:r>
      <w:r w:rsidR="00DC00B7" w:rsidRPr="00812106">
        <w:t> </w:t>
      </w:r>
      <w:r w:rsidRPr="00812106">
        <w:t>4 in clause</w:t>
      </w:r>
      <w:r w:rsidR="00DA0818" w:rsidRPr="00812106">
        <w:t> </w:t>
      </w:r>
      <w:r w:rsidRPr="00812106">
        <w:t>6.</w:t>
      </w:r>
      <w:r w:rsidR="00DA0818" w:rsidRPr="00812106">
        <w:t>15</w:t>
      </w:r>
      <w:r w:rsidRPr="00812106">
        <w:t>.3.2.</w:t>
      </w:r>
    </w:p>
    <w:p w14:paraId="27997F10" w14:textId="3E8ED093" w:rsidR="002E5E96" w:rsidRDefault="002E5E96" w:rsidP="000845DA">
      <w:pPr>
        <w:pStyle w:val="NO"/>
      </w:pPr>
      <w:r>
        <w:t>NOTE:</w:t>
      </w:r>
      <w:r>
        <w:tab/>
      </w:r>
      <w:r w:rsidRPr="002E5E96">
        <w:t>Signalling storm can be avoided especially at race conditions by implementing a threshold so that common DNAI does not change back and forth frequently among a group of DNAIs.</w:t>
      </w:r>
    </w:p>
    <w:p w14:paraId="5BBAC023" w14:textId="4BB8196D" w:rsidR="00104B57" w:rsidRPr="00812106" w:rsidRDefault="00104B57" w:rsidP="00104B57">
      <w:r w:rsidRPr="00812106">
        <w:t xml:space="preserve">If the PCC Rules indicate multiple </w:t>
      </w:r>
      <w:r w:rsidR="00AD0AC1">
        <w:t>"</w:t>
      </w:r>
      <w:r w:rsidRPr="00812106">
        <w:t>influence-ids</w:t>
      </w:r>
      <w:r w:rsidR="00AD0AC1">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476E9CB2" w14:textId="225456A8" w:rsidR="00104B57" w:rsidRPr="00812106" w:rsidRDefault="00104B57" w:rsidP="00A86719">
      <w:pPr>
        <w:pStyle w:val="Heading4"/>
      </w:pPr>
      <w:bookmarkStart w:id="262" w:name="_Toc116991409"/>
      <w:r w:rsidRPr="00812106">
        <w:t>6.15.3.5</w:t>
      </w:r>
      <w:r w:rsidRPr="00812106">
        <w:tab/>
        <w:t>EAS selection and re-selection via application layer</w:t>
      </w:r>
      <w:bookmarkEnd w:id="262"/>
    </w:p>
    <w:p w14:paraId="797E2EFA" w14:textId="063608D3" w:rsidR="00104B57" w:rsidRPr="00812106" w:rsidRDefault="00104B57" w:rsidP="00104B57">
      <w:r w:rsidRPr="00812106">
        <w:t>Figure</w:t>
      </w:r>
      <w:r w:rsidR="00DA0818" w:rsidRPr="00812106">
        <w:t> </w:t>
      </w:r>
      <w:r w:rsidRPr="00812106">
        <w:t xml:space="preserve">6.15.3.5-1 describes a procedure for EAS selection and re-selection for a group of UEs when application layer protocols are used to redirect the application client in the UE to an EAS serving the group. In this case, DNS queries from the UE do not influence to the EAS selection. The flow is applicable for all connectivity models described in </w:t>
      </w:r>
      <w:r w:rsidR="00EF7AC6" w:rsidRPr="00812106">
        <w:t>TS</w:t>
      </w:r>
      <w:r w:rsidR="00EF7AC6">
        <w:t> </w:t>
      </w:r>
      <w:r w:rsidR="00EF7AC6" w:rsidRPr="00812106">
        <w:t>23.548</w:t>
      </w:r>
      <w:r w:rsidR="00EF7AC6">
        <w:t> </w:t>
      </w:r>
      <w:r w:rsidR="00EF7AC6" w:rsidRPr="00812106">
        <w:t>[</w:t>
      </w:r>
      <w:r w:rsidRPr="00812106">
        <w:t>3]</w:t>
      </w:r>
      <w:r w:rsidR="00DC00B7" w:rsidRPr="00812106">
        <w:t>.</w:t>
      </w:r>
      <w:r w:rsidRPr="00812106">
        <w:t xml:space="preserve"> </w:t>
      </w:r>
      <w:r w:rsidR="00DC00B7" w:rsidRPr="00812106">
        <w:t>I</w:t>
      </w:r>
      <w:r w:rsidRPr="00812106">
        <w:t>n case of Session Breakout model</w:t>
      </w:r>
      <w:r w:rsidR="00DA0818" w:rsidRPr="00812106">
        <w:t>,</w:t>
      </w:r>
      <w:r w:rsidRPr="00812106">
        <w:t xml:space="preserve"> the UPFs in the figure correspond to PSA UPF in the local site (L-PSA UPF).</w:t>
      </w:r>
    </w:p>
    <w:p w14:paraId="42FAD99A" w14:textId="7E14445E" w:rsidR="00104B57" w:rsidRPr="00812106" w:rsidRDefault="00104B57" w:rsidP="00A86719">
      <w:r w:rsidRPr="00812106">
        <w:t>In this procedure</w:t>
      </w:r>
      <w:r w:rsidR="00DA0818" w:rsidRPr="00812106">
        <w:t>,</w:t>
      </w:r>
      <w:r w:rsidRPr="00812106">
        <w:t xml:space="preserve"> the EASDF is not involved and the Nnef_EASDeployment service is not used.</w:t>
      </w:r>
    </w:p>
    <w:p w14:paraId="4756198A" w14:textId="77777777" w:rsidR="002E5E96" w:rsidRDefault="002E5E96" w:rsidP="002E5E96">
      <w:pPr>
        <w:pStyle w:val="TH"/>
      </w:pPr>
      <w:r>
        <w:object w:dxaOrig="10134" w:dyaOrig="7002" w14:anchorId="51B27C44">
          <v:shape id="_x0000_i4900" type="#_x0000_t75" style="width:355.95pt;height:245.95pt" o:ole="">
            <v:imagedata r:id="rId64" o:title=""/>
          </v:shape>
          <o:OLEObject Type="Embed" ProgID="Visio.Drawing.15" ShapeID="_x0000_i4900" DrawAspect="Content" ObjectID="_1727605065" r:id="rId65"/>
        </w:object>
      </w:r>
    </w:p>
    <w:p w14:paraId="43EF3A34" w14:textId="2A35C64D" w:rsidR="00104B57" w:rsidRPr="00812106" w:rsidRDefault="00104B57" w:rsidP="00A86719">
      <w:pPr>
        <w:pStyle w:val="TF"/>
      </w:pPr>
      <w:r w:rsidRPr="00812106">
        <w:t>Figure</w:t>
      </w:r>
      <w:r w:rsidR="00DA0818" w:rsidRPr="00812106">
        <w:t> </w:t>
      </w:r>
      <w:r w:rsidRPr="00812106">
        <w:t>6.15.3.5-1: EAS (re-)selection via application layer</w:t>
      </w:r>
    </w:p>
    <w:p w14:paraId="4B98A87E" w14:textId="39618341" w:rsidR="00104B57" w:rsidRPr="00812106" w:rsidRDefault="00104B57" w:rsidP="00104B57">
      <w:r w:rsidRPr="00812106">
        <w:t>Pre-requisite: SMF receives the user subscription data and PCC Rules as described in step</w:t>
      </w:r>
      <w:r w:rsidR="00DC00B7" w:rsidRPr="00812106">
        <w:t> </w:t>
      </w:r>
      <w:r w:rsidRPr="00812106">
        <w:t>2 in clause</w:t>
      </w:r>
      <w:r w:rsidR="00DA0818" w:rsidRPr="00812106">
        <w:t> </w:t>
      </w:r>
      <w:r w:rsidRPr="00812106">
        <w:t>6.</w:t>
      </w:r>
      <w:r w:rsidR="00DA0818" w:rsidRPr="00812106">
        <w:t>15</w:t>
      </w:r>
      <w:r w:rsidRPr="00812106">
        <w:t>.3.1. SMF has invoked the S</w:t>
      </w:r>
      <w:r w:rsidR="002E5E96">
        <w:t>C</w:t>
      </w:r>
      <w:r w:rsidRPr="00812106">
        <w:t>MF as described in clause</w:t>
      </w:r>
      <w:r w:rsidR="00DA0818" w:rsidRPr="00812106">
        <w:t> </w:t>
      </w:r>
      <w:r w:rsidRPr="00812106">
        <w:t>6.</w:t>
      </w:r>
      <w:r w:rsidR="00DA0818" w:rsidRPr="00812106">
        <w:t>15</w:t>
      </w:r>
      <w:r w:rsidRPr="00812106">
        <w:t>.3.2. S</w:t>
      </w:r>
      <w:r w:rsidR="002E5E96">
        <w:t>C</w:t>
      </w:r>
      <w:r w:rsidRPr="00812106">
        <w:t>MF notifies the SMF for the common DNAI.</w:t>
      </w:r>
    </w:p>
    <w:p w14:paraId="3A84CE2E" w14:textId="6302BA31" w:rsidR="00104B57" w:rsidRPr="00812106" w:rsidRDefault="00104B57" w:rsidP="00A86719">
      <w:pPr>
        <w:pStyle w:val="B1"/>
      </w:pPr>
      <w:r w:rsidRPr="00812106">
        <w:t>1.</w:t>
      </w:r>
      <w:r w:rsidRPr="00812106">
        <w:tab/>
        <w:t>The SMF uses the common DNAI to select the UPF. The SMF notifies the AF for UP path change events via early and/or late notifications as described in clause</w:t>
      </w:r>
      <w:r w:rsidR="006350E4" w:rsidRPr="00812106">
        <w:t> </w:t>
      </w:r>
      <w:r w:rsidRPr="00812106">
        <w:t xml:space="preserve">4.3.6.3 in </w:t>
      </w:r>
      <w:r w:rsidR="00EF7AC6" w:rsidRPr="00812106">
        <w:t>TS</w:t>
      </w:r>
      <w:r w:rsidR="00EF7AC6">
        <w:t> </w:t>
      </w:r>
      <w:r w:rsidR="00EF7AC6" w:rsidRPr="00812106">
        <w:t>23.502</w:t>
      </w:r>
      <w:r w:rsidR="00EF7AC6">
        <w:t> </w:t>
      </w:r>
      <w:r w:rsidR="00EF7AC6" w:rsidRPr="00812106">
        <w:t>[</w:t>
      </w:r>
      <w:r w:rsidR="006350E4" w:rsidRPr="00812106">
        <w:t>9</w:t>
      </w:r>
      <w:r w:rsidRPr="00812106">
        <w:t>]. The notifications indicate the common DNAI as a target DNAI.</w:t>
      </w:r>
    </w:p>
    <w:p w14:paraId="13E67D7A" w14:textId="0681FC2A" w:rsidR="00104B57" w:rsidRPr="00812106" w:rsidRDefault="00104B57" w:rsidP="00A86719">
      <w:pPr>
        <w:pStyle w:val="B1"/>
      </w:pPr>
      <w:r w:rsidRPr="00812106">
        <w:t>2.</w:t>
      </w:r>
      <w:r w:rsidR="00812106">
        <w:tab/>
      </w:r>
      <w:r w:rsidRPr="00812106">
        <w:t>The application layer informs the UE for the group FQDN that corresponds to the current common DNAI. The UE resolves the EAS address via DNS Query. Alternatively, the application layer can inform the EAS IP address(es) directly via application layer. This step is out of scope of 3GPP.</w:t>
      </w:r>
    </w:p>
    <w:p w14:paraId="0C685EBB" w14:textId="77777777" w:rsidR="00104B57" w:rsidRPr="00812106" w:rsidRDefault="00104B57" w:rsidP="00A86719">
      <w:pPr>
        <w:pStyle w:val="B1"/>
      </w:pPr>
      <w:r w:rsidRPr="00812106">
        <w:t>3.</w:t>
      </w:r>
      <w:r w:rsidRPr="00812106">
        <w:tab/>
        <w:t>Application client and EAS transmit data via the user plane via UPF.</w:t>
      </w:r>
    </w:p>
    <w:p w14:paraId="1B06E242" w14:textId="6DBAA7F1" w:rsidR="00104B57" w:rsidRPr="00812106" w:rsidRDefault="00104B57" w:rsidP="00A86719">
      <w:pPr>
        <w:pStyle w:val="B1"/>
      </w:pPr>
      <w:r w:rsidRPr="00812106">
        <w:t>4.</w:t>
      </w:r>
      <w:r w:rsidR="00812106">
        <w:tab/>
      </w:r>
      <w:r w:rsidRPr="00812106">
        <w:t>If the S</w:t>
      </w:r>
      <w:r w:rsidR="002E5E96">
        <w:t>C</w:t>
      </w:r>
      <w:r w:rsidRPr="00812106">
        <w:t>MF determines a new common DNAI, the S</w:t>
      </w:r>
      <w:r w:rsidR="004B2267">
        <w:t>C</w:t>
      </w:r>
      <w:r w:rsidRPr="00812106">
        <w:t xml:space="preserve">MF notifies all SMF(s)that have subscribed for the given </w:t>
      </w:r>
      <w:r w:rsidR="00AD0AC1">
        <w:t>"</w:t>
      </w:r>
      <w:r w:rsidRPr="00812106">
        <w:t>instance-id</w:t>
      </w:r>
      <w:r w:rsidR="00AD0AC1">
        <w:t>"</w:t>
      </w:r>
      <w:r w:rsidRPr="00812106">
        <w:t>. The SMF(s) reselect the UPF accordingly. SMF(s) notify the AF as in step</w:t>
      </w:r>
      <w:r w:rsidR="00DC00B7" w:rsidRPr="00812106">
        <w:t> </w:t>
      </w:r>
      <w:r w:rsidRPr="00812106">
        <w:t>1. The UE(s) resolve the new EAS address as in step</w:t>
      </w:r>
      <w:r w:rsidR="00DC00B7" w:rsidRPr="00812106">
        <w:t> </w:t>
      </w:r>
      <w:r w:rsidRPr="00812106">
        <w:t>2. Application client and new EAS transmit data via the user plane via new UPF.</w:t>
      </w:r>
    </w:p>
    <w:p w14:paraId="7222CBE6" w14:textId="2F6AF802" w:rsidR="00104B57" w:rsidRPr="00812106" w:rsidRDefault="00104B57" w:rsidP="00104B57">
      <w:r w:rsidRPr="00812106">
        <w:lastRenderedPageBreak/>
        <w:t xml:space="preserve">If the PCC Rules indicate multiple </w:t>
      </w:r>
      <w:r w:rsidR="00AD0AC1">
        <w:t>"</w:t>
      </w:r>
      <w:r w:rsidRPr="00812106">
        <w:t>influence-ids</w:t>
      </w:r>
      <w:r w:rsidR="00AD0AC1">
        <w:t>"</w:t>
      </w:r>
      <w:r w:rsidRPr="00812106">
        <w:t xml:space="preserve"> with Session Breakout connectivity model, the SMF(s) may assign a separate local PSA for each common DNAI, if necessary. In Distributed Anchor connectivity model, the SMF(s) can assign a local PSA that is most optimal for any of the common DNAIs.</w:t>
      </w:r>
    </w:p>
    <w:p w14:paraId="48B8886E" w14:textId="6E0537C6" w:rsidR="00104B57" w:rsidRPr="00812106" w:rsidRDefault="00104B57" w:rsidP="00A86719">
      <w:pPr>
        <w:pStyle w:val="Heading3"/>
      </w:pPr>
      <w:bookmarkStart w:id="263" w:name="_Toc116991410"/>
      <w:r w:rsidRPr="00812106">
        <w:t>6.15.4</w:t>
      </w:r>
      <w:r w:rsidRPr="00812106">
        <w:tab/>
        <w:t>Impacts on services, entities and interfaces</w:t>
      </w:r>
      <w:bookmarkEnd w:id="263"/>
    </w:p>
    <w:p w14:paraId="2F56C6C6" w14:textId="4EDC5667" w:rsidR="00104B57" w:rsidRPr="00812106" w:rsidRDefault="00104B57" w:rsidP="00104B57">
      <w:r w:rsidRPr="00812106">
        <w:t>S</w:t>
      </w:r>
      <w:r w:rsidR="004B2267">
        <w:t>C</w:t>
      </w:r>
      <w:r w:rsidRPr="00812106">
        <w:t>MF:</w:t>
      </w:r>
    </w:p>
    <w:p w14:paraId="78223405" w14:textId="77777777" w:rsidR="00BF6145" w:rsidRDefault="00BF6145" w:rsidP="00BF6145">
      <w:pPr>
        <w:pStyle w:val="B1"/>
      </w:pPr>
      <w:r>
        <w:t>-</w:t>
      </w:r>
      <w:r>
        <w:tab/>
        <w:t>a new function;</w:t>
      </w:r>
    </w:p>
    <w:p w14:paraId="5877E051" w14:textId="77777777" w:rsidR="00BF6145" w:rsidRDefault="00BF6145" w:rsidP="00BF6145">
      <w:pPr>
        <w:pStyle w:val="B1"/>
      </w:pPr>
      <w:r>
        <w:t>-</w:t>
      </w:r>
      <w:r>
        <w:tab/>
        <w:t>determines the common DNAI for a collection of UEs;</w:t>
      </w:r>
    </w:p>
    <w:p w14:paraId="3F7FA824" w14:textId="77777777" w:rsidR="00BF6145" w:rsidRDefault="00BF6145" w:rsidP="00BF6145">
      <w:pPr>
        <w:pStyle w:val="B1"/>
      </w:pPr>
      <w:r>
        <w:t>-</w:t>
      </w:r>
      <w:r>
        <w:tab/>
        <w:t>notifies the SMF(s) that have subscribed for the common DNAI;</w:t>
      </w:r>
    </w:p>
    <w:p w14:paraId="1A050300" w14:textId="77777777" w:rsidR="00BF6145" w:rsidRDefault="00BF6145" w:rsidP="00BF6145">
      <w:pPr>
        <w:pStyle w:val="B1"/>
      </w:pPr>
      <w:r>
        <w:t>-</w:t>
      </w:r>
      <w:r>
        <w:tab/>
        <w:t>has similar information about the network topology and DNAIs as the SMF has;</w:t>
      </w:r>
    </w:p>
    <w:p w14:paraId="285B27C0" w14:textId="77777777" w:rsidR="00BF6145" w:rsidRDefault="00BF6145" w:rsidP="00BF6145">
      <w:pPr>
        <w:pStyle w:val="B1"/>
      </w:pPr>
      <w:r>
        <w:t>-</w:t>
      </w:r>
      <w:r>
        <w:tab/>
        <w:t>registers to the BSF using the Nbsf_Management_Register service operation;</w:t>
      </w:r>
    </w:p>
    <w:p w14:paraId="37B23D23" w14:textId="77777777" w:rsidR="00BF6145" w:rsidRDefault="00BF6145" w:rsidP="00BF6145">
      <w:pPr>
        <w:pStyle w:val="B1"/>
      </w:pPr>
      <w:r>
        <w:t>-</w:t>
      </w:r>
      <w:r>
        <w:tab/>
        <w:t>implements a threshold so that the common DNAI does not change back and forth between the same DNAIs;</w:t>
      </w:r>
    </w:p>
    <w:p w14:paraId="73A1C8E1" w14:textId="77777777" w:rsidR="00BF6145" w:rsidRDefault="00BF6145" w:rsidP="00BF6145">
      <w:pPr>
        <w:pStyle w:val="B1"/>
      </w:pPr>
      <w:r>
        <w:t>-</w:t>
      </w:r>
      <w:r>
        <w:tab/>
        <w:t>delays the individual notifications it generates to the SMFs if the group is big.</w:t>
      </w:r>
    </w:p>
    <w:p w14:paraId="18065D04" w14:textId="77777777" w:rsidR="004B2267" w:rsidRDefault="004B2267" w:rsidP="004B2267">
      <w:r>
        <w:t>BSF:</w:t>
      </w:r>
    </w:p>
    <w:p w14:paraId="03877365" w14:textId="77777777" w:rsidR="00BF6145" w:rsidRDefault="00BF6145" w:rsidP="00BF6145">
      <w:pPr>
        <w:pStyle w:val="B1"/>
      </w:pPr>
      <w:r>
        <w:t>-</w:t>
      </w:r>
      <w:r>
        <w:tab/>
        <w:t>Nbsf_Management_Register is enhanced for the SCMF to be able to register the SCMF ID and the influence-id to the BSF;</w:t>
      </w:r>
    </w:p>
    <w:p w14:paraId="28344C4B" w14:textId="77777777" w:rsidR="00BF6145" w:rsidRDefault="00BF6145" w:rsidP="00BF6145">
      <w:pPr>
        <w:pStyle w:val="B1"/>
      </w:pPr>
      <w:r>
        <w:t>-</w:t>
      </w:r>
      <w:r>
        <w:tab/>
        <w:t>Nbsf_Management_Discovery service operations is enhanced to be able to discover the SCMF ID based on the influence-id.</w:t>
      </w:r>
    </w:p>
    <w:p w14:paraId="1E9C3D8D" w14:textId="0116C6AC" w:rsidR="00104B57" w:rsidRPr="00812106" w:rsidRDefault="00104B57" w:rsidP="004B2267">
      <w:r w:rsidRPr="00812106">
        <w:t>SMF:</w:t>
      </w:r>
    </w:p>
    <w:p w14:paraId="6000AD08" w14:textId="77777777" w:rsidR="00BF6145" w:rsidRDefault="00BF6145" w:rsidP="00BF6145">
      <w:pPr>
        <w:pStyle w:val="B1"/>
      </w:pPr>
      <w:r>
        <w:t>-</w:t>
      </w:r>
      <w:r>
        <w:tab/>
        <w:t>discovers and invokes the SCMF;</w:t>
      </w:r>
    </w:p>
    <w:p w14:paraId="78F91A4C" w14:textId="77777777" w:rsidR="00BF6145" w:rsidRDefault="00BF6145" w:rsidP="00BF6145">
      <w:pPr>
        <w:pStyle w:val="B1"/>
      </w:pPr>
      <w:r>
        <w:t>-</w:t>
      </w:r>
      <w:r>
        <w:tab/>
        <w:t>discovers the SCMF from BSF using the Nbsf_Management_Discovery service operation;</w:t>
      </w:r>
    </w:p>
    <w:p w14:paraId="58E0BC92" w14:textId="77777777" w:rsidR="00BF6145" w:rsidRDefault="00BF6145" w:rsidP="00BF6145">
      <w:pPr>
        <w:pStyle w:val="B1"/>
      </w:pPr>
      <w:r>
        <w:t>-</w:t>
      </w:r>
      <w:r>
        <w:tab/>
        <w:t>selects the UPF based on the common DNAI as notified by the SCMF.</w:t>
      </w:r>
    </w:p>
    <w:p w14:paraId="60E66A77" w14:textId="0EB095D5" w:rsidR="00104B57" w:rsidRPr="00812106" w:rsidRDefault="00104B57" w:rsidP="00104B57">
      <w:r w:rsidRPr="00812106">
        <w:t>PCF:</w:t>
      </w:r>
    </w:p>
    <w:p w14:paraId="028F3CC3" w14:textId="79FB2D00" w:rsidR="00104B57" w:rsidRPr="00812106" w:rsidRDefault="00BF6145" w:rsidP="00BF6145">
      <w:pPr>
        <w:pStyle w:val="B1"/>
      </w:pPr>
      <w:r>
        <w:t>-</w:t>
      </w:r>
      <w:r>
        <w:tab/>
        <w:t xml:space="preserve">receives the </w:t>
      </w:r>
      <w:r w:rsidR="00AD0AC1">
        <w:t>"</w:t>
      </w:r>
      <w:r>
        <w:t>influence-id</w:t>
      </w:r>
      <w:r w:rsidR="00AD0AC1">
        <w:t>"</w:t>
      </w:r>
      <w:r>
        <w:t xml:space="preserve"> from UDR and includes it into PCC Rules as part of traffic influence data.</w:t>
      </w:r>
    </w:p>
    <w:p w14:paraId="1E792B06" w14:textId="77777777" w:rsidR="00104B57" w:rsidRPr="00812106" w:rsidRDefault="00104B57" w:rsidP="00A86719">
      <w:r w:rsidRPr="00812106">
        <w:t>UDR:</w:t>
      </w:r>
    </w:p>
    <w:p w14:paraId="04F8D149" w14:textId="7B735B37" w:rsidR="00104B57" w:rsidRPr="00812106" w:rsidRDefault="00BF6145" w:rsidP="00BF6145">
      <w:pPr>
        <w:pStyle w:val="B1"/>
      </w:pPr>
      <w:r>
        <w:t>-</w:t>
      </w:r>
      <w:r>
        <w:tab/>
        <w:t xml:space="preserve">indicates the </w:t>
      </w:r>
      <w:r w:rsidR="00AD0AC1">
        <w:t>"</w:t>
      </w:r>
      <w:r>
        <w:t>influence-id</w:t>
      </w:r>
      <w:r w:rsidR="00AD0AC1">
        <w:t>"</w:t>
      </w:r>
      <w:r>
        <w:t xml:space="preserve"> to the PCF in Nudm_DataManagement service response for each entry in the traffic influence data in the UDR.</w:t>
      </w:r>
    </w:p>
    <w:p w14:paraId="5607B458" w14:textId="233CBAD1" w:rsidR="00C65C3D" w:rsidRPr="00812106" w:rsidRDefault="00C65C3D" w:rsidP="00A86719">
      <w:pPr>
        <w:pStyle w:val="Heading2"/>
      </w:pPr>
      <w:bookmarkStart w:id="264" w:name="sol16"/>
      <w:bookmarkStart w:id="265" w:name="_Toc116991411"/>
      <w:r w:rsidRPr="00812106">
        <w:t>6.16</w:t>
      </w:r>
      <w:r w:rsidRPr="00812106">
        <w:tab/>
        <w:t>Solution 16</w:t>
      </w:r>
      <w:r w:rsidR="006350E4" w:rsidRPr="00812106">
        <w:t xml:space="preserve"> (KI#4)</w:t>
      </w:r>
      <w:r w:rsidRPr="00812106">
        <w:t>: Selecting the same EAS/DNAI for collection of UEs</w:t>
      </w:r>
      <w:bookmarkEnd w:id="265"/>
    </w:p>
    <w:p w14:paraId="009E6C50" w14:textId="4A480B89" w:rsidR="00C65C3D" w:rsidRPr="00812106" w:rsidRDefault="00C65C3D" w:rsidP="00A86719">
      <w:pPr>
        <w:pStyle w:val="Heading3"/>
      </w:pPr>
      <w:bookmarkStart w:id="266" w:name="_Toc116991412"/>
      <w:bookmarkEnd w:id="264"/>
      <w:r w:rsidRPr="00812106">
        <w:t>6.16.1</w:t>
      </w:r>
      <w:r w:rsidR="006350E4" w:rsidRPr="00812106">
        <w:tab/>
      </w:r>
      <w:r w:rsidRPr="00812106">
        <w:t>Description</w:t>
      </w:r>
      <w:bookmarkEnd w:id="266"/>
    </w:p>
    <w:p w14:paraId="58ADF275" w14:textId="48EF69E6" w:rsidR="00C65C3D" w:rsidRPr="00812106" w:rsidRDefault="00C65C3D" w:rsidP="00C65C3D">
      <w:r w:rsidRPr="00812106">
        <w:t>This solution corresponds to KI#4:</w:t>
      </w:r>
    </w:p>
    <w:p w14:paraId="243B5197" w14:textId="77777777" w:rsidR="00C65C3D" w:rsidRPr="00812106" w:rsidRDefault="00C65C3D" w:rsidP="00A86719">
      <w:pPr>
        <w:pStyle w:val="B1"/>
      </w:pPr>
      <w:r w:rsidRPr="00812106">
        <w:t>-</w:t>
      </w:r>
      <w:r w:rsidRPr="00812106">
        <w:tab/>
        <w:t>whether and how to define a collection of UEs forming a dynamic ad-hoc group that should use the same EAS and/or same local part of DN and/or same DNAI and how the collection is identified;</w:t>
      </w:r>
    </w:p>
    <w:p w14:paraId="12B5E00E" w14:textId="77777777" w:rsidR="00C65C3D" w:rsidRPr="00812106" w:rsidRDefault="00C65C3D" w:rsidP="00A86719">
      <w:pPr>
        <w:pStyle w:val="B1"/>
      </w:pPr>
      <w:r w:rsidRPr="00812106">
        <w:t>-</w:t>
      </w:r>
      <w:r w:rsidRPr="00812106">
        <w:tab/>
        <w:t>whether and what improvements are required for EAS discovery and re-discovery for UEs belonging to a collection of UEs.</w:t>
      </w:r>
    </w:p>
    <w:p w14:paraId="1A278457" w14:textId="5D051B95" w:rsidR="00C65C3D" w:rsidRPr="00812106" w:rsidRDefault="00C65C3D" w:rsidP="00A86719">
      <w:pPr>
        <w:pStyle w:val="Heading3"/>
      </w:pPr>
      <w:bookmarkStart w:id="267" w:name="_Toc116991413"/>
      <w:r w:rsidRPr="00812106">
        <w:lastRenderedPageBreak/>
        <w:t>6.16.2</w:t>
      </w:r>
      <w:r w:rsidR="006350E4" w:rsidRPr="00812106">
        <w:tab/>
      </w:r>
      <w:r w:rsidRPr="00812106">
        <w:t>Procedures</w:t>
      </w:r>
      <w:bookmarkEnd w:id="267"/>
    </w:p>
    <w:p w14:paraId="1E63C78C" w14:textId="5EF1D47D" w:rsidR="004B2267" w:rsidRDefault="004B2267" w:rsidP="000845DA">
      <w:pPr>
        <w:pStyle w:val="Heading4"/>
      </w:pPr>
      <w:bookmarkStart w:id="268" w:name="_Toc116991414"/>
      <w:r>
        <w:t>6.16.2.1</w:t>
      </w:r>
      <w:r>
        <w:tab/>
      </w:r>
      <w:r w:rsidRPr="004B2267">
        <w:t>EAS discovery procedure</w:t>
      </w:r>
      <w:bookmarkEnd w:id="268"/>
    </w:p>
    <w:p w14:paraId="790CB8DF" w14:textId="2F1B6160" w:rsidR="00C65C3D" w:rsidRPr="00812106" w:rsidRDefault="00C65C3D" w:rsidP="00C65C3D">
      <w:r w:rsidRPr="00812106">
        <w:t xml:space="preserve">The following is the procedure for selecting the same EAS for collection of UEs accessing the same application. The procedures defined in </w:t>
      </w:r>
      <w:r w:rsidR="006350E4" w:rsidRPr="00812106">
        <w:t>f</w:t>
      </w:r>
      <w:r w:rsidRPr="00812106">
        <w:t>igure</w:t>
      </w:r>
      <w:r w:rsidR="006350E4" w:rsidRPr="00812106">
        <w:t> </w:t>
      </w:r>
      <w:r w:rsidRPr="00812106">
        <w:t>4.3.6.2-1</w:t>
      </w:r>
      <w:r w:rsidR="006350E4" w:rsidRPr="00812106">
        <w:t xml:space="preserve"> in</w:t>
      </w:r>
      <w:r w:rsidRPr="00812106">
        <w:t xml:space="preserve"> </w:t>
      </w:r>
      <w:r w:rsidR="00EF7AC6" w:rsidRPr="00812106">
        <w:t>TS</w:t>
      </w:r>
      <w:r w:rsidR="00EF7AC6">
        <w:t> </w:t>
      </w:r>
      <w:r w:rsidR="00EF7AC6" w:rsidRPr="00812106">
        <w:t>23.502</w:t>
      </w:r>
      <w:r w:rsidR="00EF7AC6">
        <w:t> </w:t>
      </w:r>
      <w:r w:rsidR="00EF7AC6" w:rsidRPr="00812106">
        <w:t>[</w:t>
      </w:r>
      <w:r w:rsidR="006350E4" w:rsidRPr="00812106">
        <w:t>9</w:t>
      </w:r>
      <w:r w:rsidRPr="00812106">
        <w:t xml:space="preserve">] and </w:t>
      </w:r>
      <w:r w:rsidR="006350E4" w:rsidRPr="00812106">
        <w:t>f</w:t>
      </w:r>
      <w:r w:rsidRPr="00812106">
        <w:t>igure</w:t>
      </w:r>
      <w:r w:rsidR="006350E4" w:rsidRPr="00812106">
        <w:t> </w:t>
      </w:r>
      <w:r w:rsidRPr="00812106">
        <w:t xml:space="preserve">6.2.3.2.2-1 </w:t>
      </w:r>
      <w:r w:rsidR="006350E4" w:rsidRPr="00812106">
        <w:t xml:space="preserve">in </w:t>
      </w:r>
      <w:r w:rsidR="00EF7AC6" w:rsidRPr="00812106">
        <w:t>TS</w:t>
      </w:r>
      <w:r w:rsidR="00EF7AC6">
        <w:t> </w:t>
      </w:r>
      <w:r w:rsidR="00EF7AC6" w:rsidRPr="00812106">
        <w:t>23.548</w:t>
      </w:r>
      <w:r w:rsidR="00EF7AC6">
        <w:t> </w:t>
      </w:r>
      <w:r w:rsidR="00EF7AC6" w:rsidRPr="00812106">
        <w:t>[</w:t>
      </w:r>
      <w:r w:rsidRPr="00812106">
        <w:t>3] are reused.</w:t>
      </w:r>
    </w:p>
    <w:p w14:paraId="4C533B89" w14:textId="656BC143" w:rsidR="00C65C3D" w:rsidRPr="00812106" w:rsidRDefault="00C65C3D" w:rsidP="00A86719">
      <w:r w:rsidRPr="00812106">
        <w:t>There could be only one SMF for serving the collection of UEs that connecting to the same EAS/DNAI for accessing the same application, or there could be multiple SMF</w:t>
      </w:r>
      <w:r w:rsidR="00DC00B7" w:rsidRPr="00812106">
        <w:t>s</w:t>
      </w:r>
      <w:r w:rsidRPr="00812106">
        <w:t xml:space="preserve"> for different UEs in the collection. </w:t>
      </w:r>
      <w:r w:rsidR="004B2267" w:rsidRPr="004B2267">
        <w:t>AF could provide the common EAS/DNAI in AF request, in which case, SMF(s) select the common EAS/DNAI provided by AF</w:t>
      </w:r>
      <w:r w:rsidR="00A44A97">
        <w:t>. I</w:t>
      </w:r>
      <w:r w:rsidR="004B2267" w:rsidRPr="004B2267">
        <w:t>f AF does</w:t>
      </w:r>
      <w:r w:rsidR="00A44A97">
        <w:t xml:space="preserve"> </w:t>
      </w:r>
      <w:r w:rsidR="004B2267" w:rsidRPr="00A44A97">
        <w:t>n</w:t>
      </w:r>
      <w:r w:rsidR="00A44A97" w:rsidRPr="000845DA">
        <w:t>o</w:t>
      </w:r>
      <w:r w:rsidR="004B2267" w:rsidRPr="00A44A97">
        <w:t>t</w:t>
      </w:r>
      <w:r w:rsidR="004B2267" w:rsidRPr="004B2267">
        <w:t xml:space="preserve"> provide the common EAS/DNAI, then SMF selects the common EAS/DNAI and store</w:t>
      </w:r>
      <w:r w:rsidR="00A44A97">
        <w:t>s</w:t>
      </w:r>
      <w:r w:rsidR="004B2267" w:rsidRPr="004B2267">
        <w:t xml:space="preserve"> it in the corresponding AF traffic influence request information in UDR.</w:t>
      </w:r>
    </w:p>
    <w:p w14:paraId="002F59F4" w14:textId="77777777" w:rsidR="004B2267" w:rsidRPr="00812106" w:rsidRDefault="004B2267" w:rsidP="004B2267">
      <w:pPr>
        <w:pStyle w:val="TH"/>
      </w:pPr>
      <w:r>
        <w:object w:dxaOrig="15646" w:dyaOrig="7270" w14:anchorId="7BE0F54C">
          <v:shape id="_x0000_i4901" type="#_x0000_t75" style="width:482.1pt;height:225.2pt" o:ole="">
            <v:imagedata r:id="rId66" o:title=""/>
          </v:shape>
          <o:OLEObject Type="Embed" ProgID="Visio.Drawing.11" ShapeID="_x0000_i4901" DrawAspect="Content" ObjectID="_1727605066" r:id="rId67"/>
        </w:object>
      </w:r>
    </w:p>
    <w:p w14:paraId="7A027A3E" w14:textId="1B8A66CA" w:rsidR="00C65C3D" w:rsidRPr="00812106" w:rsidRDefault="00C65C3D" w:rsidP="00A86719">
      <w:pPr>
        <w:pStyle w:val="TF"/>
      </w:pPr>
      <w:r w:rsidRPr="00812106">
        <w:t>Figure 6.16</w:t>
      </w:r>
      <w:r w:rsidRPr="00DE00A8">
        <w:t>.</w:t>
      </w:r>
      <w:r w:rsidRPr="00591FD9">
        <w:t>2</w:t>
      </w:r>
      <w:r w:rsidR="00DE00A8" w:rsidRPr="000845DA">
        <w:t>.1</w:t>
      </w:r>
      <w:r w:rsidRPr="00DE00A8">
        <w:t>-1</w:t>
      </w:r>
      <w:r w:rsidRPr="00591FD9">
        <w:t>:</w:t>
      </w:r>
      <w:r w:rsidRPr="00812106">
        <w:t xml:space="preserve"> Discovery procedure for selecting the same EAS/DNAI for collection of UEs</w:t>
      </w:r>
    </w:p>
    <w:p w14:paraId="339A8423" w14:textId="1BDC2B15" w:rsidR="004B2267" w:rsidRDefault="00C65C3D" w:rsidP="00A86719">
      <w:pPr>
        <w:pStyle w:val="B1"/>
      </w:pPr>
      <w:r w:rsidRPr="00812106">
        <w:t>1.</w:t>
      </w:r>
      <w:r w:rsidRPr="00812106">
        <w:tab/>
        <w:t xml:space="preserve">The AF request in </w:t>
      </w:r>
      <w:r w:rsidR="00B456CC" w:rsidRPr="00812106">
        <w:t>s</w:t>
      </w:r>
      <w:r w:rsidRPr="00812106">
        <w:t>tep</w:t>
      </w:r>
      <w:r w:rsidR="00B456CC" w:rsidRPr="00812106">
        <w:t> </w:t>
      </w:r>
      <w:r w:rsidRPr="00812106">
        <w:t xml:space="preserve">1 of </w:t>
      </w:r>
      <w:r w:rsidR="006350E4" w:rsidRPr="00812106">
        <w:t>f</w:t>
      </w:r>
      <w:r w:rsidRPr="00812106">
        <w:t>igure</w:t>
      </w:r>
      <w:r w:rsidR="006350E4" w:rsidRPr="00812106">
        <w:t> </w:t>
      </w:r>
      <w:r w:rsidRPr="00812106">
        <w:t xml:space="preserve">4.3.6.2-1 </w:t>
      </w:r>
      <w:r w:rsidR="006350E4" w:rsidRPr="00812106">
        <w:t xml:space="preserve">in </w:t>
      </w:r>
      <w:r w:rsidR="00EF7AC6" w:rsidRPr="00812106">
        <w:t>TS</w:t>
      </w:r>
      <w:r w:rsidR="00EF7AC6">
        <w:t> </w:t>
      </w:r>
      <w:r w:rsidR="00EF7AC6" w:rsidRPr="00812106">
        <w:t>23.502</w:t>
      </w:r>
      <w:r w:rsidR="00EF7AC6">
        <w:t> </w:t>
      </w:r>
      <w:r w:rsidR="00EF7AC6" w:rsidRPr="00812106">
        <w:t>[</w:t>
      </w:r>
      <w:r w:rsidR="006350E4" w:rsidRPr="00812106">
        <w:t>9]</w:t>
      </w:r>
      <w:r w:rsidRPr="00812106">
        <w:t xml:space="preserve"> is used to request selecting the same EAS or same DNAI for UEs accessing the application as identified in the AF Request.</w:t>
      </w:r>
    </w:p>
    <w:p w14:paraId="687AAF25" w14:textId="6D3A4F39" w:rsidR="00C65C3D" w:rsidRPr="00812106" w:rsidRDefault="004B2267" w:rsidP="00A86719">
      <w:pPr>
        <w:pStyle w:val="B1"/>
      </w:pPr>
      <w:r>
        <w:tab/>
      </w:r>
      <w:r w:rsidR="00C65C3D" w:rsidRPr="00812106">
        <w:t xml:space="preserve">An eas_correlation indication or dnai_correlation indication is provided for indicating selecting the same EAS or the same DNAI (i.e. selecting EAS corresponding to the same DNAI) for collection of UEs accessing the same application (e.g. FQDN), Spatial Validity Condition could be provided for limiting the location of the UEs, and also </w:t>
      </w:r>
      <w:r w:rsidR="00AD0AC1">
        <w:t>"</w:t>
      </w:r>
      <w:r w:rsidR="00C65C3D" w:rsidRPr="00812106">
        <w:t>any UE</w:t>
      </w:r>
      <w:r w:rsidR="00AD0AC1">
        <w:t>"</w:t>
      </w:r>
      <w:r w:rsidR="00C65C3D" w:rsidRPr="00812106">
        <w:t xml:space="preserve"> or an UE list</w:t>
      </w:r>
      <w:r>
        <w:t xml:space="preserve"> or group ID</w:t>
      </w:r>
      <w:r w:rsidR="00C65C3D" w:rsidRPr="00812106">
        <w:t xml:space="preserve"> will be provided for defining UE collection accessing the same EAS or the same DNAI.</w:t>
      </w:r>
    </w:p>
    <w:p w14:paraId="2E902613" w14:textId="10B6014B" w:rsidR="004B2267" w:rsidRDefault="004B2267" w:rsidP="000845DA">
      <w:pPr>
        <w:pStyle w:val="B2"/>
      </w:pPr>
      <w:r>
        <w:t>-</w:t>
      </w:r>
      <w:r>
        <w:tab/>
        <w:t xml:space="preserve">In </w:t>
      </w:r>
      <w:r w:rsidR="00BF6145">
        <w:t xml:space="preserve">the </w:t>
      </w:r>
      <w:r>
        <w:t>case of selecting the same DNAI, the DNAI could be determined and provided by AF to PCF and then to SMF.</w:t>
      </w:r>
    </w:p>
    <w:p w14:paraId="6B116FBB" w14:textId="2B7F7F6D" w:rsidR="004B2267" w:rsidRDefault="004B2267" w:rsidP="000845DA">
      <w:pPr>
        <w:pStyle w:val="B2"/>
      </w:pPr>
      <w:r>
        <w:t>-</w:t>
      </w:r>
      <w:r>
        <w:tab/>
        <w:t xml:space="preserve">In </w:t>
      </w:r>
      <w:r w:rsidR="00BF6145">
        <w:t xml:space="preserve">the </w:t>
      </w:r>
      <w:r>
        <w:t>case of selection the same EAS, the EAS could be determined and provided by AF to PCF and then to SMF.</w:t>
      </w:r>
    </w:p>
    <w:p w14:paraId="3765FA56" w14:textId="07136F1C" w:rsidR="004B2267" w:rsidRDefault="004B2267" w:rsidP="004B2267">
      <w:pPr>
        <w:pStyle w:val="B1"/>
      </w:pPr>
      <w:r>
        <w:tab/>
        <w:t>A Correlation ID is included in AF Request for identifying the UE collection.</w:t>
      </w:r>
    </w:p>
    <w:p w14:paraId="459E02FF" w14:textId="3B6AE313" w:rsidR="00C65C3D" w:rsidRPr="00812106" w:rsidRDefault="00C65C3D" w:rsidP="00A86719">
      <w:pPr>
        <w:pStyle w:val="B1"/>
      </w:pPr>
      <w:r w:rsidRPr="00812106">
        <w:tab/>
        <w:t xml:space="preserve">In </w:t>
      </w:r>
      <w:r w:rsidR="006350E4" w:rsidRPr="00812106">
        <w:t>s</w:t>
      </w:r>
      <w:r w:rsidRPr="00812106">
        <w:t>tep</w:t>
      </w:r>
      <w:r w:rsidR="00B456CC" w:rsidRPr="00812106">
        <w:t> </w:t>
      </w:r>
      <w:r w:rsidRPr="00812106">
        <w:t xml:space="preserve">5 of </w:t>
      </w:r>
      <w:r w:rsidR="006350E4" w:rsidRPr="00812106">
        <w:t>f</w:t>
      </w:r>
      <w:r w:rsidRPr="00812106">
        <w:t>igure</w:t>
      </w:r>
      <w:r w:rsidR="006350E4" w:rsidRPr="00812106">
        <w:t> </w:t>
      </w:r>
      <w:r w:rsidRPr="00812106">
        <w:t xml:space="preserve">4.3.6.2-1 </w:t>
      </w:r>
      <w:r w:rsidR="005B19B1">
        <w:t>of</w:t>
      </w:r>
      <w:r w:rsidR="006350E4" w:rsidRPr="00812106">
        <w:t xml:space="preserve"> </w:t>
      </w:r>
      <w:r w:rsidR="00EF7AC6" w:rsidRPr="00812106">
        <w:t>TS</w:t>
      </w:r>
      <w:r w:rsidR="00EF7AC6">
        <w:t> </w:t>
      </w:r>
      <w:r w:rsidR="00EF7AC6" w:rsidRPr="00812106">
        <w:t>23.502</w:t>
      </w:r>
      <w:r w:rsidR="00EF7AC6">
        <w:t> </w:t>
      </w:r>
      <w:r w:rsidR="00EF7AC6" w:rsidRPr="00812106">
        <w:t>[</w:t>
      </w:r>
      <w:r w:rsidR="006350E4" w:rsidRPr="00812106">
        <w:t>9]</w:t>
      </w:r>
      <w:r w:rsidRPr="00812106">
        <w:t>, PCF determines the UEs influenced by the AF Request, and based on AF request, PCF creates PCC rule with FQDN,</w:t>
      </w:r>
      <w:r w:rsidR="004B2267">
        <w:t xml:space="preserve"> Correlation ID,</w:t>
      </w:r>
      <w:r w:rsidRPr="00812106">
        <w:t xml:space="preserve"> and eas_correlation indication or dnai_correlation indication to SMF.</w:t>
      </w:r>
    </w:p>
    <w:p w14:paraId="5E36CBC5" w14:textId="0EEE20C6" w:rsidR="00C65C3D" w:rsidRPr="00812106" w:rsidRDefault="00C65C3D" w:rsidP="00A86719">
      <w:pPr>
        <w:pStyle w:val="B1"/>
      </w:pPr>
      <w:r w:rsidRPr="00812106">
        <w:t>2.</w:t>
      </w:r>
      <w:r w:rsidRPr="00812106">
        <w:tab/>
        <w:t>The same as step</w:t>
      </w:r>
      <w:r w:rsidR="00B456CC" w:rsidRPr="00812106">
        <w:t>s </w:t>
      </w:r>
      <w:r w:rsidRPr="00812106">
        <w:t xml:space="preserve">1~9 in </w:t>
      </w:r>
      <w:r w:rsidR="006350E4" w:rsidRPr="00812106">
        <w:t>f</w:t>
      </w:r>
      <w:r w:rsidRPr="00812106">
        <w:t>igure</w:t>
      </w:r>
      <w:r w:rsidR="006350E4" w:rsidRPr="00812106">
        <w:t> </w:t>
      </w:r>
      <w:r w:rsidRPr="00812106">
        <w:t xml:space="preserve">6.2.3.2.2-1 </w:t>
      </w:r>
      <w:r w:rsidR="00BF6145">
        <w:t>of</w:t>
      </w:r>
      <w:r w:rsidR="006350E4" w:rsidRPr="00812106">
        <w:t xml:space="preserve"> </w:t>
      </w:r>
      <w:r w:rsidR="00EF7AC6" w:rsidRPr="00812106">
        <w:t>TS</w:t>
      </w:r>
      <w:r w:rsidR="00EF7AC6">
        <w:t> </w:t>
      </w:r>
      <w:r w:rsidR="00EF7AC6" w:rsidRPr="00812106">
        <w:t>23.548</w:t>
      </w:r>
      <w:r w:rsidR="00EF7AC6">
        <w:t> </w:t>
      </w:r>
      <w:r w:rsidR="00EF7AC6" w:rsidRPr="00812106">
        <w:t>[</w:t>
      </w:r>
      <w:r w:rsidRPr="00812106">
        <w:t>3].</w:t>
      </w:r>
    </w:p>
    <w:p w14:paraId="77342200" w14:textId="4B2418B9" w:rsidR="00C65C3D" w:rsidRPr="00812106" w:rsidRDefault="00C65C3D" w:rsidP="00A86719">
      <w:pPr>
        <w:pStyle w:val="B1"/>
      </w:pPr>
      <w:r w:rsidRPr="00812106">
        <w:t>3.</w:t>
      </w:r>
      <w:r w:rsidRPr="00812106">
        <w:tab/>
        <w:t xml:space="preserve">If FQDN in Neasdf_DNSContext_Notify Request is for the application (e.g. FQDN) indicated in AF request, and if eas_correlation indication is set, SMF determines the UE belongs to collection of UEs accessing the application and determines the UE needs to select the same EAS as UEs in the UE collection; or if </w:t>
      </w:r>
      <w:r w:rsidRPr="00812106">
        <w:lastRenderedPageBreak/>
        <w:t>dnai_correlation indication is set, SMF determine</w:t>
      </w:r>
      <w:r w:rsidR="006350E4" w:rsidRPr="00812106">
        <w:t>s</w:t>
      </w:r>
      <w:r w:rsidRPr="00812106">
        <w:t xml:space="preserve"> the UE belongs to collection of UEs accessing the application and determines the UE needs to select EAS corresponding to the same DNAI as UEs in the UE collection.</w:t>
      </w:r>
    </w:p>
    <w:p w14:paraId="4CFF0F6E" w14:textId="3DBBEE38" w:rsidR="00C65C3D" w:rsidRPr="00812106" w:rsidRDefault="00C65C3D" w:rsidP="00A86719">
      <w:pPr>
        <w:pStyle w:val="B1"/>
      </w:pPr>
      <w:r w:rsidRPr="00812106">
        <w:t>4.</w:t>
      </w:r>
      <w:r w:rsidRPr="00812106">
        <w:tab/>
        <w:t>I</w:t>
      </w:r>
      <w:r w:rsidR="009177F1" w:rsidRPr="009177F1">
        <w:t xml:space="preserve">f EAS IP/DNAI has not been determined, or SMF could not make sure the selected EAS IP/DNAI is the one that </w:t>
      </w:r>
      <w:r w:rsidR="00A44A97">
        <w:t xml:space="preserve">is </w:t>
      </w:r>
      <w:r w:rsidR="009177F1" w:rsidRPr="009177F1">
        <w:t>stored in UDR</w:t>
      </w:r>
      <w:r w:rsidRPr="00812106">
        <w:t xml:space="preserve">, </w:t>
      </w:r>
      <w:r w:rsidR="009177F1">
        <w:t xml:space="preserve">then </w:t>
      </w:r>
      <w:r w:rsidRPr="00812106">
        <w:t>SMF synchronizes with UDR and receives EAS IP or DNAI for the UE collection</w:t>
      </w:r>
      <w:r w:rsidR="009177F1" w:rsidRPr="009177F1">
        <w:t>, as defined in clause</w:t>
      </w:r>
      <w:r w:rsidR="009177F1">
        <w:t> </w:t>
      </w:r>
      <w:r w:rsidR="009177F1" w:rsidRPr="009177F1">
        <w:t>6.16.2.2</w:t>
      </w:r>
      <w:r w:rsidRPr="00812106">
        <w:t>. UDR maintains EAS IP or DNAI for the UE collection.</w:t>
      </w:r>
    </w:p>
    <w:p w14:paraId="6FFFDD1A" w14:textId="188A07EC" w:rsidR="00C65C3D" w:rsidRPr="00812106" w:rsidRDefault="00C65C3D" w:rsidP="00A86719">
      <w:pPr>
        <w:pStyle w:val="B1"/>
      </w:pPr>
      <w:r w:rsidRPr="00812106">
        <w:t>5.</w:t>
      </w:r>
      <w:r w:rsidRPr="00812106">
        <w:tab/>
        <w:t>Based on step</w:t>
      </w:r>
      <w:r w:rsidR="00B456CC" w:rsidRPr="00812106">
        <w:t>s </w:t>
      </w:r>
      <w:r w:rsidRPr="00812106">
        <w:t xml:space="preserve">10~19 in </w:t>
      </w:r>
      <w:r w:rsidR="006350E4" w:rsidRPr="00812106">
        <w:t>f</w:t>
      </w:r>
      <w:r w:rsidRPr="00812106">
        <w:t>igure</w:t>
      </w:r>
      <w:r w:rsidR="006350E4" w:rsidRPr="00812106">
        <w:t> </w:t>
      </w:r>
      <w:r w:rsidRPr="00812106">
        <w:t xml:space="preserve">6.2.3.2.2-1 </w:t>
      </w:r>
      <w:r w:rsidR="00BF6145">
        <w:t>of</w:t>
      </w:r>
      <w:r w:rsidR="006350E4" w:rsidRPr="00812106">
        <w:t xml:space="preserve"> </w:t>
      </w:r>
      <w:r w:rsidR="00EF7AC6" w:rsidRPr="00812106">
        <w:t>TS</w:t>
      </w:r>
      <w:r w:rsidR="00EF7AC6">
        <w:t> </w:t>
      </w:r>
      <w:r w:rsidR="00EF7AC6" w:rsidRPr="00812106">
        <w:t>23.548</w:t>
      </w:r>
      <w:r w:rsidR="00EF7AC6">
        <w:t> </w:t>
      </w:r>
      <w:r w:rsidR="00EF7AC6" w:rsidRPr="00812106">
        <w:t>[</w:t>
      </w:r>
      <w:r w:rsidRPr="00812106">
        <w:t>3]:</w:t>
      </w:r>
    </w:p>
    <w:p w14:paraId="45D22F19" w14:textId="6C8F28FB" w:rsidR="00C65C3D" w:rsidRPr="00812106" w:rsidRDefault="00C65C3D" w:rsidP="00A86719">
      <w:pPr>
        <w:pStyle w:val="B1"/>
      </w:pPr>
      <w:r w:rsidRPr="00812106">
        <w:tab/>
        <w:t>For selecting the same EAS case: if the same EAS for the UE collection has not been determined yet, step</w:t>
      </w:r>
      <w:r w:rsidR="006350E4" w:rsidRPr="00812106">
        <w:t>s</w:t>
      </w:r>
      <w:r w:rsidR="00B456CC" w:rsidRPr="00812106">
        <w:t> </w:t>
      </w:r>
      <w:r w:rsidRPr="00812106">
        <w:t xml:space="preserve">10~15 </w:t>
      </w:r>
      <w:r w:rsidR="006350E4" w:rsidRPr="00812106">
        <w:t>are</w:t>
      </w:r>
      <w:r w:rsidRPr="00812106">
        <w:t xml:space="preserve"> used for discovering an EAS, and between </w:t>
      </w:r>
      <w:r w:rsidR="006350E4" w:rsidRPr="00812106">
        <w:t>s</w:t>
      </w:r>
      <w:r w:rsidRPr="00812106">
        <w:t>tep</w:t>
      </w:r>
      <w:r w:rsidR="00B456CC" w:rsidRPr="00812106">
        <w:t> </w:t>
      </w:r>
      <w:r w:rsidRPr="00812106">
        <w:t xml:space="preserve">14 and </w:t>
      </w:r>
      <w:r w:rsidR="006350E4" w:rsidRPr="00812106">
        <w:t>s</w:t>
      </w:r>
      <w:r w:rsidRPr="00812106">
        <w:t>tep</w:t>
      </w:r>
      <w:r w:rsidR="00B456CC" w:rsidRPr="00812106">
        <w:t> </w:t>
      </w:r>
      <w:r w:rsidRPr="00812106">
        <w:t>16, SMF could send the selected EAS IP to UDR; When the same EAS for the UE collection has been determined, in step</w:t>
      </w:r>
      <w:r w:rsidR="00B456CC" w:rsidRPr="00812106">
        <w:t> </w:t>
      </w:r>
      <w:r w:rsidRPr="00812106">
        <w:t xml:space="preserve">17, SMF sends DNS message handling rule with IP address for the EAS instructing EASDF to return the IP address for the EAS to UE in </w:t>
      </w:r>
      <w:r w:rsidR="006350E4" w:rsidRPr="00812106">
        <w:t>s</w:t>
      </w:r>
      <w:r w:rsidRPr="00812106">
        <w:t>tep</w:t>
      </w:r>
      <w:r w:rsidR="00B456CC" w:rsidRPr="00812106">
        <w:t> </w:t>
      </w:r>
      <w:r w:rsidRPr="00812106">
        <w:t>19, step</w:t>
      </w:r>
      <w:r w:rsidR="00B456CC" w:rsidRPr="00812106">
        <w:t>s </w:t>
      </w:r>
      <w:r w:rsidRPr="00812106">
        <w:t>10~15 are skipped;</w:t>
      </w:r>
    </w:p>
    <w:p w14:paraId="75CF166C" w14:textId="0143CAA1" w:rsidR="00C65C3D" w:rsidRPr="00812106" w:rsidRDefault="00C65C3D" w:rsidP="00A86719">
      <w:pPr>
        <w:pStyle w:val="B1"/>
      </w:pPr>
      <w:r w:rsidRPr="00812106">
        <w:tab/>
        <w:t xml:space="preserve">For selecting EAS corresponding to the same DNAI case: if no DNAI for the UE collection has been determined, in </w:t>
      </w:r>
      <w:r w:rsidR="006350E4" w:rsidRPr="00812106">
        <w:t>s</w:t>
      </w:r>
      <w:r w:rsidRPr="00812106">
        <w:t>tep</w:t>
      </w:r>
      <w:r w:rsidR="00B456CC" w:rsidRPr="00812106">
        <w:t> </w:t>
      </w:r>
      <w:r w:rsidRPr="00812106">
        <w:t>10 SMF determines DNAI for the UE collection and selects information to build ECS option or Local DNS server based on the DNAI</w:t>
      </w:r>
      <w:r w:rsidR="00B456CC" w:rsidRPr="00812106">
        <w:t>.</w:t>
      </w:r>
      <w:r w:rsidRPr="00812106">
        <w:t xml:space="preserve"> When DNAI for the UE collection has been determined, in </w:t>
      </w:r>
      <w:r w:rsidR="006350E4" w:rsidRPr="00812106">
        <w:t>s</w:t>
      </w:r>
      <w:r w:rsidRPr="00812106">
        <w:t>tep</w:t>
      </w:r>
      <w:r w:rsidR="00B456CC" w:rsidRPr="00812106">
        <w:t> </w:t>
      </w:r>
      <w:r w:rsidRPr="00812106">
        <w:t>10 SMF determines information to build ECS option or local DNS server related to the DNAI, and sends DNS message handling rule with the information to build ECS option or local DNS server.</w:t>
      </w:r>
    </w:p>
    <w:p w14:paraId="249C1FF4" w14:textId="5ADBD07F" w:rsidR="00C65C3D" w:rsidRPr="00812106" w:rsidRDefault="00C65C3D" w:rsidP="00A86719">
      <w:pPr>
        <w:pStyle w:val="B1"/>
      </w:pPr>
      <w:r w:rsidRPr="00812106">
        <w:t>6.</w:t>
      </w:r>
      <w:r w:rsidRPr="00812106">
        <w:tab/>
        <w:t xml:space="preserve">If </w:t>
      </w:r>
      <w:r w:rsidR="009177F1" w:rsidRPr="009177F1">
        <w:t xml:space="preserve">EAS IP/DNAI has not been determined, or SMF could not make sure the selected EAS IP/DNAI is the one that stored in </w:t>
      </w:r>
      <w:r w:rsidRPr="00812106">
        <w:t xml:space="preserve">UDR, </w:t>
      </w:r>
      <w:r w:rsidR="009177F1">
        <w:t xml:space="preserve">then </w:t>
      </w:r>
      <w:r w:rsidRPr="00812106">
        <w:t>SMF synchronizes EAS IP/DNAI with UDR</w:t>
      </w:r>
      <w:r w:rsidR="009177F1" w:rsidRPr="009177F1">
        <w:t xml:space="preserve"> via NEF, as defi</w:t>
      </w:r>
      <w:r w:rsidR="009177F1">
        <w:t>ned in clause </w:t>
      </w:r>
      <w:r w:rsidR="009177F1" w:rsidRPr="009177F1">
        <w:t>6.16.2.2</w:t>
      </w:r>
      <w:r w:rsidRPr="00812106">
        <w:t>.</w:t>
      </w:r>
    </w:p>
    <w:p w14:paraId="4BA7BDFB" w14:textId="3FFC5816" w:rsidR="009177F1" w:rsidRDefault="009177F1" w:rsidP="00742E63">
      <w:pPr>
        <w:pStyle w:val="Heading4"/>
      </w:pPr>
      <w:bookmarkStart w:id="269" w:name="_Toc116991415"/>
      <w:r w:rsidRPr="009177F1">
        <w:t>6.16.2.2</w:t>
      </w:r>
      <w:r w:rsidRPr="009177F1">
        <w:tab/>
        <w:t xml:space="preserve">Synchronization </w:t>
      </w:r>
      <w:r w:rsidR="00A44A97">
        <w:t>p</w:t>
      </w:r>
      <w:r w:rsidRPr="009177F1">
        <w:t>rocedure for EAS IP/DNAI</w:t>
      </w:r>
      <w:bookmarkEnd w:id="269"/>
    </w:p>
    <w:p w14:paraId="31566C31" w14:textId="77777777" w:rsidR="004A66BD" w:rsidRPr="00742E63" w:rsidRDefault="004A66BD" w:rsidP="004A66BD">
      <w:pPr>
        <w:pStyle w:val="TH"/>
      </w:pPr>
      <w:r w:rsidRPr="004E7A30">
        <w:t xml:space="preserve"> </w:t>
      </w:r>
      <w:r w:rsidRPr="000E7F3C">
        <w:t xml:space="preserve"> </w:t>
      </w:r>
      <w:r>
        <w:object w:dxaOrig="8566" w:dyaOrig="4996" w14:anchorId="7DE7668F">
          <v:shape id="_x0000_i4902" type="#_x0000_t75" style="width:319.7pt;height:186.05pt" o:ole="">
            <v:imagedata r:id="rId68" o:title=""/>
          </v:shape>
          <o:OLEObject Type="Embed" ProgID="Visio.Drawing.15" ShapeID="_x0000_i4902" DrawAspect="Content" ObjectID="_1727605067" r:id="rId69"/>
        </w:object>
      </w:r>
    </w:p>
    <w:p w14:paraId="23A6B7D0" w14:textId="63EF128F" w:rsidR="00C40102" w:rsidRDefault="00C40102" w:rsidP="00742E63">
      <w:pPr>
        <w:pStyle w:val="TF"/>
      </w:pPr>
      <w:r>
        <w:t>Figure</w:t>
      </w:r>
      <w:r w:rsidR="00BF6145">
        <w:t xml:space="preserve"> </w:t>
      </w:r>
      <w:r>
        <w:t>6.16</w:t>
      </w:r>
      <w:r w:rsidRPr="009C0673">
        <w:t>.2</w:t>
      </w:r>
      <w:r w:rsidR="00A44A97" w:rsidRPr="00742E63">
        <w:t>.2</w:t>
      </w:r>
      <w:r w:rsidRPr="009C0673">
        <w:t>-</w:t>
      </w:r>
      <w:r>
        <w:t>1: Synchronization Procedure for EAS IP/DNAI</w:t>
      </w:r>
    </w:p>
    <w:p w14:paraId="1E93C432" w14:textId="7ACABB49" w:rsidR="00C40102" w:rsidRDefault="004A66BD" w:rsidP="00742E63">
      <w:pPr>
        <w:pStyle w:val="B1"/>
      </w:pPr>
      <w:r>
        <w:t>1-4</w:t>
      </w:r>
      <w:r w:rsidR="00C40102">
        <w:t>.</w:t>
      </w:r>
      <w:r w:rsidR="00C40102">
        <w:tab/>
        <w:t xml:space="preserve">In case a new EAS/DNAI has been determined, SMF sends the EAS/DNAI, </w:t>
      </w:r>
      <w:r>
        <w:t xml:space="preserve">Resource URI </w:t>
      </w:r>
      <w:r w:rsidR="00C40102">
        <w:t xml:space="preserve">to </w:t>
      </w:r>
      <w:r>
        <w:t>PCF</w:t>
      </w:r>
      <w:r w:rsidR="00C40102">
        <w:t xml:space="preserve"> by invoking </w:t>
      </w:r>
      <w:r w:rsidRPr="004A66BD">
        <w:t>Npcf_SMPolicyControl_Update Request</w:t>
      </w:r>
      <w:r w:rsidR="00C40102">
        <w:t>,</w:t>
      </w:r>
      <w:r>
        <w:t xml:space="preserve"> triggering </w:t>
      </w:r>
      <w:r w:rsidR="00DD18A1">
        <w:t>the</w:t>
      </w:r>
      <w:r>
        <w:t xml:space="preserve"> PCF</w:t>
      </w:r>
      <w:r w:rsidR="00C40102">
        <w:t xml:space="preserve"> </w:t>
      </w:r>
      <w:r w:rsidR="00DD18A1">
        <w:t>to</w:t>
      </w:r>
      <w:r>
        <w:t xml:space="preserve"> </w:t>
      </w:r>
      <w:r w:rsidR="00C40102">
        <w:t>update the corresponding AF traffic influence request information with common EAS/DNAI</w:t>
      </w:r>
      <w:r>
        <w:t xml:space="preserve"> in UDR</w:t>
      </w:r>
      <w:r w:rsidR="00C40102">
        <w:t xml:space="preserve"> and UDR will lock the data to prevent the data to be modified</w:t>
      </w:r>
      <w:r>
        <w:t xml:space="preserve"> to other EAS/DNAI</w:t>
      </w:r>
      <w:r w:rsidR="00C40102">
        <w:t xml:space="preserve"> by other </w:t>
      </w:r>
      <w:r>
        <w:t>PCF</w:t>
      </w:r>
      <w:r w:rsidR="00C40102">
        <w:t xml:space="preserve"> providing different EAS/DNAI for the same UE collection. </w:t>
      </w:r>
      <w:r>
        <w:t>PCF updates PCC rule to SMF including the common EAS/DNAI of AF traffic influence request information in UDR</w:t>
      </w:r>
      <w:r w:rsidR="00C40102" w:rsidRPr="00A44A97">
        <w:t>.</w:t>
      </w:r>
    </w:p>
    <w:p w14:paraId="2C524DD3" w14:textId="3246A96A" w:rsidR="004A66BD" w:rsidRDefault="004A66BD" w:rsidP="004A66BD">
      <w:r>
        <w:t>In case SMF decides to trigger EAS rediscovery for UE collection, SMF removes the common EAS/DNAI from AF traffic influence request information, UDR notifies PCF, and then PCF updates SMF with updated PCC rule removing the common EAS/DNAI, and trigger</w:t>
      </w:r>
      <w:r w:rsidR="00DD18A1">
        <w:t>s</w:t>
      </w:r>
      <w:r>
        <w:t xml:space="preserve"> other SMF for EAS rediscovery.</w:t>
      </w:r>
    </w:p>
    <w:p w14:paraId="108C2815" w14:textId="6A7742FD" w:rsidR="004A66BD" w:rsidRDefault="004A66BD" w:rsidP="00681C2B">
      <w:pPr>
        <w:pStyle w:val="NO"/>
      </w:pPr>
      <w:r>
        <w:t>NOTE </w:t>
      </w:r>
      <w:r w:rsidR="00DD18A1">
        <w:t>1</w:t>
      </w:r>
      <w:r>
        <w:t>:</w:t>
      </w:r>
      <w:r>
        <w:tab/>
        <w:t>Npcf_SMPolicyControl_Update is proposed to be used for updating EAS/DNAI in UDR,</w:t>
      </w:r>
      <w:r w:rsidR="00681C2B">
        <w:t xml:space="preserve"> </w:t>
      </w:r>
      <w:r>
        <w:t xml:space="preserve">but a new service or operation, instead of reusing Npcf_SMPolicyControl_Update could also be </w:t>
      </w:r>
      <w:r w:rsidR="00DD18A1">
        <w:t>a</w:t>
      </w:r>
      <w:r>
        <w:t xml:space="preserve"> candidate.</w:t>
      </w:r>
    </w:p>
    <w:p w14:paraId="25DA7B5F" w14:textId="4E7FE86A" w:rsidR="00C40102" w:rsidRDefault="004A66BD" w:rsidP="00681C2B">
      <w:pPr>
        <w:pStyle w:val="NO"/>
      </w:pPr>
      <w:r>
        <w:t>NOTE </w:t>
      </w:r>
      <w:r w:rsidR="00DD18A1">
        <w:t>2</w:t>
      </w:r>
      <w:r>
        <w:t>:</w:t>
      </w:r>
      <w:r w:rsidR="00C40102">
        <w:tab/>
        <w:t xml:space="preserve">The common EAS/DNAI for collection </w:t>
      </w:r>
      <w:r w:rsidR="00C40102" w:rsidRPr="00A44A97">
        <w:t>of UE</w:t>
      </w:r>
      <w:r w:rsidR="00A44A97">
        <w:t>s</w:t>
      </w:r>
      <w:r w:rsidR="00C40102">
        <w:t xml:space="preserve"> could be deleted in case the AF traffic influence request information is removed by AF.</w:t>
      </w:r>
    </w:p>
    <w:p w14:paraId="383382F5" w14:textId="6058A550" w:rsidR="009177F1" w:rsidRDefault="004A66BD" w:rsidP="00742E63">
      <w:pPr>
        <w:pStyle w:val="B1"/>
      </w:pPr>
      <w:r>
        <w:lastRenderedPageBreak/>
        <w:t>5-7</w:t>
      </w:r>
      <w:r w:rsidR="00C40102">
        <w:t>.</w:t>
      </w:r>
      <w:r w:rsidR="00C40102">
        <w:tab/>
        <w:t>In case the common EAS/DNAI for collection of U</w:t>
      </w:r>
      <w:r w:rsidR="00C40102" w:rsidRPr="009C0673">
        <w:t>E</w:t>
      </w:r>
      <w:r w:rsidR="00A44A97" w:rsidRPr="00742E63">
        <w:t>s</w:t>
      </w:r>
      <w:r w:rsidR="00C40102" w:rsidRPr="009C0673">
        <w:t xml:space="preserve"> i</w:t>
      </w:r>
      <w:r w:rsidR="00C40102">
        <w:t xml:space="preserve">s created/deleted, UDR notifies </w:t>
      </w:r>
      <w:r w:rsidRPr="004A66BD">
        <w:t>PCFs and then PCF will update PCC rules</w:t>
      </w:r>
      <w:r w:rsidR="00C40102">
        <w:t>.</w:t>
      </w:r>
    </w:p>
    <w:p w14:paraId="14828AB7" w14:textId="7E431883" w:rsidR="00C65C3D" w:rsidRPr="00812106" w:rsidRDefault="00C65C3D" w:rsidP="00A86719">
      <w:pPr>
        <w:pStyle w:val="Heading3"/>
      </w:pPr>
      <w:bookmarkStart w:id="270" w:name="_Toc116991416"/>
      <w:r w:rsidRPr="00812106">
        <w:t>6.16.3</w:t>
      </w:r>
      <w:r w:rsidR="00AB5EAD" w:rsidRPr="00812106">
        <w:tab/>
      </w:r>
      <w:r w:rsidRPr="00812106">
        <w:t>Impacts on services, entities and interfaces</w:t>
      </w:r>
      <w:bookmarkEnd w:id="270"/>
    </w:p>
    <w:p w14:paraId="24F757E6" w14:textId="77777777" w:rsidR="00C65C3D" w:rsidRPr="00812106" w:rsidRDefault="00C65C3D" w:rsidP="00C65C3D">
      <w:r w:rsidRPr="00812106">
        <w:t>AF:</w:t>
      </w:r>
    </w:p>
    <w:p w14:paraId="119169C4" w14:textId="48CC0A1D" w:rsidR="004A66BD" w:rsidRDefault="00C65C3D" w:rsidP="00A86719">
      <w:pPr>
        <w:pStyle w:val="B1"/>
      </w:pPr>
      <w:r w:rsidRPr="00812106">
        <w:t>-</w:t>
      </w:r>
      <w:r w:rsidRPr="00812106">
        <w:tab/>
        <w:t>to be updated with eas_correlation indication/ dnai_correlation indication for indicating selecting the same EAS/DNAI for collection of UEs accessing the application</w:t>
      </w:r>
      <w:r w:rsidR="00DD18A1">
        <w:t>;</w:t>
      </w:r>
    </w:p>
    <w:p w14:paraId="6F10555C" w14:textId="68E6C512" w:rsidR="00C65C3D" w:rsidRPr="00812106" w:rsidRDefault="004A66BD" w:rsidP="00A86719">
      <w:pPr>
        <w:pStyle w:val="B1"/>
      </w:pPr>
      <w:r>
        <w:t>-</w:t>
      </w:r>
      <w:r>
        <w:tab/>
      </w:r>
      <w:r w:rsidR="00DD18A1">
        <w:t>p</w:t>
      </w:r>
      <w:r w:rsidRPr="004A66BD">
        <w:t>roviding UE ID list, Correlation ID in AF Request</w:t>
      </w:r>
      <w:r w:rsidR="00C65C3D" w:rsidRPr="00812106">
        <w:t>.</w:t>
      </w:r>
    </w:p>
    <w:p w14:paraId="7E6C1FE1" w14:textId="77777777" w:rsidR="00C65C3D" w:rsidRPr="00812106" w:rsidRDefault="00C65C3D" w:rsidP="00C65C3D">
      <w:r w:rsidRPr="00812106">
        <w:t>NEF:</w:t>
      </w:r>
    </w:p>
    <w:p w14:paraId="60A7A42E" w14:textId="64BBEB1C" w:rsidR="00C65C3D" w:rsidRPr="00812106" w:rsidRDefault="00C65C3D" w:rsidP="00A86719">
      <w:pPr>
        <w:pStyle w:val="B1"/>
      </w:pPr>
      <w:r w:rsidRPr="00812106">
        <w:t>-</w:t>
      </w:r>
      <w:r w:rsidRPr="00812106">
        <w:tab/>
        <w:t xml:space="preserve">Nnef_TrafficInfluence service is impacted to include </w:t>
      </w:r>
      <w:r w:rsidR="00AD0AC1">
        <w:t>"</w:t>
      </w:r>
      <w:r w:rsidRPr="00812106">
        <w:t>eas_correlation indication</w:t>
      </w:r>
      <w:r w:rsidR="00AD0AC1">
        <w:t>"</w:t>
      </w:r>
      <w:r w:rsidRPr="00812106">
        <w:t xml:space="preserve"> or </w:t>
      </w:r>
      <w:r w:rsidR="00AD0AC1">
        <w:t>"</w:t>
      </w:r>
      <w:r w:rsidRPr="00812106">
        <w:t>dnai_correlation indication</w:t>
      </w:r>
      <w:r w:rsidR="00AD0AC1">
        <w:t>"</w:t>
      </w:r>
      <w:r w:rsidRPr="00812106">
        <w:t>, list of FQDNs and list of UE identitities.</w:t>
      </w:r>
    </w:p>
    <w:p w14:paraId="657B6A44" w14:textId="77777777" w:rsidR="00C65C3D" w:rsidRPr="00812106" w:rsidRDefault="00C65C3D" w:rsidP="00C65C3D">
      <w:r w:rsidRPr="00812106">
        <w:t>SMF:</w:t>
      </w:r>
    </w:p>
    <w:p w14:paraId="29EC0060" w14:textId="45E8935B" w:rsidR="009679CD" w:rsidRDefault="00C65C3D" w:rsidP="00A86719">
      <w:pPr>
        <w:pStyle w:val="B1"/>
      </w:pPr>
      <w:r w:rsidRPr="00812106">
        <w:t>-</w:t>
      </w:r>
      <w:r w:rsidRPr="00812106">
        <w:tab/>
        <w:t>to be updated for storing and retrieving the EAS/DNAI from UDR</w:t>
      </w:r>
      <w:r w:rsidR="00DD18A1">
        <w:t>;</w:t>
      </w:r>
    </w:p>
    <w:p w14:paraId="5827AB3D" w14:textId="6556E957" w:rsidR="009679CD" w:rsidRDefault="009679CD" w:rsidP="00A86719">
      <w:pPr>
        <w:pStyle w:val="B1"/>
      </w:pPr>
      <w:r>
        <w:t>-</w:t>
      </w:r>
      <w:r>
        <w:tab/>
      </w:r>
      <w:r w:rsidR="00C65C3D" w:rsidRPr="00812106">
        <w:t>using the retrieved EAS/DNAI when selecting the same EAS/DNAI for collection of UEs</w:t>
      </w:r>
      <w:r w:rsidR="00DD18A1">
        <w:t>;</w:t>
      </w:r>
    </w:p>
    <w:p w14:paraId="2C3910BB" w14:textId="24C16A24" w:rsidR="009679CD" w:rsidRDefault="009679CD" w:rsidP="009679CD">
      <w:pPr>
        <w:pStyle w:val="B1"/>
      </w:pPr>
      <w:r>
        <w:t>-</w:t>
      </w:r>
      <w:r>
        <w:tab/>
      </w:r>
      <w:r w:rsidR="00DD18A1">
        <w:t>w</w:t>
      </w:r>
      <w:r>
        <w:t>hen decid</w:t>
      </w:r>
      <w:r w:rsidR="00DD18A1">
        <w:t>ing</w:t>
      </w:r>
      <w:r>
        <w:t xml:space="preserve"> to trigger EAS rediscovery, SMF requests to remove the common EAS/DNAI from AF traffic influence request information</w:t>
      </w:r>
      <w:r w:rsidR="00DD18A1">
        <w:t>;</w:t>
      </w:r>
    </w:p>
    <w:p w14:paraId="1A5258FF" w14:textId="4A7AAA97" w:rsidR="00C65C3D" w:rsidRPr="00812106" w:rsidRDefault="009679CD" w:rsidP="009679CD">
      <w:pPr>
        <w:pStyle w:val="B1"/>
      </w:pPr>
      <w:r>
        <w:t>-</w:t>
      </w:r>
      <w:r>
        <w:tab/>
        <w:t>initializes EAS rediscovery when receiving updated PCC rule removing the common EAS/DNAI</w:t>
      </w:r>
      <w:r w:rsidR="00C65C3D" w:rsidRPr="00812106">
        <w:t>.</w:t>
      </w:r>
    </w:p>
    <w:p w14:paraId="47507B8A" w14:textId="77777777" w:rsidR="00C65C3D" w:rsidRPr="00812106" w:rsidRDefault="00C65C3D" w:rsidP="00C65C3D">
      <w:r w:rsidRPr="00812106">
        <w:t>UDR:</w:t>
      </w:r>
    </w:p>
    <w:p w14:paraId="642CF1C5" w14:textId="16A426F0" w:rsidR="00C65C3D" w:rsidRPr="00812106" w:rsidRDefault="00C65C3D" w:rsidP="00A86719">
      <w:pPr>
        <w:pStyle w:val="B1"/>
      </w:pPr>
      <w:r w:rsidRPr="00812106">
        <w:t>-</w:t>
      </w:r>
      <w:r w:rsidRPr="00812106">
        <w:tab/>
        <w:t xml:space="preserve">to be updated for maintaining </w:t>
      </w:r>
      <w:r w:rsidR="00C40102" w:rsidRPr="00C40102">
        <w:t xml:space="preserve">common EAS/DNAI for </w:t>
      </w:r>
      <w:r w:rsidRPr="00812106">
        <w:t xml:space="preserve">the collection of UEs </w:t>
      </w:r>
      <w:r w:rsidR="00C40102" w:rsidRPr="00C40102">
        <w:t xml:space="preserve">in AF traffic influence request information </w:t>
      </w:r>
      <w:r w:rsidRPr="00812106">
        <w:t xml:space="preserve">for the application. </w:t>
      </w:r>
    </w:p>
    <w:p w14:paraId="41753FA2" w14:textId="77777777" w:rsidR="00C65C3D" w:rsidRPr="00812106" w:rsidRDefault="00C65C3D" w:rsidP="00C65C3D">
      <w:r w:rsidRPr="00812106">
        <w:t>EASDF:</w:t>
      </w:r>
    </w:p>
    <w:p w14:paraId="2B44092E" w14:textId="43B3A850" w:rsidR="00C65C3D" w:rsidRPr="00812106" w:rsidRDefault="00C65C3D" w:rsidP="00A86719">
      <w:pPr>
        <w:pStyle w:val="B1"/>
      </w:pPr>
      <w:r w:rsidRPr="00812106">
        <w:t>-</w:t>
      </w:r>
      <w:r w:rsidRPr="00812106">
        <w:tab/>
        <w:t>to be updated for create and send DNS response to UE.</w:t>
      </w:r>
    </w:p>
    <w:p w14:paraId="4E96BBEE" w14:textId="77777777" w:rsidR="00C65C3D" w:rsidRPr="00812106" w:rsidRDefault="00C65C3D" w:rsidP="00A86719">
      <w:r w:rsidRPr="00812106">
        <w:t>PCF:</w:t>
      </w:r>
    </w:p>
    <w:p w14:paraId="5F6499CB" w14:textId="4F65F8A1" w:rsidR="009679CD" w:rsidRDefault="00C65C3D" w:rsidP="00A86719">
      <w:pPr>
        <w:pStyle w:val="B1"/>
      </w:pPr>
      <w:r w:rsidRPr="00812106">
        <w:t>-</w:t>
      </w:r>
      <w:r w:rsidRPr="00812106">
        <w:tab/>
        <w:t xml:space="preserve">Npcf_SMPolicyControl_UpdateNotify service is to be updated to transmit PCC rule with eas_correlation indication/ dnai_correlation indication, </w:t>
      </w:r>
      <w:r w:rsidR="009679CD" w:rsidRPr="009679CD">
        <w:t xml:space="preserve">Correlation ID, common EAS/common DNAI, Resource URI </w:t>
      </w:r>
      <w:r w:rsidRPr="00812106">
        <w:t>and FQDN(s)</w:t>
      </w:r>
      <w:r w:rsidR="00DD18A1">
        <w:t>;</w:t>
      </w:r>
    </w:p>
    <w:p w14:paraId="3A4403DF" w14:textId="149E0A82" w:rsidR="00C65C3D" w:rsidRPr="00812106" w:rsidRDefault="009679CD" w:rsidP="00A86719">
      <w:pPr>
        <w:pStyle w:val="B1"/>
      </w:pPr>
      <w:r>
        <w:t>-</w:t>
      </w:r>
      <w:r>
        <w:tab/>
      </w:r>
      <w:r w:rsidR="00DD18A1">
        <w:t>r</w:t>
      </w:r>
      <w:r w:rsidRPr="009679CD">
        <w:t>eceiving EAS/DNAI from SMF</w:t>
      </w:r>
      <w:r w:rsidR="00C65C3D" w:rsidRPr="00812106">
        <w:t>.</w:t>
      </w:r>
    </w:p>
    <w:p w14:paraId="422761F3" w14:textId="6A0E5968" w:rsidR="00B71E5C" w:rsidRPr="00812106" w:rsidRDefault="00B71E5C" w:rsidP="00A86719">
      <w:pPr>
        <w:pStyle w:val="Heading2"/>
      </w:pPr>
      <w:bookmarkStart w:id="271" w:name="sol17"/>
      <w:bookmarkStart w:id="272" w:name="_Toc116991417"/>
      <w:r w:rsidRPr="00812106">
        <w:t>6.17</w:t>
      </w:r>
      <w:r w:rsidRPr="00812106">
        <w:tab/>
        <w:t>Solution 17 (KI#4): Application layer EAS selection for collections of UEs</w:t>
      </w:r>
      <w:bookmarkEnd w:id="272"/>
    </w:p>
    <w:p w14:paraId="7BE58B61" w14:textId="4FC00B0D" w:rsidR="00B71E5C" w:rsidRPr="00812106" w:rsidRDefault="00B71E5C" w:rsidP="00A86719">
      <w:pPr>
        <w:pStyle w:val="Heading3"/>
      </w:pPr>
      <w:bookmarkStart w:id="273" w:name="_Toc116991418"/>
      <w:bookmarkEnd w:id="271"/>
      <w:r w:rsidRPr="00812106">
        <w:t>6.17.1</w:t>
      </w:r>
      <w:r w:rsidRPr="00812106">
        <w:tab/>
        <w:t>Introduction</w:t>
      </w:r>
      <w:bookmarkEnd w:id="273"/>
    </w:p>
    <w:p w14:paraId="3020FBDB" w14:textId="249CBF35" w:rsidR="00B71E5C" w:rsidRPr="00812106" w:rsidRDefault="00B71E5C" w:rsidP="00B71E5C">
      <w:r w:rsidRPr="00812106">
        <w:t>This solution corresponds to KI #4. This solution assumes that the AF is responsible for generating the collection of the UEs and select the same EAS for the collection of the UEs. The SMF(s) selects the candidate DNAI(s) for the UE(s) and expose</w:t>
      </w:r>
      <w:r w:rsidR="006350E4" w:rsidRPr="00812106">
        <w:t>s</w:t>
      </w:r>
      <w:r w:rsidRPr="00812106">
        <w:t xml:space="preserve"> them to the AF. The AF determines the common DNAI considering the candidate DNAI(s) from different SMFs, then the AF can select the proper EAS with the common DNAI for the collection of the UEs.</w:t>
      </w:r>
    </w:p>
    <w:p w14:paraId="7C6ABE85" w14:textId="7510A85B" w:rsidR="00B71E5C" w:rsidRPr="00812106" w:rsidRDefault="00B71E5C" w:rsidP="00A86719">
      <w:pPr>
        <w:pStyle w:val="Heading3"/>
      </w:pPr>
      <w:bookmarkStart w:id="274" w:name="_Toc116991419"/>
      <w:r w:rsidRPr="00812106">
        <w:t>6.17.2</w:t>
      </w:r>
      <w:r w:rsidRPr="00812106">
        <w:tab/>
        <w:t>Functional Description</w:t>
      </w:r>
      <w:bookmarkEnd w:id="274"/>
    </w:p>
    <w:p w14:paraId="261BFCD6" w14:textId="77777777" w:rsidR="00B71E5C" w:rsidRPr="00812106" w:rsidRDefault="00B71E5C" w:rsidP="00B71E5C">
      <w:r w:rsidRPr="00812106">
        <w:t>This solution is based on the following principles:</w:t>
      </w:r>
    </w:p>
    <w:p w14:paraId="1ABF75C9" w14:textId="77777777" w:rsidR="00B71E5C" w:rsidRPr="00812106" w:rsidRDefault="00B71E5C" w:rsidP="00A86719">
      <w:pPr>
        <w:pStyle w:val="B1"/>
      </w:pPr>
      <w:r w:rsidRPr="00812106">
        <w:t>-</w:t>
      </w:r>
      <w:r w:rsidRPr="00812106">
        <w:tab/>
        <w:t>The AF can determine the user list and sends the UE list and available DNAI list to 5GC to query the candidate DNAI(s) for the UEs.</w:t>
      </w:r>
    </w:p>
    <w:p w14:paraId="3E1663E8" w14:textId="77777777" w:rsidR="00B71E5C" w:rsidRPr="00812106" w:rsidRDefault="00B71E5C" w:rsidP="00A86719">
      <w:pPr>
        <w:pStyle w:val="B1"/>
      </w:pPr>
      <w:r w:rsidRPr="00812106">
        <w:lastRenderedPageBreak/>
        <w:t>-</w:t>
      </w:r>
      <w:r w:rsidRPr="00812106">
        <w:tab/>
        <w:t>SMF decides the candidate DNAI(s) for the UE(s) in the UE list served by the SMF according to the location of the UE(s) and the DNAI topology.</w:t>
      </w:r>
    </w:p>
    <w:p w14:paraId="7C03847C" w14:textId="7DECA1E2" w:rsidR="00B71E5C" w:rsidRPr="00812106" w:rsidRDefault="00B71E5C" w:rsidP="00A86719">
      <w:pPr>
        <w:pStyle w:val="NO"/>
      </w:pPr>
      <w:r w:rsidRPr="00812106">
        <w:t>NOTE:</w:t>
      </w:r>
      <w:r w:rsidR="006350E4" w:rsidRPr="00812106">
        <w:tab/>
      </w:r>
      <w:r w:rsidRPr="00812106">
        <w:t>The UEs of the group may be served by multiple SMFs.</w:t>
      </w:r>
    </w:p>
    <w:p w14:paraId="2DFE74A5" w14:textId="1FA3BDB4" w:rsidR="00B71E5C" w:rsidRPr="00812106" w:rsidRDefault="00B71E5C" w:rsidP="00A86719">
      <w:pPr>
        <w:pStyle w:val="B1"/>
      </w:pPr>
      <w:r w:rsidRPr="00812106">
        <w:t>-</w:t>
      </w:r>
      <w:r w:rsidRPr="00812106">
        <w:tab/>
        <w:t>The AF can determine the common DNAI based on candidate DNAIs from SMF(s) and then discover an EAS and notify the UEs about the selected EAS via the application layer.</w:t>
      </w:r>
    </w:p>
    <w:p w14:paraId="0F1ED032" w14:textId="76EB3466" w:rsidR="00B71E5C" w:rsidRPr="00812106" w:rsidRDefault="00B71E5C" w:rsidP="00A86719">
      <w:pPr>
        <w:pStyle w:val="Heading3"/>
      </w:pPr>
      <w:bookmarkStart w:id="275" w:name="_Toc116991420"/>
      <w:r w:rsidRPr="00812106">
        <w:t>6.17.3</w:t>
      </w:r>
      <w:r w:rsidRPr="00812106">
        <w:tab/>
        <w:t>Procedures</w:t>
      </w:r>
      <w:bookmarkEnd w:id="275"/>
    </w:p>
    <w:p w14:paraId="2C25C217" w14:textId="0F0BECE5" w:rsidR="00B71E5C" w:rsidRPr="00812106" w:rsidRDefault="00B71E5C" w:rsidP="00A86719">
      <w:pPr>
        <w:pStyle w:val="Heading4"/>
      </w:pPr>
      <w:bookmarkStart w:id="276" w:name="_Toc116991421"/>
      <w:r w:rsidRPr="00812106">
        <w:t>6.17.3.1</w:t>
      </w:r>
      <w:r w:rsidRPr="00812106">
        <w:tab/>
        <w:t>EAS selection for multiple UE based application layer</w:t>
      </w:r>
      <w:bookmarkEnd w:id="276"/>
    </w:p>
    <w:p w14:paraId="26EB9BF6" w14:textId="3F93C179" w:rsidR="00B71E5C" w:rsidRPr="00812106" w:rsidRDefault="00B71E5C" w:rsidP="00A86719">
      <w:r w:rsidRPr="00812106">
        <w:t>This solution focuses on the EAS selection for multiple UE based application layer.</w:t>
      </w:r>
    </w:p>
    <w:bookmarkStart w:id="277" w:name="_MON_1710092037"/>
    <w:bookmarkEnd w:id="277"/>
    <w:p w14:paraId="7C822D46" w14:textId="4F8B34EC" w:rsidR="00B71E5C" w:rsidRPr="00812106" w:rsidRDefault="00BF6145" w:rsidP="00A86719">
      <w:pPr>
        <w:pStyle w:val="TH"/>
      </w:pPr>
      <w:r w:rsidRPr="00812106">
        <w:rPr>
          <w:rFonts w:eastAsiaTheme="minorEastAsia"/>
        </w:rPr>
        <w:object w:dxaOrig="10071" w:dyaOrig="4895" w14:anchorId="037DB2CB">
          <v:shape id="_x0000_i4903" type="#_x0000_t75" style="width:479.25pt;height:244.2pt" o:ole="">
            <v:imagedata r:id="rId70" o:title=""/>
          </v:shape>
          <o:OLEObject Type="Embed" ProgID="Word.Document.12" ShapeID="_x0000_i4903" DrawAspect="Content" ObjectID="_1727605068" r:id="rId71">
            <o:FieldCodes>\s</o:FieldCodes>
          </o:OLEObject>
        </w:object>
      </w:r>
    </w:p>
    <w:p w14:paraId="664DE13E" w14:textId="5CCA7DD4" w:rsidR="00B65A2E" w:rsidRPr="00812106" w:rsidRDefault="00B65A2E" w:rsidP="00A86719">
      <w:pPr>
        <w:pStyle w:val="TF"/>
      </w:pPr>
      <w:r w:rsidRPr="00812106">
        <w:t>Figure</w:t>
      </w:r>
      <w:r w:rsidR="00BF6145">
        <w:t xml:space="preserve"> </w:t>
      </w:r>
      <w:r w:rsidRPr="00812106">
        <w:t>6.17.3.1-1</w:t>
      </w:r>
      <w:r w:rsidR="006350E4" w:rsidRPr="00812106">
        <w:t>:</w:t>
      </w:r>
      <w:r w:rsidRPr="00812106">
        <w:t xml:space="preserve"> </w:t>
      </w:r>
      <w:r w:rsidR="006350E4" w:rsidRPr="00812106">
        <w:t>A</w:t>
      </w:r>
      <w:r w:rsidRPr="00812106">
        <w:t>pplication layer implementation for EAS selection</w:t>
      </w:r>
    </w:p>
    <w:p w14:paraId="54C6F1EC" w14:textId="5683D27E" w:rsidR="00B65A2E" w:rsidRPr="00812106" w:rsidRDefault="00B65A2E" w:rsidP="00A86719">
      <w:pPr>
        <w:pStyle w:val="B1"/>
      </w:pPr>
      <w:r w:rsidRPr="00812106">
        <w:t>1.</w:t>
      </w:r>
      <w:r w:rsidRPr="00812106">
        <w:tab/>
        <w:t>The AF groups the UEs and generates the UE list (UE addresses) of the collection of UEs according to its application logic. The AF sends Nbsf_management_Discovery request(s) to the BSF to retrieve the PCF(s) for each UE in the UE list.</w:t>
      </w:r>
    </w:p>
    <w:p w14:paraId="6F3BC1E0" w14:textId="113E6C6A" w:rsidR="00B65A2E" w:rsidRPr="00812106" w:rsidRDefault="00B65A2E" w:rsidP="00A86719">
      <w:pPr>
        <w:pStyle w:val="B1"/>
      </w:pPr>
      <w:r w:rsidRPr="00812106">
        <w:t>2</w:t>
      </w:r>
      <w:r w:rsidRPr="00812106">
        <w:tab/>
        <w:t>For each UE, AF sends AF retrieve request to the PCF to query the candidate DNAI(s). The AF request may include the available DNAI list where EAS instances are deployed. The AF request may also include the UE list. The AF may send the AF request to PCF directly, or via the NEF.</w:t>
      </w:r>
    </w:p>
    <w:p w14:paraId="628991BA" w14:textId="77777777" w:rsidR="00B65A2E" w:rsidRPr="00812106" w:rsidRDefault="00B65A2E" w:rsidP="00A86719">
      <w:pPr>
        <w:pStyle w:val="B1"/>
      </w:pPr>
      <w:r w:rsidRPr="00812106">
        <w:t>3.</w:t>
      </w:r>
      <w:r w:rsidRPr="00812106">
        <w:tab/>
        <w:t>PCF sends the DNAI retrieve request to SMF.</w:t>
      </w:r>
    </w:p>
    <w:p w14:paraId="52A88761" w14:textId="77777777" w:rsidR="00B65A2E" w:rsidRPr="00812106" w:rsidRDefault="00B65A2E" w:rsidP="00A86719">
      <w:pPr>
        <w:pStyle w:val="B1"/>
      </w:pPr>
      <w:r w:rsidRPr="00812106">
        <w:t>4.</w:t>
      </w:r>
      <w:r w:rsidRPr="00812106">
        <w:tab/>
        <w:t>SMF selects the candidate DNAI(s). The SMF may consider the UE location and available DNAI list provided by AF to select the closest available DNAI(s) as candidate DNAI(s). The SMF may also provide the DNAI(s) in a prioritized order.</w:t>
      </w:r>
    </w:p>
    <w:p w14:paraId="265E62EA" w14:textId="22D1E937" w:rsidR="00B65A2E" w:rsidRPr="00812106" w:rsidRDefault="00B65A2E" w:rsidP="00A86719">
      <w:pPr>
        <w:pStyle w:val="B1"/>
      </w:pPr>
      <w:r w:rsidRPr="00812106">
        <w:t>5.</w:t>
      </w:r>
      <w:r w:rsidRPr="00812106">
        <w:tab/>
        <w:t>SMF notifies the AF (optionally via NEF) about the candidate DNAI(s) of the UE.</w:t>
      </w:r>
    </w:p>
    <w:p w14:paraId="0E057A36" w14:textId="69EC9A20" w:rsidR="00B65A2E" w:rsidRPr="00812106" w:rsidRDefault="00B65A2E" w:rsidP="00A86719">
      <w:pPr>
        <w:pStyle w:val="B1"/>
      </w:pPr>
      <w:r w:rsidRPr="00812106">
        <w:t>6.</w:t>
      </w:r>
      <w:r w:rsidRPr="00812106">
        <w:tab/>
        <w:t>After receiving the candidate DNAI(s) of each UE in the list, the AF selects a proper EAS and a common DNAI according to the DNAI(s).</w:t>
      </w:r>
    </w:p>
    <w:p w14:paraId="032E1CDF" w14:textId="6389DEB8" w:rsidR="00B65A2E" w:rsidRPr="00812106" w:rsidRDefault="00B65A2E" w:rsidP="00A86719">
      <w:pPr>
        <w:pStyle w:val="B1"/>
      </w:pPr>
      <w:r w:rsidRPr="00812106">
        <w:t>7.</w:t>
      </w:r>
      <w:r w:rsidRPr="00812106">
        <w:tab/>
        <w:t>AF initiates AF influence on traffic routing procedure as defined in clause</w:t>
      </w:r>
      <w:r w:rsidR="00DA1EF0" w:rsidRPr="00812106">
        <w:t> </w:t>
      </w:r>
      <w:r w:rsidRPr="00812106">
        <w:t xml:space="preserve">4.3.6.4 of </w:t>
      </w:r>
      <w:r w:rsidR="00EF7AC6" w:rsidRPr="00812106">
        <w:t>TS</w:t>
      </w:r>
      <w:r w:rsidR="00EF7AC6">
        <w:t> </w:t>
      </w:r>
      <w:r w:rsidR="00EF7AC6" w:rsidRPr="00812106">
        <w:t>23.502</w:t>
      </w:r>
      <w:r w:rsidR="00EF7AC6">
        <w:t> </w:t>
      </w:r>
      <w:r w:rsidR="00EF7AC6" w:rsidRPr="00812106">
        <w:t>[</w:t>
      </w:r>
      <w:r w:rsidR="00DA1EF0" w:rsidRPr="00812106">
        <w:t>9</w:t>
      </w:r>
      <w:r w:rsidRPr="00812106">
        <w:t>] for each UE in the UE list to route the application traffic to the common DNAI.</w:t>
      </w:r>
    </w:p>
    <w:p w14:paraId="1B1653C8" w14:textId="77777777" w:rsidR="00B65A2E" w:rsidRPr="00812106" w:rsidRDefault="00B65A2E" w:rsidP="00A86719">
      <w:pPr>
        <w:pStyle w:val="B1"/>
      </w:pPr>
      <w:r w:rsidRPr="00812106">
        <w:t>8.</w:t>
      </w:r>
      <w:r w:rsidRPr="00812106">
        <w:tab/>
        <w:t>The AF notifies the UEs about the selected EAS via application layer.</w:t>
      </w:r>
    </w:p>
    <w:p w14:paraId="4298DF0C" w14:textId="77777777" w:rsidR="00B65A2E" w:rsidRPr="00812106" w:rsidRDefault="00B65A2E" w:rsidP="00A86719">
      <w:pPr>
        <w:pStyle w:val="B1"/>
      </w:pPr>
      <w:r w:rsidRPr="00812106">
        <w:t>9.</w:t>
      </w:r>
      <w:r w:rsidRPr="00812106">
        <w:tab/>
        <w:t>The users connect to the same EAS via the common DNAI and start the service.</w:t>
      </w:r>
    </w:p>
    <w:p w14:paraId="7DB1B376" w14:textId="3D21DF6D" w:rsidR="00B65A2E" w:rsidRPr="00812106" w:rsidRDefault="00B65A2E" w:rsidP="00A86719">
      <w:pPr>
        <w:pStyle w:val="Heading3"/>
      </w:pPr>
      <w:bookmarkStart w:id="278" w:name="_Toc116991422"/>
      <w:r w:rsidRPr="00812106">
        <w:lastRenderedPageBreak/>
        <w:t>6.17.4</w:t>
      </w:r>
      <w:r w:rsidRPr="00812106">
        <w:tab/>
        <w:t>Impacts on services, entities and interfaces</w:t>
      </w:r>
      <w:bookmarkEnd w:id="278"/>
    </w:p>
    <w:p w14:paraId="222F6BF6" w14:textId="77777777" w:rsidR="00B65A2E" w:rsidRPr="00812106" w:rsidRDefault="00B65A2E" w:rsidP="00B65A2E">
      <w:r w:rsidRPr="00812106">
        <w:t>AF/NEF:</w:t>
      </w:r>
    </w:p>
    <w:p w14:paraId="253EA97C" w14:textId="4255267A" w:rsidR="00B65A2E"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sending new AF retrieve request to query the candidate DNAI(s) of a list of UEs.</w:t>
      </w:r>
    </w:p>
    <w:p w14:paraId="21C7FF35" w14:textId="77777777" w:rsidR="00B65A2E" w:rsidRPr="00812106" w:rsidRDefault="00B65A2E" w:rsidP="00B65A2E">
      <w:r w:rsidRPr="00812106">
        <w:t>PCF:</w:t>
      </w:r>
    </w:p>
    <w:p w14:paraId="6FF8B803" w14:textId="5F93AF5C" w:rsidR="00B65A2E"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handling the AF retrieve request and sending corresponding DNAI retrieve request to SMF.</w:t>
      </w:r>
    </w:p>
    <w:p w14:paraId="251886E6" w14:textId="77777777" w:rsidR="00B65A2E" w:rsidRPr="00812106" w:rsidRDefault="00B65A2E" w:rsidP="00A86719">
      <w:r w:rsidRPr="00812106">
        <w:t>SMF:</w:t>
      </w:r>
    </w:p>
    <w:p w14:paraId="2A0158BE" w14:textId="77777777" w:rsidR="00B456CC" w:rsidRPr="00812106" w:rsidRDefault="00B65A2E" w:rsidP="00A86719">
      <w:pPr>
        <w:pStyle w:val="B1"/>
      </w:pPr>
      <w:r w:rsidRPr="00812106">
        <w:t>-</w:t>
      </w:r>
      <w:r w:rsidRPr="00812106">
        <w:tab/>
      </w:r>
      <w:r w:rsidR="00B456CC" w:rsidRPr="00812106">
        <w:t>s</w:t>
      </w:r>
      <w:r w:rsidRPr="00812106">
        <w:t>upport</w:t>
      </w:r>
      <w:r w:rsidR="00B456CC" w:rsidRPr="00812106">
        <w:t>s</w:t>
      </w:r>
      <w:r w:rsidRPr="00812106">
        <w:t xml:space="preserve"> selecting the candidate DNAI(s) for the UE according to the location of the UE(s) and the DNAI topology</w:t>
      </w:r>
      <w:r w:rsidR="00B456CC" w:rsidRPr="00812106">
        <w:t>;</w:t>
      </w:r>
    </w:p>
    <w:p w14:paraId="3C2A8C4D" w14:textId="7A76F083" w:rsidR="00B71E5C" w:rsidRPr="00812106" w:rsidRDefault="00B456CC" w:rsidP="00A86719">
      <w:pPr>
        <w:pStyle w:val="B1"/>
      </w:pPr>
      <w:r w:rsidRPr="00812106">
        <w:t>-</w:t>
      </w:r>
      <w:r w:rsidRPr="00812106">
        <w:tab/>
        <w:t>s</w:t>
      </w:r>
      <w:r w:rsidR="00B65A2E" w:rsidRPr="00812106">
        <w:t>upport</w:t>
      </w:r>
      <w:r w:rsidRPr="00812106">
        <w:t>s</w:t>
      </w:r>
      <w:r w:rsidR="00B65A2E" w:rsidRPr="00812106">
        <w:t xml:space="preserve"> notifying the AF about the candidate DNAI(s) of the UE.</w:t>
      </w:r>
    </w:p>
    <w:p w14:paraId="622A9696" w14:textId="68ACB0F8" w:rsidR="00DF7ED8" w:rsidRPr="00812106" w:rsidRDefault="00DF7ED8" w:rsidP="00A86719">
      <w:pPr>
        <w:pStyle w:val="Heading2"/>
      </w:pPr>
      <w:bookmarkStart w:id="279" w:name="sol18"/>
      <w:bookmarkStart w:id="280" w:name="_Toc116991423"/>
      <w:r w:rsidRPr="00812106">
        <w:t>6.18</w:t>
      </w:r>
      <w:r w:rsidRPr="00812106">
        <w:tab/>
        <w:t xml:space="preserve">Solution </w:t>
      </w:r>
      <w:r w:rsidR="00DA1EF0" w:rsidRPr="00812106">
        <w:t>18 (</w:t>
      </w:r>
      <w:r w:rsidRPr="00812106">
        <w:t>KI</w:t>
      </w:r>
      <w:r w:rsidR="00DA1EF0" w:rsidRPr="00812106">
        <w:t>#</w:t>
      </w:r>
      <w:r w:rsidRPr="00812106">
        <w:t>4</w:t>
      </w:r>
      <w:r w:rsidR="00DA1EF0" w:rsidRPr="00812106">
        <w:t>)</w:t>
      </w:r>
      <w:r w:rsidRPr="00812106">
        <w:t>: Discovery of the same EAS for collections of UEs</w:t>
      </w:r>
      <w:bookmarkEnd w:id="280"/>
    </w:p>
    <w:p w14:paraId="16DFD867" w14:textId="4AAFD084" w:rsidR="00DF7ED8" w:rsidRPr="00812106" w:rsidRDefault="00DF7ED8" w:rsidP="00A86719">
      <w:pPr>
        <w:pStyle w:val="Heading3"/>
      </w:pPr>
      <w:bookmarkStart w:id="281" w:name="_Toc116991424"/>
      <w:bookmarkEnd w:id="279"/>
      <w:r w:rsidRPr="00812106">
        <w:t>6.18.1</w:t>
      </w:r>
      <w:r w:rsidRPr="00812106">
        <w:tab/>
        <w:t>Description</w:t>
      </w:r>
      <w:bookmarkEnd w:id="281"/>
    </w:p>
    <w:p w14:paraId="247DAE14" w14:textId="5C872319" w:rsidR="00DF7ED8" w:rsidRPr="00812106" w:rsidRDefault="00DF7ED8" w:rsidP="00DF7ED8">
      <w:r w:rsidRPr="00812106">
        <w:t>In order to realize the discovering the same EAS to collections of UEs, the following conditions should be satisfied:</w:t>
      </w:r>
    </w:p>
    <w:p w14:paraId="048BF3C3" w14:textId="440E0BD6" w:rsidR="00DF7ED8" w:rsidRPr="00812106" w:rsidRDefault="00DF7ED8" w:rsidP="00A86719">
      <w:pPr>
        <w:pStyle w:val="B1"/>
      </w:pPr>
      <w:r w:rsidRPr="00812106">
        <w:t>-</w:t>
      </w:r>
      <w:r w:rsidRPr="00812106">
        <w:tab/>
        <w:t>The same FQDN in DNS query or a group of FQDNs that can be resolved to a certain EAS IP address by DNS server. The same EAS can be mapped to one FQDNs or a group of FQDNs. Only the collections of the UEs request the same DNS query with these FQDNs, that the DNS server can provide the same EAS IP address.</w:t>
      </w:r>
    </w:p>
    <w:p w14:paraId="08131FB0" w14:textId="72D1C627" w:rsidR="00DF7ED8" w:rsidRPr="00812106" w:rsidRDefault="00DF7ED8" w:rsidP="00A86719">
      <w:pPr>
        <w:pStyle w:val="B1"/>
      </w:pPr>
      <w:r w:rsidRPr="00812106">
        <w:t>-</w:t>
      </w:r>
      <w:r w:rsidRPr="00812106">
        <w:tab/>
        <w:t>The collections of the UEs have the similar UE location. For example, in a stadium, some of the players can access the 5GC by the same gNB or a group of gNBs</w:t>
      </w:r>
      <w:r w:rsidR="00C40102" w:rsidRPr="00C40102">
        <w:t>, UEs are located in a specific location area</w:t>
      </w:r>
      <w:r w:rsidRPr="00812106">
        <w:t>. According to the UE location information, the 5GC can identify that these UEs should be served by the same EAS.</w:t>
      </w:r>
    </w:p>
    <w:p w14:paraId="0DE80E4F" w14:textId="77777777" w:rsidR="00C40102" w:rsidRDefault="00C40102" w:rsidP="00742E63">
      <w:pPr>
        <w:pStyle w:val="B1"/>
      </w:pPr>
      <w:r>
        <w:t>-</w:t>
      </w:r>
      <w:r>
        <w:tab/>
        <w:t>The collections of the UEs are identified by UE Identifiers, e.g. UEs belong to an Ad-hoc group.</w:t>
      </w:r>
    </w:p>
    <w:p w14:paraId="1A7994A3" w14:textId="3E145953" w:rsidR="00C40102" w:rsidRDefault="00C40102" w:rsidP="00C40102">
      <w:r>
        <w:t xml:space="preserve">An AF request may be created to include indication of EAS correlation and pre-conditions as defined in step 1 of figure 4.3.6.2-1 </w:t>
      </w:r>
      <w:r w:rsidR="005B19B1">
        <w:t>of</w:t>
      </w:r>
      <w:r>
        <w:t xml:space="preserve"> </w:t>
      </w:r>
      <w:r w:rsidR="00EF7AC6">
        <w:t>TS 23.502 [</w:t>
      </w:r>
      <w:r>
        <w:t xml:space="preserve">9], which is used to request selecting the same EAS for a collection of UEs. The pre-conditions indicate the conditions whether a UE belongs to a collection of UEs. The pre-conditions may reuse the information elements as defined in clause 5.6.7 </w:t>
      </w:r>
      <w:r w:rsidR="005B19B1">
        <w:t>of</w:t>
      </w:r>
      <w:r>
        <w:t xml:space="preserve"> </w:t>
      </w:r>
      <w:r w:rsidR="00EF7AC6">
        <w:t>TS 23.501 [</w:t>
      </w:r>
      <w:r>
        <w:t>2], which includes Spatial Validity Condition (e.g. Area of Interest(s)), FQDN(s)/Application Identifier(s), Target UE Identifier(s). The PCF creates the PCC rule based on information provided in AF request, and sends the PCC rule to SMF.</w:t>
      </w:r>
    </w:p>
    <w:p w14:paraId="454803F0" w14:textId="0479FEF7" w:rsidR="00C40102" w:rsidRDefault="00C40102" w:rsidP="00C40102">
      <w:r>
        <w:t xml:space="preserve">The pre-conditions may also be a local policy preconfigured on SMF. The SMF determines whether the pre-conditions are satisfied, and which UE collection the UE belongs to, according to the pre-conditions and received information (e.g. UE </w:t>
      </w:r>
      <w:r w:rsidR="00EC21BF">
        <w:t xml:space="preserve">location </w:t>
      </w:r>
      <w:r>
        <w:t>is in the Area of Interest, requested FQDN in DNS query).</w:t>
      </w:r>
    </w:p>
    <w:p w14:paraId="0AB3DD0A" w14:textId="4ADD113D" w:rsidR="00EC21BF" w:rsidRDefault="00EC21BF" w:rsidP="00681C2B">
      <w:r w:rsidRPr="00EC21BF">
        <w:t>If the Spatial Validity Condition is provided in AF request as the pre-condition, the PCF subscribes to the SMF to receive notifications about change of UE location in an area of interest. The SMF is aware the UE location is in or out of the subscribed area of interest and sends notifications to the PCF, as specified in clause</w:t>
      </w:r>
      <w:r>
        <w:t> </w:t>
      </w:r>
      <w:r w:rsidRPr="00EC21BF">
        <w:t xml:space="preserve">5.6.7.1 of </w:t>
      </w:r>
      <w:r w:rsidR="00EF7AC6" w:rsidRPr="00EC21BF">
        <w:t>TS</w:t>
      </w:r>
      <w:r w:rsidR="00EF7AC6">
        <w:t> </w:t>
      </w:r>
      <w:r w:rsidR="00EF7AC6" w:rsidRPr="00EC21BF">
        <w:t>23.501</w:t>
      </w:r>
      <w:r w:rsidR="00EF7AC6">
        <w:t> </w:t>
      </w:r>
      <w:r w:rsidR="00EF7AC6" w:rsidRPr="00EC21BF">
        <w:t>[</w:t>
      </w:r>
      <w:r w:rsidR="00DD18A1">
        <w:t>2</w:t>
      </w:r>
      <w:r w:rsidRPr="00EC21BF">
        <w:t>]. If the FQDN(s)/Application Identifier(s) is provided in AF request as the pre-condition, it is carried in the PCC rule as Service data flow template. If the indication of EAS correlation is included in the PCC rule, then SMF determines which UE collection the UE belongs to, accordingly.</w:t>
      </w:r>
    </w:p>
    <w:p w14:paraId="7D5BD6E1" w14:textId="61439AAA" w:rsidR="00C40102" w:rsidRDefault="00C40102" w:rsidP="00742E63">
      <w:pPr>
        <w:pStyle w:val="NO"/>
      </w:pPr>
      <w:r>
        <w:t>NOTE 1:</w:t>
      </w:r>
      <w:r>
        <w:tab/>
        <w:t>Target UE Identifier(s) can be group identifier and stored in UDR as current mechanism.</w:t>
      </w:r>
    </w:p>
    <w:p w14:paraId="138D5F82" w14:textId="01B06D4F" w:rsidR="00EC21BF" w:rsidRDefault="00EC21BF" w:rsidP="00681C2B">
      <w:pPr>
        <w:pStyle w:val="NO"/>
      </w:pPr>
      <w:r w:rsidRPr="00EC21BF">
        <w:t>NOTE</w:t>
      </w:r>
      <w:r>
        <w:t> </w:t>
      </w:r>
      <w:r w:rsidRPr="00EC21BF">
        <w:t>2:</w:t>
      </w:r>
      <w:r>
        <w:tab/>
      </w:r>
      <w:r w:rsidRPr="00EC21BF">
        <w:t>For multiple SMFs situation, the updated information (e.g. common EAS/DNS server) are stored in UDR and synchronize the data to other SMFs.</w:t>
      </w:r>
    </w:p>
    <w:p w14:paraId="60B35DFB" w14:textId="25218F90" w:rsidR="00DF7ED8" w:rsidRPr="00812106" w:rsidRDefault="00DF7ED8" w:rsidP="00DF7ED8">
      <w:r w:rsidRPr="00812106">
        <w:t>When the pre-condition</w:t>
      </w:r>
      <w:r w:rsidR="00B456CC" w:rsidRPr="00812106">
        <w:t>s</w:t>
      </w:r>
      <w:r w:rsidRPr="00812106">
        <w:t xml:space="preserve"> above are guaranteed, that for the 5GC side, the following procedures can be used to realize to discover the same EAS for these UEs:</w:t>
      </w:r>
    </w:p>
    <w:p w14:paraId="5C29451E" w14:textId="6CA9FC87" w:rsidR="00DF7ED8" w:rsidRPr="00812106" w:rsidRDefault="00DF7ED8" w:rsidP="00A86719">
      <w:pPr>
        <w:pStyle w:val="B1"/>
      </w:pPr>
      <w:r w:rsidRPr="00812106">
        <w:t>-</w:t>
      </w:r>
      <w:r w:rsidRPr="00812106">
        <w:tab/>
        <w:t>Use the same DNS server to resolve the FQDN. It needs the 5GC to deliver the same DNS server IP address to these UEs, for example, the EASDF or local DNS server.</w:t>
      </w:r>
    </w:p>
    <w:p w14:paraId="364D6F0F" w14:textId="5F672D97" w:rsidR="00DF7ED8" w:rsidRPr="00812106" w:rsidRDefault="00DF7ED8" w:rsidP="00A86719">
      <w:pPr>
        <w:pStyle w:val="B2"/>
      </w:pPr>
      <w:r w:rsidRPr="00812106">
        <w:lastRenderedPageBreak/>
        <w:t>-</w:t>
      </w:r>
      <w:r w:rsidRPr="00812106">
        <w:tab/>
        <w:t>If the same local DNS server is selected, that whether the EAS will be resolved depends on the DNS server</w:t>
      </w:r>
      <w:r w:rsidR="00AD0AC1">
        <w:t>'</w:t>
      </w:r>
      <w:r w:rsidRPr="00812106">
        <w:t xml:space="preserve">s mechanism that </w:t>
      </w:r>
      <w:r w:rsidR="000129B7" w:rsidRPr="00812106">
        <w:t xml:space="preserve">is </w:t>
      </w:r>
      <w:r w:rsidRPr="00812106">
        <w:t>out of scope.</w:t>
      </w:r>
    </w:p>
    <w:p w14:paraId="53AA6026" w14:textId="6683F5BE" w:rsidR="00DF7ED8" w:rsidRPr="00812106" w:rsidRDefault="00DF7ED8" w:rsidP="00A86719">
      <w:pPr>
        <w:pStyle w:val="B2"/>
      </w:pPr>
      <w:r w:rsidRPr="00812106">
        <w:t>-</w:t>
      </w:r>
      <w:r w:rsidRPr="00812106">
        <w:tab/>
        <w:t>If the same EASDF is selected, that all these DNS query should be treated with the same way, that applied to the same DNS message handling rules. Whether and how the C-DNS or L-DNS to resolve the same EAS depends on the DNS server</w:t>
      </w:r>
      <w:r w:rsidR="00AD0AC1">
        <w:t>'</w:t>
      </w:r>
      <w:r w:rsidRPr="00812106">
        <w:t xml:space="preserve">s mechanism that </w:t>
      </w:r>
      <w:r w:rsidR="000129B7" w:rsidRPr="00812106">
        <w:t xml:space="preserve">is </w:t>
      </w:r>
      <w:r w:rsidRPr="00812106">
        <w:t>out of scope.</w:t>
      </w:r>
    </w:p>
    <w:p w14:paraId="4A377981" w14:textId="06A9CFF2" w:rsidR="00DF7ED8" w:rsidRPr="00812106" w:rsidRDefault="00DF7ED8" w:rsidP="00A86719">
      <w:pPr>
        <w:pStyle w:val="B1"/>
      </w:pPr>
      <w:r w:rsidRPr="00812106">
        <w:t>-</w:t>
      </w:r>
      <w:r w:rsidRPr="00812106">
        <w:tab/>
        <w:t>Directly respon</w:t>
      </w:r>
      <w:r w:rsidR="000129B7" w:rsidRPr="00812106">
        <w:t>d</w:t>
      </w:r>
      <w:r w:rsidRPr="00812106">
        <w:t>s to the DNS query to UE. This way only applies to the EASDF. That if the EASDF identifies that the UE</w:t>
      </w:r>
      <w:r w:rsidR="00AD0AC1">
        <w:t>'</w:t>
      </w:r>
      <w:r w:rsidRPr="00812106">
        <w:t>s DNS query should be replied with the same EAS that other UEs use, the EASDF can directly respon</w:t>
      </w:r>
      <w:r w:rsidR="000129B7" w:rsidRPr="00812106">
        <w:t>d</w:t>
      </w:r>
      <w:r w:rsidRPr="00812106">
        <w:t xml:space="preserve"> with the DNS query without hav</w:t>
      </w:r>
      <w:r w:rsidR="00DA1EF0" w:rsidRPr="00812106">
        <w:t>ing</w:t>
      </w:r>
      <w:r w:rsidRPr="00812106">
        <w:t xml:space="preserve"> the DNS related procedure to DNS server.</w:t>
      </w:r>
      <w:ins w:id="282" w:author="S2-2209893" w:date="2022-10-18T09:56:00Z">
        <w:r w:rsidR="00890929" w:rsidRPr="00890929">
          <w:t xml:space="preserve"> The SMF may determine a timer to update the IP address of EAS in DNS message handling rule using the Neasdf_DNSContext_Update Service. How the SMF determines the timer is by implementation.</w:t>
        </w:r>
      </w:ins>
    </w:p>
    <w:p w14:paraId="6D1C405E" w14:textId="3ECF5BA9" w:rsidR="00DF7ED8" w:rsidRPr="00812106" w:rsidRDefault="00DF7ED8" w:rsidP="00812106">
      <w:pPr>
        <w:pStyle w:val="TH"/>
      </w:pPr>
      <w:r w:rsidRPr="00812106">
        <w:t>Table 6.18.1-1: Example of pre-conditions of configured the same EAS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04"/>
      </w:tblGrid>
      <w:tr w:rsidR="00DF7ED8" w:rsidRPr="00812106" w14:paraId="66154F26" w14:textId="77777777" w:rsidTr="00A86719">
        <w:tc>
          <w:tcPr>
            <w:tcW w:w="3119" w:type="dxa"/>
          </w:tcPr>
          <w:p w14:paraId="1DCE976F" w14:textId="77777777" w:rsidR="00DF7ED8" w:rsidRPr="00812106" w:rsidRDefault="00DF7ED8" w:rsidP="00D64021">
            <w:pPr>
              <w:pStyle w:val="TAH"/>
            </w:pPr>
            <w:r w:rsidRPr="00812106">
              <w:t>Pre-condition</w:t>
            </w:r>
          </w:p>
        </w:tc>
        <w:tc>
          <w:tcPr>
            <w:tcW w:w="6404" w:type="dxa"/>
          </w:tcPr>
          <w:p w14:paraId="1994372C" w14:textId="77777777" w:rsidR="00DF7ED8" w:rsidRPr="00812106" w:rsidRDefault="00DF7ED8" w:rsidP="00D64021">
            <w:pPr>
              <w:pStyle w:val="TAH"/>
            </w:pPr>
            <w:r w:rsidRPr="00812106">
              <w:t>Actions to configured the same EAS to the UEs which satisfies the pre-condition</w:t>
            </w:r>
          </w:p>
        </w:tc>
      </w:tr>
      <w:tr w:rsidR="00DF7ED8" w:rsidRPr="00812106" w14:paraId="2FFE99A2" w14:textId="77777777" w:rsidTr="00A86719">
        <w:tc>
          <w:tcPr>
            <w:tcW w:w="3119" w:type="dxa"/>
          </w:tcPr>
          <w:p w14:paraId="5A8A5F89" w14:textId="28A1ADB8" w:rsidR="00DF7ED8" w:rsidRDefault="00DF7ED8" w:rsidP="00812106">
            <w:pPr>
              <w:pStyle w:val="TAL"/>
            </w:pPr>
            <w:r w:rsidRPr="00812106">
              <w:t>UE location:</w:t>
            </w:r>
          </w:p>
          <w:p w14:paraId="5D58CB96" w14:textId="77777777" w:rsidR="00812106" w:rsidRDefault="00812106" w:rsidP="00812106">
            <w:pPr>
              <w:pStyle w:val="TAL"/>
            </w:pPr>
            <w:r>
              <w:t>-</w:t>
            </w:r>
            <w:r>
              <w:tab/>
              <w:t>Cell ID: from XXX1 to XXX9</w:t>
            </w:r>
          </w:p>
          <w:p w14:paraId="05C3759C" w14:textId="77777777" w:rsidR="00812106" w:rsidRDefault="00812106" w:rsidP="00812106">
            <w:pPr>
              <w:pStyle w:val="TAL"/>
            </w:pPr>
            <w:r>
              <w:t>-</w:t>
            </w:r>
            <w:r>
              <w:tab/>
              <w:t>DNAI: from XXA to XXE</w:t>
            </w:r>
          </w:p>
          <w:p w14:paraId="739B6657" w14:textId="77777777" w:rsidR="00812106" w:rsidRDefault="00812106" w:rsidP="00812106">
            <w:pPr>
              <w:pStyle w:val="TAL"/>
            </w:pPr>
            <w:r>
              <w:t>-</w:t>
            </w:r>
            <w:r>
              <w:tab/>
              <w:t>TAI</w:t>
            </w:r>
          </w:p>
          <w:p w14:paraId="7A67DAFF" w14:textId="38D7CB39" w:rsidR="008F4533" w:rsidRDefault="008F4533" w:rsidP="00812106">
            <w:pPr>
              <w:pStyle w:val="TAL"/>
              <w:rPr>
                <w:rFonts w:eastAsia="DengXian"/>
                <w:lang w:eastAsia="zh-CN"/>
              </w:rPr>
            </w:pPr>
            <w:r>
              <w:rPr>
                <w:rFonts w:eastAsia="DengXian"/>
                <w:lang w:eastAsia="zh-CN"/>
              </w:rPr>
              <w:t>Area</w:t>
            </w:r>
            <w:r w:rsidR="00A44A97">
              <w:rPr>
                <w:rFonts w:eastAsia="DengXian"/>
                <w:lang w:eastAsia="zh-CN"/>
              </w:rPr>
              <w:t>(s)</w:t>
            </w:r>
            <w:r>
              <w:rPr>
                <w:rFonts w:eastAsia="DengXian"/>
                <w:lang w:eastAsia="zh-CN"/>
              </w:rPr>
              <w:t xml:space="preserve"> of Intere</w:t>
            </w:r>
            <w:r w:rsidRPr="00A44A97">
              <w:rPr>
                <w:rFonts w:eastAsia="DengXian"/>
                <w:lang w:eastAsia="zh-CN"/>
              </w:rPr>
              <w:t>st</w:t>
            </w:r>
          </w:p>
          <w:p w14:paraId="27572965" w14:textId="4AB23F12" w:rsidR="00DF7ED8" w:rsidRPr="00812106" w:rsidRDefault="00DF7ED8" w:rsidP="00812106">
            <w:pPr>
              <w:pStyle w:val="TAL"/>
              <w:rPr>
                <w:rFonts w:eastAsia="DengXian"/>
                <w:lang w:eastAsia="zh-CN"/>
              </w:rPr>
            </w:pPr>
            <w:r w:rsidRPr="00812106">
              <w:rPr>
                <w:rFonts w:eastAsia="DengXian"/>
                <w:lang w:eastAsia="zh-CN"/>
              </w:rPr>
              <w:t>FQDN:</w:t>
            </w:r>
          </w:p>
          <w:p w14:paraId="25022466" w14:textId="77777777" w:rsidR="00DF7ED8" w:rsidRDefault="00DF7ED8" w:rsidP="00812106">
            <w:pPr>
              <w:pStyle w:val="TAL"/>
              <w:rPr>
                <w:rFonts w:eastAsia="DengXian"/>
                <w:lang w:eastAsia="zh-CN"/>
              </w:rPr>
            </w:pPr>
            <w:r w:rsidRPr="00812106">
              <w:rPr>
                <w:rFonts w:eastAsia="DengXian"/>
                <w:lang w:eastAsia="zh-CN"/>
              </w:rPr>
              <w:t>FQDN = ABC.com</w:t>
            </w:r>
          </w:p>
          <w:p w14:paraId="67FDC52E" w14:textId="5E3B3552" w:rsidR="008F4533" w:rsidRPr="00812106" w:rsidRDefault="008F4533" w:rsidP="00812106">
            <w:pPr>
              <w:pStyle w:val="TAL"/>
              <w:rPr>
                <w:rFonts w:eastAsia="DengXian"/>
                <w:lang w:eastAsia="zh-CN"/>
              </w:rPr>
            </w:pPr>
            <w:r>
              <w:rPr>
                <w:rFonts w:eastAsia="DengXian"/>
                <w:lang w:eastAsia="zh-CN"/>
              </w:rPr>
              <w:t>UE Identifiers</w:t>
            </w:r>
          </w:p>
        </w:tc>
        <w:tc>
          <w:tcPr>
            <w:tcW w:w="6404" w:type="dxa"/>
          </w:tcPr>
          <w:p w14:paraId="0D827385" w14:textId="194BE8C1" w:rsidR="00DF7ED8" w:rsidRPr="00812106" w:rsidRDefault="00DF7ED8" w:rsidP="00812106">
            <w:pPr>
              <w:pStyle w:val="TAL"/>
            </w:pPr>
            <w:r w:rsidRPr="00812106">
              <w:t>Action 1: DNS message handling rules</w:t>
            </w:r>
          </w:p>
          <w:p w14:paraId="5CB91CE8" w14:textId="77777777" w:rsidR="00812106" w:rsidRPr="00812106" w:rsidRDefault="00812106" w:rsidP="00812106">
            <w:pPr>
              <w:pStyle w:val="TAL"/>
            </w:pPr>
            <w:r w:rsidRPr="00812106">
              <w:t>-</w:t>
            </w:r>
            <w:r w:rsidRPr="00812106">
              <w:tab/>
              <w:t>Local DNS server = 10.1.1.1</w:t>
            </w:r>
          </w:p>
          <w:p w14:paraId="69C9026E" w14:textId="77777777" w:rsidR="00812106" w:rsidRPr="00812106" w:rsidRDefault="00812106" w:rsidP="00812106">
            <w:pPr>
              <w:pStyle w:val="TAL"/>
            </w:pPr>
            <w:r w:rsidRPr="00812106">
              <w:t>-</w:t>
            </w:r>
            <w:r w:rsidRPr="00812106">
              <w:tab/>
              <w:t>ECS option = X.X.X.X</w:t>
            </w:r>
          </w:p>
          <w:p w14:paraId="442C52AF" w14:textId="76E69E15" w:rsidR="00DF7ED8" w:rsidRPr="00812106" w:rsidRDefault="00DF7ED8" w:rsidP="00812106">
            <w:pPr>
              <w:pStyle w:val="TAL"/>
              <w:rPr>
                <w:rFonts w:eastAsia="DengXian"/>
              </w:rPr>
            </w:pPr>
            <w:r w:rsidRPr="00812106">
              <w:rPr>
                <w:rFonts w:eastAsia="DengXian"/>
              </w:rPr>
              <w:t>Action 2: EAS IP address</w:t>
            </w:r>
          </w:p>
          <w:p w14:paraId="736CCCED" w14:textId="50F64A97" w:rsidR="00DF7ED8" w:rsidRPr="00812106" w:rsidRDefault="00812106" w:rsidP="00812106">
            <w:pPr>
              <w:pStyle w:val="TAL"/>
              <w:rPr>
                <w:rFonts w:eastAsia="DengXian"/>
              </w:rPr>
            </w:pPr>
            <w:r w:rsidRPr="00812106">
              <w:rPr>
                <w:rFonts w:eastAsia="DengXian"/>
              </w:rPr>
              <w:t>-</w:t>
            </w:r>
            <w:r w:rsidRPr="00812106">
              <w:rPr>
                <w:rFonts w:eastAsia="DengXian"/>
              </w:rPr>
              <w:tab/>
              <w:t>192.168.1.1</w:t>
            </w:r>
          </w:p>
        </w:tc>
      </w:tr>
    </w:tbl>
    <w:p w14:paraId="6406A9E5" w14:textId="77777777" w:rsidR="00DF7ED8" w:rsidRPr="00812106" w:rsidRDefault="00DF7ED8" w:rsidP="00A86719"/>
    <w:p w14:paraId="672C0F8D" w14:textId="772D02EF" w:rsidR="00DF7ED8" w:rsidRPr="00812106" w:rsidRDefault="00DF7ED8" w:rsidP="00A86719">
      <w:pPr>
        <w:pStyle w:val="Heading3"/>
      </w:pPr>
      <w:bookmarkStart w:id="283" w:name="_Toc116991425"/>
      <w:r w:rsidRPr="00812106">
        <w:t>6.18.2</w:t>
      </w:r>
      <w:r w:rsidRPr="00812106">
        <w:tab/>
        <w:t>Procedure</w:t>
      </w:r>
      <w:r w:rsidR="00DA1EF0" w:rsidRPr="00812106">
        <w:t>s</w:t>
      </w:r>
      <w:bookmarkEnd w:id="283"/>
    </w:p>
    <w:p w14:paraId="6695849F" w14:textId="047B2A7C" w:rsidR="00DF7ED8" w:rsidRPr="00812106" w:rsidRDefault="00DF7ED8" w:rsidP="00A86719">
      <w:pPr>
        <w:pStyle w:val="Heading4"/>
      </w:pPr>
      <w:bookmarkStart w:id="284" w:name="_Toc116991426"/>
      <w:r w:rsidRPr="00812106">
        <w:t>6.18.2.1</w:t>
      </w:r>
      <w:r w:rsidRPr="00812106">
        <w:tab/>
        <w:t>EASDF</w:t>
      </w:r>
      <w:r w:rsidR="00DA1EF0" w:rsidRPr="00812106">
        <w:t>-</w:t>
      </w:r>
      <w:r w:rsidRPr="00812106">
        <w:t>related procedure</w:t>
      </w:r>
      <w:bookmarkEnd w:id="284"/>
    </w:p>
    <w:p w14:paraId="3F99E9D7" w14:textId="77777777" w:rsidR="00DF7ED8" w:rsidRPr="00812106" w:rsidRDefault="00DF7ED8" w:rsidP="00A86719">
      <w:pPr>
        <w:pStyle w:val="TH"/>
      </w:pPr>
      <w:r w:rsidRPr="00812106">
        <w:object w:dxaOrig="15661" w:dyaOrig="9321" w14:anchorId="1C1DD5A5">
          <v:shape id="_x0000_i4904" type="#_x0000_t75" style="width:481.55pt;height:286.85pt" o:ole="">
            <v:imagedata r:id="rId72" o:title=""/>
          </v:shape>
          <o:OLEObject Type="Embed" ProgID="Visio.Drawing.15" ShapeID="_x0000_i4904" DrawAspect="Content" ObjectID="_1727605069" r:id="rId73"/>
        </w:object>
      </w:r>
    </w:p>
    <w:p w14:paraId="1300A033" w14:textId="3E33A2E4" w:rsidR="00DF7ED8" w:rsidRPr="00812106" w:rsidRDefault="00DF7ED8" w:rsidP="00A86719">
      <w:pPr>
        <w:pStyle w:val="TF"/>
      </w:pPr>
      <w:r w:rsidRPr="00812106">
        <w:t>Figure</w:t>
      </w:r>
      <w:r w:rsidR="00BF6145">
        <w:t xml:space="preserve"> </w:t>
      </w:r>
      <w:r w:rsidRPr="00812106">
        <w:t>6.18.2.1-1: EASDF related procedure to discover the same EAS</w:t>
      </w:r>
    </w:p>
    <w:p w14:paraId="20796395" w14:textId="1BF208C3" w:rsidR="008F4533" w:rsidRDefault="008F4533" w:rsidP="00A86719">
      <w:pPr>
        <w:pStyle w:val="B1"/>
      </w:pPr>
      <w:r w:rsidRPr="008F4533">
        <w:t>0.</w:t>
      </w:r>
      <w:r w:rsidRPr="008F4533">
        <w:tab/>
        <w:t>The AF may request the indication of EAS correlation and pre-conditions and the PCF creates the PCC rule correspondingly as described in clause</w:t>
      </w:r>
      <w:r>
        <w:t> </w:t>
      </w:r>
      <w:r w:rsidRPr="008F4533">
        <w:t>6.18.1.</w:t>
      </w:r>
    </w:p>
    <w:p w14:paraId="1A0E7FF3" w14:textId="32768ED8" w:rsidR="00DF7ED8" w:rsidRPr="00812106" w:rsidRDefault="00DF7ED8" w:rsidP="00A86719">
      <w:pPr>
        <w:pStyle w:val="B1"/>
      </w:pPr>
      <w:r w:rsidRPr="00812106">
        <w:lastRenderedPageBreak/>
        <w:t>0.</w:t>
      </w:r>
      <w:r w:rsidRPr="00812106">
        <w:tab/>
        <w:t>The SMF determines the pre-conditions of the UEs that should be configured with the same EAS. The pre-conditions may be a local policy or derived based on PCC rule received from PCF. The pre-conditions are defined below:</w:t>
      </w:r>
    </w:p>
    <w:p w14:paraId="394F4254" w14:textId="4AFE5C97" w:rsidR="00DF7ED8" w:rsidRPr="00812106" w:rsidRDefault="00DF7ED8" w:rsidP="00A86719">
      <w:pPr>
        <w:pStyle w:val="B2"/>
      </w:pPr>
      <w:r w:rsidRPr="00812106">
        <w:t>-</w:t>
      </w:r>
      <w:r w:rsidRPr="00812106">
        <w:tab/>
        <w:t>The same FQDN in DNS query or range of FQDNs that can be resolved to a certain EAS IP address by DNS server. The same EAS can be mapped to one FQDNs or a group of FQDNs. Only the collections of the UEs request the same DNS query with these FQDNs, that the DNS server can provide the same EAS IP address</w:t>
      </w:r>
      <w:r w:rsidR="008F4533">
        <w:t>(es)</w:t>
      </w:r>
      <w:r w:rsidRPr="00812106">
        <w:t>.</w:t>
      </w:r>
    </w:p>
    <w:p w14:paraId="30B05B12" w14:textId="0952BD27" w:rsidR="00DF7ED8" w:rsidRPr="00812106" w:rsidRDefault="00DF7ED8" w:rsidP="00A86719">
      <w:pPr>
        <w:pStyle w:val="B2"/>
      </w:pPr>
      <w:r w:rsidRPr="00812106">
        <w:t>-</w:t>
      </w:r>
      <w:r w:rsidRPr="00812106">
        <w:tab/>
        <w:t xml:space="preserve">The collections of the UEs have the similar UE location, for example, the same UE location or the UE location in the </w:t>
      </w:r>
      <w:r w:rsidR="008F4533">
        <w:t>Area of Interest</w:t>
      </w:r>
      <w:r w:rsidRPr="00812106">
        <w:t>. According to the UE location information</w:t>
      </w:r>
      <w:r w:rsidR="008F4533" w:rsidRPr="008F4533">
        <w:t xml:space="preserve"> or UE is IN/OUT of Area</w:t>
      </w:r>
      <w:r w:rsidR="00A44A97">
        <w:t>(s)</w:t>
      </w:r>
      <w:r w:rsidR="008F4533" w:rsidRPr="008F4533">
        <w:t xml:space="preserve"> of Interest</w:t>
      </w:r>
      <w:r w:rsidRPr="00812106">
        <w:t>, the 5GC can identify that these UEs should be served by the same EAS. The UE location includes: Cell ID, range of Cell ID, TAI lists, DNAI, range of DNAI, gNB ID, range of gNB ID, DNN, S-NSSAI.</w:t>
      </w:r>
    </w:p>
    <w:p w14:paraId="6281D303" w14:textId="3A2655FB" w:rsidR="00EC21BF" w:rsidRDefault="00EC21BF" w:rsidP="00681C2B">
      <w:pPr>
        <w:pStyle w:val="NO"/>
      </w:pPr>
      <w:r w:rsidRPr="00EC21BF">
        <w:t>NOTE</w:t>
      </w:r>
      <w:r>
        <w:t> </w:t>
      </w:r>
      <w:r w:rsidR="00DD18A1">
        <w:t>1</w:t>
      </w:r>
      <w:r w:rsidRPr="00EC21BF">
        <w:t>:</w:t>
      </w:r>
      <w:r w:rsidRPr="00EC21BF">
        <w:tab/>
        <w:t xml:space="preserve">If the pre-conditions </w:t>
      </w:r>
      <w:r w:rsidR="00DD18A1">
        <w:t>are</w:t>
      </w:r>
      <w:r w:rsidRPr="00EC21BF">
        <w:t xml:space="preserve"> provided by AF and include location information, then the SMF is aware the UE location is in or out of the subscribed area of interest and sends notifications to the PCF, and the SMF determines which UE collection the UE belongs</w:t>
      </w:r>
      <w:r>
        <w:t xml:space="preserve"> </w:t>
      </w:r>
      <w:r w:rsidR="00DD18A1">
        <w:t>to</w:t>
      </w:r>
      <w:r w:rsidRPr="00EC21BF">
        <w:t>, as described in clause</w:t>
      </w:r>
      <w:r>
        <w:t> </w:t>
      </w:r>
      <w:r w:rsidRPr="00EC21BF">
        <w:t>6.18.1.</w:t>
      </w:r>
    </w:p>
    <w:p w14:paraId="0FA5DBA2" w14:textId="66049197" w:rsidR="00DF7ED8" w:rsidRPr="00812106" w:rsidRDefault="00DF7ED8" w:rsidP="00A86719">
      <w:pPr>
        <w:pStyle w:val="B1"/>
      </w:pPr>
      <w:r w:rsidRPr="00812106">
        <w:t>0.</w:t>
      </w:r>
      <w:r w:rsidRPr="00812106">
        <w:tab/>
        <w:t>The 5GC can deliver the same DNS server IP address to these UEs that satisf</w:t>
      </w:r>
      <w:r w:rsidR="008F4533">
        <w:t>y</w:t>
      </w:r>
      <w:r w:rsidRPr="00812106">
        <w:t xml:space="preserve"> the pre-conditions, for example, the EASDF.</w:t>
      </w:r>
    </w:p>
    <w:p w14:paraId="68E77E16" w14:textId="77777777" w:rsidR="00DF7ED8" w:rsidRPr="00812106" w:rsidRDefault="00DF7ED8" w:rsidP="00A86719">
      <w:pPr>
        <w:pStyle w:val="B1"/>
      </w:pPr>
      <w:r w:rsidRPr="00812106">
        <w:t>1.</w:t>
      </w:r>
      <w:r w:rsidRPr="00812106">
        <w:tab/>
        <w:t>The UE sends a DNS Query message to the EASDF.</w:t>
      </w:r>
    </w:p>
    <w:p w14:paraId="13DD0097" w14:textId="20355E9D" w:rsidR="00DF7ED8" w:rsidRPr="00812106" w:rsidRDefault="00DF7ED8" w:rsidP="00A86719">
      <w:pPr>
        <w:pStyle w:val="B1"/>
      </w:pPr>
      <w:r w:rsidRPr="00812106">
        <w:t>2.</w:t>
      </w:r>
      <w:r w:rsidRPr="00812106">
        <w:tab/>
        <w:t>The same procedure as step</w:t>
      </w:r>
      <w:r w:rsidR="00B456CC" w:rsidRPr="00812106">
        <w:t> </w:t>
      </w:r>
      <w:r w:rsidRPr="00812106">
        <w:t xml:space="preserve">8 defined in </w:t>
      </w:r>
      <w:r w:rsidR="000129B7" w:rsidRPr="00812106">
        <w:t>f</w:t>
      </w:r>
      <w:r w:rsidRPr="00812106">
        <w:t>igure</w:t>
      </w:r>
      <w:r w:rsidR="000129B7" w:rsidRPr="00812106">
        <w:t> </w:t>
      </w:r>
      <w:r w:rsidRPr="00812106">
        <w:t xml:space="preserve">6.2.3.2.2-1 of </w:t>
      </w:r>
      <w:r w:rsidR="00EF7AC6" w:rsidRPr="00812106">
        <w:t>TS</w:t>
      </w:r>
      <w:r w:rsidR="00EF7AC6">
        <w:t> </w:t>
      </w:r>
      <w:r w:rsidR="00EF7AC6" w:rsidRPr="00812106">
        <w:t>23.548</w:t>
      </w:r>
      <w:r w:rsidR="00EF7AC6">
        <w:t> </w:t>
      </w:r>
      <w:r w:rsidR="00EF7AC6" w:rsidRPr="00812106">
        <w:t>[</w:t>
      </w:r>
      <w:r w:rsidR="000129B7" w:rsidRPr="00812106">
        <w:t>3</w:t>
      </w:r>
      <w:r w:rsidRPr="00812106">
        <w:t>]. The EASDF provides the FQDN in DNS query to SMF.</w:t>
      </w:r>
    </w:p>
    <w:p w14:paraId="206C583B" w14:textId="785712C1" w:rsidR="00DF7ED8" w:rsidRPr="00812106" w:rsidRDefault="00DF7ED8" w:rsidP="00A86719">
      <w:pPr>
        <w:pStyle w:val="B1"/>
      </w:pPr>
      <w:r w:rsidRPr="00812106">
        <w:t>3.</w:t>
      </w:r>
      <w:r w:rsidRPr="00812106">
        <w:tab/>
        <w:t>The same procedure as step</w:t>
      </w:r>
      <w:r w:rsidR="00B456CC" w:rsidRPr="00812106">
        <w:t> </w:t>
      </w:r>
      <w:r w:rsidRPr="00812106">
        <w:t xml:space="preserve">9 defined in </w:t>
      </w:r>
      <w:r w:rsidR="000129B7" w:rsidRPr="00812106">
        <w:t>f</w:t>
      </w:r>
      <w:r w:rsidRPr="00812106">
        <w:t>igure</w:t>
      </w:r>
      <w:r w:rsidR="000129B7" w:rsidRPr="00812106">
        <w:t> </w:t>
      </w:r>
      <w:r w:rsidRPr="00812106">
        <w:t xml:space="preserve">6.2.3.2.2-1 of </w:t>
      </w:r>
      <w:r w:rsidR="00EF7AC6" w:rsidRPr="00812106">
        <w:t>TS</w:t>
      </w:r>
      <w:r w:rsidR="00EF7AC6">
        <w:t> </w:t>
      </w:r>
      <w:r w:rsidR="00EF7AC6" w:rsidRPr="00812106">
        <w:t>23.548</w:t>
      </w:r>
      <w:r w:rsidR="00EF7AC6">
        <w:t> </w:t>
      </w:r>
      <w:r w:rsidR="00EF7AC6" w:rsidRPr="00812106">
        <w:t>[</w:t>
      </w:r>
      <w:r w:rsidR="000129B7" w:rsidRPr="00812106">
        <w:t>3</w:t>
      </w:r>
      <w:r w:rsidRPr="00812106">
        <w:t>].</w:t>
      </w:r>
    </w:p>
    <w:p w14:paraId="77818BD3" w14:textId="66FF98D6" w:rsidR="00DF7ED8" w:rsidRPr="00812106" w:rsidRDefault="00DF7ED8" w:rsidP="00A86719">
      <w:pPr>
        <w:pStyle w:val="B1"/>
      </w:pPr>
      <w:r w:rsidRPr="00812106">
        <w:t>4.</w:t>
      </w:r>
      <w:r w:rsidRPr="00812106">
        <w:tab/>
      </w:r>
      <w:r w:rsidR="008F4533" w:rsidRPr="008F4533">
        <w:t xml:space="preserve">[Conditional] </w:t>
      </w:r>
      <w:r w:rsidRPr="00812106">
        <w:t xml:space="preserve">The SMF </w:t>
      </w:r>
      <w:r w:rsidR="008F4533" w:rsidRPr="008F4533">
        <w:t>determines the Area</w:t>
      </w:r>
      <w:r w:rsidR="00A44A97">
        <w:t>(s)</w:t>
      </w:r>
      <w:r w:rsidR="008F4533" w:rsidRPr="008F4533">
        <w:t xml:space="preserve"> of Interes</w:t>
      </w:r>
      <w:r w:rsidR="008F4533" w:rsidRPr="00A44A97">
        <w:t>t</w:t>
      </w:r>
      <w:r w:rsidR="008F4533">
        <w:t xml:space="preserve"> </w:t>
      </w:r>
      <w:r w:rsidR="008F4533" w:rsidRPr="008F4533">
        <w:t>and subscri</w:t>
      </w:r>
      <w:r w:rsidR="008F4533" w:rsidRPr="00A44A97">
        <w:t>be</w:t>
      </w:r>
      <w:r w:rsidR="00A44A97" w:rsidRPr="00742E63">
        <w:t>s</w:t>
      </w:r>
      <w:r w:rsidR="008F4533" w:rsidRPr="00A44A97">
        <w:t xml:space="preserve"> t</w:t>
      </w:r>
      <w:r w:rsidR="008F4533" w:rsidRPr="008F4533">
        <w:t xml:space="preserve">o UE mobility event notification from the AMF (e.g. location reporting, UE moving into or out of Area </w:t>
      </w:r>
      <w:r w:rsidR="00A44A97">
        <w:t>o</w:t>
      </w:r>
      <w:r w:rsidR="008F4533" w:rsidRPr="008F4533">
        <w:t xml:space="preserve">f Interest), or </w:t>
      </w:r>
      <w:r w:rsidRPr="00812106">
        <w:t xml:space="preserve">the UE location from AMF by Namf_EventExposure_Subscribe (event ID = </w:t>
      </w:r>
      <w:r w:rsidR="008F4533" w:rsidRPr="008F4533">
        <w:t xml:space="preserve">UE moving in or out of Area of Interest, </w:t>
      </w:r>
      <w:r w:rsidRPr="00812106">
        <w:t xml:space="preserve">UE location). The UE location information </w:t>
      </w:r>
      <w:r w:rsidR="008F4533" w:rsidRPr="008F4533">
        <w:t>and UE presence IN or OUT of Area of Interest can be</w:t>
      </w:r>
      <w:r w:rsidRPr="00812106">
        <w:t xml:space="preserve"> used by SMF to identify whether this UE should be configured with the same EAS.</w:t>
      </w:r>
    </w:p>
    <w:p w14:paraId="3FDE06ED" w14:textId="5DF960BE" w:rsidR="00DF7ED8" w:rsidRPr="00812106" w:rsidRDefault="00DF7ED8" w:rsidP="00A86719">
      <w:pPr>
        <w:pStyle w:val="B1"/>
      </w:pPr>
      <w:r w:rsidRPr="00812106">
        <w:t>5.</w:t>
      </w:r>
      <w:r w:rsidRPr="00812106">
        <w:tab/>
      </w:r>
      <w:r w:rsidR="008F4533" w:rsidRPr="008F4533">
        <w:t xml:space="preserve">[Conditional] </w:t>
      </w:r>
      <w:r w:rsidRPr="00812106">
        <w:t>The AMF respon</w:t>
      </w:r>
      <w:r w:rsidR="000129B7" w:rsidRPr="00812106">
        <w:t>ds</w:t>
      </w:r>
      <w:r w:rsidRPr="00812106">
        <w:t xml:space="preserve"> to SMF.</w:t>
      </w:r>
    </w:p>
    <w:p w14:paraId="43BC93E1" w14:textId="76973EA1" w:rsidR="00DF7ED8" w:rsidRPr="00812106" w:rsidRDefault="00DF7ED8" w:rsidP="00A86719">
      <w:pPr>
        <w:pStyle w:val="B1"/>
      </w:pPr>
      <w:r w:rsidRPr="00812106">
        <w:t>6.</w:t>
      </w:r>
      <w:r w:rsidRPr="00812106">
        <w:tab/>
      </w:r>
      <w:r w:rsidR="008F4533" w:rsidRPr="008F4533">
        <w:t xml:space="preserve">[Conditional] </w:t>
      </w:r>
      <w:r w:rsidRPr="00812106">
        <w:t xml:space="preserve">The AMF notifies the SMF </w:t>
      </w:r>
      <w:r w:rsidR="00A44A97">
        <w:t xml:space="preserve">of </w:t>
      </w:r>
      <w:r w:rsidR="008F4533" w:rsidRPr="00A44A97">
        <w:t>U</w:t>
      </w:r>
      <w:r w:rsidR="008F4533" w:rsidRPr="008F4533">
        <w:t>E(s) presence (IN, OUT, or UNKNOWN) in the Area</w:t>
      </w:r>
      <w:r w:rsidR="00A44A97">
        <w:t>(s)</w:t>
      </w:r>
      <w:r w:rsidR="008F4533" w:rsidRPr="008F4533">
        <w:t xml:space="preserve"> of Interest</w:t>
      </w:r>
      <w:r w:rsidR="008F4533">
        <w:t xml:space="preserve"> or</w:t>
      </w:r>
      <w:r w:rsidRPr="00812106">
        <w:t xml:space="preserve"> the UE location information, including: TAI, Cell ID and etc.</w:t>
      </w:r>
    </w:p>
    <w:p w14:paraId="3481FA27" w14:textId="4535BB1E" w:rsidR="00DF7ED8" w:rsidRPr="00812106" w:rsidRDefault="00DF7ED8" w:rsidP="00A86719">
      <w:pPr>
        <w:pStyle w:val="B1"/>
      </w:pPr>
      <w:r w:rsidRPr="00812106">
        <w:t>7.</w:t>
      </w:r>
      <w:r w:rsidRPr="00812106">
        <w:tab/>
        <w:t>SMF determines whether the UE is satisfied with the pre-conditions, according to UE location information and</w:t>
      </w:r>
      <w:r w:rsidR="008F4533">
        <w:t>/or</w:t>
      </w:r>
      <w:r w:rsidRPr="00812106">
        <w:t xml:space="preserve"> FQDN</w:t>
      </w:r>
      <w:r w:rsidR="008F4533">
        <w:t>(s)</w:t>
      </w:r>
      <w:r w:rsidRPr="00812106">
        <w:t>. If the UE location information is in the scope of UE location that defined in pre-conditions, and the FQDN is also in the scope of pre-defined scope, the SMF determines:</w:t>
      </w:r>
    </w:p>
    <w:p w14:paraId="796674B8" w14:textId="36E2D42B" w:rsidR="00DF7ED8" w:rsidRPr="00812106" w:rsidRDefault="00DF7ED8" w:rsidP="00A86719">
      <w:pPr>
        <w:pStyle w:val="B2"/>
      </w:pPr>
      <w:r w:rsidRPr="00812106">
        <w:t>-</w:t>
      </w:r>
      <w:r w:rsidRPr="00812106">
        <w:tab/>
      </w:r>
      <w:r w:rsidR="00B456CC" w:rsidRPr="00812106">
        <w:t>u</w:t>
      </w:r>
      <w:r w:rsidRPr="00812106">
        <w:t>se the same DNS server to resolve the FQDN. The DNS query should be treated with the same way, that applied to the same DNS message handling rules, e.g. the same DNS server address or information of EDNS Client Subnet option is indicated in the Forwarding Action.</w:t>
      </w:r>
    </w:p>
    <w:p w14:paraId="6A98ACC7" w14:textId="3E914866" w:rsidR="00DF7ED8" w:rsidRPr="00812106" w:rsidRDefault="00DF7ED8" w:rsidP="00A86719">
      <w:pPr>
        <w:pStyle w:val="B2"/>
      </w:pPr>
      <w:r w:rsidRPr="00812106">
        <w:t>-</w:t>
      </w:r>
      <w:r w:rsidR="000129B7" w:rsidRPr="00812106">
        <w:tab/>
      </w:r>
      <w:r w:rsidR="00B456CC" w:rsidRPr="00812106">
        <w:t>d</w:t>
      </w:r>
      <w:r w:rsidRPr="00812106">
        <w:t>irectly respon</w:t>
      </w:r>
      <w:r w:rsidR="000129B7" w:rsidRPr="00812106">
        <w:t>d</w:t>
      </w:r>
      <w:r w:rsidRPr="00812106">
        <w:t>s to the DNS query to UE. This way only applies to the EASDF. That if the SMF identifies that the UE</w:t>
      </w:r>
      <w:r w:rsidR="00AD0AC1">
        <w:t>'</w:t>
      </w:r>
      <w:r w:rsidRPr="00812106">
        <w:t>s DNS query should be replied with the same EAS that other UEs use, the SMF can set the DNS message handling rules to EASDF to directly respon</w:t>
      </w:r>
      <w:r w:rsidR="004F46BD" w:rsidRPr="00812106">
        <w:t>d</w:t>
      </w:r>
      <w:r w:rsidRPr="00812106">
        <w:t xml:space="preserve"> with the DNS query without hav</w:t>
      </w:r>
      <w:r w:rsidR="000129B7" w:rsidRPr="00812106">
        <w:t>ing</w:t>
      </w:r>
      <w:r w:rsidRPr="00812106">
        <w:t xml:space="preserve"> the DNS related procedure to DNS server, e.g. add a new action for Forwarding Action: forward the DNS response with specific EAS IP address to UE.</w:t>
      </w:r>
      <w:ins w:id="285" w:author="S2-2209893" w:date="2022-10-18T09:57:00Z">
        <w:r w:rsidR="00890929" w:rsidRPr="00890929">
          <w:t xml:space="preserve"> The SMF should update the IP address of EAS in DNS message handling rule using the Neasdf_DNSContext_Update Service based on the timer retrieved by implementation.</w:t>
        </w:r>
      </w:ins>
    </w:p>
    <w:p w14:paraId="4BEC7FED" w14:textId="1B3E25D5" w:rsidR="00EC21BF" w:rsidRDefault="00EC21BF" w:rsidP="00681C2B">
      <w:pPr>
        <w:pStyle w:val="NO"/>
      </w:pPr>
      <w:r w:rsidRPr="00EC21BF">
        <w:t>NOTE</w:t>
      </w:r>
      <w:r>
        <w:t> </w:t>
      </w:r>
      <w:r w:rsidR="00DD18A1">
        <w:t>2</w:t>
      </w:r>
      <w:r w:rsidRPr="00EC21BF">
        <w:t>:</w:t>
      </w:r>
      <w:r>
        <w:tab/>
      </w:r>
      <w:r w:rsidRPr="00EC21BF">
        <w:t xml:space="preserve">For the load balance of service, the DNS server </w:t>
      </w:r>
      <w:r w:rsidR="00DD18A1">
        <w:t>can</w:t>
      </w:r>
      <w:r w:rsidRPr="00EC21BF">
        <w:t xml:space="preserve"> reply different IP address of EAS. But, these IP address</w:t>
      </w:r>
      <w:r w:rsidR="00DD18A1">
        <w:t>es</w:t>
      </w:r>
      <w:r w:rsidRPr="00EC21BF">
        <w:t xml:space="preserve"> still stay in the same IP range or in the similar IP range.</w:t>
      </w:r>
    </w:p>
    <w:p w14:paraId="41C416FD" w14:textId="79736654" w:rsidR="00DF7ED8" w:rsidRPr="00812106" w:rsidRDefault="00DF7ED8" w:rsidP="00A86719">
      <w:pPr>
        <w:pStyle w:val="B1"/>
      </w:pPr>
      <w:r w:rsidRPr="00812106">
        <w:t>8.</w:t>
      </w:r>
      <w:r w:rsidRPr="00812106">
        <w:tab/>
        <w:t>The SMF updates the DNS message handling rule to guarantee the same EAS discovery for this UE. The SMF invokes Neasdf_DNSContext_Update Request (DNS message handling rules) to EASDF, and the DNS message handling rules are the same as pre-defined of other UEs.</w:t>
      </w:r>
    </w:p>
    <w:p w14:paraId="1AB2B217" w14:textId="5B299F52" w:rsidR="00DF7ED8" w:rsidRPr="00812106" w:rsidRDefault="00DF7ED8" w:rsidP="00A86719">
      <w:pPr>
        <w:pStyle w:val="B1"/>
      </w:pPr>
      <w:r w:rsidRPr="00812106">
        <w:tab/>
        <w:t>For Option A, the DNS handling rule includes the same corresponding IP address to be used to build the EDNS Client Subnet option. For Option B, the DNS handling rule includes corresponding Local DNS Server IP address which is also the same as other UEs.</w:t>
      </w:r>
    </w:p>
    <w:p w14:paraId="5466EF73" w14:textId="6DC9264F" w:rsidR="00DF7ED8" w:rsidRPr="00812106" w:rsidRDefault="00DF7ED8" w:rsidP="00A86719">
      <w:pPr>
        <w:pStyle w:val="B1"/>
      </w:pPr>
      <w:r w:rsidRPr="00812106">
        <w:lastRenderedPageBreak/>
        <w:t>9-15.</w:t>
      </w:r>
      <w:r w:rsidRPr="00812106">
        <w:tab/>
        <w:t>The same procedure from step</w:t>
      </w:r>
      <w:r w:rsidR="00793D1B" w:rsidRPr="00812106">
        <w:t> </w:t>
      </w:r>
      <w:r w:rsidRPr="00812106">
        <w:t>11 to step</w:t>
      </w:r>
      <w:r w:rsidR="00793D1B" w:rsidRPr="00812106">
        <w:t> </w:t>
      </w:r>
      <w:r w:rsidRPr="00812106">
        <w:t xml:space="preserve">19 as defined in </w:t>
      </w:r>
      <w:r w:rsidR="000129B7" w:rsidRPr="00812106">
        <w:t>f</w:t>
      </w:r>
      <w:r w:rsidRPr="00812106">
        <w:t>igure</w:t>
      </w:r>
      <w:r w:rsidR="000129B7" w:rsidRPr="00812106">
        <w:t> </w:t>
      </w:r>
      <w:r w:rsidRPr="00812106">
        <w:t xml:space="preserve">6.2.3.2.2-1 of </w:t>
      </w:r>
      <w:r w:rsidR="00EF7AC6" w:rsidRPr="00812106">
        <w:t>TS</w:t>
      </w:r>
      <w:r w:rsidR="00EF7AC6">
        <w:t> </w:t>
      </w:r>
      <w:r w:rsidR="00EF7AC6" w:rsidRPr="00812106">
        <w:t>23.548</w:t>
      </w:r>
      <w:r w:rsidR="00EF7AC6">
        <w:t> </w:t>
      </w:r>
      <w:r w:rsidR="00EF7AC6" w:rsidRPr="00812106">
        <w:t>[</w:t>
      </w:r>
      <w:r w:rsidR="000129B7" w:rsidRPr="00812106">
        <w:t>3</w:t>
      </w:r>
      <w:r w:rsidRPr="00812106">
        <w:t>].</w:t>
      </w:r>
    </w:p>
    <w:p w14:paraId="0BFCF97B" w14:textId="77777777" w:rsidR="00DF7ED8" w:rsidRPr="00812106" w:rsidRDefault="00DF7ED8" w:rsidP="00A86719">
      <w:pPr>
        <w:pStyle w:val="B1"/>
      </w:pPr>
      <w:r w:rsidRPr="00812106">
        <w:tab/>
        <w:t>According to the enhancement from SMF, this UE can receive the same EAS IP address as other UEs which satisfies the pre-condition.</w:t>
      </w:r>
    </w:p>
    <w:p w14:paraId="494FC702" w14:textId="3ABD4657" w:rsidR="00DF7ED8" w:rsidRPr="00812106" w:rsidRDefault="00DF7ED8" w:rsidP="00A86719">
      <w:pPr>
        <w:pStyle w:val="Heading4"/>
      </w:pPr>
      <w:bookmarkStart w:id="286" w:name="_Toc116991427"/>
      <w:r w:rsidRPr="00812106">
        <w:t>6.18.2.2</w:t>
      </w:r>
      <w:r w:rsidRPr="00812106">
        <w:tab/>
        <w:t>Direct DNS response to UE</w:t>
      </w:r>
      <w:bookmarkEnd w:id="286"/>
    </w:p>
    <w:p w14:paraId="43CBA0CC" w14:textId="77777777" w:rsidR="00DF7ED8" w:rsidRPr="00812106" w:rsidRDefault="00DF7ED8" w:rsidP="00A86719">
      <w:pPr>
        <w:pStyle w:val="TH"/>
      </w:pPr>
      <w:r w:rsidRPr="00812106">
        <w:object w:dxaOrig="15661" w:dyaOrig="6921" w14:anchorId="48C835FA">
          <v:shape id="_x0000_i4905" type="#_x0000_t75" style="width:481.55pt;height:211.95pt" o:ole="">
            <v:imagedata r:id="rId74" o:title=""/>
          </v:shape>
          <o:OLEObject Type="Embed" ProgID="Visio.Drawing.15" ShapeID="_x0000_i4905" DrawAspect="Content" ObjectID="_1727605070" r:id="rId75"/>
        </w:object>
      </w:r>
    </w:p>
    <w:p w14:paraId="32F2F6EC" w14:textId="7FF7C821" w:rsidR="00D64021" w:rsidRPr="00812106" w:rsidRDefault="00D64021" w:rsidP="00A86719">
      <w:pPr>
        <w:pStyle w:val="TF"/>
      </w:pPr>
      <w:r w:rsidRPr="00812106">
        <w:t>Figure</w:t>
      </w:r>
      <w:r w:rsidR="00BF6145">
        <w:t xml:space="preserve"> </w:t>
      </w:r>
      <w:r w:rsidRPr="00812106">
        <w:t>6.18.2.2-1: Direct DNS response to UE</w:t>
      </w:r>
    </w:p>
    <w:p w14:paraId="0E1DDAFC" w14:textId="4740B463" w:rsidR="00D64021" w:rsidRPr="00812106" w:rsidRDefault="00D64021" w:rsidP="00A86719">
      <w:pPr>
        <w:pStyle w:val="B1"/>
      </w:pPr>
      <w:r w:rsidRPr="00812106">
        <w:t>0-6.</w:t>
      </w:r>
      <w:r w:rsidRPr="00812106">
        <w:tab/>
        <w:t>The same procedure as indicated in Figure 6.</w:t>
      </w:r>
      <w:r w:rsidR="000129B7" w:rsidRPr="00812106">
        <w:t>18</w:t>
      </w:r>
      <w:r w:rsidRPr="00812106">
        <w:t>.2.1</w:t>
      </w:r>
      <w:r w:rsidR="000129B7" w:rsidRPr="00812106">
        <w:t>-1</w:t>
      </w:r>
      <w:r w:rsidRPr="00812106">
        <w:t xml:space="preserve"> from step</w:t>
      </w:r>
      <w:r w:rsidR="00793D1B" w:rsidRPr="00812106">
        <w:t> </w:t>
      </w:r>
      <w:r w:rsidRPr="00812106">
        <w:t>0 to step</w:t>
      </w:r>
      <w:r w:rsidR="00793D1B" w:rsidRPr="00812106">
        <w:t> </w:t>
      </w:r>
      <w:r w:rsidRPr="00812106">
        <w:t>6.</w:t>
      </w:r>
    </w:p>
    <w:p w14:paraId="2A669F0F" w14:textId="7B1A0CB5" w:rsidR="00D64021" w:rsidRPr="00812106" w:rsidRDefault="00D64021" w:rsidP="00A86719">
      <w:pPr>
        <w:pStyle w:val="B1"/>
      </w:pPr>
      <w:r w:rsidRPr="00812106">
        <w:t>7.</w:t>
      </w:r>
      <w:r w:rsidRPr="00812106">
        <w:tab/>
        <w:t>SMF determines whether the UE is satisfied with the pre-conditions, according to UE location information and</w:t>
      </w:r>
      <w:r w:rsidR="008F4533">
        <w:t>/or</w:t>
      </w:r>
      <w:r w:rsidRPr="00812106">
        <w:t xml:space="preserve"> FQDN. The SMF can also recover the DNAI, PSA ID, DNN, S-NSSAI of the UE or the UE</w:t>
      </w:r>
      <w:r w:rsidR="00AD0AC1">
        <w:t>'</w:t>
      </w:r>
      <w:r w:rsidRPr="00812106">
        <w:t xml:space="preserve">s PDU </w:t>
      </w:r>
      <w:r w:rsidR="00793D1B" w:rsidRPr="00812106">
        <w:t>S</w:t>
      </w:r>
      <w:r w:rsidRPr="00812106">
        <w:t>essions. If the UE location information in the scope of pre-defined UE location, and the FQDN is also in the scope of pre-defined scope, the SMF determines t</w:t>
      </w:r>
      <w:r w:rsidR="008F4533">
        <w:t>o</w:t>
      </w:r>
      <w:r w:rsidRPr="00812106">
        <w:t xml:space="preserve"> discover the same EAS to this UE as other UEs in group. SMF decides to have a direct DNS response to the UE.</w:t>
      </w:r>
    </w:p>
    <w:p w14:paraId="3DF0CE0D" w14:textId="4630C9C4" w:rsidR="00D64021" w:rsidRPr="00812106" w:rsidRDefault="00D64021" w:rsidP="00A86719">
      <w:pPr>
        <w:pStyle w:val="B1"/>
      </w:pPr>
      <w:r w:rsidRPr="00812106">
        <w:t>8-9.</w:t>
      </w:r>
      <w:r w:rsidRPr="00812106">
        <w:tab/>
        <w:t>The same procedure as indicated in Figure 6.</w:t>
      </w:r>
      <w:r w:rsidR="000129B7" w:rsidRPr="00812106">
        <w:t>18</w:t>
      </w:r>
      <w:r w:rsidRPr="00812106">
        <w:t>.2.1</w:t>
      </w:r>
      <w:r w:rsidR="000129B7" w:rsidRPr="00812106">
        <w:t>-1</w:t>
      </w:r>
      <w:r w:rsidRPr="00812106">
        <w:t xml:space="preserve"> from step</w:t>
      </w:r>
      <w:r w:rsidR="00793D1B" w:rsidRPr="00812106">
        <w:t> </w:t>
      </w:r>
      <w:r w:rsidRPr="00812106">
        <w:t>8 to step</w:t>
      </w:r>
      <w:r w:rsidR="00793D1B" w:rsidRPr="00812106">
        <w:t> </w:t>
      </w:r>
      <w:r w:rsidRPr="00812106">
        <w:t>9. But SMF invokes Neasdf_DNSContext_Update Request (DNS message handling rules) to EASDF to directly respon</w:t>
      </w:r>
      <w:r w:rsidR="00793D1B" w:rsidRPr="00812106">
        <w:t>d</w:t>
      </w:r>
      <w:r w:rsidRPr="00812106">
        <w:t xml:space="preserve"> to the UE DNS query with the same EAS IP address that other UEs are served.</w:t>
      </w:r>
      <w:ins w:id="287" w:author="S2-2209893" w:date="2022-10-18T09:57:00Z">
        <w:r w:rsidR="00890929" w:rsidRPr="00890929">
          <w:t xml:space="preserve"> The SMF should update the IP address of EAS in DNS message handling rule using the Neasdf_DNSContext_Update Service based on the timer retrieved by implementation.</w:t>
        </w:r>
      </w:ins>
    </w:p>
    <w:p w14:paraId="5A1DAD20" w14:textId="77777777" w:rsidR="00D64021" w:rsidRPr="00812106" w:rsidRDefault="00D64021" w:rsidP="00A86719">
      <w:pPr>
        <w:pStyle w:val="B1"/>
      </w:pPr>
      <w:r w:rsidRPr="00812106">
        <w:t>10.</w:t>
      </w:r>
      <w:r w:rsidRPr="00812106">
        <w:tab/>
        <w:t>The EASDF sends the DNS Response(s) to the UE with the same EAS IP address that other UEs are served.</w:t>
      </w:r>
    </w:p>
    <w:p w14:paraId="4C568574" w14:textId="7B17D238" w:rsidR="00DF7ED8" w:rsidRPr="00812106" w:rsidRDefault="00D64021" w:rsidP="00A86719">
      <w:pPr>
        <w:pStyle w:val="Heading4"/>
      </w:pPr>
      <w:bookmarkStart w:id="288" w:name="_Toc116991428"/>
      <w:r w:rsidRPr="00812106">
        <w:lastRenderedPageBreak/>
        <w:t>6.18.2.3</w:t>
      </w:r>
      <w:r w:rsidRPr="00812106">
        <w:tab/>
        <w:t>EAS Discovery Procedure with Local DNS Server/Resolver</w:t>
      </w:r>
      <w:bookmarkEnd w:id="288"/>
    </w:p>
    <w:p w14:paraId="1CEC3BFB" w14:textId="6C2AC18E" w:rsidR="00D64021" w:rsidRPr="00812106" w:rsidRDefault="00D64021" w:rsidP="00A86719">
      <w:pPr>
        <w:pStyle w:val="TH"/>
        <w:rPr>
          <w:rFonts w:eastAsia="SimSun"/>
          <w:lang w:eastAsia="zh-CN"/>
        </w:rPr>
      </w:pPr>
      <w:r w:rsidRPr="00812106">
        <w:object w:dxaOrig="11819" w:dyaOrig="4255" w14:anchorId="7A189A81">
          <v:shape id="_x0000_i4906" type="#_x0000_t75" style="width:481.55pt;height:173.4pt" o:ole="">
            <v:imagedata r:id="rId76" o:title=""/>
          </v:shape>
          <o:OLEObject Type="Embed" ProgID="Visio.Drawing.11" ShapeID="_x0000_i4906" DrawAspect="Content" ObjectID="_1727605071" r:id="rId77"/>
        </w:object>
      </w:r>
    </w:p>
    <w:p w14:paraId="6E78CD00" w14:textId="748DB737" w:rsidR="00DF7ED8" w:rsidRPr="00812106" w:rsidRDefault="000129B7" w:rsidP="00A86719">
      <w:pPr>
        <w:pStyle w:val="TF"/>
      </w:pPr>
      <w:r w:rsidRPr="00812106">
        <w:t>Figure</w:t>
      </w:r>
      <w:r w:rsidR="00BF6145">
        <w:t xml:space="preserve"> </w:t>
      </w:r>
      <w:r w:rsidRPr="00812106">
        <w:t>6.18.2.3-1: EAS Discovery Procedure with Local DNS Server/Resolver</w:t>
      </w:r>
    </w:p>
    <w:p w14:paraId="49F3D0D1" w14:textId="1724D011" w:rsidR="00D64021" w:rsidRPr="00812106" w:rsidRDefault="00D64021" w:rsidP="00A86719">
      <w:pPr>
        <w:pStyle w:val="B1"/>
      </w:pPr>
      <w:r w:rsidRPr="00812106">
        <w:t>1.</w:t>
      </w:r>
      <w:r w:rsidR="000129B7" w:rsidRPr="00812106">
        <w:tab/>
      </w:r>
      <w:r w:rsidRPr="00812106">
        <w:t xml:space="preserve">The UE sends a PDU </w:t>
      </w:r>
      <w:r w:rsidR="00793D1B" w:rsidRPr="00812106">
        <w:t>S</w:t>
      </w:r>
      <w:r w:rsidRPr="00812106">
        <w:t>ession establishment request to SMF.</w:t>
      </w:r>
    </w:p>
    <w:p w14:paraId="299EB326" w14:textId="416F519E" w:rsidR="00D64021" w:rsidRPr="00812106" w:rsidRDefault="00D64021" w:rsidP="00A86719">
      <w:pPr>
        <w:pStyle w:val="B1"/>
      </w:pPr>
      <w:r w:rsidRPr="00812106">
        <w:t>2.</w:t>
      </w:r>
      <w:r w:rsidR="000129B7" w:rsidRPr="00812106">
        <w:tab/>
      </w:r>
      <w:r w:rsidRPr="00812106">
        <w:t>SMF determines whether the UE is satisfied with the pre-conditions, according to UE location information and FQDN. The SMF can also recover the DNAI, PSA ID, DNN, S-NSSAI of the UE or the UE</w:t>
      </w:r>
      <w:r w:rsidR="00AD0AC1">
        <w:t>'</w:t>
      </w:r>
      <w:r w:rsidRPr="00812106">
        <w:t xml:space="preserve">s PDU </w:t>
      </w:r>
      <w:r w:rsidR="00793D1B" w:rsidRPr="00812106">
        <w:t>S</w:t>
      </w:r>
      <w:r w:rsidRPr="00812106">
        <w:t>essions. If the UE location information in the scope of pre-defined UE location, and the FQDN is also in the scope of pre-defined scope, the SMF determines t</w:t>
      </w:r>
      <w:r w:rsidR="008F4533">
        <w:t>o</w:t>
      </w:r>
      <w:r w:rsidRPr="00812106">
        <w:t xml:space="preserve"> discover the same EAS to this UE as other UEs in group. The SMF determines the DNAI and selects corresponding PSA UPF serves the DNAI, and determines DNS server(s) to ensure a dynamic group uses the same EAS and/or same DNAI.</w:t>
      </w:r>
    </w:p>
    <w:p w14:paraId="484B8EBF" w14:textId="5411D66E" w:rsidR="00D64021" w:rsidRPr="00812106" w:rsidRDefault="00D64021" w:rsidP="00A86719">
      <w:pPr>
        <w:pStyle w:val="B1"/>
      </w:pPr>
      <w:r w:rsidRPr="00812106">
        <w:t>3.</w:t>
      </w:r>
      <w:r w:rsidR="000129B7" w:rsidRPr="00812106">
        <w:tab/>
      </w:r>
      <w:r w:rsidRPr="00812106">
        <w:t>Optionally, the SMF selects and inserts UL</w:t>
      </w:r>
      <w:r w:rsidR="000129B7" w:rsidRPr="00812106">
        <w:t>-</w:t>
      </w:r>
      <w:r w:rsidRPr="00812106">
        <w:t>CL/BP. The SMF configures the UL</w:t>
      </w:r>
      <w:r w:rsidR="000129B7" w:rsidRPr="00812106">
        <w:t>-</w:t>
      </w:r>
      <w:r w:rsidRPr="00812106">
        <w:t>CL/BP for DNS Query handling.</w:t>
      </w:r>
    </w:p>
    <w:p w14:paraId="15B01C57" w14:textId="282DFD1A" w:rsidR="00D64021" w:rsidRPr="00812106" w:rsidRDefault="00D64021" w:rsidP="00A86719">
      <w:pPr>
        <w:pStyle w:val="B1"/>
      </w:pPr>
      <w:r w:rsidRPr="00812106">
        <w:t>4.</w:t>
      </w:r>
      <w:r w:rsidR="000129B7" w:rsidRPr="00812106">
        <w:tab/>
      </w:r>
      <w:r w:rsidRPr="00812106">
        <w:t>The SMF includes the IP address of Local DNS Server in PDU Session Establishment Accept message.</w:t>
      </w:r>
    </w:p>
    <w:p w14:paraId="256900E5" w14:textId="2B9D5609" w:rsidR="00DF7ED8" w:rsidRPr="00812106" w:rsidRDefault="00D64021" w:rsidP="00A86719">
      <w:pPr>
        <w:pStyle w:val="B1"/>
      </w:pPr>
      <w:r w:rsidRPr="00812106">
        <w:t>5.</w:t>
      </w:r>
      <w:r w:rsidR="000129B7" w:rsidRPr="00812106">
        <w:tab/>
      </w:r>
      <w:r w:rsidRPr="00812106">
        <w:t>The EAS information (e.g. EAS IP address) is resolved by Local DNS Server and sent the UE.</w:t>
      </w:r>
    </w:p>
    <w:p w14:paraId="3FEB5F7A" w14:textId="4BE64F02" w:rsidR="00D64021" w:rsidRPr="00812106" w:rsidRDefault="00D64021" w:rsidP="00A86719">
      <w:pPr>
        <w:pStyle w:val="Heading3"/>
      </w:pPr>
      <w:bookmarkStart w:id="289" w:name="_Toc116991429"/>
      <w:r w:rsidRPr="00812106">
        <w:t>6.18.3</w:t>
      </w:r>
      <w:r w:rsidRPr="00812106">
        <w:tab/>
        <w:t>Impacts on services, entities and interfaces</w:t>
      </w:r>
      <w:bookmarkEnd w:id="289"/>
    </w:p>
    <w:p w14:paraId="68B29AD5" w14:textId="77777777" w:rsidR="00D64021" w:rsidRPr="00812106" w:rsidRDefault="00D64021" w:rsidP="00D64021">
      <w:r w:rsidRPr="00812106">
        <w:t>SMF:</w:t>
      </w:r>
    </w:p>
    <w:p w14:paraId="26EADD5C" w14:textId="1865584A" w:rsidR="00D64021" w:rsidRPr="00812106" w:rsidRDefault="00D64021" w:rsidP="00A86719">
      <w:pPr>
        <w:pStyle w:val="B1"/>
      </w:pPr>
      <w:r w:rsidRPr="00812106">
        <w:t>-</w:t>
      </w:r>
      <w:r w:rsidRPr="00812106">
        <w:tab/>
      </w:r>
      <w:r w:rsidR="000129B7" w:rsidRPr="00812106">
        <w:t>d</w:t>
      </w:r>
      <w:r w:rsidRPr="00812106">
        <w:t>etermines the pre-conditions of whether the collections of the UE should be configured with the same EAS.</w:t>
      </w:r>
    </w:p>
    <w:p w14:paraId="1B3ACF31" w14:textId="7C9BB347" w:rsidR="00D64021" w:rsidRPr="00812106" w:rsidRDefault="00D64021" w:rsidP="00A86719">
      <w:pPr>
        <w:pStyle w:val="B1"/>
      </w:pPr>
      <w:r w:rsidRPr="00812106">
        <w:t>-</w:t>
      </w:r>
      <w:r w:rsidRPr="00812106">
        <w:tab/>
      </w:r>
      <w:r w:rsidR="000129B7" w:rsidRPr="00812106">
        <w:t>d</w:t>
      </w:r>
      <w:r w:rsidRPr="00812106">
        <w:t>etermines whether the UE is satisfied with the pre-conditions, according to UE location information and FQDN.</w:t>
      </w:r>
    </w:p>
    <w:p w14:paraId="3A2B4A31" w14:textId="23A8312C" w:rsidR="00D64021" w:rsidRPr="00812106" w:rsidRDefault="00D64021" w:rsidP="00A86719">
      <w:pPr>
        <w:pStyle w:val="B1"/>
      </w:pPr>
      <w:r w:rsidRPr="00812106">
        <w:t>-</w:t>
      </w:r>
      <w:r w:rsidRPr="00812106">
        <w:tab/>
      </w:r>
      <w:r w:rsidR="000129B7" w:rsidRPr="00812106">
        <w:t>d</w:t>
      </w:r>
      <w:r w:rsidRPr="00812106">
        <w:t>ecides to have a direct DNS response to the UE or configure the same DNS message handling rule to this UE DNS query, according to the configurations in the pre-conditions</w:t>
      </w:r>
      <w:del w:id="290" w:author="Editor (Patrice Hédé)" w:date="2022-10-18T12:36:00Z">
        <w:r w:rsidRPr="00B86681" w:rsidDel="00B86681">
          <w:delText>.</w:delText>
        </w:r>
      </w:del>
      <w:ins w:id="291" w:author="Editor (Patrice Hédé)" w:date="2022-10-18T12:36:00Z">
        <w:r w:rsidR="00B86681">
          <w:t>;</w:t>
        </w:r>
      </w:ins>
    </w:p>
    <w:p w14:paraId="16C7091D" w14:textId="0EB368BE" w:rsidR="00890929" w:rsidRDefault="00890929" w:rsidP="00890929">
      <w:pPr>
        <w:pStyle w:val="B1"/>
        <w:rPr>
          <w:ins w:id="292" w:author="S2-2209893" w:date="2022-10-18T09:57:00Z"/>
        </w:rPr>
        <w:pPrChange w:id="293" w:author="S2-2209893" w:date="2022-10-18T09:57:00Z">
          <w:pPr/>
        </w:pPrChange>
      </w:pPr>
      <w:ins w:id="294" w:author="S2-2209893" w:date="2022-10-18T09:57:00Z">
        <w:r w:rsidRPr="00890929">
          <w:t>-</w:t>
        </w:r>
        <w:r w:rsidRPr="00890929">
          <w:tab/>
          <w:t>updates the IP address of EAS in DNS message handling rule using the Neasdf_DNSContext_Update Service based on the timer retrieved by implementation.</w:t>
        </w:r>
      </w:ins>
    </w:p>
    <w:p w14:paraId="29CA06E7" w14:textId="2087DA1B" w:rsidR="00D64021" w:rsidRPr="00812106" w:rsidRDefault="00D64021" w:rsidP="00D64021">
      <w:r w:rsidRPr="00812106">
        <w:t>EASDF:</w:t>
      </w:r>
    </w:p>
    <w:p w14:paraId="4DE6DFA5" w14:textId="57CD9154" w:rsidR="00DF7ED8" w:rsidRPr="00812106" w:rsidRDefault="00D64021" w:rsidP="00A86719">
      <w:pPr>
        <w:pStyle w:val="B1"/>
      </w:pPr>
      <w:r w:rsidRPr="00812106">
        <w:t>-</w:t>
      </w:r>
      <w:r w:rsidRPr="00812106">
        <w:tab/>
      </w:r>
      <w:r w:rsidR="000129B7" w:rsidRPr="00812106">
        <w:t>d</w:t>
      </w:r>
      <w:r w:rsidRPr="00812106">
        <w:t>irectly respon</w:t>
      </w:r>
      <w:r w:rsidR="000129B7" w:rsidRPr="00812106">
        <w:t>ds</w:t>
      </w:r>
      <w:r w:rsidRPr="00812106">
        <w:t xml:space="preserve"> to the UE DNS query with the EAS IP address that other UEs are served.</w:t>
      </w:r>
    </w:p>
    <w:p w14:paraId="0C8CF934" w14:textId="77777777" w:rsidR="00F02160" w:rsidRDefault="00F02160" w:rsidP="00F02160">
      <w:bookmarkStart w:id="295" w:name="sol19"/>
      <w:r>
        <w:t>AF:</w:t>
      </w:r>
    </w:p>
    <w:p w14:paraId="17410A86" w14:textId="43EE81E1" w:rsidR="00F02160" w:rsidRDefault="00F02160" w:rsidP="00742E63">
      <w:pPr>
        <w:pStyle w:val="B1"/>
      </w:pPr>
      <w:r w:rsidRPr="00A44A97">
        <w:t>-</w:t>
      </w:r>
      <w:r w:rsidRPr="00A44A97">
        <w:tab/>
      </w:r>
      <w:r w:rsidR="00A44A97" w:rsidRPr="00A44A97">
        <w:t>s</w:t>
      </w:r>
      <w:r w:rsidRPr="00A44A97">
        <w:t>end</w:t>
      </w:r>
      <w:r w:rsidR="00A44A97" w:rsidRPr="00742E63">
        <w:t>s</w:t>
      </w:r>
      <w:r w:rsidRPr="00A44A97">
        <w:t xml:space="preserve"> the indication of EAS correlation.</w:t>
      </w:r>
    </w:p>
    <w:p w14:paraId="353D66DC" w14:textId="77777777" w:rsidR="00F02160" w:rsidRDefault="00F02160" w:rsidP="00F02160">
      <w:r>
        <w:t>PCF:</w:t>
      </w:r>
    </w:p>
    <w:p w14:paraId="5E07C5A9" w14:textId="107B50BD" w:rsidR="00F02160" w:rsidRDefault="00F02160" w:rsidP="00742E63">
      <w:pPr>
        <w:pStyle w:val="B1"/>
      </w:pPr>
      <w:r w:rsidRPr="009C0673">
        <w:t>-</w:t>
      </w:r>
      <w:r w:rsidRPr="009C0673">
        <w:tab/>
      </w:r>
      <w:r w:rsidR="00A44A97">
        <w:t>c</w:t>
      </w:r>
      <w:r w:rsidRPr="009C0673">
        <w:t>reates PCC rule based on information provided in AF request.</w:t>
      </w:r>
    </w:p>
    <w:p w14:paraId="0C3E5501" w14:textId="70C9CA6B" w:rsidR="00D02F9F" w:rsidRPr="00812106" w:rsidRDefault="00D02F9F" w:rsidP="00A86719">
      <w:pPr>
        <w:pStyle w:val="Heading2"/>
      </w:pPr>
      <w:bookmarkStart w:id="296" w:name="_Toc116991430"/>
      <w:r w:rsidRPr="00812106">
        <w:lastRenderedPageBreak/>
        <w:t>6.19</w:t>
      </w:r>
      <w:r w:rsidRPr="00812106">
        <w:tab/>
        <w:t>Solution 19 (KI#4): Influencing UPF and EAS (re)location for collections of UEs</w:t>
      </w:r>
      <w:bookmarkEnd w:id="296"/>
    </w:p>
    <w:p w14:paraId="657D27BB" w14:textId="35E0C0F2" w:rsidR="00D02F9F" w:rsidRPr="00812106" w:rsidRDefault="00D02F9F" w:rsidP="00A86719">
      <w:pPr>
        <w:pStyle w:val="Heading3"/>
      </w:pPr>
      <w:bookmarkStart w:id="297" w:name="_Toc116991431"/>
      <w:bookmarkEnd w:id="295"/>
      <w:r w:rsidRPr="00812106">
        <w:t>6.19.1</w:t>
      </w:r>
      <w:r w:rsidRPr="00812106">
        <w:tab/>
        <w:t>Introduction</w:t>
      </w:r>
      <w:bookmarkEnd w:id="297"/>
    </w:p>
    <w:p w14:paraId="0D6A17BD" w14:textId="2720AF70" w:rsidR="00D02F9F" w:rsidRPr="00812106" w:rsidRDefault="00D02F9F" w:rsidP="00D02F9F">
      <w:r w:rsidRPr="00812106">
        <w:t>This solution aims to address the technical requirements related to key issue #4. In particular</w:t>
      </w:r>
      <w:r w:rsidR="004F46BD" w:rsidRPr="00812106">
        <w:t>,</w:t>
      </w:r>
      <w:r w:rsidRPr="00812106">
        <w:t xml:space="preserve"> it proposes for certain Edge Application use case e.g. all users playing a certain online game and registered to a particular EAS, or all UEs in a platoon, how these UEs collectively for an ad</w:t>
      </w:r>
      <w:r w:rsidR="00793D1B" w:rsidRPr="00812106">
        <w:t> </w:t>
      </w:r>
      <w:r w:rsidRPr="00812106">
        <w:t>hoc and dynamic group, how to identify such group, how to handle coordination of the UPF(s) and EAS (re)location for the UEs belonging to the same group.</w:t>
      </w:r>
    </w:p>
    <w:p w14:paraId="556E548C" w14:textId="307ABCB2" w:rsidR="00D02F9F" w:rsidRPr="00812106" w:rsidRDefault="00D02F9F" w:rsidP="00A86719">
      <w:pPr>
        <w:pStyle w:val="Heading3"/>
      </w:pPr>
      <w:bookmarkStart w:id="298" w:name="_Toc116991432"/>
      <w:r w:rsidRPr="00812106">
        <w:t>6.19.2</w:t>
      </w:r>
      <w:r w:rsidRPr="00812106">
        <w:tab/>
        <w:t>Functional Description</w:t>
      </w:r>
      <w:bookmarkEnd w:id="298"/>
    </w:p>
    <w:p w14:paraId="04AE4F30" w14:textId="6B19352B" w:rsidR="00D02F9F" w:rsidRPr="00812106" w:rsidRDefault="00D02F9F" w:rsidP="00D02F9F">
      <w:r w:rsidRPr="00812106">
        <w:t>The following are the main principles of the solution:</w:t>
      </w:r>
    </w:p>
    <w:p w14:paraId="2E208D20" w14:textId="53564176" w:rsidR="00D02F9F" w:rsidRPr="00812106" w:rsidRDefault="00D02F9F" w:rsidP="00A86719">
      <w:pPr>
        <w:pStyle w:val="B1"/>
      </w:pPr>
      <w:r w:rsidRPr="00812106">
        <w:t>-</w:t>
      </w:r>
      <w:r w:rsidRPr="00812106">
        <w:tab/>
        <w:t>Application Function create</w:t>
      </w:r>
      <w:r w:rsidR="0088200B">
        <w:t>s</w:t>
      </w:r>
      <w:r w:rsidRPr="00812106">
        <w:t xml:space="preserve"> an ad</w:t>
      </w:r>
      <w:r w:rsidR="00793D1B" w:rsidRPr="00812106">
        <w:t> </w:t>
      </w:r>
      <w:r w:rsidRPr="00812106">
        <w:t xml:space="preserve">hoc group of collection of UEs </w:t>
      </w:r>
      <w:r w:rsidR="0088200B" w:rsidRPr="0088200B">
        <w:t xml:space="preserve">specific to specific use cases and </w:t>
      </w:r>
      <w:r w:rsidRPr="00812106">
        <w:t xml:space="preserve">based on its </w:t>
      </w:r>
      <w:r w:rsidR="0088200B">
        <w:t>respective</w:t>
      </w:r>
      <w:r w:rsidRPr="00812106">
        <w:t xml:space="preserve"> criteria, for example: all Users served by the same EAS that hosts an online gaming application</w:t>
      </w:r>
      <w:r w:rsidR="0088200B" w:rsidRPr="0088200B">
        <w:t>, and ad</w:t>
      </w:r>
      <w:r w:rsidR="0088200B">
        <w:t> </w:t>
      </w:r>
      <w:r w:rsidR="0088200B" w:rsidRPr="0088200B">
        <w:t xml:space="preserve">hoc group of </w:t>
      </w:r>
      <w:r w:rsidR="0088200B" w:rsidRPr="00A44A97">
        <w:t>UE</w:t>
      </w:r>
      <w:r w:rsidR="00A44A97" w:rsidRPr="00742E63">
        <w:t>s</w:t>
      </w:r>
      <w:r w:rsidR="0088200B" w:rsidRPr="00A44A97">
        <w:t xml:space="preserve"> of a Plat</w:t>
      </w:r>
      <w:r w:rsidR="0088200B" w:rsidRPr="0088200B">
        <w:t>oon.</w:t>
      </w:r>
      <w:r w:rsidR="004F46BD" w:rsidRPr="00812106">
        <w:t>.</w:t>
      </w:r>
    </w:p>
    <w:p w14:paraId="7F8E0557" w14:textId="2F1A330B" w:rsidR="00D02F9F" w:rsidRPr="00812106" w:rsidRDefault="00D02F9F" w:rsidP="00A86719">
      <w:pPr>
        <w:pStyle w:val="B1"/>
      </w:pPr>
      <w:r w:rsidRPr="00812106">
        <w:t>-</w:t>
      </w:r>
      <w:r w:rsidRPr="00812106">
        <w:tab/>
        <w:t>Application Function creates an ad</w:t>
      </w:r>
      <w:r w:rsidR="00793D1B" w:rsidRPr="00812106">
        <w:t> </w:t>
      </w:r>
      <w:r w:rsidRPr="00812106">
        <w:t>hoc group of collection of UEs, and provides to 5GC, either directly o</w:t>
      </w:r>
      <w:r w:rsidR="0088200B">
        <w:t>r</w:t>
      </w:r>
      <w:r w:rsidRPr="00812106">
        <w:t xml:space="preserve"> via NEF, the necessary group specific information, together with (external) group ID.</w:t>
      </w:r>
    </w:p>
    <w:p w14:paraId="0DD6559B" w14:textId="7D17070C" w:rsidR="00D02F9F" w:rsidRPr="00812106" w:rsidRDefault="00D02F9F" w:rsidP="00A86719">
      <w:pPr>
        <w:pStyle w:val="B1"/>
      </w:pPr>
      <w:r w:rsidRPr="00812106">
        <w:t>-</w:t>
      </w:r>
      <w:r w:rsidRPr="00812106">
        <w:tab/>
        <w:t xml:space="preserve">NEF performs AF request authorization and provides necessary mappings, and configures UDM with </w:t>
      </w:r>
      <w:r w:rsidR="0088200B">
        <w:t xml:space="preserve">the </w:t>
      </w:r>
      <w:r w:rsidRPr="00812106">
        <w:t>ad</w:t>
      </w:r>
      <w:r w:rsidR="00793D1B" w:rsidRPr="00812106">
        <w:t> </w:t>
      </w:r>
      <w:r w:rsidRPr="00812106">
        <w:t>hoc group information.</w:t>
      </w:r>
    </w:p>
    <w:p w14:paraId="7271234C" w14:textId="3F4DBCF7" w:rsidR="00D02F9F" w:rsidRPr="00812106" w:rsidRDefault="00D02F9F" w:rsidP="00A86719">
      <w:pPr>
        <w:pStyle w:val="Heading3"/>
      </w:pPr>
      <w:bookmarkStart w:id="299" w:name="_Toc116991433"/>
      <w:r w:rsidRPr="00812106">
        <w:t>6.</w:t>
      </w:r>
      <w:r w:rsidR="00992BC1" w:rsidRPr="00812106">
        <w:t>19</w:t>
      </w:r>
      <w:r w:rsidRPr="00812106">
        <w:t>.3</w:t>
      </w:r>
      <w:r w:rsidRPr="00812106">
        <w:tab/>
        <w:t>Procedure</w:t>
      </w:r>
      <w:bookmarkEnd w:id="299"/>
    </w:p>
    <w:p w14:paraId="0CA37169" w14:textId="77777777" w:rsidR="00DD18A1" w:rsidRDefault="00DD18A1" w:rsidP="00681C2B">
      <w:pPr>
        <w:pStyle w:val="Heading4"/>
      </w:pPr>
      <w:bookmarkStart w:id="300" w:name="_Toc116991434"/>
      <w:r w:rsidRPr="002F054B">
        <w:t>6.19.3.1</w:t>
      </w:r>
      <w:r w:rsidRPr="002F054B">
        <w:tab/>
        <w:t>AF provisioning ad-hoc group information</w:t>
      </w:r>
      <w:bookmarkEnd w:id="300"/>
    </w:p>
    <w:p w14:paraId="625585D8" w14:textId="53072D6D" w:rsidR="0088200B" w:rsidRDefault="0088200B" w:rsidP="00742E63">
      <w:r w:rsidRPr="0088200B">
        <w:t>The figure</w:t>
      </w:r>
      <w:r>
        <w:t> </w:t>
      </w:r>
      <w:r w:rsidRPr="0088200B">
        <w:t>6.19.3</w:t>
      </w:r>
      <w:r w:rsidR="00DD18A1">
        <w:t>.1</w:t>
      </w:r>
      <w:r w:rsidRPr="0088200B">
        <w:t xml:space="preserve">-1 </w:t>
      </w:r>
      <w:r w:rsidR="00A44A97">
        <w:t xml:space="preserve">below </w:t>
      </w:r>
      <w:r w:rsidRPr="0088200B">
        <w:t>provides a detai</w:t>
      </w:r>
      <w:r w:rsidRPr="009C0673">
        <w:t>l</w:t>
      </w:r>
      <w:r w:rsidR="00A44A97">
        <w:t>ed</w:t>
      </w:r>
      <w:r w:rsidRPr="0088200B">
        <w:t xml:space="preserve"> call flow on ad</w:t>
      </w:r>
      <w:r>
        <w:t> </w:t>
      </w:r>
      <w:r w:rsidRPr="0088200B">
        <w:t>hoc group and group specific attributes provisioning by AF.</w:t>
      </w:r>
    </w:p>
    <w:p w14:paraId="6135DF27" w14:textId="77777777" w:rsidR="0088200B" w:rsidRDefault="0088200B" w:rsidP="00BF6145">
      <w:pPr>
        <w:pStyle w:val="TH"/>
      </w:pPr>
      <w:r>
        <w:object w:dxaOrig="11746" w:dyaOrig="6181" w14:anchorId="5E0AD90E">
          <v:shape id="_x0000_i4907" type="#_x0000_t75" style="width:361.75pt;height:189.5pt" o:ole="">
            <v:imagedata r:id="rId78" o:title=""/>
          </v:shape>
          <o:OLEObject Type="Embed" ProgID="Visio.Drawing.15" ShapeID="_x0000_i4907" DrawAspect="Content" ObjectID="_1727605072" r:id="rId79"/>
        </w:object>
      </w:r>
    </w:p>
    <w:p w14:paraId="591A1D9A" w14:textId="10A3BBD7" w:rsidR="00992BC1" w:rsidRPr="00812106" w:rsidRDefault="00992BC1" w:rsidP="00A86719">
      <w:pPr>
        <w:pStyle w:val="TF"/>
      </w:pPr>
      <w:r w:rsidRPr="00812106">
        <w:t>Figure</w:t>
      </w:r>
      <w:r w:rsidR="00BF6145">
        <w:t xml:space="preserve"> </w:t>
      </w:r>
      <w:r w:rsidRPr="00812106">
        <w:t>6.19.3</w:t>
      </w:r>
      <w:r w:rsidR="00DD18A1">
        <w:t>.1</w:t>
      </w:r>
      <w:r w:rsidRPr="00812106">
        <w:t>-1: AF Provisioning Ad</w:t>
      </w:r>
      <w:r w:rsidR="00BF6145">
        <w:t>-</w:t>
      </w:r>
      <w:r w:rsidRPr="00812106">
        <w:t>hoc Group Information</w:t>
      </w:r>
    </w:p>
    <w:p w14:paraId="59EE925B" w14:textId="01010EF3" w:rsidR="00992BC1" w:rsidRPr="00812106" w:rsidRDefault="00992BC1" w:rsidP="00A86719">
      <w:pPr>
        <w:pStyle w:val="B1"/>
      </w:pPr>
      <w:r w:rsidRPr="00812106">
        <w:t>1</w:t>
      </w:r>
      <w:r w:rsidR="004F46BD" w:rsidRPr="00812106">
        <w:t>.</w:t>
      </w:r>
      <w:r w:rsidR="004F46BD" w:rsidRPr="00812106">
        <w:tab/>
      </w:r>
      <w:r w:rsidRPr="00812106">
        <w:t>Application Function configures an ad</w:t>
      </w:r>
      <w:r w:rsidR="00793D1B" w:rsidRPr="00812106">
        <w:t> </w:t>
      </w:r>
      <w:r w:rsidRPr="00812106">
        <w:t xml:space="preserve">hoc dynamic group of a collection of UEs. These collection of UEs are based on common use case or application. e.g. all users registered on a particular gaming server (EAS) or </w:t>
      </w:r>
      <w:r w:rsidR="0088200B">
        <w:t xml:space="preserve">all </w:t>
      </w:r>
      <w:r w:rsidRPr="00812106">
        <w:t>UEs in a platoon. AF assigns an (external) Group ID to this collection of UEs. AF provisions this group information to 5GC either directly or via NEF and provides required details including: (external) group ID, Group Type (this is to differentiate with static groups based on user subscriptions), collection of UEs IDs forming the group</w:t>
      </w:r>
      <w:r w:rsidR="0088200B">
        <w:t>, i.e. list of group members,</w:t>
      </w:r>
      <w:r w:rsidRPr="00812106">
        <w:t xml:space="preserve"> </w:t>
      </w:r>
      <w:r w:rsidR="0088200B">
        <w:t>and</w:t>
      </w:r>
      <w:r w:rsidRPr="00812106">
        <w:t xml:space="preserve"> group property </w:t>
      </w:r>
      <w:r w:rsidR="0088200B">
        <w:t xml:space="preserve">or attributes </w:t>
      </w:r>
      <w:r w:rsidRPr="00812106">
        <w:t xml:space="preserve">such as all users </w:t>
      </w:r>
      <w:r w:rsidR="0088200B">
        <w:t xml:space="preserve">to be </w:t>
      </w:r>
      <w:r w:rsidRPr="00812106">
        <w:t>served by the same EAS.</w:t>
      </w:r>
    </w:p>
    <w:p w14:paraId="30719F1A" w14:textId="586F7A71" w:rsidR="00992BC1" w:rsidRPr="00812106" w:rsidRDefault="00992BC1" w:rsidP="00A86719">
      <w:pPr>
        <w:pStyle w:val="B1"/>
      </w:pPr>
      <w:r w:rsidRPr="00812106">
        <w:lastRenderedPageBreak/>
        <w:tab/>
        <w:t>Alternatively, AF may use new API e.g. Nnef_GroupParameterProvision_Create/update/delete to provision these information.</w:t>
      </w:r>
    </w:p>
    <w:p w14:paraId="605E09F2" w14:textId="7FA9812C" w:rsidR="0088200B" w:rsidRDefault="0088200B" w:rsidP="00742E63">
      <w:pPr>
        <w:pStyle w:val="B1"/>
      </w:pPr>
      <w:r>
        <w:tab/>
      </w:r>
      <w:r w:rsidRPr="0088200B">
        <w:t>Group Type indicates specific ad</w:t>
      </w:r>
      <w:r>
        <w:t> </w:t>
      </w:r>
      <w:r w:rsidRPr="0088200B">
        <w:t>hoc grou</w:t>
      </w:r>
      <w:r w:rsidRPr="009C0673">
        <w:t>p</w:t>
      </w:r>
      <w:r w:rsidR="00A44A97">
        <w:t>s</w:t>
      </w:r>
      <w:r w:rsidRPr="0088200B">
        <w:t xml:space="preserve"> e.g. an ad</w:t>
      </w:r>
      <w:r>
        <w:t> </w:t>
      </w:r>
      <w:r w:rsidRPr="0088200B">
        <w:t>hoc group specific to platooning or an ad</w:t>
      </w:r>
      <w:r>
        <w:t> </w:t>
      </w:r>
      <w:r w:rsidRPr="0088200B">
        <w:t>hoc group of UEs playing online game and registered to a particular gaming server/EAS.</w:t>
      </w:r>
      <w:r w:rsidR="00475CA3" w:rsidRPr="00475CA3">
        <w:t xml:space="preserve"> Group Type may be used by NEF to translate group specific 5GC internal requirements and store in the UDM/UDR as group attribute information, for example:</w:t>
      </w:r>
    </w:p>
    <w:p w14:paraId="4DAD16B9" w14:textId="020B1DAD" w:rsidR="00475CA3" w:rsidRDefault="00475CA3" w:rsidP="00475CA3">
      <w:pPr>
        <w:pStyle w:val="B2"/>
      </w:pPr>
      <w:r>
        <w:t>-</w:t>
      </w:r>
      <w:r>
        <w:tab/>
      </w:r>
      <w:r w:rsidR="00DD18A1">
        <w:t>a</w:t>
      </w:r>
      <w:r>
        <w:t>ll group members to be served by same SMF. This may be based on indication from AF such as Specific Application e.g. platooning and/or based on preconfigured logic of the NEF</w:t>
      </w:r>
      <w:r w:rsidR="00DD18A1">
        <w:t>;</w:t>
      </w:r>
    </w:p>
    <w:p w14:paraId="5D2320EF" w14:textId="29DDFEA1" w:rsidR="00475CA3" w:rsidRDefault="00475CA3" w:rsidP="00681C2B">
      <w:pPr>
        <w:pStyle w:val="B2"/>
      </w:pPr>
      <w:r>
        <w:t>-</w:t>
      </w:r>
      <w:r>
        <w:tab/>
      </w:r>
      <w:r w:rsidR="00DD18A1">
        <w:t>s</w:t>
      </w:r>
      <w:r>
        <w:t>ame PSA-UPF and DNAI for all UEs in the group. This may be based on indication from AF such as same EAS, or Specific Application e.g. online gaming or based on preconfigured logic on NEF</w:t>
      </w:r>
      <w:r w:rsidR="00DD18A1">
        <w:t>.</w:t>
      </w:r>
    </w:p>
    <w:p w14:paraId="3732AAC0" w14:textId="4B9E4C16" w:rsidR="0088200B" w:rsidRDefault="00992BC1" w:rsidP="00A86719">
      <w:pPr>
        <w:pStyle w:val="B1"/>
      </w:pPr>
      <w:r w:rsidRPr="00812106">
        <w:t>2</w:t>
      </w:r>
      <w:r w:rsidR="004F46BD" w:rsidRPr="00812106">
        <w:t>.</w:t>
      </w:r>
      <w:r w:rsidR="004F46BD" w:rsidRPr="00812106">
        <w:tab/>
      </w:r>
      <w:r w:rsidRPr="00812106">
        <w:t>NEF after authorizing the AF request, creates or updates these information in UDM. It translates AF provide</w:t>
      </w:r>
      <w:r w:rsidR="0088200B">
        <w:t>d</w:t>
      </w:r>
      <w:r w:rsidRPr="00812106">
        <w:t xml:space="preserve"> information into corresponding </w:t>
      </w:r>
      <w:r w:rsidR="0088200B">
        <w:t xml:space="preserve">5GC </w:t>
      </w:r>
      <w:r w:rsidRPr="00812106">
        <w:t xml:space="preserve">internal information such as external Group ID into an internal group ID. </w:t>
      </w:r>
      <w:r w:rsidR="0088200B" w:rsidRPr="0088200B">
        <w:t>The Group Attributes are group specific information such as indication to use same EAS for all group members, or same PSA UPF.</w:t>
      </w:r>
    </w:p>
    <w:p w14:paraId="7600E024" w14:textId="459C1936" w:rsidR="00992BC1" w:rsidRPr="00812106" w:rsidRDefault="0088200B" w:rsidP="00A86719">
      <w:pPr>
        <w:pStyle w:val="B1"/>
      </w:pPr>
      <w:r>
        <w:tab/>
      </w:r>
      <w:r w:rsidR="00892DC2">
        <w:t xml:space="preserve">NEF </w:t>
      </w:r>
      <w:r w:rsidR="00992BC1" w:rsidRPr="00812106">
        <w:t>stores (or updates) these in UDM.</w:t>
      </w:r>
    </w:p>
    <w:p w14:paraId="254DEF15" w14:textId="158B344F" w:rsidR="00892DC2" w:rsidRDefault="00892DC2" w:rsidP="00742E63">
      <w:pPr>
        <w:pStyle w:val="B1"/>
      </w:pPr>
      <w:r>
        <w:tab/>
      </w:r>
      <w:r w:rsidRPr="00892DC2">
        <w:t xml:space="preserve">As specified </w:t>
      </w:r>
      <w:r w:rsidRPr="009C0673">
        <w:t xml:space="preserve">in </w:t>
      </w:r>
      <w:r w:rsidR="00A44A97">
        <w:t>clause </w:t>
      </w:r>
      <w:r w:rsidRPr="009C0673">
        <w:t xml:space="preserve">4.15.6.2 </w:t>
      </w:r>
      <w:r w:rsidR="005B19B1">
        <w:t>of</w:t>
      </w:r>
      <w:r w:rsidRPr="009C0673">
        <w:t xml:space="preserve"> </w:t>
      </w:r>
      <w:r w:rsidR="00EF7AC6" w:rsidRPr="009C0673">
        <w:t>TS</w:t>
      </w:r>
      <w:r w:rsidR="00EF7AC6">
        <w:t> </w:t>
      </w:r>
      <w:r w:rsidR="00EF7AC6" w:rsidRPr="009C0673">
        <w:t>23.502</w:t>
      </w:r>
      <w:r w:rsidR="00EF7AC6">
        <w:t> [</w:t>
      </w:r>
      <w:r w:rsidR="00A44A97">
        <w:t>9]</w:t>
      </w:r>
      <w:r w:rsidRPr="009C0673">
        <w:t xml:space="preserve">, and </w:t>
      </w:r>
      <w:r w:rsidR="00A44A97">
        <w:t>clause </w:t>
      </w:r>
      <w:r w:rsidRPr="009C0673">
        <w:t xml:space="preserve">6.5.6.2.6 </w:t>
      </w:r>
      <w:r w:rsidR="005B19B1">
        <w:t>of</w:t>
      </w:r>
      <w:r w:rsidRPr="009C0673">
        <w:t xml:space="preserve"> </w:t>
      </w:r>
      <w:r w:rsidR="00EF7AC6" w:rsidRPr="009C0673">
        <w:t>TS</w:t>
      </w:r>
      <w:r w:rsidR="00EF7AC6">
        <w:t> </w:t>
      </w:r>
      <w:r w:rsidR="00EF7AC6" w:rsidRPr="009C0673">
        <w:t>29.503</w:t>
      </w:r>
      <w:r w:rsidR="00EF7AC6">
        <w:t> [</w:t>
      </w:r>
      <w:r w:rsidR="006D4477">
        <w:t>18]</w:t>
      </w:r>
      <w:r w:rsidRPr="009C0673">
        <w:t>, U</w:t>
      </w:r>
      <w:r w:rsidRPr="00892DC2">
        <w:t>DM/UDR assigns/alloc</w:t>
      </w:r>
      <w:r w:rsidRPr="009C0673">
        <w:t>ate</w:t>
      </w:r>
      <w:r w:rsidR="006D4477">
        <w:t>s</w:t>
      </w:r>
      <w:r w:rsidRPr="009C0673">
        <w:t xml:space="preserve"> a unique In</w:t>
      </w:r>
      <w:r w:rsidRPr="00892DC2">
        <w:t>ternal Group ID.</w:t>
      </w:r>
    </w:p>
    <w:p w14:paraId="04E40A97" w14:textId="74CF9E46" w:rsidR="00992BC1" w:rsidRDefault="00992BC1" w:rsidP="00A86719">
      <w:pPr>
        <w:pStyle w:val="B1"/>
      </w:pPr>
      <w:r w:rsidRPr="00812106">
        <w:t>3-4</w:t>
      </w:r>
      <w:r w:rsidR="004F46BD" w:rsidRPr="00812106">
        <w:t>.</w:t>
      </w:r>
      <w:r w:rsidR="004F46BD" w:rsidRPr="00812106">
        <w:tab/>
      </w:r>
      <w:r w:rsidRPr="00812106">
        <w:t>UDM uses Nudr_DM_Query/Update to UDR.</w:t>
      </w:r>
      <w:r w:rsidR="00892DC2" w:rsidRPr="00892DC2">
        <w:t xml:space="preserve"> UDR stores the data as part of the Group subscription data and responds with Nudr_DM_Create/Update/Delete Response message.</w:t>
      </w:r>
    </w:p>
    <w:p w14:paraId="74914646" w14:textId="2FAC69AE" w:rsidR="00892DC2" w:rsidRDefault="00892DC2" w:rsidP="00742E63">
      <w:pPr>
        <w:pStyle w:val="TH"/>
      </w:pPr>
      <w:r w:rsidRPr="00892DC2">
        <w:t>Table 6.19.3-1: Ad</w:t>
      </w:r>
      <w:r w:rsidR="00CE4FD3">
        <w:t> </w:t>
      </w:r>
      <w:r w:rsidRPr="00892DC2">
        <w:t>hoc group data</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892DC2" w14:paraId="3D62358C" w14:textId="77777777" w:rsidTr="00343A13">
        <w:tc>
          <w:tcPr>
            <w:tcW w:w="2977" w:type="dxa"/>
          </w:tcPr>
          <w:p w14:paraId="02411540" w14:textId="161D94D5" w:rsidR="00892DC2" w:rsidRDefault="00892DC2" w:rsidP="00742E63">
            <w:pPr>
              <w:pStyle w:val="TAH"/>
            </w:pPr>
            <w:r>
              <w:t>Parameters</w:t>
            </w:r>
          </w:p>
        </w:tc>
        <w:tc>
          <w:tcPr>
            <w:tcW w:w="4677" w:type="dxa"/>
          </w:tcPr>
          <w:p w14:paraId="15D8E8A8" w14:textId="07E37969" w:rsidR="00892DC2" w:rsidRDefault="00892DC2" w:rsidP="00742E63">
            <w:pPr>
              <w:pStyle w:val="TAH"/>
            </w:pPr>
            <w:r>
              <w:t>Description</w:t>
            </w:r>
          </w:p>
        </w:tc>
      </w:tr>
      <w:tr w:rsidR="00892DC2" w14:paraId="30331601" w14:textId="77777777" w:rsidTr="00343A13">
        <w:tc>
          <w:tcPr>
            <w:tcW w:w="2977" w:type="dxa"/>
          </w:tcPr>
          <w:p w14:paraId="7BAD1565" w14:textId="3CB5764E" w:rsidR="00892DC2" w:rsidRDefault="00892DC2" w:rsidP="00742E63">
            <w:pPr>
              <w:pStyle w:val="TAL"/>
            </w:pPr>
            <w:r>
              <w:t>S-NSSAI</w:t>
            </w:r>
          </w:p>
        </w:tc>
        <w:tc>
          <w:tcPr>
            <w:tcW w:w="4677" w:type="dxa"/>
          </w:tcPr>
          <w:p w14:paraId="3A1AC638" w14:textId="563274B3" w:rsidR="00892DC2" w:rsidRDefault="00892DC2" w:rsidP="00742E63">
            <w:pPr>
              <w:pStyle w:val="TAL"/>
            </w:pPr>
            <w:r w:rsidRPr="00892DC2">
              <w:t>(Optional) S-NSSAI for the ad hoc group</w:t>
            </w:r>
          </w:p>
        </w:tc>
      </w:tr>
      <w:tr w:rsidR="00892DC2" w14:paraId="10321481" w14:textId="77777777" w:rsidTr="00343A13">
        <w:tc>
          <w:tcPr>
            <w:tcW w:w="2977" w:type="dxa"/>
          </w:tcPr>
          <w:p w14:paraId="32DFFF07" w14:textId="18885AEA" w:rsidR="00892DC2" w:rsidRDefault="00892DC2" w:rsidP="00742E63">
            <w:pPr>
              <w:pStyle w:val="TAL"/>
            </w:pPr>
            <w:r>
              <w:t>DNN</w:t>
            </w:r>
          </w:p>
        </w:tc>
        <w:tc>
          <w:tcPr>
            <w:tcW w:w="4677" w:type="dxa"/>
          </w:tcPr>
          <w:p w14:paraId="56478124" w14:textId="73A6A8F9" w:rsidR="00892DC2" w:rsidRDefault="00892DC2" w:rsidP="00742E63">
            <w:pPr>
              <w:pStyle w:val="TAL"/>
            </w:pPr>
            <w:r w:rsidRPr="00892DC2">
              <w:t>(Optional) DNN for the ad hoc group</w:t>
            </w:r>
          </w:p>
        </w:tc>
      </w:tr>
      <w:tr w:rsidR="00892DC2" w14:paraId="0D255B45" w14:textId="77777777" w:rsidTr="00343A13">
        <w:tc>
          <w:tcPr>
            <w:tcW w:w="2977" w:type="dxa"/>
          </w:tcPr>
          <w:p w14:paraId="6C4944D8" w14:textId="42148EE9" w:rsidR="00892DC2" w:rsidRDefault="00892DC2" w:rsidP="00742E63">
            <w:pPr>
              <w:pStyle w:val="TAL"/>
            </w:pPr>
            <w:r>
              <w:t>Group Type</w:t>
            </w:r>
          </w:p>
        </w:tc>
        <w:tc>
          <w:tcPr>
            <w:tcW w:w="4677" w:type="dxa"/>
          </w:tcPr>
          <w:p w14:paraId="51E30436" w14:textId="09B1E130" w:rsidR="00892DC2" w:rsidRDefault="006D4477" w:rsidP="00742E63">
            <w:pPr>
              <w:pStyle w:val="TAL"/>
            </w:pPr>
            <w:r>
              <w:t>I</w:t>
            </w:r>
            <w:r w:rsidR="00892DC2" w:rsidRPr="00892DC2">
              <w:t>ndicates specific ad</w:t>
            </w:r>
            <w:r w:rsidR="00892DC2">
              <w:t> </w:t>
            </w:r>
            <w:r w:rsidR="00892DC2" w:rsidRPr="00892DC2">
              <w:t>hoc group e.g. platooning, online gaming, etc.</w:t>
            </w:r>
          </w:p>
        </w:tc>
      </w:tr>
      <w:tr w:rsidR="00892DC2" w14:paraId="2A100363" w14:textId="77777777" w:rsidTr="00343A13">
        <w:tc>
          <w:tcPr>
            <w:tcW w:w="2977" w:type="dxa"/>
          </w:tcPr>
          <w:p w14:paraId="6D2B1CC3" w14:textId="29BB5A8F" w:rsidR="00892DC2" w:rsidRDefault="00892DC2" w:rsidP="00742E63">
            <w:pPr>
              <w:pStyle w:val="TAL"/>
            </w:pPr>
            <w:r>
              <w:t>EAS ID</w:t>
            </w:r>
          </w:p>
        </w:tc>
        <w:tc>
          <w:tcPr>
            <w:tcW w:w="4677" w:type="dxa"/>
          </w:tcPr>
          <w:p w14:paraId="29FB559C" w14:textId="34A398B2" w:rsidR="00892DC2" w:rsidRDefault="00CE4FD3" w:rsidP="00742E63">
            <w:pPr>
              <w:pStyle w:val="TAL"/>
            </w:pPr>
            <w:r w:rsidRPr="00CE4FD3">
              <w:t>(</w:t>
            </w:r>
            <w:r w:rsidR="006D4477">
              <w:t>O</w:t>
            </w:r>
            <w:r w:rsidRPr="00CE4FD3">
              <w:t>ptional) Edge Application Server ID e.g. application server instance where users of the online gaming application are registered</w:t>
            </w:r>
          </w:p>
        </w:tc>
      </w:tr>
      <w:tr w:rsidR="00892DC2" w14:paraId="68F83BDE" w14:textId="77777777" w:rsidTr="00343A13">
        <w:tc>
          <w:tcPr>
            <w:tcW w:w="2977" w:type="dxa"/>
          </w:tcPr>
          <w:p w14:paraId="435EABE8" w14:textId="138DF898" w:rsidR="00892DC2" w:rsidRDefault="00892DC2" w:rsidP="00742E63">
            <w:pPr>
              <w:pStyle w:val="TAL"/>
            </w:pPr>
            <w:r>
              <w:t>Group Attributes</w:t>
            </w:r>
          </w:p>
        </w:tc>
        <w:tc>
          <w:tcPr>
            <w:tcW w:w="4677" w:type="dxa"/>
          </w:tcPr>
          <w:p w14:paraId="21F5ACF0" w14:textId="1D1EAB3B" w:rsidR="00892DC2" w:rsidRDefault="00CE4FD3" w:rsidP="00742E63">
            <w:pPr>
              <w:pStyle w:val="TAL"/>
            </w:pPr>
            <w:r w:rsidRPr="00CE4FD3">
              <w:t>Group type specific properties</w:t>
            </w:r>
          </w:p>
        </w:tc>
      </w:tr>
    </w:tbl>
    <w:p w14:paraId="3CA69CA5" w14:textId="77777777" w:rsidR="00892DC2" w:rsidRDefault="00892DC2" w:rsidP="00742E63"/>
    <w:p w14:paraId="3C9BAD36" w14:textId="1347C9BE" w:rsidR="00CE4FD3" w:rsidRDefault="00CE4FD3" w:rsidP="00742E63">
      <w:pPr>
        <w:pStyle w:val="TH"/>
      </w:pPr>
      <w:r w:rsidRPr="00CE4FD3">
        <w:t>Table 6.19.3-2: Ad</w:t>
      </w:r>
      <w:r>
        <w:t> </w:t>
      </w:r>
      <w:r w:rsidRPr="00CE4FD3">
        <w:t>hoc group membership management parameters</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CE4FD3" w14:paraId="4633CE6B" w14:textId="77777777" w:rsidTr="00343A13">
        <w:tc>
          <w:tcPr>
            <w:tcW w:w="2977" w:type="dxa"/>
          </w:tcPr>
          <w:p w14:paraId="59901103" w14:textId="77777777" w:rsidR="00CE4FD3" w:rsidRDefault="00CE4FD3" w:rsidP="00775F34">
            <w:pPr>
              <w:pStyle w:val="TAH"/>
            </w:pPr>
            <w:r>
              <w:t>Parameters</w:t>
            </w:r>
          </w:p>
        </w:tc>
        <w:tc>
          <w:tcPr>
            <w:tcW w:w="4677" w:type="dxa"/>
          </w:tcPr>
          <w:p w14:paraId="06E97B82" w14:textId="77777777" w:rsidR="00CE4FD3" w:rsidRDefault="00CE4FD3" w:rsidP="00775F34">
            <w:pPr>
              <w:pStyle w:val="TAH"/>
            </w:pPr>
            <w:r>
              <w:t>Description</w:t>
            </w:r>
          </w:p>
        </w:tc>
      </w:tr>
      <w:tr w:rsidR="00CE4FD3" w14:paraId="44F146C0" w14:textId="77777777" w:rsidTr="00343A13">
        <w:tc>
          <w:tcPr>
            <w:tcW w:w="2977" w:type="dxa"/>
          </w:tcPr>
          <w:p w14:paraId="4C82AE72" w14:textId="3500CF77" w:rsidR="00CE4FD3" w:rsidRDefault="00CE4FD3" w:rsidP="00775F34">
            <w:pPr>
              <w:pStyle w:val="TAL"/>
            </w:pPr>
            <w:r>
              <w:t>External Group ID</w:t>
            </w:r>
          </w:p>
        </w:tc>
        <w:tc>
          <w:tcPr>
            <w:tcW w:w="4677" w:type="dxa"/>
          </w:tcPr>
          <w:p w14:paraId="4C6B2182" w14:textId="2FAFE697" w:rsidR="00CE4FD3" w:rsidRDefault="00CE4FD3">
            <w:pPr>
              <w:pStyle w:val="TAL"/>
            </w:pPr>
            <w:r w:rsidRPr="00CE4FD3">
              <w:t xml:space="preserve">An identifier of the </w:t>
            </w:r>
            <w:r w:rsidR="006D4477">
              <w:t>a</w:t>
            </w:r>
            <w:r w:rsidRPr="006D4477">
              <w:t>d</w:t>
            </w:r>
            <w:r w:rsidRPr="00742E63">
              <w:t> </w:t>
            </w:r>
            <w:r w:rsidR="006D4477">
              <w:t>h</w:t>
            </w:r>
            <w:r w:rsidRPr="00CE4FD3">
              <w:t>oc group</w:t>
            </w:r>
          </w:p>
        </w:tc>
      </w:tr>
      <w:tr w:rsidR="00CE4FD3" w14:paraId="36DCD154" w14:textId="77777777" w:rsidTr="00343A13">
        <w:tc>
          <w:tcPr>
            <w:tcW w:w="2977" w:type="dxa"/>
          </w:tcPr>
          <w:p w14:paraId="08212478" w14:textId="505744C7" w:rsidR="00CE4FD3" w:rsidRDefault="00CE4FD3" w:rsidP="00775F34">
            <w:pPr>
              <w:pStyle w:val="TAL"/>
            </w:pPr>
            <w:r>
              <w:t>List of GPSI</w:t>
            </w:r>
          </w:p>
        </w:tc>
        <w:tc>
          <w:tcPr>
            <w:tcW w:w="4677" w:type="dxa"/>
          </w:tcPr>
          <w:p w14:paraId="7A80B641" w14:textId="4415BBE3" w:rsidR="00CE4FD3" w:rsidRPr="00CE4FD3" w:rsidRDefault="00CE4FD3">
            <w:pPr>
              <w:pStyle w:val="TAL"/>
            </w:pPr>
            <w:r w:rsidRPr="00CE4FD3">
              <w:t xml:space="preserve">List of </w:t>
            </w:r>
            <w:r w:rsidR="006D4477" w:rsidRPr="006D4477">
              <w:t>a</w:t>
            </w:r>
            <w:r w:rsidRPr="006D4477">
              <w:t>d</w:t>
            </w:r>
            <w:r w:rsidRPr="00742E63">
              <w:t> </w:t>
            </w:r>
            <w:r w:rsidR="006D4477" w:rsidRPr="00742E63">
              <w:t>h</w:t>
            </w:r>
            <w:r w:rsidRPr="00CE4FD3">
              <w:t>oc group members, each member is identified by GPSI</w:t>
            </w:r>
          </w:p>
        </w:tc>
      </w:tr>
    </w:tbl>
    <w:p w14:paraId="372D2277" w14:textId="77777777" w:rsidR="00CE4FD3" w:rsidRPr="00812106" w:rsidRDefault="00CE4FD3" w:rsidP="00742E63"/>
    <w:p w14:paraId="2602BC3C" w14:textId="77777777" w:rsidR="00CE4FD3" w:rsidRDefault="00992BC1" w:rsidP="00A86719">
      <w:pPr>
        <w:pStyle w:val="B1"/>
      </w:pPr>
      <w:r w:rsidRPr="00812106">
        <w:t>5</w:t>
      </w:r>
      <w:r w:rsidR="00CE4FD3">
        <w:t>.</w:t>
      </w:r>
      <w:r w:rsidR="00CE4FD3">
        <w:tab/>
      </w:r>
      <w:r w:rsidR="00CE4FD3" w:rsidRPr="00CE4FD3">
        <w:t>UDM responds with Nudm_ParameterProvision_Create/Update/Delete Response.</w:t>
      </w:r>
    </w:p>
    <w:p w14:paraId="3B76F07D" w14:textId="569ED70F" w:rsidR="00992BC1" w:rsidRPr="00812106" w:rsidRDefault="00992BC1" w:rsidP="00A86719">
      <w:pPr>
        <w:pStyle w:val="B1"/>
      </w:pPr>
      <w:r w:rsidRPr="00812106">
        <w:t>6</w:t>
      </w:r>
      <w:r w:rsidR="004F46BD" w:rsidRPr="00812106">
        <w:t>.</w:t>
      </w:r>
      <w:r w:rsidR="004F46BD" w:rsidRPr="00812106">
        <w:tab/>
      </w:r>
      <w:r w:rsidR="00CE4FD3" w:rsidRPr="00CE4FD3">
        <w:t>NEF responds to AF with Nnef_ParameterProvision_Create/Update/Delete Response</w:t>
      </w:r>
      <w:r w:rsidRPr="00812106">
        <w:t>.</w:t>
      </w:r>
    </w:p>
    <w:p w14:paraId="5CF4B6A3" w14:textId="32189C67" w:rsidR="00992BC1" w:rsidRPr="00812106" w:rsidRDefault="00992BC1" w:rsidP="00A86719">
      <w:pPr>
        <w:pStyle w:val="B1"/>
      </w:pPr>
      <w:r w:rsidRPr="00812106">
        <w:t>7</w:t>
      </w:r>
      <w:r w:rsidR="004F46BD" w:rsidRPr="00812106">
        <w:t>.</w:t>
      </w:r>
      <w:r w:rsidR="004F46BD" w:rsidRPr="00812106">
        <w:tab/>
      </w:r>
      <w:r w:rsidR="00CE4FD3">
        <w:t xml:space="preserve">UDM notifies to the subscribed </w:t>
      </w:r>
      <w:r w:rsidRPr="00812106">
        <w:t xml:space="preserve">Network Function e.g. </w:t>
      </w:r>
      <w:r w:rsidR="00CE4FD3" w:rsidRPr="00CE4FD3">
        <w:t xml:space="preserve">AMF and </w:t>
      </w:r>
      <w:r w:rsidRPr="00812106">
        <w:t>SMF</w:t>
      </w:r>
      <w:r w:rsidR="00CE4FD3">
        <w:t>,</w:t>
      </w:r>
      <w:r w:rsidRPr="00812106">
        <w:t xml:space="preserve"> </w:t>
      </w:r>
      <w:r w:rsidR="00CE4FD3" w:rsidRPr="00CE4FD3">
        <w:t>of the Group subscription data via Nudm_SDM_Notification Notify message</w:t>
      </w:r>
      <w:r w:rsidRPr="00812106">
        <w:t>.</w:t>
      </w:r>
      <w:r w:rsidR="00CE4FD3">
        <w:t xml:space="preserve"> </w:t>
      </w:r>
      <w:r w:rsidR="00CE4FD3" w:rsidRPr="00CE4FD3">
        <w:t>The SMF stores the received parameters and associates them with a PDU Session based on the DNN and S-NSSAI included in the message from UDM.</w:t>
      </w:r>
    </w:p>
    <w:p w14:paraId="37295E64" w14:textId="1DD16CDD" w:rsidR="00CE4FD3" w:rsidRDefault="00CE4FD3" w:rsidP="00742E63">
      <w:pPr>
        <w:pStyle w:val="B1"/>
      </w:pPr>
      <w:r>
        <w:tab/>
      </w:r>
      <w:r w:rsidRPr="00CE4FD3">
        <w:t>The group information is used e.g. by SMF to ensure collective and common behaviour and treatm</w:t>
      </w:r>
      <w:r>
        <w:t>ent to the member UEs of the ad </w:t>
      </w:r>
      <w:r w:rsidRPr="00CE4FD3">
        <w:t>hoc group. For example,</w:t>
      </w:r>
      <w:r>
        <w:t xml:space="preserve"> all the UEs of a particular ad </w:t>
      </w:r>
      <w:r w:rsidRPr="00CE4FD3">
        <w:t>hoc group are (re-)</w:t>
      </w:r>
      <w:r w:rsidRPr="009C0673">
        <w:t xml:space="preserve">located </w:t>
      </w:r>
      <w:r w:rsidR="006D4477" w:rsidRPr="00742E63">
        <w:t xml:space="preserve">in the </w:t>
      </w:r>
      <w:r w:rsidRPr="009C0673">
        <w:t>sa</w:t>
      </w:r>
      <w:r w:rsidRPr="00CE4FD3">
        <w:t>me EAS instance as in solution</w:t>
      </w:r>
      <w:r w:rsidR="00DE00A8">
        <w:t> </w:t>
      </w:r>
      <w:r w:rsidRPr="00CE4FD3">
        <w:t>6.</w:t>
      </w:r>
      <w:r w:rsidR="00DE00A8">
        <w:t>37</w:t>
      </w:r>
      <w:r w:rsidRPr="00CE4FD3">
        <w:t>.</w:t>
      </w:r>
    </w:p>
    <w:p w14:paraId="79B84A88" w14:textId="6612EFB2" w:rsidR="00475CA3" w:rsidRDefault="00475CA3" w:rsidP="00681C2B">
      <w:pPr>
        <w:pStyle w:val="Heading4"/>
      </w:pPr>
      <w:bookmarkStart w:id="301" w:name="sol20"/>
      <w:bookmarkStart w:id="302" w:name="_Toc116991435"/>
      <w:r>
        <w:t>6.19.3.</w:t>
      </w:r>
      <w:r w:rsidR="00DD18A1">
        <w:t>2</w:t>
      </w:r>
      <w:r>
        <w:tab/>
        <w:t xml:space="preserve">Group </w:t>
      </w:r>
      <w:r w:rsidR="00DD18A1">
        <w:t>m</w:t>
      </w:r>
      <w:r>
        <w:t xml:space="preserve">embers </w:t>
      </w:r>
      <w:r w:rsidR="00DD18A1">
        <w:t>s</w:t>
      </w:r>
      <w:r>
        <w:t>erved by same SMF</w:t>
      </w:r>
      <w:bookmarkEnd w:id="302"/>
    </w:p>
    <w:p w14:paraId="2E104F39" w14:textId="59A4B50A" w:rsidR="00475CA3" w:rsidRDefault="00475CA3" w:rsidP="00475CA3">
      <w:r>
        <w:t>For certain group applications e.g. platooning, network can improve and optimize services and possibly reduce management/signa</w:t>
      </w:r>
      <w:r w:rsidR="00DD18A1">
        <w:t>l</w:t>
      </w:r>
      <w:r>
        <w:t>ling overhead by ensuring same SMF (or SMF instances belonging to the same SMF set) serves all the group member UEs. This SMF then provides common and coordinated treatment of the group member UEs.</w:t>
      </w:r>
    </w:p>
    <w:p w14:paraId="5F96C7F2" w14:textId="58844FD7" w:rsidR="00475CA3" w:rsidRDefault="00475CA3" w:rsidP="00475CA3">
      <w:r>
        <w:lastRenderedPageBreak/>
        <w:t>Below figure 6.19.3.</w:t>
      </w:r>
      <w:r w:rsidR="00DD18A1">
        <w:t>2</w:t>
      </w:r>
      <w:r>
        <w:t xml:space="preserve">-1 provides details to allow </w:t>
      </w:r>
      <w:r w:rsidR="00805E15">
        <w:t>the</w:t>
      </w:r>
      <w:r>
        <w:t xml:space="preserve"> serving SMF </w:t>
      </w:r>
      <w:r w:rsidR="00805E15">
        <w:t>to</w:t>
      </w:r>
      <w:r>
        <w:t xml:space="preserve"> register itself in the UDM/UDR updating the particular group information</w:t>
      </w:r>
      <w:r w:rsidR="00805E15">
        <w:t>.</w:t>
      </w:r>
    </w:p>
    <w:p w14:paraId="37FAE709" w14:textId="77777777" w:rsidR="00475CA3" w:rsidRDefault="00475CA3" w:rsidP="00475CA3">
      <w:pPr>
        <w:pStyle w:val="TH"/>
      </w:pPr>
      <w:r>
        <w:object w:dxaOrig="12691" w:dyaOrig="5731" w14:anchorId="4932ABF0">
          <v:shape id="_x0000_i4908" type="#_x0000_t75" style="width:391.1pt;height:176.25pt" o:ole="">
            <v:imagedata r:id="rId80" o:title=""/>
          </v:shape>
          <o:OLEObject Type="Embed" ProgID="Visio.Drawing.15" ShapeID="_x0000_i4908" DrawAspect="Content" ObjectID="_1727605073" r:id="rId81"/>
        </w:object>
      </w:r>
    </w:p>
    <w:p w14:paraId="3102E180" w14:textId="0242ED2A" w:rsidR="00475CA3" w:rsidRDefault="00475CA3" w:rsidP="00681C2B">
      <w:pPr>
        <w:pStyle w:val="TF"/>
      </w:pPr>
      <w:r>
        <w:t>Figure 6.19.3.</w:t>
      </w:r>
      <w:r w:rsidR="00805E15">
        <w:t>2</w:t>
      </w:r>
      <w:r>
        <w:t>-1: Serving SMF registers to the UDM/UDR</w:t>
      </w:r>
    </w:p>
    <w:p w14:paraId="5691C39D" w14:textId="481D6978" w:rsidR="00475CA3" w:rsidRDefault="00475CA3" w:rsidP="00681C2B">
      <w:pPr>
        <w:pStyle w:val="B1"/>
      </w:pPr>
      <w:r>
        <w:t>1-2</w:t>
      </w:r>
      <w:r w:rsidR="00805E15">
        <w:t>.</w:t>
      </w:r>
      <w:r>
        <w:tab/>
        <w:t xml:space="preserve">Same as in </w:t>
      </w:r>
      <w:r w:rsidR="00EF7AC6">
        <w:t>TS 23.502 [</w:t>
      </w:r>
      <w:r w:rsidR="00805E15">
        <w:t>9].</w:t>
      </w:r>
    </w:p>
    <w:p w14:paraId="310A4F41" w14:textId="22170DCF" w:rsidR="00475CA3" w:rsidRDefault="00475CA3" w:rsidP="00681C2B">
      <w:pPr>
        <w:pStyle w:val="B1"/>
      </w:pPr>
      <w:r>
        <w:t>3</w:t>
      </w:r>
      <w:r w:rsidR="00805E15">
        <w:t>.</w:t>
      </w:r>
      <w:r w:rsidR="00805E15">
        <w:tab/>
      </w:r>
      <w:r>
        <w:t>SMF registers SMF ID and/or SMF Set ID (serving the group), to UDM/UDR and/or to NEF</w:t>
      </w:r>
      <w:r w:rsidR="00805E15">
        <w:t>.</w:t>
      </w:r>
    </w:p>
    <w:p w14:paraId="738F35B2" w14:textId="5F8C6B47" w:rsidR="00475CA3" w:rsidRDefault="00805E15" w:rsidP="00681C2B">
      <w:pPr>
        <w:pStyle w:val="B2"/>
      </w:pPr>
      <w:r>
        <w:t>-</w:t>
      </w:r>
      <w:r w:rsidR="00475CA3">
        <w:tab/>
        <w:t>SMF use</w:t>
      </w:r>
      <w:r>
        <w:t>s</w:t>
      </w:r>
      <w:r w:rsidR="00475CA3">
        <w:t xml:space="preserve"> Nudm_UECM_Registration API or a new message/API to register SMF ID and/or SMF set ID to the particular ad hoc group ID.</w:t>
      </w:r>
    </w:p>
    <w:p w14:paraId="580BD9A2" w14:textId="084ACA62" w:rsidR="00475CA3" w:rsidRDefault="00805E15" w:rsidP="00681C2B">
      <w:pPr>
        <w:pStyle w:val="B2"/>
      </w:pPr>
      <w:r>
        <w:t>-</w:t>
      </w:r>
      <w:r w:rsidR="00475CA3">
        <w:tab/>
        <w:t>Alternatively, SMF may update its SMF ID and/or SMF set ID for the particular ad hoc group to UDR via NEF</w:t>
      </w:r>
      <w:r>
        <w:t>.</w:t>
      </w:r>
    </w:p>
    <w:p w14:paraId="67454DA9" w14:textId="1C238CCE" w:rsidR="00475CA3" w:rsidRDefault="00475CA3" w:rsidP="00681C2B">
      <w:pPr>
        <w:pStyle w:val="B1"/>
      </w:pPr>
      <w:r>
        <w:t>4-5</w:t>
      </w:r>
      <w:r w:rsidR="00805E15">
        <w:t>.</w:t>
      </w:r>
      <w:r>
        <w:tab/>
        <w:t>UDM may further store this information in UDR by Nudr_DM_Update, thus updating ad hoc group attributes to indicate the serving SMF for the particular Group.</w:t>
      </w:r>
    </w:p>
    <w:p w14:paraId="5F5CAB75" w14:textId="3246C23F" w:rsidR="00CE4FD3" w:rsidRDefault="00CE4FD3" w:rsidP="00742E63">
      <w:pPr>
        <w:pStyle w:val="Heading3"/>
      </w:pPr>
      <w:bookmarkStart w:id="303" w:name="_Toc116991436"/>
      <w:r>
        <w:t>6.19.</w:t>
      </w:r>
      <w:r w:rsidR="000E3D53">
        <w:t>4</w:t>
      </w:r>
      <w:r>
        <w:tab/>
        <w:t>Impacts on services, entities and interfaces</w:t>
      </w:r>
      <w:bookmarkEnd w:id="303"/>
    </w:p>
    <w:p w14:paraId="7094982E" w14:textId="77777777" w:rsidR="00CE4FD3" w:rsidRDefault="00CE4FD3" w:rsidP="00CE4FD3">
      <w:r>
        <w:t>AF:</w:t>
      </w:r>
    </w:p>
    <w:p w14:paraId="298E7AC9" w14:textId="544C4E3C" w:rsidR="00CE4FD3" w:rsidRPr="006D4477" w:rsidRDefault="006D4477" w:rsidP="00742E63">
      <w:pPr>
        <w:pStyle w:val="B1"/>
      </w:pPr>
      <w:r w:rsidRPr="00742E63">
        <w:t>-</w:t>
      </w:r>
      <w:r w:rsidRPr="00742E63">
        <w:tab/>
        <w:t>p</w:t>
      </w:r>
      <w:r w:rsidR="00CE4FD3" w:rsidRPr="006D4477">
        <w:t>rovisions ad hoc group information to the 5GC</w:t>
      </w:r>
      <w:r w:rsidRPr="006D4477">
        <w:t>.</w:t>
      </w:r>
    </w:p>
    <w:p w14:paraId="40A8AD63" w14:textId="77777777" w:rsidR="00CE4FD3" w:rsidRPr="006D4477" w:rsidRDefault="00CE4FD3" w:rsidP="00CE4FD3">
      <w:r w:rsidRPr="006D4477">
        <w:t>NEF:</w:t>
      </w:r>
    </w:p>
    <w:p w14:paraId="5A092A0A" w14:textId="13586197" w:rsidR="00CE4FD3" w:rsidRPr="006D4477" w:rsidRDefault="006D4477" w:rsidP="00742E63">
      <w:pPr>
        <w:pStyle w:val="B1"/>
      </w:pPr>
      <w:r w:rsidRPr="00742E63">
        <w:t>-</w:t>
      </w:r>
      <w:r w:rsidRPr="00742E63">
        <w:tab/>
        <w:t>a</w:t>
      </w:r>
      <w:r w:rsidR="00CE4FD3" w:rsidRPr="006D4477">
        <w:t>uthorizes, translates and stores ad hoc group information to UDM/UDR</w:t>
      </w:r>
      <w:r w:rsidRPr="006D4477">
        <w:t>.</w:t>
      </w:r>
    </w:p>
    <w:p w14:paraId="11AC0A25" w14:textId="77777777" w:rsidR="00CE4FD3" w:rsidRPr="009C0673" w:rsidRDefault="00CE4FD3" w:rsidP="00742E63">
      <w:r w:rsidRPr="009C0673">
        <w:t>SMF:</w:t>
      </w:r>
    </w:p>
    <w:p w14:paraId="1AAABE6B" w14:textId="6BE61DFB" w:rsidR="00CE4FD3" w:rsidRPr="009C0673" w:rsidRDefault="006D4477" w:rsidP="00742E63">
      <w:pPr>
        <w:pStyle w:val="B1"/>
      </w:pPr>
      <w:r w:rsidRPr="00742E63">
        <w:t>-</w:t>
      </w:r>
      <w:r w:rsidRPr="00742E63">
        <w:tab/>
        <w:t>s</w:t>
      </w:r>
      <w:r w:rsidR="00CE4FD3" w:rsidRPr="009C0673">
        <w:t>ubscribes to the ad hoc group subscription data</w:t>
      </w:r>
      <w:r w:rsidR="00475CA3" w:rsidRPr="00475CA3">
        <w:t>, and also update</w:t>
      </w:r>
      <w:r w:rsidR="00805E15">
        <w:t>s</w:t>
      </w:r>
      <w:r w:rsidR="00475CA3" w:rsidRPr="00475CA3">
        <w:t xml:space="preserve"> its ID in the group information stored in the UDM/UDR</w:t>
      </w:r>
      <w:r w:rsidRPr="009C0673">
        <w:t>.</w:t>
      </w:r>
    </w:p>
    <w:p w14:paraId="20531CF7" w14:textId="7C0BFAE5" w:rsidR="007C3546" w:rsidRPr="00812106" w:rsidRDefault="007C3546" w:rsidP="00A86719">
      <w:pPr>
        <w:pStyle w:val="Heading2"/>
      </w:pPr>
      <w:bookmarkStart w:id="304" w:name="_Toc116991437"/>
      <w:r w:rsidRPr="00812106">
        <w:t>6.20</w:t>
      </w:r>
      <w:r w:rsidRPr="00812106">
        <w:tab/>
        <w:t>Solution 20 (KI#5): Global EASDF</w:t>
      </w:r>
      <w:bookmarkEnd w:id="304"/>
    </w:p>
    <w:p w14:paraId="2F8AED3F" w14:textId="3A790BA6" w:rsidR="007C3546" w:rsidRPr="00812106" w:rsidRDefault="007C3546" w:rsidP="00A86719">
      <w:pPr>
        <w:pStyle w:val="Heading3"/>
      </w:pPr>
      <w:bookmarkStart w:id="305" w:name="_Toc116991438"/>
      <w:bookmarkEnd w:id="301"/>
      <w:r w:rsidRPr="00812106">
        <w:t>6.20.1</w:t>
      </w:r>
      <w:r w:rsidRPr="00812106">
        <w:tab/>
        <w:t>Description</w:t>
      </w:r>
      <w:bookmarkEnd w:id="305"/>
    </w:p>
    <w:p w14:paraId="7FBC6898" w14:textId="77777777" w:rsidR="007C3546" w:rsidRPr="00812106" w:rsidRDefault="007C3546" w:rsidP="007C3546">
      <w:r w:rsidRPr="00812106">
        <w:t>This solution addresses KI#5: GSMA OPG impacts and improvements for EHE operated by separate party.</w:t>
      </w:r>
    </w:p>
    <w:p w14:paraId="7A057FD5" w14:textId="38FC5090" w:rsidR="007C3546" w:rsidRPr="00812106" w:rsidRDefault="007C3546" w:rsidP="007C3546">
      <w:r w:rsidRPr="00812106">
        <w:t>In this solution</w:t>
      </w:r>
      <w:r w:rsidR="00793D1B" w:rsidRPr="00812106">
        <w:t>,</w:t>
      </w:r>
      <w:r w:rsidRPr="00812106">
        <w:t xml:space="preserve"> the UE uses a predefined EASDF that is global between operators. For example, GSMA could host this with the URL:</w:t>
      </w:r>
    </w:p>
    <w:p w14:paraId="40060EE2" w14:textId="77777777" w:rsidR="007C3546" w:rsidRPr="00812106" w:rsidRDefault="007C3546" w:rsidP="00A86719">
      <w:pPr>
        <w:pStyle w:val="B1"/>
      </w:pPr>
      <w:r w:rsidRPr="00812106">
        <w:t>http://easdf.mnc&lt;MNC&gt;.mcc&lt;MCC&gt;.pub.3gppnetwork.org</w:t>
      </w:r>
    </w:p>
    <w:p w14:paraId="4375BB5C" w14:textId="488734E7" w:rsidR="007C3546" w:rsidRPr="00812106" w:rsidRDefault="007C3546" w:rsidP="007C3546">
      <w:r w:rsidRPr="00812106">
        <w:t>Each operator that wants to support separate party</w:t>
      </w:r>
      <w:r w:rsidR="00AD0AC1">
        <w:t>'</w:t>
      </w:r>
      <w:r w:rsidRPr="00812106">
        <w:t xml:space="preserve">s EHE into their network will then add these EHEs entry points into the DNS entry owned by themselves in the Global EASDF. There are two alternatives to do this, either they add the </w:t>
      </w:r>
      <w:r w:rsidRPr="00812106">
        <w:lastRenderedPageBreak/>
        <w:t xml:space="preserve">EAS entry point directly into the Global EASDF. The other alternative is to add the entry point to another EASDF into the Global EASDF. With the second alternative then the UE </w:t>
      </w:r>
      <w:r w:rsidR="00B9530A" w:rsidRPr="00812106">
        <w:t>shall</w:t>
      </w:r>
      <w:r w:rsidRPr="00812106">
        <w:t xml:space="preserve"> now use that received IP address as EASDF to discover the appropriate EAS according to existing procedures. Since the Global EASDF is based on standard DNS infrastructure that allows an operator to specify which order the UE </w:t>
      </w:r>
      <w:r w:rsidR="00B9530A" w:rsidRPr="00812106">
        <w:t>shall</w:t>
      </w:r>
      <w:r w:rsidRPr="00812106">
        <w:t xml:space="preserve"> select EAS/EASDF in the different separate party</w:t>
      </w:r>
      <w:r w:rsidR="00AD0AC1">
        <w:t>'</w:t>
      </w:r>
      <w:r w:rsidRPr="00812106">
        <w:t xml:space="preserve">s operated EHEs. If we allow both alternatives, then it is up to each operator to decide which method they want to use as long as we specify that the UE </w:t>
      </w:r>
      <w:r w:rsidR="00B9530A" w:rsidRPr="00812106">
        <w:t>shall</w:t>
      </w:r>
      <w:r w:rsidRPr="00812106">
        <w:t xml:space="preserve"> support both methods. The second alternative with discover</w:t>
      </w:r>
      <w:r w:rsidR="00793D1B" w:rsidRPr="00812106">
        <w:t>ing</w:t>
      </w:r>
      <w:r w:rsidRPr="00812106">
        <w:t xml:space="preserve"> another EASDF allows more static configuration in the Global EASDF.</w:t>
      </w:r>
    </w:p>
    <w:p w14:paraId="16A1884C" w14:textId="5B656138" w:rsidR="007C3546" w:rsidRPr="00812106" w:rsidRDefault="007C3546" w:rsidP="00A86719">
      <w:pPr>
        <w:pStyle w:val="Heading3"/>
      </w:pPr>
      <w:bookmarkStart w:id="306" w:name="_Toc116991439"/>
      <w:r w:rsidRPr="00812106">
        <w:t>6.20.2</w:t>
      </w:r>
      <w:r w:rsidRPr="00812106">
        <w:tab/>
        <w:t>Procedures</w:t>
      </w:r>
      <w:bookmarkEnd w:id="306"/>
    </w:p>
    <w:p w14:paraId="6C9F63FD" w14:textId="492D232A" w:rsidR="007C3546" w:rsidRPr="00812106" w:rsidRDefault="007C3546" w:rsidP="00A86719">
      <w:pPr>
        <w:pStyle w:val="Heading4"/>
      </w:pPr>
      <w:bookmarkStart w:id="307" w:name="_Toc116991440"/>
      <w:r w:rsidRPr="00812106">
        <w:t>6.20.2.1</w:t>
      </w:r>
      <w:r w:rsidRPr="00812106">
        <w:tab/>
        <w:t>Global EASDF</w:t>
      </w:r>
      <w:bookmarkEnd w:id="307"/>
    </w:p>
    <w:p w14:paraId="7C2CC3F0" w14:textId="0AE0C643" w:rsidR="007C3546" w:rsidRPr="00812106" w:rsidRDefault="007C3546" w:rsidP="00A86719">
      <w:pPr>
        <w:pStyle w:val="TH"/>
      </w:pPr>
      <w:r w:rsidRPr="00812106">
        <w:object w:dxaOrig="8251" w:dyaOrig="3540" w14:anchorId="3467BD95">
          <v:shape id="_x0000_i4909" type="#_x0000_t75" style="width:467.7pt;height:203.35pt" o:ole="">
            <v:imagedata r:id="rId82" o:title=""/>
          </v:shape>
          <o:OLEObject Type="Embed" ProgID="Visio.Drawing.15" ShapeID="_x0000_i4909" DrawAspect="Content" ObjectID="_1727605074" r:id="rId83"/>
        </w:object>
      </w:r>
    </w:p>
    <w:p w14:paraId="0BD66D54" w14:textId="687B7738" w:rsidR="007C3546" w:rsidRPr="00812106" w:rsidRDefault="007C3546" w:rsidP="00A86719">
      <w:pPr>
        <w:pStyle w:val="TF"/>
      </w:pPr>
      <w:r w:rsidRPr="00812106">
        <w:t>Figure</w:t>
      </w:r>
      <w:r w:rsidR="00BF6145">
        <w:t xml:space="preserve"> </w:t>
      </w:r>
      <w:r w:rsidRPr="00812106">
        <w:t>6.20.2-1: Global EASDF</w:t>
      </w:r>
    </w:p>
    <w:p w14:paraId="7B5F5130" w14:textId="15F17AE9" w:rsidR="007C3546" w:rsidRPr="00812106" w:rsidRDefault="007C3546" w:rsidP="00A86719">
      <w:pPr>
        <w:pStyle w:val="B1"/>
      </w:pPr>
      <w:r w:rsidRPr="00812106">
        <w:t>0.</w:t>
      </w:r>
      <w:r w:rsidRPr="00812106">
        <w:tab/>
        <w:t>Pre-requisites: HPLMN has configured the Global EASDF with appropriate entries for all separate party</w:t>
      </w:r>
      <w:r w:rsidR="00AD0AC1">
        <w:t>'</w:t>
      </w:r>
      <w:r w:rsidRPr="00812106">
        <w:t>s EASDF and/or their EAS they want to enable in their network.</w:t>
      </w:r>
    </w:p>
    <w:p w14:paraId="12BA9A5F" w14:textId="549B8FBB" w:rsidR="007C3546" w:rsidRPr="00812106" w:rsidRDefault="007C3546" w:rsidP="00A86719">
      <w:pPr>
        <w:pStyle w:val="B1"/>
      </w:pPr>
      <w:r w:rsidRPr="00812106">
        <w:t>1.</w:t>
      </w:r>
      <w:r w:rsidRPr="00812106">
        <w:tab/>
        <w:t>Existing PDU Session establishment procedure according to</w:t>
      </w:r>
      <w:r w:rsidR="00C37D07" w:rsidRPr="00812106">
        <w:t xml:space="preserve"> step 1 </w:t>
      </w:r>
      <w:r w:rsidR="00C37D07">
        <w:t xml:space="preserve">in </w:t>
      </w:r>
      <w:r w:rsidR="00C37D07" w:rsidRPr="00812106">
        <w:t xml:space="preserve">clause 6.2.3.2.2 </w:t>
      </w:r>
      <w:r w:rsidR="00C37D07">
        <w:t xml:space="preserve">of </w:t>
      </w:r>
      <w:r w:rsidR="00EF7AC6" w:rsidRPr="00812106">
        <w:t>TS</w:t>
      </w:r>
      <w:r w:rsidR="00EF7AC6">
        <w:t> </w:t>
      </w:r>
      <w:r w:rsidR="00EF7AC6" w:rsidRPr="00812106">
        <w:t>23.548</w:t>
      </w:r>
      <w:r w:rsidR="00EF7AC6">
        <w:t> </w:t>
      </w:r>
      <w:r w:rsidR="00EF7AC6" w:rsidRPr="00812106">
        <w:t>[</w:t>
      </w:r>
      <w:r w:rsidRPr="00812106">
        <w:t>3].</w:t>
      </w:r>
    </w:p>
    <w:p w14:paraId="1BC0F2C6" w14:textId="20EF9EB1" w:rsidR="007C3546" w:rsidRPr="00812106" w:rsidRDefault="007C3546" w:rsidP="00A86719">
      <w:pPr>
        <w:pStyle w:val="B1"/>
      </w:pPr>
      <w:r w:rsidRPr="00812106">
        <w:t>2.</w:t>
      </w:r>
      <w:r w:rsidRPr="00812106">
        <w:tab/>
        <w:t>For Option A, the UE perform</w:t>
      </w:r>
      <w:r w:rsidR="00B9530A" w:rsidRPr="00812106">
        <w:t>s</w:t>
      </w:r>
      <w:r w:rsidRPr="00812106">
        <w:t xml:space="preserve"> a DNS query to the Global EASDF. Since this is a public FQDN to the Global EASDF</w:t>
      </w:r>
      <w:r w:rsidR="00B9530A" w:rsidRPr="00812106">
        <w:t>,</w:t>
      </w:r>
      <w:r w:rsidRPr="00812106">
        <w:t xml:space="preserve"> the UE may use any locally configured DNS Server that in turn will use next DNS server in the DNS hierarchy until it goes to the Global EASDF.</w:t>
      </w:r>
    </w:p>
    <w:p w14:paraId="542E5B9D" w14:textId="395FB750" w:rsidR="007C3546" w:rsidRPr="00812106" w:rsidDel="003750E1" w:rsidRDefault="007C3546" w:rsidP="00A86719">
      <w:pPr>
        <w:pStyle w:val="EditorsNote"/>
        <w:rPr>
          <w:del w:id="308" w:author="S2-2208800" w:date="2022-10-18T09:42:00Z"/>
        </w:rPr>
      </w:pPr>
      <w:del w:id="309" w:author="S2-2208800" w:date="2022-10-18T09:42:00Z">
        <w:r w:rsidRPr="00812106" w:rsidDel="003750E1">
          <w:delText>Editor</w:delText>
        </w:r>
        <w:r w:rsidR="00AD0AC1" w:rsidDel="003750E1">
          <w:delText>'</w:delText>
        </w:r>
        <w:r w:rsidRPr="00812106" w:rsidDel="003750E1">
          <w:delText>s note:</w:delText>
        </w:r>
        <w:r w:rsidR="00B9530A" w:rsidRPr="00812106" w:rsidDel="003750E1">
          <w:tab/>
        </w:r>
        <w:r w:rsidRPr="00812106" w:rsidDel="003750E1">
          <w:delText>The root FQDN for the global EASDF is FFS and needs to be specified.</w:delText>
        </w:r>
      </w:del>
    </w:p>
    <w:p w14:paraId="117D6D08" w14:textId="466D0116" w:rsidR="007C3546" w:rsidRPr="00812106" w:rsidRDefault="007C3546" w:rsidP="00A86719">
      <w:pPr>
        <w:pStyle w:val="NO"/>
      </w:pPr>
      <w:r w:rsidRPr="00812106">
        <w:t xml:space="preserve">NOTE </w:t>
      </w:r>
      <w:r w:rsidR="00B9530A" w:rsidRPr="00812106">
        <w:t>1</w:t>
      </w:r>
      <w:r w:rsidRPr="00812106">
        <w:t>:</w:t>
      </w:r>
      <w:r w:rsidRPr="00812106">
        <w:tab/>
        <w:t>The unique identifier to use for querying another EASDF will be specified during the normative phase.</w:t>
      </w:r>
    </w:p>
    <w:p w14:paraId="4C084FB7" w14:textId="31AE909F" w:rsidR="006A4C64" w:rsidRDefault="006A4C64" w:rsidP="00681C2B">
      <w:pPr>
        <w:pStyle w:val="NO"/>
      </w:pPr>
      <w:r w:rsidRPr="006A4C64">
        <w:t>NOTE</w:t>
      </w:r>
      <w:r>
        <w:t> </w:t>
      </w:r>
      <w:r w:rsidRPr="006A4C64">
        <w:t>2:</w:t>
      </w:r>
      <w:r>
        <w:tab/>
      </w:r>
      <w:r w:rsidRPr="006A4C64">
        <w:t>The structure of the DNS Query is the same as defined in solution#09</w:t>
      </w:r>
      <w:r>
        <w:t xml:space="preserve"> </w:t>
      </w:r>
      <w:r w:rsidR="00805E15" w:rsidRPr="00681C2B">
        <w:t>in clause 6.9</w:t>
      </w:r>
      <w:r w:rsidRPr="006A4C64">
        <w:t>.</w:t>
      </w:r>
    </w:p>
    <w:p w14:paraId="13CC7AF7" w14:textId="3A7F9873" w:rsidR="007C3546" w:rsidRPr="00812106" w:rsidRDefault="007C3546" w:rsidP="00A86719">
      <w:pPr>
        <w:pStyle w:val="B1"/>
      </w:pPr>
      <w:r w:rsidRPr="00812106">
        <w:t>3.</w:t>
      </w:r>
      <w:r w:rsidRPr="00812106">
        <w:tab/>
        <w:t>The Global EASDF respond</w:t>
      </w:r>
      <w:r w:rsidR="00B9530A" w:rsidRPr="00812106">
        <w:t>s</w:t>
      </w:r>
      <w:r w:rsidRPr="00812106">
        <w:t xml:space="preserve"> with the IP address of the EASDF that the UE should use in next step.</w:t>
      </w:r>
    </w:p>
    <w:p w14:paraId="26960BE8" w14:textId="396C0A63" w:rsidR="007C3546" w:rsidRPr="00812106" w:rsidRDefault="007C3546" w:rsidP="00A86719">
      <w:pPr>
        <w:pStyle w:val="B1"/>
      </w:pPr>
      <w:r w:rsidRPr="00812106">
        <w:t>4.</w:t>
      </w:r>
      <w:r w:rsidRPr="00812106">
        <w:tab/>
        <w:t>The UE perform</w:t>
      </w:r>
      <w:r w:rsidR="00B9530A" w:rsidRPr="00812106">
        <w:t>s</w:t>
      </w:r>
      <w:r w:rsidRPr="00812106">
        <w:t xml:space="preserve"> EAS Discovery, as specified in</w:t>
      </w:r>
      <w:r w:rsidR="00C37D07" w:rsidRPr="00C37D07">
        <w:t xml:space="preserve"> </w:t>
      </w:r>
      <w:r w:rsidR="00C37D07" w:rsidRPr="00812106">
        <w:t>step 7</w:t>
      </w:r>
      <w:r w:rsidR="00C37D07">
        <w:t xml:space="preserve"> in </w:t>
      </w:r>
      <w:r w:rsidR="00C37D07" w:rsidRPr="00812106">
        <w:t>clause 6.2.3.2.2</w:t>
      </w:r>
      <w:r w:rsidR="00C37D07">
        <w:t xml:space="preserve"> of</w:t>
      </w:r>
      <w:r w:rsidRPr="00812106">
        <w:t xml:space="preserve"> </w:t>
      </w:r>
      <w:r w:rsidR="00EF7AC6" w:rsidRPr="00812106">
        <w:t>TS</w:t>
      </w:r>
      <w:r w:rsidR="00EF7AC6">
        <w:t> </w:t>
      </w:r>
      <w:r w:rsidR="00EF7AC6" w:rsidRPr="00812106">
        <w:t>23.548</w:t>
      </w:r>
      <w:r w:rsidR="00EF7AC6">
        <w:t> </w:t>
      </w:r>
      <w:r w:rsidR="00EF7AC6" w:rsidRPr="00812106">
        <w:t>[</w:t>
      </w:r>
      <w:r w:rsidRPr="00812106">
        <w:t>3] except that it uses the IP address received in step</w:t>
      </w:r>
      <w:r w:rsidR="009D0DFF" w:rsidRPr="00812106">
        <w:t> </w:t>
      </w:r>
      <w:r w:rsidRPr="00812106">
        <w:t>3 as DNS server for the DNS query instead of the one received during PDU Session establishment procedure.</w:t>
      </w:r>
    </w:p>
    <w:p w14:paraId="65538345" w14:textId="4A8AE4C2" w:rsidR="007C3546" w:rsidRPr="00812106" w:rsidRDefault="007C3546" w:rsidP="00A86719">
      <w:pPr>
        <w:pStyle w:val="B1"/>
      </w:pPr>
      <w:r w:rsidRPr="00812106">
        <w:t>5.</w:t>
      </w:r>
      <w:r w:rsidRPr="00812106">
        <w:tab/>
        <w:t>EASDF sends the DNS Response to the UE, as specified in</w:t>
      </w:r>
      <w:r w:rsidR="00C37D07" w:rsidRPr="00812106">
        <w:t xml:space="preserve"> step 19 </w:t>
      </w:r>
      <w:r w:rsidR="00C37D07">
        <w:t xml:space="preserve">in </w:t>
      </w:r>
      <w:r w:rsidR="00C37D07" w:rsidRPr="00812106">
        <w:t>clause 6.2.3.2.2</w:t>
      </w:r>
      <w:r w:rsidRPr="00812106">
        <w:t xml:space="preserve"> </w:t>
      </w:r>
      <w:r w:rsidR="00C37D07">
        <w:t xml:space="preserve">of </w:t>
      </w:r>
      <w:r w:rsidR="00EF7AC6" w:rsidRPr="00812106">
        <w:t>TS</w:t>
      </w:r>
      <w:r w:rsidR="00EF7AC6">
        <w:t> </w:t>
      </w:r>
      <w:r w:rsidR="00EF7AC6" w:rsidRPr="00812106">
        <w:t>23.548</w:t>
      </w:r>
      <w:r w:rsidR="00EF7AC6">
        <w:t> </w:t>
      </w:r>
      <w:r w:rsidR="00EF7AC6" w:rsidRPr="00812106">
        <w:t>[</w:t>
      </w:r>
      <w:r w:rsidRPr="00812106">
        <w:t>3]</w:t>
      </w:r>
      <w:r w:rsidR="00B9530A" w:rsidRPr="00812106">
        <w:t>.</w:t>
      </w:r>
    </w:p>
    <w:p w14:paraId="4FDFCC8D" w14:textId="1191AD22" w:rsidR="007C3546" w:rsidRPr="00812106" w:rsidRDefault="007C3546" w:rsidP="00A86719">
      <w:pPr>
        <w:pStyle w:val="B1"/>
      </w:pPr>
      <w:r w:rsidRPr="00812106">
        <w:t>6.</w:t>
      </w:r>
      <w:r w:rsidRPr="00812106">
        <w:tab/>
        <w:t>For Option B, The UE perform</w:t>
      </w:r>
      <w:r w:rsidR="00B9530A" w:rsidRPr="00812106">
        <w:t>s</w:t>
      </w:r>
      <w:r w:rsidRPr="00812106">
        <w:t xml:space="preserve"> EAS Discovery, as specified in</w:t>
      </w:r>
      <w:r w:rsidR="00C37D07" w:rsidRPr="00812106">
        <w:t xml:space="preserve"> step 7</w:t>
      </w:r>
      <w:r w:rsidRPr="00812106">
        <w:t xml:space="preserve"> </w:t>
      </w:r>
      <w:r w:rsidR="00C37D07">
        <w:t xml:space="preserve">in </w:t>
      </w:r>
      <w:r w:rsidR="00C37D07" w:rsidRPr="00812106">
        <w:t>clause 6.2.3.2.2</w:t>
      </w:r>
      <w:r w:rsidR="00C37D07">
        <w:t xml:space="preserve"> of</w:t>
      </w:r>
      <w:r w:rsidR="00C37D07" w:rsidRPr="00812106">
        <w:t xml:space="preserve"> </w:t>
      </w:r>
      <w:r w:rsidR="00EF7AC6" w:rsidRPr="00812106">
        <w:t>TS</w:t>
      </w:r>
      <w:r w:rsidR="00EF7AC6">
        <w:t> </w:t>
      </w:r>
      <w:r w:rsidR="00EF7AC6" w:rsidRPr="00812106">
        <w:t>23.548</w:t>
      </w:r>
      <w:r w:rsidR="00EF7AC6">
        <w:t> </w:t>
      </w:r>
      <w:r w:rsidR="00EF7AC6" w:rsidRPr="00812106">
        <w:t>[</w:t>
      </w:r>
      <w:r w:rsidRPr="00812106">
        <w:t>3] and uses the IP address of the Global EASDF instead of the one received during PDU Session establishment procedure.</w:t>
      </w:r>
    </w:p>
    <w:p w14:paraId="57B718EF" w14:textId="64758278" w:rsidR="007C3546" w:rsidRPr="00812106" w:rsidRDefault="007C3546" w:rsidP="00A86719">
      <w:pPr>
        <w:pStyle w:val="B1"/>
      </w:pPr>
      <w:r w:rsidRPr="00812106">
        <w:t>7.</w:t>
      </w:r>
      <w:r w:rsidRPr="00812106">
        <w:tab/>
        <w:t>EASDF sends the DNS Response to the UE, as specified in</w:t>
      </w:r>
      <w:r w:rsidR="00C37D07" w:rsidRPr="00812106">
        <w:t xml:space="preserve"> step 19 </w:t>
      </w:r>
      <w:r w:rsidR="00C37D07">
        <w:t xml:space="preserve">in </w:t>
      </w:r>
      <w:r w:rsidR="00C37D07" w:rsidRPr="00812106">
        <w:t xml:space="preserve">clause 6.2.3.2.2 </w:t>
      </w:r>
      <w:r w:rsidR="00C37D07">
        <w:t xml:space="preserve">of </w:t>
      </w:r>
      <w:r w:rsidR="00EF7AC6" w:rsidRPr="00812106">
        <w:t>TS</w:t>
      </w:r>
      <w:r w:rsidR="00EF7AC6">
        <w:t> </w:t>
      </w:r>
      <w:r w:rsidR="00EF7AC6" w:rsidRPr="00812106">
        <w:t>23.548</w:t>
      </w:r>
      <w:r w:rsidR="00EF7AC6">
        <w:t> </w:t>
      </w:r>
      <w:r w:rsidR="00EF7AC6" w:rsidRPr="00812106">
        <w:t>[</w:t>
      </w:r>
      <w:r w:rsidRPr="00812106">
        <w:t>3].</w:t>
      </w:r>
    </w:p>
    <w:p w14:paraId="26446F41" w14:textId="19E414BA" w:rsidR="007C3546" w:rsidRPr="00812106" w:rsidRDefault="007C3546" w:rsidP="00A86719">
      <w:pPr>
        <w:pStyle w:val="B1"/>
      </w:pPr>
      <w:r w:rsidRPr="00812106">
        <w:t>8.</w:t>
      </w:r>
      <w:r w:rsidRPr="00812106">
        <w:tab/>
        <w:t>The UE application starts to utilize the provided EAS</w:t>
      </w:r>
      <w:r w:rsidR="00B9530A" w:rsidRPr="00812106">
        <w:t>.</w:t>
      </w:r>
    </w:p>
    <w:p w14:paraId="2A6CCFB4" w14:textId="15A95FA7" w:rsidR="007C3546" w:rsidRPr="00812106" w:rsidRDefault="007C3546" w:rsidP="00A86719">
      <w:pPr>
        <w:pStyle w:val="Heading3"/>
      </w:pPr>
      <w:bookmarkStart w:id="310" w:name="_Toc116991441"/>
      <w:r w:rsidRPr="00812106">
        <w:lastRenderedPageBreak/>
        <w:t>6.20.3</w:t>
      </w:r>
      <w:r w:rsidRPr="00812106">
        <w:tab/>
        <w:t>Impacts on services, entities and interfaces</w:t>
      </w:r>
      <w:bookmarkEnd w:id="310"/>
    </w:p>
    <w:p w14:paraId="6FEEDD14" w14:textId="77777777" w:rsidR="006A4C64" w:rsidRDefault="006A4C64" w:rsidP="006A4C64">
      <w:r>
        <w:t>UE:</w:t>
      </w:r>
    </w:p>
    <w:p w14:paraId="39A440AD" w14:textId="71A68BE9" w:rsidR="006A4C64" w:rsidRDefault="006A4C64" w:rsidP="00681C2B">
      <w:pPr>
        <w:pStyle w:val="B1"/>
      </w:pPr>
      <w:r>
        <w:t>-</w:t>
      </w:r>
      <w:r>
        <w:tab/>
        <w:t>configured with the FQDN for the Global EASDF. The UE allows to perform a EASDF Discovery from the EASDF address that the UE received from the Global EASDF.</w:t>
      </w:r>
    </w:p>
    <w:p w14:paraId="6D5202CA" w14:textId="77777777" w:rsidR="006A4C64" w:rsidRDefault="006A4C64" w:rsidP="006A4C64">
      <w:r>
        <w:t>Global EASDF:</w:t>
      </w:r>
    </w:p>
    <w:p w14:paraId="6F80DB47" w14:textId="209B4CC9" w:rsidR="006A4C64" w:rsidRDefault="006A4C64" w:rsidP="00681C2B">
      <w:r>
        <w:t>-</w:t>
      </w:r>
      <w:r>
        <w:tab/>
        <w:t>act</w:t>
      </w:r>
      <w:r w:rsidR="00805E15">
        <w:t>s</w:t>
      </w:r>
      <w:r>
        <w:t xml:space="preserve"> as a DNS Server and responds to the DNS Queries from the UE</w:t>
      </w:r>
      <w:r w:rsidR="00805E15">
        <w:t>.</w:t>
      </w:r>
    </w:p>
    <w:p w14:paraId="5CA95F7F" w14:textId="05A2C0F3" w:rsidR="005B18DA" w:rsidRPr="00812106" w:rsidRDefault="005B18DA" w:rsidP="00A86719">
      <w:pPr>
        <w:pStyle w:val="Heading2"/>
      </w:pPr>
      <w:bookmarkStart w:id="311" w:name="sol21"/>
      <w:bookmarkStart w:id="312" w:name="_Toc116991442"/>
      <w:r w:rsidRPr="00812106">
        <w:t>6.21</w:t>
      </w:r>
      <w:r w:rsidRPr="00812106">
        <w:tab/>
        <w:t>Solution 21</w:t>
      </w:r>
      <w:r w:rsidR="00B9530A" w:rsidRPr="00812106">
        <w:t xml:space="preserve"> </w:t>
      </w:r>
      <w:r w:rsidRPr="00812106">
        <w:t>(KI#5): EAS Deployment information differentiated by PLMN ID</w:t>
      </w:r>
      <w:bookmarkEnd w:id="312"/>
    </w:p>
    <w:p w14:paraId="68C185F1" w14:textId="7867DDAB" w:rsidR="005B18DA" w:rsidRPr="00812106" w:rsidRDefault="005B18DA" w:rsidP="00A86719">
      <w:pPr>
        <w:pStyle w:val="Heading3"/>
      </w:pPr>
      <w:bookmarkStart w:id="313" w:name="_Toc116991443"/>
      <w:bookmarkEnd w:id="311"/>
      <w:r w:rsidRPr="00812106">
        <w:t>6.</w:t>
      </w:r>
      <w:r w:rsidR="00EC2887" w:rsidRPr="00812106">
        <w:t>21</w:t>
      </w:r>
      <w:r w:rsidRPr="00812106">
        <w:t>.1</w:t>
      </w:r>
      <w:r w:rsidRPr="00812106">
        <w:tab/>
        <w:t>Introduction</w:t>
      </w:r>
      <w:bookmarkEnd w:id="313"/>
    </w:p>
    <w:p w14:paraId="633C6396" w14:textId="0798B139" w:rsidR="005B18DA" w:rsidRPr="00812106" w:rsidRDefault="005B18DA" w:rsidP="005B18DA">
      <w:r w:rsidRPr="00812106">
        <w:t>This solution proposes an EAS discovery method for the scenario described in clause</w:t>
      </w:r>
      <w:r w:rsidR="00B9530A" w:rsidRPr="00812106">
        <w:t> </w:t>
      </w:r>
      <w:r w:rsidRPr="00812106">
        <w:t>2.1.5 of GSMA</w:t>
      </w:r>
      <w:r w:rsidR="00B9530A" w:rsidRPr="00812106">
        <w:t> </w:t>
      </w:r>
      <w:r w:rsidRPr="00812106">
        <w:t>OPG.02</w:t>
      </w:r>
      <w:r w:rsidR="00B9530A" w:rsidRPr="00812106">
        <w:t> </w:t>
      </w:r>
      <w:r w:rsidRPr="00812106">
        <w:t>[5] that an OP deploys applications provided by Application Providers on another OP. This solution focuses on the scenario that the OPs are different PLMNs. In this case, the problem is to ensure the EAS deployed by HPLMN in VPLMN</w:t>
      </w:r>
      <w:r w:rsidR="00AD0AC1">
        <w:t>'</w:t>
      </w:r>
      <w:r w:rsidRPr="00812106">
        <w:t>s EHE should only be discovered and accessed by the UE of the HPLMN roaming to the VPLMN and using LBO PDU Session. This solution introduces how to handle the DNS requests to ensure an EAS deployed by a PLMN can only be accessed by the UE of same PLMN.</w:t>
      </w:r>
    </w:p>
    <w:p w14:paraId="1EC5670F" w14:textId="77777777" w:rsidR="005B18DA" w:rsidRPr="00812106" w:rsidRDefault="005B18DA" w:rsidP="005B18DA">
      <w:r w:rsidRPr="00812106">
        <w:t>This solution corresponds to KI#5.</w:t>
      </w:r>
    </w:p>
    <w:p w14:paraId="160F5DB4" w14:textId="3DDE1622" w:rsidR="005B18DA" w:rsidRPr="00812106" w:rsidRDefault="005B18DA" w:rsidP="00A86719">
      <w:pPr>
        <w:pStyle w:val="Heading3"/>
      </w:pPr>
      <w:bookmarkStart w:id="314" w:name="_Toc116991444"/>
      <w:r w:rsidRPr="00812106">
        <w:t>6.</w:t>
      </w:r>
      <w:r w:rsidR="00EC2887" w:rsidRPr="00812106">
        <w:t>21</w:t>
      </w:r>
      <w:r w:rsidRPr="00812106">
        <w:t>.2</w:t>
      </w:r>
      <w:r w:rsidRPr="00812106">
        <w:tab/>
        <w:t>Functional Description</w:t>
      </w:r>
      <w:bookmarkEnd w:id="314"/>
    </w:p>
    <w:p w14:paraId="668A7F28" w14:textId="77777777" w:rsidR="005B18DA" w:rsidRPr="00812106" w:rsidRDefault="005B18DA" w:rsidP="005B18DA">
      <w:r w:rsidRPr="00812106">
        <w:t>This solution is based on the following principles:</w:t>
      </w:r>
    </w:p>
    <w:p w14:paraId="6A3D0748" w14:textId="5B050AEF" w:rsidR="005B18DA" w:rsidRPr="00812106" w:rsidRDefault="005B18DA" w:rsidP="00A86719">
      <w:pPr>
        <w:pStyle w:val="B1"/>
      </w:pPr>
      <w:r w:rsidRPr="00812106">
        <w:t>-</w:t>
      </w:r>
      <w:r w:rsidRPr="00812106">
        <w:tab/>
        <w:t>The EAS Deployment information provided by AF contains the EAS provider</w:t>
      </w:r>
      <w:r w:rsidR="00AD0AC1">
        <w:t>'</w:t>
      </w:r>
      <w:r w:rsidRPr="00812106">
        <w:t>s ID (i.e. PLMN ID) to differentiate the EAS deployment information of different PLMNs. Different EAS providers (PLMNs) may use different DNS servers (e.g. C-DNS server or Local DNS server) to discover the EAS deployed by the PLMNs.</w:t>
      </w:r>
    </w:p>
    <w:p w14:paraId="424D489F" w14:textId="43500D18" w:rsidR="005B18DA" w:rsidRPr="00812106" w:rsidRDefault="005B18DA" w:rsidP="00A86719">
      <w:pPr>
        <w:pStyle w:val="B1"/>
      </w:pPr>
      <w:r w:rsidRPr="00812106">
        <w:t>-</w:t>
      </w:r>
      <w:r w:rsidRPr="00812106">
        <w:tab/>
        <w:t>During the PDU Session Establishment procedure, the SMF selects the proper PLMN</w:t>
      </w:r>
      <w:r w:rsidR="00AD0AC1">
        <w:t>'</w:t>
      </w:r>
      <w:r w:rsidRPr="00812106">
        <w:t>s EAS Deployment Information based on UE</w:t>
      </w:r>
      <w:r w:rsidR="00AD0AC1">
        <w:t>'</w:t>
      </w:r>
      <w:r w:rsidRPr="00812106">
        <w:t>s HPLMN ID and then generates corresponding DNS message handling rule to handle DNS messages related to the roaming UE.</w:t>
      </w:r>
    </w:p>
    <w:p w14:paraId="29E7D215" w14:textId="44F69D21" w:rsidR="005B18DA" w:rsidRPr="00812106" w:rsidRDefault="005B18DA" w:rsidP="00A86719">
      <w:pPr>
        <w:pStyle w:val="Heading3"/>
      </w:pPr>
      <w:bookmarkStart w:id="315" w:name="_Toc116991445"/>
      <w:r w:rsidRPr="00812106">
        <w:t>6.</w:t>
      </w:r>
      <w:r w:rsidR="00EC2887" w:rsidRPr="00812106">
        <w:t>21</w:t>
      </w:r>
      <w:r w:rsidRPr="00812106">
        <w:t>.3</w:t>
      </w:r>
      <w:r w:rsidRPr="00812106">
        <w:tab/>
        <w:t>Procedures</w:t>
      </w:r>
      <w:bookmarkEnd w:id="315"/>
    </w:p>
    <w:p w14:paraId="3D732CB2" w14:textId="4FEA1168" w:rsidR="005B18DA" w:rsidRPr="00812106" w:rsidRDefault="005B18DA" w:rsidP="005B18DA">
      <w:r w:rsidRPr="00812106">
        <w:t>The EAS Deployment Information Provision procedure reuses the procedure defined in clause</w:t>
      </w:r>
      <w:r w:rsidR="00237A24" w:rsidRPr="00812106">
        <w:t> </w:t>
      </w:r>
      <w:r w:rsidRPr="00812106">
        <w:t xml:space="preserve">6.2.3.4.2 of </w:t>
      </w:r>
      <w:r w:rsidR="00EF7AC6" w:rsidRPr="00812106">
        <w:t>TS</w:t>
      </w:r>
      <w:r w:rsidR="00EF7AC6">
        <w:t> </w:t>
      </w:r>
      <w:r w:rsidR="00EF7AC6" w:rsidRPr="00812106">
        <w:t>23.548</w:t>
      </w:r>
      <w:r w:rsidR="00EF7AC6">
        <w:t> </w:t>
      </w:r>
      <w:r w:rsidR="00EF7AC6" w:rsidRPr="00812106">
        <w:t>[</w:t>
      </w:r>
      <w:r w:rsidRPr="00812106">
        <w:t xml:space="preserve">3]. The enhancement is that the EAS Deployment information provided by AF in </w:t>
      </w:r>
      <w:r w:rsidR="00237A24" w:rsidRPr="00812106">
        <w:t>s</w:t>
      </w:r>
      <w:r w:rsidRPr="00812106">
        <w:t>tep</w:t>
      </w:r>
      <w:r w:rsidR="00110D9F" w:rsidRPr="00812106">
        <w:t> </w:t>
      </w:r>
      <w:r w:rsidRPr="00812106">
        <w:t>1 includes PLMN ID to differentiate EAS deployment information of different PLMNs. EAS deployment information of different PLMN</w:t>
      </w:r>
      <w:r w:rsidR="00237A24" w:rsidRPr="00812106">
        <w:t>s</w:t>
      </w:r>
      <w:r w:rsidRPr="00812106">
        <w:t xml:space="preserve"> may contain different DNS server</w:t>
      </w:r>
      <w:r w:rsidR="00237A24" w:rsidRPr="00812106">
        <w:t>s</w:t>
      </w:r>
      <w:r w:rsidRPr="00812106">
        <w:t xml:space="preserve"> (e.g. C-DNS server or Local DNS server) or different ECS options.</w:t>
      </w:r>
    </w:p>
    <w:p w14:paraId="068683EE" w14:textId="75A9FFD7" w:rsidR="005B18DA" w:rsidRPr="00812106" w:rsidRDefault="005B18DA" w:rsidP="005B18DA">
      <w:r w:rsidRPr="00812106">
        <w:t>The EAS Deployment Information Management in the SMF reuses the procedure defined in clause</w:t>
      </w:r>
      <w:r w:rsidR="00237A24" w:rsidRPr="00812106">
        <w:t> </w:t>
      </w:r>
      <w:r w:rsidRPr="00812106">
        <w:t xml:space="preserve">6.2.3.4.3 of </w:t>
      </w:r>
      <w:r w:rsidR="00EF7AC6" w:rsidRPr="00812106">
        <w:t>TS</w:t>
      </w:r>
      <w:r w:rsidR="00EF7AC6">
        <w:t> </w:t>
      </w:r>
      <w:r w:rsidR="00EF7AC6" w:rsidRPr="00812106">
        <w:t>23.548</w:t>
      </w:r>
      <w:r w:rsidR="00EF7AC6">
        <w:t> </w:t>
      </w:r>
      <w:r w:rsidR="00EF7AC6" w:rsidRPr="00812106">
        <w:t>[</w:t>
      </w:r>
      <w:r w:rsidRPr="00812106">
        <w:t>3].</w:t>
      </w:r>
    </w:p>
    <w:p w14:paraId="717FFE13" w14:textId="7715E9FA" w:rsidR="005B18DA" w:rsidRPr="00812106" w:rsidRDefault="005B18DA" w:rsidP="005B18DA">
      <w:r w:rsidRPr="00812106">
        <w:t xml:space="preserve">The EAS discovery procedure with EASDF defined in </w:t>
      </w:r>
      <w:r w:rsidR="00237A24" w:rsidRPr="00812106">
        <w:t>clause </w:t>
      </w:r>
      <w:r w:rsidRPr="00812106">
        <w:t xml:space="preserve">6.2.3.2.2 of </w:t>
      </w:r>
      <w:r w:rsidR="00EF7AC6" w:rsidRPr="00812106">
        <w:t>TS</w:t>
      </w:r>
      <w:r w:rsidR="00EF7AC6">
        <w:t> </w:t>
      </w:r>
      <w:r w:rsidR="00EF7AC6" w:rsidRPr="00812106">
        <w:t>23.548</w:t>
      </w:r>
      <w:r w:rsidR="00EF7AC6">
        <w:t> </w:t>
      </w:r>
      <w:r w:rsidR="00EF7AC6" w:rsidRPr="00812106">
        <w:t>[</w:t>
      </w:r>
      <w:r w:rsidRPr="00812106">
        <w:t>3] is reused to discover the EAS(s) deployed by different providers. The enhancement is that the during the PDU Session Establishment procedure, the SMF selects the proper provider based on HPLMN ID. The SMF queries the UDR via NEF with the HPLMN ID to get the EAS Deployment information and configures the EASDF with DNS message handling rules to handle DNS messages related to the UE. Then the following steps in clause</w:t>
      </w:r>
      <w:r w:rsidR="00237A24" w:rsidRPr="00812106">
        <w:t> </w:t>
      </w:r>
      <w:r w:rsidRPr="00812106">
        <w:t xml:space="preserve">6.2.3.2.2 of </w:t>
      </w:r>
      <w:r w:rsidR="00EF7AC6" w:rsidRPr="00812106">
        <w:t>TS</w:t>
      </w:r>
      <w:r w:rsidR="00EF7AC6">
        <w:t> </w:t>
      </w:r>
      <w:r w:rsidR="00EF7AC6" w:rsidRPr="00812106">
        <w:t>23.548</w:t>
      </w:r>
      <w:r w:rsidR="00EF7AC6">
        <w:t> </w:t>
      </w:r>
      <w:r w:rsidR="00EF7AC6" w:rsidRPr="00812106">
        <w:t>[</w:t>
      </w:r>
      <w:r w:rsidRPr="00812106">
        <w:t>3] are reused for DNS queries and UL</w:t>
      </w:r>
      <w:r w:rsidR="00237A24" w:rsidRPr="00812106">
        <w:t>-</w:t>
      </w:r>
      <w:r w:rsidRPr="00812106">
        <w:t>CL/BP insertion.</w:t>
      </w:r>
    </w:p>
    <w:p w14:paraId="56431D15" w14:textId="3E108E32" w:rsidR="005B18DA" w:rsidRPr="00812106" w:rsidRDefault="005B18DA" w:rsidP="00A86719">
      <w:pPr>
        <w:pStyle w:val="Heading3"/>
      </w:pPr>
      <w:bookmarkStart w:id="316" w:name="_Toc116991446"/>
      <w:r w:rsidRPr="00812106">
        <w:t>6.</w:t>
      </w:r>
      <w:r w:rsidR="00EC2887" w:rsidRPr="00812106">
        <w:t>21</w:t>
      </w:r>
      <w:r w:rsidRPr="00812106">
        <w:t>.4</w:t>
      </w:r>
      <w:r w:rsidRPr="00812106">
        <w:tab/>
        <w:t>Impacts on services, entities and interfaces</w:t>
      </w:r>
      <w:bookmarkEnd w:id="316"/>
    </w:p>
    <w:p w14:paraId="58EC9559" w14:textId="77777777" w:rsidR="00EC2887" w:rsidRPr="00812106" w:rsidRDefault="005B18DA" w:rsidP="005B18DA">
      <w:r w:rsidRPr="00812106">
        <w:t>AF:</w:t>
      </w:r>
    </w:p>
    <w:p w14:paraId="67BF83F8" w14:textId="6BB7DA88" w:rsidR="005B18DA" w:rsidRPr="00812106" w:rsidRDefault="00EC2887" w:rsidP="00A86719">
      <w:pPr>
        <w:pStyle w:val="B1"/>
      </w:pPr>
      <w:r w:rsidRPr="00812106">
        <w:t>-</w:t>
      </w:r>
      <w:r w:rsidRPr="00812106">
        <w:tab/>
      </w:r>
      <w:r w:rsidR="00237A24" w:rsidRPr="00812106">
        <w:t>s</w:t>
      </w:r>
      <w:r w:rsidR="005B18DA" w:rsidRPr="00812106">
        <w:t>upport</w:t>
      </w:r>
      <w:r w:rsidR="00110D9F" w:rsidRPr="00812106">
        <w:t>s</w:t>
      </w:r>
      <w:r w:rsidR="005B18DA" w:rsidRPr="00812106">
        <w:t xml:space="preserve"> sending EAS Deployment information with PLMN ID to differentiate the EAS deployment information of different providers.</w:t>
      </w:r>
    </w:p>
    <w:p w14:paraId="675EF2DA" w14:textId="77777777" w:rsidR="00EC2887" w:rsidRPr="00812106" w:rsidRDefault="005B18DA" w:rsidP="00A86719">
      <w:r w:rsidRPr="00812106">
        <w:lastRenderedPageBreak/>
        <w:t>SMF:</w:t>
      </w:r>
    </w:p>
    <w:p w14:paraId="1471B56F" w14:textId="094C89AD" w:rsidR="005B18DA" w:rsidRPr="00812106" w:rsidRDefault="00EC2887" w:rsidP="00A86719">
      <w:pPr>
        <w:pStyle w:val="B1"/>
      </w:pPr>
      <w:r w:rsidRPr="00812106">
        <w:t>-</w:t>
      </w:r>
      <w:r w:rsidRPr="00812106">
        <w:tab/>
      </w:r>
      <w:r w:rsidR="00237A24" w:rsidRPr="00812106">
        <w:t>s</w:t>
      </w:r>
      <w:r w:rsidR="005B18DA" w:rsidRPr="00812106">
        <w:t>upport</w:t>
      </w:r>
      <w:r w:rsidR="00110D9F" w:rsidRPr="00812106">
        <w:t>s</w:t>
      </w:r>
      <w:r w:rsidR="005B18DA" w:rsidRPr="00812106">
        <w:t xml:space="preserve"> selecting proper provider based on roaming UE</w:t>
      </w:r>
      <w:r w:rsidR="00AD0AC1">
        <w:t>'</w:t>
      </w:r>
      <w:r w:rsidR="005B18DA" w:rsidRPr="00812106">
        <w:t>s HPLMN ID and configures the EASDF according to the EAS Deployment information of the HPLMN.</w:t>
      </w:r>
    </w:p>
    <w:p w14:paraId="38BFCDBB" w14:textId="2A1690A0" w:rsidR="00DF3190" w:rsidRPr="00812106" w:rsidRDefault="00DF3190" w:rsidP="00A86719">
      <w:pPr>
        <w:pStyle w:val="Heading2"/>
      </w:pPr>
      <w:bookmarkStart w:id="317" w:name="sol22"/>
      <w:bookmarkStart w:id="318" w:name="_Toc116991447"/>
      <w:r w:rsidRPr="00812106">
        <w:t>6.22</w:t>
      </w:r>
      <w:r w:rsidRPr="00812106">
        <w:tab/>
        <w:t xml:space="preserve">Solution 22 (KI#5): EAS discovery for </w:t>
      </w:r>
      <w:r w:rsidR="006A4C64">
        <w:t>Edge Node Sharing</w:t>
      </w:r>
      <w:bookmarkEnd w:id="318"/>
    </w:p>
    <w:p w14:paraId="31445733" w14:textId="56E90007" w:rsidR="00DF3190" w:rsidRPr="00812106" w:rsidRDefault="00DF3190" w:rsidP="00A86719">
      <w:pPr>
        <w:pStyle w:val="Heading3"/>
      </w:pPr>
      <w:bookmarkStart w:id="319" w:name="_Toc116991448"/>
      <w:bookmarkEnd w:id="317"/>
      <w:r w:rsidRPr="00812106">
        <w:t>6.22.1</w:t>
      </w:r>
      <w:r w:rsidRPr="00812106">
        <w:tab/>
        <w:t>Introduction</w:t>
      </w:r>
      <w:bookmarkEnd w:id="319"/>
    </w:p>
    <w:p w14:paraId="25D21852" w14:textId="5E430EEF" w:rsidR="00DF3190" w:rsidRPr="00812106" w:rsidRDefault="00DF3190" w:rsidP="00DF3190">
      <w:r w:rsidRPr="00812106">
        <w:t xml:space="preserve">This solution addresses Key Issue #5 and allows the discovery of an Edge Application Server (EAS) </w:t>
      </w:r>
      <w:r w:rsidR="006A4C64" w:rsidRPr="006A4C64">
        <w:t>in case of Edge Node Sharing</w:t>
      </w:r>
      <w:r w:rsidRPr="00812106">
        <w:t>. I</w:t>
      </w:r>
      <w:r w:rsidR="006A4C64">
        <w:t>n this solution, i</w:t>
      </w:r>
      <w:r w:rsidRPr="00812106">
        <w:t>t is assumed that the EAS is hosted by a different PLMN than the PLMN that is serving the UE.</w:t>
      </w:r>
    </w:p>
    <w:p w14:paraId="0C3DD621" w14:textId="7A5D5850" w:rsidR="006A4C64" w:rsidRDefault="006A4C64" w:rsidP="00681C2B">
      <w:pPr>
        <w:pStyle w:val="NO"/>
      </w:pPr>
      <w:r w:rsidRPr="006A4C64">
        <w:t>NOTE:</w:t>
      </w:r>
      <w:r w:rsidRPr="006A4C64">
        <w:tab/>
        <w:t>It is assumed that the EAS is hosted by a different PLMN than the PLMN serving the UE, and that the two PLMNs have IP connection at the edge area.</w:t>
      </w:r>
    </w:p>
    <w:p w14:paraId="07FBBEA2" w14:textId="31AB1B2A" w:rsidR="00DF3190" w:rsidRPr="00812106" w:rsidRDefault="00DF3190" w:rsidP="00A86719">
      <w:pPr>
        <w:pStyle w:val="Heading3"/>
      </w:pPr>
      <w:bookmarkStart w:id="320" w:name="_Toc116991449"/>
      <w:r w:rsidRPr="00812106">
        <w:t>6.22.2</w:t>
      </w:r>
      <w:r w:rsidRPr="00812106">
        <w:tab/>
        <w:t>Functional description</w:t>
      </w:r>
      <w:bookmarkEnd w:id="320"/>
    </w:p>
    <w:p w14:paraId="5FCD1335" w14:textId="767FA0FA" w:rsidR="00DF3190" w:rsidRPr="00812106" w:rsidRDefault="00DF3190" w:rsidP="00A86719">
      <w:pPr>
        <w:pStyle w:val="Heading4"/>
      </w:pPr>
      <w:bookmarkStart w:id="321" w:name="_Toc116991450"/>
      <w:r w:rsidRPr="00812106">
        <w:t>6.22.2.0</w:t>
      </w:r>
      <w:r w:rsidRPr="00812106">
        <w:tab/>
        <w:t>Option 0: SMF configuration</w:t>
      </w:r>
      <w:bookmarkEnd w:id="321"/>
    </w:p>
    <w:p w14:paraId="5966C799" w14:textId="36BC8E3E" w:rsidR="00DF3190" w:rsidRPr="00812106" w:rsidRDefault="00DF3190" w:rsidP="00DF3190">
      <w:r w:rsidRPr="00812106">
        <w:t xml:space="preserve">This solution is based on the Rel-17 EAS based discovery procedures with the assumption that the SMFs of each PLMN </w:t>
      </w:r>
      <w:r w:rsidR="00951FD8">
        <w:t>Sharing Edge Node</w:t>
      </w:r>
      <w:r w:rsidRPr="00812106">
        <w:t xml:space="preserve"> need to be configured with the DNAI values associated to the EAS</w:t>
      </w:r>
      <w:r w:rsidR="00AD0AC1">
        <w:t>'</w:t>
      </w:r>
      <w:r w:rsidRPr="00812106">
        <w:t xml:space="preserve"> hosted by the other O</w:t>
      </w:r>
      <w:r w:rsidR="00951FD8">
        <w:t>perators</w:t>
      </w:r>
      <w:r w:rsidRPr="00812106">
        <w:t>. More in details:</w:t>
      </w:r>
    </w:p>
    <w:p w14:paraId="57040F46" w14:textId="5B00A33C" w:rsidR="00DF3190" w:rsidRPr="00812106" w:rsidRDefault="00DF3190" w:rsidP="00A86719">
      <w:pPr>
        <w:pStyle w:val="B1"/>
      </w:pPr>
      <w:r w:rsidRPr="00812106">
        <w:t>-</w:t>
      </w:r>
      <w:r w:rsidRPr="00812106">
        <w:tab/>
        <w:t>the SMF needs to know the EAS deployment information of the EAS running on other PLMN</w:t>
      </w:r>
      <w:r w:rsidR="00AD0AC1">
        <w:t>'</w:t>
      </w:r>
      <w:r w:rsidRPr="00812106">
        <w:t>s edge infrastructure e.g</w:t>
      </w:r>
      <w:r w:rsidR="00BF6145">
        <w:t xml:space="preserve">. </w:t>
      </w:r>
      <w:r w:rsidRPr="00812106">
        <w:t>IP address range(s)/FQDN(s).</w:t>
      </w:r>
    </w:p>
    <w:p w14:paraId="51CAD056" w14:textId="3FA51A16" w:rsidR="00DF3190" w:rsidRPr="00812106" w:rsidRDefault="00DF3190" w:rsidP="00A86719">
      <w:pPr>
        <w:pStyle w:val="B1"/>
      </w:pPr>
      <w:r w:rsidRPr="00812106">
        <w:tab/>
        <w:t>For example, if the EAS is running in MNO 2</w:t>
      </w:r>
      <w:r w:rsidR="00AD0AC1">
        <w:t>'</w:t>
      </w:r>
      <w:r w:rsidRPr="00812106">
        <w:t>s PLMN#2, when the EAS discovery is triggered the EASDF in MNO 1</w:t>
      </w:r>
      <w:r w:rsidR="00AD0AC1">
        <w:t>'</w:t>
      </w:r>
      <w:r w:rsidRPr="00812106">
        <w:t>s PLMN#1 will receive the DNS response from the DNS server knowing the EAS</w:t>
      </w:r>
      <w:r w:rsidR="00AD0AC1">
        <w:t>'</w:t>
      </w:r>
      <w:r w:rsidRPr="00812106">
        <w:t xml:space="preserve"> address and will forward the EAS</w:t>
      </w:r>
      <w:r w:rsidR="00AD0AC1">
        <w:t>'</w:t>
      </w:r>
      <w:r w:rsidRPr="00812106">
        <w:t xml:space="preserve"> address to the SMF in PLMN#1.</w:t>
      </w:r>
    </w:p>
    <w:p w14:paraId="6CA76043" w14:textId="2E791924" w:rsidR="00DF3190" w:rsidRPr="00812106" w:rsidRDefault="00DF3190" w:rsidP="00A86719">
      <w:pPr>
        <w:pStyle w:val="B1"/>
      </w:pPr>
      <w:r w:rsidRPr="00812106">
        <w:t>-</w:t>
      </w:r>
      <w:r w:rsidRPr="00812106">
        <w:tab/>
        <w:t>At this point, after the SMF gets the IP address of EAS running in PLMN#2, in order to know that the EAS is instantiated in PLMN#2</w:t>
      </w:r>
      <w:r w:rsidR="00AD0AC1">
        <w:t>'</w:t>
      </w:r>
      <w:r w:rsidRPr="00812106">
        <w:t xml:space="preserve">s edge infrastructure, it is required that </w:t>
      </w:r>
      <w:r w:rsidR="00951FD8">
        <w:t xml:space="preserve">the </w:t>
      </w:r>
      <w:r w:rsidRPr="00812106">
        <w:t xml:space="preserve">SMF knows the mapping between the PLMN ID of the PLMN hosting the EAS and the corresponding IP address received as a result of </w:t>
      </w:r>
      <w:r w:rsidR="00951FD8">
        <w:t xml:space="preserve">the </w:t>
      </w:r>
      <w:r w:rsidRPr="00812106">
        <w:t xml:space="preserve">DNS query so that the SMF can steer </w:t>
      </w:r>
      <w:r w:rsidR="00951FD8">
        <w:t xml:space="preserve">the </w:t>
      </w:r>
      <w:r w:rsidRPr="00812106">
        <w:t>user plane path toward</w:t>
      </w:r>
      <w:r w:rsidR="00110D9F" w:rsidRPr="00812106">
        <w:t>s</w:t>
      </w:r>
      <w:r w:rsidRPr="00812106">
        <w:t xml:space="preserve"> the PLMN#2</w:t>
      </w:r>
      <w:r w:rsidR="00AD0AC1">
        <w:t>'</w:t>
      </w:r>
      <w:r w:rsidRPr="00812106">
        <w:t>s domain. This may require an update of the SMF each time an EAS is added or removed.</w:t>
      </w:r>
    </w:p>
    <w:p w14:paraId="7A4F18BB" w14:textId="0E2F6C6B" w:rsidR="00DF3190" w:rsidRPr="00812106" w:rsidRDefault="00DF3190" w:rsidP="00A86719">
      <w:pPr>
        <w:pStyle w:val="Heading4"/>
      </w:pPr>
      <w:bookmarkStart w:id="322" w:name="_Toc116991451"/>
      <w:r w:rsidRPr="00812106">
        <w:t>6.22.2.1</w:t>
      </w:r>
      <w:r w:rsidRPr="00812106">
        <w:tab/>
        <w:t>Option 1: Shared EASDF</w:t>
      </w:r>
      <w:bookmarkEnd w:id="322"/>
    </w:p>
    <w:p w14:paraId="1C380CFE" w14:textId="76D19909" w:rsidR="00DF3190" w:rsidRPr="00812106" w:rsidRDefault="00DF3190" w:rsidP="00A86719">
      <w:r w:rsidRPr="00812106">
        <w:t xml:space="preserve">This option is based on the concept of shared EAS Discovery Function (shared EASDF), which is a new network entity shared among multiple operators and used to support the discovery of EAS for </w:t>
      </w:r>
      <w:r w:rsidR="00951FD8">
        <w:t>shared</w:t>
      </w:r>
      <w:r w:rsidRPr="00812106">
        <w:t xml:space="preserve"> </w:t>
      </w:r>
      <w:r w:rsidR="00951FD8">
        <w:t>E</w:t>
      </w:r>
      <w:r w:rsidRPr="00812106">
        <w:t xml:space="preserve">dge </w:t>
      </w:r>
      <w:r w:rsidR="00951FD8">
        <w:t>Nodes</w:t>
      </w:r>
      <w:r w:rsidRPr="00812106">
        <w:t>.</w:t>
      </w:r>
    </w:p>
    <w:p w14:paraId="16697FD5" w14:textId="77777777" w:rsidR="00DF3190" w:rsidRPr="00812106" w:rsidRDefault="00DF3190" w:rsidP="00A86719">
      <w:pPr>
        <w:pStyle w:val="TH"/>
      </w:pPr>
      <w:r w:rsidRPr="00812106">
        <w:object w:dxaOrig="11925" w:dyaOrig="7665" w14:anchorId="7EFEF77D">
          <v:shape id="_x0000_i4910" type="#_x0000_t75" style="width:411.85pt;height:265.55pt" o:ole="">
            <v:imagedata r:id="rId84" o:title=""/>
          </v:shape>
          <o:OLEObject Type="Embed" ProgID="Visio.Drawing.15" ShapeID="_x0000_i4910" DrawAspect="Content" ObjectID="_1727605075" r:id="rId85"/>
        </w:object>
      </w:r>
    </w:p>
    <w:p w14:paraId="66929462" w14:textId="387DBF72" w:rsidR="00DF3190" w:rsidRPr="00812106" w:rsidRDefault="00DF3190" w:rsidP="00A86719">
      <w:pPr>
        <w:pStyle w:val="TF"/>
      </w:pPr>
      <w:r w:rsidRPr="00812106">
        <w:t>Figure</w:t>
      </w:r>
      <w:r w:rsidR="00BF6145">
        <w:t xml:space="preserve"> </w:t>
      </w:r>
      <w:r w:rsidRPr="00812106">
        <w:t>6.22.2.1-1: Architecture with deployed Shared EASDF</w:t>
      </w:r>
    </w:p>
    <w:p w14:paraId="20536C77" w14:textId="0CF50A0B" w:rsidR="00DF3190" w:rsidRPr="00812106" w:rsidRDefault="00DF3190" w:rsidP="00DF3190">
      <w:r w:rsidRPr="00812106">
        <w:t xml:space="preserve">The Shared EASDF is a new network entity deployed in the core network and shared among the PLMNs of the MNOs that support </w:t>
      </w:r>
      <w:r w:rsidR="00951FD8">
        <w:t>Edge Node Sharing</w:t>
      </w:r>
      <w:r w:rsidRPr="00812106">
        <w:t xml:space="preserve">. The shared EASDF is hosted by </w:t>
      </w:r>
      <w:r w:rsidR="00951FD8">
        <w:t>one</w:t>
      </w:r>
      <w:r w:rsidRPr="00812106">
        <w:t xml:space="preserve"> PLMN. The PLMN hosting the shared EASDF is the anchor PLMN. The communication between other PLMNs and the shared EASDF takes place via the serving EASDF (sEASDF) and the serving SMF (sSMF), that is via the EASDF and the SMF of the PLMN serving the UE.</w:t>
      </w:r>
      <w:r w:rsidR="00951FD8">
        <w:t xml:space="preserve"> The s</w:t>
      </w:r>
      <w:r w:rsidR="00951FD8" w:rsidRPr="00951FD8">
        <w:t>SMF handles the DNS context on the shared EASDF in a similar way as for the sEASDF, i.e</w:t>
      </w:r>
      <w:r w:rsidR="00BF6145">
        <w:t xml:space="preserve">. </w:t>
      </w:r>
      <w:r w:rsidR="00951FD8" w:rsidRPr="00951FD8">
        <w:t>via the Neasdf_DNSContext_Create service.</w:t>
      </w:r>
    </w:p>
    <w:p w14:paraId="3B74C42F" w14:textId="31368B2A" w:rsidR="00DF3190" w:rsidRPr="00812106" w:rsidDel="003750E1" w:rsidRDefault="00DF3190" w:rsidP="00A86719">
      <w:pPr>
        <w:pStyle w:val="EditorsNote"/>
        <w:rPr>
          <w:del w:id="323" w:author="S2-2208800" w:date="2022-10-18T09:43:00Z"/>
        </w:rPr>
      </w:pPr>
      <w:del w:id="324" w:author="S2-2208800" w:date="2022-10-18T09:43:00Z">
        <w:r w:rsidRPr="00812106" w:rsidDel="003750E1">
          <w:delText>Editor</w:delText>
        </w:r>
        <w:r w:rsidR="00AD0AC1" w:rsidDel="003750E1">
          <w:delText>'</w:delText>
        </w:r>
        <w:r w:rsidRPr="00812106" w:rsidDel="003750E1">
          <w:delText>s note:</w:delText>
        </w:r>
        <w:r w:rsidR="006B6E1D" w:rsidRPr="00812106" w:rsidDel="003750E1">
          <w:tab/>
          <w:delText>W</w:delText>
        </w:r>
        <w:r w:rsidRPr="00812106" w:rsidDel="003750E1">
          <w:delText xml:space="preserve">hether the shared EASDF is feasible for network operator is FFS. </w:delText>
        </w:r>
        <w:r w:rsidR="006B6E1D" w:rsidRPr="00812106" w:rsidDel="003750E1">
          <w:delText>C</w:delText>
        </w:r>
        <w:r w:rsidRPr="00812106" w:rsidDel="003750E1">
          <w:delText>hecking with GSMA may</w:delText>
        </w:r>
        <w:r w:rsidR="006B6E1D" w:rsidRPr="00812106" w:rsidDel="003750E1">
          <w:delText xml:space="preserve"> </w:delText>
        </w:r>
        <w:r w:rsidRPr="00812106" w:rsidDel="003750E1">
          <w:delText>be needed in the future.</w:delText>
        </w:r>
      </w:del>
    </w:p>
    <w:p w14:paraId="09970656" w14:textId="74F29B4B" w:rsidR="00DF3190" w:rsidRPr="00812106" w:rsidDel="003750E1" w:rsidRDefault="00DF3190" w:rsidP="00A86719">
      <w:pPr>
        <w:pStyle w:val="EditorsNote"/>
        <w:rPr>
          <w:del w:id="325" w:author="S2-2208800" w:date="2022-10-18T09:43:00Z"/>
        </w:rPr>
      </w:pPr>
      <w:del w:id="326" w:author="S2-2208800" w:date="2022-10-18T09:43:00Z">
        <w:r w:rsidRPr="00812106" w:rsidDel="003750E1">
          <w:delText>Editor</w:delText>
        </w:r>
        <w:r w:rsidR="00AD0AC1" w:rsidDel="003750E1">
          <w:delText>'</w:delText>
        </w:r>
        <w:r w:rsidRPr="00812106" w:rsidDel="003750E1">
          <w:delText xml:space="preserve">s </w:delText>
        </w:r>
        <w:r w:rsidR="006B6E1D" w:rsidRPr="00812106" w:rsidDel="003750E1">
          <w:delText>n</w:delText>
        </w:r>
        <w:r w:rsidRPr="00812106" w:rsidDel="003750E1">
          <w:delText>ote:</w:delText>
        </w:r>
        <w:r w:rsidR="006B6E1D" w:rsidRPr="00812106" w:rsidDel="003750E1">
          <w:tab/>
          <w:delText>H</w:delText>
        </w:r>
        <w:r w:rsidRPr="00812106" w:rsidDel="003750E1">
          <w:delText>ow sSMF creates DNS context on shared EASDF is FFS.</w:delText>
        </w:r>
      </w:del>
    </w:p>
    <w:p w14:paraId="01DABAC2" w14:textId="6F415086" w:rsidR="00DF3190" w:rsidRPr="00812106" w:rsidRDefault="00DF3190" w:rsidP="00DF3190">
      <w:r w:rsidRPr="00812106">
        <w:t>The shared EASDF stores EAS deployment information such as EAS address hosted by other PLMNs. An operator needs to update its EAS information in the shared EASDF any time a change is applied (e.g</w:t>
      </w:r>
      <w:r w:rsidR="00BF6145">
        <w:t xml:space="preserve">. </w:t>
      </w:r>
      <w:r w:rsidRPr="00812106">
        <w:t xml:space="preserve">an EAS is added/modified/removed, or an MNO joins or leaves </w:t>
      </w:r>
      <w:r w:rsidR="00951FD8">
        <w:t>sharing of Edge Node</w:t>
      </w:r>
      <w:r w:rsidRPr="00812106">
        <w:t>).</w:t>
      </w:r>
    </w:p>
    <w:p w14:paraId="6087D5E3" w14:textId="1AE2E7E9" w:rsidR="00DF3190" w:rsidRPr="00812106" w:rsidRDefault="00DF3190" w:rsidP="00A86719">
      <w:pPr>
        <w:pStyle w:val="Heading4"/>
      </w:pPr>
      <w:bookmarkStart w:id="327" w:name="_Toc116991452"/>
      <w:r w:rsidRPr="00812106">
        <w:t>6.22.2.2</w:t>
      </w:r>
      <w:r w:rsidRPr="00812106">
        <w:tab/>
        <w:t>Option 2: Per-PLMN EASDFs</w:t>
      </w:r>
      <w:bookmarkEnd w:id="327"/>
    </w:p>
    <w:p w14:paraId="4C5EEAEF" w14:textId="75903F68" w:rsidR="00DF3190" w:rsidRPr="00812106" w:rsidRDefault="00DF3190" w:rsidP="00A86719">
      <w:r w:rsidRPr="00812106">
        <w:t xml:space="preserve">This solution option is based on the communication between the EASDFs of the different PLMNs of the MNOs that support </w:t>
      </w:r>
      <w:r w:rsidR="00951FD8">
        <w:t>sharing of Edge Nodes</w:t>
      </w:r>
      <w:r w:rsidRPr="00812106">
        <w:t>. The EASDF of a PLMN manages information for EAS</w:t>
      </w:r>
      <w:r w:rsidR="00AD0AC1">
        <w:t>'</w:t>
      </w:r>
      <w:r w:rsidRPr="00812106">
        <w:t xml:space="preserve"> that are hosted by the Edge Data Network of that PLMN, and the EASDF of a PLMN can interact with other PLMNs</w:t>
      </w:r>
      <w:r w:rsidR="00AD0AC1">
        <w:t>'</w:t>
      </w:r>
      <w:r w:rsidRPr="00812106">
        <w:t xml:space="preserve"> EASDFs to support </w:t>
      </w:r>
      <w:r w:rsidR="00951FD8">
        <w:t>Edge Node Sharing</w:t>
      </w:r>
      <w:r w:rsidRPr="00812106">
        <w:t>.</w:t>
      </w:r>
    </w:p>
    <w:p w14:paraId="3763C500" w14:textId="098951E4" w:rsidR="00951FD8" w:rsidRPr="009C0673" w:rsidRDefault="00951FD8" w:rsidP="00742E63">
      <w:r w:rsidRPr="00742E63">
        <w:rPr>
          <w:b/>
        </w:rPr>
        <w:t>Architecture</w:t>
      </w:r>
    </w:p>
    <w:p w14:paraId="4EEA78B6" w14:textId="77777777" w:rsidR="00DF3190" w:rsidRPr="00812106" w:rsidRDefault="00DF3190" w:rsidP="00A86719">
      <w:pPr>
        <w:pStyle w:val="TH"/>
        <w:rPr>
          <w:noProof/>
        </w:rPr>
      </w:pPr>
      <w:r w:rsidRPr="00812106">
        <w:object w:dxaOrig="11940" w:dyaOrig="7665" w14:anchorId="56247006">
          <v:shape id="_x0000_i4911" type="#_x0000_t75" style="width:482.1pt;height:308.15pt" o:ole="">
            <v:imagedata r:id="rId86" o:title=""/>
          </v:shape>
          <o:OLEObject Type="Embed" ProgID="Visio.Drawing.15" ShapeID="_x0000_i4911" DrawAspect="Content" ObjectID="_1727605076" r:id="rId87"/>
        </w:object>
      </w:r>
    </w:p>
    <w:p w14:paraId="379BBE61" w14:textId="6649AC3F" w:rsidR="00DF3190" w:rsidRPr="00812106" w:rsidRDefault="00DF3190" w:rsidP="00A86719">
      <w:pPr>
        <w:pStyle w:val="TF"/>
      </w:pPr>
      <w:r w:rsidRPr="00812106">
        <w:t>Figure</w:t>
      </w:r>
      <w:r w:rsidR="00BF6145">
        <w:t xml:space="preserve"> </w:t>
      </w:r>
      <w:r w:rsidRPr="00812106">
        <w:t>6.22.2.2-1: Architecture with per-PLMN EASDF</w:t>
      </w:r>
    </w:p>
    <w:p w14:paraId="6CE3628E" w14:textId="65CC6F96" w:rsidR="00DF3190" w:rsidRPr="00812106" w:rsidRDefault="00DF3190" w:rsidP="00DF3190">
      <w:r w:rsidRPr="00812106">
        <w:t xml:space="preserve">In the </w:t>
      </w:r>
      <w:r w:rsidR="006B6E1D" w:rsidRPr="00812106">
        <w:t>f</w:t>
      </w:r>
      <w:r w:rsidRPr="00812106">
        <w:t>igure above:</w:t>
      </w:r>
    </w:p>
    <w:p w14:paraId="6A48E130" w14:textId="0BDD4650" w:rsidR="00DF3190" w:rsidRPr="00812106" w:rsidRDefault="00DF3190" w:rsidP="00A86719">
      <w:pPr>
        <w:pStyle w:val="B1"/>
      </w:pPr>
      <w:r w:rsidRPr="00812106">
        <w:t>-</w:t>
      </w:r>
      <w:r w:rsidRPr="00812106">
        <w:tab/>
        <w:t>serving EASDF (sEASDF) and the serving SMF (sSMF) are, respectively, the EASDF and the SMF of the PLMN that is currently serving the UE;</w:t>
      </w:r>
    </w:p>
    <w:p w14:paraId="08F3D52B" w14:textId="42DF26B5" w:rsidR="00DF3190" w:rsidRPr="00812106" w:rsidRDefault="00DF3190" w:rsidP="00A86719">
      <w:pPr>
        <w:pStyle w:val="B1"/>
      </w:pPr>
      <w:r w:rsidRPr="00812106">
        <w:t>-</w:t>
      </w:r>
      <w:r w:rsidRPr="00812106">
        <w:tab/>
        <w:t>partner EASDF (pEASDF) is the EASDF of the partner PLMN which hosts the Edge Application Server whose service is desired.</w:t>
      </w:r>
    </w:p>
    <w:p w14:paraId="43DE6D3C" w14:textId="77777777" w:rsidR="00951FD8" w:rsidRPr="00742E63" w:rsidRDefault="00951FD8" w:rsidP="00951FD8">
      <w:pPr>
        <w:rPr>
          <w:b/>
        </w:rPr>
      </w:pPr>
      <w:r w:rsidRPr="00742E63">
        <w:rPr>
          <w:b/>
        </w:rPr>
        <w:t>EAS Deployment Information extension</w:t>
      </w:r>
    </w:p>
    <w:p w14:paraId="02A8E35B" w14:textId="4706ED3D" w:rsidR="00951FD8" w:rsidRDefault="00951FD8" w:rsidP="00951FD8">
      <w:r w:rsidRPr="006D4477">
        <w:t>By using the Nnef_EASDeployment APIs, the AF provides to the CN the EAS Deployment Information (see</w:t>
      </w:r>
      <w:r w:rsidR="005B19B1" w:rsidRPr="006D4477">
        <w:t xml:space="preserve"> table 6.2.3.4-1</w:t>
      </w:r>
      <w:r w:rsidRPr="006D4477">
        <w:t xml:space="preserve"> </w:t>
      </w:r>
      <w:r w:rsidR="005B19B1">
        <w:t xml:space="preserve">of </w:t>
      </w:r>
      <w:r w:rsidR="00EF7AC6" w:rsidRPr="006D4477">
        <w:t>TS</w:t>
      </w:r>
      <w:r w:rsidR="00EF7AC6">
        <w:t> </w:t>
      </w:r>
      <w:r w:rsidR="00EF7AC6" w:rsidRPr="006D4477">
        <w:t>23.548</w:t>
      </w:r>
      <w:r w:rsidR="00EF7AC6">
        <w:t> </w:t>
      </w:r>
      <w:r w:rsidR="00EF7AC6" w:rsidRPr="00742E63">
        <w:t>[</w:t>
      </w:r>
      <w:r w:rsidR="006D4477" w:rsidRPr="00742E63">
        <w:t>3]</w:t>
      </w:r>
      <w:r w:rsidRPr="006D4477">
        <w:t xml:space="preserve">). Such information needs </w:t>
      </w:r>
      <w:r w:rsidR="006D4477" w:rsidRPr="006D4477">
        <w:t xml:space="preserve">to be </w:t>
      </w:r>
      <w:r w:rsidRPr="006D4477">
        <w:t xml:space="preserve">associated to the additional PLMN ID(s) and FQDN filter/DNS server address filter(s) to help the SMF identify, during EAS discovery, where the EAS is located. Table 6.22.2.2-1 shows the filtering information used to select the proper EAS and </w:t>
      </w:r>
      <w:r w:rsidR="006D4477">
        <w:t>t</w:t>
      </w:r>
      <w:r w:rsidRPr="006D4477">
        <w:t>able 6.22.2.2-2 shows some examples of FQDN/DNS server address filter(s).</w:t>
      </w:r>
    </w:p>
    <w:p w14:paraId="2426BA34" w14:textId="39553C3D" w:rsidR="00951FD8" w:rsidRDefault="00951FD8" w:rsidP="00742E63">
      <w:pPr>
        <w:pStyle w:val="TH"/>
      </w:pPr>
      <w:r w:rsidRPr="00951FD8">
        <w:t>Table</w:t>
      </w:r>
      <w:r w:rsidR="00BF6145">
        <w:t xml:space="preserve"> </w:t>
      </w:r>
      <w:r w:rsidRPr="00951FD8">
        <w:t>6.22.2.2-1: NEW: Filtering table for EAS Deployment Information</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4677"/>
      </w:tblGrid>
      <w:tr w:rsidR="00951FD8" w14:paraId="77F1BCFF" w14:textId="77777777" w:rsidTr="00343A13">
        <w:tc>
          <w:tcPr>
            <w:tcW w:w="2977" w:type="dxa"/>
          </w:tcPr>
          <w:p w14:paraId="76235DAC" w14:textId="77777777" w:rsidR="00951FD8" w:rsidRDefault="00951FD8" w:rsidP="00775F34">
            <w:pPr>
              <w:pStyle w:val="TAH"/>
            </w:pPr>
            <w:r>
              <w:t>Parameters</w:t>
            </w:r>
          </w:p>
        </w:tc>
        <w:tc>
          <w:tcPr>
            <w:tcW w:w="4677" w:type="dxa"/>
          </w:tcPr>
          <w:p w14:paraId="45CD819A" w14:textId="77777777" w:rsidR="00951FD8" w:rsidRDefault="00951FD8" w:rsidP="00775F34">
            <w:pPr>
              <w:pStyle w:val="TAH"/>
            </w:pPr>
            <w:r>
              <w:t>Description</w:t>
            </w:r>
          </w:p>
        </w:tc>
      </w:tr>
      <w:tr w:rsidR="00951FD8" w14:paraId="53DC9673" w14:textId="77777777" w:rsidTr="00343A13">
        <w:tc>
          <w:tcPr>
            <w:tcW w:w="2977" w:type="dxa"/>
          </w:tcPr>
          <w:p w14:paraId="452A53F5" w14:textId="6659C685" w:rsidR="00951FD8" w:rsidRDefault="00951FD8" w:rsidP="00742E63">
            <w:pPr>
              <w:pStyle w:val="TAL"/>
            </w:pPr>
            <w:r w:rsidRPr="00D52D20">
              <w:t>PLMN ID(s) – NEW</w:t>
            </w:r>
          </w:p>
        </w:tc>
        <w:tc>
          <w:tcPr>
            <w:tcW w:w="4677" w:type="dxa"/>
          </w:tcPr>
          <w:p w14:paraId="15A70921" w14:textId="77777777" w:rsidR="00951FD8" w:rsidRDefault="00951FD8" w:rsidP="00742E63">
            <w:pPr>
              <w:pStyle w:val="TAL"/>
            </w:pPr>
            <w:r w:rsidRPr="00D52D20">
              <w:t>Used to identify i</w:t>
            </w:r>
            <w:r>
              <w:t>n which PLMN the EAS is located</w:t>
            </w:r>
          </w:p>
          <w:p w14:paraId="03E3C3D6" w14:textId="24D83647" w:rsidR="00951FD8" w:rsidRDefault="00951FD8" w:rsidP="00742E63">
            <w:pPr>
              <w:pStyle w:val="TAL"/>
            </w:pPr>
            <w:r w:rsidRPr="00D52D20">
              <w:t>[optional]</w:t>
            </w:r>
          </w:p>
        </w:tc>
      </w:tr>
      <w:tr w:rsidR="00951FD8" w14:paraId="5211D618" w14:textId="77777777" w:rsidTr="00343A13">
        <w:tc>
          <w:tcPr>
            <w:tcW w:w="2977" w:type="dxa"/>
          </w:tcPr>
          <w:p w14:paraId="3251168F" w14:textId="4415E778" w:rsidR="00951FD8" w:rsidRPr="00D52D20" w:rsidRDefault="00951FD8">
            <w:pPr>
              <w:pStyle w:val="TAL"/>
            </w:pPr>
            <w:r>
              <w:t>Filter(s) – NEW</w:t>
            </w:r>
          </w:p>
        </w:tc>
        <w:tc>
          <w:tcPr>
            <w:tcW w:w="4677" w:type="dxa"/>
          </w:tcPr>
          <w:p w14:paraId="7FEBF3AD" w14:textId="77777777" w:rsidR="00951FD8" w:rsidRDefault="00951FD8">
            <w:pPr>
              <w:pStyle w:val="TAL"/>
            </w:pPr>
            <w:r>
              <w:t>Used to identify where the EAS is located</w:t>
            </w:r>
          </w:p>
          <w:p w14:paraId="6BDB2B1D" w14:textId="19F03FD1" w:rsidR="00951FD8" w:rsidRPr="00D52D20" w:rsidRDefault="00951FD8">
            <w:pPr>
              <w:pStyle w:val="TAL"/>
            </w:pPr>
            <w:r>
              <w:t>[optional]</w:t>
            </w:r>
          </w:p>
        </w:tc>
      </w:tr>
    </w:tbl>
    <w:p w14:paraId="24161872" w14:textId="77777777" w:rsidR="00951FD8" w:rsidRDefault="00951FD8" w:rsidP="00DF3190"/>
    <w:p w14:paraId="30CCF417" w14:textId="23D02FE4" w:rsidR="00951FD8" w:rsidRDefault="00951FD8" w:rsidP="00742E63">
      <w:pPr>
        <w:pStyle w:val="TH"/>
      </w:pPr>
      <w:r w:rsidRPr="00951FD8">
        <w:lastRenderedPageBreak/>
        <w:t>Table</w:t>
      </w:r>
      <w:r w:rsidR="00BF6145">
        <w:t xml:space="preserve"> </w:t>
      </w:r>
      <w:r w:rsidRPr="00951FD8">
        <w:t>6.22.2.2-2: NEW: Examples of Filters for EAS Deployment Information</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10"/>
        <w:gridCol w:w="2409"/>
        <w:gridCol w:w="2835"/>
      </w:tblGrid>
      <w:tr w:rsidR="00951FD8" w14:paraId="750E0988" w14:textId="77777777" w:rsidTr="00343A13">
        <w:tc>
          <w:tcPr>
            <w:tcW w:w="2410" w:type="dxa"/>
          </w:tcPr>
          <w:p w14:paraId="1F4B1D63" w14:textId="0A48422F" w:rsidR="00951FD8" w:rsidRDefault="00951FD8" w:rsidP="00742E63">
            <w:pPr>
              <w:pStyle w:val="TAH"/>
            </w:pPr>
            <w:r>
              <w:t>DNS query content or DNS resolution</w:t>
            </w:r>
          </w:p>
        </w:tc>
        <w:tc>
          <w:tcPr>
            <w:tcW w:w="2409" w:type="dxa"/>
          </w:tcPr>
          <w:p w14:paraId="1FB3148A" w14:textId="09B5825D" w:rsidR="00951FD8" w:rsidRDefault="00951FD8" w:rsidP="00742E63">
            <w:pPr>
              <w:pStyle w:val="TAH"/>
            </w:pPr>
            <w:r>
              <w:t>DNS server address or FQDN filter</w:t>
            </w:r>
          </w:p>
        </w:tc>
        <w:tc>
          <w:tcPr>
            <w:tcW w:w="2835" w:type="dxa"/>
          </w:tcPr>
          <w:p w14:paraId="3427C71A" w14:textId="1356D95E" w:rsidR="00951FD8" w:rsidRDefault="00951FD8" w:rsidP="00742E63">
            <w:pPr>
              <w:pStyle w:val="TAH"/>
            </w:pPr>
            <w:r>
              <w:t>Result</w:t>
            </w:r>
          </w:p>
        </w:tc>
      </w:tr>
      <w:tr w:rsidR="00951FD8" w14:paraId="5A45A99B" w14:textId="77777777" w:rsidTr="00343A13">
        <w:tc>
          <w:tcPr>
            <w:tcW w:w="2410" w:type="dxa"/>
          </w:tcPr>
          <w:p w14:paraId="3690A57C" w14:textId="020EBF12" w:rsidR="00951FD8" w:rsidRDefault="00951FD8" w:rsidP="00742E63">
            <w:pPr>
              <w:pStyle w:val="TAL"/>
            </w:pPr>
            <w:r>
              <w:t>MNO1.xrgaming.edge</w:t>
            </w:r>
          </w:p>
        </w:tc>
        <w:tc>
          <w:tcPr>
            <w:tcW w:w="2409" w:type="dxa"/>
          </w:tcPr>
          <w:p w14:paraId="66296248" w14:textId="49639DAB" w:rsidR="00951FD8" w:rsidRDefault="00951FD8" w:rsidP="00742E63">
            <w:pPr>
              <w:pStyle w:val="TAL"/>
            </w:pPr>
            <w:r>
              <w:t>MNO1.*</w:t>
            </w:r>
          </w:p>
        </w:tc>
        <w:tc>
          <w:tcPr>
            <w:tcW w:w="2835" w:type="dxa"/>
          </w:tcPr>
          <w:p w14:paraId="5CAC54FF" w14:textId="388E8AD2" w:rsidR="00951FD8" w:rsidRDefault="00951FD8" w:rsidP="00742E63">
            <w:pPr>
              <w:pStyle w:val="TAL"/>
            </w:pPr>
            <w:r>
              <w:t>Matched, select EASDF of MNO1</w:t>
            </w:r>
          </w:p>
        </w:tc>
      </w:tr>
      <w:tr w:rsidR="00951FD8" w14:paraId="5B4CDA5B" w14:textId="77777777" w:rsidTr="00343A13">
        <w:tc>
          <w:tcPr>
            <w:tcW w:w="2410" w:type="dxa"/>
          </w:tcPr>
          <w:p w14:paraId="3D887986" w14:textId="1B8BBF6B" w:rsidR="00951FD8" w:rsidRDefault="00951FD8" w:rsidP="00742E63">
            <w:pPr>
              <w:pStyle w:val="TAL"/>
            </w:pPr>
            <w:r>
              <w:t>Battle.gamingX.edge.com</w:t>
            </w:r>
          </w:p>
        </w:tc>
        <w:tc>
          <w:tcPr>
            <w:tcW w:w="2409" w:type="dxa"/>
          </w:tcPr>
          <w:p w14:paraId="37AAD7D5" w14:textId="59668182" w:rsidR="00951FD8" w:rsidRDefault="00951FD8" w:rsidP="00742E63">
            <w:pPr>
              <w:pStyle w:val="TAL"/>
            </w:pPr>
            <w:r>
              <w:t>*.gamingX.edge.*</w:t>
            </w:r>
            <w:r>
              <w:tab/>
            </w:r>
          </w:p>
        </w:tc>
        <w:tc>
          <w:tcPr>
            <w:tcW w:w="2835" w:type="dxa"/>
          </w:tcPr>
          <w:p w14:paraId="3026CB2A" w14:textId="1970C6D6" w:rsidR="00951FD8" w:rsidRDefault="00951FD8" w:rsidP="00742E63">
            <w:pPr>
              <w:pStyle w:val="TAL"/>
            </w:pPr>
            <w:r>
              <w:t xml:space="preserve">Matched, serving MNO knows in which MNO </w:t>
            </w:r>
            <w:r w:rsidR="00AD0AC1">
              <w:t>'</w:t>
            </w:r>
            <w:r>
              <w:t>gamingX</w:t>
            </w:r>
            <w:r w:rsidR="00AD0AC1">
              <w:t>'</w:t>
            </w:r>
            <w:r>
              <w:t xml:space="preserve"> is running, so select the MNO</w:t>
            </w:r>
            <w:r w:rsidR="00AD0AC1">
              <w:t>'</w:t>
            </w:r>
            <w:r>
              <w:t>s EASDF</w:t>
            </w:r>
          </w:p>
        </w:tc>
      </w:tr>
      <w:tr w:rsidR="00951FD8" w14:paraId="23D3384A" w14:textId="77777777" w:rsidTr="00343A13">
        <w:tc>
          <w:tcPr>
            <w:tcW w:w="2410" w:type="dxa"/>
          </w:tcPr>
          <w:p w14:paraId="2E61B591" w14:textId="54B3CDE9" w:rsidR="00951FD8" w:rsidRDefault="00951FD8" w:rsidP="00742E63">
            <w:pPr>
              <w:pStyle w:val="TAL"/>
            </w:pPr>
            <w:r>
              <w:t>11.123.45.22</w:t>
            </w:r>
          </w:p>
        </w:tc>
        <w:tc>
          <w:tcPr>
            <w:tcW w:w="2409" w:type="dxa"/>
          </w:tcPr>
          <w:p w14:paraId="757F53B7" w14:textId="704A6823" w:rsidR="00951FD8" w:rsidRDefault="00951FD8" w:rsidP="00742E63">
            <w:pPr>
              <w:pStyle w:val="TAL"/>
            </w:pPr>
            <w:r>
              <w:t>11.123.*</w:t>
            </w:r>
          </w:p>
        </w:tc>
        <w:tc>
          <w:tcPr>
            <w:tcW w:w="2835" w:type="dxa"/>
          </w:tcPr>
          <w:p w14:paraId="30BB7DBB" w14:textId="736A9E89" w:rsidR="00951FD8" w:rsidRDefault="00951FD8" w:rsidP="00742E63">
            <w:pPr>
              <w:pStyle w:val="TAL"/>
            </w:pPr>
            <w:r>
              <w:t>Matched, selected the EASDF of MNO1, which is corresponding to 11.123.*</w:t>
            </w:r>
          </w:p>
        </w:tc>
      </w:tr>
    </w:tbl>
    <w:p w14:paraId="7EB49F75" w14:textId="77777777" w:rsidR="00951FD8" w:rsidRDefault="00951FD8" w:rsidP="00DF3190"/>
    <w:p w14:paraId="7CC233CE" w14:textId="08FEACE0" w:rsidR="00951FD8" w:rsidRPr="00742E63" w:rsidRDefault="0045681C" w:rsidP="00DF3190">
      <w:pPr>
        <w:rPr>
          <w:b/>
        </w:rPr>
      </w:pPr>
      <w:r w:rsidRPr="00742E63">
        <w:rPr>
          <w:b/>
        </w:rPr>
        <w:t>EAS Discovery</w:t>
      </w:r>
    </w:p>
    <w:p w14:paraId="15327FDE" w14:textId="2385629C" w:rsidR="00DF3190" w:rsidRPr="00812106" w:rsidRDefault="00DF3190" w:rsidP="00DF3190">
      <w:r w:rsidRPr="00812106">
        <w:t xml:space="preserve">The EAS discovery is based on the existing EAS discovery procedures described in </w:t>
      </w:r>
      <w:r w:rsidR="00EF7AC6" w:rsidRPr="00812106">
        <w:t>TS</w:t>
      </w:r>
      <w:r w:rsidR="00EF7AC6">
        <w:t> </w:t>
      </w:r>
      <w:r w:rsidR="00EF7AC6" w:rsidRPr="00812106">
        <w:t>23.548</w:t>
      </w:r>
      <w:r w:rsidR="00EF7AC6">
        <w:t> </w:t>
      </w:r>
      <w:r w:rsidR="00EF7AC6" w:rsidRPr="00812106">
        <w:t>[</w:t>
      </w:r>
      <w:r w:rsidR="006B6E1D" w:rsidRPr="00812106">
        <w:t>3</w:t>
      </w:r>
      <w:r w:rsidRPr="00812106">
        <w:t>], with the following changes:</w:t>
      </w:r>
    </w:p>
    <w:p w14:paraId="4D601521" w14:textId="1420ACEF" w:rsidR="00DF3190" w:rsidRPr="00812106" w:rsidRDefault="00DF3190" w:rsidP="00A86719">
      <w:pPr>
        <w:pStyle w:val="B1"/>
      </w:pPr>
      <w:r w:rsidRPr="00812106">
        <w:t>-</w:t>
      </w:r>
      <w:r w:rsidRPr="00812106">
        <w:tab/>
      </w:r>
      <w:r w:rsidR="006B6E1D" w:rsidRPr="00812106">
        <w:t>p</w:t>
      </w:r>
      <w:r w:rsidRPr="00812106">
        <w:t>rovisioning of EAS deployment information to 5GS</w:t>
      </w:r>
      <w:r w:rsidR="00110D9F" w:rsidRPr="00812106">
        <w:t>:</w:t>
      </w:r>
    </w:p>
    <w:p w14:paraId="7A1776A4" w14:textId="13B4DCFC" w:rsidR="00DF3190" w:rsidRPr="00812106" w:rsidRDefault="00DF3190" w:rsidP="00A86719">
      <w:pPr>
        <w:pStyle w:val="B2"/>
      </w:pPr>
      <w:r w:rsidRPr="00812106">
        <w:t>-</w:t>
      </w:r>
      <w:r w:rsidRPr="00812106">
        <w:tab/>
        <w:t xml:space="preserve">For each of its EASs, the application service provider (via the AF) provides each PLMN </w:t>
      </w:r>
      <w:r w:rsidR="0045681C">
        <w:t>Sharing Edge Nodes</w:t>
      </w:r>
      <w:r w:rsidRPr="00812106">
        <w:t xml:space="preserve"> with the EAS deployment information with PLMN ID, DNAI, and (list of) FQDNs necessary to discover the EAS. Such information is stored in the UDR following the EAS Deployment Information Provision from AF via NEF procedure (</w:t>
      </w:r>
      <w:r w:rsidR="005B19B1" w:rsidRPr="00812106">
        <w:t>clause 6.2.3.4.2</w:t>
      </w:r>
      <w:r w:rsidR="005B19B1">
        <w:t xml:space="preserve"> of </w:t>
      </w:r>
      <w:r w:rsidR="00EF7AC6" w:rsidRPr="00812106">
        <w:t>TS</w:t>
      </w:r>
      <w:r w:rsidR="00EF7AC6">
        <w:t> </w:t>
      </w:r>
      <w:r w:rsidR="00EF7AC6" w:rsidRPr="00812106">
        <w:t>23.548</w:t>
      </w:r>
      <w:r w:rsidR="00EF7AC6">
        <w:t> </w:t>
      </w:r>
      <w:r w:rsidR="00EF7AC6" w:rsidRPr="00812106">
        <w:t>[</w:t>
      </w:r>
      <w:r w:rsidR="006B6E1D" w:rsidRPr="00812106">
        <w:t>3</w:t>
      </w:r>
      <w:r w:rsidRPr="00812106">
        <w:t>])</w:t>
      </w:r>
      <w:r w:rsidR="006B6E1D" w:rsidRPr="00812106">
        <w:t>.</w:t>
      </w:r>
    </w:p>
    <w:p w14:paraId="712F61BE" w14:textId="765831BC" w:rsidR="00DF3190" w:rsidRPr="00812106" w:rsidRDefault="00DF3190" w:rsidP="00A86719">
      <w:pPr>
        <w:pStyle w:val="B2"/>
      </w:pPr>
      <w:r w:rsidRPr="00812106">
        <w:t>-</w:t>
      </w:r>
      <w:r w:rsidRPr="00812106">
        <w:tab/>
        <w:t>The SMF retrieves the EAS deployment information from the UDR (</w:t>
      </w:r>
      <w:r w:rsidR="005B19B1" w:rsidRPr="00812106">
        <w:t>clause 6.2.3.4.3</w:t>
      </w:r>
      <w:r w:rsidR="005B19B1">
        <w:t xml:space="preserve"> of </w:t>
      </w:r>
      <w:r w:rsidR="00EF7AC6" w:rsidRPr="00812106">
        <w:t>TS</w:t>
      </w:r>
      <w:r w:rsidR="00EF7AC6">
        <w:t> </w:t>
      </w:r>
      <w:r w:rsidR="00EF7AC6" w:rsidRPr="00812106">
        <w:t>23.548</w:t>
      </w:r>
      <w:r w:rsidR="00EF7AC6">
        <w:t> </w:t>
      </w:r>
      <w:r w:rsidR="00EF7AC6" w:rsidRPr="00812106">
        <w:t>[</w:t>
      </w:r>
      <w:r w:rsidR="006B6E1D" w:rsidRPr="00812106">
        <w:t>3</w:t>
      </w:r>
      <w:r w:rsidRPr="00812106">
        <w:t>]) and provides the following pieces of information to the EASDF (</w:t>
      </w:r>
      <w:r w:rsidR="005B19B1" w:rsidRPr="00812106">
        <w:t>clause 6.2.3.4.4</w:t>
      </w:r>
      <w:r w:rsidR="005B19B1">
        <w:t xml:space="preserve"> of </w:t>
      </w:r>
      <w:r w:rsidR="00EF7AC6" w:rsidRPr="00812106">
        <w:t>TS</w:t>
      </w:r>
      <w:r w:rsidR="00EF7AC6">
        <w:t> </w:t>
      </w:r>
      <w:r w:rsidR="00EF7AC6" w:rsidRPr="00812106">
        <w:t>23.548</w:t>
      </w:r>
      <w:r w:rsidR="00EF7AC6">
        <w:t> </w:t>
      </w:r>
      <w:r w:rsidR="00EF7AC6" w:rsidRPr="00812106">
        <w:t>[</w:t>
      </w:r>
      <w:r w:rsidR="006B6E1D" w:rsidRPr="00812106">
        <w:t>3</w:t>
      </w:r>
      <w:r w:rsidRPr="00812106">
        <w:t>]):</w:t>
      </w:r>
    </w:p>
    <w:p w14:paraId="41C5B314" w14:textId="131613DA" w:rsidR="00DF3190" w:rsidRPr="00812106" w:rsidRDefault="00DF3190" w:rsidP="00A86719">
      <w:pPr>
        <w:pStyle w:val="B3"/>
      </w:pPr>
      <w:r w:rsidRPr="00812106">
        <w:t>a)</w:t>
      </w:r>
      <w:r w:rsidRPr="00812106">
        <w:tab/>
        <w:t>FQDN filter: the list of filters regarding FQDN in the DNS query from the UE</w:t>
      </w:r>
      <w:r w:rsidR="006B6E1D" w:rsidRPr="00812106">
        <w:t>;</w:t>
      </w:r>
    </w:p>
    <w:p w14:paraId="5873E63F" w14:textId="2B4810CA" w:rsidR="00DF3190" w:rsidRPr="00812106" w:rsidRDefault="00DF3190" w:rsidP="00A86719">
      <w:pPr>
        <w:pStyle w:val="B3"/>
      </w:pPr>
      <w:r w:rsidRPr="00812106">
        <w:t>b)</w:t>
      </w:r>
      <w:r w:rsidRPr="00812106">
        <w:tab/>
        <w:t>DNS server address filter: the list of filters regarding DNS server address in the DNS query from the UE</w:t>
      </w:r>
      <w:r w:rsidR="006B6E1D" w:rsidRPr="00812106">
        <w:t>;</w:t>
      </w:r>
    </w:p>
    <w:p w14:paraId="7154F2DF" w14:textId="7BDE7BFE" w:rsidR="00DF3190" w:rsidRPr="00812106" w:rsidRDefault="00DF3190" w:rsidP="00A86719">
      <w:pPr>
        <w:pStyle w:val="B3"/>
      </w:pPr>
      <w:r w:rsidRPr="00812106">
        <w:t>c)</w:t>
      </w:r>
      <w:r w:rsidRPr="00812106">
        <w:tab/>
        <w:t>PLMN ID associated with the FQDN filter or DNS server address</w:t>
      </w:r>
      <w:r w:rsidR="006B6E1D" w:rsidRPr="00812106">
        <w:t>;</w:t>
      </w:r>
    </w:p>
    <w:p w14:paraId="62F65C1B" w14:textId="77777777" w:rsidR="00DF3190" w:rsidRPr="00812106" w:rsidRDefault="00DF3190" w:rsidP="00A86719">
      <w:pPr>
        <w:pStyle w:val="B3"/>
      </w:pPr>
      <w:r w:rsidRPr="00812106">
        <w:t>d)</w:t>
      </w:r>
      <w:r w:rsidRPr="00812106">
        <w:tab/>
        <w:t>Action: DNS query forwarding to the target pEASDF, reporting to the SMF.</w:t>
      </w:r>
    </w:p>
    <w:p w14:paraId="203864D5" w14:textId="4496FAE8" w:rsidR="00DF3190" w:rsidRPr="00812106" w:rsidRDefault="00DF3190" w:rsidP="00A86719">
      <w:pPr>
        <w:pStyle w:val="B1"/>
      </w:pPr>
      <w:r w:rsidRPr="00812106">
        <w:t>-</w:t>
      </w:r>
      <w:r w:rsidRPr="00812106">
        <w:tab/>
        <w:t>EAS discovery</w:t>
      </w:r>
      <w:r w:rsidR="00110D9F" w:rsidRPr="00812106">
        <w:t>:</w:t>
      </w:r>
    </w:p>
    <w:p w14:paraId="2E80FDDF" w14:textId="244F4761" w:rsidR="00DF3190" w:rsidRPr="00812106" w:rsidRDefault="00DF3190" w:rsidP="00A86719">
      <w:pPr>
        <w:pStyle w:val="B2"/>
      </w:pPr>
      <w:r w:rsidRPr="00812106">
        <w:t>-</w:t>
      </w:r>
      <w:r w:rsidRPr="00812106">
        <w:tab/>
        <w:t>At EAS discovery (</w:t>
      </w:r>
      <w:r w:rsidR="005B19B1" w:rsidRPr="00812106">
        <w:t>clause 6.2.3.2.2</w:t>
      </w:r>
      <w:r w:rsidR="005B19B1">
        <w:t xml:space="preserve"> of </w:t>
      </w:r>
      <w:r w:rsidR="00EF7AC6" w:rsidRPr="00812106">
        <w:t>TS</w:t>
      </w:r>
      <w:r w:rsidR="00EF7AC6">
        <w:t> </w:t>
      </w:r>
      <w:r w:rsidR="00EF7AC6" w:rsidRPr="00812106">
        <w:t>23.548</w:t>
      </w:r>
      <w:r w:rsidR="00EF7AC6">
        <w:t> </w:t>
      </w:r>
      <w:r w:rsidR="00EF7AC6" w:rsidRPr="00812106">
        <w:t>[</w:t>
      </w:r>
      <w:r w:rsidR="006B6E1D" w:rsidRPr="00812106">
        <w:t>3</w:t>
      </w:r>
      <w:r w:rsidRPr="00812106">
        <w:t>]), the sEASDF determines the target pEASDF associated with the PLMN ID, if the received DNS query (from the UE) meets the following conditions:</w:t>
      </w:r>
    </w:p>
    <w:p w14:paraId="25981A39" w14:textId="77777777" w:rsidR="00DF3190" w:rsidRPr="00812106" w:rsidRDefault="00DF3190" w:rsidP="00A86719">
      <w:pPr>
        <w:pStyle w:val="B3"/>
      </w:pPr>
      <w:r w:rsidRPr="00812106">
        <w:t>-</w:t>
      </w:r>
      <w:r w:rsidRPr="00812106">
        <w:tab/>
        <w:t>the FQDN in the DNS query matches with the configured FQDN filter associated with the DNAI/PLMN ID;</w:t>
      </w:r>
    </w:p>
    <w:p w14:paraId="5732B7C0" w14:textId="77777777" w:rsidR="00DF3190" w:rsidRPr="00812106" w:rsidRDefault="00DF3190" w:rsidP="00A86719">
      <w:pPr>
        <w:pStyle w:val="B3"/>
      </w:pPr>
      <w:r w:rsidRPr="00812106">
        <w:t>-</w:t>
      </w:r>
      <w:r w:rsidRPr="00812106">
        <w:tab/>
        <w:t>the DNS server address in the query matches with the configured DNS address filter with the DNAI/PLMN ID.</w:t>
      </w:r>
    </w:p>
    <w:p w14:paraId="4FC01FAF" w14:textId="77777777" w:rsidR="00DF3190" w:rsidRPr="00812106" w:rsidRDefault="00DF3190" w:rsidP="00A86719">
      <w:pPr>
        <w:pStyle w:val="B2"/>
      </w:pPr>
      <w:r w:rsidRPr="00812106">
        <w:t>-</w:t>
      </w:r>
      <w:r w:rsidRPr="00812106">
        <w:tab/>
        <w:t>Based on the indication by the sSMF, the sEASDF forwards the query to target pEASDF.</w:t>
      </w:r>
    </w:p>
    <w:p w14:paraId="188C5BBC" w14:textId="77777777" w:rsidR="00DF3190" w:rsidRPr="00812106" w:rsidRDefault="00DF3190" w:rsidP="00A86719">
      <w:pPr>
        <w:pStyle w:val="B2"/>
      </w:pPr>
      <w:r w:rsidRPr="00812106">
        <w:t>-</w:t>
      </w:r>
      <w:r w:rsidRPr="00812106">
        <w:tab/>
        <w:t>Target pEASDF replies with the specific DNAI/PLMN ID result.</w:t>
      </w:r>
    </w:p>
    <w:p w14:paraId="5BA808FF" w14:textId="77777777" w:rsidR="00DF3190" w:rsidRPr="00812106" w:rsidRDefault="00DF3190" w:rsidP="00A86719">
      <w:pPr>
        <w:pStyle w:val="B2"/>
      </w:pPr>
      <w:r w:rsidRPr="00812106">
        <w:t>-</w:t>
      </w:r>
      <w:r w:rsidRPr="00812106">
        <w:tab/>
        <w:t>The result is reported to the sSMF.</w:t>
      </w:r>
    </w:p>
    <w:p w14:paraId="586E0656" w14:textId="186709C0" w:rsidR="00DF3190" w:rsidRPr="00812106" w:rsidRDefault="00DF3190" w:rsidP="00A86719">
      <w:pPr>
        <w:pStyle w:val="Heading3"/>
      </w:pPr>
      <w:bookmarkStart w:id="328" w:name="_Toc116991453"/>
      <w:r w:rsidRPr="00812106">
        <w:t>6.22.3</w:t>
      </w:r>
      <w:r w:rsidRPr="00812106">
        <w:tab/>
        <w:t>Procedures</w:t>
      </w:r>
      <w:bookmarkEnd w:id="328"/>
    </w:p>
    <w:p w14:paraId="0FF5FA12" w14:textId="0E3B2EAE" w:rsidR="00DF3190" w:rsidRPr="00812106" w:rsidRDefault="00DF3190" w:rsidP="00A86719">
      <w:pPr>
        <w:pStyle w:val="Heading4"/>
      </w:pPr>
      <w:bookmarkStart w:id="329" w:name="_Toc116991454"/>
      <w:r w:rsidRPr="00812106">
        <w:t>6.22.3.0</w:t>
      </w:r>
      <w:r w:rsidRPr="00812106">
        <w:tab/>
        <w:t>Option 0: SMF configuration</w:t>
      </w:r>
      <w:bookmarkEnd w:id="329"/>
    </w:p>
    <w:p w14:paraId="7067B727" w14:textId="2265B22A" w:rsidR="00DF3190" w:rsidRPr="00812106" w:rsidRDefault="00DF3190" w:rsidP="00A86719">
      <w:r w:rsidRPr="00812106">
        <w:t>This option re-uses the EAS discovery procedure defined in</w:t>
      </w:r>
      <w:r w:rsidR="005B19B1" w:rsidRPr="00812106">
        <w:t xml:space="preserve"> clause 6.2.3.2.2</w:t>
      </w:r>
      <w:r w:rsidRPr="00812106">
        <w:t xml:space="preserve"> </w:t>
      </w:r>
      <w:r w:rsidR="005B19B1">
        <w:t xml:space="preserve">of </w:t>
      </w:r>
      <w:r w:rsidR="00EF7AC6" w:rsidRPr="00812106">
        <w:t>TS</w:t>
      </w:r>
      <w:r w:rsidR="00EF7AC6">
        <w:t> </w:t>
      </w:r>
      <w:r w:rsidR="00EF7AC6" w:rsidRPr="00812106">
        <w:t>23.548</w:t>
      </w:r>
      <w:r w:rsidR="00EF7AC6">
        <w:t> </w:t>
      </w:r>
      <w:r w:rsidR="00EF7AC6" w:rsidRPr="00812106">
        <w:t>[</w:t>
      </w:r>
      <w:r w:rsidR="006B6E1D" w:rsidRPr="00812106">
        <w:t>3</w:t>
      </w:r>
      <w:r w:rsidRPr="00812106">
        <w:t>].</w:t>
      </w:r>
    </w:p>
    <w:p w14:paraId="55EA3553" w14:textId="2640CBAF" w:rsidR="00DF3190" w:rsidRPr="00812106" w:rsidRDefault="00DF3190" w:rsidP="00A86719">
      <w:pPr>
        <w:pStyle w:val="Heading4"/>
      </w:pPr>
      <w:bookmarkStart w:id="330" w:name="_Toc116991455"/>
      <w:r w:rsidRPr="00812106">
        <w:t>6.22.3.1</w:t>
      </w:r>
      <w:r w:rsidRPr="00812106">
        <w:tab/>
        <w:t>Option 1: Shared EASDF</w:t>
      </w:r>
      <w:bookmarkEnd w:id="330"/>
    </w:p>
    <w:p w14:paraId="6590A2AB" w14:textId="7ED55FA4" w:rsidR="0045681C" w:rsidRDefault="0045681C" w:rsidP="00742E63">
      <w:r w:rsidRPr="009C0673">
        <w:t xml:space="preserve">Figure 6.22.3.1-1 describes a modified EAS discovery procedure based on the Rel-17 procedure described in </w:t>
      </w:r>
      <w:r w:rsidR="00EF7AC6" w:rsidRPr="009C0673">
        <w:t>TS</w:t>
      </w:r>
      <w:r w:rsidR="00EF7AC6">
        <w:t> </w:t>
      </w:r>
      <w:r w:rsidR="00EF7AC6" w:rsidRPr="009C0673">
        <w:t>23.548</w:t>
      </w:r>
      <w:r w:rsidR="00EF7AC6">
        <w:t> </w:t>
      </w:r>
      <w:r w:rsidR="00EF7AC6" w:rsidRPr="00742E63">
        <w:t>[</w:t>
      </w:r>
      <w:r w:rsidR="006D4477" w:rsidRPr="00742E63">
        <w:t>3]</w:t>
      </w:r>
      <w:r w:rsidRPr="009C0673">
        <w:t>.</w:t>
      </w:r>
    </w:p>
    <w:p w14:paraId="62590B2F" w14:textId="77777777" w:rsidR="00D4544D" w:rsidRPr="00812106" w:rsidRDefault="00D4544D" w:rsidP="00A86719">
      <w:pPr>
        <w:pStyle w:val="TH"/>
      </w:pPr>
      <w:r w:rsidRPr="00812106">
        <w:object w:dxaOrig="9615" w:dyaOrig="10230" w14:anchorId="673B2075">
          <v:shape id="_x0000_i4912" type="#_x0000_t75" style="width:481.55pt;height:512.05pt" o:ole="">
            <v:imagedata r:id="rId88" o:title=""/>
          </v:shape>
          <o:OLEObject Type="Embed" ProgID="Visio.Drawing.15" ShapeID="_x0000_i4912" DrawAspect="Content" ObjectID="_1727605077" r:id="rId89"/>
        </w:object>
      </w:r>
    </w:p>
    <w:p w14:paraId="1C7DD2C5" w14:textId="4D3508CC" w:rsidR="00D4544D" w:rsidRPr="00812106" w:rsidRDefault="00D4544D" w:rsidP="00A86719">
      <w:pPr>
        <w:pStyle w:val="TF"/>
      </w:pPr>
      <w:r w:rsidRPr="00812106">
        <w:t>Figure</w:t>
      </w:r>
      <w:r w:rsidR="00BF6145">
        <w:t xml:space="preserve"> </w:t>
      </w:r>
      <w:r w:rsidRPr="00812106">
        <w:t>6.22.3.1-1: Modified EAS discovery (</w:t>
      </w:r>
      <w:r w:rsidR="00C37D07" w:rsidRPr="00812106">
        <w:t>clause 6.2.3.2.2</w:t>
      </w:r>
      <w:r w:rsidR="00C37D07">
        <w:t xml:space="preserve"> of </w:t>
      </w:r>
      <w:r w:rsidRPr="00812106">
        <w:t>TS</w:t>
      </w:r>
      <w:r w:rsidR="006B6E1D" w:rsidRPr="00812106">
        <w:t> </w:t>
      </w:r>
      <w:r w:rsidRPr="00812106">
        <w:t>23.548</w:t>
      </w:r>
      <w:r w:rsidR="006B6E1D" w:rsidRPr="00812106">
        <w:t> </w:t>
      </w:r>
      <w:r w:rsidRPr="00812106">
        <w:t>[</w:t>
      </w:r>
      <w:r w:rsidR="006B6E1D" w:rsidRPr="00812106">
        <w:t>3</w:t>
      </w:r>
      <w:r w:rsidRPr="00812106">
        <w:t>]) for Option 1</w:t>
      </w:r>
    </w:p>
    <w:p w14:paraId="220B95A0" w14:textId="768A5FF3" w:rsidR="00D4544D" w:rsidRPr="00812106" w:rsidRDefault="00D4544D" w:rsidP="00D4544D">
      <w:r w:rsidRPr="00812106">
        <w:t>The procedure is based on the EAS discovery procedure defined in</w:t>
      </w:r>
      <w:r w:rsidR="005B19B1" w:rsidRPr="005B19B1">
        <w:t xml:space="preserve"> </w:t>
      </w:r>
      <w:r w:rsidR="005B19B1" w:rsidRPr="00812106">
        <w:t>clause 6.2.3.2.2</w:t>
      </w:r>
      <w:r w:rsidRPr="00812106">
        <w:t xml:space="preserve"> </w:t>
      </w:r>
      <w:r w:rsidR="005B19B1">
        <w:t xml:space="preserve">of </w:t>
      </w:r>
      <w:r w:rsidR="00EF7AC6" w:rsidRPr="00812106">
        <w:t>TS</w:t>
      </w:r>
      <w:r w:rsidR="00EF7AC6">
        <w:t> </w:t>
      </w:r>
      <w:r w:rsidR="00EF7AC6" w:rsidRPr="00812106">
        <w:t>23.548</w:t>
      </w:r>
      <w:r w:rsidR="00EF7AC6">
        <w:t> </w:t>
      </w:r>
      <w:r w:rsidR="00EF7AC6" w:rsidRPr="00812106">
        <w:t>[</w:t>
      </w:r>
      <w:r w:rsidR="006B6E1D" w:rsidRPr="00812106">
        <w:t>3</w:t>
      </w:r>
      <w:r w:rsidRPr="00812106">
        <w:t>], with the following changes:</w:t>
      </w:r>
    </w:p>
    <w:p w14:paraId="3177EE99" w14:textId="3462B0EC" w:rsidR="00D4544D" w:rsidRPr="00812106" w:rsidRDefault="00D4544D" w:rsidP="00A86719">
      <w:pPr>
        <w:pStyle w:val="B1"/>
      </w:pPr>
      <w:r w:rsidRPr="00812106">
        <w:t>-</w:t>
      </w:r>
      <w:r w:rsidRPr="00812106">
        <w:tab/>
        <w:t xml:space="preserve">new </w:t>
      </w:r>
      <w:r w:rsidR="006B6E1D" w:rsidRPr="00812106">
        <w:t>s</w:t>
      </w:r>
      <w:r w:rsidRPr="00812106">
        <w:t>tep</w:t>
      </w:r>
      <w:r w:rsidR="00110D9F" w:rsidRPr="00812106">
        <w:t> </w:t>
      </w:r>
      <w:r w:rsidRPr="00812106">
        <w:t>9a: based on the DNS message report sent by the sEASDF in step</w:t>
      </w:r>
      <w:r w:rsidR="00110D9F" w:rsidRPr="00812106">
        <w:t>s </w:t>
      </w:r>
      <w:r w:rsidRPr="00812106">
        <w:t>8/9, the SMF selects the shared EASDF</w:t>
      </w:r>
      <w:r w:rsidR="005008F5" w:rsidRPr="00812106">
        <w:t>.</w:t>
      </w:r>
    </w:p>
    <w:p w14:paraId="61092465" w14:textId="143960EB" w:rsidR="00D4544D" w:rsidRPr="00812106" w:rsidRDefault="00D4544D" w:rsidP="00A86719">
      <w:pPr>
        <w:pStyle w:val="B1"/>
      </w:pPr>
      <w:r w:rsidRPr="00812106">
        <w:t>-</w:t>
      </w:r>
      <w:r w:rsidRPr="00812106">
        <w:tab/>
        <w:t xml:space="preserve">new </w:t>
      </w:r>
      <w:r w:rsidR="006B6E1D" w:rsidRPr="00812106">
        <w:t>s</w:t>
      </w:r>
      <w:r w:rsidRPr="00812106">
        <w:t>tep</w:t>
      </w:r>
      <w:r w:rsidR="00110D9F" w:rsidRPr="00812106">
        <w:t> </w:t>
      </w:r>
      <w:r w:rsidRPr="00812106">
        <w:t>9b/c: the sSMF creates the DNS context in the shared EASDF</w:t>
      </w:r>
      <w:r w:rsidR="005008F5" w:rsidRPr="00812106">
        <w:t>.</w:t>
      </w:r>
    </w:p>
    <w:p w14:paraId="74EF3BFB" w14:textId="1470071B" w:rsidR="0045681C" w:rsidRDefault="0045681C" w:rsidP="00742E63">
      <w:pPr>
        <w:pStyle w:val="NO"/>
      </w:pPr>
      <w:r w:rsidRPr="0045681C">
        <w:t>NOTE</w:t>
      </w:r>
      <w:r w:rsidR="00742E63">
        <w:t> 1</w:t>
      </w:r>
      <w:r w:rsidRPr="0045681C">
        <w:t>:</w:t>
      </w:r>
      <w:r w:rsidRPr="0045681C">
        <w:tab/>
        <w:t>In case of IPv4</w:t>
      </w:r>
      <w:r>
        <w:t>,</w:t>
      </w:r>
      <w:r w:rsidRPr="0045681C">
        <w:t xml:space="preserve"> it is assumed that the SMF knows the UE</w:t>
      </w:r>
      <w:r w:rsidR="00AD0AC1">
        <w:t>'</w:t>
      </w:r>
      <w:r w:rsidRPr="0045681C">
        <w:t>s public IP address. This can be done based on interaction with the NAT server and/or on implementation specific ways.</w:t>
      </w:r>
    </w:p>
    <w:p w14:paraId="55CB2AFC" w14:textId="1B6DD094" w:rsidR="00D4544D" w:rsidRPr="00812106" w:rsidRDefault="00D4544D" w:rsidP="00A86719">
      <w:pPr>
        <w:pStyle w:val="B1"/>
      </w:pPr>
      <w:r w:rsidRPr="00812106">
        <w:t>-</w:t>
      </w:r>
      <w:r w:rsidRPr="00812106">
        <w:tab/>
        <w:t>step</w:t>
      </w:r>
      <w:r w:rsidR="00110D9F" w:rsidRPr="00812106">
        <w:t>s </w:t>
      </w:r>
      <w:r w:rsidRPr="00812106">
        <w:t>10/11: the sSMF instructs the sEASDF to forward the DNS query to the shared EASDF</w:t>
      </w:r>
      <w:r w:rsidR="00110D9F" w:rsidRPr="00812106">
        <w:t>.</w:t>
      </w:r>
      <w:r w:rsidRPr="00812106">
        <w:t xml:space="preserve"> The sSMF provides to the serving EASDF the FQDN filter (e.g</w:t>
      </w:r>
      <w:r w:rsidR="00BF6145">
        <w:t xml:space="preserve">. </w:t>
      </w:r>
      <w:r w:rsidRPr="00812106">
        <w:t>FQDN ranges) to be reported. The FQDN filter indicates that the shared EASDF needs to be contacted to resolve the DNS query.</w:t>
      </w:r>
    </w:p>
    <w:p w14:paraId="6E3CEA9F" w14:textId="04B127F3" w:rsidR="00D4544D" w:rsidRPr="00812106" w:rsidRDefault="00D4544D" w:rsidP="00A86719">
      <w:pPr>
        <w:pStyle w:val="B1"/>
      </w:pPr>
      <w:r w:rsidRPr="00812106">
        <w:lastRenderedPageBreak/>
        <w:t>-</w:t>
      </w:r>
      <w:r w:rsidRPr="00812106">
        <w:tab/>
        <w:t>new step</w:t>
      </w:r>
      <w:r w:rsidR="00110D9F" w:rsidRPr="00812106">
        <w:t> </w:t>
      </w:r>
      <w:r w:rsidRPr="00812106">
        <w:t>11a: the sEASDF forwards the DNS query to the shared EASDF</w:t>
      </w:r>
      <w:r w:rsidR="005008F5" w:rsidRPr="00812106">
        <w:t>.</w:t>
      </w:r>
    </w:p>
    <w:p w14:paraId="620B28E3" w14:textId="1A3D56BD" w:rsidR="006A4C64" w:rsidRDefault="006A4C64" w:rsidP="00681C2B">
      <w:pPr>
        <w:pStyle w:val="NO"/>
      </w:pPr>
      <w:r w:rsidRPr="006A4C64">
        <w:t>NOTE</w:t>
      </w:r>
      <w:r>
        <w:t> </w:t>
      </w:r>
      <w:r w:rsidR="00805E15">
        <w:t>2</w:t>
      </w:r>
      <w:r w:rsidRPr="006A4C64">
        <w:t>:</w:t>
      </w:r>
      <w:r>
        <w:tab/>
      </w:r>
      <w:r w:rsidRPr="006A4C64">
        <w:t>While the sEASDF matches the DNS query with the DNS context for the UE (as per Rel-17), the Shared EASDF does not need to do that because it uses the DNS ECS option to select the most appropriate EAS. In that sense the Shared EASDF behaves as a regular DNS server. The need to have a DNS UE context in the Shared EASDF for UE accessing from partner PLMNs can be discussed in the normative phase.</w:t>
      </w:r>
    </w:p>
    <w:p w14:paraId="3201D73D" w14:textId="5AB00913" w:rsidR="00D4544D" w:rsidRPr="00812106" w:rsidRDefault="00D4544D" w:rsidP="00A86719">
      <w:pPr>
        <w:pStyle w:val="B1"/>
      </w:pPr>
      <w:r w:rsidRPr="00812106">
        <w:t>-</w:t>
      </w:r>
      <w:r w:rsidRPr="00812106">
        <w:tab/>
        <w:t>new step</w:t>
      </w:r>
      <w:r w:rsidR="00110D9F" w:rsidRPr="00812106">
        <w:t> </w:t>
      </w:r>
      <w:r w:rsidRPr="00812106">
        <w:t>13a: the shared EASDF resolves the DNS query and sends the DNS reply to the sEASDF.</w:t>
      </w:r>
    </w:p>
    <w:p w14:paraId="0BAB1435" w14:textId="05DEDB08" w:rsidR="00D4544D" w:rsidRPr="00812106" w:rsidRDefault="00D4544D" w:rsidP="00A86719">
      <w:pPr>
        <w:pStyle w:val="NO"/>
      </w:pPr>
      <w:r w:rsidRPr="00812106">
        <w:t>NOTE</w:t>
      </w:r>
      <w:r w:rsidR="00742E63">
        <w:t> 2</w:t>
      </w:r>
      <w:r w:rsidRPr="00812106">
        <w:t>:</w:t>
      </w:r>
      <w:r w:rsidRPr="00812106">
        <w:tab/>
        <w:t>Alternatively to steps</w:t>
      </w:r>
      <w:r w:rsidR="00110D9F" w:rsidRPr="00812106">
        <w:t> </w:t>
      </w:r>
      <w:r w:rsidRPr="00812106">
        <w:t>11a/13a, the DNS query can be forwarded by the sEASDF to the shared EASDF via the SMF.</w:t>
      </w:r>
    </w:p>
    <w:p w14:paraId="0F7A93D8" w14:textId="358D5FFE" w:rsidR="00DF3190" w:rsidRPr="00812106" w:rsidRDefault="00D4544D" w:rsidP="00A86719">
      <w:pPr>
        <w:pStyle w:val="Heading4"/>
      </w:pPr>
      <w:bookmarkStart w:id="331" w:name="_Toc116991456"/>
      <w:r w:rsidRPr="00812106">
        <w:t>6.22.3.2</w:t>
      </w:r>
      <w:r w:rsidRPr="00812106">
        <w:tab/>
        <w:t>Option 2: Per-PLMN EASDFs</w:t>
      </w:r>
      <w:bookmarkEnd w:id="331"/>
    </w:p>
    <w:p w14:paraId="047D13AB" w14:textId="17853B5C" w:rsidR="0045681C" w:rsidRDefault="0045681C" w:rsidP="00742E63">
      <w:r w:rsidRPr="009C0673">
        <w:t xml:space="preserve">Figure 6.22.3.2-1 describes the modified EAS discovery procedure based on the Rel-17 procedure described in </w:t>
      </w:r>
      <w:r w:rsidR="00EF7AC6" w:rsidRPr="009C0673">
        <w:t>TS</w:t>
      </w:r>
      <w:r w:rsidR="00EF7AC6">
        <w:t> </w:t>
      </w:r>
      <w:r w:rsidR="00EF7AC6" w:rsidRPr="009C0673">
        <w:t>23.548</w:t>
      </w:r>
      <w:r w:rsidR="00EF7AC6">
        <w:t> </w:t>
      </w:r>
      <w:r w:rsidR="00EF7AC6" w:rsidRPr="009C0673">
        <w:t>[</w:t>
      </w:r>
      <w:r w:rsidR="006D4477" w:rsidRPr="009C0673">
        <w:t>3]</w:t>
      </w:r>
      <w:r w:rsidRPr="009C0673">
        <w:t>.</w:t>
      </w:r>
    </w:p>
    <w:p w14:paraId="56964505" w14:textId="77777777" w:rsidR="00D4544D" w:rsidRPr="00812106" w:rsidRDefault="00D4544D" w:rsidP="00A86719">
      <w:pPr>
        <w:pStyle w:val="TH"/>
      </w:pPr>
      <w:r w:rsidRPr="00812106">
        <w:object w:dxaOrig="9615" w:dyaOrig="10230" w14:anchorId="6BE8A1DB">
          <v:shape id="_x0000_i4913" type="#_x0000_t75" style="width:481.55pt;height:512.05pt" o:ole="">
            <v:imagedata r:id="rId90" o:title=""/>
          </v:shape>
          <o:OLEObject Type="Embed" ProgID="Visio.Drawing.15" ShapeID="_x0000_i4913" DrawAspect="Content" ObjectID="_1727605078" r:id="rId91"/>
        </w:object>
      </w:r>
    </w:p>
    <w:p w14:paraId="7DF8F3C0" w14:textId="15B586FF" w:rsidR="00D4544D" w:rsidRPr="00812106" w:rsidRDefault="00D4544D" w:rsidP="00A86719">
      <w:pPr>
        <w:pStyle w:val="TF"/>
      </w:pPr>
      <w:r w:rsidRPr="00812106">
        <w:t>Figure</w:t>
      </w:r>
      <w:r w:rsidR="00BF6145">
        <w:t xml:space="preserve"> </w:t>
      </w:r>
      <w:r w:rsidRPr="00812106">
        <w:t>6.22.3.2-1: Modified EAS discovery (</w:t>
      </w:r>
      <w:r w:rsidR="00C37D07" w:rsidRPr="00812106">
        <w:t>clause 6.2.3.2.2</w:t>
      </w:r>
      <w:r w:rsidR="00C37D07">
        <w:t xml:space="preserve"> of </w:t>
      </w:r>
      <w:r w:rsidRPr="00812106">
        <w:t>TS</w:t>
      </w:r>
      <w:r w:rsidR="005008F5" w:rsidRPr="00812106">
        <w:t> </w:t>
      </w:r>
      <w:r w:rsidRPr="00812106">
        <w:t>23.548</w:t>
      </w:r>
      <w:r w:rsidR="005008F5" w:rsidRPr="00812106">
        <w:t> </w:t>
      </w:r>
      <w:r w:rsidRPr="00812106">
        <w:t>[</w:t>
      </w:r>
      <w:r w:rsidR="005008F5" w:rsidRPr="00812106">
        <w:t>3</w:t>
      </w:r>
      <w:r w:rsidRPr="00812106">
        <w:t>]) for Option 2</w:t>
      </w:r>
    </w:p>
    <w:p w14:paraId="52ABF580" w14:textId="10D49CBE" w:rsidR="00D4544D" w:rsidRPr="00812106" w:rsidRDefault="00D4544D" w:rsidP="00D4544D">
      <w:r w:rsidRPr="00812106">
        <w:t>The procedure is based on the EAS discovery procedure defined in</w:t>
      </w:r>
      <w:r w:rsidR="005B19B1" w:rsidRPr="00812106">
        <w:t xml:space="preserve"> clause 6.2.3.2.2</w:t>
      </w:r>
      <w:r w:rsidRPr="00812106">
        <w:t xml:space="preserve"> </w:t>
      </w:r>
      <w:r w:rsidR="005B19B1">
        <w:t xml:space="preserve">of </w:t>
      </w:r>
      <w:r w:rsidR="00EF7AC6" w:rsidRPr="00812106">
        <w:t>TS</w:t>
      </w:r>
      <w:r w:rsidR="00EF7AC6">
        <w:t> </w:t>
      </w:r>
      <w:r w:rsidR="00EF7AC6" w:rsidRPr="00812106">
        <w:t>23.548</w:t>
      </w:r>
      <w:r w:rsidR="00EF7AC6">
        <w:t> </w:t>
      </w:r>
      <w:r w:rsidR="00EF7AC6" w:rsidRPr="00812106">
        <w:t>[</w:t>
      </w:r>
      <w:r w:rsidR="005008F5" w:rsidRPr="00812106">
        <w:t>3</w:t>
      </w:r>
      <w:r w:rsidRPr="00812106">
        <w:t>], with the following changes:</w:t>
      </w:r>
    </w:p>
    <w:p w14:paraId="15B28BC9" w14:textId="0D579D68" w:rsidR="00890929" w:rsidRDefault="00890929" w:rsidP="00A86719">
      <w:pPr>
        <w:pStyle w:val="B1"/>
        <w:rPr>
          <w:ins w:id="332" w:author="S2-2209153" w:date="2022-10-18T10:00:00Z"/>
        </w:rPr>
      </w:pPr>
      <w:ins w:id="333" w:author="S2-2209153" w:date="2022-10-18T10:00:00Z">
        <w:r w:rsidRPr="00890929">
          <w:t>-</w:t>
        </w:r>
        <w:r w:rsidRPr="00890929">
          <w:tab/>
          <w:t>in step</w:t>
        </w:r>
        <w:r>
          <w:t> </w:t>
        </w:r>
        <w:r w:rsidRPr="00890929">
          <w:t xml:space="preserve">3: </w:t>
        </w:r>
      </w:ins>
      <w:ins w:id="334" w:author="Editor (Patrice Hédé)" w:date="2022-10-18T12:36:00Z">
        <w:r w:rsidR="00B86681">
          <w:t>t</w:t>
        </w:r>
      </w:ins>
      <w:ins w:id="335" w:author="S2-2209153" w:date="2022-10-18T10:00:00Z">
        <w:r w:rsidRPr="00890929">
          <w:t>he sSMF may provide to the serving EASDF the Filters for EAS Deployment Information (e.g. FQDN ranges) to be reported.</w:t>
        </w:r>
      </w:ins>
    </w:p>
    <w:p w14:paraId="29F606F1" w14:textId="7B5813B3" w:rsidR="00D4544D" w:rsidRPr="00812106" w:rsidRDefault="00D4544D" w:rsidP="00A86719">
      <w:pPr>
        <w:pStyle w:val="B1"/>
      </w:pPr>
      <w:r w:rsidRPr="00812106">
        <w:t>-</w:t>
      </w:r>
      <w:r w:rsidRPr="00812106">
        <w:tab/>
        <w:t xml:space="preserve">new </w:t>
      </w:r>
      <w:r w:rsidR="005008F5" w:rsidRPr="00812106">
        <w:t>s</w:t>
      </w:r>
      <w:r w:rsidRPr="00812106">
        <w:t>tep</w:t>
      </w:r>
      <w:r w:rsidR="00853CE6" w:rsidRPr="00812106">
        <w:t> </w:t>
      </w:r>
      <w:r w:rsidRPr="00812106">
        <w:t>9a: based on the DNS message report sent by the sEASDF in step</w:t>
      </w:r>
      <w:r w:rsidR="00853CE6" w:rsidRPr="00812106">
        <w:t>s </w:t>
      </w:r>
      <w:r w:rsidRPr="00812106">
        <w:t>8/9</w:t>
      </w:r>
      <w:r w:rsidR="00484B8E" w:rsidRPr="00484B8E">
        <w:t xml:space="preserve"> and on mapping criteria (see e.g. clause</w:t>
      </w:r>
      <w:r w:rsidR="00484B8E">
        <w:t> </w:t>
      </w:r>
      <w:r w:rsidR="00484B8E" w:rsidRPr="00484B8E">
        <w:t>6.40) or local configuration</w:t>
      </w:r>
      <w:ins w:id="336" w:author="S2-2209153" w:date="2022-10-18T10:01:00Z">
        <w:r w:rsidR="00890929" w:rsidRPr="00890929">
          <w:t xml:space="preserve"> (i.e. a list of preconfigured, per partner PLMN DNS servers)</w:t>
        </w:r>
      </w:ins>
      <w:r w:rsidRPr="00812106">
        <w:t>, the SMF selects the pEASDF</w:t>
      </w:r>
      <w:ins w:id="337" w:author="S2-2209153" w:date="2022-10-18T10:01:00Z">
        <w:r w:rsidR="00890929" w:rsidRPr="00890929">
          <w:t xml:space="preserve"> or the preconfigured DNS server, respectively</w:t>
        </w:r>
      </w:ins>
      <w:r w:rsidR="005008F5" w:rsidRPr="00812106">
        <w:t>.</w:t>
      </w:r>
    </w:p>
    <w:p w14:paraId="5E75246A" w14:textId="06728649" w:rsidR="00D4544D" w:rsidRPr="00812106" w:rsidRDefault="00D4544D" w:rsidP="00A86719">
      <w:pPr>
        <w:pStyle w:val="B1"/>
      </w:pPr>
      <w:r w:rsidRPr="00812106">
        <w:t>-</w:t>
      </w:r>
      <w:r w:rsidRPr="00812106">
        <w:tab/>
        <w:t>step</w:t>
      </w:r>
      <w:r w:rsidR="00853CE6" w:rsidRPr="00812106">
        <w:t>s </w:t>
      </w:r>
      <w:r w:rsidRPr="00812106">
        <w:t xml:space="preserve">10/11: the sSMF instructs the sEASDF to forward the DNS query to the </w:t>
      </w:r>
      <w:ins w:id="338" w:author="S2-2209153" w:date="2022-10-18T10:01:00Z">
        <w:r w:rsidR="00890929" w:rsidRPr="00890929">
          <w:t xml:space="preserve">selected </w:t>
        </w:r>
      </w:ins>
      <w:r w:rsidRPr="00812106">
        <w:t>partner EASDF</w:t>
      </w:r>
      <w:ins w:id="339" w:author="S2-2209153" w:date="2022-10-18T10:01:00Z">
        <w:r w:rsidR="00890929" w:rsidRPr="00890929">
          <w:t xml:space="preserve"> or to at least one preconfigured DNS server in the partner PLMNs</w:t>
        </w:r>
      </w:ins>
      <w:r w:rsidR="005008F5" w:rsidRPr="00812106">
        <w:t>.</w:t>
      </w:r>
      <w:del w:id="340" w:author="S2-2209153" w:date="2022-10-18T10:02:00Z">
        <w:r w:rsidRPr="00812106" w:rsidDel="00890929">
          <w:delText xml:space="preserve"> The sSMF provides to the serving EASDF the FQDN filter (e.g</w:delText>
        </w:r>
        <w:r w:rsidR="00BF6145" w:rsidDel="00890929">
          <w:delText xml:space="preserve">. </w:delText>
        </w:r>
        <w:r w:rsidRPr="00812106" w:rsidDel="00890929">
          <w:delText>FQDN ranges) to be reported. The FQDN filter indicates that the partner EASDF needs to be contacted to resolve the DNS query.</w:delText>
        </w:r>
      </w:del>
    </w:p>
    <w:p w14:paraId="4F02E0AE" w14:textId="332BEEC1" w:rsidR="00D4544D" w:rsidRPr="00812106" w:rsidRDefault="00D4544D" w:rsidP="00A86719">
      <w:pPr>
        <w:pStyle w:val="B1"/>
      </w:pPr>
      <w:r w:rsidRPr="00812106">
        <w:lastRenderedPageBreak/>
        <w:t>-</w:t>
      </w:r>
      <w:r w:rsidRPr="00812106">
        <w:tab/>
        <w:t>new step</w:t>
      </w:r>
      <w:r w:rsidR="00853CE6" w:rsidRPr="00812106">
        <w:t> </w:t>
      </w:r>
      <w:r w:rsidRPr="00812106">
        <w:t>11a: the sEASDF forwards the DNS query to the pEASDF</w:t>
      </w:r>
      <w:ins w:id="341" w:author="S2-2209153" w:date="2022-10-18T10:02:00Z">
        <w:r w:rsidR="00890929" w:rsidRPr="00890929">
          <w:t xml:space="preserve"> or to at least one preconfigured DNS server in the partner PLMNs</w:t>
        </w:r>
      </w:ins>
      <w:r w:rsidR="005008F5" w:rsidRPr="00812106">
        <w:t>.</w:t>
      </w:r>
    </w:p>
    <w:p w14:paraId="59F1D18C" w14:textId="3F7C165F" w:rsidR="00484B8E" w:rsidRDefault="00484B8E" w:rsidP="00681C2B">
      <w:pPr>
        <w:pStyle w:val="NO"/>
      </w:pPr>
      <w:r w:rsidRPr="00484B8E">
        <w:t xml:space="preserve">NOTE: </w:t>
      </w:r>
      <w:r w:rsidRPr="00484B8E">
        <w:tab/>
        <w:t>While the sEASDF matches the DNS query with the DNS context for the UE (as per Rel-17), the partner EASDF does not need to do that because it uses the DNS ECS option to select the most appropriate EAS. In that sense</w:t>
      </w:r>
      <w:r w:rsidR="00805E15">
        <w:t>,</w:t>
      </w:r>
      <w:r w:rsidRPr="00484B8E">
        <w:t xml:space="preserve"> the pEASDF behaves as a regular DNS server. The need to have a DNS UE context in the pEASDF for UE accessing from partner PLMNs can be discussed in the normative phase.</w:t>
      </w:r>
    </w:p>
    <w:p w14:paraId="3C725BD0" w14:textId="2A172DDC" w:rsidR="00D4544D" w:rsidRPr="00812106" w:rsidRDefault="00D4544D" w:rsidP="00A86719">
      <w:pPr>
        <w:pStyle w:val="B1"/>
      </w:pPr>
      <w:r w:rsidRPr="00812106">
        <w:t>-</w:t>
      </w:r>
      <w:r w:rsidRPr="00812106">
        <w:tab/>
        <w:t>new step</w:t>
      </w:r>
      <w:r w:rsidR="00853CE6" w:rsidRPr="00812106">
        <w:t> </w:t>
      </w:r>
      <w:r w:rsidRPr="00812106">
        <w:t>13a: the pEASDF resolves the DNS query and sends the DNS reply to the sEASDF.</w:t>
      </w:r>
      <w:ins w:id="342" w:author="S2-2209153" w:date="2022-10-18T10:02:00Z">
        <w:r w:rsidR="00890929" w:rsidRPr="00890929">
          <w:t xml:space="preserve"> In case of multiple replies to the sEASDF, the sEASDF selects (based on internal logic) which pEASDF (and, consequently, which partner PLMN) is to be used for the EAS selection.</w:t>
        </w:r>
      </w:ins>
    </w:p>
    <w:p w14:paraId="0A3903EC" w14:textId="75AD8357" w:rsidR="00D4544D" w:rsidRPr="00812106" w:rsidRDefault="00D4544D" w:rsidP="00A86719">
      <w:pPr>
        <w:pStyle w:val="Heading3"/>
      </w:pPr>
      <w:bookmarkStart w:id="343" w:name="_Toc116991457"/>
      <w:r w:rsidRPr="00812106">
        <w:t>6.22.4</w:t>
      </w:r>
      <w:r w:rsidRPr="00812106">
        <w:tab/>
        <w:t>Impact on existing entities and interfaces</w:t>
      </w:r>
      <w:bookmarkEnd w:id="343"/>
    </w:p>
    <w:p w14:paraId="4858218B" w14:textId="0CE4A2E5" w:rsidR="00D4544D" w:rsidRPr="00812106" w:rsidRDefault="00D4544D" w:rsidP="00A86719">
      <w:pPr>
        <w:pStyle w:val="Heading4"/>
      </w:pPr>
      <w:bookmarkStart w:id="344" w:name="_Toc116991458"/>
      <w:r w:rsidRPr="00812106">
        <w:t>6.22.4.0</w:t>
      </w:r>
      <w:r w:rsidRPr="00812106">
        <w:tab/>
        <w:t>Option 0: SMF configuration</w:t>
      </w:r>
      <w:bookmarkEnd w:id="344"/>
    </w:p>
    <w:p w14:paraId="780B9CCC" w14:textId="0F7FF0E5" w:rsidR="00D4544D" w:rsidRPr="00812106" w:rsidRDefault="00D4544D" w:rsidP="00D4544D">
      <w:r w:rsidRPr="00812106">
        <w:t>SMF</w:t>
      </w:r>
      <w:r w:rsidR="00853CE6" w:rsidRPr="00812106">
        <w:t>:</w:t>
      </w:r>
    </w:p>
    <w:p w14:paraId="708B2D00" w14:textId="3CA452E7" w:rsidR="00D4544D" w:rsidRPr="00812106" w:rsidRDefault="00D4544D" w:rsidP="00A86719">
      <w:pPr>
        <w:pStyle w:val="B1"/>
      </w:pPr>
      <w:r w:rsidRPr="00812106">
        <w:t>-</w:t>
      </w:r>
      <w:r w:rsidRPr="00812106">
        <w:tab/>
        <w:t xml:space="preserve">needs to know EAS deployment information (IP address range(s)/FQDN(s)) of each EAS running in the PLMNs of the operators supporting </w:t>
      </w:r>
      <w:r w:rsidR="0045681C">
        <w:t>Edge Node Sharing</w:t>
      </w:r>
      <w:r w:rsidR="005008F5" w:rsidRPr="00812106">
        <w:t>;</w:t>
      </w:r>
    </w:p>
    <w:p w14:paraId="264A529C" w14:textId="68C40BE0" w:rsidR="00D4544D" w:rsidRPr="00812106" w:rsidRDefault="00D4544D" w:rsidP="00A86719">
      <w:pPr>
        <w:pStyle w:val="B1"/>
      </w:pPr>
      <w:r w:rsidRPr="00812106">
        <w:t>-</w:t>
      </w:r>
      <w:r w:rsidRPr="00812106">
        <w:tab/>
        <w:t>needs to be configured with mapping between EAS deployment information and PLMN ID. If EAS</w:t>
      </w:r>
      <w:r w:rsidR="00AD0AC1">
        <w:t>'</w:t>
      </w:r>
      <w:r w:rsidRPr="00812106">
        <w:t xml:space="preserve"> are added or removed, the configuration information needs to be updated.</w:t>
      </w:r>
    </w:p>
    <w:p w14:paraId="0C4FFD06" w14:textId="5EA7F63B" w:rsidR="00D4544D" w:rsidRPr="00812106" w:rsidRDefault="00D4544D" w:rsidP="00A86719">
      <w:pPr>
        <w:pStyle w:val="Heading4"/>
      </w:pPr>
      <w:bookmarkStart w:id="345" w:name="_Toc116991459"/>
      <w:r w:rsidRPr="00812106">
        <w:t>6.22.4.1</w:t>
      </w:r>
      <w:r w:rsidRPr="00812106">
        <w:tab/>
        <w:t>Option 2: Shared EASDF</w:t>
      </w:r>
      <w:bookmarkEnd w:id="345"/>
    </w:p>
    <w:p w14:paraId="73AA7431" w14:textId="3A492814" w:rsidR="00D4544D" w:rsidRPr="00812106" w:rsidRDefault="00D4544D" w:rsidP="00D4544D">
      <w:r w:rsidRPr="00812106">
        <w:t>EASDF</w:t>
      </w:r>
      <w:r w:rsidR="00853CE6" w:rsidRPr="00812106">
        <w:t>:</w:t>
      </w:r>
    </w:p>
    <w:p w14:paraId="6D3871A9" w14:textId="2D57F59F" w:rsidR="00D4544D" w:rsidRPr="00812106" w:rsidRDefault="00D4544D" w:rsidP="00A86719">
      <w:pPr>
        <w:pStyle w:val="B1"/>
      </w:pPr>
      <w:r w:rsidRPr="00812106">
        <w:t>-</w:t>
      </w:r>
      <w:r w:rsidRPr="00812106">
        <w:tab/>
        <w:t>requires capability to communicate with shared-EASDF forward DNS query to and receive DNS response</w:t>
      </w:r>
      <w:r w:rsidR="005008F5" w:rsidRPr="00812106">
        <w:t>.</w:t>
      </w:r>
    </w:p>
    <w:p w14:paraId="296D55F5" w14:textId="23936B86" w:rsidR="00D4544D" w:rsidRPr="00812106" w:rsidRDefault="00D4544D" w:rsidP="00D4544D">
      <w:r w:rsidRPr="00812106">
        <w:t>Shared-EASDF</w:t>
      </w:r>
      <w:r w:rsidR="00853CE6" w:rsidRPr="00812106">
        <w:t>:</w:t>
      </w:r>
    </w:p>
    <w:p w14:paraId="628771B1" w14:textId="166E9D26" w:rsidR="00D4544D" w:rsidRPr="00812106" w:rsidRDefault="00D4544D" w:rsidP="00A86719">
      <w:pPr>
        <w:pStyle w:val="B1"/>
      </w:pPr>
      <w:r w:rsidRPr="00812106">
        <w:t>-</w:t>
      </w:r>
      <w:r w:rsidRPr="00812106">
        <w:tab/>
        <w:t>needs to be configured with IP range/FQDN of list of all EAS</w:t>
      </w:r>
      <w:r w:rsidR="00AD0AC1">
        <w:t>'</w:t>
      </w:r>
      <w:r w:rsidRPr="00812106">
        <w:t xml:space="preserve"> running in PLMNs of operators participating in the </w:t>
      </w:r>
      <w:r w:rsidR="0045681C">
        <w:t>Edge Node Sharing</w:t>
      </w:r>
      <w:r w:rsidR="005008F5" w:rsidRPr="00812106">
        <w:t>.</w:t>
      </w:r>
    </w:p>
    <w:p w14:paraId="01217D67" w14:textId="6990A880" w:rsidR="00D4544D" w:rsidRPr="00812106" w:rsidRDefault="00D4544D" w:rsidP="00D4544D">
      <w:r w:rsidRPr="00812106">
        <w:t>SMF</w:t>
      </w:r>
      <w:r w:rsidR="00853CE6" w:rsidRPr="00812106">
        <w:t>:</w:t>
      </w:r>
    </w:p>
    <w:p w14:paraId="7CD493AF" w14:textId="3C578FAA" w:rsidR="00D4544D" w:rsidRPr="00812106" w:rsidRDefault="00D4544D" w:rsidP="00A86719">
      <w:pPr>
        <w:pStyle w:val="B1"/>
      </w:pPr>
      <w:r w:rsidRPr="00812106">
        <w:t>-</w:t>
      </w:r>
      <w:r w:rsidRPr="00812106">
        <w:tab/>
        <w:t>needs to be configured with shared-EASDF address.</w:t>
      </w:r>
    </w:p>
    <w:p w14:paraId="0232946B" w14:textId="69CB1A2B" w:rsidR="00D4544D" w:rsidRPr="00812106" w:rsidRDefault="00D4544D" w:rsidP="00A86719">
      <w:pPr>
        <w:pStyle w:val="Heading4"/>
      </w:pPr>
      <w:bookmarkStart w:id="346" w:name="_Toc116991460"/>
      <w:r w:rsidRPr="00812106">
        <w:t>6.22.4.2</w:t>
      </w:r>
      <w:r w:rsidRPr="00812106">
        <w:tab/>
        <w:t>Option 3: Per-PLMN EASDFs</w:t>
      </w:r>
      <w:bookmarkEnd w:id="346"/>
    </w:p>
    <w:p w14:paraId="697484D7" w14:textId="6D9D38DF" w:rsidR="00D4544D" w:rsidRPr="00812106" w:rsidRDefault="00D4544D" w:rsidP="00D4544D">
      <w:r w:rsidRPr="00812106">
        <w:t>EASDF</w:t>
      </w:r>
      <w:r w:rsidR="00853CE6" w:rsidRPr="00812106">
        <w:t>:</w:t>
      </w:r>
    </w:p>
    <w:p w14:paraId="3619203F" w14:textId="5CA0652D" w:rsidR="00D4544D" w:rsidRPr="00812106" w:rsidRDefault="00D4544D" w:rsidP="00A86719">
      <w:pPr>
        <w:pStyle w:val="B1"/>
      </w:pPr>
      <w:r w:rsidRPr="00812106">
        <w:t>-</w:t>
      </w:r>
      <w:r w:rsidRPr="00812106">
        <w:tab/>
        <w:t>requires capability to communicate with EASDFs of another PLMN to forward DNS query to and receive DNS response</w:t>
      </w:r>
      <w:r w:rsidR="005008F5" w:rsidRPr="00812106">
        <w:t>.</w:t>
      </w:r>
    </w:p>
    <w:p w14:paraId="7CF6F031" w14:textId="439BC550" w:rsidR="00D4544D" w:rsidRPr="00812106" w:rsidRDefault="00D4544D" w:rsidP="00D4544D">
      <w:r w:rsidRPr="00812106">
        <w:t>SMF</w:t>
      </w:r>
      <w:r w:rsidR="00853CE6" w:rsidRPr="00812106">
        <w:t>:</w:t>
      </w:r>
    </w:p>
    <w:p w14:paraId="6C8675A5" w14:textId="286989CE" w:rsidR="00DF3190" w:rsidRPr="00812106" w:rsidRDefault="00D4544D" w:rsidP="00A86719">
      <w:pPr>
        <w:pStyle w:val="B1"/>
      </w:pPr>
      <w:r w:rsidRPr="00812106">
        <w:t>-</w:t>
      </w:r>
      <w:r w:rsidRPr="00812106">
        <w:tab/>
        <w:t>needs to be configured per-PLMN EASDF addresses.</w:t>
      </w:r>
    </w:p>
    <w:p w14:paraId="0CBC0E68" w14:textId="77777777" w:rsidR="0045681C" w:rsidRDefault="0045681C" w:rsidP="0045681C">
      <w:bookmarkStart w:id="347" w:name="sol23"/>
      <w:r>
        <w:t>AF:</w:t>
      </w:r>
    </w:p>
    <w:p w14:paraId="766E9FA8" w14:textId="3A609266" w:rsidR="0045681C" w:rsidRDefault="0045681C" w:rsidP="00742E63">
      <w:pPr>
        <w:pStyle w:val="B1"/>
      </w:pPr>
      <w:r>
        <w:t>-</w:t>
      </w:r>
      <w:r>
        <w:tab/>
      </w:r>
      <w:r w:rsidR="006D4477">
        <w:t>p</w:t>
      </w:r>
      <w:r>
        <w:t>rovides CN with EAS Deployment Information with PLMN ID(s) and/or Filters.</w:t>
      </w:r>
    </w:p>
    <w:p w14:paraId="6F89D9FE" w14:textId="54E2A923" w:rsidR="001A067C" w:rsidRPr="00812106" w:rsidRDefault="001A067C" w:rsidP="00A86719">
      <w:pPr>
        <w:pStyle w:val="Heading2"/>
      </w:pPr>
      <w:bookmarkStart w:id="348" w:name="_Toc116991461"/>
      <w:r w:rsidRPr="00812106">
        <w:t>6.23</w:t>
      </w:r>
      <w:r w:rsidRPr="00812106">
        <w:tab/>
        <w:t>Solution 23 (KI#5): Improvements for EHE operated by separate party</w:t>
      </w:r>
      <w:bookmarkEnd w:id="348"/>
    </w:p>
    <w:p w14:paraId="4D90ECB1" w14:textId="676CB710" w:rsidR="001A067C" w:rsidRPr="00812106" w:rsidRDefault="001A067C" w:rsidP="00A86719">
      <w:pPr>
        <w:pStyle w:val="Heading3"/>
      </w:pPr>
      <w:bookmarkStart w:id="349" w:name="_Toc116991462"/>
      <w:bookmarkEnd w:id="347"/>
      <w:r w:rsidRPr="00812106">
        <w:t>6.23.1</w:t>
      </w:r>
      <w:r w:rsidRPr="00812106">
        <w:tab/>
        <w:t>Introduction</w:t>
      </w:r>
      <w:bookmarkEnd w:id="349"/>
    </w:p>
    <w:p w14:paraId="4BD51FF6" w14:textId="521052F5" w:rsidR="001A067C" w:rsidRPr="00812106" w:rsidRDefault="001A067C" w:rsidP="001A067C">
      <w:r w:rsidRPr="00812106">
        <w:t>This solution aims to address the technical requirements related to key issue #5. In particular</w:t>
      </w:r>
      <w:r w:rsidR="005008F5" w:rsidRPr="00812106">
        <w:t>,</w:t>
      </w:r>
      <w:r w:rsidRPr="00812106">
        <w:t xml:space="preserve"> it provides solutions to, among others, how the 5GS facilitates edge relocation between an EAS deployed by a source EHE provider to another </w:t>
      </w:r>
      <w:r w:rsidRPr="00812106">
        <w:lastRenderedPageBreak/>
        <w:t>EHE deployed by a target EHE provider, even in scenarios when EHEs are operated by different service providers. This solution has following architecture assumptions:</w:t>
      </w:r>
    </w:p>
    <w:p w14:paraId="4A37FC27" w14:textId="49ED631B" w:rsidR="001A067C" w:rsidRPr="00812106" w:rsidRDefault="001A067C" w:rsidP="00A86719">
      <w:pPr>
        <w:pStyle w:val="B1"/>
      </w:pPr>
      <w:r w:rsidRPr="00812106">
        <w:t>-</w:t>
      </w:r>
      <w:r w:rsidRPr="00812106">
        <w:tab/>
        <w:t>the architecture for Edge computing specified in Rel</w:t>
      </w:r>
      <w:r w:rsidR="005008F5" w:rsidRPr="00812106">
        <w:t>-</w:t>
      </w:r>
      <w:r w:rsidRPr="00812106">
        <w:t>17 is used as basis;</w:t>
      </w:r>
    </w:p>
    <w:p w14:paraId="60D15190" w14:textId="77777777" w:rsidR="001A067C" w:rsidRPr="00812106" w:rsidRDefault="001A067C" w:rsidP="00A86719">
      <w:pPr>
        <w:pStyle w:val="B1"/>
      </w:pPr>
      <w:r w:rsidRPr="00812106">
        <w:t>-</w:t>
      </w:r>
      <w:r w:rsidRPr="00812106">
        <w:tab/>
        <w:t>the Edge Hosting Environment (EHE) can be under the control of the serving network operator or a 3rd party;</w:t>
      </w:r>
    </w:p>
    <w:p w14:paraId="5932E2A5" w14:textId="2BB9C136" w:rsidR="001A067C" w:rsidRPr="00812106" w:rsidRDefault="001A067C" w:rsidP="00A86719">
      <w:pPr>
        <w:pStyle w:val="B1"/>
      </w:pPr>
      <w:r w:rsidRPr="00812106">
        <w:t>-</w:t>
      </w:r>
      <w:r w:rsidR="00812106">
        <w:tab/>
      </w:r>
      <w:r w:rsidRPr="00812106">
        <w:t>the target and source AFs communicate with the SMF/NEF of a single PLMN;</w:t>
      </w:r>
    </w:p>
    <w:p w14:paraId="102DABE9" w14:textId="2C66320D" w:rsidR="001A067C" w:rsidRPr="00812106" w:rsidRDefault="001A067C" w:rsidP="00A86719">
      <w:pPr>
        <w:pStyle w:val="B1"/>
      </w:pPr>
      <w:r w:rsidRPr="00812106">
        <w:t>-</w:t>
      </w:r>
      <w:r w:rsidRPr="00812106">
        <w:tab/>
        <w:t>interconnectivity between EHEs of different operators is available, thus those deployments that does not support this would need further enhancements.</w:t>
      </w:r>
    </w:p>
    <w:p w14:paraId="4328C690" w14:textId="621CDC66" w:rsidR="001A067C" w:rsidRPr="00812106" w:rsidRDefault="001A067C" w:rsidP="00A86719">
      <w:pPr>
        <w:pStyle w:val="Heading3"/>
      </w:pPr>
      <w:bookmarkStart w:id="350" w:name="_Toc116991463"/>
      <w:r w:rsidRPr="00812106">
        <w:t>6.23.2</w:t>
      </w:r>
      <w:r w:rsidRPr="00812106">
        <w:tab/>
        <w:t>Functional Description</w:t>
      </w:r>
      <w:bookmarkEnd w:id="350"/>
    </w:p>
    <w:p w14:paraId="0E564FA4" w14:textId="23EEF642" w:rsidR="001A067C" w:rsidRPr="00812106" w:rsidRDefault="001A067C" w:rsidP="001A067C">
      <w:r w:rsidRPr="00812106">
        <w:t>The following are the main principles of the solution:</w:t>
      </w:r>
    </w:p>
    <w:p w14:paraId="203A0B71" w14:textId="53E55D25" w:rsidR="001A067C" w:rsidRPr="00812106" w:rsidRDefault="001A067C" w:rsidP="00A86719">
      <w:pPr>
        <w:pStyle w:val="B1"/>
      </w:pPr>
      <w:r w:rsidRPr="00812106">
        <w:t>-</w:t>
      </w:r>
      <w:r w:rsidRPr="00812106">
        <w:tab/>
        <w:t>In case of multiple and/or different EHE provider</w:t>
      </w:r>
      <w:r w:rsidR="005008F5" w:rsidRPr="00812106">
        <w:t>s</w:t>
      </w:r>
      <w:r w:rsidRPr="00812106">
        <w:t>, it is possible that there is no cooperation and agreements among different Edge domains, thus implying that source EHE is unaware of other/target EHE specific deployment details. In such cases, specific to Edge relocation scenarios, source AF is unaware of suitable target AF and/or target EAS. Thus, source AF is not always able to assist suitable AF and EAS relocation as per clause</w:t>
      </w:r>
      <w:r w:rsidR="005008F5" w:rsidRPr="00812106">
        <w:t> </w:t>
      </w:r>
      <w:r w:rsidRPr="00812106">
        <w:t xml:space="preserve">4.3 of </w:t>
      </w:r>
      <w:r w:rsidR="00EF7AC6" w:rsidRPr="00812106">
        <w:t>TS</w:t>
      </w:r>
      <w:r w:rsidR="00EF7AC6">
        <w:t> </w:t>
      </w:r>
      <w:r w:rsidR="00EF7AC6" w:rsidRPr="00812106">
        <w:t>23.548</w:t>
      </w:r>
      <w:r w:rsidR="00EF7AC6">
        <w:t> </w:t>
      </w:r>
      <w:r w:rsidR="00EF7AC6" w:rsidRPr="00812106">
        <w:t>[</w:t>
      </w:r>
      <w:r w:rsidR="005008F5" w:rsidRPr="00812106">
        <w:t>3]</w:t>
      </w:r>
      <w:r w:rsidRPr="00812106">
        <w:t>.</w:t>
      </w:r>
    </w:p>
    <w:p w14:paraId="37382E80" w14:textId="77777777" w:rsidR="001A067C" w:rsidRPr="00812106" w:rsidRDefault="001A067C" w:rsidP="00A86719">
      <w:pPr>
        <w:pStyle w:val="B1"/>
      </w:pPr>
      <w:r w:rsidRPr="00812106">
        <w:t>-</w:t>
      </w:r>
      <w:r w:rsidRPr="00812106">
        <w:tab/>
        <w:t>EHE providers likely have some kind of agreements with the 5GS, thus enabling 5GS to know respective EHE domain deployment details and corresponding AF, service area, TAI, application supported, etc.</w:t>
      </w:r>
    </w:p>
    <w:p w14:paraId="5DCB239B" w14:textId="71CD42B1" w:rsidR="001A067C" w:rsidRPr="00812106" w:rsidRDefault="001A067C" w:rsidP="00A86719">
      <w:pPr>
        <w:pStyle w:val="Heading3"/>
      </w:pPr>
      <w:bookmarkStart w:id="351" w:name="_Toc116991464"/>
      <w:r w:rsidRPr="00812106">
        <w:t>6.23.3</w:t>
      </w:r>
      <w:r w:rsidR="005008F5" w:rsidRPr="00812106">
        <w:tab/>
      </w:r>
      <w:r w:rsidRPr="00812106">
        <w:t>Solution Details</w:t>
      </w:r>
      <w:bookmarkEnd w:id="351"/>
    </w:p>
    <w:p w14:paraId="5521C827" w14:textId="77777777" w:rsidR="001A067C" w:rsidRPr="00812106" w:rsidRDefault="001A067C" w:rsidP="00A86719">
      <w:pPr>
        <w:pStyle w:val="B1"/>
      </w:pPr>
      <w:r w:rsidRPr="00812106">
        <w:t>-</w:t>
      </w:r>
      <w:r w:rsidRPr="00812106">
        <w:tab/>
        <w:t>The selection of the target EHE, and corresponding AF/EAS is triggered due to multiple reasons, for example UE mobility, EAS overload, etc.</w:t>
      </w:r>
    </w:p>
    <w:p w14:paraId="36695C4C" w14:textId="757126FE" w:rsidR="001A067C" w:rsidRPr="00812106" w:rsidRDefault="001A067C" w:rsidP="00A86719">
      <w:pPr>
        <w:pStyle w:val="B1"/>
      </w:pPr>
      <w:r w:rsidRPr="00812106">
        <w:t>-</w:t>
      </w:r>
      <w:r w:rsidRPr="00812106">
        <w:tab/>
        <w:t>SMF is able to know AF in the target EHE. This may be possible with either NRF or NEF maintaining AF list indicating for each AF one or more of these parameters: EHE domain it supports, service area, application supported, etc. This list could be based on e.g. pre-configuration and SLA with the EHE domain. Accordingly, SMF selects suitable target AF based on e.g. UE current location.</w:t>
      </w:r>
    </w:p>
    <w:p w14:paraId="444F2B0B" w14:textId="29A8E360" w:rsidR="001A067C" w:rsidRPr="00812106" w:rsidRDefault="001A067C" w:rsidP="00A86719">
      <w:r w:rsidRPr="00812106">
        <w:t>The figure</w:t>
      </w:r>
      <w:r w:rsidR="005008F5" w:rsidRPr="00812106">
        <w:t> </w:t>
      </w:r>
      <w:r w:rsidRPr="00812106">
        <w:t>6.23.3-1 below provides call flow where AF and EAS relocations are performed during early and late notifications.</w:t>
      </w:r>
    </w:p>
    <w:p w14:paraId="5904EE62" w14:textId="77777777" w:rsidR="001A067C" w:rsidRPr="00812106" w:rsidRDefault="001A067C" w:rsidP="00A86719">
      <w:pPr>
        <w:pStyle w:val="TH"/>
      </w:pPr>
      <w:r w:rsidRPr="00812106">
        <w:object w:dxaOrig="9591" w:dyaOrig="5401" w14:anchorId="6CD596BE">
          <v:shape id="_x0000_i4914" type="#_x0000_t75" style="width:399.15pt;height:224.05pt" o:ole="">
            <v:imagedata r:id="rId92" o:title=""/>
          </v:shape>
          <o:OLEObject Type="Embed" ProgID="PowerPoint.Show.12" ShapeID="_x0000_i4914" DrawAspect="Content" ObjectID="_1727605079" r:id="rId93"/>
        </w:object>
      </w:r>
    </w:p>
    <w:p w14:paraId="7B046F2B" w14:textId="0B0ABD91" w:rsidR="001A067C" w:rsidRPr="00812106" w:rsidRDefault="001A067C" w:rsidP="00A86719">
      <w:pPr>
        <w:pStyle w:val="TF"/>
      </w:pPr>
      <w:r w:rsidRPr="00812106">
        <w:t>Figure</w:t>
      </w:r>
      <w:r w:rsidR="00BF6145">
        <w:t xml:space="preserve"> </w:t>
      </w:r>
      <w:r w:rsidRPr="00812106">
        <w:t>6.23.3-1</w:t>
      </w:r>
      <w:r w:rsidR="005008F5" w:rsidRPr="00812106">
        <w:t>:</w:t>
      </w:r>
      <w:r w:rsidRPr="00812106">
        <w:t xml:space="preserve"> Procedure to support EAS and/or AF relocation between EHE from different provider</w:t>
      </w:r>
    </w:p>
    <w:p w14:paraId="01624520" w14:textId="555139F5" w:rsidR="001A067C" w:rsidRPr="00812106" w:rsidRDefault="001A067C" w:rsidP="00A86719">
      <w:pPr>
        <w:pStyle w:val="B1"/>
      </w:pPr>
      <w:r w:rsidRPr="00812106">
        <w:t>0</w:t>
      </w:r>
      <w:r w:rsidR="005008F5" w:rsidRPr="00812106">
        <w:t>.</w:t>
      </w:r>
      <w:r w:rsidR="005008F5" w:rsidRPr="00812106">
        <w:tab/>
      </w:r>
      <w:r w:rsidRPr="00812106">
        <w:t>SMF decides to relocate AF and/or EAS based on different criteria such as UE new location, Anchor UPF relocation and so on.</w:t>
      </w:r>
    </w:p>
    <w:p w14:paraId="32028BE8" w14:textId="584F4FD6" w:rsidR="001A067C" w:rsidRPr="00812106" w:rsidRDefault="001A067C" w:rsidP="00A86719">
      <w:pPr>
        <w:pStyle w:val="B1"/>
      </w:pPr>
      <w:r w:rsidRPr="00812106">
        <w:lastRenderedPageBreak/>
        <w:t>1</w:t>
      </w:r>
      <w:r w:rsidR="005008F5" w:rsidRPr="00812106">
        <w:t>.</w:t>
      </w:r>
      <w:r w:rsidR="005008F5" w:rsidRPr="00812106">
        <w:tab/>
      </w:r>
      <w:r w:rsidRPr="00812106">
        <w:t>As part of early notification, SMF provides target AF ID i.e. ID of the AF responsible for the new/target EC Domain corresponding to UE new location. SMF also provides source AF transaction ID. These are provided in the Nsmf_eventExposure_Notify and/or Nnef_TrafficInfluence_Notify</w:t>
      </w:r>
      <w:r w:rsidR="005008F5" w:rsidRPr="00812106">
        <w:t>.</w:t>
      </w:r>
    </w:p>
    <w:p w14:paraId="26BE0E5D" w14:textId="1DAF333F" w:rsidR="001A067C" w:rsidRPr="00812106" w:rsidRDefault="001A067C" w:rsidP="00A86719">
      <w:pPr>
        <w:pStyle w:val="B1"/>
      </w:pPr>
      <w:r w:rsidRPr="00812106">
        <w:t>2</w:t>
      </w:r>
      <w:r w:rsidR="005008F5" w:rsidRPr="00812106">
        <w:t>.</w:t>
      </w:r>
      <w:r w:rsidR="005008F5" w:rsidRPr="00812106">
        <w:tab/>
      </w:r>
      <w:r w:rsidRPr="00812106">
        <w:t>Source AF on receipt of message in step</w:t>
      </w:r>
      <w:r w:rsidR="00853CE6" w:rsidRPr="00812106">
        <w:t> </w:t>
      </w:r>
      <w:r w:rsidRPr="00812106">
        <w:t>1 above, initiates AF context exchange and provides to target AF these information: source EAS ID, Service ID, etc.</w:t>
      </w:r>
    </w:p>
    <w:p w14:paraId="6439C4E9" w14:textId="230BC641" w:rsidR="001A067C" w:rsidRPr="00812106" w:rsidRDefault="001A067C" w:rsidP="00A86719">
      <w:pPr>
        <w:pStyle w:val="B1"/>
      </w:pPr>
      <w:r w:rsidRPr="00812106">
        <w:t>3</w:t>
      </w:r>
      <w:r w:rsidR="005008F5" w:rsidRPr="00812106">
        <w:t>.</w:t>
      </w:r>
      <w:r w:rsidR="005008F5" w:rsidRPr="00812106">
        <w:tab/>
      </w:r>
      <w:r w:rsidRPr="00812106">
        <w:t>Target AF responds by sending Relocation Reply with target EAS ID and Service ID</w:t>
      </w:r>
      <w:r w:rsidR="005008F5" w:rsidRPr="00812106">
        <w:t>.</w:t>
      </w:r>
    </w:p>
    <w:p w14:paraId="17440CE8" w14:textId="62239BC0" w:rsidR="001A067C" w:rsidRPr="00812106" w:rsidRDefault="001A067C" w:rsidP="00A86719">
      <w:pPr>
        <w:pStyle w:val="B1"/>
      </w:pPr>
      <w:r w:rsidRPr="00812106">
        <w:t>4</w:t>
      </w:r>
      <w:r w:rsidR="00286B7E" w:rsidRPr="00812106">
        <w:t>.</w:t>
      </w:r>
      <w:r w:rsidR="00286B7E" w:rsidRPr="00812106">
        <w:tab/>
      </w:r>
      <w:r w:rsidRPr="00812106">
        <w:t>EAS is relocated and if required application layer context are also exchanged.</w:t>
      </w:r>
    </w:p>
    <w:p w14:paraId="28AFCB71" w14:textId="23B8A319" w:rsidR="001A067C" w:rsidRPr="00812106" w:rsidRDefault="001A067C" w:rsidP="00A86719">
      <w:pPr>
        <w:pStyle w:val="NO"/>
      </w:pPr>
      <w:r w:rsidRPr="00812106">
        <w:t>NOTE:</w:t>
      </w:r>
      <w:r w:rsidRPr="00812106">
        <w:tab/>
        <w:t>This may require some application layer exchange between source and target EAS/AFs. How these information are exchanged are outside the scope of SA2.</w:t>
      </w:r>
    </w:p>
    <w:p w14:paraId="7B1C7980" w14:textId="64132E9F" w:rsidR="001A067C" w:rsidRPr="00812106" w:rsidRDefault="001A067C" w:rsidP="00A86719">
      <w:pPr>
        <w:pStyle w:val="B1"/>
      </w:pPr>
      <w:r w:rsidRPr="00812106">
        <w:t>5</w:t>
      </w:r>
      <w:r w:rsidR="00286B7E" w:rsidRPr="00812106">
        <w:t>.</w:t>
      </w:r>
      <w:r w:rsidR="00286B7E" w:rsidRPr="00812106">
        <w:tab/>
      </w:r>
      <w:r w:rsidRPr="00812106">
        <w:t>Source AF Acknowledges to SMF by sending Nnef_EventExposure_AppRelocationInfo and Nsmf_EventExposure_AppRelocation_Info messages.</w:t>
      </w:r>
    </w:p>
    <w:p w14:paraId="0E6E2055" w14:textId="6B489BA2" w:rsidR="001A067C" w:rsidRPr="00812106" w:rsidRDefault="001A067C" w:rsidP="00A86719">
      <w:pPr>
        <w:pStyle w:val="B1"/>
      </w:pPr>
      <w:r w:rsidRPr="00812106">
        <w:t>6</w:t>
      </w:r>
      <w:r w:rsidR="00286B7E" w:rsidRPr="00812106">
        <w:t>.</w:t>
      </w:r>
      <w:r w:rsidR="00286B7E" w:rsidRPr="00812106">
        <w:tab/>
      </w:r>
      <w:r w:rsidRPr="00812106">
        <w:t>After confirmation from AF and considering information provided by AF, SMF may re-configure user plane path, etc. as required</w:t>
      </w:r>
      <w:r w:rsidR="00286B7E" w:rsidRPr="00812106">
        <w:t>.</w:t>
      </w:r>
    </w:p>
    <w:p w14:paraId="31DB2808" w14:textId="64D80883" w:rsidR="001A067C" w:rsidRPr="00812106" w:rsidRDefault="001A067C" w:rsidP="00A86719">
      <w:pPr>
        <w:pStyle w:val="B1"/>
      </w:pPr>
      <w:r w:rsidRPr="00812106">
        <w:t>7</w:t>
      </w:r>
      <w:r w:rsidR="00286B7E" w:rsidRPr="00812106">
        <w:t>.</w:t>
      </w:r>
      <w:r w:rsidR="00286B7E" w:rsidRPr="00812106">
        <w:tab/>
      </w:r>
      <w:r w:rsidRPr="00812106">
        <w:t>SMF sends Late notification to target AF in Nsmf_eventExposure_Notify and/or Nnef_TrafficInfluence_Notify</w:t>
      </w:r>
      <w:r w:rsidR="00286B7E" w:rsidRPr="00812106">
        <w:t>.</w:t>
      </w:r>
    </w:p>
    <w:p w14:paraId="3F9B9BDD" w14:textId="325B10AD" w:rsidR="001A067C" w:rsidRPr="00812106" w:rsidRDefault="001A067C" w:rsidP="00A86719">
      <w:pPr>
        <w:pStyle w:val="B1"/>
      </w:pPr>
      <w:r w:rsidRPr="00812106">
        <w:t>8</w:t>
      </w:r>
      <w:r w:rsidR="00286B7E" w:rsidRPr="00812106">
        <w:t>.</w:t>
      </w:r>
      <w:r w:rsidR="00286B7E" w:rsidRPr="00812106">
        <w:tab/>
      </w:r>
      <w:r w:rsidRPr="00812106">
        <w:t>Target AF sends acknowledgement to received late notification from SMF. New traffic descriptors are provided to replace the old ones which were provided earlier by the source AF</w:t>
      </w:r>
      <w:r w:rsidR="00286B7E" w:rsidRPr="00812106">
        <w:t>.</w:t>
      </w:r>
    </w:p>
    <w:p w14:paraId="34E575A3" w14:textId="261DE0F3" w:rsidR="001A067C" w:rsidRPr="00812106" w:rsidRDefault="001A067C" w:rsidP="00A86719">
      <w:pPr>
        <w:pStyle w:val="B1"/>
      </w:pPr>
      <w:r w:rsidRPr="00812106">
        <w:t>9</w:t>
      </w:r>
      <w:r w:rsidR="00286B7E" w:rsidRPr="00812106">
        <w:t>.</w:t>
      </w:r>
      <w:r w:rsidR="00286B7E" w:rsidRPr="00812106">
        <w:tab/>
      </w:r>
      <w:r w:rsidRPr="00812106">
        <w:t>Target AF sends Relocation Complete to the source AF so that the later deletes (relocated) EAS contexts.</w:t>
      </w:r>
    </w:p>
    <w:p w14:paraId="7787C2C4" w14:textId="66572C9D" w:rsidR="00775F34" w:rsidRDefault="00775F34" w:rsidP="00742E63">
      <w:pPr>
        <w:pStyle w:val="Heading2"/>
      </w:pPr>
      <w:bookmarkStart w:id="352" w:name="sol24"/>
      <w:bookmarkStart w:id="353" w:name="_Toc116991465"/>
      <w:bookmarkEnd w:id="352"/>
      <w:r>
        <w:t>6.24</w:t>
      </w:r>
      <w:r>
        <w:tab/>
      </w:r>
      <w:r w:rsidRPr="00775F34">
        <w:t>Soluti</w:t>
      </w:r>
      <w:r w:rsidRPr="00DE00A8">
        <w:t>on 24</w:t>
      </w:r>
      <w:r w:rsidR="00DE00A8" w:rsidRPr="00742E63">
        <w:t xml:space="preserve"> (KI#1)</w:t>
      </w:r>
      <w:r w:rsidRPr="00DE00A8">
        <w:t>: Reuse Option D after UL</w:t>
      </w:r>
      <w:r w:rsidR="00DE00A8" w:rsidRPr="00742E63">
        <w:t>-</w:t>
      </w:r>
      <w:r w:rsidRPr="00DE00A8">
        <w:t>CL Ins</w:t>
      </w:r>
      <w:r w:rsidRPr="00775F34">
        <w:t>ertion</w:t>
      </w:r>
      <w:bookmarkEnd w:id="353"/>
    </w:p>
    <w:p w14:paraId="17CB495B" w14:textId="32190E75" w:rsidR="00775F34" w:rsidRDefault="00775F34" w:rsidP="00742E63">
      <w:pPr>
        <w:pStyle w:val="Heading3"/>
      </w:pPr>
      <w:bookmarkStart w:id="354" w:name="_Toc116991466"/>
      <w:r w:rsidRPr="00775F34">
        <w:t>6.</w:t>
      </w:r>
      <w:r>
        <w:t>24</w:t>
      </w:r>
      <w:r w:rsidRPr="00775F34">
        <w:t>.1</w:t>
      </w:r>
      <w:r w:rsidRPr="00775F34">
        <w:tab/>
        <w:t>Description</w:t>
      </w:r>
      <w:bookmarkEnd w:id="354"/>
    </w:p>
    <w:p w14:paraId="643982F0" w14:textId="68EC2E97" w:rsidR="00775F34" w:rsidRDefault="00775F34" w:rsidP="00775F34">
      <w:r>
        <w:t xml:space="preserve">This solution addresses </w:t>
      </w:r>
      <w:r w:rsidR="00DE00A8">
        <w:t xml:space="preserve">the </w:t>
      </w:r>
      <w:r w:rsidRPr="00DE00A8">
        <w:t>foll</w:t>
      </w:r>
      <w:r>
        <w:t>owing aspect in KI#1:</w:t>
      </w:r>
    </w:p>
    <w:p w14:paraId="0D611419" w14:textId="43EBFE72" w:rsidR="00775F34" w:rsidRDefault="00775F34" w:rsidP="00742E63">
      <w:pPr>
        <w:pStyle w:val="B1"/>
      </w:pPr>
      <w:r>
        <w:t>-</w:t>
      </w:r>
      <w:r>
        <w:tab/>
        <w:t>how to support Rel-17 edge computing related procedures, such as EAS (re-)discovery, as specified in</w:t>
      </w:r>
      <w:r w:rsidR="005B19B1">
        <w:t xml:space="preserve"> clause 6</w:t>
      </w:r>
      <w:r>
        <w:t xml:space="preserve"> </w:t>
      </w:r>
      <w:r w:rsidR="005B19B1">
        <w:t xml:space="preserve">of </w:t>
      </w:r>
      <w:r w:rsidR="00EF7AC6">
        <w:t>TS 23.548 [</w:t>
      </w:r>
      <w:r>
        <w:t>3].</w:t>
      </w:r>
    </w:p>
    <w:p w14:paraId="78AB6D23" w14:textId="3A66B708" w:rsidR="00775F34" w:rsidRDefault="00775F34" w:rsidP="00775F34">
      <w:r>
        <w:t xml:space="preserve">Option D is specified in clause 6.2.3.2.3 of </w:t>
      </w:r>
      <w:r w:rsidR="00EF7AC6">
        <w:t>TS 23.548 [</w:t>
      </w:r>
      <w:r>
        <w:t>3] to support EAS Discovery procedure with Local DNS Server/Resolver.</w:t>
      </w:r>
    </w:p>
    <w:p w14:paraId="24AC1ACA" w14:textId="07B9A77A" w:rsidR="00A86FA3" w:rsidRDefault="00A86FA3" w:rsidP="00742E63">
      <w:r w:rsidRPr="00A86FA3">
        <w:t>This solution addresses the scenario</w:t>
      </w:r>
      <w:r>
        <w:t> </w:t>
      </w:r>
      <w:r w:rsidRPr="00A86FA3">
        <w:t>2.2 of clause</w:t>
      </w:r>
      <w:r>
        <w:t> </w:t>
      </w:r>
      <w:r w:rsidRPr="00A86FA3">
        <w:t>5.1.2, that is, UE accessing V-EHE via a Home Routed (HR) PDU Session (i.e. with PSA in HPLMN) where HPLMN does not have the knowledge of EAS deployment information in VPLMN.</w:t>
      </w:r>
    </w:p>
    <w:p w14:paraId="174A6F55" w14:textId="17AE7900" w:rsidR="00775F34" w:rsidRDefault="00775F34" w:rsidP="00742E63">
      <w:r>
        <w:t xml:space="preserve">This solution assumes that the V-SMF in the VPLMN is </w:t>
      </w:r>
      <w:r w:rsidR="00A86FA3">
        <w:t>authorized by HPLMN to</w:t>
      </w:r>
      <w:r>
        <w:t xml:space="preserve"> insert the </w:t>
      </w:r>
      <w:r w:rsidRPr="00DE00A8">
        <w:t>UL</w:t>
      </w:r>
      <w:r w:rsidR="00DE00A8" w:rsidRPr="00742E63">
        <w:t>-</w:t>
      </w:r>
      <w:r w:rsidRPr="00DE00A8">
        <w:t>CL</w:t>
      </w:r>
      <w:r>
        <w:t xml:space="preserve"> and Local PSA during or after PDU Session Establishment based on the VPLMN operator</w:t>
      </w:r>
      <w:r w:rsidR="00AD0AC1">
        <w:t>'</w:t>
      </w:r>
      <w:r>
        <w:t xml:space="preserve">s configuration, which can be based on the </w:t>
      </w:r>
      <w:r w:rsidR="00A86FA3">
        <w:t>conclusion</w:t>
      </w:r>
      <w:r>
        <w:t xml:space="preserve"> o</w:t>
      </w:r>
      <w:r w:rsidR="00A86FA3">
        <w:t>n</w:t>
      </w:r>
      <w:r>
        <w:t xml:space="preserve"> other solutions for this key issue.</w:t>
      </w:r>
      <w:r w:rsidR="00A86FA3" w:rsidRPr="00A86FA3">
        <w:t xml:space="preserve"> With this assumption, Option D can work for both LBO and HR roaming cases.</w:t>
      </w:r>
    </w:p>
    <w:p w14:paraId="0EC1275D" w14:textId="4D863067" w:rsidR="00775F34" w:rsidRDefault="00775F34" w:rsidP="00742E63">
      <w:pPr>
        <w:pStyle w:val="Heading3"/>
      </w:pPr>
      <w:bookmarkStart w:id="355" w:name="_Toc116991467"/>
      <w:r w:rsidRPr="00775F34">
        <w:lastRenderedPageBreak/>
        <w:t>6.</w:t>
      </w:r>
      <w:r>
        <w:t>24</w:t>
      </w:r>
      <w:r w:rsidRPr="00775F34">
        <w:t>.2</w:t>
      </w:r>
      <w:r w:rsidRPr="00775F34">
        <w:tab/>
        <w:t>Procedure</w:t>
      </w:r>
      <w:bookmarkEnd w:id="355"/>
    </w:p>
    <w:p w14:paraId="52967E86" w14:textId="77777777" w:rsidR="00775F34" w:rsidRDefault="00775F34" w:rsidP="00742E63">
      <w:pPr>
        <w:pStyle w:val="TH"/>
      </w:pPr>
      <w:r>
        <w:object w:dxaOrig="10585" w:dyaOrig="3553" w14:anchorId="778208BF">
          <v:shape id="_x0000_i4915" type="#_x0000_t75" style="width:481.55pt;height:161.3pt" o:ole="">
            <v:imagedata r:id="rId94" o:title=""/>
          </v:shape>
          <o:OLEObject Type="Embed" ProgID="Visio.Drawing.15" ShapeID="_x0000_i4915" DrawAspect="Content" ObjectID="_1727605080" r:id="rId95"/>
        </w:object>
      </w:r>
    </w:p>
    <w:p w14:paraId="31E4BB77" w14:textId="20EFA3EE" w:rsidR="00775F34" w:rsidRDefault="00775F34" w:rsidP="00BF6145">
      <w:pPr>
        <w:pStyle w:val="TF"/>
      </w:pPr>
      <w:r>
        <w:t>Figure</w:t>
      </w:r>
      <w:r w:rsidR="00BF6145">
        <w:t xml:space="preserve"> </w:t>
      </w:r>
      <w:r>
        <w:t>6.24.2-1: EAS discovery with Local DNS server/resolver</w:t>
      </w:r>
    </w:p>
    <w:p w14:paraId="2EF89A54" w14:textId="76AEEE77" w:rsidR="00775F34" w:rsidRPr="00DE00A8" w:rsidRDefault="00775F34" w:rsidP="00742E63">
      <w:pPr>
        <w:pStyle w:val="B1"/>
      </w:pPr>
      <w:r>
        <w:t>1.</w:t>
      </w:r>
      <w:r>
        <w:tab/>
      </w:r>
      <w:r w:rsidRPr="00DE00A8">
        <w:t>UL</w:t>
      </w:r>
      <w:r w:rsidR="00DE00A8" w:rsidRPr="00742E63">
        <w:t>-</w:t>
      </w:r>
      <w:r w:rsidRPr="00DE00A8">
        <w:t xml:space="preserve">CL and Local PSA are inserted by V-SMF. This procedure can happen during PDU Session </w:t>
      </w:r>
      <w:r w:rsidRPr="00591FD9">
        <w:t>e</w:t>
      </w:r>
      <w:r w:rsidRPr="00B2534D">
        <w:t>stablishment or can be triggered by D</w:t>
      </w:r>
      <w:r w:rsidRPr="00773756">
        <w:t xml:space="preserve">NS messages as defined in clause 6.2.3.2.2 of </w:t>
      </w:r>
      <w:r w:rsidR="00EF7AC6" w:rsidRPr="00773756">
        <w:t>TS</w:t>
      </w:r>
      <w:r w:rsidR="00EF7AC6">
        <w:t> </w:t>
      </w:r>
      <w:r w:rsidR="00EF7AC6" w:rsidRPr="00773756">
        <w:t>23.548</w:t>
      </w:r>
      <w:r w:rsidR="00EF7AC6">
        <w:t> </w:t>
      </w:r>
      <w:r w:rsidR="00EF7AC6" w:rsidRPr="00773756">
        <w:t>[</w:t>
      </w:r>
      <w:r w:rsidRPr="00773756">
        <w:t>3]. During this procedure, the V-SMF instructs the UL</w:t>
      </w:r>
      <w:r w:rsidR="00DE00A8" w:rsidRPr="00742E63">
        <w:t>-</w:t>
      </w:r>
      <w:r w:rsidRPr="00DE00A8">
        <w:t>CL the traffic routing rule to route the DNS Query for an FQDN (range) to a local DNS Server/Local DNS Resolver.</w:t>
      </w:r>
    </w:p>
    <w:p w14:paraId="124547AF" w14:textId="3D15E5EF" w:rsidR="00775F34" w:rsidRDefault="00775F34" w:rsidP="00742E63">
      <w:pPr>
        <w:pStyle w:val="NO"/>
      </w:pPr>
      <w:r w:rsidRPr="00591FD9">
        <w:t>NOTE 1:</w:t>
      </w:r>
      <w:r w:rsidRPr="00B2534D">
        <w:tab/>
      </w:r>
      <w:r w:rsidRPr="00773756">
        <w:t>Option D assumes that UL</w:t>
      </w:r>
      <w:r w:rsidR="00DE00A8" w:rsidRPr="00742E63">
        <w:t>-</w:t>
      </w:r>
      <w:r w:rsidRPr="00DE00A8">
        <w:t>CL steering is based on L4 information (i.e. DNS port number) and that U</w:t>
      </w:r>
      <w:r w:rsidRPr="00591FD9">
        <w:t>L</w:t>
      </w:r>
      <w:r w:rsidR="00DE00A8" w:rsidRPr="00742E63">
        <w:t>-</w:t>
      </w:r>
      <w:r w:rsidRPr="00DE00A8">
        <w:t>CL has visibility of the DNS traffic (i.e</w:t>
      </w:r>
      <w:r>
        <w:t>. FQDN in the DNS Query message). The UPF may be instructed by the SMF to apply different forwarding of non-ciphered UL DNS traffic based on the target domain of the DNS Query. Option D requests modification of destination IP address of DNS messages. Whether this is allowed or not is subject to local regulations. Option D does not apply to DoH or DoT messages.</w:t>
      </w:r>
    </w:p>
    <w:p w14:paraId="06DBBCC6" w14:textId="6022C6A2" w:rsidR="00775F34" w:rsidRPr="00DE00A8" w:rsidRDefault="00775F34" w:rsidP="00742E63">
      <w:pPr>
        <w:pStyle w:val="B1"/>
      </w:pPr>
      <w:r>
        <w:t>2.</w:t>
      </w:r>
      <w:r>
        <w:tab/>
        <w:t>The DNS Query mes</w:t>
      </w:r>
      <w:r w:rsidRPr="00DE00A8">
        <w:t>sage is sent by UE. The UL</w:t>
      </w:r>
      <w:r w:rsidR="00DE00A8" w:rsidRPr="00742E63">
        <w:t>-</w:t>
      </w:r>
      <w:r w:rsidRPr="00DE00A8">
        <w:t>CL locally routes the DNS Query message to Local PSA.</w:t>
      </w:r>
    </w:p>
    <w:p w14:paraId="36E5B43F" w14:textId="4904E906" w:rsidR="00775F34" w:rsidRPr="00773756" w:rsidRDefault="00775F34" w:rsidP="00742E63">
      <w:pPr>
        <w:pStyle w:val="B1"/>
      </w:pPr>
      <w:r w:rsidRPr="00591FD9">
        <w:t>3.</w:t>
      </w:r>
      <w:r w:rsidRPr="00591FD9">
        <w:tab/>
        <w:t>The Local PSA sends the DNS traffic to the Local DNS Server that resolves the FQDN target of the DNS Query by itself or that communicates with a C-DNS server to recursively resolve the</w:t>
      </w:r>
      <w:r w:rsidRPr="00B2534D">
        <w:t xml:space="preserve"> </w:t>
      </w:r>
      <w:r w:rsidRPr="00773756">
        <w:t>EAS IP address.</w:t>
      </w:r>
    </w:p>
    <w:p w14:paraId="2540B732" w14:textId="01B6C9F1" w:rsidR="00775F34" w:rsidRPr="00AC2414" w:rsidRDefault="00775F34" w:rsidP="00742E63">
      <w:pPr>
        <w:pStyle w:val="NO"/>
      </w:pPr>
      <w:r w:rsidRPr="009509E5">
        <w:t>NOTE 2:</w:t>
      </w:r>
      <w:r w:rsidRPr="009509E5">
        <w:tab/>
        <w:t xml:space="preserve">The Local PSA can send the DNS traffic to the Local DNS Server via tunnelling or via IP address replacement. If IP address replacement is used, the SMF sends the IP address of the Local DNS Server to the Local PSA and instructs the </w:t>
      </w:r>
      <w:r w:rsidRPr="00AC2414">
        <w:t>Local PSA to modify the packet</w:t>
      </w:r>
      <w:r w:rsidR="00AD0AC1">
        <w:t>'</w:t>
      </w:r>
      <w:r w:rsidRPr="00AC2414">
        <w:t>s destination IP address (corresponding to EASDF) to that of the Local DNS Server.</w:t>
      </w:r>
    </w:p>
    <w:p w14:paraId="3EC0B8A1" w14:textId="63E25516" w:rsidR="00775F34" w:rsidRPr="00DE00A8" w:rsidRDefault="00775F34" w:rsidP="00742E63">
      <w:pPr>
        <w:pStyle w:val="B1"/>
      </w:pPr>
      <w:r w:rsidRPr="00B55468">
        <w:t>4.</w:t>
      </w:r>
      <w:r w:rsidRPr="00B55468">
        <w:tab/>
        <w:t>The Local PSA receives DNS Response message from Local DNS server, it forwards it to the UL</w:t>
      </w:r>
      <w:r w:rsidR="00DE00A8" w:rsidRPr="00742E63">
        <w:t>-</w:t>
      </w:r>
      <w:r w:rsidRPr="00DE00A8">
        <w:t>CL/BP and the UL</w:t>
      </w:r>
      <w:r w:rsidR="00DE00A8" w:rsidRPr="00742E63">
        <w:t>-</w:t>
      </w:r>
      <w:r w:rsidRPr="00DE00A8">
        <w:t>CL/BP forwards the DNS Response message to UE.</w:t>
      </w:r>
    </w:p>
    <w:p w14:paraId="030E5331" w14:textId="2B0E9449" w:rsidR="00775F34" w:rsidRDefault="00775F34" w:rsidP="00742E63">
      <w:pPr>
        <w:pStyle w:val="NO"/>
      </w:pPr>
      <w:r w:rsidRPr="00591FD9">
        <w:t>NOTE 3:</w:t>
      </w:r>
      <w:r w:rsidRPr="00591FD9">
        <w:tab/>
        <w:t>If IP address replacement has been enforced at step</w:t>
      </w:r>
      <w:r w:rsidRPr="00B2534D">
        <w:t> </w:t>
      </w:r>
      <w:r w:rsidRPr="00773756">
        <w:t>3, the Local PSA replaces the source I</w:t>
      </w:r>
      <w:r>
        <w:t>P address to EASDF IP according to SMF instruction.</w:t>
      </w:r>
    </w:p>
    <w:p w14:paraId="0C47835D" w14:textId="4F84FAF7" w:rsidR="00775F34" w:rsidRDefault="00775F34" w:rsidP="00742E63">
      <w:pPr>
        <w:pStyle w:val="Heading3"/>
      </w:pPr>
      <w:bookmarkStart w:id="356" w:name="_Toc116991468"/>
      <w:r>
        <w:t>6.24.3</w:t>
      </w:r>
      <w:r>
        <w:tab/>
        <w:t>Impacts on services, entities, and interfaces</w:t>
      </w:r>
      <w:bookmarkEnd w:id="356"/>
    </w:p>
    <w:p w14:paraId="41CEB740" w14:textId="11C59716" w:rsidR="00A86FA3" w:rsidRDefault="00A86FA3" w:rsidP="00742E63">
      <w:r w:rsidRPr="00A86FA3">
        <w:t>V-SMF</w:t>
      </w:r>
      <w:r w:rsidR="00805E15">
        <w:t>:</w:t>
      </w:r>
    </w:p>
    <w:p w14:paraId="2AE27956" w14:textId="5283007B" w:rsidR="00A86FA3" w:rsidRDefault="00805E15" w:rsidP="00681C2B">
      <w:pPr>
        <w:pStyle w:val="B1"/>
      </w:pPr>
      <w:r>
        <w:t>-</w:t>
      </w:r>
      <w:r w:rsidR="00A86FA3">
        <w:tab/>
      </w:r>
      <w:r w:rsidR="00A86FA3" w:rsidRPr="00A86FA3">
        <w:t>supports UL</w:t>
      </w:r>
      <w:r>
        <w:t>-</w:t>
      </w:r>
      <w:r w:rsidR="00A86FA3" w:rsidRPr="00A86FA3">
        <w:t>CL/Local PSA insertion, traffic routing rule configuration on UL</w:t>
      </w:r>
      <w:r>
        <w:t>-</w:t>
      </w:r>
      <w:r w:rsidR="00A86FA3" w:rsidRPr="00A86FA3">
        <w:t>CL to route the DNS Query for an FQDN (range) to a local DNS Server/Resolver.</w:t>
      </w:r>
    </w:p>
    <w:p w14:paraId="04B0B3F2" w14:textId="08BAD5E3" w:rsidR="00775F34" w:rsidRDefault="00775F34" w:rsidP="002A0D92">
      <w:pPr>
        <w:pStyle w:val="Heading2"/>
      </w:pPr>
      <w:bookmarkStart w:id="357" w:name="sol25"/>
      <w:bookmarkStart w:id="358" w:name="_Toc116991469"/>
      <w:bookmarkEnd w:id="357"/>
      <w:r w:rsidRPr="00775F34">
        <w:lastRenderedPageBreak/>
        <w:t>6.</w:t>
      </w:r>
      <w:r>
        <w:t>25</w:t>
      </w:r>
      <w:r w:rsidRPr="00775F34">
        <w:tab/>
        <w:t xml:space="preserve">Solution </w:t>
      </w:r>
      <w:r>
        <w:t>25</w:t>
      </w:r>
      <w:r w:rsidRPr="00775F34">
        <w:t xml:space="preserve"> (KI#1): EAS discovery in VPLMN via V-EASDF for a HR PDU Session</w:t>
      </w:r>
      <w:bookmarkEnd w:id="358"/>
    </w:p>
    <w:p w14:paraId="121497A7" w14:textId="44A2DCAE" w:rsidR="00775F34" w:rsidRDefault="00775F34" w:rsidP="002A0D92">
      <w:pPr>
        <w:pStyle w:val="Heading3"/>
      </w:pPr>
      <w:bookmarkStart w:id="359" w:name="_Toc116991470"/>
      <w:r>
        <w:t>6.25.1</w:t>
      </w:r>
      <w:r>
        <w:tab/>
        <w:t>High level description</w:t>
      </w:r>
      <w:bookmarkEnd w:id="359"/>
    </w:p>
    <w:p w14:paraId="3B0AA03C" w14:textId="19E35BF5" w:rsidR="00775F34" w:rsidRDefault="00775F34" w:rsidP="00775F34">
      <w:r>
        <w:t xml:space="preserve">The solution addresses a scenario where the UE accesses EHE in VPLMN via a HR PDU </w:t>
      </w:r>
      <w:r w:rsidR="006B37D6">
        <w:t>S</w:t>
      </w:r>
      <w:r>
        <w:t>ession</w:t>
      </w:r>
      <w:r w:rsidR="009F2C1E" w:rsidRPr="009F2C1E">
        <w:t xml:space="preserve"> for the two sub-scenarios</w:t>
      </w:r>
      <w:r w:rsidR="009F2C1E">
        <w:t> </w:t>
      </w:r>
      <w:r w:rsidR="009F2C1E" w:rsidRPr="009F2C1E">
        <w:t>2.1 and 2.2. in clause</w:t>
      </w:r>
      <w:r w:rsidR="009F2C1E">
        <w:t> </w:t>
      </w:r>
      <w:r w:rsidR="009F2C1E" w:rsidRPr="009F2C1E">
        <w:t>5.1.2</w:t>
      </w:r>
      <w:r>
        <w:t>.</w:t>
      </w:r>
      <w:r w:rsidR="009F2C1E">
        <w:t xml:space="preserve"> In addition, the solution includes an option that allows the HPLMN to monitor, assist and validate VPLMN decisions for accessing EHE when that has been triggered by HPLMN (scenario 2.1).</w:t>
      </w:r>
    </w:p>
    <w:p w14:paraId="21B1EAFA" w14:textId="01DC9271" w:rsidR="00775F34" w:rsidRDefault="00775F34" w:rsidP="00775F34">
      <w:r>
        <w:t xml:space="preserve">The authorization for the traffic offload for a HR PDU </w:t>
      </w:r>
      <w:r w:rsidR="006B37D6">
        <w:t>S</w:t>
      </w:r>
      <w:r>
        <w:t xml:space="preserve">ession with given S-NSSAI and DNN is received by the AMF from the UDM, based on a </w:t>
      </w:r>
      <w:r w:rsidR="00AD0AC1">
        <w:t>"</w:t>
      </w:r>
      <w:r>
        <w:t>HR-LBO allowed</w:t>
      </w:r>
      <w:r w:rsidR="00AD0AC1">
        <w:t>"</w:t>
      </w:r>
      <w:r>
        <w:t xml:space="preserve"> indication in the UE subscription data.</w:t>
      </w:r>
    </w:p>
    <w:p w14:paraId="41902FBE" w14:textId="285D420E" w:rsidR="00775F34" w:rsidRPr="00DE00A8" w:rsidRDefault="009F2C1E" w:rsidP="00775F34">
      <w:r>
        <w:t>In</w:t>
      </w:r>
      <w:r w:rsidR="00775F34">
        <w:t xml:space="preserve"> scenario 2.1, </w:t>
      </w:r>
      <w:r w:rsidRPr="009F2C1E">
        <w:t xml:space="preserve">HPLMN has the knowledge of EAS Deployment information (EDI) in VPLMN for specific areas. In this solution, EDI Information structure in </w:t>
      </w:r>
      <w:r w:rsidR="00EF7AC6" w:rsidRPr="009F2C1E">
        <w:t>TS</w:t>
      </w:r>
      <w:r w:rsidR="00EF7AC6">
        <w:t> </w:t>
      </w:r>
      <w:r w:rsidR="00EF7AC6" w:rsidRPr="009F2C1E">
        <w:t>23.548</w:t>
      </w:r>
      <w:r w:rsidR="00EF7AC6">
        <w:t> </w:t>
      </w:r>
      <w:r w:rsidR="00EF7AC6" w:rsidRPr="009F2C1E">
        <w:t>[</w:t>
      </w:r>
      <w:r w:rsidRPr="009F2C1E">
        <w:t xml:space="preserve">3] </w:t>
      </w:r>
      <w:r>
        <w:t>t</w:t>
      </w:r>
      <w:r w:rsidRPr="009F2C1E">
        <w:t>able</w:t>
      </w:r>
      <w:r>
        <w:t> </w:t>
      </w:r>
      <w:r w:rsidRPr="009F2C1E">
        <w:t>6.2.3.4-1 does not require VPLMN DNAIs, which simplifies the information exchanged between all parties (VPLMN DNAIs in EDI to HPLMN require that Home MNO understands the VPLMN DNAIs, that HPLMN shares them then with the Service providers (SPs) it has agreements with, and that SPs provide EDI related to VPLMN DNAIs and modify it if VPLMN DNAIs change). In this solution, EDI information is structured and grouped based on common steering needs</w:t>
      </w:r>
      <w:r>
        <w:t>,</w:t>
      </w:r>
      <w:r w:rsidRPr="009F2C1E">
        <w:t xml:space="preserve"> e.g. same SP EHE.</w:t>
      </w:r>
      <w:r w:rsidR="00775F34">
        <w:t xml:space="preserve"> </w:t>
      </w:r>
      <w:r>
        <w:t xml:space="preserve">As part of </w:t>
      </w:r>
      <w:r w:rsidR="00775F34">
        <w:t>SLA between the HPLMN and VPLMN</w:t>
      </w:r>
      <w:r w:rsidR="00C76B22">
        <w:t>,</w:t>
      </w:r>
      <w:r w:rsidR="00775F34">
        <w:t xml:space="preserve"> </w:t>
      </w:r>
      <w:r w:rsidR="00C76B22" w:rsidRPr="00C76B22">
        <w:t>HPLMN provides</w:t>
      </w:r>
      <w:r w:rsidR="00775F34">
        <w:t xml:space="preserve"> the list of EC FQDNs and/or traffic descriptors (e.g</w:t>
      </w:r>
      <w:r w:rsidR="00BF6145">
        <w:t xml:space="preserve">. </w:t>
      </w:r>
      <w:r w:rsidR="00775F34">
        <w:t>destination IP ranges) for the traffic that would require access to EHE in VPLMN</w:t>
      </w:r>
      <w:r w:rsidR="003D2C52">
        <w:t xml:space="preserve"> to trigger EAS Discovery and local traffic routing in VPLMN</w:t>
      </w:r>
      <w:r w:rsidR="00775F34">
        <w:t xml:space="preserve">. This </w:t>
      </w:r>
      <w:r w:rsidR="003D2C52">
        <w:t xml:space="preserve">information </w:t>
      </w:r>
      <w:r w:rsidR="00775F34">
        <w:t>is used to s</w:t>
      </w:r>
      <w:r w:rsidR="00775F34" w:rsidRPr="00DE00A8">
        <w:t>et the UL</w:t>
      </w:r>
      <w:r w:rsidR="00DE00A8" w:rsidRPr="002A0D92">
        <w:t>-</w:t>
      </w:r>
      <w:r w:rsidR="00775F34" w:rsidRPr="00DE00A8">
        <w:t xml:space="preserve">CL filters and also </w:t>
      </w:r>
      <w:r w:rsidR="003D2C52">
        <w:t xml:space="preserve">to provision </w:t>
      </w:r>
      <w:r w:rsidR="00775F34" w:rsidRPr="00DE00A8">
        <w:t xml:space="preserve">V-EASDF in the case of dynamic </w:t>
      </w:r>
      <w:r w:rsidR="003D2C52">
        <w:t xml:space="preserve">PSA insertion by </w:t>
      </w:r>
      <w:r w:rsidR="00775F34" w:rsidRPr="00DE00A8">
        <w:t>DNS-based EAS discovery.</w:t>
      </w:r>
      <w:r w:rsidR="003D2C52">
        <w:t xml:space="preserve"> Alternatively, this information can be conveyed to V-SMF by H-SMF during PDU Session establishment or update. AF can use clause 6.2.3.4 in </w:t>
      </w:r>
      <w:r w:rsidR="00EF7AC6">
        <w:t>TS 23.548 [</w:t>
      </w:r>
      <w:r w:rsidR="003D2C52">
        <w:t>3] EAS Deployment Information Management mechanisms to create/update/delete HPLMN knowledge of EAS Deployment information of specific services relevant for HPLMN roamers in VPLMN. A common steering identifier can be used instead of DNAI.</w:t>
      </w:r>
    </w:p>
    <w:p w14:paraId="1D41F6E6" w14:textId="7A662C6F" w:rsidR="003D2C52" w:rsidRDefault="003D2C52" w:rsidP="003D2C52">
      <w:r>
        <w:t>For scenario</w:t>
      </w:r>
      <w:r w:rsidR="00DB1F49">
        <w:t> </w:t>
      </w:r>
      <w:r>
        <w:t>2.1</w:t>
      </w:r>
      <w:r w:rsidR="00DB1F49">
        <w:t>,</w:t>
      </w:r>
      <w:r>
        <w:t xml:space="preserve"> when HPLMN wishes to monitor, assist and validate VPLMN decisions when HPLMN has triggered accessing EHE in VPLMN, the common steering identifier refers to Geo Location Area in VPLMN. This alternative requires that HPLMN knows how VPLMN ECSs map to the VPLMN Geo Location Areas.</w:t>
      </w:r>
    </w:p>
    <w:p w14:paraId="6499F37F" w14:textId="7B28F470" w:rsidR="003D2C52" w:rsidRDefault="00805E15" w:rsidP="003D2C52">
      <w:r>
        <w:t>For</w:t>
      </w:r>
      <w:r w:rsidR="003D2C52">
        <w:t xml:space="preserve"> scenario</w:t>
      </w:r>
      <w:r w:rsidR="00DB1F49">
        <w:t> </w:t>
      </w:r>
      <w:r w:rsidR="003D2C52">
        <w:t>2.2, VPLMN has the knowledge of EAS Deployment information in VPLMN for specific areas. Clause</w:t>
      </w:r>
      <w:r w:rsidR="00DB1F49">
        <w:t> </w:t>
      </w:r>
      <w:r w:rsidR="003D2C52">
        <w:t xml:space="preserve">6.2.3.4 in </w:t>
      </w:r>
      <w:r w:rsidR="00EF7AC6">
        <w:t>TS 23.548 [</w:t>
      </w:r>
      <w:r w:rsidR="003D2C52">
        <w:t>3] EAS Deployment Information Management mechanisms can be used by AF to provide and keep updated EDI in VPLMN via V-NEF, and by V-SMF to retrieve that data and use in EAS Discovery procedures. Information can also be locally configured.</w:t>
      </w:r>
    </w:p>
    <w:p w14:paraId="53846B55" w14:textId="3A4F02F4" w:rsidR="00775F34" w:rsidRPr="009509E5" w:rsidRDefault="00775F34" w:rsidP="003D2C52">
      <w:r w:rsidRPr="00591FD9">
        <w:t xml:space="preserve">At HR PDU </w:t>
      </w:r>
      <w:r w:rsidR="006B37D6" w:rsidRPr="00B2534D">
        <w:t>S</w:t>
      </w:r>
      <w:r w:rsidRPr="00773756">
        <w:t xml:space="preserve">ession establishment, the HPLMN (H-SMF) receives V-EASDF </w:t>
      </w:r>
      <w:r w:rsidR="00DB1F49">
        <w:t xml:space="preserve">address </w:t>
      </w:r>
      <w:r w:rsidRPr="009509E5">
        <w:t>from V-SMF</w:t>
      </w:r>
      <w:r w:rsidR="00DB1F49">
        <w:t>.</w:t>
      </w:r>
      <w:r w:rsidRPr="009509E5">
        <w:t xml:space="preserve"> </w:t>
      </w:r>
      <w:r w:rsidR="00DB1F49">
        <w:t xml:space="preserve">For </w:t>
      </w:r>
      <w:r w:rsidRPr="009509E5">
        <w:t xml:space="preserve">V-EASDF </w:t>
      </w:r>
      <w:r w:rsidR="00DB1F49">
        <w:t>to be the</w:t>
      </w:r>
      <w:r w:rsidRPr="009509E5">
        <w:t xml:space="preserve"> DNS resolver for the EC FQDNs</w:t>
      </w:r>
      <w:r w:rsidR="00DB1F49">
        <w:t>,</w:t>
      </w:r>
      <w:r w:rsidRPr="009509E5">
        <w:t xml:space="preserve"> </w:t>
      </w:r>
      <w:r w:rsidR="00DB1F49">
        <w:t>t</w:t>
      </w:r>
      <w:r w:rsidRPr="009509E5">
        <w:t>here are two options:</w:t>
      </w:r>
    </w:p>
    <w:p w14:paraId="1A167785" w14:textId="617C991F" w:rsidR="00775F34" w:rsidRDefault="00775F34" w:rsidP="002A0D92">
      <w:pPr>
        <w:pStyle w:val="B1"/>
      </w:pPr>
      <w:r w:rsidRPr="00AC2414">
        <w:t>-</w:t>
      </w:r>
      <w:r w:rsidRPr="00AC2414">
        <w:tab/>
      </w:r>
      <w:r w:rsidR="00DB1F49">
        <w:t xml:space="preserve">A. </w:t>
      </w:r>
      <w:r w:rsidRPr="00E133D1">
        <w:t>H-SMF configures V-EASDF in the UE as DNS server</w:t>
      </w:r>
      <w:r w:rsidR="00DB1F49">
        <w:t xml:space="preserve"> for the PDU Session</w:t>
      </w:r>
      <w:r w:rsidRPr="00E133D1">
        <w:t>. V-SMF may insert a UL</w:t>
      </w:r>
      <w:r w:rsidR="00DE00A8" w:rsidRPr="002A0D92">
        <w:t>-</w:t>
      </w:r>
      <w:r w:rsidRPr="00DE00A8">
        <w:t>CL/BP and local PSA to reach the V-EASDF, to eliminate DNS traffic tromboning.</w:t>
      </w:r>
      <w:r w:rsidR="00DB1F49">
        <w:t xml:space="preserve"> V-SMF gets the HPLMN DNS Resolver.</w:t>
      </w:r>
    </w:p>
    <w:p w14:paraId="6AF3E269" w14:textId="62872D9C" w:rsidR="00775F34" w:rsidRPr="00591FD9" w:rsidRDefault="00775F34" w:rsidP="002A0D92">
      <w:pPr>
        <w:pStyle w:val="B1"/>
      </w:pPr>
      <w:r>
        <w:t>-</w:t>
      </w:r>
      <w:r>
        <w:tab/>
      </w:r>
      <w:r w:rsidR="00DB1F49">
        <w:t xml:space="preserve">B. V-SMF receives the EC FQDNs (either by OAM or from H-SMF at PDU Session establishment), and it </w:t>
      </w:r>
      <w:r w:rsidR="00DB1F49" w:rsidRPr="00BF1AD4">
        <w:t>configures a local UL</w:t>
      </w:r>
      <w:r w:rsidR="00DB1F49">
        <w:t>-</w:t>
      </w:r>
      <w:r w:rsidR="00DB1F49" w:rsidRPr="00BF1AD4">
        <w:t>CL for replacement of the destination IP address of DNS queries with EC FQDN to V-EASDF I</w:t>
      </w:r>
      <w:r w:rsidR="00DB1F49">
        <w:t>P</w:t>
      </w:r>
      <w:r w:rsidR="00DE00A8" w:rsidRPr="002A0D92">
        <w:t>.</w:t>
      </w:r>
    </w:p>
    <w:p w14:paraId="247974B7" w14:textId="63FDDE7B" w:rsidR="00DB1F49" w:rsidRDefault="00DB1F49" w:rsidP="00681C2B">
      <w:pPr>
        <w:pStyle w:val="NO"/>
      </w:pPr>
      <w:r w:rsidRPr="00DB1F49">
        <w:t>NOTE</w:t>
      </w:r>
      <w:r>
        <w:t> </w:t>
      </w:r>
      <w:r w:rsidRPr="00DB1F49">
        <w:t>1:</w:t>
      </w:r>
      <w:r w:rsidRPr="00DB1F49">
        <w:tab/>
        <w:t>The above solution is known as option D described in clause</w:t>
      </w:r>
      <w:r>
        <w:t> </w:t>
      </w:r>
      <w:r w:rsidRPr="00DB1F49">
        <w:t xml:space="preserve">6.2.3.2.3 in </w:t>
      </w:r>
      <w:r w:rsidR="00EF7AC6" w:rsidRPr="00DB1F49">
        <w:t>TS</w:t>
      </w:r>
      <w:r w:rsidR="00EF7AC6">
        <w:t> </w:t>
      </w:r>
      <w:r w:rsidR="00EF7AC6" w:rsidRPr="00DB1F49">
        <w:t>23.548</w:t>
      </w:r>
      <w:r w:rsidR="00EF7AC6">
        <w:t> </w:t>
      </w:r>
      <w:r w:rsidR="00EF7AC6" w:rsidRPr="00DB1F49">
        <w:t>[</w:t>
      </w:r>
      <w:r w:rsidRPr="00DB1F49">
        <w:t xml:space="preserve">3]. Option D assumes that UL-CL steering is based on L4 information (i.e. DNS port number) and that UL-CL has visibility of the DNS traffic (i.e. FQDN in the DNS Query message). The UPF </w:t>
      </w:r>
      <w:r w:rsidR="00805E15">
        <w:t>can</w:t>
      </w:r>
      <w:r w:rsidRPr="00DB1F49">
        <w:t xml:space="preserve"> be instructed by the SMF to apply different forwarding of unencrypted UL DNS traffic based on the target domain of the DNS Query. Option D requests modification of destination IP address of DNS messages. Whether this is allowed or not is subject to local regulations. Option D does not apply to DoH or DoT messages.</w:t>
      </w:r>
    </w:p>
    <w:p w14:paraId="2E9262AB" w14:textId="77777777" w:rsidR="00DB1F49" w:rsidRDefault="00775F34" w:rsidP="00775F34">
      <w:r w:rsidRPr="00591FD9">
        <w:t>V-SMF selects and inserts UL</w:t>
      </w:r>
      <w:r w:rsidR="00DE00A8" w:rsidRPr="002A0D92">
        <w:t>-</w:t>
      </w:r>
      <w:r w:rsidRPr="00591FD9">
        <w:t xml:space="preserve">CL/L-PSA </w:t>
      </w:r>
      <w:r w:rsidR="00DB1F49" w:rsidRPr="00DB1F49">
        <w:t xml:space="preserve">for the DNS traffic at PDU Session establishment and </w:t>
      </w:r>
      <w:r w:rsidRPr="00591FD9">
        <w:t xml:space="preserve">for the EC </w:t>
      </w:r>
      <w:r w:rsidR="00DB1F49" w:rsidRPr="00DB1F49">
        <w:t xml:space="preserve">application </w:t>
      </w:r>
      <w:r w:rsidRPr="00591FD9">
        <w:t xml:space="preserve">traffic either statically at PDU </w:t>
      </w:r>
      <w:r w:rsidR="006B37D6" w:rsidRPr="00591FD9">
        <w:t>S</w:t>
      </w:r>
      <w:r w:rsidRPr="00591FD9">
        <w:t>ession establishment, or dynamically, based on interaction with V-EASDF.</w:t>
      </w:r>
    </w:p>
    <w:p w14:paraId="2152FA0D" w14:textId="431A833E" w:rsidR="00DB1F49" w:rsidRDefault="00775F34" w:rsidP="00DB1F49">
      <w:r w:rsidRPr="00591FD9">
        <w:t>For scenario 2.2 in clause</w:t>
      </w:r>
      <w:r w:rsidR="00E05CFD" w:rsidRPr="00B2534D">
        <w:t> </w:t>
      </w:r>
      <w:r w:rsidRPr="00773756">
        <w:t>5.1.2, dynamic EAS discovery and insertion of UL</w:t>
      </w:r>
      <w:r w:rsidR="00DE00A8" w:rsidRPr="002A0D92">
        <w:t>-</w:t>
      </w:r>
      <w:r w:rsidRPr="00591FD9">
        <w:t xml:space="preserve">CL and local PSA happens in the V-PLMN based on V-EASDF as defined in </w:t>
      </w:r>
      <w:r w:rsidR="00EF7AC6" w:rsidRPr="00591FD9">
        <w:t>TS</w:t>
      </w:r>
      <w:r w:rsidR="00EF7AC6">
        <w:t> </w:t>
      </w:r>
      <w:r w:rsidR="00EF7AC6" w:rsidRPr="00591FD9">
        <w:t>23.548</w:t>
      </w:r>
      <w:r w:rsidR="00EF7AC6">
        <w:t> </w:t>
      </w:r>
      <w:r w:rsidR="00EF7AC6" w:rsidRPr="002A0D92">
        <w:t>[</w:t>
      </w:r>
      <w:r w:rsidR="00DE00A8" w:rsidRPr="002A0D92">
        <w:t>3]</w:t>
      </w:r>
      <w:r w:rsidRPr="00591FD9">
        <w:t>.</w:t>
      </w:r>
      <w:r w:rsidR="00DB1F49">
        <w:t xml:space="preserve"> </w:t>
      </w:r>
      <w:r w:rsidRPr="00591FD9">
        <w:t>HPLMN does not need to know the EC deployment in VPLMN</w:t>
      </w:r>
      <w:r w:rsidR="00DB1F49">
        <w:t>,</w:t>
      </w:r>
      <w:r w:rsidRPr="00591FD9">
        <w:t xml:space="preserve"> </w:t>
      </w:r>
      <w:r w:rsidR="00DB1F49" w:rsidRPr="00DB1F49">
        <w:t xml:space="preserve">VPLMN has the knowledge of EAS Deployment information in VPLMN, and </w:t>
      </w:r>
      <w:r w:rsidRPr="00591FD9">
        <w:t>the selection is made by V-SMF</w:t>
      </w:r>
      <w:r w:rsidR="00DB1F49">
        <w:t xml:space="preserve"> considering this information</w:t>
      </w:r>
      <w:r w:rsidRPr="00591FD9">
        <w:t>.</w:t>
      </w:r>
    </w:p>
    <w:p w14:paraId="48A3BBD3" w14:textId="1E857253" w:rsidR="00DB1F49" w:rsidRDefault="00775F34" w:rsidP="00DB1F49">
      <w:r w:rsidRPr="00591FD9">
        <w:lastRenderedPageBreak/>
        <w:t>For scenario 2.1</w:t>
      </w:r>
      <w:r w:rsidR="00DB1F49" w:rsidRPr="00DB1F49">
        <w:t xml:space="preserve"> in clause</w:t>
      </w:r>
      <w:r w:rsidR="00DB1F49">
        <w:t> </w:t>
      </w:r>
      <w:r w:rsidR="00DB1F49" w:rsidRPr="00DB1F49">
        <w:t>5.1.2</w:t>
      </w:r>
      <w:r w:rsidRPr="00591FD9">
        <w:t xml:space="preserve">, the VPLMN does not know the EC deployment in </w:t>
      </w:r>
      <w:r w:rsidR="00DB1F49">
        <w:t xml:space="preserve">VPLMN (it is known by </w:t>
      </w:r>
      <w:r w:rsidRPr="00591FD9">
        <w:t>HPLMN</w:t>
      </w:r>
      <w:r w:rsidR="00DB1F49">
        <w:t>)</w:t>
      </w:r>
      <w:r w:rsidRPr="00591FD9">
        <w:t xml:space="preserve">, </w:t>
      </w:r>
      <w:r w:rsidR="00DB1F49">
        <w:t xml:space="preserve">and V-SMF </w:t>
      </w:r>
      <w:r w:rsidRPr="00591FD9">
        <w:t>selects the L-PSA based on UE location only. V-SMF selects the U</w:t>
      </w:r>
      <w:r w:rsidRPr="00B2534D">
        <w:t>L</w:t>
      </w:r>
      <w:r w:rsidR="00DE00A8" w:rsidRPr="002A0D92">
        <w:t>-</w:t>
      </w:r>
      <w:r w:rsidRPr="00591FD9">
        <w:t xml:space="preserve">CL and L-PSA based on V-EASDF </w:t>
      </w:r>
      <w:r w:rsidR="00DB1F49">
        <w:t>notification</w:t>
      </w:r>
      <w:r w:rsidRPr="00591FD9">
        <w:t xml:space="preserve"> as defined in</w:t>
      </w:r>
      <w:r>
        <w:t xml:space="preserve"> </w:t>
      </w:r>
      <w:r w:rsidR="00EF7AC6">
        <w:t>TS 2</w:t>
      </w:r>
      <w:r w:rsidR="00EF7AC6" w:rsidRPr="00591FD9">
        <w:t>3.5</w:t>
      </w:r>
      <w:r w:rsidR="00EF7AC6" w:rsidRPr="00B2534D">
        <w:t>48</w:t>
      </w:r>
      <w:r w:rsidR="00EF7AC6">
        <w:t> </w:t>
      </w:r>
      <w:r w:rsidR="00EF7AC6" w:rsidRPr="002A0D92">
        <w:t>[</w:t>
      </w:r>
      <w:r w:rsidR="00591FD9" w:rsidRPr="002A0D92">
        <w:t>3]</w:t>
      </w:r>
      <w:r w:rsidRPr="00591FD9">
        <w:t xml:space="preserve">, but without considering the EAS deployment information. </w:t>
      </w:r>
      <w:r w:rsidR="00DB1F49" w:rsidRPr="00DB1F49">
        <w:t>V-SMF uses information provided by HPLMN to set the UL-CL filters and to provision V-EASDF.</w:t>
      </w:r>
    </w:p>
    <w:p w14:paraId="7586BFFE" w14:textId="071CE31E" w:rsidR="00775F34" w:rsidRPr="00591FD9" w:rsidRDefault="00DB1F49" w:rsidP="00DB1F49">
      <w:r>
        <w:t xml:space="preserve">For scenario 2.1, if Home </w:t>
      </w:r>
      <w:r w:rsidR="00805E15">
        <w:t>MNO</w:t>
      </w:r>
      <w:r>
        <w:t xml:space="preserve"> monitors, assists and validates the decisions related to applications for which it has triggered user access to EHE in VPLMN,</w:t>
      </w:r>
      <w:r w:rsidRPr="00591FD9">
        <w:t xml:space="preserve"> </w:t>
      </w:r>
      <w:r w:rsidR="00775F34" w:rsidRPr="00591FD9">
        <w:t>H-SMF select</w:t>
      </w:r>
      <w:r>
        <w:t>s</w:t>
      </w:r>
      <w:r w:rsidR="00775F34" w:rsidRPr="00591FD9">
        <w:t xml:space="preserve"> </w:t>
      </w:r>
      <w:r>
        <w:t>a</w:t>
      </w:r>
      <w:r w:rsidR="00775F34" w:rsidRPr="00591FD9">
        <w:t xml:space="preserve">n H-EASDF </w:t>
      </w:r>
      <w:r w:rsidRPr="00DB1F49">
        <w:t xml:space="preserve">that monitors the DNS resolution for those applications and that validates the selected L-PSA. The address of the H-EASDF for the PDU Session is sent to V-SMF as a next HPLMN DNS Resolver after V-EASDF, which </w:t>
      </w:r>
      <w:r w:rsidR="00775F34" w:rsidRPr="00591FD9">
        <w:t>trigger</w:t>
      </w:r>
      <w:r>
        <w:t>s</w:t>
      </w:r>
      <w:r w:rsidR="00775F34" w:rsidRPr="00591FD9">
        <w:t xml:space="preserve"> </w:t>
      </w:r>
      <w:r>
        <w:t>validation</w:t>
      </w:r>
      <w:r w:rsidRPr="00591FD9">
        <w:t xml:space="preserve"> </w:t>
      </w:r>
      <w:r w:rsidR="00775F34" w:rsidRPr="00591FD9">
        <w:t>in the following way:</w:t>
      </w:r>
    </w:p>
    <w:p w14:paraId="4D805B20" w14:textId="586B33AA" w:rsidR="00775F34" w:rsidRPr="009509E5" w:rsidRDefault="00775F34" w:rsidP="002A0D92">
      <w:pPr>
        <w:pStyle w:val="B1"/>
      </w:pPr>
      <w:r w:rsidRPr="00591FD9">
        <w:t>-</w:t>
      </w:r>
      <w:r w:rsidRPr="00591FD9">
        <w:tab/>
        <w:t>V-EASDF appends to the UE DNS queries for EC FQDNs (agreed in the</w:t>
      </w:r>
      <w:r w:rsidRPr="00B2534D">
        <w:t xml:space="preserve"> SLA</w:t>
      </w:r>
      <w:r w:rsidR="00DB1F49">
        <w:t>,</w:t>
      </w:r>
      <w:r w:rsidR="00DB1F49" w:rsidRPr="0098449E">
        <w:t xml:space="preserve"> </w:t>
      </w:r>
      <w:r w:rsidR="00DB1F49">
        <w:t>or provided at session establishment</w:t>
      </w:r>
      <w:r w:rsidRPr="00B2534D">
        <w:t xml:space="preserve">) an ECS option </w:t>
      </w:r>
      <w:r w:rsidR="00DB1F49">
        <w:t xml:space="preserve">based on </w:t>
      </w:r>
      <w:r w:rsidRPr="00B2534D">
        <w:t>current UE loc</w:t>
      </w:r>
      <w:r w:rsidR="00E05CFD" w:rsidRPr="00773756">
        <w:t>ation and sends it to H-EASDF.</w:t>
      </w:r>
    </w:p>
    <w:p w14:paraId="461FCEDD" w14:textId="6CA5200C" w:rsidR="00775F34" w:rsidRPr="00AC2414" w:rsidRDefault="00775F34" w:rsidP="00681C2B">
      <w:pPr>
        <w:pStyle w:val="B1"/>
      </w:pPr>
      <w:r w:rsidRPr="009509E5">
        <w:t>-</w:t>
      </w:r>
      <w:r w:rsidRPr="009509E5">
        <w:tab/>
        <w:t xml:space="preserve">H-EASDF notifies H-SMF of the query, also sending the ECS option received, based on which H-SMF identifies the </w:t>
      </w:r>
      <w:r w:rsidR="00DB1F49">
        <w:t xml:space="preserve">UE Geo Location Area and may select </w:t>
      </w:r>
      <w:r w:rsidRPr="00591FD9">
        <w:t>a local DNS</w:t>
      </w:r>
      <w:r w:rsidR="00E05CFD" w:rsidRPr="00B2534D">
        <w:t xml:space="preserve"> server </w:t>
      </w:r>
      <w:r w:rsidR="00DB1F49">
        <w:t>for</w:t>
      </w:r>
      <w:r w:rsidR="00E05CFD" w:rsidRPr="00B2534D">
        <w:t xml:space="preserve"> the query </w:t>
      </w:r>
      <w:r w:rsidR="00DB1F49">
        <w:t>and provide it to H-EASDF</w:t>
      </w:r>
      <w:r w:rsidR="00E05CFD" w:rsidRPr="009509E5">
        <w:t>.</w:t>
      </w:r>
    </w:p>
    <w:p w14:paraId="0C6F3319" w14:textId="5729D6B2" w:rsidR="00775F34" w:rsidRPr="00591FD9" w:rsidRDefault="00775F34" w:rsidP="00681C2B">
      <w:pPr>
        <w:pStyle w:val="B1"/>
      </w:pPr>
      <w:r w:rsidRPr="00B55468">
        <w:t>-</w:t>
      </w:r>
      <w:r w:rsidRPr="00B55468">
        <w:tab/>
      </w:r>
      <w:r w:rsidR="00DB1F49">
        <w:t>B</w:t>
      </w:r>
      <w:r w:rsidRPr="00B55468">
        <w:t>ased on the information received from the H-SMF, the H-EASDF</w:t>
      </w:r>
      <w:r w:rsidR="00FC7AF9">
        <w:t xml:space="preserve"> </w:t>
      </w:r>
      <w:r w:rsidRPr="00591FD9">
        <w:t xml:space="preserve">forwards the query </w:t>
      </w:r>
      <w:r w:rsidR="00FC7AF9" w:rsidRPr="00FC7AF9">
        <w:t xml:space="preserve">according to instruction, setting the next DNS server </w:t>
      </w:r>
      <w:r w:rsidRPr="00591FD9">
        <w:t>to the local DNS serve</w:t>
      </w:r>
      <w:r w:rsidRPr="00B2534D">
        <w:t>r</w:t>
      </w:r>
      <w:r w:rsidR="00FC7AF9">
        <w:t xml:space="preserve"> if one received</w:t>
      </w:r>
    </w:p>
    <w:p w14:paraId="4FD8DF0A" w14:textId="07CF5800" w:rsidR="00FC7AF9" w:rsidRDefault="00775F34" w:rsidP="002A0D92">
      <w:pPr>
        <w:pStyle w:val="B1"/>
      </w:pPr>
      <w:r w:rsidRPr="00AC2414">
        <w:t>-</w:t>
      </w:r>
      <w:r w:rsidRPr="00AC2414">
        <w:tab/>
        <w:t xml:space="preserve">The DNS response is then </w:t>
      </w:r>
      <w:r w:rsidR="00FC7AF9">
        <w:t xml:space="preserve">received by </w:t>
      </w:r>
      <w:r w:rsidRPr="00AC2414">
        <w:t>H-EASDF</w:t>
      </w:r>
      <w:r w:rsidR="00FC7AF9">
        <w:t>,</w:t>
      </w:r>
      <w:r w:rsidR="00FC7AF9" w:rsidRPr="00AC2414">
        <w:t xml:space="preserve"> </w:t>
      </w:r>
      <w:r w:rsidR="00FC7AF9">
        <w:t xml:space="preserve">which notifies H-SMF. If an EAS has been selected, H-SMF may instruct H-EASDF to include ECS back in the response (the one provided by VPLMN in the DNS Query or one corresponding to the EAS IP selection) and to </w:t>
      </w:r>
      <w:r w:rsidR="00FC7AF9" w:rsidRPr="00AC2414">
        <w:t>forward</w:t>
      </w:r>
      <w:r w:rsidR="00FC7AF9">
        <w:t xml:space="preserve"> the DNS Response</w:t>
      </w:r>
      <w:r w:rsidRPr="00AC2414">
        <w:t xml:space="preserve"> to V-EASDF.</w:t>
      </w:r>
    </w:p>
    <w:p w14:paraId="4B5F44B7" w14:textId="386FB01F" w:rsidR="00775F34" w:rsidRDefault="00FC7AF9" w:rsidP="002A0D92">
      <w:pPr>
        <w:pStyle w:val="B1"/>
      </w:pPr>
      <w:r>
        <w:t>-</w:t>
      </w:r>
      <w:r>
        <w:tab/>
      </w:r>
      <w:r w:rsidR="00775F34" w:rsidRPr="00AC2414">
        <w:t>If the ECS is inserted in the response, th</w:t>
      </w:r>
      <w:r w:rsidR="00775F34" w:rsidRPr="00B55468">
        <w:t xml:space="preserve">is means that </w:t>
      </w:r>
      <w:r>
        <w:t>it has been used in EAS selection</w:t>
      </w:r>
      <w:r w:rsidR="00775F34" w:rsidRPr="00B55468">
        <w:t>. V-SMF then selects and inserts UL</w:t>
      </w:r>
      <w:r w:rsidR="00DE00A8" w:rsidRPr="002A0D92">
        <w:t>-</w:t>
      </w:r>
      <w:r w:rsidR="00775F34" w:rsidRPr="00591FD9">
        <w:t>CL and local PSA based on noti</w:t>
      </w:r>
      <w:r w:rsidR="00E05CFD" w:rsidRPr="00591FD9">
        <w:t>fication received from V-EASDF</w:t>
      </w:r>
      <w:r>
        <w:t xml:space="preserve"> considering the ECS received if any</w:t>
      </w:r>
      <w:r w:rsidR="00E05CFD" w:rsidRPr="00591FD9">
        <w:t>.</w:t>
      </w:r>
    </w:p>
    <w:p w14:paraId="20DBF1B4" w14:textId="2E5B8127" w:rsidR="00775F34" w:rsidRDefault="00775F34" w:rsidP="00775F34">
      <w:r>
        <w:t>The solution is based on the Session breakout connectivity model in VPLMN.</w:t>
      </w:r>
    </w:p>
    <w:p w14:paraId="7EAB6084" w14:textId="1F28F78B" w:rsidR="00FC7AF9" w:rsidRDefault="00FC7AF9" w:rsidP="00FC7AF9">
      <w:r w:rsidRPr="00996985">
        <w:t>In scenario</w:t>
      </w:r>
      <w:r>
        <w:t> </w:t>
      </w:r>
      <w:r w:rsidRPr="00996985">
        <w:t xml:space="preserve">2.1, </w:t>
      </w:r>
      <w:r>
        <w:t xml:space="preserve">as part of SLA between the HPLMN and VPLMN, </w:t>
      </w:r>
      <w:r w:rsidRPr="00996985">
        <w:t xml:space="preserve">HPLMN may also provide QoS </w:t>
      </w:r>
      <w:r>
        <w:t>policies</w:t>
      </w:r>
      <w:r w:rsidRPr="00996985">
        <w:t xml:space="preserve"> for specific Applications to VPLMN</w:t>
      </w:r>
      <w:r>
        <w:t xml:space="preserve">. </w:t>
      </w:r>
      <w:r w:rsidRPr="00996985">
        <w:t xml:space="preserve">V-SMF may be configured with limitations for roamers (and DNN/S-NSSAI) it enforces on HPLMN provided policies. </w:t>
      </w:r>
      <w:r>
        <w:t xml:space="preserve">Alternatively, QoS rules </w:t>
      </w:r>
      <w:r w:rsidRPr="00996985">
        <w:t>can be conveyed to V-SMF by H-SMF during PDU Session establishment or update</w:t>
      </w:r>
      <w:r>
        <w:t xml:space="preserve"> as specific information or as an indication to V-SMF to store the information sent to the UE in the NAS message and the QoS profile sent to gNB</w:t>
      </w:r>
      <w:r w:rsidRPr="00996985">
        <w:t>.</w:t>
      </w:r>
    </w:p>
    <w:p w14:paraId="31B1AAC3" w14:textId="6710648E" w:rsidR="00FC7AF9" w:rsidRDefault="00FC7AF9" w:rsidP="00FC7AF9">
      <w:r>
        <w:t>In</w:t>
      </w:r>
      <w:r w:rsidRPr="00996985">
        <w:t xml:space="preserve"> scenario</w:t>
      </w:r>
      <w:r>
        <w:t> </w:t>
      </w:r>
      <w:r w:rsidRPr="00996985">
        <w:t>2.2, V-PCF may provide PCCs to V-SMF during PDU Session Establishment.</w:t>
      </w:r>
    </w:p>
    <w:p w14:paraId="7AEE7832" w14:textId="70585E2C" w:rsidR="00FC7AF9" w:rsidRDefault="00FC7AF9" w:rsidP="00681C2B">
      <w:r w:rsidRPr="00FC7AF9">
        <w:t>To support charging in both PLMNs, the V-SMF provides Usage Reporting Rules to the UL-CL/BP and local PSA to collect Usage Reports for charging in VPLMN that it conveys to H-SMF.</w:t>
      </w:r>
    </w:p>
    <w:p w14:paraId="2F6027E4" w14:textId="772597AB" w:rsidR="00E05CFD" w:rsidRDefault="00E05CFD" w:rsidP="002A0D92">
      <w:pPr>
        <w:pStyle w:val="Heading3"/>
      </w:pPr>
      <w:bookmarkStart w:id="360" w:name="_Toc116991471"/>
      <w:r>
        <w:t>6.25.2</w:t>
      </w:r>
      <w:r>
        <w:tab/>
        <w:t>Procedures</w:t>
      </w:r>
      <w:bookmarkEnd w:id="360"/>
    </w:p>
    <w:p w14:paraId="76B2A3A0" w14:textId="3AF0EF90" w:rsidR="00FC7AF9" w:rsidRDefault="00FC7AF9" w:rsidP="00AD0AC1">
      <w:pPr>
        <w:pStyle w:val="Heading4"/>
      </w:pPr>
      <w:bookmarkStart w:id="361" w:name="_Toc116991472"/>
      <w:r w:rsidRPr="00FC7AF9">
        <w:t>6.25.2.1</w:t>
      </w:r>
      <w:r w:rsidRPr="00FC7AF9">
        <w:tab/>
        <w:t>PDU Session establishment and EAS discovery</w:t>
      </w:r>
      <w:bookmarkEnd w:id="361"/>
    </w:p>
    <w:p w14:paraId="7AB0FA07" w14:textId="0D05145C" w:rsidR="00E05CFD" w:rsidRDefault="00E05CFD" w:rsidP="002A0D92">
      <w:r>
        <w:t xml:space="preserve">The solution is shown in </w:t>
      </w:r>
      <w:r w:rsidR="00591FD9">
        <w:t>f</w:t>
      </w:r>
      <w:r>
        <w:t>igure 6.25.</w:t>
      </w:r>
      <w:r w:rsidRPr="00437428">
        <w:t>2</w:t>
      </w:r>
      <w:r w:rsidR="00805E15">
        <w:t>.1</w:t>
      </w:r>
      <w:r w:rsidRPr="00437428">
        <w:t>-</w:t>
      </w:r>
      <w:r>
        <w:t>1 below.</w:t>
      </w:r>
    </w:p>
    <w:bookmarkStart w:id="362" w:name="_MON_1719990896"/>
    <w:bookmarkEnd w:id="362"/>
    <w:p w14:paraId="7EC4F1D4" w14:textId="77777777" w:rsidR="006B354B" w:rsidRDefault="006B354B" w:rsidP="006B354B">
      <w:pPr>
        <w:pStyle w:val="TH"/>
      </w:pPr>
      <w:r>
        <w:rPr>
          <w:noProof/>
        </w:rPr>
        <w:object w:dxaOrig="7945" w:dyaOrig="9420" w14:anchorId="535F0162">
          <v:shape id="_x0000_i4916" type="#_x0000_t75" alt="" style="width:396.85pt;height:471.15pt;mso-width-percent:0;mso-height-percent:0;mso-width-percent:0;mso-height-percent:0" o:ole="">
            <v:imagedata r:id="rId96" o:title=""/>
          </v:shape>
          <o:OLEObject Type="Embed" ProgID="Word.Document.12" ShapeID="_x0000_i4916" DrawAspect="Content" ObjectID="_1727605081" r:id="rId97">
            <o:FieldCodes>\s</o:FieldCodes>
          </o:OLEObject>
        </w:object>
      </w:r>
    </w:p>
    <w:p w14:paraId="4F2365BC" w14:textId="128AE988" w:rsidR="00E05CFD" w:rsidRDefault="00E05CFD" w:rsidP="002A0D92">
      <w:pPr>
        <w:pStyle w:val="TF"/>
      </w:pPr>
      <w:r>
        <w:t>Figure</w:t>
      </w:r>
      <w:r w:rsidR="00BF6145">
        <w:t xml:space="preserve"> </w:t>
      </w:r>
      <w:r>
        <w:t>6.25.</w:t>
      </w:r>
      <w:r w:rsidRPr="00437428">
        <w:t>2</w:t>
      </w:r>
      <w:r w:rsidR="00805E15">
        <w:t>.1</w:t>
      </w:r>
      <w:r w:rsidRPr="00437428">
        <w:t>-</w:t>
      </w:r>
      <w:r>
        <w:t>1: EAS discovery in VPLMN via HR PDU Session</w:t>
      </w:r>
    </w:p>
    <w:p w14:paraId="3004A235" w14:textId="3C211CC1" w:rsidR="00E05CFD" w:rsidRPr="00591FD9" w:rsidRDefault="00E05CFD" w:rsidP="002A0D92">
      <w:pPr>
        <w:pStyle w:val="B1"/>
      </w:pPr>
      <w:r>
        <w:t>0.</w:t>
      </w:r>
      <w:r>
        <w:tab/>
        <w:t xml:space="preserve">At UE registration procedure, the AMF receives a </w:t>
      </w:r>
      <w:r w:rsidR="00AD0AC1">
        <w:t>"</w:t>
      </w:r>
      <w:r>
        <w:t>HR-LBO allowed</w:t>
      </w:r>
      <w:r w:rsidR="00AD0AC1">
        <w:t>"</w:t>
      </w:r>
      <w:r>
        <w:t xml:space="preserve"> indication from the UDM for a given S-NSSAI and DNN. This is used by the AMF to select a V-SMF with the required capability during the PDU </w:t>
      </w:r>
      <w:r w:rsidR="006B37D6">
        <w:t>S</w:t>
      </w:r>
      <w:r>
        <w:t xml:space="preserve">ession </w:t>
      </w:r>
      <w:r w:rsidRPr="00591FD9">
        <w:t>establishment procedure.</w:t>
      </w:r>
    </w:p>
    <w:p w14:paraId="3CCF8C98" w14:textId="2554582C" w:rsidR="00E05CFD" w:rsidRPr="00B2534D" w:rsidRDefault="00E05CFD" w:rsidP="002A0D92">
      <w:pPr>
        <w:pStyle w:val="B1"/>
      </w:pPr>
      <w:r w:rsidRPr="00591FD9">
        <w:t>1.</w:t>
      </w:r>
      <w:r w:rsidRPr="00591FD9">
        <w:tab/>
        <w:t xml:space="preserve">UE sends PDU Session </w:t>
      </w:r>
      <w:r w:rsidRPr="00B2534D">
        <w:t>establishment request to V-SMF selected by the AMF.</w:t>
      </w:r>
      <w:r w:rsidR="006B354B" w:rsidRPr="006B354B">
        <w:t xml:space="preserve"> AMF appends HR-LBO authorization indication to V-SMF.</w:t>
      </w:r>
    </w:p>
    <w:p w14:paraId="015165AF" w14:textId="7CD287F5" w:rsidR="00E05CFD" w:rsidRPr="009509E5" w:rsidRDefault="00E05CFD" w:rsidP="002A0D92">
      <w:pPr>
        <w:pStyle w:val="B1"/>
      </w:pPr>
      <w:r w:rsidRPr="00773756">
        <w:t>2.</w:t>
      </w:r>
      <w:r w:rsidRPr="00773756">
        <w:tab/>
      </w:r>
      <w:r w:rsidR="006B354B" w:rsidRPr="006B354B">
        <w:t>V-SMF takes into account the HR-LBO indication and may create an association with V-PCF for local traffic offload policies. For scenario</w:t>
      </w:r>
      <w:r w:rsidR="006B354B">
        <w:t> </w:t>
      </w:r>
      <w:r w:rsidR="006B354B" w:rsidRPr="006B354B">
        <w:t xml:space="preserve">2.2, it may contact V-NEF to retrieve EAS Deployment Information. </w:t>
      </w:r>
      <w:r w:rsidRPr="00773756">
        <w:t xml:space="preserve">V-SMF selects UPF </w:t>
      </w:r>
      <w:r w:rsidR="006B354B" w:rsidRPr="006B354B">
        <w:t xml:space="preserve">and V-EASDF </w:t>
      </w:r>
      <w:r w:rsidRPr="00773756">
        <w:t>in VPLMN (that could be b</w:t>
      </w:r>
      <w:r w:rsidRPr="009509E5">
        <w:t>ased on the policies fetched from V-PCR) and sends Nsmf_PDUSession_Create Request to H-SMF, in which it indicates support for EC, and also provides the V-EASDF address to H-SMF</w:t>
      </w:r>
      <w:r w:rsidR="006B354B" w:rsidRPr="006B354B">
        <w:t xml:space="preserve"> and recommended indication for EDC usage for the PDU Session</w:t>
      </w:r>
      <w:r w:rsidRPr="009509E5">
        <w:t>.</w:t>
      </w:r>
    </w:p>
    <w:p w14:paraId="2AB6A279" w14:textId="4D6AE340" w:rsidR="00E05CFD" w:rsidRPr="00591FD9" w:rsidRDefault="00E05CFD" w:rsidP="002A0D92">
      <w:pPr>
        <w:pStyle w:val="B1"/>
      </w:pPr>
      <w:r w:rsidRPr="00AC2414">
        <w:t>3.</w:t>
      </w:r>
      <w:r w:rsidRPr="00AC2414">
        <w:tab/>
        <w:t>H-SMF retrieves subscription information and policies for this</w:t>
      </w:r>
      <w:r>
        <w:t xml:space="preserve"> UE and PDU </w:t>
      </w:r>
      <w:r w:rsidR="006B37D6">
        <w:t>S</w:t>
      </w:r>
      <w:r>
        <w:t xml:space="preserve">ession, and selects and </w:t>
      </w:r>
      <w:r w:rsidRPr="00591FD9">
        <w:t>configures UPF in HPLMN as in steps </w:t>
      </w:r>
      <w:r w:rsidRPr="00B2534D">
        <w:t>7-12 in clause</w:t>
      </w:r>
      <w:r w:rsidRPr="00773756">
        <w:t> </w:t>
      </w:r>
      <w:r w:rsidRPr="009509E5">
        <w:t xml:space="preserve">4.3.2.2.2 of </w:t>
      </w:r>
      <w:r w:rsidR="00EF7AC6" w:rsidRPr="009509E5">
        <w:t>TS</w:t>
      </w:r>
      <w:r w:rsidR="00EF7AC6">
        <w:t> </w:t>
      </w:r>
      <w:r w:rsidR="00EF7AC6" w:rsidRPr="009509E5">
        <w:t>23.502</w:t>
      </w:r>
      <w:r w:rsidR="00EF7AC6">
        <w:t> </w:t>
      </w:r>
      <w:r w:rsidR="00EF7AC6" w:rsidRPr="002A0D92">
        <w:t>[</w:t>
      </w:r>
      <w:r w:rsidR="00591FD9" w:rsidRPr="002A0D92">
        <w:t>9]</w:t>
      </w:r>
      <w:r w:rsidRPr="00591FD9">
        <w:t>, but the subscription information and policies include the information related to the EC traffic that could be directed to EHE in VPLMN.</w:t>
      </w:r>
      <w:r w:rsidR="006B354B" w:rsidRPr="006B354B">
        <w:t xml:space="preserve"> For scenario</w:t>
      </w:r>
      <w:r w:rsidR="006B354B">
        <w:t> </w:t>
      </w:r>
      <w:r w:rsidR="006B354B" w:rsidRPr="006B354B">
        <w:t>2.1, H-SMF may contact H-NEF to retrieve EAS Deployment Information.</w:t>
      </w:r>
    </w:p>
    <w:p w14:paraId="3B83C2C4" w14:textId="3FF77991" w:rsidR="00E05CFD" w:rsidRPr="00B55468" w:rsidRDefault="00E05CFD" w:rsidP="002A0D92">
      <w:pPr>
        <w:pStyle w:val="B1"/>
      </w:pPr>
      <w:r w:rsidRPr="00591FD9">
        <w:lastRenderedPageBreak/>
        <w:t>4.</w:t>
      </w:r>
      <w:r w:rsidRPr="00591FD9">
        <w:tab/>
        <w:t>[Conditional] For scenario</w:t>
      </w:r>
      <w:r w:rsidR="00591FD9" w:rsidRPr="00B2534D">
        <w:t> </w:t>
      </w:r>
      <w:r w:rsidRPr="00773756">
        <w:t xml:space="preserve">2.1 in </w:t>
      </w:r>
      <w:r w:rsidR="00591FD9" w:rsidRPr="009509E5">
        <w:t>c</w:t>
      </w:r>
      <w:r w:rsidRPr="00AC2414">
        <w:t>lause</w:t>
      </w:r>
      <w:r w:rsidRPr="00B55468">
        <w:t> 5.1.2</w:t>
      </w:r>
      <w:r w:rsidR="006B354B">
        <w:t xml:space="preserve"> if HPLMN monitoring, assisting and validation</w:t>
      </w:r>
      <w:r w:rsidRPr="00B55468">
        <w:t xml:space="preserve">, the H-SMF selects </w:t>
      </w:r>
      <w:r w:rsidR="006B354B" w:rsidRPr="00437428">
        <w:t>a</w:t>
      </w:r>
      <w:r w:rsidR="00805E15">
        <w:t>n</w:t>
      </w:r>
      <w:r w:rsidR="006B354B" w:rsidRPr="006B354B">
        <w:t xml:space="preserve"> H-EASDF </w:t>
      </w:r>
      <w:r w:rsidRPr="00B55468">
        <w:t>and configures the DNS handling rule</w:t>
      </w:r>
      <w:r w:rsidR="006B354B">
        <w:t>s</w:t>
      </w:r>
      <w:r w:rsidRPr="00B55468">
        <w:t xml:space="preserve"> in H-EASDF, via Neasdf_DNSContext_Create.</w:t>
      </w:r>
    </w:p>
    <w:p w14:paraId="48D3B122" w14:textId="4CB0259C" w:rsidR="00E05CFD" w:rsidRPr="00591FD9" w:rsidRDefault="00E05CFD" w:rsidP="002A0D92">
      <w:pPr>
        <w:pStyle w:val="B1"/>
      </w:pPr>
      <w:r w:rsidRPr="00E133D1">
        <w:t>5.</w:t>
      </w:r>
      <w:r w:rsidRPr="00E133D1">
        <w:tab/>
        <w:t xml:space="preserve">The H-SMF sends Nsmf_PDUSession_Create Response to the V-SMF. H-SMF provides </w:t>
      </w:r>
      <w:r w:rsidR="006B354B" w:rsidRPr="00063111">
        <w:rPr>
          <w:rStyle w:val="B1Char"/>
        </w:rPr>
        <w:t>V</w:t>
      </w:r>
      <w:r w:rsidR="006B354B">
        <w:rPr>
          <w:rStyle w:val="B1Char"/>
        </w:rPr>
        <w:t>-</w:t>
      </w:r>
      <w:r w:rsidR="006B354B" w:rsidRPr="002B2CC5">
        <w:rPr>
          <w:rStyle w:val="B1Char"/>
        </w:rPr>
        <w:t xml:space="preserve">SMF with </w:t>
      </w:r>
      <w:r w:rsidR="006B354B" w:rsidRPr="008A4943">
        <w:t xml:space="preserve">the H-DNS server </w:t>
      </w:r>
      <w:r w:rsidR="006B354B">
        <w:t>as resolver</w:t>
      </w:r>
      <w:r w:rsidR="006B354B" w:rsidRPr="008A4943">
        <w:t xml:space="preserve"> for non-EC FQDNs (in case of Option A from clause 6.25.1)</w:t>
      </w:r>
      <w:r w:rsidRPr="00E133D1">
        <w:t>.</w:t>
      </w:r>
      <w:r w:rsidR="006B354B" w:rsidRPr="002B2CC5">
        <w:rPr>
          <w:rStyle w:val="B1Char"/>
        </w:rPr>
        <w:t xml:space="preserve"> </w:t>
      </w:r>
      <w:r w:rsidR="006B354B">
        <w:rPr>
          <w:rStyle w:val="B1Char"/>
        </w:rPr>
        <w:t xml:space="preserve">For scenario 2.1, the H-SMF response may include QoS rules for this PDU Session. </w:t>
      </w:r>
      <w:r w:rsidR="006B354B">
        <w:t>According to</w:t>
      </w:r>
      <w:r w:rsidR="006B354B" w:rsidRPr="008A4943">
        <w:t xml:space="preserve"> UE support</w:t>
      </w:r>
      <w:r w:rsidR="006B354B">
        <w:t>,</w:t>
      </w:r>
      <w:r w:rsidR="006B354B" w:rsidRPr="002B2CC5">
        <w:rPr>
          <w:rStyle w:val="B1Char"/>
        </w:rPr>
        <w:t xml:space="preserve"> </w:t>
      </w:r>
      <w:r w:rsidR="006B354B">
        <w:rPr>
          <w:rStyle w:val="B1Char"/>
        </w:rPr>
        <w:t>t</w:t>
      </w:r>
      <w:r w:rsidR="006B354B" w:rsidRPr="002B2CC5">
        <w:rPr>
          <w:rStyle w:val="B1Char"/>
        </w:rPr>
        <w:t xml:space="preserve">he </w:t>
      </w:r>
      <w:r w:rsidR="006B354B">
        <w:rPr>
          <w:rStyle w:val="B1Char"/>
        </w:rPr>
        <w:t>H-SMF r</w:t>
      </w:r>
      <w:r w:rsidR="006B354B" w:rsidRPr="002C7FB5">
        <w:rPr>
          <w:rStyle w:val="B1Char"/>
        </w:rPr>
        <w:t xml:space="preserve">esponse may </w:t>
      </w:r>
      <w:r w:rsidR="006B354B">
        <w:rPr>
          <w:rStyle w:val="B1Char"/>
        </w:rPr>
        <w:t xml:space="preserve">also </w:t>
      </w:r>
      <w:r w:rsidR="006B354B" w:rsidRPr="002C7FB5">
        <w:rPr>
          <w:rStyle w:val="B1Char"/>
        </w:rPr>
        <w:t xml:space="preserve">include </w:t>
      </w:r>
      <w:r w:rsidR="006B354B">
        <w:rPr>
          <w:rStyle w:val="B1Char"/>
        </w:rPr>
        <w:t xml:space="preserve">in e PCO </w:t>
      </w:r>
      <w:r w:rsidR="006B354B" w:rsidRPr="002C7FB5">
        <w:rPr>
          <w:rStyle w:val="B1Char"/>
        </w:rPr>
        <w:t>the vECS (Edge Configuration Server) information and indication</w:t>
      </w:r>
      <w:r w:rsidR="006B354B" w:rsidRPr="008A4943">
        <w:t xml:space="preserve"> for EDC usage for the PDU Session for the UE.</w:t>
      </w:r>
      <w:r w:rsidRPr="00E133D1">
        <w:t xml:space="preserve"> The DNS server information in the PCO includes one of</w:t>
      </w:r>
      <w:r w:rsidR="00591FD9" w:rsidRPr="002A0D92">
        <w:t>:</w:t>
      </w:r>
    </w:p>
    <w:p w14:paraId="7C3F31ED" w14:textId="6B72E6BD" w:rsidR="00E05CFD" w:rsidRPr="00591FD9" w:rsidRDefault="00E05CFD" w:rsidP="002A0D92">
      <w:pPr>
        <w:pStyle w:val="B2"/>
      </w:pPr>
      <w:r w:rsidRPr="00591FD9">
        <w:t>a.</w:t>
      </w:r>
      <w:r w:rsidRPr="00591FD9">
        <w:tab/>
        <w:t>V-EASDF IP address</w:t>
      </w:r>
      <w:r w:rsidR="006B354B" w:rsidRPr="008A4943">
        <w:t xml:space="preserve"> (in case of Option A from clause 6.25.1)</w:t>
      </w:r>
      <w:r w:rsidR="00591FD9" w:rsidRPr="002A0D92">
        <w:t>;</w:t>
      </w:r>
      <w:r w:rsidRPr="00591FD9">
        <w:t xml:space="preserve"> or</w:t>
      </w:r>
    </w:p>
    <w:p w14:paraId="1F6B435E" w14:textId="1D5C3E4F" w:rsidR="00E05CFD" w:rsidRPr="00591FD9" w:rsidRDefault="00E05CFD" w:rsidP="002A0D92">
      <w:pPr>
        <w:pStyle w:val="B2"/>
      </w:pPr>
      <w:r w:rsidRPr="00591FD9">
        <w:t>b.</w:t>
      </w:r>
      <w:r w:rsidRPr="00591FD9">
        <w:tab/>
        <w:t>a H-DNS server</w:t>
      </w:r>
      <w:r w:rsidR="006B354B" w:rsidRPr="008A4943">
        <w:t xml:space="preserve"> (in case of Option B from clause 6.25.1)</w:t>
      </w:r>
      <w:r w:rsidR="00591FD9" w:rsidRPr="002A0D92">
        <w:t>.</w:t>
      </w:r>
    </w:p>
    <w:p w14:paraId="2AA441CC" w14:textId="0DBCCE63" w:rsidR="006B354B" w:rsidRDefault="006B354B" w:rsidP="006B354B">
      <w:pPr>
        <w:pStyle w:val="B1"/>
      </w:pPr>
      <w:r>
        <w:tab/>
        <w:t>For scenario 2.1, H-SMF may provide V-SMF with information of applications for which to trigger routing to EHE in VPLMN (IP ranges and DNS domain name ranges).</w:t>
      </w:r>
    </w:p>
    <w:p w14:paraId="5C4192C5" w14:textId="70E8B36C" w:rsidR="006B354B" w:rsidRDefault="006B354B" w:rsidP="006B354B">
      <w:pPr>
        <w:pStyle w:val="B1"/>
      </w:pPr>
      <w:r>
        <w:tab/>
        <w:t>[Conditional] For scenario 2.1 if HPLMN monitoring, assisting and validation, H-SMF also provides the address of the selected H-EASDF.</w:t>
      </w:r>
    </w:p>
    <w:p w14:paraId="710420C5" w14:textId="5D8637A5" w:rsidR="00E05CFD" w:rsidRPr="00591FD9" w:rsidRDefault="00E05CFD" w:rsidP="002A0D92">
      <w:pPr>
        <w:pStyle w:val="B1"/>
      </w:pPr>
      <w:r w:rsidRPr="00591FD9">
        <w:t>6.</w:t>
      </w:r>
      <w:r w:rsidRPr="00591FD9">
        <w:tab/>
        <w:t>The V-SMF performs UL</w:t>
      </w:r>
      <w:r w:rsidR="00DE00A8" w:rsidRPr="002A0D92">
        <w:t>-</w:t>
      </w:r>
      <w:r w:rsidRPr="00591FD9">
        <w:t xml:space="preserve">CL/BP and local PSA selection and insertion. The V-SMF also </w:t>
      </w:r>
      <w:r w:rsidR="006B354B">
        <w:t xml:space="preserve">provisions </w:t>
      </w:r>
      <w:r w:rsidRPr="00591FD9">
        <w:t>V-EASDF and UL</w:t>
      </w:r>
      <w:r w:rsidR="00DE00A8" w:rsidRPr="002A0D92">
        <w:t>-</w:t>
      </w:r>
      <w:r w:rsidRPr="00591FD9">
        <w:t xml:space="preserve">CL/BP </w:t>
      </w:r>
      <w:r w:rsidR="006B354B">
        <w:t xml:space="preserve">to steer DNS traffic (only certain FQDNs if Option B) </w:t>
      </w:r>
      <w:r w:rsidRPr="00591FD9">
        <w:t>towards V-EASDF IP address and local PSA</w:t>
      </w:r>
      <w:r w:rsidR="00591FD9" w:rsidRPr="002A0D92">
        <w:t>.</w:t>
      </w:r>
    </w:p>
    <w:p w14:paraId="466A2B8A" w14:textId="0A51C8D4" w:rsidR="00E05CFD" w:rsidRPr="00591FD9" w:rsidRDefault="00E05CFD" w:rsidP="002A0D92">
      <w:pPr>
        <w:pStyle w:val="B1"/>
      </w:pPr>
      <w:r w:rsidRPr="00591FD9">
        <w:t>7.</w:t>
      </w:r>
      <w:r w:rsidRPr="00591FD9">
        <w:tab/>
        <w:t>V-SMF configures the DNS handling rules in V-EASDF, via Neasdf_DNSContext_Create.</w:t>
      </w:r>
    </w:p>
    <w:p w14:paraId="72151E47" w14:textId="77777777" w:rsidR="00E05CFD" w:rsidRDefault="00E05CFD" w:rsidP="002A0D92">
      <w:pPr>
        <w:pStyle w:val="B1"/>
      </w:pPr>
      <w:r w:rsidRPr="00B2534D">
        <w:t>8.</w:t>
      </w:r>
      <w:r w:rsidRPr="00B2534D">
        <w:tab/>
        <w:t>V-SMF sends PDU Session Establishment accept message including the PCO received from H-SMF to the UE.</w:t>
      </w:r>
    </w:p>
    <w:p w14:paraId="7F150035" w14:textId="19251977" w:rsidR="00E05CFD" w:rsidRPr="00591FD9" w:rsidRDefault="00E05CFD" w:rsidP="00AD0AC1">
      <w:pPr>
        <w:pStyle w:val="B1"/>
      </w:pPr>
      <w:r>
        <w:t>9.</w:t>
      </w:r>
      <w:r>
        <w:tab/>
        <w:t>UE sends a DNS query which includes FQDN for an EHE deployed in the VPLMN. The query reaches V-</w:t>
      </w:r>
      <w:r w:rsidRPr="00591FD9">
        <w:t>EASDF via</w:t>
      </w:r>
      <w:r w:rsidR="006B354B">
        <w:t xml:space="preserve"> </w:t>
      </w:r>
      <w:r w:rsidR="00591FD9" w:rsidRPr="00591FD9">
        <w:t>t</w:t>
      </w:r>
      <w:r w:rsidRPr="00591FD9">
        <w:t>he local UL</w:t>
      </w:r>
      <w:r w:rsidR="00DE00A8" w:rsidRPr="002A0D92">
        <w:t>-</w:t>
      </w:r>
      <w:r w:rsidRPr="00591FD9">
        <w:t xml:space="preserve">CL and PSA (in case of </w:t>
      </w:r>
      <w:r w:rsidR="006B354B" w:rsidRPr="00090DF5">
        <w:t>both Options A and B from clause 6.25.1</w:t>
      </w:r>
      <w:r w:rsidRPr="00591FD9">
        <w:t>)</w:t>
      </w:r>
      <w:r w:rsidR="006B354B">
        <w:t>.</w:t>
      </w:r>
    </w:p>
    <w:p w14:paraId="55928C1C" w14:textId="7F139FB0" w:rsidR="00E05CFD" w:rsidRPr="00591FD9" w:rsidRDefault="00E05CFD" w:rsidP="002A0D92">
      <w:pPr>
        <w:pStyle w:val="B1"/>
      </w:pPr>
      <w:r w:rsidRPr="00591FD9">
        <w:t>10.</w:t>
      </w:r>
      <w:r w:rsidRPr="00591FD9">
        <w:tab/>
        <w:t>[Conditional] For scenario</w:t>
      </w:r>
      <w:r w:rsidR="00591FD9" w:rsidRPr="00591FD9">
        <w:t> </w:t>
      </w:r>
      <w:r w:rsidRPr="00591FD9">
        <w:t xml:space="preserve">2.2 </w:t>
      </w:r>
      <w:r w:rsidR="006B354B">
        <w:t xml:space="preserve">and 2.1 </w:t>
      </w:r>
      <w:r w:rsidRPr="00591FD9">
        <w:t xml:space="preserve">in </w:t>
      </w:r>
      <w:r w:rsidR="00591FD9" w:rsidRPr="00591FD9">
        <w:t>c</w:t>
      </w:r>
      <w:r w:rsidRPr="00591FD9">
        <w:t>lause 5.1.2</w:t>
      </w:r>
      <w:r w:rsidR="006B354B">
        <w:t xml:space="preserve"> without HPLMN monitoring, assisting and validation</w:t>
      </w:r>
      <w:r w:rsidRPr="00591FD9">
        <w:t>, the EAS discovery and UL</w:t>
      </w:r>
      <w:r w:rsidR="00DE00A8" w:rsidRPr="002A0D92">
        <w:t>-</w:t>
      </w:r>
      <w:r w:rsidRPr="00591FD9">
        <w:t xml:space="preserve">CL/BP and local PSA selection is performed as described in </w:t>
      </w:r>
      <w:r w:rsidR="00591FD9" w:rsidRPr="00591FD9">
        <w:t>s</w:t>
      </w:r>
      <w:r w:rsidRPr="00591FD9">
        <w:t xml:space="preserve">teps 8–19 from </w:t>
      </w:r>
      <w:r w:rsidR="00591FD9" w:rsidRPr="00591FD9">
        <w:t>c</w:t>
      </w:r>
      <w:r w:rsidRPr="00591FD9">
        <w:t xml:space="preserve">lause 6.2.3.2.2 in </w:t>
      </w:r>
      <w:r w:rsidR="00EF7AC6" w:rsidRPr="00591FD9">
        <w:t>TS</w:t>
      </w:r>
      <w:r w:rsidR="00EF7AC6">
        <w:t> </w:t>
      </w:r>
      <w:r w:rsidR="00EF7AC6" w:rsidRPr="00591FD9">
        <w:t>23.548</w:t>
      </w:r>
      <w:r w:rsidR="00EF7AC6">
        <w:t> </w:t>
      </w:r>
      <w:r w:rsidR="00EF7AC6" w:rsidRPr="002A0D92">
        <w:t>[</w:t>
      </w:r>
      <w:r w:rsidR="00591FD9" w:rsidRPr="002A0D92">
        <w:t>3]</w:t>
      </w:r>
      <w:r w:rsidR="006B354B" w:rsidRPr="006B354B">
        <w:t>, though information available in each scenario varies. For scenario 2.1, V-SMF does not have EDI, and decision is mainly based on UE location</w:t>
      </w:r>
      <w:r w:rsidR="00591FD9" w:rsidRPr="002A0D92">
        <w:t>.</w:t>
      </w:r>
    </w:p>
    <w:p w14:paraId="7215F485" w14:textId="4106E41D" w:rsidR="00E05CFD" w:rsidRPr="00B55468" w:rsidRDefault="006B354B" w:rsidP="00E05CFD">
      <w:r>
        <w:t>S</w:t>
      </w:r>
      <w:r w:rsidR="00E05CFD" w:rsidRPr="00591FD9">
        <w:t>teps</w:t>
      </w:r>
      <w:r>
        <w:t> 11-16</w:t>
      </w:r>
      <w:r w:rsidR="00AD0AC1">
        <w:t>.</w:t>
      </w:r>
      <w:r w:rsidR="00E05CFD" w:rsidRPr="00591FD9">
        <w:t xml:space="preserve"> </w:t>
      </w:r>
      <w:r>
        <w:t>[C</w:t>
      </w:r>
      <w:r w:rsidR="00E05CFD" w:rsidRPr="00591FD9">
        <w:t>onditional</w:t>
      </w:r>
      <w:r>
        <w:t>]</w:t>
      </w:r>
      <w:r w:rsidR="00E05CFD" w:rsidRPr="00591FD9">
        <w:t xml:space="preserve"> </w:t>
      </w:r>
      <w:r>
        <w:t>F</w:t>
      </w:r>
      <w:r w:rsidR="00E05CFD" w:rsidRPr="00591FD9">
        <w:t>or scenario</w:t>
      </w:r>
      <w:r w:rsidR="00591FD9" w:rsidRPr="00B2534D">
        <w:t> </w:t>
      </w:r>
      <w:r w:rsidR="00E05CFD" w:rsidRPr="00773756">
        <w:t xml:space="preserve">2.1 in </w:t>
      </w:r>
      <w:r w:rsidR="00591FD9" w:rsidRPr="009509E5">
        <w:t>c</w:t>
      </w:r>
      <w:r w:rsidR="00E05CFD" w:rsidRPr="00AC2414">
        <w:t>lause</w:t>
      </w:r>
      <w:r w:rsidR="00E05CFD" w:rsidRPr="00B55468">
        <w:t> 5.1.2</w:t>
      </w:r>
      <w:r w:rsidRPr="006B354B">
        <w:t xml:space="preserve"> with HPLMN monitoring, assisting and validation:</w:t>
      </w:r>
    </w:p>
    <w:p w14:paraId="4F52972A" w14:textId="6F2154E0" w:rsidR="00E05CFD" w:rsidRDefault="00E05CFD" w:rsidP="002A0D92">
      <w:pPr>
        <w:pStyle w:val="B1"/>
      </w:pPr>
      <w:r w:rsidRPr="00E133D1">
        <w:t>11.</w:t>
      </w:r>
      <w:r w:rsidRPr="00E133D1">
        <w:tab/>
        <w:t xml:space="preserve">The DNS query triggers notification from V-EASDF to V-SMF, which provides message handling rules to V-EASDF as described in </w:t>
      </w:r>
      <w:r w:rsidR="00591FD9" w:rsidRPr="00E133D1">
        <w:t>s</w:t>
      </w:r>
      <w:r w:rsidRPr="00AA7698">
        <w:t>teps 8-11 from</w:t>
      </w:r>
      <w:r w:rsidR="005B19B1" w:rsidRPr="00591FD9">
        <w:t xml:space="preserve"> clause 6.2.3.2.2</w:t>
      </w:r>
      <w:r w:rsidRPr="00AA7698">
        <w:t xml:space="preserve"> </w:t>
      </w:r>
      <w:r w:rsidR="005B19B1">
        <w:t xml:space="preserve">of </w:t>
      </w:r>
      <w:r w:rsidR="00EF7AC6" w:rsidRPr="00AA7698">
        <w:t>TS</w:t>
      </w:r>
      <w:r w:rsidR="00EF7AC6">
        <w:t> </w:t>
      </w:r>
      <w:r w:rsidR="00EF7AC6" w:rsidRPr="00AA7698">
        <w:t>23.548</w:t>
      </w:r>
      <w:r w:rsidR="00EF7AC6">
        <w:t> </w:t>
      </w:r>
      <w:r w:rsidR="00EF7AC6" w:rsidRPr="002A0D92">
        <w:t>[</w:t>
      </w:r>
      <w:r w:rsidR="00591FD9" w:rsidRPr="002A0D92">
        <w:t>3]</w:t>
      </w:r>
      <w:r w:rsidRPr="00591FD9">
        <w:t xml:space="preserve">. </w:t>
      </w:r>
      <w:r w:rsidR="00591FD9" w:rsidRPr="00591FD9">
        <w:t>T</w:t>
      </w:r>
      <w:r w:rsidRPr="00591FD9">
        <w:t>he rules include an ECS to append to the DNS query corresponding to the candidate local PSA and H-EASDF as next DNS server to send the query to.</w:t>
      </w:r>
      <w:r w:rsidR="006B354B">
        <w:t xml:space="preserve"> V-SMF does not have EDI, and decision is mainly based on UE location</w:t>
      </w:r>
      <w:r w:rsidR="006B354B" w:rsidRPr="00591FD9">
        <w:t>.</w:t>
      </w:r>
    </w:p>
    <w:p w14:paraId="2E7E020C" w14:textId="0BBFD4AD" w:rsidR="00E05CFD" w:rsidRDefault="00E05CFD" w:rsidP="002A0D92">
      <w:pPr>
        <w:pStyle w:val="B1"/>
      </w:pPr>
      <w:r>
        <w:t>12.</w:t>
      </w:r>
      <w:r>
        <w:tab/>
        <w:t xml:space="preserve">The DNS query is forwarded from V-EASDF to H-EASDF using the ECS received </w:t>
      </w:r>
      <w:r w:rsidR="006B354B">
        <w:t xml:space="preserve">from V-SMF </w:t>
      </w:r>
      <w:r>
        <w:t xml:space="preserve">in </w:t>
      </w:r>
      <w:r w:rsidR="00591FD9">
        <w:t>s</w:t>
      </w:r>
      <w:r>
        <w:t>tep 11</w:t>
      </w:r>
      <w:r w:rsidR="00591FD9">
        <w:t>.</w:t>
      </w:r>
    </w:p>
    <w:p w14:paraId="33214D64" w14:textId="431F47B1" w:rsidR="00E05CFD" w:rsidRDefault="00E05CFD" w:rsidP="002A0D92">
      <w:pPr>
        <w:pStyle w:val="B1"/>
      </w:pPr>
      <w:r>
        <w:t>13.</w:t>
      </w:r>
      <w:r>
        <w:tab/>
        <w:t xml:space="preserve">The procedure in </w:t>
      </w:r>
      <w:r w:rsidR="00591FD9">
        <w:t>s</w:t>
      </w:r>
      <w:r>
        <w:t>teps 8-1</w:t>
      </w:r>
      <w:r w:rsidRPr="00591FD9">
        <w:t>5 from</w:t>
      </w:r>
      <w:r w:rsidR="005B19B1" w:rsidRPr="00591FD9">
        <w:t xml:space="preserve"> clause 6.2.3.2.2</w:t>
      </w:r>
      <w:r w:rsidRPr="00591FD9">
        <w:t xml:space="preserve"> </w:t>
      </w:r>
      <w:r w:rsidR="005B19B1">
        <w:t xml:space="preserve">of </w:t>
      </w:r>
      <w:r w:rsidR="00EF7AC6" w:rsidRPr="00591FD9">
        <w:t>TS</w:t>
      </w:r>
      <w:r w:rsidR="00EF7AC6">
        <w:t> </w:t>
      </w:r>
      <w:r w:rsidR="00EF7AC6" w:rsidRPr="00591FD9">
        <w:t>23.548</w:t>
      </w:r>
      <w:r w:rsidR="00EF7AC6">
        <w:t> </w:t>
      </w:r>
      <w:r w:rsidR="00EF7AC6" w:rsidRPr="002A0D92">
        <w:t>[</w:t>
      </w:r>
      <w:r w:rsidR="00591FD9" w:rsidRPr="002A0D92">
        <w:t>3]</w:t>
      </w:r>
      <w:r w:rsidRPr="00591FD9">
        <w:t xml:space="preserve"> is repeated, where the DNS query triggers notification from H-EASDF to H-SMF, and H-EASDF sends the DNS query to H-SMF together with the ECS received. This triggers a validation process in H-SMF for </w:t>
      </w:r>
      <w:r w:rsidR="006B354B">
        <w:t>UE Geo Location Area</w:t>
      </w:r>
      <w:r w:rsidRPr="00591FD9">
        <w:t xml:space="preserve"> corresponding to the received ECS. The SMF may </w:t>
      </w:r>
      <w:r w:rsidR="006B354B">
        <w:t>instruct</w:t>
      </w:r>
      <w:r w:rsidRPr="00B2534D">
        <w:t xml:space="preserve"> H-EASDF </w:t>
      </w:r>
      <w:r w:rsidR="006B354B">
        <w:t xml:space="preserve">to send the query to a Local DNS </w:t>
      </w:r>
      <w:r w:rsidRPr="00B2534D">
        <w:t>in the DNS handling rule. H-EASDF then handles the DNS resolution and notifies the response to the H-SMF that may also validate the response. Note that H-SMF does not deploy any UL</w:t>
      </w:r>
      <w:r w:rsidR="00DE00A8" w:rsidRPr="002A0D92">
        <w:t>-</w:t>
      </w:r>
      <w:r w:rsidRPr="00591FD9">
        <w:t>CL/BP and local PSA.</w:t>
      </w:r>
      <w:r w:rsidR="006B354B">
        <w:t xml:space="preserve"> H-SMF may instruct H-EASDF to include ECS back in the response (the one provided by VPLMN in the DNS Query or one corresponding to the EAS IP selection) and to </w:t>
      </w:r>
      <w:r w:rsidR="006B354B" w:rsidRPr="00AC2414">
        <w:t>forward</w:t>
      </w:r>
      <w:r w:rsidR="006B354B">
        <w:t xml:space="preserve"> the DNS Response</w:t>
      </w:r>
      <w:r w:rsidR="006B354B" w:rsidRPr="00AC2414">
        <w:t xml:space="preserve"> to V-EASDF.</w:t>
      </w:r>
    </w:p>
    <w:p w14:paraId="1FA2D6AA" w14:textId="6C8C1093" w:rsidR="00E05CFD" w:rsidRDefault="00E05CFD" w:rsidP="002A0D92">
      <w:pPr>
        <w:pStyle w:val="B1"/>
      </w:pPr>
      <w:r>
        <w:t>14.</w:t>
      </w:r>
      <w:r>
        <w:tab/>
        <w:t>The DNS response is sent back the V-EASDF.</w:t>
      </w:r>
    </w:p>
    <w:p w14:paraId="4511E95C" w14:textId="69D13C08" w:rsidR="00E05CFD" w:rsidRPr="00773756" w:rsidRDefault="00E05CFD" w:rsidP="002A0D92">
      <w:pPr>
        <w:pStyle w:val="B1"/>
      </w:pPr>
      <w:r w:rsidRPr="00591FD9">
        <w:t>15.</w:t>
      </w:r>
      <w:r w:rsidRPr="00591FD9">
        <w:tab/>
        <w:t xml:space="preserve">V-EASDF notifies V-SMF that </w:t>
      </w:r>
      <w:r w:rsidR="006B354B">
        <w:t xml:space="preserve">takes into account ECS and may modify the UP path to steer application traffic to another </w:t>
      </w:r>
      <w:r w:rsidRPr="00B2534D">
        <w:t xml:space="preserve">L-PSA as in </w:t>
      </w:r>
      <w:r w:rsidR="00591FD9" w:rsidRPr="00773756">
        <w:t>s</w:t>
      </w:r>
      <w:r w:rsidRPr="009509E5">
        <w:t>teps</w:t>
      </w:r>
      <w:r w:rsidRPr="00AC2414">
        <w:t> </w:t>
      </w:r>
      <w:r w:rsidRPr="00B55468">
        <w:t>14-18 from</w:t>
      </w:r>
      <w:r w:rsidR="005B19B1" w:rsidRPr="00591FD9">
        <w:t xml:space="preserve"> clause</w:t>
      </w:r>
      <w:r w:rsidR="005B19B1" w:rsidRPr="00B2534D">
        <w:t> </w:t>
      </w:r>
      <w:r w:rsidR="005B19B1" w:rsidRPr="00773756">
        <w:t>6.2.3.2.2</w:t>
      </w:r>
      <w:r w:rsidRPr="00B55468">
        <w:t xml:space="preserve"> </w:t>
      </w:r>
      <w:r w:rsidR="005B19B1">
        <w:t xml:space="preserve">of </w:t>
      </w:r>
      <w:r w:rsidR="00EF7AC6" w:rsidRPr="00B55468">
        <w:t>TS</w:t>
      </w:r>
      <w:r w:rsidR="00EF7AC6">
        <w:t> </w:t>
      </w:r>
      <w:r w:rsidR="00EF7AC6" w:rsidRPr="00E133D1">
        <w:t>23.548</w:t>
      </w:r>
      <w:r w:rsidR="00EF7AC6">
        <w:t> </w:t>
      </w:r>
      <w:r w:rsidR="00EF7AC6" w:rsidRPr="002A0D92">
        <w:t>[</w:t>
      </w:r>
      <w:r w:rsidR="00591FD9" w:rsidRPr="002A0D92">
        <w:t>3]</w:t>
      </w:r>
      <w:r w:rsidRPr="00773756">
        <w:t>.</w:t>
      </w:r>
    </w:p>
    <w:p w14:paraId="5B3251B3" w14:textId="7E324AA6" w:rsidR="00E05CFD" w:rsidRPr="009509E5" w:rsidRDefault="00E05CFD" w:rsidP="002A0D92">
      <w:pPr>
        <w:pStyle w:val="B1"/>
      </w:pPr>
      <w:r w:rsidRPr="009509E5">
        <w:t>16.</w:t>
      </w:r>
      <w:r w:rsidRPr="009509E5">
        <w:tab/>
        <w:t>If indicated so, the DNS response is sent back to the UE.</w:t>
      </w:r>
    </w:p>
    <w:p w14:paraId="75D74F47" w14:textId="362AFE8C" w:rsidR="006B354B" w:rsidRDefault="006B354B" w:rsidP="00AD0AC1">
      <w:pPr>
        <w:pStyle w:val="Heading4"/>
      </w:pPr>
      <w:bookmarkStart w:id="363" w:name="_Toc116991473"/>
      <w:r>
        <w:t>6.25.2.2</w:t>
      </w:r>
      <w:r>
        <w:tab/>
        <w:t xml:space="preserve">EAS rediscovery due to UE or </w:t>
      </w:r>
      <w:r w:rsidR="00805E15">
        <w:t>a</w:t>
      </w:r>
      <w:r>
        <w:t>pplication mobility</w:t>
      </w:r>
      <w:bookmarkEnd w:id="363"/>
    </w:p>
    <w:p w14:paraId="0B4B4F4B" w14:textId="3AF80FB1" w:rsidR="006B354B" w:rsidRDefault="006B354B" w:rsidP="006B354B">
      <w:r>
        <w:t xml:space="preserve">The support for EAS rediscovery indication procedure enables the UE to refresh stale EAS information stored locally so that the UE can trigger EAS discovery procedure to discover new EAS information as described in clause 6.2.3.3 of </w:t>
      </w:r>
      <w:r w:rsidR="00EF7AC6">
        <w:t>TS 23.548 [</w:t>
      </w:r>
      <w:r>
        <w:t>3]. The corresponding EAS rediscovery procedure is shown in figure 6.25.2.2-1:</w:t>
      </w:r>
    </w:p>
    <w:p w14:paraId="4C154016" w14:textId="77777777" w:rsidR="006B354B" w:rsidRPr="00D37A8C" w:rsidRDefault="006B354B" w:rsidP="006B354B">
      <w:pPr>
        <w:pStyle w:val="TH"/>
      </w:pPr>
      <w:r>
        <w:rPr>
          <w:noProof/>
        </w:rPr>
        <w:object w:dxaOrig="9286" w:dyaOrig="5116" w14:anchorId="23569816">
          <v:shape id="_x0000_i4917" type="#_x0000_t75" alt="" style="width:287.4pt;height:156.1pt;mso-width-percent:0;mso-height-percent:0;mso-width-percent:0;mso-height-percent:0" o:ole="">
            <v:imagedata r:id="rId98" o:title="" cropbottom="20728f" cropright="20851f"/>
          </v:shape>
          <o:OLEObject Type="Embed" ProgID="Visio.Drawing.15" ShapeID="_x0000_i4917" DrawAspect="Content" ObjectID="_1727605082" r:id="rId99"/>
        </w:object>
      </w:r>
    </w:p>
    <w:p w14:paraId="1B7F4005" w14:textId="24CB5C8E" w:rsidR="006B354B" w:rsidRDefault="006B354B" w:rsidP="00AD0AC1">
      <w:pPr>
        <w:pStyle w:val="TF"/>
      </w:pPr>
      <w:r>
        <w:t>Figure 6.25.2.2-1: EAS rediscovery procedure due to UE mobility</w:t>
      </w:r>
    </w:p>
    <w:p w14:paraId="7BC7D083" w14:textId="71E98609" w:rsidR="006B354B" w:rsidRDefault="006B354B" w:rsidP="00AD0AC1">
      <w:pPr>
        <w:pStyle w:val="B1"/>
      </w:pPr>
      <w:r>
        <w:t>0.</w:t>
      </w:r>
      <w:r>
        <w:tab/>
        <w:t>The procedure in clause 6.25.2.1 is executed with the following differences required for EAS rediscovery:</w:t>
      </w:r>
    </w:p>
    <w:p w14:paraId="3B97237B" w14:textId="1CA1C425" w:rsidR="006B354B" w:rsidRDefault="006B354B" w:rsidP="00AD0AC1">
      <w:pPr>
        <w:pStyle w:val="B1"/>
      </w:pPr>
      <w:r>
        <w:tab/>
        <w:t>In step 1, the UE may indicate its support for refreshing stale EAS information stored locally corresponding to the impact field per the EAS rediscovery indication from network.</w:t>
      </w:r>
    </w:p>
    <w:p w14:paraId="3039031F" w14:textId="4D99EB1C" w:rsidR="006B354B" w:rsidRDefault="006B354B" w:rsidP="00AD0AC1">
      <w:pPr>
        <w:pStyle w:val="B1"/>
      </w:pPr>
      <w:r>
        <w:tab/>
        <w:t>If the UE indicates such support, then in step 5, H-SMF conveys this indication to V-SMF and V-SMF stores this indication.</w:t>
      </w:r>
    </w:p>
    <w:p w14:paraId="16398326" w14:textId="70172685" w:rsidR="006B354B" w:rsidRDefault="006B354B" w:rsidP="00AD0AC1">
      <w:pPr>
        <w:pStyle w:val="B1"/>
      </w:pPr>
      <w:r>
        <w:t>1.</w:t>
      </w:r>
      <w:r>
        <w:tab/>
        <w:t>Due to the UE mobility or AF influence on traffic routing to VPLMN (which happens through V-NEF and V-PCF for scenario 2.2), the V-SMF triggers L-PSA insertion, change or removal for the PDU Session.</w:t>
      </w:r>
    </w:p>
    <w:p w14:paraId="3768F5D6" w14:textId="558A24BA" w:rsidR="006B354B" w:rsidRDefault="006B354B" w:rsidP="00AD0AC1">
      <w:pPr>
        <w:pStyle w:val="B1"/>
      </w:pPr>
      <w:r>
        <w:t>2.</w:t>
      </w:r>
      <w:r>
        <w:tab/>
        <w:t>V- SMF sends PDU Session Nsmf_PDUSession_Update Request to H-SMF, including:</w:t>
      </w:r>
    </w:p>
    <w:p w14:paraId="50ABF2F3" w14:textId="68B4446E" w:rsidR="006B354B" w:rsidRDefault="006B354B" w:rsidP="00AD0AC1">
      <w:pPr>
        <w:pStyle w:val="B2"/>
      </w:pPr>
      <w:r>
        <w:t>-</w:t>
      </w:r>
      <w:r>
        <w:tab/>
      </w:r>
      <w:r w:rsidR="00805E15">
        <w:t>a</w:t>
      </w:r>
      <w:r>
        <w:t>n EAS rediscovery needed indication</w:t>
      </w:r>
      <w:r w:rsidR="00805E15">
        <w:t>;</w:t>
      </w:r>
    </w:p>
    <w:p w14:paraId="6F9436CE" w14:textId="58C0182C" w:rsidR="006B354B" w:rsidRDefault="006B354B" w:rsidP="00AD0AC1">
      <w:pPr>
        <w:pStyle w:val="B2"/>
      </w:pPr>
      <w:r>
        <w:t>-</w:t>
      </w:r>
      <w:r>
        <w:tab/>
      </w:r>
      <w:r w:rsidR="00805E15">
        <w:t>i</w:t>
      </w:r>
      <w:r>
        <w:t>nformation about the impacted EAS(s)</w:t>
      </w:r>
      <w:r w:rsidR="00805E15">
        <w:t>;</w:t>
      </w:r>
    </w:p>
    <w:p w14:paraId="24077792" w14:textId="2DB7BA14" w:rsidR="006B354B" w:rsidRDefault="006B354B" w:rsidP="00AD0AC1">
      <w:pPr>
        <w:pStyle w:val="B2"/>
      </w:pPr>
      <w:r>
        <w:t>-</w:t>
      </w:r>
      <w:r>
        <w:tab/>
        <w:t xml:space="preserve">[conditionally] </w:t>
      </w:r>
      <w:r w:rsidR="00805E15">
        <w:t>i</w:t>
      </w:r>
      <w:r>
        <w:t>f V-EASDF relocation is also needed, the new V-EASDF IP address</w:t>
      </w:r>
      <w:r w:rsidR="00805E15">
        <w:t>.</w:t>
      </w:r>
    </w:p>
    <w:p w14:paraId="4D82E3E5" w14:textId="3D551374" w:rsidR="006B354B" w:rsidRDefault="006B354B" w:rsidP="00AD0AC1">
      <w:pPr>
        <w:pStyle w:val="B1"/>
      </w:pPr>
      <w:r>
        <w:t>3.</w:t>
      </w:r>
      <w:r>
        <w:tab/>
        <w:t xml:space="preserve">H- SMF sends PDU Session Modification Command (EAS rediscovery indication, [impact field]) to UE as described in step 2 of clause 6.2.3.3 of </w:t>
      </w:r>
      <w:r w:rsidR="00EF7AC6">
        <w:t>TS 23.548 [</w:t>
      </w:r>
      <w:r>
        <w:t>3]. The EAS rediscovery indication indicates to refresh the cached EAS information. The impact field is used to identify which EAS(s) information need</w:t>
      </w:r>
      <w:r w:rsidR="00805E15">
        <w:t>s</w:t>
      </w:r>
      <w:r>
        <w:t xml:space="preserve"> to be refreshed.</w:t>
      </w:r>
    </w:p>
    <w:p w14:paraId="316DA973" w14:textId="6F02228D" w:rsidR="006B354B" w:rsidRDefault="006B354B" w:rsidP="00AD0AC1">
      <w:pPr>
        <w:pStyle w:val="B1"/>
      </w:pPr>
      <w:r>
        <w:t>4.</w:t>
      </w:r>
      <w:r>
        <w:tab/>
        <w:t>H- SMF sends PDU Session Nsmf_PDUSession_Update Response to V-SMF</w:t>
      </w:r>
      <w:r w:rsidR="00805E15">
        <w:t>.</w:t>
      </w:r>
    </w:p>
    <w:p w14:paraId="570A71C6" w14:textId="77777777" w:rsidR="006B354B" w:rsidRDefault="006B354B" w:rsidP="00AD0AC1">
      <w:pPr>
        <w:pStyle w:val="B1"/>
      </w:pPr>
      <w:r>
        <w:t>5.</w:t>
      </w:r>
      <w:r>
        <w:tab/>
        <w:t>UE may trigger EAS discovery procedure to get new EAS information.</w:t>
      </w:r>
    </w:p>
    <w:p w14:paraId="4F8E2F52" w14:textId="2A3C910D" w:rsidR="006B354B" w:rsidRDefault="006B354B" w:rsidP="00AD0AC1">
      <w:pPr>
        <w:pStyle w:val="NO"/>
      </w:pPr>
      <w:r>
        <w:t>NOTE:</w:t>
      </w:r>
      <w:r>
        <w:tab/>
        <w:t>For scenario 2.1, AF request to influence traffic routing towards the HPLMN (H-SMF) is not possible if the EDI does not include DNAIs. The Application mobility will in general not imply UL</w:t>
      </w:r>
      <w:r w:rsidR="00805E15">
        <w:t>-</w:t>
      </w:r>
      <w:r>
        <w:t>CL/BP and L-PSA relocation for scenario 2.1, as the L-PSA is selected based on UE location.</w:t>
      </w:r>
    </w:p>
    <w:p w14:paraId="4B83BB8A" w14:textId="0C5A5C4D" w:rsidR="00E05CFD" w:rsidRPr="00AA7698" w:rsidRDefault="00E05CFD" w:rsidP="002A0D92">
      <w:pPr>
        <w:pStyle w:val="Heading3"/>
      </w:pPr>
      <w:bookmarkStart w:id="364" w:name="_Toc116991474"/>
      <w:r w:rsidRPr="00AA7698">
        <w:t>6.25.3</w:t>
      </w:r>
      <w:r w:rsidRPr="00AA7698">
        <w:tab/>
        <w:t>Impacts on services, entities and interfaces</w:t>
      </w:r>
      <w:bookmarkEnd w:id="364"/>
    </w:p>
    <w:p w14:paraId="057A2FF6" w14:textId="07554F61" w:rsidR="00E05CFD" w:rsidRPr="00AA7698" w:rsidRDefault="006B354B" w:rsidP="00E05CFD">
      <w:r>
        <w:t>UDM</w:t>
      </w:r>
      <w:r w:rsidR="00E05CFD" w:rsidRPr="00AA7698">
        <w:t>:</w:t>
      </w:r>
    </w:p>
    <w:p w14:paraId="17BE7434" w14:textId="72FAACD4" w:rsidR="00E05CFD" w:rsidRPr="00591FD9" w:rsidRDefault="00E05CFD" w:rsidP="002A0D92">
      <w:pPr>
        <w:pStyle w:val="B1"/>
      </w:pPr>
      <w:r w:rsidRPr="00AA7698">
        <w:t>-</w:t>
      </w:r>
      <w:r w:rsidRPr="00AA7698">
        <w:tab/>
      </w:r>
      <w:r w:rsidR="006B354B" w:rsidRPr="006B354B">
        <w:t xml:space="preserve">UE subscription information enhanced for </w:t>
      </w:r>
      <w:r w:rsidRPr="00AA7698">
        <w:t xml:space="preserve">authorizing the </w:t>
      </w:r>
      <w:r w:rsidR="00AD0AC1">
        <w:t>"</w:t>
      </w:r>
      <w:r w:rsidRPr="00AA7698">
        <w:t>HR-LBO</w:t>
      </w:r>
      <w:r w:rsidR="00AD0AC1">
        <w:t>"</w:t>
      </w:r>
      <w:r w:rsidR="00591FD9" w:rsidRPr="002A0D92">
        <w:t>.</w:t>
      </w:r>
    </w:p>
    <w:p w14:paraId="73C18C21" w14:textId="77777777" w:rsidR="006B354B" w:rsidRDefault="006B354B" w:rsidP="006B354B">
      <w:r>
        <w:t>AMF</w:t>
      </w:r>
    </w:p>
    <w:p w14:paraId="14CA1B39" w14:textId="7A1050D1" w:rsidR="006B354B" w:rsidRDefault="006B354B" w:rsidP="00AD0AC1">
      <w:pPr>
        <w:pStyle w:val="B1"/>
      </w:pPr>
      <w:r>
        <w:t>-</w:t>
      </w:r>
      <w:r>
        <w:tab/>
      </w:r>
      <w:r w:rsidR="00805E15">
        <w:t>h</w:t>
      </w:r>
      <w:r>
        <w:t xml:space="preserve">andles </w:t>
      </w:r>
      <w:r w:rsidR="00AD0AC1">
        <w:t>"</w:t>
      </w:r>
      <w:r>
        <w:t>HR-LBO</w:t>
      </w:r>
      <w:r w:rsidR="00AD0AC1">
        <w:t>"</w:t>
      </w:r>
      <w:r>
        <w:t xml:space="preserve"> in UE Subscription and takes </w:t>
      </w:r>
      <w:r w:rsidR="00805E15">
        <w:t>it</w:t>
      </w:r>
      <w:r>
        <w:t xml:space="preserve"> into account for V-SMF selection</w:t>
      </w:r>
      <w:r w:rsidR="00805E15">
        <w:t>.</w:t>
      </w:r>
    </w:p>
    <w:p w14:paraId="36646136" w14:textId="07C11187" w:rsidR="006C6ACD" w:rsidRPr="00773756" w:rsidRDefault="00E05CFD" w:rsidP="00E05CFD">
      <w:r w:rsidRPr="00B2534D">
        <w:t>V-SMF:</w:t>
      </w:r>
    </w:p>
    <w:p w14:paraId="5242A507" w14:textId="1A5B9BF4" w:rsidR="00591FD9" w:rsidRPr="00B55468" w:rsidRDefault="006C6ACD">
      <w:pPr>
        <w:pStyle w:val="B1"/>
      </w:pPr>
      <w:r w:rsidRPr="009509E5">
        <w:t>-</w:t>
      </w:r>
      <w:r w:rsidRPr="009509E5">
        <w:tab/>
      </w:r>
      <w:r w:rsidR="00E05CFD" w:rsidRPr="00AC2414">
        <w:t>indicating support for EC and providing V-EASDF IP address</w:t>
      </w:r>
      <w:r w:rsidR="006B354B">
        <w:t xml:space="preserve"> and recommended EDC usage indication</w:t>
      </w:r>
      <w:r w:rsidR="00E05CFD" w:rsidRPr="00AC2414">
        <w:t xml:space="preserve"> to H-SMF;</w:t>
      </w:r>
    </w:p>
    <w:p w14:paraId="007CA4EB" w14:textId="0A7B754C" w:rsidR="00E05CFD" w:rsidRPr="00591FD9" w:rsidRDefault="00591FD9" w:rsidP="002A0D92">
      <w:pPr>
        <w:pStyle w:val="B1"/>
      </w:pPr>
      <w:r w:rsidRPr="00B55468">
        <w:t>-</w:t>
      </w:r>
      <w:r w:rsidRPr="00B55468">
        <w:tab/>
      </w:r>
      <w:r w:rsidR="00E05CFD" w:rsidRPr="00E133D1">
        <w:t>support</w:t>
      </w:r>
      <w:r w:rsidRPr="002A0D92">
        <w:t>ing</w:t>
      </w:r>
      <w:r w:rsidR="00E05CFD" w:rsidRPr="00591FD9">
        <w:t xml:space="preserve"> </w:t>
      </w:r>
      <w:r w:rsidR="006B354B">
        <w:t xml:space="preserve">V-EASDF selection and </w:t>
      </w:r>
      <w:r w:rsidR="00E05CFD" w:rsidRPr="00591FD9">
        <w:t>interact</w:t>
      </w:r>
      <w:r w:rsidRPr="002A0D92">
        <w:t>ion</w:t>
      </w:r>
      <w:r w:rsidR="00E05CFD" w:rsidRPr="00591FD9">
        <w:t xml:space="preserve"> with V-EASDF using Neasdf interface</w:t>
      </w:r>
      <w:r w:rsidR="006B354B">
        <w:t xml:space="preserve"> as in </w:t>
      </w:r>
      <w:r w:rsidR="00EF7AC6">
        <w:t>TS 23.548 [</w:t>
      </w:r>
      <w:r w:rsidR="006B354B">
        <w:t>3]</w:t>
      </w:r>
      <w:r w:rsidR="00805E15">
        <w:t>;</w:t>
      </w:r>
    </w:p>
    <w:p w14:paraId="5FC789D0" w14:textId="01997154" w:rsidR="006B354B" w:rsidRDefault="006B354B" w:rsidP="006B354B">
      <w:pPr>
        <w:pStyle w:val="B1"/>
      </w:pPr>
      <w:r>
        <w:t>-</w:t>
      </w:r>
      <w:r>
        <w:tab/>
        <w:t xml:space="preserve">supporting interaction with NEF in VLPMN to retrieve EDI as in </w:t>
      </w:r>
      <w:r w:rsidR="00EF7AC6">
        <w:t>TS 23.548 [</w:t>
      </w:r>
      <w:r w:rsidR="00805E15">
        <w:t>3]</w:t>
      </w:r>
      <w:r>
        <w:t xml:space="preserve"> (only scenario 2.2)</w:t>
      </w:r>
      <w:r w:rsidR="00805E15">
        <w:t>;</w:t>
      </w:r>
    </w:p>
    <w:p w14:paraId="04FED771" w14:textId="0C727694" w:rsidR="006B354B" w:rsidRDefault="006B354B" w:rsidP="006B354B">
      <w:pPr>
        <w:pStyle w:val="B1"/>
      </w:pPr>
      <w:r>
        <w:lastRenderedPageBreak/>
        <w:t>-</w:t>
      </w:r>
      <w:r>
        <w:tab/>
        <w:t>supporting UL</w:t>
      </w:r>
      <w:r w:rsidR="00805E15">
        <w:t>-</w:t>
      </w:r>
      <w:r>
        <w:t>CL/BP and L-PSA selection and provisioning for session breakout in HR PDU Session based for example on local configuration, and user session information from policy association with VPCF, from HPLMN H-SMF, and/or from V-EASDF</w:t>
      </w:r>
      <w:r w:rsidR="00805E15">
        <w:t>;</w:t>
      </w:r>
    </w:p>
    <w:p w14:paraId="3F9BCC96" w14:textId="1761A301" w:rsidR="006B354B" w:rsidRDefault="006B354B" w:rsidP="006B354B">
      <w:pPr>
        <w:pStyle w:val="B1"/>
      </w:pPr>
      <w:r>
        <w:t>-</w:t>
      </w:r>
      <w:r>
        <w:tab/>
        <w:t>sending EAS rediscovery needed indication and impacted EAS(s) information</w:t>
      </w:r>
      <w:r w:rsidR="00805E15">
        <w:t>;</w:t>
      </w:r>
    </w:p>
    <w:p w14:paraId="1C88215C" w14:textId="4920E7A0" w:rsidR="006B354B" w:rsidRDefault="006B354B" w:rsidP="00AD0AC1">
      <w:pPr>
        <w:pStyle w:val="B1"/>
      </w:pPr>
      <w:r>
        <w:t>-</w:t>
      </w:r>
      <w:r>
        <w:tab/>
        <w:t>supporting V-EASDF interaction including instructions for tunnelling DNS messages towards a next H-EASDF (only scenario</w:t>
      </w:r>
      <w:r w:rsidR="00437428">
        <w:t> </w:t>
      </w:r>
      <w:r>
        <w:t>2.1 with HPLMN monitoring, assisting and validation).</w:t>
      </w:r>
    </w:p>
    <w:p w14:paraId="7CC73444" w14:textId="23129FC6" w:rsidR="006C6ACD" w:rsidRPr="00B2534D" w:rsidRDefault="00E05CFD" w:rsidP="002A0D92">
      <w:r w:rsidRPr="00591FD9">
        <w:t>H-SMF:</w:t>
      </w:r>
    </w:p>
    <w:p w14:paraId="0D616792" w14:textId="3B08E228" w:rsidR="00437428" w:rsidRDefault="00437428" w:rsidP="00437428">
      <w:pPr>
        <w:pStyle w:val="B1"/>
      </w:pPr>
      <w:r>
        <w:t>-</w:t>
      </w:r>
      <w:r>
        <w:tab/>
        <w:t>provisions UE using (e)PCO via V-SMF with V-EASDF for the EC related DNS queries (using option A from clause 6.25.2.1), EDC usage indication (considering V-SMF recommendation) and vECS information for the VPLMN</w:t>
      </w:r>
      <w:r w:rsidR="00805E15">
        <w:t>;</w:t>
      </w:r>
    </w:p>
    <w:p w14:paraId="19EA11AB" w14:textId="1C3551AF" w:rsidR="00437428" w:rsidRDefault="00437428" w:rsidP="00437428">
      <w:pPr>
        <w:pStyle w:val="B1"/>
      </w:pPr>
      <w:r>
        <w:t>-</w:t>
      </w:r>
      <w:r>
        <w:tab/>
        <w:t>sends to V-SMF information related to local traffic routing such as the IP address ranges and DNS domain name ranges for EC applications for which to trigger steering to EHE in VPLMN. Information is based on HPLMN knowledge of EDI (only scenario 2.1). It also sends the H-DNS</w:t>
      </w:r>
      <w:r w:rsidR="00805E15">
        <w:t>;</w:t>
      </w:r>
    </w:p>
    <w:p w14:paraId="4C16EF03" w14:textId="7F04332A" w:rsidR="00E05CFD" w:rsidRPr="009C0673" w:rsidRDefault="006C6ACD" w:rsidP="002A0D92">
      <w:pPr>
        <w:pStyle w:val="B1"/>
      </w:pPr>
      <w:r w:rsidRPr="00773756">
        <w:t>-</w:t>
      </w:r>
      <w:r w:rsidRPr="00773756">
        <w:tab/>
      </w:r>
      <w:r w:rsidR="00E05CFD" w:rsidRPr="009509E5">
        <w:t xml:space="preserve">sends H-EASDF IP address to V-SMF </w:t>
      </w:r>
      <w:r w:rsidR="00437428" w:rsidRPr="00437428">
        <w:t xml:space="preserve">(including any tunnelling information) </w:t>
      </w:r>
      <w:r w:rsidR="00E05CFD" w:rsidRPr="009509E5">
        <w:t>and</w:t>
      </w:r>
      <w:r w:rsidR="00437428">
        <w:t xml:space="preserve"> with H-EASDF it</w:t>
      </w:r>
      <w:r w:rsidR="00E05CFD" w:rsidRPr="009509E5">
        <w:t xml:space="preserve"> inspects/replaces</w:t>
      </w:r>
      <w:r w:rsidR="00437428" w:rsidRPr="00437428">
        <w:t>/restores</w:t>
      </w:r>
      <w:r w:rsidR="00E05CFD" w:rsidRPr="009509E5">
        <w:t xml:space="preserve"> ECS information in received DNS messages from VPLMN </w:t>
      </w:r>
      <w:r w:rsidR="00437428">
        <w:t xml:space="preserve">to monitor, assist and validate selected L-PSA vs the selected EAS location </w:t>
      </w:r>
      <w:r w:rsidR="00E05CFD" w:rsidRPr="009509E5">
        <w:t>(</w:t>
      </w:r>
      <w:r w:rsidR="00437428">
        <w:t>only</w:t>
      </w:r>
      <w:r w:rsidR="00437428" w:rsidRPr="009509E5">
        <w:t xml:space="preserve"> </w:t>
      </w:r>
      <w:r w:rsidR="00E05CFD" w:rsidRPr="009509E5">
        <w:t xml:space="preserve">for </w:t>
      </w:r>
      <w:r w:rsidR="00591FD9" w:rsidRPr="00AC2414">
        <w:t>s</w:t>
      </w:r>
      <w:r w:rsidR="00E05CFD" w:rsidRPr="00AC2414">
        <w:t>cenario</w:t>
      </w:r>
      <w:r w:rsidR="00591FD9" w:rsidRPr="00B55468">
        <w:t> </w:t>
      </w:r>
      <w:r w:rsidR="00E05CFD" w:rsidRPr="00B55468">
        <w:t>2.1</w:t>
      </w:r>
      <w:r w:rsidR="00437428" w:rsidRPr="006301E4">
        <w:t xml:space="preserve"> </w:t>
      </w:r>
      <w:r w:rsidR="00437428">
        <w:t xml:space="preserve">with </w:t>
      </w:r>
      <w:r w:rsidR="00437428" w:rsidRPr="008A4943">
        <w:t>HPLMN monitoring and validation</w:t>
      </w:r>
      <w:r w:rsidR="00E05CFD" w:rsidRPr="00B55468">
        <w:t>)</w:t>
      </w:r>
      <w:r w:rsidR="00591FD9" w:rsidRPr="002A0D92">
        <w:t>.</w:t>
      </w:r>
    </w:p>
    <w:p w14:paraId="60CFA760" w14:textId="655DA320" w:rsidR="00437428" w:rsidRDefault="00437428" w:rsidP="00437428">
      <w:bookmarkStart w:id="365" w:name="sol26"/>
      <w:bookmarkEnd w:id="365"/>
      <w:r>
        <w:t>V-PCF</w:t>
      </w:r>
      <w:r w:rsidR="00805E15">
        <w:t>:</w:t>
      </w:r>
    </w:p>
    <w:p w14:paraId="1954FF9E" w14:textId="24962552" w:rsidR="00437428" w:rsidRDefault="00437428" w:rsidP="00AD0AC1">
      <w:pPr>
        <w:pStyle w:val="B1"/>
      </w:pPr>
      <w:r>
        <w:t>-</w:t>
      </w:r>
      <w:r>
        <w:tab/>
      </w:r>
      <w:r w:rsidR="00805E15">
        <w:t>p</w:t>
      </w:r>
      <w:r>
        <w:t>rovides local policies to V-SMF for HR-PDU Sessions.</w:t>
      </w:r>
    </w:p>
    <w:p w14:paraId="6CDF1FE5" w14:textId="1877BD78" w:rsidR="00437428" w:rsidRDefault="00437428" w:rsidP="00437428">
      <w:r>
        <w:t>EASDF</w:t>
      </w:r>
      <w:r w:rsidR="00805E15">
        <w:t>:</w:t>
      </w:r>
    </w:p>
    <w:p w14:paraId="7406CA81" w14:textId="4F6A092D" w:rsidR="00437428" w:rsidRDefault="00437428" w:rsidP="00AD0AC1">
      <w:pPr>
        <w:pStyle w:val="B1"/>
      </w:pPr>
      <w:r>
        <w:t>-</w:t>
      </w:r>
      <w:r>
        <w:tab/>
        <w:t>sends DNS query/response over a tunnel (between V-EASDF and H-EASDF). EASDF instructions include tunnelling information (only for scenario 2.1 with HPLMN monitoring and validation).</w:t>
      </w:r>
    </w:p>
    <w:p w14:paraId="7C437E25" w14:textId="4A8396F6" w:rsidR="00283DB6" w:rsidRDefault="00283DB6" w:rsidP="00283DB6">
      <w:pPr>
        <w:pStyle w:val="Heading2"/>
      </w:pPr>
      <w:bookmarkStart w:id="366" w:name="_Toc116991475"/>
      <w:r>
        <w:t>6.26</w:t>
      </w:r>
      <w:r w:rsidR="00591FD9">
        <w:tab/>
      </w:r>
      <w:r>
        <w:t>Solution 26 (KI#1): SM Policy for HR Session Breakout in VPLMN</w:t>
      </w:r>
      <w:bookmarkEnd w:id="366"/>
    </w:p>
    <w:p w14:paraId="444B4402" w14:textId="77777777" w:rsidR="00283DB6" w:rsidRDefault="00283DB6" w:rsidP="00283DB6">
      <w:pPr>
        <w:pStyle w:val="Heading3"/>
      </w:pPr>
      <w:bookmarkStart w:id="367" w:name="_Toc116991476"/>
      <w:r>
        <w:t>6.26.1</w:t>
      </w:r>
      <w:r>
        <w:tab/>
        <w:t>Description</w:t>
      </w:r>
      <w:bookmarkEnd w:id="367"/>
    </w:p>
    <w:p w14:paraId="167CD03A" w14:textId="77777777" w:rsidR="00283DB6" w:rsidRDefault="00283DB6" w:rsidP="00283DB6">
      <w:r>
        <w:t>This solution addresses the following aspects in KI#1 for the scenario where Home Routed PDU Session is used with a PSA in the HPLMN:</w:t>
      </w:r>
    </w:p>
    <w:p w14:paraId="4D4D1032" w14:textId="7316C0A9" w:rsidR="00283DB6" w:rsidRDefault="00283DB6" w:rsidP="00283DB6">
      <w:pPr>
        <w:pStyle w:val="B1"/>
      </w:pPr>
      <w:r>
        <w:t>-</w:t>
      </w:r>
      <w:r>
        <w:tab/>
        <w:t xml:space="preserve">how to authorize the PDU </w:t>
      </w:r>
      <w:r w:rsidR="006B37D6">
        <w:t>S</w:t>
      </w:r>
      <w:r>
        <w:t>ession to support local traffic routing to access an EHE in the VPLMN;</w:t>
      </w:r>
    </w:p>
    <w:p w14:paraId="207320D0" w14:textId="77777777" w:rsidR="00283DB6" w:rsidRDefault="00283DB6" w:rsidP="00283DB6">
      <w:pPr>
        <w:pStyle w:val="B1"/>
      </w:pPr>
      <w:r>
        <w:t>-</w:t>
      </w:r>
      <w:r>
        <w:tab/>
        <w:t>how to ensure proper policy control and QoS enforcement;</w:t>
      </w:r>
    </w:p>
    <w:p w14:paraId="7BBE8C72" w14:textId="4A0E3CEA" w:rsidR="00283DB6" w:rsidRDefault="00283DB6" w:rsidP="00283DB6">
      <w:pPr>
        <w:pStyle w:val="B1"/>
      </w:pPr>
      <w:r>
        <w:t>-</w:t>
      </w:r>
      <w:r>
        <w:tab/>
        <w:t>potential impact on Policy and QoS control</w:t>
      </w:r>
      <w:r w:rsidR="00591FD9">
        <w:t>.</w:t>
      </w:r>
    </w:p>
    <w:p w14:paraId="581EFD27" w14:textId="77777777" w:rsidR="00283DB6" w:rsidRDefault="00283DB6" w:rsidP="00283DB6">
      <w:r>
        <w:t>This solution proposes how to obtain and apply Session Management policy when a roaming UE establishes a Home Routed PDU Session supporting session breakout in VPLMN to access EHE in VPLMN, assuming that HPLMN and VPLMN have an agreement on supporting HR session breakout.</w:t>
      </w:r>
    </w:p>
    <w:p w14:paraId="37E2B83B" w14:textId="77777777" w:rsidR="00283DB6" w:rsidRDefault="00283DB6" w:rsidP="00283DB6">
      <w:r>
        <w:t>In this scenario, Session Management policy is created and applied for the HR Session supporting session breakout as follows:</w:t>
      </w:r>
    </w:p>
    <w:p w14:paraId="0FC27AF7" w14:textId="77777777" w:rsidR="00283DB6" w:rsidRDefault="00283DB6" w:rsidP="00283DB6">
      <w:pPr>
        <w:pStyle w:val="B1"/>
      </w:pPr>
      <w:r>
        <w:t>1)</w:t>
      </w:r>
      <w:r>
        <w:tab/>
        <w:t>During the establishment of Home Routed PDU Session, if the roaming UE is allowed to access the local part of DN, V-SMF selects a V-PCF that is capable of providing SM policy for HR session breakout and requests, to the selected V-PCF, SM policy for HR session breakout via SM policy association procedure.</w:t>
      </w:r>
    </w:p>
    <w:p w14:paraId="32F40CCE" w14:textId="77777777" w:rsidR="00283DB6" w:rsidRDefault="00283DB6" w:rsidP="00283DB6">
      <w:pPr>
        <w:pStyle w:val="B1"/>
      </w:pPr>
      <w:r>
        <w:t>2)</w:t>
      </w:r>
      <w:r>
        <w:tab/>
        <w:t>The V-PCF provides SM Policy to the V-SMF based on the VPLMN operator policy (option 1) or interaction with H-PCF (option 2).</w:t>
      </w:r>
    </w:p>
    <w:p w14:paraId="579C01B8" w14:textId="2A983D2D" w:rsidR="00283DB6" w:rsidRDefault="00283DB6" w:rsidP="00283DB6">
      <w:pPr>
        <w:pStyle w:val="B1"/>
      </w:pPr>
      <w:r>
        <w:t>3)</w:t>
      </w:r>
      <w:r>
        <w:tab/>
        <w:t>The V-SMF executes the session breakout procedure and configures V-UPF acti</w:t>
      </w:r>
      <w:r w:rsidRPr="00591FD9">
        <w:t xml:space="preserve">ng as </w:t>
      </w:r>
      <w:r w:rsidRPr="002A0D92">
        <w:t>UL</w:t>
      </w:r>
      <w:r w:rsidR="00DE00A8" w:rsidRPr="002A0D92">
        <w:t>-</w:t>
      </w:r>
      <w:r w:rsidRPr="002A0D92">
        <w:t>C</w:t>
      </w:r>
      <w:r w:rsidRPr="00591FD9">
        <w:t>L/BP, V-PSA (connected to local part of DN), and V-UPF (connected with H-UPF for home routed ses</w:t>
      </w:r>
      <w:r>
        <w:t xml:space="preserve">sion), respectively </w:t>
      </w:r>
      <w:r>
        <w:lastRenderedPageBreak/>
        <w:t xml:space="preserve">based on the SM Policy. For example, usage monitoring control and QoS information can be applied differently for the session toward the H-UPF and the </w:t>
      </w:r>
      <w:r w:rsidR="00A86FA3">
        <w:t xml:space="preserve">local </w:t>
      </w:r>
      <w:r>
        <w:t>session to the local part of DN</w:t>
      </w:r>
      <w:r w:rsidR="00A86FA3">
        <w:t xml:space="preserve"> (i.e. HR breakout session)</w:t>
      </w:r>
      <w:r>
        <w:t>. Thus, different usage monitoring control related information and QoS information such as Session-AMBR are provisioned to the V-UPF connected with the H-UPF and the V-PSA providing access to local part of DN, respectively.</w:t>
      </w:r>
    </w:p>
    <w:p w14:paraId="16FAC33E" w14:textId="1F43B6D9" w:rsidR="00283DB6" w:rsidRDefault="00283DB6" w:rsidP="00283DB6">
      <w:pPr>
        <w:pStyle w:val="Heading3"/>
      </w:pPr>
      <w:bookmarkStart w:id="368" w:name="_Toc116991477"/>
      <w:r>
        <w:t>6.26.2</w:t>
      </w:r>
      <w:r>
        <w:tab/>
        <w:t>Procedu</w:t>
      </w:r>
      <w:r w:rsidRPr="00591FD9">
        <w:t>r</w:t>
      </w:r>
      <w:r w:rsidRPr="002A0D92">
        <w:t>e</w:t>
      </w:r>
      <w:r w:rsidR="00591FD9" w:rsidRPr="002A0D92">
        <w:t>s</w:t>
      </w:r>
      <w:bookmarkEnd w:id="368"/>
    </w:p>
    <w:p w14:paraId="2D20DB5F" w14:textId="77777777" w:rsidR="00283DB6" w:rsidRDefault="00283DB6" w:rsidP="00283DB6">
      <w:pPr>
        <w:pStyle w:val="Heading4"/>
      </w:pPr>
      <w:bookmarkStart w:id="369" w:name="_Toc116991478"/>
      <w:r>
        <w:t>6.26.2.1</w:t>
      </w:r>
      <w:r>
        <w:tab/>
        <w:t>Option 1: Indirect interaction between V-PCF and H-PCF</w:t>
      </w:r>
      <w:bookmarkEnd w:id="369"/>
    </w:p>
    <w:bookmarkStart w:id="370" w:name="_MON_1721633324"/>
    <w:bookmarkEnd w:id="370"/>
    <w:p w14:paraId="21995429" w14:textId="77777777" w:rsidR="00A86FA3" w:rsidRPr="00812106" w:rsidRDefault="00A86FA3" w:rsidP="00A86FA3">
      <w:pPr>
        <w:pStyle w:val="TH"/>
      </w:pPr>
      <w:r>
        <w:object w:dxaOrig="8925" w:dyaOrig="6705" w14:anchorId="3D23CDC2">
          <v:shape id="_x0000_i4918" type="#_x0000_t75" style="width:447pt;height:334.65pt" o:ole="">
            <v:imagedata r:id="rId100" o:title=""/>
          </v:shape>
          <o:OLEObject Type="Embed" ProgID="Visio.Drawing.15" ShapeID="_x0000_i4918" DrawAspect="Content" ObjectID="_1727605083" r:id="rId101"/>
        </w:object>
      </w:r>
    </w:p>
    <w:p w14:paraId="0A3DF295" w14:textId="16A7E55B" w:rsidR="00283DB6" w:rsidRDefault="00283DB6" w:rsidP="00283DB6">
      <w:pPr>
        <w:pStyle w:val="TF"/>
      </w:pPr>
      <w:r>
        <w:t>Figure</w:t>
      </w:r>
      <w:r w:rsidR="00BF6145">
        <w:t xml:space="preserve"> </w:t>
      </w:r>
      <w:r>
        <w:t>6.2</w:t>
      </w:r>
      <w:r w:rsidRPr="00591FD9">
        <w:t>6</w:t>
      </w:r>
      <w:r w:rsidRPr="00B2534D">
        <w:t>.2</w:t>
      </w:r>
      <w:r w:rsidR="00591FD9" w:rsidRPr="002A0D92">
        <w:t>.1</w:t>
      </w:r>
      <w:r w:rsidRPr="00591FD9">
        <w:t>-1:</w:t>
      </w:r>
      <w:r>
        <w:t xml:space="preserve"> Option 1: SM Policy Association Procedure for HR Session Breakout in VPLMN</w:t>
      </w:r>
    </w:p>
    <w:p w14:paraId="059005D7" w14:textId="77777777" w:rsidR="00283DB6" w:rsidRDefault="00283DB6" w:rsidP="00283DB6">
      <w:pPr>
        <w:pStyle w:val="B1"/>
      </w:pPr>
      <w:r>
        <w:t>1.</w:t>
      </w:r>
      <w:r>
        <w:tab/>
        <w:t>During the PDU Session establishment procedure, the AMF indicates to the SMF that the HR session breakout is allowed.</w:t>
      </w:r>
    </w:p>
    <w:p w14:paraId="013CB611" w14:textId="77777777" w:rsidR="00283DB6" w:rsidRDefault="00283DB6" w:rsidP="00283DB6">
      <w:pPr>
        <w:pStyle w:val="B1"/>
      </w:pPr>
      <w:r>
        <w:t>2.</w:t>
      </w:r>
      <w:r>
        <w:tab/>
        <w:t>If the V-SMF is indicated by the AMF that the HR session breakout is allowed, the V-SMF sends Session Management Policy Association Establishment request to the V-PCF. The V-SMF provides the V-PCF with the indication to request HR session breakout related policy.</w:t>
      </w:r>
    </w:p>
    <w:p w14:paraId="11215D0E" w14:textId="72B724EF" w:rsidR="00283DB6" w:rsidRDefault="00283DB6" w:rsidP="00283DB6">
      <w:pPr>
        <w:pStyle w:val="B1"/>
      </w:pPr>
      <w:r>
        <w:t>3.</w:t>
      </w:r>
      <w:r>
        <w:tab/>
        <w:t xml:space="preserve">The V-PCF makes the authorization and the policy decision for HR session breakout, and sends SM Policy Establishment response to the V-SMF. The V-PCF provides policy information that may include QoS constraints </w:t>
      </w:r>
      <w:r w:rsidR="00A86FA3" w:rsidRPr="00A86FA3">
        <w:t>(e.g</w:t>
      </w:r>
      <w:r w:rsidR="00AD0AC1">
        <w:t>.</w:t>
      </w:r>
      <w:r w:rsidR="00A86FA3" w:rsidRPr="00A86FA3">
        <w:t xml:space="preserve"> including HR breakout session AMBR constraint)</w:t>
      </w:r>
      <w:r w:rsidR="00A86FA3">
        <w:t xml:space="preserve"> </w:t>
      </w:r>
      <w:r>
        <w:t>or usage monitoring control related information (e.g. AMBR and volume threshold for the session toward the local part of the DN) for the HR breakout session.</w:t>
      </w:r>
    </w:p>
    <w:p w14:paraId="47FBA260" w14:textId="77777777" w:rsidR="00283DB6" w:rsidRDefault="00283DB6" w:rsidP="00283DB6">
      <w:pPr>
        <w:pStyle w:val="B1"/>
      </w:pPr>
      <w:r>
        <w:t>4.</w:t>
      </w:r>
      <w:r>
        <w:tab/>
        <w:t>The V-SMF sends PDU Session Create Request to H-SMF. The V-SMF provides the H-SMF with the VPLMN-provided policy information for the HR breakout session.</w:t>
      </w:r>
    </w:p>
    <w:p w14:paraId="0071D12F" w14:textId="5D321AAB" w:rsidR="00A86FA3" w:rsidRDefault="00A86FA3" w:rsidP="00283DB6">
      <w:pPr>
        <w:pStyle w:val="B1"/>
      </w:pPr>
      <w:r w:rsidRPr="00A86FA3">
        <w:t>5.</w:t>
      </w:r>
      <w:r w:rsidRPr="00A86FA3">
        <w:tab/>
        <w:t>The H-SMF retrieves Session Management subscription data related to the HR breakout session (e.g</w:t>
      </w:r>
      <w:r w:rsidR="00AD0AC1">
        <w:t>.</w:t>
      </w:r>
      <w:r w:rsidRPr="00A86FA3">
        <w:t xml:space="preserve"> Subscribed HR breakout session AMBR from UDM) for the VPLMN. The Session Management subscription data related to the HR breakout session may be associated with PLMN ID (i.e. VPLMN ID).</w:t>
      </w:r>
    </w:p>
    <w:p w14:paraId="1B911C60" w14:textId="6E3E9F54" w:rsidR="00283DB6" w:rsidRDefault="00A86FA3" w:rsidP="00283DB6">
      <w:pPr>
        <w:pStyle w:val="B1"/>
      </w:pPr>
      <w:r>
        <w:lastRenderedPageBreak/>
        <w:t>6</w:t>
      </w:r>
      <w:r w:rsidR="00283DB6">
        <w:t>.</w:t>
      </w:r>
      <w:r w:rsidR="00283DB6">
        <w:tab/>
        <w:t>The H-SMF performs SM Policy Association Establishment with the H-PCF. The H-SMF provides the H-PCF with the received VPLMN-provided policy information for the HR breakout session</w:t>
      </w:r>
      <w:r w:rsidRPr="00A86FA3">
        <w:t xml:space="preserve"> and Subscribed HR breakout session AMBR retrieved from UDM</w:t>
      </w:r>
      <w:r w:rsidR="00283DB6">
        <w:t>. The H-PCF executes the authorization and the policy decision for HR roaming session with taking VPLMN-provided policy information</w:t>
      </w:r>
      <w:r w:rsidRPr="00A86FA3">
        <w:t xml:space="preserve"> and Subscribed HR breakout session AMBR retrieved from UDM</w:t>
      </w:r>
      <w:r w:rsidR="00283DB6">
        <w:t xml:space="preserve"> into account. The H-PCF provides the authorized SM policy information to the H-SMF as the response to the SM Policy Association Establishment request.</w:t>
      </w:r>
    </w:p>
    <w:p w14:paraId="28FA426D" w14:textId="73734958" w:rsidR="00283DB6" w:rsidRDefault="00A86FA3" w:rsidP="00283DB6">
      <w:pPr>
        <w:pStyle w:val="B1"/>
      </w:pPr>
      <w:r>
        <w:t>7</w:t>
      </w:r>
      <w:r w:rsidR="00283DB6">
        <w:t>.</w:t>
      </w:r>
      <w:r w:rsidR="00283DB6">
        <w:tab/>
        <w:t>The H-SMF sends PDU Session Create Response to V-SMF. The H-SMF provides HPLMN-authorized policy information.</w:t>
      </w:r>
    </w:p>
    <w:p w14:paraId="23D3283D" w14:textId="28D1A5E3" w:rsidR="00283DB6" w:rsidRDefault="00A86FA3" w:rsidP="00283DB6">
      <w:pPr>
        <w:pStyle w:val="B1"/>
      </w:pPr>
      <w:r>
        <w:t>8</w:t>
      </w:r>
      <w:r w:rsidR="00283DB6">
        <w:t>.</w:t>
      </w:r>
      <w:r w:rsidR="00283DB6">
        <w:tab/>
        <w:t>The V-SMF performs SM Policy Association Modification with V-PCF based on the policy information from the H-SMF.</w:t>
      </w:r>
      <w:r w:rsidRPr="00A86FA3">
        <w:t xml:space="preserve"> The V-SMF performs the insertion of V-UPF acting as UL-CL with configuring the authorized SM policy (e.g. HR breakout session AMBR) into it.</w:t>
      </w:r>
    </w:p>
    <w:p w14:paraId="76BB816D" w14:textId="77777777" w:rsidR="00283DB6" w:rsidRDefault="00283DB6" w:rsidP="00283DB6">
      <w:pPr>
        <w:pStyle w:val="Heading4"/>
      </w:pPr>
      <w:bookmarkStart w:id="371" w:name="_Toc116991479"/>
      <w:r>
        <w:t>6.26.2.2</w:t>
      </w:r>
      <w:r>
        <w:tab/>
        <w:t>Option 2 — Direct interaction between V-PCF and H-PCF</w:t>
      </w:r>
      <w:bookmarkEnd w:id="371"/>
    </w:p>
    <w:p w14:paraId="251397CF" w14:textId="77777777" w:rsidR="00A86FA3" w:rsidRPr="00812106" w:rsidRDefault="00A86FA3" w:rsidP="00A86FA3">
      <w:pPr>
        <w:pStyle w:val="TH"/>
      </w:pPr>
      <w:r>
        <w:object w:dxaOrig="8565" w:dyaOrig="6690" w14:anchorId="0E927EB5">
          <v:shape id="_x0000_i4919" type="#_x0000_t75" style="width:429.1pt;height:335.8pt" o:ole="">
            <v:imagedata r:id="rId102" o:title=""/>
          </v:shape>
          <o:OLEObject Type="Embed" ProgID="Visio.Drawing.15" ShapeID="_x0000_i4919" DrawAspect="Content" ObjectID="_1727605084" r:id="rId103"/>
        </w:object>
      </w:r>
    </w:p>
    <w:p w14:paraId="731A2EE7" w14:textId="674D23FF" w:rsidR="00283DB6" w:rsidRDefault="00283DB6" w:rsidP="002A0D92">
      <w:pPr>
        <w:pStyle w:val="TF"/>
      </w:pPr>
      <w:r w:rsidRPr="00283DB6">
        <w:t>Figure</w:t>
      </w:r>
      <w:r w:rsidR="00BF6145">
        <w:t xml:space="preserve"> </w:t>
      </w:r>
      <w:r w:rsidRPr="00283DB6">
        <w:t>6.2</w:t>
      </w:r>
      <w:r w:rsidR="00591FD9">
        <w:t>6</w:t>
      </w:r>
      <w:r w:rsidRPr="00591FD9">
        <w:t>.</w:t>
      </w:r>
      <w:r w:rsidRPr="00B2534D">
        <w:t>2</w:t>
      </w:r>
      <w:r w:rsidR="00591FD9" w:rsidRPr="002A0D92">
        <w:t>.2</w:t>
      </w:r>
      <w:r w:rsidRPr="00591FD9">
        <w:t>-</w:t>
      </w:r>
      <w:r w:rsidR="00591FD9" w:rsidRPr="002A0D92">
        <w:t>1</w:t>
      </w:r>
      <w:r w:rsidRPr="00591FD9">
        <w:t>: O</w:t>
      </w:r>
      <w:r w:rsidRPr="00283DB6">
        <w:t>ption 2</w:t>
      </w:r>
      <w:r>
        <w:t>:</w:t>
      </w:r>
      <w:r w:rsidRPr="00283DB6">
        <w:t xml:space="preserve"> SM Policy Association Procedure for HR Session Breakout in VPLMN</w:t>
      </w:r>
    </w:p>
    <w:p w14:paraId="3437879F" w14:textId="35756115" w:rsidR="00283DB6" w:rsidRDefault="00283DB6" w:rsidP="00283DB6">
      <w:pPr>
        <w:pStyle w:val="B1"/>
      </w:pPr>
      <w:r>
        <w:t>0.</w:t>
      </w:r>
      <w:r>
        <w:tab/>
        <w:t>During the Registration procedure, the AMF is indicated by the UDM that the HR session breakout is allowed. This indication can be per DNN/S-NSSAI. The AMF performs discovery and selection of the H-PCF that is capable of providing SM Policy for HR session breakout if the AMF receives the HR session breakout allowed indication from the UDM.</w:t>
      </w:r>
    </w:p>
    <w:p w14:paraId="515A9D1A" w14:textId="77777777" w:rsidR="00283DB6" w:rsidRDefault="00283DB6" w:rsidP="00283DB6">
      <w:pPr>
        <w:pStyle w:val="B1"/>
      </w:pPr>
      <w:r>
        <w:t>1.</w:t>
      </w:r>
      <w:r>
        <w:tab/>
        <w:t>During the PDU Session establishment procedure, the AMF sends Session Management Context Create Request including the selected H-PCF information and the indication to the SMF that the HR session breakout is allowed.</w:t>
      </w:r>
    </w:p>
    <w:p w14:paraId="1C49CD15" w14:textId="77777777" w:rsidR="00283DB6" w:rsidRDefault="00283DB6" w:rsidP="00283DB6">
      <w:pPr>
        <w:pStyle w:val="B1"/>
      </w:pPr>
      <w:r>
        <w:t>2.</w:t>
      </w:r>
      <w:r>
        <w:tab/>
        <w:t>If the V-SMF is indicated by the AMF that the HR session breakout is allowed, the V-SMF sends Session Management Policy Association Establishment request to the V-PCF. The V-SMF provides the V-PCF with the indication to request HR session breakout related policy and the H-PCF information.</w:t>
      </w:r>
    </w:p>
    <w:p w14:paraId="564D61EA" w14:textId="77777777" w:rsidR="00283DB6" w:rsidRDefault="00283DB6" w:rsidP="00283DB6">
      <w:pPr>
        <w:pStyle w:val="B1"/>
      </w:pPr>
      <w:r>
        <w:t>3.</w:t>
      </w:r>
      <w:r>
        <w:tab/>
        <w:t xml:space="preserve">The V-PCF determines to interact with the H-PCF identified by the AMF-provided H-PCF information and sends SM Policy Establishment request. The V-PCF provides the H-PCF with the VPLMN-supported policy </w:t>
      </w:r>
      <w:r>
        <w:lastRenderedPageBreak/>
        <w:t>information that may include QoS constraints or usage monitoring control related information (e.g. AMBR and volume threshold for the session toward the local part of the DN) for the HR breakout session in VPLMN.</w:t>
      </w:r>
    </w:p>
    <w:p w14:paraId="5B563A00" w14:textId="77777777" w:rsidR="00283DB6" w:rsidRDefault="00283DB6" w:rsidP="00283DB6">
      <w:pPr>
        <w:pStyle w:val="B1"/>
      </w:pPr>
      <w:r>
        <w:t>4.</w:t>
      </w:r>
      <w:r>
        <w:tab/>
        <w:t>The H-PCF executes the authorization and the policy decision for HR roaming session with taking the received policy information into account. The H-PCF provides the authorized SM policy information to the V-PCF as the response to the SM Policy Association Establishment request.</w:t>
      </w:r>
    </w:p>
    <w:p w14:paraId="15FC08EA" w14:textId="77777777" w:rsidR="00283DB6" w:rsidRDefault="00283DB6" w:rsidP="00283DB6">
      <w:pPr>
        <w:pStyle w:val="B1"/>
      </w:pPr>
      <w:r>
        <w:t>5.</w:t>
      </w:r>
      <w:r>
        <w:tab/>
        <w:t>The V-PCF forwards the received SM policy information to the V-SMF.</w:t>
      </w:r>
    </w:p>
    <w:p w14:paraId="00EEB69A" w14:textId="77777777" w:rsidR="00283DB6" w:rsidRDefault="00283DB6" w:rsidP="00283DB6">
      <w:pPr>
        <w:pStyle w:val="B1"/>
      </w:pPr>
      <w:r>
        <w:t>6.</w:t>
      </w:r>
      <w:r>
        <w:tab/>
        <w:t>The V-SMF sends PDU Session Create Request to H-SMF after UPF selection and configuration in VPLMN based on the received SM policy information. The V-SMF provides the H-SMF with the applied SM policy information in VPLMN and information of the H-PCF that establishes SM Policy Association with the V-PCF.</w:t>
      </w:r>
    </w:p>
    <w:p w14:paraId="5659EF10" w14:textId="4141E4A8" w:rsidR="00A86FA3" w:rsidRDefault="00A86FA3" w:rsidP="00283DB6">
      <w:pPr>
        <w:pStyle w:val="B1"/>
      </w:pPr>
      <w:r w:rsidRPr="00A86FA3">
        <w:t>7.</w:t>
      </w:r>
      <w:r w:rsidRPr="00A86FA3">
        <w:tab/>
        <w:t>The H-SMF retrieves Session Management subscription data related to the HR breakout session (e.g</w:t>
      </w:r>
      <w:r w:rsidR="00AD0AC1">
        <w:t>.</w:t>
      </w:r>
      <w:r w:rsidRPr="00A86FA3">
        <w:t xml:space="preserve"> Subscribed HR breakout session AMBR from UDM) for the VPLMN. The Session Management subscription data related to the HR breakout session may be associated with PLMN ID (i.e. VPLMN ID).</w:t>
      </w:r>
    </w:p>
    <w:p w14:paraId="60DFF142" w14:textId="1EEBA2B5" w:rsidR="00283DB6" w:rsidRDefault="00A86FA3" w:rsidP="00283DB6">
      <w:pPr>
        <w:pStyle w:val="B1"/>
      </w:pPr>
      <w:r>
        <w:t>8</w:t>
      </w:r>
      <w:r w:rsidR="00283DB6">
        <w:t>.</w:t>
      </w:r>
      <w:r w:rsidR="00283DB6">
        <w:tab/>
        <w:t>The H-SMF performs SM Policy Association Establishment with the H-PCF of which information is provided by the V-SMF. The H-PCF executes the authorization and the policy decision for HR roaming session with taking the VPLMN-provided policy information into account. The H-PCF provides the authorized SM policy information to the H-SMF as the response to the SM Policy Association Establishment request.</w:t>
      </w:r>
    </w:p>
    <w:p w14:paraId="0A375D7A" w14:textId="50CDAA75" w:rsidR="00283DB6" w:rsidRDefault="00A86FA3" w:rsidP="00283DB6">
      <w:pPr>
        <w:pStyle w:val="B1"/>
      </w:pPr>
      <w:r>
        <w:t>9</w:t>
      </w:r>
      <w:r w:rsidR="00283DB6">
        <w:t>.</w:t>
      </w:r>
      <w:r w:rsidR="00283DB6">
        <w:tab/>
        <w:t>The H-SMF sends PDU Session Create Response to V-SMF.</w:t>
      </w:r>
      <w:r w:rsidRPr="00A86FA3">
        <w:t xml:space="preserve"> The V-SMF performs the insertion of V-UPF acting as UL-CL with configuring the authorized SM policy (e.g. HR breakout session AMBR) into it.</w:t>
      </w:r>
    </w:p>
    <w:p w14:paraId="0909D0DD" w14:textId="77777777" w:rsidR="00283DB6" w:rsidRDefault="00283DB6" w:rsidP="00283DB6">
      <w:pPr>
        <w:pStyle w:val="Heading3"/>
      </w:pPr>
      <w:bookmarkStart w:id="372" w:name="_Toc116991480"/>
      <w:r>
        <w:t>6.26.3</w:t>
      </w:r>
      <w:r>
        <w:tab/>
        <w:t>Impacts on existing entities and interfaces</w:t>
      </w:r>
      <w:bookmarkEnd w:id="372"/>
    </w:p>
    <w:p w14:paraId="589E62F5" w14:textId="77777777" w:rsidR="00283DB6" w:rsidRPr="00591FD9" w:rsidRDefault="00283DB6" w:rsidP="00283DB6">
      <w:r w:rsidRPr="00591FD9">
        <w:t>V-SMF:</w:t>
      </w:r>
    </w:p>
    <w:p w14:paraId="4F474571" w14:textId="2DC8220A" w:rsidR="00283DB6" w:rsidRPr="00591FD9" w:rsidRDefault="00283DB6" w:rsidP="00283DB6">
      <w:pPr>
        <w:pStyle w:val="B1"/>
      </w:pPr>
      <w:r w:rsidRPr="00591FD9">
        <w:t>-</w:t>
      </w:r>
      <w:r w:rsidRPr="00591FD9">
        <w:tab/>
        <w:t>suppor</w:t>
      </w:r>
      <w:r w:rsidRPr="002A0D92">
        <w:t>t</w:t>
      </w:r>
      <w:r w:rsidR="00591FD9" w:rsidRPr="002A0D92">
        <w:t>s</w:t>
      </w:r>
      <w:r w:rsidRPr="00591FD9">
        <w:t xml:space="preserve"> SM Policy Association with the V-PCF for the HR PDU Sessio</w:t>
      </w:r>
      <w:r w:rsidRPr="002A0D92">
        <w:t>n</w:t>
      </w:r>
      <w:r w:rsidR="00591FD9" w:rsidRPr="002A0D92">
        <w:t>;</w:t>
      </w:r>
    </w:p>
    <w:p w14:paraId="02B9F517" w14:textId="77777777" w:rsidR="00A86FA3" w:rsidRDefault="00283DB6" w:rsidP="00283DB6">
      <w:pPr>
        <w:pStyle w:val="B1"/>
      </w:pPr>
      <w:r w:rsidRPr="00591FD9">
        <w:t>-</w:t>
      </w:r>
      <w:r w:rsidRPr="00591FD9">
        <w:tab/>
        <w:t>suppor</w:t>
      </w:r>
      <w:r w:rsidRPr="002A0D92">
        <w:t>t</w:t>
      </w:r>
      <w:r w:rsidR="00591FD9" w:rsidRPr="002A0D92">
        <w:t>s</w:t>
      </w:r>
      <w:r w:rsidRPr="00591FD9">
        <w:t xml:space="preserve"> to provide VPLMN-provided policy information to the H-SM</w:t>
      </w:r>
      <w:r w:rsidRPr="002A0D92">
        <w:t>F</w:t>
      </w:r>
      <w:r w:rsidR="00A86FA3">
        <w:t>;</w:t>
      </w:r>
    </w:p>
    <w:p w14:paraId="7C3FE43A" w14:textId="46852823" w:rsidR="00283DB6" w:rsidRPr="00591FD9" w:rsidRDefault="00A86FA3" w:rsidP="00283DB6">
      <w:pPr>
        <w:pStyle w:val="B1"/>
      </w:pPr>
      <w:r>
        <w:t>-</w:t>
      </w:r>
      <w:r>
        <w:tab/>
      </w:r>
      <w:r w:rsidRPr="00A86FA3">
        <w:t>supports to insert the V-UPF acting as UL-CL for the HR PDU Session and provide enforcement rule information (e.g</w:t>
      </w:r>
      <w:r w:rsidR="00805E15">
        <w:t>.</w:t>
      </w:r>
      <w:r w:rsidRPr="00A86FA3">
        <w:t xml:space="preserve"> HR breakout session AMBR)</w:t>
      </w:r>
      <w:r w:rsidR="00591FD9" w:rsidRPr="002A0D92">
        <w:t>.</w:t>
      </w:r>
    </w:p>
    <w:p w14:paraId="3A237FA7" w14:textId="77777777" w:rsidR="00283DB6" w:rsidRPr="00B2534D" w:rsidRDefault="00283DB6" w:rsidP="00283DB6">
      <w:r w:rsidRPr="00B2534D">
        <w:t>V-PCF:</w:t>
      </w:r>
    </w:p>
    <w:p w14:paraId="7EE509CC" w14:textId="74D26D7E" w:rsidR="00283DB6" w:rsidRPr="00591FD9" w:rsidRDefault="00283DB6" w:rsidP="00283DB6">
      <w:pPr>
        <w:pStyle w:val="B1"/>
      </w:pPr>
      <w:r w:rsidRPr="00773756">
        <w:t>-</w:t>
      </w:r>
      <w:r w:rsidRPr="00773756">
        <w:tab/>
        <w:t>suppo</w:t>
      </w:r>
      <w:r w:rsidRPr="002A0D92">
        <w:t>rt</w:t>
      </w:r>
      <w:r w:rsidR="00591FD9" w:rsidRPr="002A0D92">
        <w:t>s</w:t>
      </w:r>
      <w:r w:rsidRPr="00591FD9">
        <w:t xml:space="preserve"> SM Policy Association with the V-SMF, authorization and policy decision for the HR Session breakout in VPLM</w:t>
      </w:r>
      <w:r w:rsidRPr="002A0D92">
        <w:t>N</w:t>
      </w:r>
      <w:r w:rsidR="00591FD9" w:rsidRPr="002A0D92">
        <w:t>;</w:t>
      </w:r>
    </w:p>
    <w:p w14:paraId="33B5D909" w14:textId="422E8864" w:rsidR="00283DB6" w:rsidRPr="00591FD9" w:rsidRDefault="00283DB6" w:rsidP="00283DB6">
      <w:pPr>
        <w:pStyle w:val="B1"/>
      </w:pPr>
      <w:r w:rsidRPr="00591FD9">
        <w:t>-</w:t>
      </w:r>
      <w:r w:rsidRPr="00591FD9">
        <w:tab/>
        <w:t>suppor</w:t>
      </w:r>
      <w:r w:rsidRPr="002A0D92">
        <w:t>t</w:t>
      </w:r>
      <w:r w:rsidR="00591FD9" w:rsidRPr="002A0D92">
        <w:t>s</w:t>
      </w:r>
      <w:r w:rsidRPr="00591FD9">
        <w:t xml:space="preserve"> SM Policy Association with the H-PCF (for option </w:t>
      </w:r>
      <w:r w:rsidRPr="002A0D92">
        <w:t>2)</w:t>
      </w:r>
      <w:r w:rsidR="00591FD9" w:rsidRPr="002A0D92">
        <w:t>.</w:t>
      </w:r>
    </w:p>
    <w:p w14:paraId="625406E8" w14:textId="77777777" w:rsidR="00283DB6" w:rsidRPr="00B2534D" w:rsidRDefault="00283DB6" w:rsidP="00283DB6">
      <w:r w:rsidRPr="00B2534D">
        <w:t>H-SMF/H-PCF:</w:t>
      </w:r>
    </w:p>
    <w:p w14:paraId="0FABEBAB" w14:textId="77777777" w:rsidR="00A86FA3" w:rsidRDefault="00283DB6" w:rsidP="00283DB6">
      <w:pPr>
        <w:pStyle w:val="B1"/>
      </w:pPr>
      <w:r w:rsidRPr="00773756">
        <w:t>-</w:t>
      </w:r>
      <w:r w:rsidRPr="00773756">
        <w:tab/>
        <w:t>suppo</w:t>
      </w:r>
      <w:r w:rsidRPr="002A0D92">
        <w:t>rt</w:t>
      </w:r>
      <w:r w:rsidR="00591FD9" w:rsidRPr="002A0D92">
        <w:t>s</w:t>
      </w:r>
      <w:r w:rsidRPr="00591FD9">
        <w:t xml:space="preserve"> SM Policy Association with taking VPLMN-provided SM Policy information into accoun</w:t>
      </w:r>
      <w:r w:rsidRPr="002A0D92">
        <w:t>t</w:t>
      </w:r>
      <w:r w:rsidR="00A86FA3">
        <w:t>;</w:t>
      </w:r>
    </w:p>
    <w:p w14:paraId="4C99EDEA" w14:textId="0FFF8B9E" w:rsidR="00283DB6" w:rsidRPr="00591FD9" w:rsidRDefault="00A86FA3" w:rsidP="00283DB6">
      <w:pPr>
        <w:pStyle w:val="B1"/>
      </w:pPr>
      <w:r>
        <w:t>-</w:t>
      </w:r>
      <w:r>
        <w:tab/>
      </w:r>
      <w:r w:rsidRPr="00A86FA3">
        <w:t>(H-SMF) supports to retrieve the subscription information related to HR session breakout</w:t>
      </w:r>
      <w:r w:rsidR="00591FD9" w:rsidRPr="002A0D92">
        <w:t>.</w:t>
      </w:r>
    </w:p>
    <w:p w14:paraId="4848F89B" w14:textId="77777777" w:rsidR="00283DB6" w:rsidRPr="00B2534D" w:rsidRDefault="00283DB6" w:rsidP="00283DB6">
      <w:r w:rsidRPr="00B2534D">
        <w:t>AMF:</w:t>
      </w:r>
    </w:p>
    <w:p w14:paraId="327640E7" w14:textId="48167F9E" w:rsidR="00283DB6" w:rsidRPr="00591FD9" w:rsidRDefault="00283DB6" w:rsidP="00283DB6">
      <w:pPr>
        <w:pStyle w:val="B1"/>
      </w:pPr>
      <w:r w:rsidRPr="00773756">
        <w:t>-</w:t>
      </w:r>
      <w:r w:rsidRPr="00773756">
        <w:tab/>
        <w:t>suppor</w:t>
      </w:r>
      <w:r w:rsidRPr="002A0D92">
        <w:t>t</w:t>
      </w:r>
      <w:r w:rsidR="00591FD9" w:rsidRPr="002A0D92">
        <w:t>s</w:t>
      </w:r>
      <w:r w:rsidRPr="00591FD9">
        <w:t xml:space="preserve"> to indicate V-SMF that HR session breakout is allowe</w:t>
      </w:r>
      <w:r w:rsidRPr="002A0D92">
        <w:t>d</w:t>
      </w:r>
      <w:r w:rsidR="00591FD9" w:rsidRPr="002A0D92">
        <w:t>;</w:t>
      </w:r>
    </w:p>
    <w:p w14:paraId="7DA4BBA6" w14:textId="3BC4944F" w:rsidR="00283DB6" w:rsidRPr="00591FD9" w:rsidRDefault="00283DB6" w:rsidP="00283DB6">
      <w:pPr>
        <w:pStyle w:val="B1"/>
      </w:pPr>
      <w:r w:rsidRPr="00591FD9">
        <w:t>-</w:t>
      </w:r>
      <w:r w:rsidRPr="00591FD9">
        <w:tab/>
        <w:t>suppor</w:t>
      </w:r>
      <w:r w:rsidRPr="002A0D92">
        <w:t>t</w:t>
      </w:r>
      <w:r w:rsidR="00591FD9" w:rsidRPr="002A0D92">
        <w:t>s</w:t>
      </w:r>
      <w:r w:rsidRPr="00591FD9">
        <w:t xml:space="preserve"> discovery and selection of SM PCF in HPLMN (for option 2</w:t>
      </w:r>
      <w:r w:rsidRPr="002A0D92">
        <w:t>)</w:t>
      </w:r>
      <w:r w:rsidR="00591FD9" w:rsidRPr="002A0D92">
        <w:t>.</w:t>
      </w:r>
    </w:p>
    <w:p w14:paraId="04B3020A" w14:textId="77777777" w:rsidR="00A86FA3" w:rsidRDefault="00A86FA3" w:rsidP="00A86FA3">
      <w:r>
        <w:t>UDM:</w:t>
      </w:r>
    </w:p>
    <w:p w14:paraId="6261EEC1" w14:textId="77777777" w:rsidR="00A86FA3" w:rsidRDefault="00A86FA3" w:rsidP="00AD0AC1">
      <w:pPr>
        <w:pStyle w:val="B1"/>
      </w:pPr>
      <w:r>
        <w:t>-</w:t>
      </w:r>
      <w:r>
        <w:tab/>
        <w:t>supports to store the subscription information for whether HR session breakout is allowed and indicate AMF that HR session breakout is allowed based on the stored information;</w:t>
      </w:r>
    </w:p>
    <w:p w14:paraId="0D7907E5" w14:textId="3C7C1EA3" w:rsidR="00A86FA3" w:rsidRDefault="00A86FA3" w:rsidP="00AD0AC1">
      <w:pPr>
        <w:pStyle w:val="B1"/>
      </w:pPr>
      <w:r>
        <w:t>-</w:t>
      </w:r>
      <w:r>
        <w:tab/>
        <w:t>supports to store the subscription information for QoS constraints on HR breakout session such as Subscribed HR breakout session AMBR.</w:t>
      </w:r>
    </w:p>
    <w:p w14:paraId="34ACBF9D" w14:textId="4A0BCC55" w:rsidR="00283DB6" w:rsidRDefault="00283DB6" w:rsidP="00283DB6">
      <w:pPr>
        <w:pStyle w:val="Heading2"/>
      </w:pPr>
      <w:bookmarkStart w:id="373" w:name="sol27"/>
      <w:bookmarkStart w:id="374" w:name="_Toc116991481"/>
      <w:bookmarkEnd w:id="373"/>
      <w:r>
        <w:lastRenderedPageBreak/>
        <w:t>6.27</w:t>
      </w:r>
      <w:r>
        <w:tab/>
        <w:t>Solution 27 (KI#1): EAS discovery with dynamic setup of a LBO PDU Session</w:t>
      </w:r>
      <w:bookmarkEnd w:id="374"/>
    </w:p>
    <w:p w14:paraId="40CEF6A1" w14:textId="7D651D32" w:rsidR="00283DB6" w:rsidRDefault="00283DB6" w:rsidP="002A0D92">
      <w:pPr>
        <w:pStyle w:val="Heading3"/>
      </w:pPr>
      <w:bookmarkStart w:id="375" w:name="_Toc116991482"/>
      <w:r>
        <w:t>6.27.1</w:t>
      </w:r>
      <w:r>
        <w:tab/>
        <w:t>High level description</w:t>
      </w:r>
      <w:bookmarkEnd w:id="375"/>
    </w:p>
    <w:p w14:paraId="5ED84DE9" w14:textId="36153B73" w:rsidR="00283DB6" w:rsidRDefault="00283DB6" w:rsidP="002A0D92">
      <w:r>
        <w:t xml:space="preserve">The solution addresses a scenario where the UE accesses EHE in VPLMN via a LBO PDU </w:t>
      </w:r>
      <w:r w:rsidR="006B37D6">
        <w:t>S</w:t>
      </w:r>
      <w:r>
        <w:t>ession.</w:t>
      </w:r>
    </w:p>
    <w:p w14:paraId="2B31D22A" w14:textId="545BFCEF" w:rsidR="00283DB6" w:rsidRPr="00591FD9" w:rsidRDefault="00283DB6" w:rsidP="002A0D92">
      <w:r>
        <w:t xml:space="preserve">UE initially connects to the HPLMN. The transition </w:t>
      </w:r>
      <w:r w:rsidR="00F96C28">
        <w:t xml:space="preserve">from a HR PDU Session </w:t>
      </w:r>
      <w:r>
        <w:t xml:space="preserve">to a LBO PDU </w:t>
      </w:r>
      <w:r w:rsidR="006B37D6">
        <w:t>S</w:t>
      </w:r>
      <w:r>
        <w:t>ession takes place based on a trigger to the H-SMF, which may be e.g</w:t>
      </w:r>
      <w:r w:rsidR="00BF6145">
        <w:t xml:space="preserve">. </w:t>
      </w:r>
      <w:r>
        <w:t xml:space="preserve">a DNS query from the UE towards an EC FQDN or an AF influence of traffic routing for the </w:t>
      </w:r>
      <w:r w:rsidRPr="00591FD9">
        <w:t xml:space="preserve">UE. The latter may be issued by </w:t>
      </w:r>
      <w:r w:rsidR="00F96C28" w:rsidRPr="00FA14B2">
        <w:t xml:space="preserve">an AF of </w:t>
      </w:r>
      <w:r w:rsidRPr="00591FD9">
        <w:t xml:space="preserve">the VPLMN too. H-SMF determines that a LBO PDU </w:t>
      </w:r>
      <w:r w:rsidR="006B37D6" w:rsidRPr="00B2534D">
        <w:t>S</w:t>
      </w:r>
      <w:r w:rsidRPr="00773756">
        <w:t>ession to the VPLMN is needed, based on</w:t>
      </w:r>
      <w:r w:rsidR="00591FD9" w:rsidRPr="002A0D92">
        <w:t>:</w:t>
      </w:r>
    </w:p>
    <w:p w14:paraId="2FCF39E5" w14:textId="18B9484B" w:rsidR="00F96C28" w:rsidRDefault="00F96C28" w:rsidP="002A0D92">
      <w:pPr>
        <w:pStyle w:val="B1"/>
      </w:pPr>
      <w:r w:rsidRPr="00F96C28">
        <w:t>-</w:t>
      </w:r>
      <w:r w:rsidRPr="00F96C28">
        <w:tab/>
        <w:t>Information provided by VPLMN at PDU Session Establishment, like indication of support for Dynamic set up of LBO for the PDU Session and information related to supported edge computing applications, i.e</w:t>
      </w:r>
      <w:r w:rsidR="00AD0AC1">
        <w:t>.</w:t>
      </w:r>
      <w:r w:rsidRPr="00F96C28">
        <w:t xml:space="preserve"> Application IDs, or FQDN ranges</w:t>
      </w:r>
      <w:r w:rsidR="00805E15">
        <w:t>;</w:t>
      </w:r>
    </w:p>
    <w:p w14:paraId="31586C07" w14:textId="31A8B25C" w:rsidR="00283DB6" w:rsidRPr="00591FD9" w:rsidRDefault="00283DB6" w:rsidP="002A0D92">
      <w:pPr>
        <w:pStyle w:val="B1"/>
      </w:pPr>
      <w:r w:rsidRPr="00B2534D">
        <w:t>-</w:t>
      </w:r>
      <w:r w:rsidRPr="00B2534D">
        <w:tab/>
      </w:r>
      <w:r w:rsidR="00591FD9" w:rsidRPr="00773756">
        <w:t>t</w:t>
      </w:r>
      <w:r w:rsidRPr="009509E5">
        <w:t>he FQDN in the UE DNS query and EDI available in HPLMN for the given FQDN, where the DNAI is relevant for a certain PLMN in the EDI, i.e</w:t>
      </w:r>
      <w:r w:rsidR="00BF6145">
        <w:t xml:space="preserve">. </w:t>
      </w:r>
      <w:r w:rsidRPr="009509E5">
        <w:t>there is an asso</w:t>
      </w:r>
      <w:r w:rsidRPr="00AC2414">
        <w:t>ciated information in the EDI stating which PLMN is relevant for the DNAI</w:t>
      </w:r>
      <w:r w:rsidR="00591FD9" w:rsidRPr="002A0D92">
        <w:t>;</w:t>
      </w:r>
    </w:p>
    <w:p w14:paraId="2835090F" w14:textId="6355041E" w:rsidR="00283DB6" w:rsidRPr="00591FD9" w:rsidRDefault="00283DB6" w:rsidP="002A0D92">
      <w:pPr>
        <w:pStyle w:val="B1"/>
      </w:pPr>
      <w:r w:rsidRPr="00B2534D">
        <w:t>-</w:t>
      </w:r>
      <w:r w:rsidRPr="00B2534D">
        <w:tab/>
      </w:r>
      <w:r w:rsidR="00591FD9" w:rsidRPr="00773756">
        <w:t>t</w:t>
      </w:r>
      <w:r w:rsidRPr="009509E5">
        <w:t>he DNAI in the N6 routing information in the AF influence of traffic routing, where the DNAI has associated PLMN information</w:t>
      </w:r>
      <w:r w:rsidR="00591FD9" w:rsidRPr="002A0D92">
        <w:t>;</w:t>
      </w:r>
    </w:p>
    <w:p w14:paraId="15A946FD" w14:textId="3B811C5F" w:rsidR="00283DB6" w:rsidRPr="00591FD9" w:rsidRDefault="00283DB6" w:rsidP="002A0D92">
      <w:pPr>
        <w:pStyle w:val="B1"/>
      </w:pPr>
      <w:r w:rsidRPr="00B2534D">
        <w:t>-</w:t>
      </w:r>
      <w:r w:rsidRPr="00B2534D">
        <w:tab/>
      </w:r>
      <w:r w:rsidR="00591FD9" w:rsidRPr="00773756">
        <w:t>p</w:t>
      </w:r>
      <w:r w:rsidRPr="009509E5">
        <w:t>olicy information available in the H-SMF (that co</w:t>
      </w:r>
      <w:r w:rsidRPr="00AC2414">
        <w:t>uld be provided by H-PCF) regarding the requested FQDN or DNAI</w:t>
      </w:r>
      <w:r w:rsidR="00591FD9" w:rsidRPr="002A0D92">
        <w:t>.</w:t>
      </w:r>
    </w:p>
    <w:p w14:paraId="1A1516C7" w14:textId="26064E4D" w:rsidR="00283DB6" w:rsidRPr="00AC2414" w:rsidRDefault="00283DB6" w:rsidP="002A0D92">
      <w:r w:rsidRPr="00B2534D">
        <w:t>Then</w:t>
      </w:r>
      <w:r w:rsidR="00591FD9" w:rsidRPr="002A0D92">
        <w:t>,</w:t>
      </w:r>
      <w:r w:rsidRPr="00591FD9">
        <w:t xml:space="preserve"> H-SMF sends a LBO sess</w:t>
      </w:r>
      <w:r w:rsidRPr="00B2534D">
        <w:t>ion authorization indication to the AMF</w:t>
      </w:r>
      <w:r w:rsidR="00F96C28">
        <w:t xml:space="preserve"> via V-SMF</w:t>
      </w:r>
      <w:r w:rsidRPr="00B2534D">
        <w:t xml:space="preserve"> – optionally including a DNAI </w:t>
      </w:r>
      <w:r w:rsidR="00F96C28">
        <w:t xml:space="preserve">e.g. </w:t>
      </w:r>
      <w:r w:rsidRPr="00B2534D">
        <w:t xml:space="preserve">if previously received from the AF in the N6 routing information – and then it </w:t>
      </w:r>
      <w:r w:rsidR="00F96C28">
        <w:t>request</w:t>
      </w:r>
      <w:r w:rsidRPr="00B2534D">
        <w:t xml:space="preserve">s the </w:t>
      </w:r>
      <w:r w:rsidRPr="00773756">
        <w:t xml:space="preserve">PDU </w:t>
      </w:r>
      <w:r w:rsidR="006B37D6" w:rsidRPr="009509E5">
        <w:t>S</w:t>
      </w:r>
      <w:r w:rsidRPr="00AC2414">
        <w:t>ession</w:t>
      </w:r>
      <w:r w:rsidR="00F96C28" w:rsidRPr="00FA14B2">
        <w:t xml:space="preserve"> release with indication that </w:t>
      </w:r>
      <w:r w:rsidR="00F96C28" w:rsidRPr="00FA14B2">
        <w:rPr>
          <w:lang w:eastAsia="ko-KR"/>
        </w:rPr>
        <w:t>PDU Session re-establishment to the same DN is required</w:t>
      </w:r>
      <w:r w:rsidRPr="00AC2414">
        <w:t>.</w:t>
      </w:r>
    </w:p>
    <w:p w14:paraId="361792FB" w14:textId="272A8E6D" w:rsidR="00283DB6" w:rsidRDefault="00283DB6" w:rsidP="002A0D92">
      <w:pPr>
        <w:pStyle w:val="NO"/>
      </w:pPr>
      <w:r w:rsidRPr="00B55468">
        <w:t>N</w:t>
      </w:r>
      <w:r>
        <w:t>OTE 1:</w:t>
      </w:r>
      <w:r>
        <w:tab/>
        <w:t>The LBO session authorization indication overrides the subscription data.</w:t>
      </w:r>
    </w:p>
    <w:p w14:paraId="416E73FC" w14:textId="04C7C05A" w:rsidR="00283DB6" w:rsidRDefault="00283DB6" w:rsidP="002A0D92">
      <w:pPr>
        <w:pStyle w:val="NO"/>
      </w:pPr>
      <w:r>
        <w:t>NOTE 2:</w:t>
      </w:r>
      <w:r>
        <w:tab/>
        <w:t xml:space="preserve">The HPLMN ensures that there are no URSP rules in the UE conflicting with the LBO authorization for this PDU </w:t>
      </w:r>
      <w:r w:rsidR="006B37D6">
        <w:t>S</w:t>
      </w:r>
      <w:r>
        <w:t>ession, e.g</w:t>
      </w:r>
      <w:r w:rsidR="00BF6145">
        <w:t xml:space="preserve">. </w:t>
      </w:r>
      <w:r>
        <w:t xml:space="preserve">no other traffic that requires HR PDU </w:t>
      </w:r>
      <w:r w:rsidR="006B37D6">
        <w:t>S</w:t>
      </w:r>
      <w:r>
        <w:t>ession should be mapped to the same DNN and S-NSSAI</w:t>
      </w:r>
      <w:r w:rsidR="00F96C28">
        <w:t xml:space="preserve"> that could be authorized for LBO</w:t>
      </w:r>
      <w:r>
        <w:t>.</w:t>
      </w:r>
      <w:ins w:id="376" w:author="S2-2209886" w:date="2022-10-18T09:49:00Z">
        <w:r w:rsidR="00890929" w:rsidRPr="00890929">
          <w:t xml:space="preserve"> If the information related to supported Edge Computing applications sent by the VPLMN is in collision with the current URSP rules in HPLMN for some application, then the HPLMN can just omit this information and not authorize the PDU Session for LBO for the given application.</w:t>
        </w:r>
      </w:ins>
    </w:p>
    <w:p w14:paraId="45646B5B" w14:textId="23DB8887" w:rsidR="00283DB6" w:rsidRDefault="00283DB6" w:rsidP="002A0D92">
      <w:pPr>
        <w:pStyle w:val="NO"/>
      </w:pPr>
      <w:r>
        <w:t>NOTE 3:</w:t>
      </w:r>
      <w:r>
        <w:tab/>
        <w:t xml:space="preserve">Terminating the HR PDU </w:t>
      </w:r>
      <w:r w:rsidR="006B37D6">
        <w:t>S</w:t>
      </w:r>
      <w:r>
        <w:t xml:space="preserve">ession </w:t>
      </w:r>
      <w:ins w:id="377" w:author="S2-2209886" w:date="2022-10-18T09:49:00Z">
        <w:r w:rsidR="00890929" w:rsidRPr="00890929">
          <w:t xml:space="preserve">before establishing the LBO PDU Session as in SSC#2 </w:t>
        </w:r>
      </w:ins>
      <w:r>
        <w:t xml:space="preserve">impacts the ongoing traffic on that PDU </w:t>
      </w:r>
      <w:r w:rsidR="006B37D6">
        <w:t>S</w:t>
      </w:r>
      <w:r>
        <w:t>ession, e.g</w:t>
      </w:r>
      <w:r w:rsidR="00BF6145">
        <w:t xml:space="preserve">. </w:t>
      </w:r>
      <w:r>
        <w:t xml:space="preserve">TCP connections break and QUIC connections are interrupted until the connectivity is re-established on the new LBO PDU </w:t>
      </w:r>
      <w:r w:rsidR="006B37D6">
        <w:t>S</w:t>
      </w:r>
      <w:r>
        <w:t>ession.</w:t>
      </w:r>
    </w:p>
    <w:p w14:paraId="38774F9C" w14:textId="09BE3ABF" w:rsidR="00283DB6" w:rsidRDefault="00283DB6" w:rsidP="002A0D92">
      <w:r>
        <w:t xml:space="preserve">The AMF decides to set up a LBO PDU </w:t>
      </w:r>
      <w:r w:rsidR="006B37D6">
        <w:t>S</w:t>
      </w:r>
      <w:r>
        <w:t xml:space="preserve">ession for the next UE PDU </w:t>
      </w:r>
      <w:r w:rsidR="006B37D6">
        <w:t>S</w:t>
      </w:r>
      <w:r>
        <w:t>ession establishment request from the UE for the same DNN and S-NSSAI, based on the authorization indication received from the H-SMF. Then it selects V-SMF based on internal configuration or target DNAI received and it also conveys a target DNAI to V-SMF corresponding to the DNAI received from H-SMF. The V-SMF selects a PSA based on the DNAI information received from AMF (if available) or based on policy information and may also configure a V-EASDF if dynamic EAS discovery is to be used.</w:t>
      </w:r>
    </w:p>
    <w:p w14:paraId="741133E4" w14:textId="4DD9DC16" w:rsidR="00F96C28" w:rsidRDefault="00F96C28" w:rsidP="00AD0AC1">
      <w:pPr>
        <w:pStyle w:val="NO"/>
      </w:pPr>
      <w:r w:rsidRPr="00F96C28">
        <w:t>NOTE</w:t>
      </w:r>
      <w:r>
        <w:t> </w:t>
      </w:r>
      <w:r w:rsidRPr="00F96C28">
        <w:t>4:</w:t>
      </w:r>
      <w:r>
        <w:tab/>
      </w:r>
      <w:r w:rsidRPr="00F96C28">
        <w:t xml:space="preserve">An LBO PDU Session </w:t>
      </w:r>
      <w:r w:rsidR="00805E15">
        <w:t>can</w:t>
      </w:r>
      <w:r w:rsidRPr="00F96C28">
        <w:t xml:space="preserve"> be established for this DNN, and it is assumed that configuration in VPLMN for this DNN has been set accordingly.</w:t>
      </w:r>
    </w:p>
    <w:p w14:paraId="5435ED6F" w14:textId="460C94B1" w:rsidR="00283DB6" w:rsidRDefault="00283DB6" w:rsidP="002A0D92">
      <w:r>
        <w:t xml:space="preserve">The solution </w:t>
      </w:r>
      <w:r w:rsidR="00F96C28">
        <w:t>requir</w:t>
      </w:r>
      <w:r>
        <w:t xml:space="preserve">es a H-EASDF </w:t>
      </w:r>
      <w:r w:rsidR="00F96C28">
        <w:t xml:space="preserve">is selected for this HR PDU Session </w:t>
      </w:r>
      <w:r>
        <w:t xml:space="preserve">in HPLMN for the case of </w:t>
      </w:r>
      <w:r w:rsidR="00F96C28">
        <w:t xml:space="preserve">LBO PDU Session </w:t>
      </w:r>
      <w:r>
        <w:t>dynamic</w:t>
      </w:r>
      <w:r w:rsidR="00F96C28">
        <w:t>ally triggered by</w:t>
      </w:r>
      <w:r>
        <w:t xml:space="preserve"> DNS EAS discovery and EAS discovery can be applied for all connectivity models in V-PLMN, in the following way:</w:t>
      </w:r>
    </w:p>
    <w:p w14:paraId="33E2AC64" w14:textId="4DCF8C79" w:rsidR="00283DB6" w:rsidRPr="00591FD9" w:rsidRDefault="00283DB6" w:rsidP="002A0D92">
      <w:pPr>
        <w:pStyle w:val="B1"/>
      </w:pPr>
      <w:r>
        <w:t>-</w:t>
      </w:r>
      <w:r>
        <w:tab/>
      </w:r>
      <w:r w:rsidR="00591FD9">
        <w:t>i</w:t>
      </w:r>
      <w:r>
        <w:t xml:space="preserve">n case of Distributed anchor and Multiple PDU </w:t>
      </w:r>
      <w:r w:rsidR="006B37D6">
        <w:t>S</w:t>
      </w:r>
      <w:r>
        <w:t>essions connectivity models, the V-SMF selects a local ancho</w:t>
      </w:r>
      <w:r w:rsidRPr="00591FD9">
        <w:t>r to the UE</w:t>
      </w:r>
      <w:r w:rsidR="00AD0AC1">
        <w:t>'</w:t>
      </w:r>
      <w:r w:rsidRPr="00773756">
        <w:t>s current location based on policies for this DNN. EAS (re-)discovery happens as described in clause</w:t>
      </w:r>
      <w:r w:rsidRPr="009509E5">
        <w:t xml:space="preserve"> 6.2.2 of </w:t>
      </w:r>
      <w:r w:rsidR="00EF7AC6" w:rsidRPr="009509E5">
        <w:t>TS</w:t>
      </w:r>
      <w:r w:rsidR="00EF7AC6">
        <w:t> </w:t>
      </w:r>
      <w:r w:rsidR="00EF7AC6" w:rsidRPr="00B55468">
        <w:t>23.548</w:t>
      </w:r>
      <w:r w:rsidR="00EF7AC6">
        <w:t> </w:t>
      </w:r>
      <w:r w:rsidR="00EF7AC6" w:rsidRPr="002A0D92">
        <w:t>[</w:t>
      </w:r>
      <w:r w:rsidR="00591FD9" w:rsidRPr="002A0D92">
        <w:t>3];</w:t>
      </w:r>
    </w:p>
    <w:p w14:paraId="19FC55D7" w14:textId="209AB180" w:rsidR="00283DB6" w:rsidRPr="00591FD9" w:rsidRDefault="00283DB6" w:rsidP="002A0D92">
      <w:pPr>
        <w:pStyle w:val="B1"/>
      </w:pPr>
      <w:r w:rsidRPr="00591FD9">
        <w:t>-</w:t>
      </w:r>
      <w:r w:rsidRPr="00591FD9">
        <w:tab/>
      </w:r>
      <w:r w:rsidR="00591FD9" w:rsidRPr="00591FD9">
        <w:t>i</w:t>
      </w:r>
      <w:r w:rsidRPr="00591FD9">
        <w:t>n case of Session Breakout, the V-SMF selects an UL</w:t>
      </w:r>
      <w:r w:rsidR="00DE00A8" w:rsidRPr="002A0D92">
        <w:t>-</w:t>
      </w:r>
      <w:r w:rsidRPr="00591FD9">
        <w:t>CL/BP and local anchor based on</w:t>
      </w:r>
      <w:r w:rsidR="00591FD9" w:rsidRPr="002A0D92">
        <w:t>:</w:t>
      </w:r>
    </w:p>
    <w:p w14:paraId="0075E6F6" w14:textId="0B349F6D" w:rsidR="00283DB6" w:rsidRPr="00591FD9" w:rsidRDefault="00283DB6" w:rsidP="002A0D92">
      <w:pPr>
        <w:pStyle w:val="B2"/>
      </w:pPr>
      <w:r w:rsidRPr="00B2534D">
        <w:lastRenderedPageBreak/>
        <w:t>-</w:t>
      </w:r>
      <w:r w:rsidR="00E569F9" w:rsidRPr="00AA7698">
        <w:tab/>
      </w:r>
      <w:r w:rsidR="00591FD9" w:rsidRPr="00AA7698">
        <w:t>t</w:t>
      </w:r>
      <w:r w:rsidRPr="00AA7698">
        <w:t>he DNAI received from the AF in the AF influence of traffic routing if a DNAI for an N6 routing is specified</w:t>
      </w:r>
      <w:r w:rsidR="00591FD9" w:rsidRPr="002A0D92">
        <w:t>;</w:t>
      </w:r>
      <w:r w:rsidRPr="00591FD9">
        <w:t xml:space="preserve"> or</w:t>
      </w:r>
    </w:p>
    <w:p w14:paraId="462A1447" w14:textId="39C1D3C1" w:rsidR="00283DB6" w:rsidRPr="00591FD9" w:rsidRDefault="00283DB6" w:rsidP="002A0D92">
      <w:pPr>
        <w:pStyle w:val="B2"/>
      </w:pPr>
      <w:r w:rsidRPr="00591FD9">
        <w:t>-</w:t>
      </w:r>
      <w:r w:rsidR="00E569F9" w:rsidRPr="00591FD9">
        <w:tab/>
      </w:r>
      <w:r w:rsidR="00591FD9" w:rsidRPr="00591FD9">
        <w:t>t</w:t>
      </w:r>
      <w:r w:rsidRPr="00591FD9">
        <w:t>he FQDN of a subsequent UE DNS query, as described in clause</w:t>
      </w:r>
      <w:r w:rsidR="00E569F9" w:rsidRPr="00591FD9">
        <w:t> </w:t>
      </w:r>
      <w:r w:rsidRPr="00591FD9">
        <w:t xml:space="preserve">6.2.3.2.2 in </w:t>
      </w:r>
      <w:r w:rsidR="00EF7AC6" w:rsidRPr="00591FD9">
        <w:t>TS</w:t>
      </w:r>
      <w:r w:rsidR="00EF7AC6">
        <w:t> </w:t>
      </w:r>
      <w:r w:rsidR="00EF7AC6" w:rsidRPr="00591FD9">
        <w:t>23.548</w:t>
      </w:r>
      <w:r w:rsidR="00EF7AC6">
        <w:t> </w:t>
      </w:r>
      <w:r w:rsidR="00EF7AC6" w:rsidRPr="002A0D92">
        <w:t>[</w:t>
      </w:r>
      <w:r w:rsidR="00591FD9" w:rsidRPr="002A0D92">
        <w:t>3].</w:t>
      </w:r>
    </w:p>
    <w:p w14:paraId="296111A3" w14:textId="7B6DF040" w:rsidR="00283DB6" w:rsidRDefault="00283DB6" w:rsidP="00283DB6">
      <w:r w:rsidRPr="00B2534D">
        <w:t xml:space="preserve">V-SMF may initiate termination of the LBO PDU </w:t>
      </w:r>
      <w:r w:rsidR="006B37D6" w:rsidRPr="00773756">
        <w:t>S</w:t>
      </w:r>
      <w:r w:rsidRPr="009509E5">
        <w:t>ession if traffic ceases towards</w:t>
      </w:r>
      <w:r>
        <w:t xml:space="preserve"> the EHE.</w:t>
      </w:r>
    </w:p>
    <w:p w14:paraId="58063783" w14:textId="1EB364CA" w:rsidR="00E569F9" w:rsidRDefault="00E569F9" w:rsidP="002A0D92">
      <w:pPr>
        <w:pStyle w:val="Heading3"/>
      </w:pPr>
      <w:bookmarkStart w:id="378" w:name="_Toc116991483"/>
      <w:r>
        <w:t>6.27.2</w:t>
      </w:r>
      <w:r>
        <w:tab/>
        <w:t>Procedures</w:t>
      </w:r>
      <w:bookmarkEnd w:id="378"/>
    </w:p>
    <w:p w14:paraId="039CD98A" w14:textId="301C128B" w:rsidR="00E569F9" w:rsidRDefault="00E569F9" w:rsidP="00E569F9">
      <w:r>
        <w:t>The solution is shown in figure 6.27.2-1 below.</w:t>
      </w:r>
    </w:p>
    <w:p w14:paraId="52F55D28" w14:textId="77777777" w:rsidR="00890929" w:rsidRDefault="00890929" w:rsidP="00890929">
      <w:pPr>
        <w:pStyle w:val="TH"/>
        <w:rPr>
          <w:ins w:id="379" w:author="S2-2209886" w:date="2022-10-18T09:50:00Z"/>
        </w:rPr>
      </w:pPr>
      <w:ins w:id="380" w:author="S2-2209886" w:date="2022-10-18T09:50:00Z">
        <w:r>
          <w:object w:dxaOrig="18530" w:dyaOrig="8300" w14:anchorId="41ED9837">
            <v:shape id="_x0000_i4920" type="#_x0000_t75" style="width:432.6pt;height:161.85pt" o:ole="">
              <v:imagedata r:id="rId104" o:title="" cropbottom="-1279f" cropright="-14827f"/>
            </v:shape>
            <o:OLEObject Type="Embed" ProgID="Visio.Drawing.15" ShapeID="_x0000_i4920" DrawAspect="Content" ObjectID="_1727605085" r:id="rId105"/>
          </w:object>
        </w:r>
      </w:ins>
    </w:p>
    <w:p w14:paraId="4BA6F0DD" w14:textId="74AA3CDB" w:rsidR="00F96C28" w:rsidDel="00890929" w:rsidRDefault="00F96C28" w:rsidP="00F96C28">
      <w:pPr>
        <w:pStyle w:val="TH"/>
        <w:rPr>
          <w:del w:id="381" w:author="S2-2209886" w:date="2022-10-18T09:50:00Z"/>
        </w:rPr>
      </w:pPr>
      <w:del w:id="382" w:author="S2-2209886" w:date="2022-10-18T09:50:00Z">
        <w:r w:rsidDel="00890929">
          <w:object w:dxaOrig="18531" w:dyaOrig="8301" w14:anchorId="6177CAAB">
            <v:shape id="_x0000_i4921" type="#_x0000_t75" style="width:422.8pt;height:189.5pt" o:ole="">
              <v:imagedata r:id="rId106" o:title=""/>
            </v:shape>
            <o:OLEObject Type="Embed" ProgID="Visio.Drawing.15" ShapeID="_x0000_i4921" DrawAspect="Content" ObjectID="_1727605086" r:id="rId107"/>
          </w:object>
        </w:r>
      </w:del>
    </w:p>
    <w:p w14:paraId="56546D6B" w14:textId="39FBDDC1" w:rsidR="00E569F9" w:rsidRPr="00591FD9" w:rsidRDefault="00E569F9" w:rsidP="002A0D92">
      <w:pPr>
        <w:pStyle w:val="TF"/>
      </w:pPr>
      <w:r>
        <w:t>Figure</w:t>
      </w:r>
      <w:r w:rsidR="00BF6145">
        <w:t xml:space="preserve"> </w:t>
      </w:r>
      <w:r>
        <w:t xml:space="preserve">6.27.2-1: </w:t>
      </w:r>
      <w:r w:rsidRPr="00591FD9">
        <w:t>EAS discovery in VPLMN with dynamic setup of a LBO PDU Session</w:t>
      </w:r>
    </w:p>
    <w:p w14:paraId="30B5071B" w14:textId="4D56352C" w:rsidR="00E569F9" w:rsidRPr="00591FD9" w:rsidRDefault="00E569F9" w:rsidP="002A0D92">
      <w:pPr>
        <w:pStyle w:val="B1"/>
      </w:pPr>
      <w:r w:rsidRPr="00B2534D">
        <w:t>1.</w:t>
      </w:r>
      <w:r w:rsidRPr="00B2534D">
        <w:tab/>
        <w:t xml:space="preserve">HR PDU Session Establishment to H-SMF and UPF1, according to the procedure described in clause 4.3.2.2.2 of </w:t>
      </w:r>
      <w:r w:rsidR="00EF7AC6" w:rsidRPr="00B2534D">
        <w:t>TS</w:t>
      </w:r>
      <w:r w:rsidR="00EF7AC6">
        <w:t> </w:t>
      </w:r>
      <w:r w:rsidR="00EF7AC6" w:rsidRPr="00B2534D">
        <w:t>23.502</w:t>
      </w:r>
      <w:r w:rsidR="00EF7AC6">
        <w:t> </w:t>
      </w:r>
      <w:r w:rsidR="00EF7AC6" w:rsidRPr="002A0D92">
        <w:t>[</w:t>
      </w:r>
      <w:r w:rsidR="00591FD9" w:rsidRPr="002A0D92">
        <w:t>9]</w:t>
      </w:r>
      <w:r w:rsidR="004B62D2">
        <w:t xml:space="preserve"> </w:t>
      </w:r>
      <w:r w:rsidR="004B62D2" w:rsidRPr="004B62D2">
        <w:t>with the difference that</w:t>
      </w:r>
      <w:r w:rsidR="004B62D2">
        <w:t xml:space="preserve"> </w:t>
      </w:r>
      <w:r w:rsidR="004B62D2" w:rsidRPr="004B62D2">
        <w:t xml:space="preserve">AMF or V-SMF, based on configuration, sends indication to support Dynamic set up of LBO for this PDU </w:t>
      </w:r>
      <w:r w:rsidR="00805E15">
        <w:t>S</w:t>
      </w:r>
      <w:r w:rsidR="004B62D2" w:rsidRPr="004B62D2">
        <w:t>ession. Optionally, based on configuration, V-SMF also sends information related to supported edge computing applications, i.e</w:t>
      </w:r>
      <w:r w:rsidR="00AD0AC1">
        <w:t>.</w:t>
      </w:r>
      <w:r w:rsidR="004B62D2" w:rsidRPr="004B62D2">
        <w:t xml:space="preserve"> Application IDs, or FQDN ranges</w:t>
      </w:r>
      <w:r w:rsidRPr="00591FD9">
        <w:t xml:space="preserve">. In case of dynamic </w:t>
      </w:r>
      <w:r w:rsidR="004B62D2" w:rsidRPr="004B62D2">
        <w:t xml:space="preserve">setup of a LBO PDU Session by </w:t>
      </w:r>
      <w:r w:rsidRPr="00591FD9">
        <w:t>DNS, allocation of an H-EASDF and sending rules to the EASDF also</w:t>
      </w:r>
      <w:r>
        <w:t xml:space="preserve"> happens according to steps 1-6 in the clause 6.2.3.2.2 for EAS Discovery Procedure wi</w:t>
      </w:r>
      <w:r w:rsidRPr="00591FD9">
        <w:t xml:space="preserve">th EASDF for Session Breakout connectivity model in </w:t>
      </w:r>
      <w:r w:rsidR="00EF7AC6" w:rsidRPr="00591FD9">
        <w:t>TS</w:t>
      </w:r>
      <w:r w:rsidR="00EF7AC6">
        <w:t> </w:t>
      </w:r>
      <w:r w:rsidR="00EF7AC6" w:rsidRPr="00773756">
        <w:t>23.548</w:t>
      </w:r>
      <w:r w:rsidR="00EF7AC6">
        <w:t> </w:t>
      </w:r>
      <w:r w:rsidR="00EF7AC6" w:rsidRPr="002A0D92">
        <w:t>[</w:t>
      </w:r>
      <w:r w:rsidR="00591FD9" w:rsidRPr="002A0D92">
        <w:t>3]</w:t>
      </w:r>
      <w:r w:rsidRPr="00591FD9">
        <w:t>.</w:t>
      </w:r>
    </w:p>
    <w:p w14:paraId="2BDE6410" w14:textId="280D8F61" w:rsidR="00E569F9" w:rsidRPr="00B2534D" w:rsidRDefault="00E569F9" w:rsidP="002A0D92">
      <w:pPr>
        <w:pStyle w:val="B1"/>
      </w:pPr>
      <w:r w:rsidRPr="00B2534D">
        <w:t>2a.</w:t>
      </w:r>
      <w:r w:rsidRPr="00B2534D">
        <w:tab/>
        <w:t xml:space="preserve">[Conditional] The UE sends a DNS Query message for an FQDN to the EASDF via Central PSA. </w:t>
      </w:r>
      <w:r w:rsidRPr="00773756">
        <w:t>Steps</w:t>
      </w:r>
      <w:r w:rsidRPr="009509E5">
        <w:t> </w:t>
      </w:r>
      <w:r w:rsidRPr="00AC2414">
        <w:t xml:space="preserve">7-11 in the procedure in </w:t>
      </w:r>
      <w:r w:rsidRPr="00B55468">
        <w:t>clause</w:t>
      </w:r>
      <w:r w:rsidRPr="00E133D1">
        <w:t xml:space="preserve"> 6.2.3.2.2 in </w:t>
      </w:r>
      <w:r w:rsidR="00EF7AC6" w:rsidRPr="00E133D1">
        <w:t>TS</w:t>
      </w:r>
      <w:r w:rsidR="00EF7AC6">
        <w:t> </w:t>
      </w:r>
      <w:r w:rsidR="00EF7AC6" w:rsidRPr="00AA7698">
        <w:t>23.548</w:t>
      </w:r>
      <w:r w:rsidR="00EF7AC6">
        <w:t> </w:t>
      </w:r>
      <w:r w:rsidR="00EF7AC6" w:rsidRPr="002A0D92">
        <w:t>[</w:t>
      </w:r>
      <w:r w:rsidR="00591FD9" w:rsidRPr="002A0D92">
        <w:t>3]</w:t>
      </w:r>
      <w:r w:rsidRPr="00591FD9">
        <w:t xml:space="preserve"> for EAS Discovery Procedure with EASDF for Session </w:t>
      </w:r>
      <w:r w:rsidRPr="00B2534D">
        <w:t>breakout Connectivity are applied. That is, the H-EASDF checks the DNS Query against the DNS Handling Rules in the DNS Context and reports t</w:t>
      </w:r>
      <w:r w:rsidRPr="00773756">
        <w:t>o H-SMF.</w:t>
      </w:r>
    </w:p>
    <w:p w14:paraId="0DB177B5" w14:textId="2EE1C7C2" w:rsidR="00E569F9" w:rsidRPr="00591FD9" w:rsidRDefault="00E569F9" w:rsidP="002A0D92">
      <w:pPr>
        <w:pStyle w:val="B1"/>
      </w:pPr>
      <w:r w:rsidRPr="00B2534D">
        <w:t>2b.</w:t>
      </w:r>
      <w:r w:rsidRPr="00B2534D">
        <w:tab/>
        <w:t>[Conditional] The AF sends a request on traffic routing for the UE as specified in c</w:t>
      </w:r>
      <w:r w:rsidRPr="00773756">
        <w:t>lause</w:t>
      </w:r>
      <w:r w:rsidR="005B19B1">
        <w:t xml:space="preserve">s </w:t>
      </w:r>
      <w:r w:rsidRPr="009509E5">
        <w:t xml:space="preserve">4.3.6.2 or 4.3.6.4 of </w:t>
      </w:r>
      <w:r w:rsidR="00EF7AC6" w:rsidRPr="009509E5">
        <w:t>TS</w:t>
      </w:r>
      <w:r w:rsidR="00EF7AC6">
        <w:t> </w:t>
      </w:r>
      <w:r w:rsidR="00EF7AC6" w:rsidRPr="00B55468">
        <w:t>23.502</w:t>
      </w:r>
      <w:r w:rsidR="00EF7AC6">
        <w:t> </w:t>
      </w:r>
      <w:r w:rsidR="00EF7AC6" w:rsidRPr="002A0D92">
        <w:t>[</w:t>
      </w:r>
      <w:r w:rsidR="00591FD9" w:rsidRPr="002A0D92">
        <w:t>9]</w:t>
      </w:r>
      <w:r w:rsidRPr="00591FD9">
        <w:t xml:space="preserve">, impacting the existing PDU </w:t>
      </w:r>
      <w:r w:rsidR="006B37D6" w:rsidRPr="00591FD9">
        <w:t>S</w:t>
      </w:r>
      <w:r w:rsidRPr="00591FD9">
        <w:t xml:space="preserve">ession. Therefore, H-PCF updates the H-SMF with corresponding </w:t>
      </w:r>
      <w:r w:rsidRPr="00591FD9">
        <w:lastRenderedPageBreak/>
        <w:t xml:space="preserve">new policy information about the PDU Session by invoking Npcf_SMPolicyControl_UpdateNotify service operation as described in steps 5 and 6 in clause 4.16.5 of </w:t>
      </w:r>
      <w:r w:rsidR="00EF7AC6" w:rsidRPr="00591FD9">
        <w:t>TS</w:t>
      </w:r>
      <w:r w:rsidR="00EF7AC6">
        <w:t> </w:t>
      </w:r>
      <w:r w:rsidR="00EF7AC6" w:rsidRPr="00DA6E33">
        <w:t>23.502</w:t>
      </w:r>
      <w:r w:rsidR="00EF7AC6">
        <w:t> </w:t>
      </w:r>
      <w:r w:rsidR="00EF7AC6" w:rsidRPr="002A0D92">
        <w:t>[</w:t>
      </w:r>
      <w:r w:rsidR="005B19B1">
        <w:t>9</w:t>
      </w:r>
      <w:r w:rsidR="00591FD9" w:rsidRPr="002A0D92">
        <w:t>]</w:t>
      </w:r>
      <w:r w:rsidRPr="00591FD9">
        <w:t>.</w:t>
      </w:r>
    </w:p>
    <w:p w14:paraId="6C4A0F93" w14:textId="0D5D6BA1" w:rsidR="00E569F9" w:rsidRPr="00B55468" w:rsidRDefault="00E569F9" w:rsidP="002A0D92">
      <w:pPr>
        <w:pStyle w:val="B1"/>
      </w:pPr>
      <w:r w:rsidRPr="00B2534D">
        <w:t>3.</w:t>
      </w:r>
      <w:r w:rsidRPr="00B2534D">
        <w:tab/>
        <w:t>Based on either 2a or 2b, H-SMF determines that a</w:t>
      </w:r>
      <w:r w:rsidR="002A0D92">
        <w:t>n</w:t>
      </w:r>
      <w:r w:rsidRPr="00B2534D">
        <w:t xml:space="preserve"> LBO PDU </w:t>
      </w:r>
      <w:r w:rsidR="006B37D6" w:rsidRPr="00B2534D">
        <w:t>S</w:t>
      </w:r>
      <w:r w:rsidRPr="00773756">
        <w:t>ession to the VPLMN is needed, as described in clause</w:t>
      </w:r>
      <w:r w:rsidRPr="009509E5">
        <w:t> </w:t>
      </w:r>
      <w:r w:rsidRPr="00AC2414">
        <w:t>6.</w:t>
      </w:r>
      <w:r w:rsidRPr="00B55468">
        <w:t>27.1 above</w:t>
      </w:r>
      <w:r w:rsidR="002A0D92">
        <w:t>.</w:t>
      </w:r>
      <w:r w:rsidR="004B62D2" w:rsidRPr="004B62D2">
        <w:t xml:space="preserve"> If 2a, H-SMF removes the Session Context in H-EASDF and the DNS Query is discarded.</w:t>
      </w:r>
    </w:p>
    <w:p w14:paraId="70447CC6" w14:textId="25B282DD" w:rsidR="00E569F9" w:rsidRPr="00AA7698" w:rsidRDefault="00E569F9" w:rsidP="002A0D92">
      <w:pPr>
        <w:pStyle w:val="B1"/>
      </w:pPr>
      <w:r w:rsidRPr="00E133D1">
        <w:t>4.</w:t>
      </w:r>
      <w:r w:rsidRPr="00E133D1">
        <w:tab/>
        <w:t xml:space="preserve">H-SMF invokes Nsmf_PDUSession_StatusNotify service operation to the </w:t>
      </w:r>
      <w:r w:rsidR="004B62D2">
        <w:t>V-S</w:t>
      </w:r>
      <w:r w:rsidRPr="00E133D1">
        <w:t xml:space="preserve">MF, sending an indication that LBO is authorized for the next PDU </w:t>
      </w:r>
      <w:r w:rsidR="006B37D6" w:rsidRPr="00E133D1">
        <w:t>S</w:t>
      </w:r>
      <w:r w:rsidRPr="00AA7698">
        <w:t xml:space="preserve">ession establishment for this UE, DNN and S-NSSAI, and optionally also sending a target DNAI to the AMF for the local PSA to be selected for the next PDU </w:t>
      </w:r>
      <w:r w:rsidR="006B37D6" w:rsidRPr="00AA7698">
        <w:t>S</w:t>
      </w:r>
      <w:r w:rsidRPr="00AA7698">
        <w:t>ession request from the UE for the same DNN and S-NSSAI.</w:t>
      </w:r>
      <w:r w:rsidR="004B62D2" w:rsidRPr="004B62D2">
        <w:t xml:space="preserve"> H-SMF sends an </w:t>
      </w:r>
      <w:r w:rsidR="00AD0AC1">
        <w:t>"</w:t>
      </w:r>
      <w:r w:rsidR="004B62D2" w:rsidRPr="004B62D2">
        <w:t>AMF acknowledgment requested</w:t>
      </w:r>
      <w:r w:rsidR="00AD0AC1">
        <w:t>"</w:t>
      </w:r>
      <w:r w:rsidR="004B62D2" w:rsidRPr="004B62D2">
        <w:t xml:space="preserve"> indication within this message</w:t>
      </w:r>
      <w:ins w:id="383" w:author="S2-2209886" w:date="2022-10-18T09:50:00Z">
        <w:r w:rsidR="00890929" w:rsidRPr="00890929">
          <w:t xml:space="preserve"> and a validity indication that shows for how long the AMF should keep the information received and apply it for the next PDU Session</w:t>
        </w:r>
      </w:ins>
      <w:r w:rsidR="004B62D2" w:rsidRPr="004B62D2">
        <w:t>.</w:t>
      </w:r>
    </w:p>
    <w:p w14:paraId="7541C255" w14:textId="12A15561" w:rsidR="004B62D2" w:rsidRDefault="004B62D2" w:rsidP="002A0D92">
      <w:pPr>
        <w:pStyle w:val="B1"/>
      </w:pPr>
      <w:r w:rsidRPr="004B62D2">
        <w:t>5.</w:t>
      </w:r>
      <w:r w:rsidRPr="004B62D2">
        <w:tab/>
        <w:t xml:space="preserve">V-SMF invokes Nsmf_PDUSession_SMContextStatusNotify service operation to the AMF including the received indication that LBO is authorized and target DNAI. V-SMF acknowledges the notification from </w:t>
      </w:r>
      <w:r w:rsidR="00805E15">
        <w:t>s</w:t>
      </w:r>
      <w:r w:rsidRPr="004B62D2">
        <w:t>tep</w:t>
      </w:r>
      <w:r>
        <w:t> </w:t>
      </w:r>
      <w:r w:rsidRPr="004B62D2">
        <w:t>4 after receiving the AMF acknowledgment to this notification.</w:t>
      </w:r>
    </w:p>
    <w:p w14:paraId="41774AFA" w14:textId="77777777" w:rsidR="00890929" w:rsidRDefault="004B62D2" w:rsidP="002A0D92">
      <w:pPr>
        <w:pStyle w:val="B1"/>
        <w:rPr>
          <w:ins w:id="384" w:author="S2-2209886" w:date="2022-10-18T09:51:00Z"/>
        </w:rPr>
      </w:pPr>
      <w:r>
        <w:t>6</w:t>
      </w:r>
      <w:r w:rsidR="00E569F9" w:rsidRPr="00AA7698">
        <w:t>.</w:t>
      </w:r>
      <w:r w:rsidR="00E569F9" w:rsidRPr="00AA7698">
        <w:tab/>
        <w:t xml:space="preserve">H-SMF triggers a PDU </w:t>
      </w:r>
      <w:r w:rsidR="006B37D6" w:rsidRPr="00AA7698">
        <w:t>S</w:t>
      </w:r>
      <w:r w:rsidR="00E569F9" w:rsidRPr="00AA7698">
        <w:t>ession</w:t>
      </w:r>
      <w:ins w:id="385" w:author="S2-2209886" w:date="2022-10-18T09:51:00Z">
        <w:r w:rsidR="00890929" w:rsidRPr="00890929">
          <w:t xml:space="preserve"> change from HR (UPF1) to LBO (UPF2), using one of the procedures below:</w:t>
        </w:r>
      </w:ins>
    </w:p>
    <w:p w14:paraId="0E73BA3C" w14:textId="3FE40818" w:rsidR="00E569F9" w:rsidRPr="00591FD9" w:rsidRDefault="00890929" w:rsidP="00890929">
      <w:pPr>
        <w:pStyle w:val="B2"/>
        <w:pPrChange w:id="386" w:author="S2-2209886" w:date="2022-10-18T09:51:00Z">
          <w:pPr>
            <w:pStyle w:val="B1"/>
          </w:pPr>
        </w:pPrChange>
      </w:pPr>
      <w:ins w:id="387" w:author="S2-2209886" w:date="2022-10-18T09:51:00Z">
        <w:r>
          <w:t>-</w:t>
        </w:r>
        <w:r>
          <w:tab/>
        </w:r>
        <w:r w:rsidRPr="00890929">
          <w:t>SSC#2: H-SMF triggers a HR PDU Session</w:t>
        </w:r>
      </w:ins>
      <w:r w:rsidR="00E569F9" w:rsidRPr="00AA7698">
        <w:t xml:space="preserve"> release, as described in clause 4.3.4</w:t>
      </w:r>
      <w:ins w:id="388" w:author="S2-2209886" w:date="2022-10-18T09:51:00Z">
        <w:r>
          <w:t>.3</w:t>
        </w:r>
      </w:ins>
      <w:r w:rsidR="00E569F9" w:rsidRPr="00AA7698">
        <w:t xml:space="preserve"> of </w:t>
      </w:r>
      <w:r w:rsidR="00EF7AC6" w:rsidRPr="00AA7698">
        <w:t>TS</w:t>
      </w:r>
      <w:r w:rsidR="00EF7AC6">
        <w:t> </w:t>
      </w:r>
      <w:r w:rsidR="00EF7AC6" w:rsidRPr="00AA7698">
        <w:t>23.502</w:t>
      </w:r>
      <w:r w:rsidR="00EF7AC6">
        <w:t> </w:t>
      </w:r>
      <w:r w:rsidR="00EF7AC6" w:rsidRPr="002A0D92">
        <w:t>[</w:t>
      </w:r>
      <w:r w:rsidR="00591FD9" w:rsidRPr="002A0D92">
        <w:t>9].</w:t>
      </w:r>
      <w:r w:rsidR="004B62D2" w:rsidRPr="004B62D2">
        <w:t xml:space="preserve"> Indication that PDU Session re-establishment to the same DN is required is included.</w:t>
      </w:r>
    </w:p>
    <w:p w14:paraId="08BC3E7B" w14:textId="77777777" w:rsidR="00E569F9" w:rsidRDefault="004B62D2" w:rsidP="00890929">
      <w:pPr>
        <w:pStyle w:val="B2"/>
        <w:pPrChange w:id="389" w:author="S2-2209886" w:date="2022-10-18T09:52:00Z">
          <w:pPr>
            <w:pStyle w:val="B1"/>
          </w:pPr>
        </w:pPrChange>
      </w:pPr>
      <w:del w:id="390" w:author="S2-2209886" w:date="2022-10-18T09:52:00Z">
        <w:r w:rsidDel="00890929">
          <w:delText>7</w:delText>
        </w:r>
        <w:r w:rsidR="00E569F9" w:rsidRPr="00B2534D" w:rsidDel="00890929">
          <w:delText>.</w:delText>
        </w:r>
      </w:del>
      <w:r w:rsidR="00E569F9" w:rsidRPr="00B2534D">
        <w:tab/>
        <w:t xml:space="preserve">At the next UE request for PDU </w:t>
      </w:r>
      <w:r w:rsidR="006B37D6" w:rsidRPr="00B2534D">
        <w:t>S</w:t>
      </w:r>
      <w:r w:rsidR="00E569F9" w:rsidRPr="00773756">
        <w:t>ession establishment for the same DNN and S-NSSA</w:t>
      </w:r>
      <w:r w:rsidR="00E569F9" w:rsidRPr="009509E5">
        <w:t xml:space="preserve">I, based on the LBO authorization indication and target DNAI received in </w:t>
      </w:r>
      <w:r w:rsidR="00E569F9" w:rsidRPr="00AC2414">
        <w:t>s</w:t>
      </w:r>
      <w:r w:rsidR="00E569F9" w:rsidRPr="00B55468">
        <w:t>tep </w:t>
      </w:r>
      <w:r>
        <w:t>5</w:t>
      </w:r>
      <w:r w:rsidR="00E569F9" w:rsidRPr="00E133D1">
        <w:t xml:space="preserve">, AMF decides on a LBO PDU </w:t>
      </w:r>
      <w:r w:rsidR="006B37D6" w:rsidRPr="00E133D1">
        <w:t>S</w:t>
      </w:r>
      <w:r w:rsidR="00E569F9" w:rsidRPr="00E133D1">
        <w:t>ession establishment towards a proper V-SMF and UPF</w:t>
      </w:r>
      <w:r w:rsidR="00E569F9" w:rsidRPr="00AA7698">
        <w:t xml:space="preserve"> 2, as specified in clause 4.3.2.2 of </w:t>
      </w:r>
      <w:r w:rsidR="00EF7AC6" w:rsidRPr="00AA7698">
        <w:t>TS</w:t>
      </w:r>
      <w:r w:rsidR="00EF7AC6">
        <w:t> </w:t>
      </w:r>
      <w:r w:rsidR="00EF7AC6" w:rsidRPr="00AA7698">
        <w:t>23.502</w:t>
      </w:r>
      <w:r w:rsidR="00EF7AC6">
        <w:t> </w:t>
      </w:r>
      <w:r w:rsidR="00EF7AC6" w:rsidRPr="002A0D92">
        <w:t>[</w:t>
      </w:r>
      <w:r w:rsidR="00591FD9" w:rsidRPr="002A0D92">
        <w:t>9]</w:t>
      </w:r>
      <w:r w:rsidR="00E569F9" w:rsidRPr="00591FD9">
        <w:t>. EAS discovery then happens as described in clause</w:t>
      </w:r>
      <w:r w:rsidR="00591FD9" w:rsidRPr="00B2534D">
        <w:t> </w:t>
      </w:r>
      <w:r w:rsidR="00E569F9" w:rsidRPr="00B2534D">
        <w:t>6.</w:t>
      </w:r>
      <w:r w:rsidR="00E569F9" w:rsidRPr="00773756">
        <w:t>27</w:t>
      </w:r>
      <w:r w:rsidR="00E569F9" w:rsidRPr="009509E5">
        <w:t>.1 above.</w:t>
      </w:r>
    </w:p>
    <w:p w14:paraId="79AF520B" w14:textId="71D0B64A" w:rsidR="00890929" w:rsidRDefault="00890929" w:rsidP="00890929">
      <w:pPr>
        <w:pStyle w:val="B2"/>
        <w:rPr>
          <w:ins w:id="391" w:author="S2-2209886" w:date="2022-10-18T09:52:00Z"/>
        </w:rPr>
      </w:pPr>
      <w:ins w:id="392" w:author="S2-2209886" w:date="2022-10-18T09:52:00Z">
        <w:r>
          <w:t>-</w:t>
        </w:r>
        <w:r>
          <w:tab/>
          <w:t>SSC#3: H-SMF triggers a HR PDU Session modification, as described in clause</w:t>
        </w:r>
      </w:ins>
      <w:ins w:id="393" w:author="S2-2209886" w:date="2022-10-18T09:53:00Z">
        <w:r>
          <w:t> </w:t>
        </w:r>
      </w:ins>
      <w:ins w:id="394" w:author="S2-2209886" w:date="2022-10-18T09:52:00Z">
        <w:r>
          <w:t>4.3.3.3 of TS</w:t>
        </w:r>
      </w:ins>
      <w:ins w:id="395" w:author="S2-2209886" w:date="2022-10-18T09:53:00Z">
        <w:r>
          <w:t> </w:t>
        </w:r>
      </w:ins>
      <w:ins w:id="396" w:author="S2-2209886" w:date="2022-10-18T09:52:00Z">
        <w:r>
          <w:t>23.502</w:t>
        </w:r>
      </w:ins>
      <w:ins w:id="397" w:author="S2-2209886" w:date="2022-10-18T09:53:00Z">
        <w:r>
          <w:t> </w:t>
        </w:r>
      </w:ins>
      <w:ins w:id="398" w:author="S2-2209886" w:date="2022-10-18T09:52:00Z">
        <w:r>
          <w:t>[9]. where PDU Session ID indicates the existing PDU Session to be relocated and Cause indicates that a PDU Session re-establishment to the same DN is required. A PDU Session Address Lifetime value may also be provided.</w:t>
        </w:r>
      </w:ins>
    </w:p>
    <w:p w14:paraId="55EB72AC" w14:textId="1E5BDFD7" w:rsidR="00890929" w:rsidRDefault="00890929" w:rsidP="00890929">
      <w:pPr>
        <w:pStyle w:val="B2"/>
        <w:rPr>
          <w:ins w:id="399" w:author="S2-2209886" w:date="2022-10-18T09:52:00Z"/>
        </w:rPr>
      </w:pPr>
      <w:ins w:id="400" w:author="S2-2209886" w:date="2022-10-18T09:52:00Z">
        <w:r>
          <w:tab/>
          <w:t>The UE may decide to initiate the PDU Session Establishment request to the same DNN and S-NSSAI described in clause</w:t>
        </w:r>
      </w:ins>
      <w:ins w:id="401" w:author="S2-2209886" w:date="2022-10-18T09:53:00Z">
        <w:r>
          <w:t> </w:t>
        </w:r>
      </w:ins>
      <w:ins w:id="402" w:author="S2-2209886" w:date="2022-10-18T09:52:00Z">
        <w:r>
          <w:t>4.3.2.2 of TS</w:t>
        </w:r>
      </w:ins>
      <w:ins w:id="403" w:author="S2-2209886" w:date="2022-10-18T09:53:00Z">
        <w:r>
          <w:t> </w:t>
        </w:r>
      </w:ins>
      <w:ins w:id="404" w:author="S2-2209886" w:date="2022-10-18T09:52:00Z">
        <w:r>
          <w:t>23.502</w:t>
        </w:r>
      </w:ins>
      <w:ins w:id="405" w:author="S2-2209886" w:date="2022-10-18T09:53:00Z">
        <w:r>
          <w:t> </w:t>
        </w:r>
      </w:ins>
      <w:ins w:id="406" w:author="S2-2209886" w:date="2022-10-18T09:52:00Z">
        <w:r>
          <w:t>[9], with the differences described in clause</w:t>
        </w:r>
      </w:ins>
      <w:ins w:id="407" w:author="S2-2209886" w:date="2022-10-18T09:53:00Z">
        <w:r>
          <w:t> </w:t>
        </w:r>
      </w:ins>
      <w:ins w:id="408" w:author="S2-2209886" w:date="2022-10-18T09:52:00Z">
        <w:r>
          <w:t>4.3.5.2 of TS</w:t>
        </w:r>
      </w:ins>
      <w:ins w:id="409" w:author="S2-2209886" w:date="2022-10-18T09:53:00Z">
        <w:r>
          <w:t> </w:t>
        </w:r>
      </w:ins>
      <w:ins w:id="410" w:author="S2-2209886" w:date="2022-10-18T09:52:00Z">
        <w:r>
          <w:t>23.502</w:t>
        </w:r>
      </w:ins>
      <w:ins w:id="411" w:author="S2-2209886" w:date="2022-10-18T09:53:00Z">
        <w:r>
          <w:t> </w:t>
        </w:r>
      </w:ins>
      <w:ins w:id="412" w:author="S2-2209886" w:date="2022-10-18T09:52:00Z">
        <w:r>
          <w:t>[9]. Based on the LBO authorization indication and target DNAI received in step</w:t>
        </w:r>
      </w:ins>
      <w:ins w:id="413" w:author="S2-2209886" w:date="2022-10-18T09:54:00Z">
        <w:r>
          <w:t> </w:t>
        </w:r>
      </w:ins>
      <w:ins w:id="414" w:author="S2-2209886" w:date="2022-10-18T09:52:00Z">
        <w:r>
          <w:t>5, AMF decides on a LBO PDU Session establishment towards a proper V-SMF and UPF 2, as specified in clause</w:t>
        </w:r>
      </w:ins>
      <w:ins w:id="415" w:author="S2-2209886" w:date="2022-10-18T09:54:00Z">
        <w:r>
          <w:t> </w:t>
        </w:r>
      </w:ins>
      <w:ins w:id="416" w:author="S2-2209886" w:date="2022-10-18T09:52:00Z">
        <w:r>
          <w:t>4.3.2.2 of TS</w:t>
        </w:r>
      </w:ins>
      <w:ins w:id="417" w:author="S2-2209886" w:date="2022-10-18T09:54:00Z">
        <w:r>
          <w:t> </w:t>
        </w:r>
      </w:ins>
      <w:ins w:id="418" w:author="S2-2209886" w:date="2022-10-18T09:52:00Z">
        <w:r>
          <w:t>23.502</w:t>
        </w:r>
      </w:ins>
      <w:ins w:id="419" w:author="S2-2209886" w:date="2022-10-18T09:54:00Z">
        <w:r>
          <w:t> </w:t>
        </w:r>
      </w:ins>
      <w:ins w:id="420" w:author="S2-2209886" w:date="2022-10-18T09:52:00Z">
        <w:r>
          <w:t>[9].</w:t>
        </w:r>
      </w:ins>
    </w:p>
    <w:p w14:paraId="2597B327" w14:textId="3D63F7BC" w:rsidR="00890929" w:rsidRDefault="00890929" w:rsidP="00890929">
      <w:pPr>
        <w:pStyle w:val="B2"/>
        <w:rPr>
          <w:ins w:id="421" w:author="S2-2209886" w:date="2022-10-18T09:52:00Z"/>
        </w:rPr>
        <w:pPrChange w:id="422" w:author="S2-2209886" w:date="2022-10-18T09:52:00Z">
          <w:pPr>
            <w:pStyle w:val="Heading3"/>
          </w:pPr>
        </w:pPrChange>
      </w:pPr>
      <w:ins w:id="423" w:author="S2-2209886" w:date="2022-10-18T09:52:00Z">
        <w:r>
          <w:tab/>
          <w:t>The old PDU Session may be released as described in clause</w:t>
        </w:r>
      </w:ins>
      <w:ins w:id="424" w:author="S2-2209886" w:date="2022-10-18T09:54:00Z">
        <w:r>
          <w:t> </w:t>
        </w:r>
      </w:ins>
      <w:ins w:id="425" w:author="S2-2209886" w:date="2022-10-18T09:52:00Z">
        <w:r>
          <w:t>4.3.4.3 either by the UE before the timer provided in step</w:t>
        </w:r>
      </w:ins>
      <w:ins w:id="426" w:author="S2-2209886" w:date="2022-10-18T09:54:00Z">
        <w:r>
          <w:t> </w:t>
        </w:r>
      </w:ins>
      <w:ins w:id="427" w:author="S2-2209886" w:date="2022-10-18T09:52:00Z">
        <w:r>
          <w:t>3 expires (e.g., once the UE has consolidated all traffic on new PDU Session or if the session is no more needed) or by the H-SMF upon expiry of this timer.</w:t>
        </w:r>
      </w:ins>
    </w:p>
    <w:p w14:paraId="38B5AE61" w14:textId="5D69A8E0" w:rsidR="00E569F9" w:rsidRDefault="00E569F9" w:rsidP="002A0D92">
      <w:pPr>
        <w:pStyle w:val="Heading3"/>
      </w:pPr>
      <w:bookmarkStart w:id="428" w:name="_Toc116991484"/>
      <w:r>
        <w:t>6.27.3</w:t>
      </w:r>
      <w:r>
        <w:tab/>
        <w:t>Impacts on services, entities and interfaces</w:t>
      </w:r>
      <w:bookmarkEnd w:id="428"/>
    </w:p>
    <w:p w14:paraId="564B69C7" w14:textId="77777777" w:rsidR="00E569F9" w:rsidRDefault="00E569F9" w:rsidP="00E569F9">
      <w:r>
        <w:t>H-SMF:</w:t>
      </w:r>
    </w:p>
    <w:p w14:paraId="4553980D" w14:textId="3412E90F" w:rsidR="00E569F9" w:rsidRDefault="00E569F9" w:rsidP="00E569F9">
      <w:pPr>
        <w:pStyle w:val="B1"/>
      </w:pPr>
      <w:r>
        <w:t>-</w:t>
      </w:r>
      <w:r>
        <w:tab/>
      </w:r>
      <w:r w:rsidR="00591FD9">
        <w:t>d</w:t>
      </w:r>
      <w:r>
        <w:t>etermin</w:t>
      </w:r>
      <w:r w:rsidR="00591FD9">
        <w:t>es</w:t>
      </w:r>
      <w:r>
        <w:t xml:space="preserve"> that a LBO PDU </w:t>
      </w:r>
      <w:r w:rsidR="006B37D6">
        <w:t>S</w:t>
      </w:r>
      <w:r>
        <w:t xml:space="preserve">ession to the VPLMN is needed for a given UE and PDU </w:t>
      </w:r>
      <w:r w:rsidR="006B37D6">
        <w:t>S</w:t>
      </w:r>
      <w:r>
        <w:t>ession</w:t>
      </w:r>
      <w:r w:rsidR="00591FD9">
        <w:t>;</w:t>
      </w:r>
    </w:p>
    <w:p w14:paraId="2CEF93D5" w14:textId="7E203D79" w:rsidR="00E569F9" w:rsidRDefault="00E569F9" w:rsidP="002A0D92">
      <w:pPr>
        <w:pStyle w:val="B1"/>
      </w:pPr>
      <w:r w:rsidRPr="00591FD9">
        <w:t>-</w:t>
      </w:r>
      <w:r w:rsidRPr="00591FD9">
        <w:tab/>
      </w:r>
      <w:r w:rsidR="00591FD9" w:rsidRPr="002A0D92">
        <w:t>s</w:t>
      </w:r>
      <w:r w:rsidRPr="00591FD9">
        <w:t>end</w:t>
      </w:r>
      <w:r w:rsidR="00591FD9" w:rsidRPr="00DA6E33">
        <w:t>s</w:t>
      </w:r>
      <w:r w:rsidRPr="00DA6E33">
        <w:t xml:space="preserve"> an indication to AMF that LBO is authorized for the next PDU </w:t>
      </w:r>
      <w:r w:rsidR="006B37D6" w:rsidRPr="00DA6E33">
        <w:t>S</w:t>
      </w:r>
      <w:r w:rsidRPr="00DA6E33">
        <w:t>ession establishment</w:t>
      </w:r>
      <w:ins w:id="429" w:author="S2-2209886" w:date="2022-10-18T09:54:00Z">
        <w:r w:rsidR="00890929" w:rsidRPr="00890929">
          <w:t xml:space="preserve"> and a validity indication</w:t>
        </w:r>
      </w:ins>
      <w:r w:rsidRPr="00DA6E33">
        <w:t>.</w:t>
      </w:r>
    </w:p>
    <w:p w14:paraId="6695C951" w14:textId="77777777" w:rsidR="00E569F9" w:rsidRDefault="00E569F9" w:rsidP="00E569F9">
      <w:r>
        <w:t>AMF:</w:t>
      </w:r>
    </w:p>
    <w:p w14:paraId="3D96442F" w14:textId="02FA231D" w:rsidR="00E569F9" w:rsidRDefault="00E569F9" w:rsidP="002A0D92">
      <w:pPr>
        <w:pStyle w:val="B1"/>
      </w:pPr>
      <w:r>
        <w:t>-</w:t>
      </w:r>
      <w:r>
        <w:tab/>
        <w:t xml:space="preserve">logic to switch to LBO PDU </w:t>
      </w:r>
      <w:r w:rsidR="006B37D6">
        <w:t>S</w:t>
      </w:r>
      <w:r>
        <w:t xml:space="preserve">ession for a PDU </w:t>
      </w:r>
      <w:r w:rsidR="006B37D6">
        <w:t>S</w:t>
      </w:r>
      <w:r>
        <w:t xml:space="preserve">ession establishment request based on the LBO authorization </w:t>
      </w:r>
      <w:ins w:id="430" w:author="S2-2209886" w:date="2022-10-18T09:55:00Z">
        <w:r w:rsidR="00890929">
          <w:t xml:space="preserve">and validity </w:t>
        </w:r>
      </w:ins>
      <w:r>
        <w:t>indication</w:t>
      </w:r>
      <w:ins w:id="431" w:author="S2-2209886" w:date="2022-10-18T09:55:00Z">
        <w:r w:rsidR="00890929">
          <w:t>s</w:t>
        </w:r>
      </w:ins>
      <w:r>
        <w:t xml:space="preserve"> previously received from the </w:t>
      </w:r>
      <w:r w:rsidR="004B62D2">
        <w:t>H-</w:t>
      </w:r>
      <w:r>
        <w:t>SMF</w:t>
      </w:r>
      <w:r w:rsidR="004B62D2" w:rsidRPr="004B62D2">
        <w:t xml:space="preserve"> via V-SMF</w:t>
      </w:r>
      <w:r>
        <w:t>.</w:t>
      </w:r>
    </w:p>
    <w:p w14:paraId="5EC3888A" w14:textId="77777777" w:rsidR="004B62D2" w:rsidRDefault="004B62D2" w:rsidP="004B62D2">
      <w:bookmarkStart w:id="432" w:name="sol28"/>
      <w:bookmarkEnd w:id="432"/>
      <w:r>
        <w:t>AMF or V-SMF:</w:t>
      </w:r>
    </w:p>
    <w:p w14:paraId="0E5A0375" w14:textId="616563D0" w:rsidR="004B62D2" w:rsidRDefault="004B62D2" w:rsidP="00AD0AC1">
      <w:pPr>
        <w:pStyle w:val="B1"/>
      </w:pPr>
      <w:r>
        <w:t>-</w:t>
      </w:r>
      <w:r>
        <w:tab/>
      </w:r>
      <w:r w:rsidR="00805E15">
        <w:t>i</w:t>
      </w:r>
      <w:r>
        <w:t xml:space="preserve">ndication to support dynamic set up of LBO for this PDU </w:t>
      </w:r>
      <w:r w:rsidR="00805E15">
        <w:t>S</w:t>
      </w:r>
      <w:r>
        <w:t>ession</w:t>
      </w:r>
      <w:r w:rsidR="00805E15">
        <w:t>.</w:t>
      </w:r>
    </w:p>
    <w:p w14:paraId="2E435381" w14:textId="77777777" w:rsidR="004B62D2" w:rsidRDefault="004B62D2" w:rsidP="004B62D2">
      <w:r>
        <w:t>V-SMF:</w:t>
      </w:r>
    </w:p>
    <w:p w14:paraId="5549F9A0" w14:textId="14C59A0E" w:rsidR="004B62D2" w:rsidRDefault="004B62D2" w:rsidP="00AD0AC1">
      <w:pPr>
        <w:pStyle w:val="B1"/>
      </w:pPr>
      <w:r>
        <w:t>-</w:t>
      </w:r>
      <w:r>
        <w:tab/>
      </w:r>
      <w:r w:rsidR="00805E15">
        <w:t>s</w:t>
      </w:r>
      <w:r>
        <w:t>ends information related to supported edge computing applications, i.e</w:t>
      </w:r>
      <w:r w:rsidR="00AD0AC1">
        <w:t>.</w:t>
      </w:r>
      <w:r>
        <w:t xml:space="preserve"> Application IDs, or FQDN ranges.</w:t>
      </w:r>
    </w:p>
    <w:p w14:paraId="116CD928" w14:textId="2133A4E7" w:rsidR="001752D0" w:rsidRDefault="001752D0" w:rsidP="002A0D92">
      <w:pPr>
        <w:pStyle w:val="Heading2"/>
      </w:pPr>
      <w:bookmarkStart w:id="433" w:name="_Toc116991485"/>
      <w:r>
        <w:lastRenderedPageBreak/>
        <w:t>6.28</w:t>
      </w:r>
      <w:r>
        <w:tab/>
        <w:t>Solution 28 (KI#1): Support edge computing in Roaming</w:t>
      </w:r>
      <w:bookmarkEnd w:id="433"/>
    </w:p>
    <w:p w14:paraId="17D3843D" w14:textId="344DF113" w:rsidR="001752D0" w:rsidRDefault="001752D0" w:rsidP="002A0D92">
      <w:pPr>
        <w:pStyle w:val="Heading3"/>
      </w:pPr>
      <w:bookmarkStart w:id="434" w:name="_Toc116991486"/>
      <w:r>
        <w:t>6.28.1</w:t>
      </w:r>
      <w:r>
        <w:tab/>
        <w:t>Description</w:t>
      </w:r>
      <w:bookmarkEnd w:id="434"/>
    </w:p>
    <w:p w14:paraId="2884CE2F" w14:textId="651D053C" w:rsidR="001752D0" w:rsidRDefault="001752D0" w:rsidP="002A0D92">
      <w:pPr>
        <w:pStyle w:val="Heading4"/>
      </w:pPr>
      <w:bookmarkStart w:id="435" w:name="_Toc116991487"/>
      <w:r>
        <w:t>6.28.1.1</w:t>
      </w:r>
      <w:r>
        <w:tab/>
        <w:t>General</w:t>
      </w:r>
      <w:bookmarkEnd w:id="435"/>
    </w:p>
    <w:p w14:paraId="09E6B97E" w14:textId="650D98AE" w:rsidR="001752D0" w:rsidRPr="00B2534D" w:rsidRDefault="001752D0" w:rsidP="001752D0">
      <w:r>
        <w:t>When the UE po</w:t>
      </w:r>
      <w:r w:rsidRPr="00DA6E33">
        <w:t>wers on in visited PLMN and does</w:t>
      </w:r>
      <w:r w:rsidR="00DA6E33" w:rsidRPr="00B2534D">
        <w:t xml:space="preserve"> </w:t>
      </w:r>
      <w:r w:rsidRPr="00B2534D">
        <w:t>n</w:t>
      </w:r>
      <w:r w:rsidR="00DA6E33" w:rsidRPr="002A0D92">
        <w:t>o</w:t>
      </w:r>
      <w:r w:rsidRPr="00DA6E33">
        <w:t>t</w:t>
      </w:r>
      <w:r w:rsidRPr="00B2534D">
        <w:t xml:space="preserve"> have initial registration, the following procedures are performed:</w:t>
      </w:r>
    </w:p>
    <w:p w14:paraId="7366D722" w14:textId="7F772D6B" w:rsidR="001752D0" w:rsidRPr="00AC2414" w:rsidRDefault="001752D0" w:rsidP="002A0D92">
      <w:pPr>
        <w:pStyle w:val="B1"/>
      </w:pPr>
      <w:r w:rsidRPr="00B2534D">
        <w:t>-</w:t>
      </w:r>
      <w:r w:rsidRPr="00B2534D">
        <w:tab/>
        <w:t>When the UE registers in the visited PLMN, the updated URSP rules is provided by H-PCF via V-PCF. In the updated URSP rules, the EAS I</w:t>
      </w:r>
      <w:r w:rsidRPr="00773756">
        <w:t xml:space="preserve">P address which located in the visited PLMN is included, and the URSP rules can trigger to establish an LBO session or apply the application traffic which connects to EAS in visited PLMN by LBO PDU </w:t>
      </w:r>
      <w:r w:rsidR="006B37D6" w:rsidRPr="009509E5">
        <w:t>S</w:t>
      </w:r>
      <w:r w:rsidRPr="00AC2414">
        <w:t>ession.</w:t>
      </w:r>
    </w:p>
    <w:p w14:paraId="4B5834AD" w14:textId="67E0069A" w:rsidR="001752D0" w:rsidRPr="00E133D1" w:rsidRDefault="001752D0" w:rsidP="002A0D92">
      <w:pPr>
        <w:pStyle w:val="B1"/>
      </w:pPr>
      <w:r w:rsidRPr="00B55468">
        <w:t>-</w:t>
      </w:r>
      <w:r w:rsidRPr="00B55468">
        <w:tab/>
        <w:t xml:space="preserve">If the URSP rules in visited PLMN </w:t>
      </w:r>
      <w:r w:rsidR="00DA6E33" w:rsidRPr="00B55468">
        <w:t>ar</w:t>
      </w:r>
      <w:r w:rsidRPr="00E133D1">
        <w:t>e</w:t>
      </w:r>
      <w:r w:rsidR="00DA6E33" w:rsidRPr="002A0D92">
        <w:t xml:space="preserve"> </w:t>
      </w:r>
      <w:r w:rsidRPr="00DA6E33">
        <w:t>n</w:t>
      </w:r>
      <w:r w:rsidR="00DA6E33" w:rsidRPr="002A0D92">
        <w:t>o</w:t>
      </w:r>
      <w:r w:rsidRPr="00DA6E33">
        <w:t>t</w:t>
      </w:r>
      <w:r w:rsidRPr="00B2534D">
        <w:t xml:space="preserve"> updated timely, or the URSP rules related to EAS in visited PLMN do</w:t>
      </w:r>
      <w:r w:rsidR="00DA6E33" w:rsidRPr="00773756">
        <w:t xml:space="preserve"> </w:t>
      </w:r>
      <w:r w:rsidRPr="009509E5">
        <w:t>n</w:t>
      </w:r>
      <w:r w:rsidR="00DA6E33" w:rsidRPr="002A0D92">
        <w:t>o</w:t>
      </w:r>
      <w:r w:rsidRPr="00DA6E33">
        <w:t>t</w:t>
      </w:r>
      <w:r w:rsidRPr="00B2534D">
        <w:t xml:space="preserve"> exist, the UE should establish the PDU </w:t>
      </w:r>
      <w:r w:rsidR="006B37D6" w:rsidRPr="00B2534D">
        <w:t>S</w:t>
      </w:r>
      <w:r w:rsidRPr="00773756">
        <w:t xml:space="preserve">ession either LBO PDU </w:t>
      </w:r>
      <w:r w:rsidR="006B37D6" w:rsidRPr="009509E5">
        <w:t>S</w:t>
      </w:r>
      <w:r w:rsidRPr="00AC2414">
        <w:t xml:space="preserve">ession or HR PDU </w:t>
      </w:r>
      <w:r w:rsidR="006B37D6" w:rsidRPr="00B55468">
        <w:t>S</w:t>
      </w:r>
      <w:r w:rsidRPr="00B55468">
        <w:t xml:space="preserve">ession. </w:t>
      </w:r>
      <w:r w:rsidR="00DA6E33" w:rsidRPr="00E133D1">
        <w:t>T</w:t>
      </w:r>
      <w:r w:rsidRPr="00E133D1">
        <w:t>he UE should be configured with the DNS server in visited PLMN scenarios and triggers the DNS query of FQDN.</w:t>
      </w:r>
    </w:p>
    <w:p w14:paraId="11E9BE79" w14:textId="613BA5FE" w:rsidR="001752D0" w:rsidRPr="00AA7698" w:rsidRDefault="001752D0" w:rsidP="001752D0">
      <w:r w:rsidRPr="00AA7698">
        <w:t xml:space="preserve">In the LBO PDU </w:t>
      </w:r>
      <w:r w:rsidR="006B37D6" w:rsidRPr="00AA7698">
        <w:t>S</w:t>
      </w:r>
      <w:r w:rsidRPr="00AA7698">
        <w:t xml:space="preserve">ession, the V-SMF delivers the DNS server IP address to UE via NAS messages. </w:t>
      </w:r>
      <w:r w:rsidR="00DA6E33" w:rsidRPr="00AA7698">
        <w:t>F</w:t>
      </w:r>
      <w:r w:rsidRPr="00AA7698">
        <w:t>or the HR session, the H-SMF is responsible for configuring the DNS server IP address to UE via NAS messages.</w:t>
      </w:r>
    </w:p>
    <w:p w14:paraId="4F3CD177" w14:textId="64948A12" w:rsidR="001752D0" w:rsidRDefault="001752D0" w:rsidP="001752D0">
      <w:r w:rsidRPr="00AA7698">
        <w:t xml:space="preserve">In the LBO PDU </w:t>
      </w:r>
      <w:r w:rsidR="006B37D6" w:rsidRPr="00AA7698">
        <w:t>S</w:t>
      </w:r>
      <w:r w:rsidRPr="00AA7698">
        <w:t>ession, the UE can connect to EAS in visited PLMN via visited local PSA. But for the HR session, after DNS server respon</w:t>
      </w:r>
      <w:r w:rsidR="002A0D92">
        <w:t>d</w:t>
      </w:r>
      <w:r w:rsidRPr="00AA7698">
        <w:t>s with the DNS response, the home PLMN should trigger a UL</w:t>
      </w:r>
      <w:r w:rsidR="00DE00A8" w:rsidRPr="002A0D92">
        <w:t>-</w:t>
      </w:r>
      <w:r w:rsidRPr="00DA6E33">
        <w:t>C</w:t>
      </w:r>
      <w:r w:rsidRPr="00B2534D">
        <w:t>L insertion for the local breakout session to offload the UE traffic to visited EAS.</w:t>
      </w:r>
    </w:p>
    <w:p w14:paraId="6B3CB432" w14:textId="0D448BC3" w:rsidR="001752D0" w:rsidRDefault="001752D0" w:rsidP="002A0D92">
      <w:pPr>
        <w:pStyle w:val="Heading4"/>
      </w:pPr>
      <w:bookmarkStart w:id="436" w:name="_Toc116991488"/>
      <w:r>
        <w:t>6.28.1.2</w:t>
      </w:r>
      <w:r>
        <w:tab/>
        <w:t>ECS configuration information Configuration Information configuration in UE</w:t>
      </w:r>
      <w:bookmarkEnd w:id="436"/>
    </w:p>
    <w:p w14:paraId="12D9C692" w14:textId="2BE4FFF2" w:rsidR="001752D0" w:rsidRPr="00B2534D" w:rsidRDefault="001752D0" w:rsidP="001752D0">
      <w:r>
        <w:t xml:space="preserve">To support </w:t>
      </w:r>
      <w:r w:rsidRPr="00B2534D">
        <w:t>EDGEAPP in SA6, the UE in visited PLMN should receive the ECS configuration information Configuration Information.</w:t>
      </w:r>
    </w:p>
    <w:p w14:paraId="47A391CD" w14:textId="6E13E350" w:rsidR="001752D0" w:rsidRPr="009509E5" w:rsidRDefault="001752D0" w:rsidP="001752D0">
      <w:r w:rsidRPr="00773756">
        <w:t>When UE in LBO session, the V-SMF retrieves the UE subscript</w:t>
      </w:r>
      <w:r w:rsidRPr="009509E5">
        <w:t>ion data in UDM and delivers the ECS configuration information to UE in ePCO.</w:t>
      </w:r>
    </w:p>
    <w:p w14:paraId="691D393E" w14:textId="4EC5CE20" w:rsidR="001752D0" w:rsidRPr="00B55468" w:rsidRDefault="001752D0" w:rsidP="001752D0">
      <w:r w:rsidRPr="00AC2414">
        <w:t>When UE in HR session, the H-SMF checks the UE subscription in UDM and retrieves the ECS configuration information. After that, the H-SMF delivers the ECS configuration informati</w:t>
      </w:r>
      <w:r w:rsidRPr="00B55468">
        <w:t>on to V-SMF, and the V-SMF delivers the ECS configuration information to UE in ePCO.</w:t>
      </w:r>
    </w:p>
    <w:p w14:paraId="2129DC36" w14:textId="3DA3E1F2" w:rsidR="001752D0" w:rsidRDefault="001752D0" w:rsidP="001752D0">
      <w:r w:rsidRPr="00B55468">
        <w:t>All of the ECS configuration information above should be retri</w:t>
      </w:r>
      <w:r w:rsidR="00B2534D" w:rsidRPr="002A0D92">
        <w:t>e</w:t>
      </w:r>
      <w:r w:rsidRPr="00B2534D">
        <w:t>ved per</w:t>
      </w:r>
      <w:r w:rsidR="00B2534D" w:rsidRPr="00B2534D">
        <w:t xml:space="preserve"> </w:t>
      </w:r>
      <w:r w:rsidRPr="00B2534D">
        <w:t>VPLMN I</w:t>
      </w:r>
      <w:r>
        <w:t>D.</w:t>
      </w:r>
    </w:p>
    <w:p w14:paraId="210097BE" w14:textId="722C8E09" w:rsidR="001752D0" w:rsidRDefault="001752D0" w:rsidP="001752D0">
      <w:r>
        <w:t xml:space="preserve">Also, in order to support to establish the LBO </w:t>
      </w:r>
      <w:r w:rsidR="001C1E4A">
        <w:t>PDU S</w:t>
      </w:r>
      <w:r>
        <w:t xml:space="preserve">ession to ECS, the 5GC can also support to distribute the updated URSP rules to UE. When UE has the traffic towards ECS in visited PLMN, the URSP rules with ECS configuration information can trigger an LBO PDU </w:t>
      </w:r>
      <w:r w:rsidR="006B37D6">
        <w:t>S</w:t>
      </w:r>
      <w:r>
        <w:t xml:space="preserve">ession establishment or apply the traffic to LBO </w:t>
      </w:r>
      <w:r w:rsidR="001C1E4A">
        <w:t>PDU S</w:t>
      </w:r>
      <w:r>
        <w:t>ession.</w:t>
      </w:r>
    </w:p>
    <w:p w14:paraId="2ECA0A1F" w14:textId="641EFAE2" w:rsidR="001752D0" w:rsidRDefault="001752D0" w:rsidP="002A0D92">
      <w:pPr>
        <w:pStyle w:val="Heading3"/>
      </w:pPr>
      <w:bookmarkStart w:id="437" w:name="_Toc116991489"/>
      <w:r>
        <w:lastRenderedPageBreak/>
        <w:t>6.28.2</w:t>
      </w:r>
      <w:r>
        <w:tab/>
        <w:t>Procedur</w:t>
      </w:r>
      <w:r w:rsidRPr="00B2534D">
        <w:t>e</w:t>
      </w:r>
      <w:r w:rsidR="00B2534D" w:rsidRPr="002A0D92">
        <w:t>s</w:t>
      </w:r>
      <w:bookmarkEnd w:id="437"/>
    </w:p>
    <w:p w14:paraId="1926C61A" w14:textId="5D62A9F6" w:rsidR="001752D0" w:rsidRDefault="001752D0" w:rsidP="002A0D92">
      <w:pPr>
        <w:pStyle w:val="Heading4"/>
      </w:pPr>
      <w:bookmarkStart w:id="438" w:name="_Toc116991490"/>
      <w:r>
        <w:t>6.28.2.1</w:t>
      </w:r>
      <w:r>
        <w:tab/>
        <w:t>UE registers in VPLMN and URSP rules updated timely</w:t>
      </w:r>
      <w:bookmarkEnd w:id="438"/>
    </w:p>
    <w:p w14:paraId="2D1F3C34" w14:textId="6317A5AE" w:rsidR="001752D0" w:rsidRDefault="001752D0" w:rsidP="002A0D92">
      <w:pPr>
        <w:pStyle w:val="TH"/>
      </w:pPr>
      <w:r>
        <w:object w:dxaOrig="14861" w:dyaOrig="6311" w14:anchorId="2937F751">
          <v:shape id="_x0000_i4922" type="#_x0000_t75" style="width:481.55pt;height:205.05pt" o:ole="">
            <v:imagedata r:id="rId108" o:title=""/>
          </v:shape>
          <o:OLEObject Type="Embed" ProgID="Visio.Drawing.15" ShapeID="_x0000_i4922" DrawAspect="Content" ObjectID="_1727605087" r:id="rId109"/>
        </w:object>
      </w:r>
    </w:p>
    <w:p w14:paraId="13A603E3" w14:textId="18F24EAA" w:rsidR="001752D0" w:rsidRDefault="001752D0" w:rsidP="002A0D92">
      <w:pPr>
        <w:pStyle w:val="TF"/>
      </w:pPr>
      <w:r>
        <w:t>Figure</w:t>
      </w:r>
      <w:r w:rsidR="00BF6145">
        <w:t xml:space="preserve"> </w:t>
      </w:r>
      <w:r>
        <w:t>6.2</w:t>
      </w:r>
      <w:r w:rsidRPr="00B2534D">
        <w:t>8.2</w:t>
      </w:r>
      <w:r w:rsidR="00B2534D" w:rsidRPr="001C1E4A">
        <w:t>.1</w:t>
      </w:r>
      <w:r w:rsidRPr="00B2534D">
        <w:t>-1:</w:t>
      </w:r>
      <w:r>
        <w:t xml:space="preserve"> UE registers in VPLMN and URSP rules updated timely</w:t>
      </w:r>
    </w:p>
    <w:p w14:paraId="62EFE2DF" w14:textId="77777777" w:rsidR="001752D0" w:rsidRDefault="001752D0" w:rsidP="002A0D92">
      <w:pPr>
        <w:pStyle w:val="B1"/>
      </w:pPr>
      <w:r>
        <w:t>1.</w:t>
      </w:r>
      <w:r>
        <w:tab/>
        <w:t>UE powers on in roaming PLMN initially.</w:t>
      </w:r>
    </w:p>
    <w:p w14:paraId="27DF62D3" w14:textId="6FADC98E" w:rsidR="001752D0" w:rsidRDefault="001752D0" w:rsidP="002A0D92">
      <w:pPr>
        <w:pStyle w:val="B1"/>
      </w:pPr>
      <w:r>
        <w:t>2.</w:t>
      </w:r>
      <w:r>
        <w:tab/>
        <w:t>The UE registers into the visiting PLMN, and the URSP rules are delivered from 5GC to UE timely. Some of the URSP rules which related to the EAS located in VPLMN and ECS are provided by 5GC.</w:t>
      </w:r>
    </w:p>
    <w:p w14:paraId="3FDEFC03" w14:textId="7E70B9C0" w:rsidR="001752D0" w:rsidRDefault="001752D0" w:rsidP="002A0D92">
      <w:pPr>
        <w:pStyle w:val="B1"/>
      </w:pPr>
      <w:r>
        <w:t>3.</w:t>
      </w:r>
      <w:r>
        <w:tab/>
        <w:t xml:space="preserve">The application on UE has the traffic to be sent to EAS 1, and the UE uses the URSP rules to trigger a new LBO PDU </w:t>
      </w:r>
      <w:r w:rsidR="006B37D6">
        <w:t>S</w:t>
      </w:r>
      <w:r>
        <w:t>ession establishment.</w:t>
      </w:r>
    </w:p>
    <w:p w14:paraId="6876E43E" w14:textId="4219F2FF" w:rsidR="001752D0" w:rsidRDefault="001752D0" w:rsidP="002A0D92">
      <w:pPr>
        <w:pStyle w:val="B1"/>
      </w:pPr>
      <w:r>
        <w:t>4.</w:t>
      </w:r>
      <w:r>
        <w:tab/>
        <w:t xml:space="preserve">UE triggers to establish an LBO PDU </w:t>
      </w:r>
      <w:r w:rsidR="006B37D6">
        <w:t>S</w:t>
      </w:r>
      <w:r>
        <w:t>ession with the parameters that provided by the RSD in URSP rules which the URSP rules is related to EAS l located in VPLMN.</w:t>
      </w:r>
    </w:p>
    <w:p w14:paraId="341F009B" w14:textId="0F1B5FEE" w:rsidR="001752D0" w:rsidRDefault="001752D0" w:rsidP="002A0D92">
      <w:pPr>
        <w:pStyle w:val="B1"/>
      </w:pPr>
      <w:r>
        <w:t>5.</w:t>
      </w:r>
      <w:r>
        <w:tab/>
        <w:t xml:space="preserve">During the LBO PDU </w:t>
      </w:r>
      <w:r w:rsidR="006B37D6">
        <w:t>S</w:t>
      </w:r>
      <w:r>
        <w:t>ession establishment procedure, the V-SMF is responsible for selecting local DNS server (e.g. V-EASDF) for UE in VPLMN. Also, the V-SMF should retrieve the UE subscription data from UDM to obtain the ECS configuration information. Each ECS configuration information is associated with the visiting PLMN ID. The related UPF should be configured with the routing rules to route the UE DNS query to local DNS server. Also, the V-SMF should authorize in UDM that whether the UE can consume the EASDF to discovery the EAS in VPLMN.</w:t>
      </w:r>
    </w:p>
    <w:p w14:paraId="24670B3C" w14:textId="68DE19C5" w:rsidR="001752D0" w:rsidRDefault="001752D0" w:rsidP="002A0D92">
      <w:pPr>
        <w:pStyle w:val="B1"/>
      </w:pPr>
      <w:r>
        <w:t>6.</w:t>
      </w:r>
      <w:r>
        <w:tab/>
        <w:t>The V-SMF delivers the local DNS server IP address and ECS configuration information to UE in ePCO via DL NAS messages.</w:t>
      </w:r>
    </w:p>
    <w:p w14:paraId="2026B6DE" w14:textId="425624C1" w:rsidR="001752D0" w:rsidRDefault="001752D0" w:rsidP="002A0D92">
      <w:pPr>
        <w:pStyle w:val="B1"/>
      </w:pPr>
      <w:r>
        <w:t>7.</w:t>
      </w:r>
      <w:r>
        <w:tab/>
        <w:t>The IP connection between UE and EAS 1 is established.</w:t>
      </w:r>
    </w:p>
    <w:p w14:paraId="084233B9" w14:textId="4CFB0910" w:rsidR="001752D0" w:rsidRDefault="001752D0" w:rsidP="002A0D92">
      <w:pPr>
        <w:pStyle w:val="B1"/>
      </w:pPr>
      <w:r>
        <w:t>8.</w:t>
      </w:r>
      <w:r>
        <w:tab/>
        <w:t>For EAS 2 deployed in VPLMN, if there is no such URSP rules related to EAS 2 in UE, the UE can only receive the FQDN related to EAS 2 to trigger DNS query towards the local DNS server received from V-SMF via ePCO in step</w:t>
      </w:r>
      <w:r w:rsidR="00E44CD3">
        <w:t> </w:t>
      </w:r>
      <w:r>
        <w:t>7.</w:t>
      </w:r>
    </w:p>
    <w:p w14:paraId="6EC70836" w14:textId="46A3ACB5" w:rsidR="001752D0" w:rsidRDefault="001752D0" w:rsidP="002A0D92">
      <w:pPr>
        <w:pStyle w:val="B1"/>
      </w:pPr>
      <w:r>
        <w:t>9.</w:t>
      </w:r>
      <w:r>
        <w:tab/>
        <w:t>The DNS query is routed to local DNS server via local PSA in VPLMN. If the V-EASDF is selected for the UE in VPLMN, the V-EASDF should use the R</w:t>
      </w:r>
      <w:r w:rsidR="001C1E4A">
        <w:t>el-</w:t>
      </w:r>
      <w:r>
        <w:t>17 mechanism to apply the DNS message handling rules to DNS query.</w:t>
      </w:r>
    </w:p>
    <w:p w14:paraId="6492EECF" w14:textId="57E455FD" w:rsidR="001752D0" w:rsidRDefault="001752D0" w:rsidP="002A0D92">
      <w:pPr>
        <w:pStyle w:val="B1"/>
      </w:pPr>
      <w:r>
        <w:t>10.</w:t>
      </w:r>
      <w:r w:rsidR="00E44CD3">
        <w:tab/>
      </w:r>
      <w:r>
        <w:t>The UE receives the DNS response from local DNS server.</w:t>
      </w:r>
    </w:p>
    <w:p w14:paraId="6B4F6103" w14:textId="160D0F0E" w:rsidR="001752D0" w:rsidRDefault="001752D0" w:rsidP="002A0D92">
      <w:pPr>
        <w:pStyle w:val="B1"/>
      </w:pPr>
      <w:r>
        <w:t>11.</w:t>
      </w:r>
      <w:r w:rsidR="00E44CD3">
        <w:tab/>
      </w:r>
      <w:r>
        <w:t>The IP connection between UE and EAS 2 is established.</w:t>
      </w:r>
    </w:p>
    <w:p w14:paraId="627DC89E" w14:textId="7F6447C2" w:rsidR="00E44CD3" w:rsidRDefault="00E44CD3" w:rsidP="002A0D92">
      <w:pPr>
        <w:pStyle w:val="Heading4"/>
      </w:pPr>
      <w:bookmarkStart w:id="439" w:name="_Toc116991491"/>
      <w:r>
        <w:lastRenderedPageBreak/>
        <w:t>6.28.2.2</w:t>
      </w:r>
      <w:r>
        <w:tab/>
        <w:t>UE registers in VPLMN and URSP rules are not updated timely</w:t>
      </w:r>
      <w:bookmarkEnd w:id="439"/>
    </w:p>
    <w:p w14:paraId="0E8632D6" w14:textId="41731FBB" w:rsidR="00E44CD3" w:rsidRDefault="00E44CD3" w:rsidP="00E44CD3">
      <w:r>
        <w:t xml:space="preserve">If the UE registers to 5GS and the URSP rules which related to the EAS deployed in VPLMN not timely, and the UE has the DNN, S-NSSAI in VPLMN, the UE can only establish an LBO PDU </w:t>
      </w:r>
      <w:r w:rsidR="006B37D6">
        <w:t>S</w:t>
      </w:r>
      <w:r>
        <w:t>ession with the DNN, S-NSSAI in VPLMN.</w:t>
      </w:r>
    </w:p>
    <w:p w14:paraId="4D5902A0" w14:textId="4BBD7B48" w:rsidR="00E44CD3" w:rsidRDefault="00B2534D" w:rsidP="00E44CD3">
      <w:r>
        <w:t>D</w:t>
      </w:r>
      <w:r w:rsidR="00E44CD3">
        <w:t xml:space="preserve">uring the LBO PDU </w:t>
      </w:r>
      <w:r w:rsidR="006B37D6">
        <w:t>S</w:t>
      </w:r>
      <w:r w:rsidR="00E44CD3">
        <w:t>ession establishment, the V-SMF delivers the local DNS server IP address and ECS configuration information to UE in ePCO via DL NAS messages. UE triggers the DNS query to local DNS server with the FQDN, and the local DNS server respon</w:t>
      </w:r>
      <w:r>
        <w:t>d</w:t>
      </w:r>
      <w:r w:rsidR="00E44CD3">
        <w:t>s with the EAS IP address.</w:t>
      </w:r>
    </w:p>
    <w:p w14:paraId="6AC68785" w14:textId="78ECFBC4" w:rsidR="00E44CD3" w:rsidRDefault="00E44CD3" w:rsidP="00E44CD3">
      <w:r>
        <w:t xml:space="preserve">The overall procedures are similar to the procedure </w:t>
      </w:r>
      <w:r w:rsidR="00B2534D">
        <w:t>in clause 6.28.</w:t>
      </w:r>
      <w:r w:rsidR="00B2534D" w:rsidRPr="00B2534D">
        <w:t>2.</w:t>
      </w:r>
      <w:r w:rsidRPr="00B2534D">
        <w:t>1 fr</w:t>
      </w:r>
      <w:r>
        <w:t>om step 4 to 11 without step 7.</w:t>
      </w:r>
    </w:p>
    <w:p w14:paraId="5D49D986" w14:textId="44574042" w:rsidR="00E44CD3" w:rsidRDefault="00E44CD3" w:rsidP="001C1E4A">
      <w:pPr>
        <w:pStyle w:val="Heading4"/>
      </w:pPr>
      <w:bookmarkStart w:id="440" w:name="_Toc116991492"/>
      <w:r>
        <w:t>6.28.2.3</w:t>
      </w:r>
      <w:r>
        <w:tab/>
        <w:t>HR session to support Edge computing</w:t>
      </w:r>
      <w:bookmarkEnd w:id="440"/>
    </w:p>
    <w:p w14:paraId="752ACC35" w14:textId="027AE9B5" w:rsidR="00E44CD3" w:rsidRDefault="00E44CD3" w:rsidP="00E44CD3">
      <w:r>
        <w:t xml:space="preserve">If the UE registers to 5GS and the URSP rules which related to the EAS </w:t>
      </w:r>
      <w:r w:rsidR="00B2534D">
        <w:t xml:space="preserve">are </w:t>
      </w:r>
      <w:r>
        <w:t>deployed in VPLMN not timely, and the UE does</w:t>
      </w:r>
      <w:r w:rsidR="00B2534D">
        <w:t xml:space="preserve"> </w:t>
      </w:r>
      <w:r w:rsidRPr="001C1E4A">
        <w:t>n</w:t>
      </w:r>
      <w:r w:rsidR="00B2534D" w:rsidRPr="001C1E4A">
        <w:t>o</w:t>
      </w:r>
      <w:r w:rsidRPr="001C1E4A">
        <w:t>t</w:t>
      </w:r>
      <w:r>
        <w:t xml:space="preserve"> have the DNN, S-NSSAI in VPLMN, the UE can only establish an HR PDU </w:t>
      </w:r>
      <w:r w:rsidR="006B37D6">
        <w:t>S</w:t>
      </w:r>
      <w:r>
        <w:t xml:space="preserve">ession with the DNN, S-NSSAI in HPLMN. </w:t>
      </w:r>
      <w:r w:rsidR="00B2534D">
        <w:t>D</w:t>
      </w:r>
      <w:r>
        <w:t>uring the HR session, the edge computing features can be guaranteed.</w:t>
      </w:r>
    </w:p>
    <w:p w14:paraId="7705C0E0" w14:textId="05E907FE" w:rsidR="001752D0" w:rsidRDefault="00E44CD3" w:rsidP="00E44CD3">
      <w:r>
        <w:t>In this procedure, it is supposed that the HPLMN can obtain the EDI from VPLMN.</w:t>
      </w:r>
    </w:p>
    <w:p w14:paraId="398064BE" w14:textId="77777777" w:rsidR="00E44CD3" w:rsidRPr="003214F4" w:rsidRDefault="00E44CD3" w:rsidP="001C1E4A">
      <w:pPr>
        <w:pStyle w:val="TH"/>
        <w:rPr>
          <w:rFonts w:eastAsia="Yu Mincho"/>
          <w:lang w:val="x-none"/>
        </w:rPr>
      </w:pPr>
      <w:r>
        <w:object w:dxaOrig="19231" w:dyaOrig="13891" w14:anchorId="08FEFEC4">
          <v:shape id="_x0000_i4923" type="#_x0000_t75" style="width:480.95pt;height:347.35pt" o:ole="">
            <v:imagedata r:id="rId110" o:title=""/>
          </v:shape>
          <o:OLEObject Type="Embed" ProgID="Visio.Drawing.15" ShapeID="_x0000_i4923" DrawAspect="Content" ObjectID="_1727605088" r:id="rId111"/>
        </w:object>
      </w:r>
    </w:p>
    <w:p w14:paraId="5CC8C1A8" w14:textId="5CB0AE02" w:rsidR="00B15309" w:rsidRDefault="00B15309" w:rsidP="001C1E4A">
      <w:pPr>
        <w:pStyle w:val="TF"/>
      </w:pPr>
      <w:r>
        <w:t>Figure</w:t>
      </w:r>
      <w:r w:rsidR="00BF6145">
        <w:t xml:space="preserve"> </w:t>
      </w:r>
      <w:r>
        <w:t>6.28.2.3-1: HR session to support Edge computing</w:t>
      </w:r>
    </w:p>
    <w:p w14:paraId="1CBA3987" w14:textId="2AECE7A1" w:rsidR="00B15309" w:rsidRDefault="00B15309" w:rsidP="00B15309">
      <w:r>
        <w:t xml:space="preserve">The overall procedure in figure 6.28.2.3-1 are similar as the procedure in figure 4.3.2.2.2-1 of </w:t>
      </w:r>
      <w:r w:rsidR="00EF7AC6">
        <w:t>TS 23.502 [</w:t>
      </w:r>
      <w:r>
        <w:t>9]</w:t>
      </w:r>
      <w:r w:rsidR="00B2534D">
        <w:t>, b</w:t>
      </w:r>
      <w:r>
        <w:t>ut with the following changes and differences:</w:t>
      </w:r>
    </w:p>
    <w:p w14:paraId="2F3DAE4F" w14:textId="13AFE5EA" w:rsidR="00B15309" w:rsidRDefault="00B15309" w:rsidP="001C1E4A">
      <w:pPr>
        <w:pStyle w:val="B1"/>
      </w:pPr>
      <w:r>
        <w:t>12.</w:t>
      </w:r>
      <w:r>
        <w:tab/>
        <w:t>The H-SMF retrieves the subscription data in UDM. The subscription data includes two parts. The first one is, whether the UE is authorized for the edge computing service in VPLMN. Some of the traffic should be offloaded in VPLMN, not re-routed to the HPLMN. The second one is, the H-SMF retrieves the ECS configuration information from UDM, per</w:t>
      </w:r>
      <w:r w:rsidR="001C1E4A">
        <w:t xml:space="preserve"> </w:t>
      </w:r>
      <w:r>
        <w:t>VPLMN.</w:t>
      </w:r>
    </w:p>
    <w:p w14:paraId="6C54E45D" w14:textId="77777777" w:rsidR="00B15309" w:rsidRDefault="00B15309" w:rsidP="001C1E4A">
      <w:pPr>
        <w:pStyle w:val="B1"/>
      </w:pPr>
      <w:r>
        <w:t>14.</w:t>
      </w:r>
      <w:r>
        <w:tab/>
        <w:t>H-SMF selects the H-EASDF for the UE.</w:t>
      </w:r>
    </w:p>
    <w:p w14:paraId="0FC9B18F" w14:textId="4D0DC42E" w:rsidR="00B15309" w:rsidRPr="00773756" w:rsidRDefault="00B15309" w:rsidP="001C1E4A">
      <w:pPr>
        <w:pStyle w:val="B1"/>
      </w:pPr>
      <w:r>
        <w:lastRenderedPageBreak/>
        <w:t>15-18.</w:t>
      </w:r>
      <w:r>
        <w:tab/>
        <w:t>Due t</w:t>
      </w:r>
      <w:r w:rsidRPr="00B2534D">
        <w:t>o the H-SMF should configure the baseline DNS pattern in the H-EASDF or the DNS handling rules, the EDI is requ</w:t>
      </w:r>
      <w:r w:rsidRPr="00773756">
        <w:t>ired. But the EDI related to VPLMN is stored in V-UDR and the H-SMF should retrieve the EDI in VPLMN.</w:t>
      </w:r>
    </w:p>
    <w:p w14:paraId="47AD7279" w14:textId="4E324596" w:rsidR="00B15309" w:rsidRPr="00E133D1" w:rsidRDefault="00B15309" w:rsidP="001C1E4A">
      <w:pPr>
        <w:pStyle w:val="B1"/>
      </w:pPr>
      <w:r w:rsidRPr="009509E5">
        <w:tab/>
        <w:t xml:space="preserve">The H-SMF triggers the V-NEF discovery to </w:t>
      </w:r>
      <w:r w:rsidR="00B2534D" w:rsidRPr="00AC2414">
        <w:t>H</w:t>
      </w:r>
      <w:r w:rsidRPr="00B55468">
        <w:t>-NRF using the Nnrf_NFDiscovery_Request, and the H-NRF invokes the Nnrf_NFDiscovery_Request ser</w:t>
      </w:r>
      <w:r w:rsidRPr="00E133D1">
        <w:t xml:space="preserve">vice to vNRF. The association between </w:t>
      </w:r>
      <w:r w:rsidR="00B2534D" w:rsidRPr="00E133D1">
        <w:t>H</w:t>
      </w:r>
      <w:r w:rsidRPr="00E133D1">
        <w:t xml:space="preserve">-NRF and </w:t>
      </w:r>
      <w:r w:rsidR="00B2534D" w:rsidRPr="00E133D1">
        <w:t>V</w:t>
      </w:r>
      <w:r w:rsidRPr="00AA7698">
        <w:t xml:space="preserve">-NRF are referred to </w:t>
      </w:r>
      <w:r w:rsidR="00B2534D" w:rsidRPr="00AA7698">
        <w:t xml:space="preserve">the </w:t>
      </w:r>
      <w:r w:rsidRPr="00AA7698">
        <w:t xml:space="preserve">procedure </w:t>
      </w:r>
      <w:r w:rsidR="00B2534D" w:rsidRPr="001C1E4A">
        <w:t xml:space="preserve">in </w:t>
      </w:r>
      <w:r w:rsidRPr="001C1E4A">
        <w:t>f</w:t>
      </w:r>
      <w:r w:rsidRPr="00B2534D">
        <w:t>igure</w:t>
      </w:r>
      <w:r w:rsidRPr="00773756">
        <w:t> </w:t>
      </w:r>
      <w:r w:rsidRPr="009509E5">
        <w:t xml:space="preserve">4.3.2.2.3.3-1 of </w:t>
      </w:r>
      <w:r w:rsidR="00EF7AC6" w:rsidRPr="009509E5">
        <w:t>TS</w:t>
      </w:r>
      <w:r w:rsidR="00EF7AC6">
        <w:t> </w:t>
      </w:r>
      <w:r w:rsidR="00EF7AC6" w:rsidRPr="00B55468">
        <w:t>23.502</w:t>
      </w:r>
      <w:r w:rsidR="00EF7AC6">
        <w:t> </w:t>
      </w:r>
      <w:r w:rsidR="00EF7AC6" w:rsidRPr="001C1E4A">
        <w:t>[</w:t>
      </w:r>
      <w:r w:rsidR="00B2534D" w:rsidRPr="001C1E4A">
        <w:t>9]</w:t>
      </w:r>
      <w:r w:rsidRPr="00B2534D">
        <w:t>.</w:t>
      </w:r>
      <w:r w:rsidRPr="00773756">
        <w:t xml:space="preserve"> The </w:t>
      </w:r>
      <w:r w:rsidR="00B2534D" w:rsidRPr="009509E5">
        <w:t>V-</w:t>
      </w:r>
      <w:r w:rsidRPr="00AC2414">
        <w:t>NRF respon</w:t>
      </w:r>
      <w:r w:rsidR="00B2534D" w:rsidRPr="00B55468">
        <w:t>d</w:t>
      </w:r>
      <w:r w:rsidRPr="00B55468">
        <w:t xml:space="preserve">s with the IP address of V-NEF to </w:t>
      </w:r>
      <w:r w:rsidR="00B2534D" w:rsidRPr="00E133D1">
        <w:t>H</w:t>
      </w:r>
      <w:r w:rsidRPr="00E133D1">
        <w:t>-NRF, to H-SMF.</w:t>
      </w:r>
    </w:p>
    <w:p w14:paraId="640D5649" w14:textId="47EC96EC" w:rsidR="00B15309" w:rsidRPr="00AA7698" w:rsidRDefault="00B15309" w:rsidP="001C1E4A">
      <w:pPr>
        <w:pStyle w:val="B1"/>
      </w:pPr>
      <w:r w:rsidRPr="00E133D1">
        <w:t>19-23.</w:t>
      </w:r>
      <w:r w:rsidRPr="00E133D1">
        <w:tab/>
        <w:t xml:space="preserve">After the V-NEF is discovered, the H-SMF subscribes or </w:t>
      </w:r>
      <w:r w:rsidRPr="00AA7698">
        <w:t xml:space="preserve">gets the EDI from V-UDR via V-NEF. These procedures are similar </w:t>
      </w:r>
      <w:r w:rsidR="001C1E4A">
        <w:t>to</w:t>
      </w:r>
      <w:r w:rsidRPr="00AA7698">
        <w:t xml:space="preserve"> the procedure in </w:t>
      </w:r>
      <w:r w:rsidR="00EF7AC6" w:rsidRPr="00AA7698">
        <w:t>TS</w:t>
      </w:r>
      <w:r w:rsidR="00EF7AC6">
        <w:t> </w:t>
      </w:r>
      <w:r w:rsidR="00EF7AC6" w:rsidRPr="00AA7698">
        <w:t>23.548</w:t>
      </w:r>
      <w:r w:rsidR="00EF7AC6">
        <w:t> </w:t>
      </w:r>
      <w:r w:rsidR="00EF7AC6" w:rsidRPr="00AA7698">
        <w:t>[</w:t>
      </w:r>
      <w:r w:rsidRPr="00AA7698">
        <w:t>3].</w:t>
      </w:r>
    </w:p>
    <w:p w14:paraId="6EB40F8D" w14:textId="434C6710" w:rsidR="00B15309" w:rsidRPr="00AA7698" w:rsidRDefault="00B15309" w:rsidP="001C1E4A">
      <w:pPr>
        <w:pStyle w:val="B1"/>
      </w:pPr>
      <w:r w:rsidRPr="00AA7698">
        <w:t>24-25.</w:t>
      </w:r>
      <w:r w:rsidRPr="00AA7698">
        <w:tab/>
        <w:t>After the retrieving the EDI from VPLMN, the H-SMF configures the baseline DNS pattern towards H-EASDF.</w:t>
      </w:r>
    </w:p>
    <w:p w14:paraId="0CC576AF" w14:textId="2F4C695A" w:rsidR="00B15309" w:rsidRPr="00AA7698" w:rsidRDefault="00B15309" w:rsidP="001C1E4A">
      <w:pPr>
        <w:pStyle w:val="B1"/>
      </w:pPr>
      <w:r w:rsidRPr="00AA7698">
        <w:t>29.</w:t>
      </w:r>
      <w:r w:rsidRPr="00AA7698">
        <w:tab/>
        <w:t>The H-SMF configures the routing rules in H-UPF to route the UE DNS query towards H-EASDF.</w:t>
      </w:r>
    </w:p>
    <w:p w14:paraId="0E66BEC4" w14:textId="3C85AEBF" w:rsidR="00B15309" w:rsidRDefault="00B15309" w:rsidP="001C1E4A">
      <w:pPr>
        <w:pStyle w:val="B1"/>
      </w:pPr>
      <w:r w:rsidRPr="00AA7698">
        <w:t>31.</w:t>
      </w:r>
      <w:r w:rsidRPr="00AA7698">
        <w:tab/>
        <w:t>The H-SMF respon</w:t>
      </w:r>
      <w:r w:rsidR="00B2534D" w:rsidRPr="00AA7698">
        <w:t>d</w:t>
      </w:r>
      <w:r w:rsidRPr="00AA7698">
        <w:t>s to V-SMF with Nsmf_PDUSession_Create response. In the response, the ECS configuration information and H-EASDF IP address are included.</w:t>
      </w:r>
    </w:p>
    <w:p w14:paraId="16B1189B" w14:textId="2341E9C6" w:rsidR="00B15309" w:rsidRDefault="00B15309" w:rsidP="001C1E4A">
      <w:pPr>
        <w:pStyle w:val="Heading4"/>
      </w:pPr>
      <w:bookmarkStart w:id="441" w:name="_Toc116991493"/>
      <w:r>
        <w:t>6.28.2.4</w:t>
      </w:r>
      <w:r>
        <w:tab/>
        <w:t>When UE moving into VPLMN and the original EC-session are impacted</w:t>
      </w:r>
      <w:bookmarkEnd w:id="441"/>
    </w:p>
    <w:p w14:paraId="2309BD04" w14:textId="09FEE965" w:rsidR="00B15309" w:rsidRDefault="00B15309" w:rsidP="00B15309">
      <w:r>
        <w:t xml:space="preserve">For the situation when </w:t>
      </w:r>
      <w:r w:rsidR="00B2534D">
        <w:t xml:space="preserve">the </w:t>
      </w:r>
      <w:r>
        <w:t>UE m</w:t>
      </w:r>
      <w:r w:rsidRPr="00B2534D">
        <w:t>ove</w:t>
      </w:r>
      <w:r w:rsidR="00B2534D" w:rsidRPr="001C1E4A">
        <w:t>s</w:t>
      </w:r>
      <w:r w:rsidRPr="00B2534D">
        <w:t xml:space="preserve"> into the VPLMN and the original EC</w:t>
      </w:r>
      <w:r w:rsidR="00B2534D" w:rsidRPr="00B2534D">
        <w:t xml:space="preserve"> </w:t>
      </w:r>
      <w:r w:rsidRPr="00B2534D">
        <w:t xml:space="preserve">session will be influenced. </w:t>
      </w:r>
      <w:r w:rsidR="00B2534D" w:rsidRPr="00B2534D">
        <w:t>T</w:t>
      </w:r>
      <w:r w:rsidRPr="00B2534D">
        <w:t>he UE should re-discover</w:t>
      </w:r>
      <w:r w:rsidRPr="00773756">
        <w:t xml:space="preserve"> another EAS from the DN</w:t>
      </w:r>
      <w:r>
        <w:t>S procedure.</w:t>
      </w:r>
    </w:p>
    <w:p w14:paraId="47A4F99A" w14:textId="77777777" w:rsidR="00B15309" w:rsidRDefault="00B15309" w:rsidP="00B15309">
      <w:r>
        <w:t>In order to not stop the traffic and business, the UE should discover a new EAS and performs the EAS relocation procedure.</w:t>
      </w:r>
    </w:p>
    <w:p w14:paraId="31FCEB48" w14:textId="4A8DF3BE" w:rsidR="001752D0" w:rsidRDefault="00B15309" w:rsidP="00B15309">
      <w:r>
        <w:t xml:space="preserve">The details of </w:t>
      </w:r>
      <w:r w:rsidR="001C1E4A">
        <w:t xml:space="preserve">the </w:t>
      </w:r>
      <w:r>
        <w:t>procedure are listed below:</w:t>
      </w:r>
    </w:p>
    <w:p w14:paraId="07780688" w14:textId="77777777" w:rsidR="00B15309" w:rsidRDefault="00B15309" w:rsidP="001C1E4A">
      <w:pPr>
        <w:pStyle w:val="TH"/>
      </w:pPr>
      <w:r>
        <w:object w:dxaOrig="19231" w:dyaOrig="6251" w14:anchorId="559D1D40">
          <v:shape id="_x0000_i4924" type="#_x0000_t75" style="width:480.95pt;height:156.65pt" o:ole="">
            <v:imagedata r:id="rId112" o:title=""/>
          </v:shape>
          <o:OLEObject Type="Embed" ProgID="Visio.Drawing.15" ShapeID="_x0000_i4924" DrawAspect="Content" ObjectID="_1727605089" r:id="rId113"/>
        </w:object>
      </w:r>
    </w:p>
    <w:p w14:paraId="2FFEBDB2" w14:textId="2F203C8C" w:rsidR="00B15309" w:rsidRDefault="00B15309" w:rsidP="001C1E4A">
      <w:pPr>
        <w:pStyle w:val="TF"/>
      </w:pPr>
      <w:r>
        <w:t>Figure</w:t>
      </w:r>
      <w:r w:rsidR="00BF6145">
        <w:t xml:space="preserve"> </w:t>
      </w:r>
      <w:r>
        <w:t>6.28.2.4-1: EAS relocation from EAS in HPLMN to VPLMN</w:t>
      </w:r>
    </w:p>
    <w:p w14:paraId="5AC01667" w14:textId="76550FE9" w:rsidR="00B15309" w:rsidRDefault="00B15309" w:rsidP="001C1E4A">
      <w:pPr>
        <w:pStyle w:val="B1"/>
      </w:pPr>
      <w:r>
        <w:t>1.</w:t>
      </w:r>
      <w:r>
        <w:tab/>
        <w:t xml:space="preserve">The UE is the status of roaming in VPLMN, and the original PDU </w:t>
      </w:r>
      <w:r w:rsidR="006B37D6">
        <w:t>S</w:t>
      </w:r>
      <w:r>
        <w:t>ession to EAS in HPLMN are influenced, for example, the EAS in HPLMN becomes suboptimum for UE to connect.</w:t>
      </w:r>
    </w:p>
    <w:p w14:paraId="162844DD" w14:textId="79A40725" w:rsidR="00B15309" w:rsidRDefault="00B15309" w:rsidP="001C1E4A">
      <w:pPr>
        <w:pStyle w:val="B1"/>
      </w:pPr>
      <w:r>
        <w:t>2.</w:t>
      </w:r>
      <w:r>
        <w:tab/>
        <w:t xml:space="preserve">The HR session is established to continue the old PDU </w:t>
      </w:r>
      <w:r w:rsidR="006B37D6">
        <w:t>S</w:t>
      </w:r>
      <w:r>
        <w:t>ession to EAS in HPLMN.</w:t>
      </w:r>
    </w:p>
    <w:p w14:paraId="21E684CA" w14:textId="42935F08" w:rsidR="00B15309" w:rsidRDefault="00B15309" w:rsidP="001C1E4A">
      <w:pPr>
        <w:pStyle w:val="B1"/>
      </w:pPr>
      <w:r>
        <w:t>3a.</w:t>
      </w:r>
      <w:r>
        <w:tab/>
        <w:t>The 5GC triggers an indication to UE to refresh the DNS cache that the old cache still reflects the mapping table between FQDN and EAS IP address located in HPLMN.</w:t>
      </w:r>
    </w:p>
    <w:p w14:paraId="2380FD32" w14:textId="5B11DA80" w:rsidR="00B15309" w:rsidRDefault="00B15309" w:rsidP="001C1E4A">
      <w:pPr>
        <w:pStyle w:val="B1"/>
      </w:pPr>
      <w:r>
        <w:t>3b.</w:t>
      </w:r>
      <w:r>
        <w:tab/>
        <w:t xml:space="preserve">If the HR session changes the IP address of PDU </w:t>
      </w:r>
      <w:r w:rsidR="006B37D6">
        <w:t>S</w:t>
      </w:r>
      <w:r>
        <w:t xml:space="preserve">ession, for example, due to the relocation of PSA in HPLMN and the IP address of PDU </w:t>
      </w:r>
      <w:r w:rsidR="006B37D6">
        <w:t>S</w:t>
      </w:r>
      <w:r>
        <w:t>ession is changed, the UE refreshes the DNS cache stored in HPLMN.</w:t>
      </w:r>
    </w:p>
    <w:p w14:paraId="267E2967" w14:textId="276BE5E8" w:rsidR="00B15309" w:rsidRDefault="00B15309" w:rsidP="001C1E4A">
      <w:pPr>
        <w:pStyle w:val="B1"/>
      </w:pPr>
      <w:r>
        <w:t>4.</w:t>
      </w:r>
      <w:r>
        <w:tab/>
        <w:t>The DNS cache is cleared or refreshed.</w:t>
      </w:r>
    </w:p>
    <w:p w14:paraId="51071DC6" w14:textId="5EDD7A44" w:rsidR="00B15309" w:rsidRDefault="00B15309" w:rsidP="001C1E4A">
      <w:pPr>
        <w:pStyle w:val="B1"/>
      </w:pPr>
      <w:r>
        <w:t>5.</w:t>
      </w:r>
      <w:r>
        <w:tab/>
        <w:t>The UE triggers a new DNS query with the FQDN towards the local DNS server or H-EASDF.</w:t>
      </w:r>
    </w:p>
    <w:p w14:paraId="190E081A" w14:textId="59B28740" w:rsidR="00B15309" w:rsidRDefault="00B15309" w:rsidP="001C1E4A">
      <w:pPr>
        <w:pStyle w:val="B1"/>
      </w:pPr>
      <w:r>
        <w:t>6.</w:t>
      </w:r>
      <w:r>
        <w:tab/>
        <w:t>The old EAS deployed in HPLMN relocates to the new EAS located in VPLMN.</w:t>
      </w:r>
    </w:p>
    <w:p w14:paraId="4A5998BF" w14:textId="7586046B" w:rsidR="00B15309" w:rsidRDefault="00B15309" w:rsidP="001C1E4A">
      <w:pPr>
        <w:pStyle w:val="Heading3"/>
      </w:pPr>
      <w:bookmarkStart w:id="442" w:name="_Toc116991494"/>
      <w:r>
        <w:lastRenderedPageBreak/>
        <w:t>6.</w:t>
      </w:r>
      <w:r w:rsidR="000E3D53">
        <w:t>28</w:t>
      </w:r>
      <w:r>
        <w:t>.3</w:t>
      </w:r>
      <w:r>
        <w:tab/>
        <w:t>Impacts on services, entities and interfaces</w:t>
      </w:r>
      <w:bookmarkEnd w:id="442"/>
    </w:p>
    <w:p w14:paraId="11D48B68" w14:textId="77777777" w:rsidR="00B15309" w:rsidRDefault="00B15309" w:rsidP="00B15309">
      <w:r>
        <w:t>H-SMF:</w:t>
      </w:r>
    </w:p>
    <w:p w14:paraId="21F4C0B1" w14:textId="4B143D82" w:rsidR="00B15309" w:rsidRPr="009509E5" w:rsidRDefault="00B15309" w:rsidP="001C1E4A">
      <w:pPr>
        <w:pStyle w:val="B1"/>
      </w:pPr>
      <w:r w:rsidRPr="00B2534D">
        <w:t>-</w:t>
      </w:r>
      <w:r w:rsidRPr="00B2534D">
        <w:tab/>
      </w:r>
      <w:r w:rsidR="00B2534D" w:rsidRPr="00773756">
        <w:t>r</w:t>
      </w:r>
      <w:r w:rsidRPr="009509E5">
        <w:t>etrieve</w:t>
      </w:r>
      <w:r w:rsidR="00B2534D" w:rsidRPr="001C1E4A">
        <w:t>s</w:t>
      </w:r>
      <w:r w:rsidRPr="00B2534D">
        <w:t xml:space="preserve"> the EDI from V-UDR via V-NEF</w:t>
      </w:r>
      <w:r w:rsidR="00B2534D" w:rsidRPr="00773756">
        <w:t>;</w:t>
      </w:r>
    </w:p>
    <w:p w14:paraId="45910AB6" w14:textId="3B819DF6" w:rsidR="00B15309" w:rsidRPr="00B2534D" w:rsidRDefault="00B15309" w:rsidP="001C1E4A">
      <w:pPr>
        <w:pStyle w:val="B1"/>
      </w:pPr>
      <w:r w:rsidRPr="00AC2414">
        <w:t>-</w:t>
      </w:r>
      <w:r w:rsidRPr="00AC2414">
        <w:tab/>
      </w:r>
      <w:r w:rsidR="00B2534D" w:rsidRPr="00B55468">
        <w:t>r</w:t>
      </w:r>
      <w:r w:rsidRPr="00B55468">
        <w:t>etrieve</w:t>
      </w:r>
      <w:r w:rsidR="00B2534D" w:rsidRPr="001C1E4A">
        <w:t>s</w:t>
      </w:r>
      <w:r w:rsidRPr="00B2534D">
        <w:t xml:space="preserve"> the indication of whether the EC feature is supported in VPLMN and ECS address from UDM.</w:t>
      </w:r>
    </w:p>
    <w:p w14:paraId="15B3106A" w14:textId="77777777" w:rsidR="00B15309" w:rsidRPr="00773756" w:rsidRDefault="00B15309" w:rsidP="00B15309">
      <w:r w:rsidRPr="00773756">
        <w:t>V-UDR:</w:t>
      </w:r>
    </w:p>
    <w:p w14:paraId="11896251" w14:textId="5A7E0CF9" w:rsidR="00B15309" w:rsidRPr="00B2534D" w:rsidRDefault="00B15309" w:rsidP="001C1E4A">
      <w:pPr>
        <w:pStyle w:val="B1"/>
      </w:pPr>
      <w:r w:rsidRPr="009509E5">
        <w:t>-</w:t>
      </w:r>
      <w:r w:rsidRPr="009509E5">
        <w:tab/>
      </w:r>
      <w:r w:rsidR="00B2534D" w:rsidRPr="00AC2414">
        <w:t>s</w:t>
      </w:r>
      <w:r w:rsidRPr="00B55468">
        <w:t>upport</w:t>
      </w:r>
      <w:r w:rsidR="00B2534D" w:rsidRPr="001C1E4A">
        <w:t>s</w:t>
      </w:r>
      <w:r w:rsidRPr="00B2534D">
        <w:t xml:space="preserve"> to provide the EDI in VPLMN to HPLMN.</w:t>
      </w:r>
    </w:p>
    <w:p w14:paraId="5E8D6C8E" w14:textId="77777777" w:rsidR="00B15309" w:rsidRPr="00773756" w:rsidRDefault="00B15309" w:rsidP="00B15309">
      <w:r w:rsidRPr="00773756">
        <w:t>V-SMF:</w:t>
      </w:r>
    </w:p>
    <w:p w14:paraId="728A6717" w14:textId="151B39BE" w:rsidR="00B15309" w:rsidRPr="00B55468" w:rsidRDefault="00B15309" w:rsidP="001C1E4A">
      <w:pPr>
        <w:pStyle w:val="B1"/>
      </w:pPr>
      <w:r w:rsidRPr="009509E5">
        <w:t>-</w:t>
      </w:r>
      <w:r w:rsidRPr="009509E5">
        <w:tab/>
      </w:r>
      <w:r w:rsidR="00B2534D" w:rsidRPr="00AC2414">
        <w:t>s</w:t>
      </w:r>
      <w:r w:rsidRPr="00B55468">
        <w:t>upport</w:t>
      </w:r>
      <w:r w:rsidR="00B2534D" w:rsidRPr="001C1E4A">
        <w:t>s</w:t>
      </w:r>
      <w:r w:rsidRPr="00B2534D">
        <w:t xml:space="preserve"> t</w:t>
      </w:r>
      <w:r w:rsidRPr="00773756">
        <w:t>o retr</w:t>
      </w:r>
      <w:r w:rsidRPr="009509E5">
        <w:t>ieve the ECS address from UDM</w:t>
      </w:r>
      <w:r w:rsidR="00B2534D" w:rsidRPr="00AC2414">
        <w:t>;</w:t>
      </w:r>
    </w:p>
    <w:p w14:paraId="42A1BF96" w14:textId="3E23F339" w:rsidR="00B15309" w:rsidRPr="00773756" w:rsidRDefault="00B15309" w:rsidP="001C1E4A">
      <w:pPr>
        <w:pStyle w:val="B1"/>
      </w:pPr>
      <w:r w:rsidRPr="00B55468">
        <w:t>-</w:t>
      </w:r>
      <w:r w:rsidRPr="00B55468">
        <w:tab/>
      </w:r>
      <w:r w:rsidR="00B2534D" w:rsidRPr="00E133D1">
        <w:t>d</w:t>
      </w:r>
      <w:r w:rsidRPr="00E133D1">
        <w:t>eliver</w:t>
      </w:r>
      <w:r w:rsidR="00B2534D" w:rsidRPr="001C1E4A">
        <w:t>s</w:t>
      </w:r>
      <w:r w:rsidRPr="00B2534D">
        <w:t xml:space="preserve"> t</w:t>
      </w:r>
      <w:r w:rsidRPr="00773756">
        <w:t>he DNS server IP address to UE via NAS messages.</w:t>
      </w:r>
    </w:p>
    <w:p w14:paraId="722C80C1" w14:textId="77777777" w:rsidR="00B15309" w:rsidRDefault="00B15309" w:rsidP="00B15309">
      <w:r w:rsidRPr="009509E5">
        <w:t>UDM:</w:t>
      </w:r>
    </w:p>
    <w:p w14:paraId="7B2420CD" w14:textId="15FD2168" w:rsidR="00E44CD3" w:rsidRDefault="00B15309" w:rsidP="001C1E4A">
      <w:pPr>
        <w:pStyle w:val="B1"/>
      </w:pPr>
      <w:r>
        <w:t>-</w:t>
      </w:r>
      <w:r>
        <w:tab/>
      </w:r>
      <w:r w:rsidR="00B2534D">
        <w:t>s</w:t>
      </w:r>
      <w:r>
        <w:t>tores the ECS configuration information by PLMN basis.</w:t>
      </w:r>
    </w:p>
    <w:p w14:paraId="2007E81E" w14:textId="2D1266F5" w:rsidR="008D60AD" w:rsidRDefault="008D60AD" w:rsidP="001C1E4A">
      <w:pPr>
        <w:pStyle w:val="Heading2"/>
      </w:pPr>
      <w:bookmarkStart w:id="443" w:name="sol29"/>
      <w:bookmarkStart w:id="444" w:name="_Toc116991495"/>
      <w:bookmarkEnd w:id="443"/>
      <w:r>
        <w:t>6.29</w:t>
      </w:r>
      <w:r>
        <w:tab/>
        <w:t>Solution 29 (KI#3): Use of Internal Group ID and constraints in EDI</w:t>
      </w:r>
      <w:bookmarkEnd w:id="444"/>
    </w:p>
    <w:p w14:paraId="1645B861" w14:textId="38D87A1E" w:rsidR="008D60AD" w:rsidRDefault="008D60AD" w:rsidP="001C1E4A">
      <w:pPr>
        <w:pStyle w:val="Heading3"/>
      </w:pPr>
      <w:bookmarkStart w:id="445" w:name="_Toc116991496"/>
      <w:r>
        <w:t>6.29.1</w:t>
      </w:r>
      <w:r>
        <w:tab/>
        <w:t>High level description</w:t>
      </w:r>
      <w:bookmarkEnd w:id="445"/>
    </w:p>
    <w:p w14:paraId="32D05821" w14:textId="07C0A8A4" w:rsidR="008D60AD" w:rsidRDefault="008D60AD" w:rsidP="001C1E4A">
      <w:r>
        <w:t>To identify a finer granularity of UEs, Internal Group ID is to be used. There is no practical limit for how many Internal group IDs that can be assigned in a 5GS. The structure of an Internal Group ID is as follows</w:t>
      </w:r>
      <w:r w:rsidR="00B2534D">
        <w:t>:</w:t>
      </w:r>
    </w:p>
    <w:bookmarkStart w:id="446" w:name="_MON_1708520251"/>
    <w:bookmarkEnd w:id="446"/>
    <w:p w14:paraId="1AEEAFAC" w14:textId="77777777" w:rsidR="008D60AD" w:rsidRPr="00BC7CF3" w:rsidRDefault="008D60AD" w:rsidP="001C1E4A">
      <w:pPr>
        <w:pStyle w:val="TH"/>
      </w:pPr>
      <w:r w:rsidRPr="00BC7CF3">
        <w:rPr>
          <w:noProof/>
        </w:rPr>
        <w:object w:dxaOrig="7257" w:dyaOrig="2145" w14:anchorId="31F83AA6">
          <v:shape id="_x0000_i4925" type="#_x0000_t75" alt="" style="width:362.9pt;height:107.15pt;mso-width-percent:0;mso-height-percent:0;mso-width-percent:0;mso-height-percent:0" o:ole="" fillcolor="window">
            <v:imagedata r:id="rId114" o:title=""/>
          </v:shape>
          <o:OLEObject Type="Embed" ProgID="Word.Picture.8" ShapeID="_x0000_i4925" DrawAspect="Content" ObjectID="_1727605090" r:id="rId115"/>
        </w:object>
      </w:r>
    </w:p>
    <w:p w14:paraId="7FE80D31" w14:textId="67C05FE1" w:rsidR="008D60AD" w:rsidRPr="00B2534D" w:rsidRDefault="008D60AD" w:rsidP="001C1E4A">
      <w:pPr>
        <w:pStyle w:val="TF"/>
      </w:pPr>
      <w:r w:rsidRPr="00B2534D">
        <w:t>Figure</w:t>
      </w:r>
      <w:r w:rsidR="00BF6145">
        <w:t xml:space="preserve"> </w:t>
      </w:r>
      <w:r w:rsidR="00B2534D" w:rsidRPr="001C1E4A">
        <w:t>6.29.1-1: Internal Group ID structure</w:t>
      </w:r>
    </w:p>
    <w:p w14:paraId="52366A52" w14:textId="13B0022D" w:rsidR="008D60AD" w:rsidRPr="00B2534D" w:rsidRDefault="008D60AD" w:rsidP="008D60AD">
      <w:r w:rsidRPr="00773756">
        <w:t>A</w:t>
      </w:r>
      <w:r w:rsidRPr="009509E5">
        <w:t xml:space="preserve"> UE can be associated with a number of Internal Group IDs as per </w:t>
      </w:r>
      <w:r w:rsidR="00EF7AC6" w:rsidRPr="009509E5">
        <w:t>TS</w:t>
      </w:r>
      <w:r w:rsidR="00EF7AC6">
        <w:t> </w:t>
      </w:r>
      <w:r w:rsidR="00EF7AC6" w:rsidRPr="009509E5">
        <w:t>23.501</w:t>
      </w:r>
      <w:r w:rsidR="00EF7AC6">
        <w:t> </w:t>
      </w:r>
      <w:r w:rsidR="00EF7AC6" w:rsidRPr="009509E5">
        <w:t>[</w:t>
      </w:r>
      <w:r w:rsidRPr="009509E5">
        <w:t>2]. Stage 3 has not specified any limit for how many internal groups a UE can be associated with</w:t>
      </w:r>
      <w:r w:rsidR="00B2534D" w:rsidRPr="001C1E4A">
        <w:t>.</w:t>
      </w:r>
    </w:p>
    <w:p w14:paraId="0C99A269" w14:textId="77777777" w:rsidR="008D60AD" w:rsidRPr="00AC2414" w:rsidRDefault="008D60AD" w:rsidP="008D60AD">
      <w:r w:rsidRPr="00773756">
        <w:t>To support different constraints related to EC, the solution uses EDI, which is enh</w:t>
      </w:r>
      <w:r w:rsidRPr="009509E5">
        <w:t xml:space="preserve">anced with a constraints field that tells under which constraints the EDI record applies. The EDI can be provisioned by an operator though OAM to UDR (or via NEF) or the EDI can be provided </w:t>
      </w:r>
      <w:r w:rsidRPr="00AC2414">
        <w:t>by an AF.</w:t>
      </w:r>
    </w:p>
    <w:p w14:paraId="4F03DA99" w14:textId="3E8A2C76" w:rsidR="008D60AD" w:rsidRPr="00B2534D" w:rsidRDefault="008D60AD" w:rsidP="008D60AD">
      <w:r w:rsidRPr="00B55468">
        <w:t xml:space="preserve">Example of the updated EDI from table 6.2.3.4-1 in </w:t>
      </w:r>
      <w:r w:rsidR="00EF7AC6" w:rsidRPr="00B55468">
        <w:t>TS</w:t>
      </w:r>
      <w:r w:rsidR="00EF7AC6">
        <w:t> </w:t>
      </w:r>
      <w:r w:rsidR="00EF7AC6" w:rsidRPr="00B55468">
        <w:t>23.548</w:t>
      </w:r>
      <w:r w:rsidR="00EF7AC6">
        <w:t> </w:t>
      </w:r>
      <w:r w:rsidR="00EF7AC6" w:rsidRPr="001C1E4A">
        <w:t>[</w:t>
      </w:r>
      <w:r w:rsidR="00B2534D" w:rsidRPr="001C1E4A">
        <w:t>3]</w:t>
      </w:r>
      <w:r w:rsidRPr="00B2534D">
        <w:t>:</w:t>
      </w:r>
    </w:p>
    <w:p w14:paraId="6DBD2740" w14:textId="3AA99451" w:rsidR="00B67198" w:rsidRDefault="00B67198" w:rsidP="001C1E4A">
      <w:pPr>
        <w:pStyle w:val="TH"/>
      </w:pPr>
      <w:r w:rsidRPr="00B2534D">
        <w:lastRenderedPageBreak/>
        <w:t>Table</w:t>
      </w:r>
      <w:r w:rsidR="00B2534D" w:rsidRPr="001C1E4A">
        <w:t> 6.29.1-1: EDI parameters</w:t>
      </w:r>
    </w:p>
    <w:tbl>
      <w:tblPr>
        <w:tblW w:w="0" w:type="auto"/>
        <w:tblInd w:w="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18"/>
        <w:gridCol w:w="4878"/>
      </w:tblGrid>
      <w:tr w:rsidR="008D60AD" w14:paraId="10803014" w14:textId="77777777" w:rsidTr="00343A13">
        <w:tc>
          <w:tcPr>
            <w:tcW w:w="3118" w:type="dxa"/>
          </w:tcPr>
          <w:p w14:paraId="4679E9F7" w14:textId="1367F996" w:rsidR="008D60AD" w:rsidRDefault="008D60AD" w:rsidP="001C1E4A">
            <w:pPr>
              <w:pStyle w:val="TAH"/>
            </w:pPr>
            <w:r>
              <w:t>Parameters</w:t>
            </w:r>
          </w:p>
        </w:tc>
        <w:tc>
          <w:tcPr>
            <w:tcW w:w="4878" w:type="dxa"/>
          </w:tcPr>
          <w:p w14:paraId="4E11809F" w14:textId="43007411" w:rsidR="008D60AD" w:rsidRDefault="008D60AD" w:rsidP="001C1E4A">
            <w:pPr>
              <w:pStyle w:val="TAH"/>
            </w:pPr>
            <w:r>
              <w:t>Description</w:t>
            </w:r>
          </w:p>
        </w:tc>
      </w:tr>
      <w:tr w:rsidR="00B67198" w14:paraId="3CF1DEF8" w14:textId="77777777" w:rsidTr="00343A13">
        <w:tc>
          <w:tcPr>
            <w:tcW w:w="3118" w:type="dxa"/>
          </w:tcPr>
          <w:p w14:paraId="4A3264ED" w14:textId="454E5598" w:rsidR="00B67198" w:rsidRDefault="00B67198" w:rsidP="001C1E4A">
            <w:pPr>
              <w:pStyle w:val="TAL"/>
            </w:pPr>
            <w:r>
              <w:t>DNN</w:t>
            </w:r>
          </w:p>
        </w:tc>
        <w:tc>
          <w:tcPr>
            <w:tcW w:w="4878" w:type="dxa"/>
          </w:tcPr>
          <w:p w14:paraId="0CACCCC0" w14:textId="77777777" w:rsidR="00B67198" w:rsidRDefault="00B67198" w:rsidP="001C1E4A">
            <w:pPr>
              <w:pStyle w:val="TAL"/>
            </w:pPr>
            <w:r>
              <w:t>DNN for the EAS Deployment Information.</w:t>
            </w:r>
          </w:p>
          <w:p w14:paraId="0A56BF34" w14:textId="5C37935A" w:rsidR="00B67198" w:rsidRDefault="00B67198" w:rsidP="001C1E4A">
            <w:pPr>
              <w:pStyle w:val="TAL"/>
            </w:pPr>
            <w:r>
              <w:t>[optional]</w:t>
            </w:r>
          </w:p>
        </w:tc>
      </w:tr>
      <w:tr w:rsidR="008D60AD" w14:paraId="0712C64E" w14:textId="77777777" w:rsidTr="00343A13">
        <w:tc>
          <w:tcPr>
            <w:tcW w:w="3118" w:type="dxa"/>
          </w:tcPr>
          <w:p w14:paraId="20C11A5A" w14:textId="36CC3597" w:rsidR="008D60AD" w:rsidRDefault="00B67198" w:rsidP="001C1E4A">
            <w:pPr>
              <w:pStyle w:val="TAL"/>
            </w:pPr>
            <w:r>
              <w:t>S-NSSAI</w:t>
            </w:r>
          </w:p>
        </w:tc>
        <w:tc>
          <w:tcPr>
            <w:tcW w:w="4878" w:type="dxa"/>
          </w:tcPr>
          <w:p w14:paraId="1319165A" w14:textId="77777777" w:rsidR="00B67198" w:rsidRDefault="00B67198" w:rsidP="001C1E4A">
            <w:pPr>
              <w:pStyle w:val="TAL"/>
            </w:pPr>
            <w:r>
              <w:t>S-NSSAI for the EAS Deployment Information.</w:t>
            </w:r>
          </w:p>
          <w:p w14:paraId="2B1CB32E" w14:textId="447B2CBF" w:rsidR="008D60AD" w:rsidRDefault="00B67198" w:rsidP="001C1E4A">
            <w:pPr>
              <w:pStyle w:val="TAL"/>
            </w:pPr>
            <w:r>
              <w:t>[optional]</w:t>
            </w:r>
          </w:p>
        </w:tc>
      </w:tr>
      <w:tr w:rsidR="008D60AD" w14:paraId="34136175" w14:textId="77777777" w:rsidTr="00343A13">
        <w:tc>
          <w:tcPr>
            <w:tcW w:w="3118" w:type="dxa"/>
          </w:tcPr>
          <w:p w14:paraId="764E4299" w14:textId="2F263BA6" w:rsidR="008D60AD" w:rsidRDefault="00B67198" w:rsidP="001C1E4A">
            <w:pPr>
              <w:pStyle w:val="TAL"/>
            </w:pPr>
            <w:r>
              <w:t>External Group Identifier/Internal Group Identifier</w:t>
            </w:r>
          </w:p>
        </w:tc>
        <w:tc>
          <w:tcPr>
            <w:tcW w:w="4878" w:type="dxa"/>
          </w:tcPr>
          <w:p w14:paraId="188C63A6" w14:textId="77777777" w:rsidR="00B67198" w:rsidRDefault="00B67198" w:rsidP="001C1E4A">
            <w:pPr>
              <w:pStyle w:val="TAL"/>
            </w:pPr>
            <w:r>
              <w:t>Group ID for the EAS Deployment information.</w:t>
            </w:r>
          </w:p>
          <w:p w14:paraId="5CD7A17B" w14:textId="77777777" w:rsidR="00B67198" w:rsidRDefault="00B67198" w:rsidP="001C1E4A">
            <w:pPr>
              <w:pStyle w:val="TAL"/>
            </w:pPr>
            <w:r>
              <w:t>[optional]</w:t>
            </w:r>
          </w:p>
          <w:p w14:paraId="335DE47D" w14:textId="575AE524" w:rsidR="008D60AD" w:rsidRDefault="00B67198" w:rsidP="001C1E4A">
            <w:pPr>
              <w:pStyle w:val="TAL"/>
            </w:pPr>
            <w:r>
              <w:t>NOTE: The AF may provide External Group Identifier, and NEF can map the External Group Identifier into Internal Group Identifier according to information received from UDM.</w:t>
            </w:r>
          </w:p>
        </w:tc>
      </w:tr>
      <w:tr w:rsidR="008D60AD" w14:paraId="6D87B4C3" w14:textId="77777777" w:rsidTr="00343A13">
        <w:tc>
          <w:tcPr>
            <w:tcW w:w="3118" w:type="dxa"/>
          </w:tcPr>
          <w:p w14:paraId="668E9B5F" w14:textId="23B3610D" w:rsidR="008D60AD" w:rsidRDefault="00B67198" w:rsidP="001C1E4A">
            <w:pPr>
              <w:pStyle w:val="TAL"/>
            </w:pPr>
            <w:r>
              <w:t>Application ID</w:t>
            </w:r>
          </w:p>
        </w:tc>
        <w:tc>
          <w:tcPr>
            <w:tcW w:w="4878" w:type="dxa"/>
          </w:tcPr>
          <w:p w14:paraId="5C08A1BB" w14:textId="77777777" w:rsidR="00B67198" w:rsidRDefault="00B67198" w:rsidP="001C1E4A">
            <w:pPr>
              <w:pStyle w:val="TAL"/>
            </w:pPr>
            <w:r>
              <w:t>Identifies the application for which the EAS Deployment Information corresponds to.</w:t>
            </w:r>
          </w:p>
          <w:p w14:paraId="07EB6B80" w14:textId="523169BC" w:rsidR="008D60AD" w:rsidRDefault="00B67198" w:rsidP="001C1E4A">
            <w:pPr>
              <w:pStyle w:val="TAL"/>
            </w:pPr>
            <w:r>
              <w:t>[optional]</w:t>
            </w:r>
          </w:p>
        </w:tc>
      </w:tr>
      <w:tr w:rsidR="008D60AD" w14:paraId="35111F4E" w14:textId="77777777" w:rsidTr="00343A13">
        <w:tc>
          <w:tcPr>
            <w:tcW w:w="3118" w:type="dxa"/>
          </w:tcPr>
          <w:p w14:paraId="0A2E7D93" w14:textId="18EFB012" w:rsidR="008D60AD" w:rsidRPr="001C1E4A" w:rsidRDefault="00B67198" w:rsidP="001C1E4A">
            <w:pPr>
              <w:pStyle w:val="TAL"/>
              <w:rPr>
                <w:b/>
              </w:rPr>
            </w:pPr>
            <w:r w:rsidRPr="001C1E4A">
              <w:rPr>
                <w:b/>
              </w:rPr>
              <w:t>Constraints</w:t>
            </w:r>
          </w:p>
        </w:tc>
        <w:tc>
          <w:tcPr>
            <w:tcW w:w="4878" w:type="dxa"/>
          </w:tcPr>
          <w:p w14:paraId="4866EDCB" w14:textId="77777777" w:rsidR="00B67198" w:rsidRPr="001C1E4A" w:rsidRDefault="00B67198" w:rsidP="001C1E4A">
            <w:pPr>
              <w:pStyle w:val="TAL"/>
              <w:rPr>
                <w:b/>
              </w:rPr>
            </w:pPr>
            <w:r w:rsidRPr="001C1E4A">
              <w:rPr>
                <w:b/>
              </w:rPr>
              <w:t>When and where this EDI applies´</w:t>
            </w:r>
          </w:p>
          <w:p w14:paraId="2FBD554C" w14:textId="77777777" w:rsidR="00B67198" w:rsidRPr="001C1E4A" w:rsidRDefault="00B67198" w:rsidP="001C1E4A">
            <w:pPr>
              <w:pStyle w:val="TAL"/>
              <w:rPr>
                <w:b/>
              </w:rPr>
            </w:pPr>
            <w:r w:rsidRPr="001C1E4A">
              <w:rPr>
                <w:b/>
              </w:rPr>
              <w:t>Example:</w:t>
            </w:r>
          </w:p>
          <w:p w14:paraId="0D7E0234" w14:textId="77777777" w:rsidR="00B67198" w:rsidRPr="001C1E4A" w:rsidRDefault="00B67198" w:rsidP="001C1E4A">
            <w:pPr>
              <w:pStyle w:val="TAL"/>
              <w:rPr>
                <w:b/>
              </w:rPr>
            </w:pPr>
            <w:r w:rsidRPr="001C1E4A">
              <w:rPr>
                <w:b/>
              </w:rPr>
              <w:t>Time: 08:00-17:00</w:t>
            </w:r>
          </w:p>
          <w:p w14:paraId="34943710" w14:textId="36274435" w:rsidR="008D60AD" w:rsidRPr="001C1E4A" w:rsidRDefault="00B67198" w:rsidP="001C1E4A">
            <w:pPr>
              <w:pStyle w:val="TAL"/>
              <w:rPr>
                <w:b/>
              </w:rPr>
            </w:pPr>
            <w:r w:rsidRPr="001C1E4A">
              <w:rPr>
                <w:b/>
              </w:rPr>
              <w:t>Place: TAI-list</w:t>
            </w:r>
          </w:p>
        </w:tc>
      </w:tr>
      <w:tr w:rsidR="008D60AD" w14:paraId="4D2C7EDA" w14:textId="77777777" w:rsidTr="00343A13">
        <w:tc>
          <w:tcPr>
            <w:tcW w:w="3118" w:type="dxa"/>
          </w:tcPr>
          <w:p w14:paraId="6CEAB98B" w14:textId="47558389" w:rsidR="008D60AD" w:rsidRDefault="00B67198" w:rsidP="001C1E4A">
            <w:pPr>
              <w:pStyle w:val="TAL"/>
            </w:pPr>
            <w:r>
              <w:t>FQDN(s)</w:t>
            </w:r>
          </w:p>
        </w:tc>
        <w:tc>
          <w:tcPr>
            <w:tcW w:w="4878" w:type="dxa"/>
          </w:tcPr>
          <w:p w14:paraId="03DCEAE8" w14:textId="6CBF738B" w:rsidR="008D60AD" w:rsidRDefault="00B67198" w:rsidP="001C1E4A">
            <w:pPr>
              <w:pStyle w:val="TAL"/>
            </w:pPr>
            <w:r>
              <w:t>Supported FQDN(s) for application(s) deployed in the Local part of the DN.</w:t>
            </w:r>
          </w:p>
        </w:tc>
      </w:tr>
      <w:tr w:rsidR="008D60AD" w14:paraId="6A567A2D" w14:textId="77777777" w:rsidTr="00343A13">
        <w:tc>
          <w:tcPr>
            <w:tcW w:w="3118" w:type="dxa"/>
          </w:tcPr>
          <w:p w14:paraId="3F0B505B" w14:textId="60551D7A" w:rsidR="008D60AD" w:rsidRDefault="00B67198" w:rsidP="001C1E4A">
            <w:pPr>
              <w:pStyle w:val="TAL"/>
            </w:pPr>
            <w:r>
              <w:t>DNS Server Information</w:t>
            </w:r>
          </w:p>
        </w:tc>
        <w:tc>
          <w:tcPr>
            <w:tcW w:w="4878" w:type="dxa"/>
          </w:tcPr>
          <w:p w14:paraId="21EC9876" w14:textId="77777777" w:rsidR="008D60AD" w:rsidRDefault="008D60AD" w:rsidP="001C1E4A">
            <w:pPr>
              <w:pStyle w:val="TAL"/>
            </w:pPr>
            <w:r>
              <w:t>list of DNS server identifier (consisting of IP address and port) for each DNAI.</w:t>
            </w:r>
          </w:p>
          <w:p w14:paraId="301680C3" w14:textId="0CA1AEA7" w:rsidR="008D60AD" w:rsidRDefault="008D60AD" w:rsidP="001C1E4A">
            <w:pPr>
              <w:pStyle w:val="TAL"/>
            </w:pPr>
            <w:r>
              <w:t>[optional]</w:t>
            </w:r>
          </w:p>
        </w:tc>
      </w:tr>
      <w:tr w:rsidR="008D60AD" w14:paraId="636596B1" w14:textId="77777777" w:rsidTr="00343A13">
        <w:tc>
          <w:tcPr>
            <w:tcW w:w="3118" w:type="dxa"/>
          </w:tcPr>
          <w:p w14:paraId="1299F92D" w14:textId="54251A6F" w:rsidR="008D60AD" w:rsidRDefault="008D60AD" w:rsidP="001C1E4A">
            <w:pPr>
              <w:pStyle w:val="TAL"/>
            </w:pPr>
            <w:r>
              <w:t>EAS IP address range Information</w:t>
            </w:r>
          </w:p>
        </w:tc>
        <w:tc>
          <w:tcPr>
            <w:tcW w:w="4878" w:type="dxa"/>
          </w:tcPr>
          <w:p w14:paraId="2D656F71" w14:textId="2533A384" w:rsidR="008D60AD" w:rsidRDefault="008D60AD" w:rsidP="001C1E4A">
            <w:pPr>
              <w:pStyle w:val="TAL"/>
            </w:pPr>
            <w:r>
              <w:t>IP address(s) of the EASs in the local DN for each DNAI.</w:t>
            </w:r>
          </w:p>
          <w:p w14:paraId="37F8EB3F" w14:textId="27711E24" w:rsidR="008D60AD" w:rsidRDefault="008D60AD" w:rsidP="001C1E4A">
            <w:pPr>
              <w:pStyle w:val="TAL"/>
            </w:pPr>
            <w:r>
              <w:t>[optional]</w:t>
            </w:r>
          </w:p>
        </w:tc>
      </w:tr>
    </w:tbl>
    <w:p w14:paraId="358F0E63" w14:textId="31301039" w:rsidR="008D60AD" w:rsidRDefault="008D60AD" w:rsidP="008D60AD"/>
    <w:p w14:paraId="1BEB1CCC" w14:textId="616E8B4B" w:rsidR="00B67198" w:rsidRPr="00B2534D" w:rsidRDefault="00B67198" w:rsidP="001C1E4A">
      <w:pPr>
        <w:pStyle w:val="NO"/>
      </w:pPr>
      <w:r w:rsidRPr="00B67198">
        <w:t>N</w:t>
      </w:r>
      <w:r w:rsidR="00B2534D">
        <w:t>OTE</w:t>
      </w:r>
      <w:r w:rsidRPr="00B67198">
        <w:t>:</w:t>
      </w:r>
      <w:r w:rsidRPr="00B67198">
        <w:tab/>
        <w:t>Ex</w:t>
      </w:r>
      <w:r w:rsidRPr="00B2534D">
        <w:t>tern</w:t>
      </w:r>
      <w:r w:rsidRPr="00773756">
        <w:t>a</w:t>
      </w:r>
      <w:r w:rsidR="00B2534D" w:rsidRPr="001C1E4A">
        <w:t>l</w:t>
      </w:r>
      <w:r w:rsidRPr="00B2534D">
        <w:t>/Internal Group IDs in this solution are all provisioned via OAM pr</w:t>
      </w:r>
      <w:r w:rsidRPr="00773756">
        <w:t>ocedures to UD</w:t>
      </w:r>
      <w:r w:rsidRPr="009509E5">
        <w:t>M</w:t>
      </w:r>
      <w:r w:rsidR="00B2534D" w:rsidRPr="001C1E4A">
        <w:t>.</w:t>
      </w:r>
    </w:p>
    <w:p w14:paraId="2E281A3A" w14:textId="48349C66" w:rsidR="00B67198" w:rsidRPr="00B2534D" w:rsidRDefault="00B67198" w:rsidP="001C1E4A">
      <w:pPr>
        <w:pStyle w:val="Heading3"/>
      </w:pPr>
      <w:bookmarkStart w:id="447" w:name="_Toc116991497"/>
      <w:r w:rsidRPr="00B2534D">
        <w:t>6.29.2</w:t>
      </w:r>
      <w:r w:rsidRPr="00B2534D">
        <w:tab/>
        <w:t>Impacts on services, entities and interfaces</w:t>
      </w:r>
      <w:bookmarkEnd w:id="447"/>
    </w:p>
    <w:p w14:paraId="69EF8F8A" w14:textId="77777777" w:rsidR="00B67198" w:rsidRPr="00773756" w:rsidRDefault="00B67198" w:rsidP="00B67198">
      <w:r w:rsidRPr="00773756">
        <w:t>SMF:</w:t>
      </w:r>
    </w:p>
    <w:p w14:paraId="5382F1BF" w14:textId="69F511B1" w:rsidR="00B67198" w:rsidRPr="00B2534D" w:rsidRDefault="00B67198" w:rsidP="001C1E4A">
      <w:pPr>
        <w:pStyle w:val="B1"/>
      </w:pPr>
      <w:r w:rsidRPr="00773756">
        <w:t>-</w:t>
      </w:r>
      <w:r w:rsidRPr="00773756">
        <w:tab/>
      </w:r>
      <w:r w:rsidR="00B2534D" w:rsidRPr="00773756">
        <w:t>n</w:t>
      </w:r>
      <w:r w:rsidRPr="00773756">
        <w:t>e</w:t>
      </w:r>
      <w:r w:rsidRPr="009509E5">
        <w:t>ed</w:t>
      </w:r>
      <w:r w:rsidR="00B2534D" w:rsidRPr="001C1E4A">
        <w:t>s</w:t>
      </w:r>
      <w:r w:rsidRPr="00B2534D">
        <w:t xml:space="preserve"> to take the constraints into account when constructing DNS handling rules to EASDF, and action taken when EASDF notifies SMF due to a DNS handling rule.</w:t>
      </w:r>
    </w:p>
    <w:p w14:paraId="7D555D25" w14:textId="77777777" w:rsidR="00B67198" w:rsidRPr="00773756" w:rsidRDefault="00B67198" w:rsidP="00B67198">
      <w:r w:rsidRPr="00773756">
        <w:t>UDR:</w:t>
      </w:r>
    </w:p>
    <w:p w14:paraId="61810716" w14:textId="4E21E1FC" w:rsidR="00B67198" w:rsidRPr="00B2534D" w:rsidRDefault="00B67198" w:rsidP="001C1E4A">
      <w:pPr>
        <w:pStyle w:val="B1"/>
      </w:pPr>
      <w:r w:rsidRPr="00773756">
        <w:t>-</w:t>
      </w:r>
      <w:r w:rsidRPr="00773756">
        <w:tab/>
      </w:r>
      <w:r w:rsidR="00B2534D" w:rsidRPr="009509E5">
        <w:t>n</w:t>
      </w:r>
      <w:r w:rsidRPr="00AC2414">
        <w:t>ew data in EDI</w:t>
      </w:r>
      <w:r w:rsidR="00B2534D" w:rsidRPr="001C1E4A">
        <w:t>.</w:t>
      </w:r>
    </w:p>
    <w:p w14:paraId="0B862732" w14:textId="77777777" w:rsidR="00B67198" w:rsidRPr="00773756" w:rsidRDefault="00B67198" w:rsidP="00B67198">
      <w:r w:rsidRPr="00773756">
        <w:t>NEF:</w:t>
      </w:r>
    </w:p>
    <w:p w14:paraId="2DF9BF4B" w14:textId="1241DF4D" w:rsidR="00B67198" w:rsidRPr="00B2534D" w:rsidRDefault="00B67198" w:rsidP="001C1E4A">
      <w:pPr>
        <w:pStyle w:val="B1"/>
      </w:pPr>
      <w:r w:rsidRPr="009509E5">
        <w:t>-</w:t>
      </w:r>
      <w:r w:rsidRPr="009509E5">
        <w:tab/>
      </w:r>
      <w:r w:rsidRPr="00AC2414">
        <w:t>Nnef_EASDeployment service: new data in EDI</w:t>
      </w:r>
      <w:r w:rsidR="00B2534D" w:rsidRPr="001C1E4A">
        <w:t>.</w:t>
      </w:r>
    </w:p>
    <w:p w14:paraId="26ACAA78" w14:textId="77777777" w:rsidR="00B67198" w:rsidRPr="00773756" w:rsidRDefault="00B67198" w:rsidP="00B67198">
      <w:r w:rsidRPr="00773756">
        <w:t>AF:</w:t>
      </w:r>
    </w:p>
    <w:p w14:paraId="60D8C9BA" w14:textId="76813299" w:rsidR="00B67198" w:rsidRDefault="00B67198" w:rsidP="001C1E4A">
      <w:pPr>
        <w:pStyle w:val="B1"/>
      </w:pPr>
      <w:r w:rsidRPr="009509E5">
        <w:t>-</w:t>
      </w:r>
      <w:r w:rsidRPr="009509E5">
        <w:tab/>
      </w:r>
      <w:r w:rsidRPr="00AC2414">
        <w:t>new data in EDI</w:t>
      </w:r>
      <w:r w:rsidR="00B2534D" w:rsidRPr="001C1E4A">
        <w:t>.</w:t>
      </w:r>
    </w:p>
    <w:p w14:paraId="327F0A7C" w14:textId="3FF120E6" w:rsidR="00794AF8" w:rsidRDefault="00794AF8" w:rsidP="001C1E4A">
      <w:pPr>
        <w:pStyle w:val="Heading2"/>
      </w:pPr>
      <w:bookmarkStart w:id="448" w:name="sol30"/>
      <w:bookmarkStart w:id="449" w:name="_Toc116991498"/>
      <w:bookmarkEnd w:id="448"/>
      <w:r>
        <w:t>6.30</w:t>
      </w:r>
      <w:r>
        <w:tab/>
        <w:t>Solution 30</w:t>
      </w:r>
      <w:r w:rsidR="00773756">
        <w:t xml:space="preserve"> (KI#3)</w:t>
      </w:r>
      <w:r w:rsidRPr="001C1E4A">
        <w:t>:</w:t>
      </w:r>
      <w:r>
        <w:t xml:space="preserve"> Policies referring to </w:t>
      </w:r>
      <w:r w:rsidR="00AD0AC1">
        <w:t>"</w:t>
      </w:r>
      <w:r>
        <w:t>Allowed services</w:t>
      </w:r>
      <w:r w:rsidR="00AD0AC1">
        <w:t>"</w:t>
      </w:r>
      <w:r>
        <w:t xml:space="preserve"> and/or </w:t>
      </w:r>
      <w:r w:rsidR="00AD0AC1">
        <w:t>"</w:t>
      </w:r>
      <w:r>
        <w:t>Subscriber categories</w:t>
      </w:r>
      <w:r w:rsidR="00AD0AC1">
        <w:t>"</w:t>
      </w:r>
      <w:bookmarkEnd w:id="449"/>
    </w:p>
    <w:p w14:paraId="4EC215FB" w14:textId="7B7B9A04" w:rsidR="00794AF8" w:rsidRDefault="00794AF8" w:rsidP="001C1E4A">
      <w:pPr>
        <w:pStyle w:val="Heading3"/>
      </w:pPr>
      <w:bookmarkStart w:id="450" w:name="_Toc116991499"/>
      <w:r>
        <w:t>6.30.1</w:t>
      </w:r>
      <w:r>
        <w:tab/>
        <w:t>Description</w:t>
      </w:r>
      <w:bookmarkEnd w:id="450"/>
    </w:p>
    <w:p w14:paraId="45BC86AB" w14:textId="3DD39176" w:rsidR="00794AF8" w:rsidRPr="00773756" w:rsidRDefault="00794AF8" w:rsidP="00794AF8">
      <w:r>
        <w:t>The so</w:t>
      </w:r>
      <w:r w:rsidRPr="00773756">
        <w:t>lution aims at supporting AF request for specific traffic routing (as defined for Nnef_TrafficInfluence_Create / Update in</w:t>
      </w:r>
      <w:r w:rsidR="00C37D07" w:rsidRPr="00773756">
        <w:t xml:space="preserve"> clause</w:t>
      </w:r>
      <w:r w:rsidR="00C37D07" w:rsidRPr="001C1E4A">
        <w:t> </w:t>
      </w:r>
      <w:r w:rsidR="00C37D07" w:rsidRPr="00773756">
        <w:t>5.6.7</w:t>
      </w:r>
      <w:r w:rsidRPr="00773756">
        <w:t xml:space="preserve"> </w:t>
      </w:r>
      <w:r w:rsidR="00C37D07">
        <w:t xml:space="preserve">of </w:t>
      </w:r>
      <w:r w:rsidR="00EF7AC6" w:rsidRPr="00773756">
        <w:t>TS</w:t>
      </w:r>
      <w:r w:rsidR="00EF7AC6">
        <w:t> </w:t>
      </w:r>
      <w:r w:rsidR="00EF7AC6" w:rsidRPr="00773756">
        <w:t>23.501</w:t>
      </w:r>
      <w:r w:rsidR="00EF7AC6">
        <w:t> </w:t>
      </w:r>
      <w:r w:rsidR="00EF7AC6" w:rsidRPr="00773756">
        <w:t>[</w:t>
      </w:r>
      <w:r w:rsidRPr="00773756">
        <w:t>2]) targeting a category of users or users having subscribed to specific services (basically for users having subscribed to specific tariff plans)</w:t>
      </w:r>
      <w:r w:rsidR="00773756" w:rsidRPr="001C1E4A">
        <w:t>.</w:t>
      </w:r>
    </w:p>
    <w:p w14:paraId="6C8735D2" w14:textId="7C7D7A3A" w:rsidR="00794AF8" w:rsidRPr="00AC2414" w:rsidRDefault="00794AF8" w:rsidP="001C1E4A">
      <w:pPr>
        <w:pStyle w:val="NO"/>
      </w:pPr>
      <w:r w:rsidRPr="00773756">
        <w:t>NOTE</w:t>
      </w:r>
      <w:r w:rsidR="00773756" w:rsidRPr="001C1E4A">
        <w:t> 1</w:t>
      </w:r>
      <w:r w:rsidRPr="00773756">
        <w:t>:</w:t>
      </w:r>
      <w:r w:rsidRPr="00773756">
        <w:tab/>
        <w:t xml:space="preserve">Very local traffic offload can be expensive (the more locally CPU is deployed, e.g. to support EAS, the more expensive this CPU is) and it may be useful to apply very local offload only for users with specific tariff plans (e.g. users having subscribed to a </w:t>
      </w:r>
      <w:r w:rsidR="00AD0AC1">
        <w:t>"</w:t>
      </w:r>
      <w:r w:rsidRPr="00773756">
        <w:t>game boost</w:t>
      </w:r>
      <w:r w:rsidR="00AD0AC1">
        <w:t>"</w:t>
      </w:r>
      <w:r w:rsidRPr="00AC2414">
        <w:t xml:space="preserve"> offer). The goal is also to avoid the burden to define dedicated DNN and/or slices for these cases.</w:t>
      </w:r>
    </w:p>
    <w:p w14:paraId="1A28A21E" w14:textId="77777777" w:rsidR="00794AF8" w:rsidRPr="00B55468" w:rsidRDefault="00794AF8" w:rsidP="00794AF8">
      <w:r w:rsidRPr="00B55468">
        <w:lastRenderedPageBreak/>
        <w:t>AF guidance is needed as it is the AF that knows the relative cost of deploying very local EAS capabilities.</w:t>
      </w:r>
    </w:p>
    <w:p w14:paraId="23E010DF" w14:textId="42E0EB32" w:rsidR="00794AF8" w:rsidRPr="00773756" w:rsidRDefault="00794AF8" w:rsidP="00794AF8">
      <w:r w:rsidRPr="00E133D1">
        <w:t xml:space="preserve">The solution adds a new kind of targets (beyond a UE, a group of UE, Any UE) for AF requests for traffic routing Nnef_TrafficInfluence_Create/Update where this new kind of targets may correspond to one of </w:t>
      </w:r>
      <w:r w:rsidR="00AD0AC1">
        <w:t>"</w:t>
      </w:r>
      <w:r w:rsidRPr="00AA7698">
        <w:t>Allowed services</w:t>
      </w:r>
      <w:r w:rsidR="00AD0AC1">
        <w:t>"</w:t>
      </w:r>
      <w:r w:rsidRPr="00AA7698">
        <w:t xml:space="preserve"> and/or </w:t>
      </w:r>
      <w:r w:rsidR="00AD0AC1">
        <w:t>"</w:t>
      </w:r>
      <w:r w:rsidRPr="00AA7698">
        <w:t>Subscriber categories</w:t>
      </w:r>
      <w:r w:rsidR="00AD0AC1">
        <w:t>"</w:t>
      </w:r>
      <w:r w:rsidRPr="00AA7698">
        <w:t xml:space="preserve"> as defined in </w:t>
      </w:r>
      <w:r w:rsidR="00EF7AC6" w:rsidRPr="00AA7698">
        <w:t>TS</w:t>
      </w:r>
      <w:r w:rsidR="00EF7AC6">
        <w:t> </w:t>
      </w:r>
      <w:r w:rsidR="00EF7AC6" w:rsidRPr="00AA7698">
        <w:t>23.503</w:t>
      </w:r>
      <w:r w:rsidR="00EF7AC6">
        <w:t> </w:t>
      </w:r>
      <w:r w:rsidR="00EF7AC6" w:rsidRPr="001C1E4A">
        <w:t>[</w:t>
      </w:r>
      <w:r w:rsidR="00773756" w:rsidRPr="001C1E4A">
        <w:t>13]</w:t>
      </w:r>
      <w:r w:rsidRPr="00773756">
        <w:t xml:space="preserve"> table 6.2-2: PDU Session policy control subscription information.</w:t>
      </w:r>
    </w:p>
    <w:p w14:paraId="65F408C9" w14:textId="63765E19" w:rsidR="00794AF8" w:rsidRPr="00AA7698" w:rsidRDefault="00794AF8" w:rsidP="00794AF8">
      <w:r w:rsidRPr="00773756">
        <w:t>The AF requests is provided to the PCF as defined in</w:t>
      </w:r>
      <w:r w:rsidR="005B19B1" w:rsidRPr="005B19B1">
        <w:t xml:space="preserve"> </w:t>
      </w:r>
      <w:r w:rsidR="005B19B1" w:rsidRPr="00B55468">
        <w:t>clause </w:t>
      </w:r>
      <w:r w:rsidR="005B19B1" w:rsidRPr="00E133D1">
        <w:t>4.3.6.2</w:t>
      </w:r>
      <w:r w:rsidRPr="00773756">
        <w:t xml:space="preserve"> </w:t>
      </w:r>
      <w:r w:rsidR="005B19B1">
        <w:t xml:space="preserve">of </w:t>
      </w:r>
      <w:r w:rsidR="00EF7AC6" w:rsidRPr="00773756">
        <w:t>TS</w:t>
      </w:r>
      <w:r w:rsidR="00EF7AC6">
        <w:t> </w:t>
      </w:r>
      <w:r w:rsidR="00EF7AC6" w:rsidRPr="009509E5">
        <w:t>23.502</w:t>
      </w:r>
      <w:r w:rsidR="00EF7AC6">
        <w:t> </w:t>
      </w:r>
      <w:r w:rsidR="00EF7AC6" w:rsidRPr="00B55468">
        <w:t>[</w:t>
      </w:r>
      <w:r w:rsidR="005B19B1">
        <w:t>9</w:t>
      </w:r>
      <w:r w:rsidRPr="00B55468">
        <w:t>]</w:t>
      </w:r>
      <w:r w:rsidRPr="00E133D1">
        <w:t>. When the SMF invokes an SM Policy Association Establishment as defined in</w:t>
      </w:r>
      <w:r w:rsidR="005B19B1" w:rsidRPr="00AA7698">
        <w:t xml:space="preserve"> clause 4.16.4</w:t>
      </w:r>
      <w:r w:rsidRPr="00E133D1">
        <w:t xml:space="preserve"> </w:t>
      </w:r>
      <w:r w:rsidR="005B19B1">
        <w:t xml:space="preserve">of </w:t>
      </w:r>
      <w:r w:rsidR="00EF7AC6" w:rsidRPr="00E133D1">
        <w:t>TS</w:t>
      </w:r>
      <w:r w:rsidR="00EF7AC6">
        <w:t> </w:t>
      </w:r>
      <w:r w:rsidR="00EF7AC6" w:rsidRPr="00AA7698">
        <w:t>23.502</w:t>
      </w:r>
      <w:r w:rsidR="00EF7AC6">
        <w:t> </w:t>
      </w:r>
      <w:r w:rsidR="00EF7AC6" w:rsidRPr="00AA7698">
        <w:t>[</w:t>
      </w:r>
      <w:r w:rsidR="005B19B1">
        <w:t>9</w:t>
      </w:r>
      <w:r w:rsidRPr="00AA7698">
        <w:t xml:space="preserve">], the PCF looks up the UDR to check whether the corresponding user subscription maps to one of </w:t>
      </w:r>
      <w:r w:rsidR="00AD0AC1">
        <w:t>"</w:t>
      </w:r>
      <w:r w:rsidRPr="00AA7698">
        <w:t>Allowed services</w:t>
      </w:r>
      <w:r w:rsidR="00AD0AC1">
        <w:t>"</w:t>
      </w:r>
      <w:r w:rsidRPr="00AA7698">
        <w:t xml:space="preserve"> and/or </w:t>
      </w:r>
      <w:r w:rsidR="00AD0AC1">
        <w:t>"</w:t>
      </w:r>
      <w:r w:rsidRPr="00AA7698">
        <w:t>Subscriber categories</w:t>
      </w:r>
      <w:r w:rsidR="00AD0AC1">
        <w:t>"</w:t>
      </w:r>
      <w:r w:rsidRPr="00AA7698">
        <w:t xml:space="preserve"> of the AF policies received by the PCF (from the UDR as defined in</w:t>
      </w:r>
      <w:r w:rsidR="005B19B1" w:rsidRPr="00AA7698">
        <w:t xml:space="preserve"> clause 4.3.6.2</w:t>
      </w:r>
      <w:r w:rsidRPr="00AA7698">
        <w:t xml:space="preserve"> </w:t>
      </w:r>
      <w:r w:rsidR="005B19B1">
        <w:t xml:space="preserve">of </w:t>
      </w:r>
      <w:r w:rsidR="00EF7AC6" w:rsidRPr="00AA7698">
        <w:t>TS</w:t>
      </w:r>
      <w:r w:rsidR="00EF7AC6">
        <w:t> </w:t>
      </w:r>
      <w:r w:rsidR="00EF7AC6" w:rsidRPr="00AA7698">
        <w:t>23.502</w:t>
      </w:r>
      <w:r w:rsidR="00EF7AC6">
        <w:t> </w:t>
      </w:r>
      <w:r w:rsidR="00EF7AC6" w:rsidRPr="00AA7698">
        <w:t>[</w:t>
      </w:r>
      <w:r w:rsidR="005B19B1">
        <w:t>9</w:t>
      </w:r>
      <w:r w:rsidRPr="00AA7698">
        <w:t>]).</w:t>
      </w:r>
    </w:p>
    <w:p w14:paraId="5E01F5B0" w14:textId="6B8F7617" w:rsidR="00794AF8" w:rsidRDefault="00794AF8" w:rsidP="00794AF8">
      <w:r w:rsidRPr="00AA7698">
        <w:t>Allowed services and Subscriber categories as defined in</w:t>
      </w:r>
      <w:r w:rsidR="005B19B1" w:rsidRPr="00773756">
        <w:t xml:space="preserve"> table 6.2-2</w:t>
      </w:r>
      <w:r w:rsidRPr="00AA7698">
        <w:t xml:space="preserve"> </w:t>
      </w:r>
      <w:r w:rsidR="005B19B1">
        <w:t xml:space="preserve">of </w:t>
      </w:r>
      <w:r w:rsidR="00EF7AC6" w:rsidRPr="00AA7698">
        <w:t>TS</w:t>
      </w:r>
      <w:r w:rsidR="00EF7AC6">
        <w:t> </w:t>
      </w:r>
      <w:r w:rsidR="00EF7AC6" w:rsidRPr="00AA7698">
        <w:t>23.503</w:t>
      </w:r>
      <w:r w:rsidR="00EF7AC6">
        <w:t> </w:t>
      </w:r>
      <w:r w:rsidR="00EF7AC6" w:rsidRPr="001C1E4A">
        <w:t>[</w:t>
      </w:r>
      <w:r w:rsidR="00773756" w:rsidRPr="001C1E4A">
        <w:t>13]</w:t>
      </w:r>
      <w:r w:rsidRPr="00773756">
        <w:t xml:space="preserve"> cannot be sent on roaming</w:t>
      </w:r>
      <w:r>
        <w:t xml:space="preserve"> interfaces as they refer to subscription plans of a given operator; this is not an issue as Nnef_TrafficInfluence_Create/Update and NWDAF services are not defined on roaming interfaces</w:t>
      </w:r>
      <w:r w:rsidR="00773756">
        <w:t>.</w:t>
      </w:r>
    </w:p>
    <w:p w14:paraId="0C3B45A5" w14:textId="5887EB56" w:rsidR="00794AF8" w:rsidRPr="00773756" w:rsidRDefault="00794AF8" w:rsidP="00794AF8">
      <w:r>
        <w:t xml:space="preserve">An external AF (an AF from a third party with no specific agreement with the 5GC operator) cannot use </w:t>
      </w:r>
      <w:r w:rsidR="00AD0AC1">
        <w:t>"</w:t>
      </w:r>
      <w:r>
        <w:t>Allowed services</w:t>
      </w:r>
      <w:r w:rsidR="00AD0AC1">
        <w:t>"</w:t>
      </w:r>
      <w:r>
        <w:t xml:space="preserve"> and/or </w:t>
      </w:r>
      <w:r w:rsidR="00AD0AC1">
        <w:t>"</w:t>
      </w:r>
      <w:r>
        <w:t>Subscriber categories</w:t>
      </w:r>
      <w:r w:rsidR="00AD0AC1">
        <w:t>"</w:t>
      </w:r>
      <w:r>
        <w:t xml:space="preserve"> targets whose set of values are not defined by 3GPP and left for deployment definition (values defined by the 5GC operator). The NEF may have local policies allowing it to map the i</w:t>
      </w:r>
      <w:r w:rsidRPr="00773756">
        <w:t xml:space="preserve">nformation included in an AF request from an external AF to identify the more granular sets of UE(s) into operator defined </w:t>
      </w:r>
      <w:r w:rsidR="00AD0AC1">
        <w:t>"</w:t>
      </w:r>
      <w:r w:rsidRPr="009509E5">
        <w:t>Allowed services</w:t>
      </w:r>
      <w:r w:rsidR="00AD0AC1">
        <w:t>"</w:t>
      </w:r>
      <w:r w:rsidRPr="00773756">
        <w:t xml:space="preserve"> and/or </w:t>
      </w:r>
      <w:r w:rsidR="00AD0AC1">
        <w:t>"</w:t>
      </w:r>
      <w:r w:rsidRPr="009509E5">
        <w:t>Subscriber categories</w:t>
      </w:r>
      <w:r w:rsidR="00AD0AC1">
        <w:t>"</w:t>
      </w:r>
      <w:r w:rsidRPr="00773756">
        <w:t xml:space="preserve"> values. The information included in an AF request to identify the more granular sets of UE(s) can include AF identifier and/or MTC Provider Information (identifying the MTC/non-MTC Service Provider and/or MTC/non-MTC Application).</w:t>
      </w:r>
    </w:p>
    <w:p w14:paraId="58EB8336" w14:textId="0A8D8D8E" w:rsidR="00794AF8" w:rsidRPr="00E133D1" w:rsidRDefault="00794AF8" w:rsidP="001C1E4A">
      <w:pPr>
        <w:pStyle w:val="NO"/>
      </w:pPr>
      <w:r w:rsidRPr="009509E5">
        <w:t>NOTE</w:t>
      </w:r>
      <w:r w:rsidR="00773756" w:rsidRPr="001C1E4A">
        <w:t> 2</w:t>
      </w:r>
      <w:r w:rsidRPr="00773756">
        <w:t>:</w:t>
      </w:r>
      <w:r w:rsidRPr="00773756">
        <w:tab/>
        <w:t>NOTE 5 in</w:t>
      </w:r>
      <w:r w:rsidR="005B19B1" w:rsidRPr="00773756">
        <w:t xml:space="preserve"> clause </w:t>
      </w:r>
      <w:r w:rsidR="005B19B1" w:rsidRPr="009509E5">
        <w:t>4.15.6.10</w:t>
      </w:r>
      <w:r w:rsidRPr="00773756">
        <w:t xml:space="preserve"> </w:t>
      </w:r>
      <w:r w:rsidR="005B19B1">
        <w:t xml:space="preserve">of </w:t>
      </w:r>
      <w:r w:rsidR="00EF7AC6" w:rsidRPr="009509E5">
        <w:t>TS</w:t>
      </w:r>
      <w:r w:rsidR="00EF7AC6">
        <w:t> </w:t>
      </w:r>
      <w:r w:rsidR="00EF7AC6" w:rsidRPr="00AC2414">
        <w:t>23.502</w:t>
      </w:r>
      <w:r w:rsidR="00EF7AC6">
        <w:t> </w:t>
      </w:r>
      <w:r w:rsidR="00EF7AC6" w:rsidRPr="001C1E4A">
        <w:t>[</w:t>
      </w:r>
      <w:r w:rsidR="00773756" w:rsidRPr="001C1E4A">
        <w:t>9]</w:t>
      </w:r>
      <w:r w:rsidRPr="009509E5">
        <w:t xml:space="preserve"> states </w:t>
      </w:r>
      <w:r w:rsidR="00AD0AC1">
        <w:t>"</w:t>
      </w:r>
      <w:r w:rsidRPr="00B55468">
        <w:t xml:space="preserve">The MTC Provider Information can be used by any type of Service Providers (MTC or non-MTC) or Corporate or External Parties for, </w:t>
      </w:r>
      <w:r w:rsidRPr="00E133D1">
        <w:t>e.g. to distinguish their different customers</w:t>
      </w:r>
      <w:r w:rsidR="00AD0AC1">
        <w:t>"</w:t>
      </w:r>
      <w:r w:rsidRPr="00E133D1">
        <w:t>. So, the MTC Provider Information can also be used to carry information for non-MTC service.</w:t>
      </w:r>
    </w:p>
    <w:p w14:paraId="5E159844" w14:textId="46F76990" w:rsidR="00794AF8" w:rsidRPr="00773756" w:rsidRDefault="00794AF8" w:rsidP="001C1E4A">
      <w:pPr>
        <w:pStyle w:val="NO"/>
      </w:pPr>
      <w:r w:rsidRPr="00E133D1">
        <w:t>NOTE</w:t>
      </w:r>
      <w:r w:rsidR="00773756" w:rsidRPr="001C1E4A">
        <w:t> 3</w:t>
      </w:r>
      <w:r w:rsidRPr="00773756">
        <w:t>:</w:t>
      </w:r>
      <w:r w:rsidRPr="00773756">
        <w:tab/>
        <w:t>Different values of the allowed services parameter (in PCF subscription data stored in UDR) can based on local operator configuration to distinguish between subscription allowing to benefit from edge computing or even from deep edge computing</w:t>
      </w:r>
      <w:r w:rsidRPr="009509E5">
        <w:t xml:space="preserve"> (using more expensive compute resources at the RAN site) from subscription not allowing not to benefit from edge computin</w:t>
      </w:r>
      <w:r w:rsidRPr="00AC2414">
        <w:t xml:space="preserve">g for some services. For example, the operator may associate some </w:t>
      </w:r>
      <w:r w:rsidR="00AD0AC1">
        <w:t>"</w:t>
      </w:r>
      <w:r w:rsidRPr="00B55468">
        <w:t>game boost</w:t>
      </w:r>
      <w:r w:rsidR="00AD0AC1">
        <w:t>"</w:t>
      </w:r>
      <w:r w:rsidRPr="00773756">
        <w:t xml:space="preserve"> tariff plan with values of the allowed services parameter in PCF subscription data (stored in UDR) allowing the users to have a better gaming experience as the gaming application they would use would be very local.</w:t>
      </w:r>
    </w:p>
    <w:p w14:paraId="7D7F46E2" w14:textId="5F2B4162" w:rsidR="00794AF8" w:rsidRPr="00B55468" w:rsidRDefault="00794AF8" w:rsidP="001C1E4A">
      <w:pPr>
        <w:pStyle w:val="Heading3"/>
      </w:pPr>
      <w:bookmarkStart w:id="451" w:name="_Toc116991500"/>
      <w:r w:rsidRPr="009509E5">
        <w:t>6.</w:t>
      </w:r>
      <w:r w:rsidRPr="00AC2414">
        <w:t>30</w:t>
      </w:r>
      <w:r w:rsidRPr="00B55468">
        <w:t>.2</w:t>
      </w:r>
      <w:r w:rsidRPr="00B55468">
        <w:tab/>
        <w:t>Procedures</w:t>
      </w:r>
      <w:bookmarkEnd w:id="451"/>
    </w:p>
    <w:p w14:paraId="2BC8C2AA" w14:textId="73397B56" w:rsidR="00794AF8" w:rsidRDefault="005B19B1" w:rsidP="00794AF8">
      <w:r w:rsidRPr="00E133D1">
        <w:t>Clause</w:t>
      </w:r>
      <w:r w:rsidRPr="00AA7698">
        <w:t> 4.3.6.2</w:t>
      </w:r>
      <w:r>
        <w:t xml:space="preserve"> of </w:t>
      </w:r>
      <w:r w:rsidR="00EF7AC6" w:rsidRPr="00E133D1">
        <w:t>TS</w:t>
      </w:r>
      <w:r w:rsidR="00EF7AC6">
        <w:t> </w:t>
      </w:r>
      <w:r w:rsidR="00EF7AC6" w:rsidRPr="00E133D1">
        <w:t>23.502</w:t>
      </w:r>
      <w:r w:rsidR="00EF7AC6">
        <w:t> </w:t>
      </w:r>
      <w:r w:rsidR="00EF7AC6" w:rsidRPr="00E133D1">
        <w:t>[</w:t>
      </w:r>
      <w:r>
        <w:t>9</w:t>
      </w:r>
      <w:r w:rsidR="00794AF8" w:rsidRPr="00E133D1">
        <w:t>]</w:t>
      </w:r>
      <w:r w:rsidR="00794AF8" w:rsidRPr="00AA7698">
        <w:t xml:space="preserve"> </w:t>
      </w:r>
      <w:r w:rsidR="00AD0AC1">
        <w:t>"</w:t>
      </w:r>
      <w:r w:rsidR="00794AF8" w:rsidRPr="00AA7698">
        <w:t>Processing AF requests to influence traffic routing for Sessions not identified by an UE address</w:t>
      </w:r>
      <w:r w:rsidR="00AD0AC1">
        <w:t>"</w:t>
      </w:r>
      <w:r w:rsidR="00794AF8" w:rsidRPr="00773756">
        <w:t xml:space="preserve"> is modified as described below</w:t>
      </w:r>
      <w:r w:rsidR="00773756" w:rsidRPr="001C1E4A">
        <w:t>:</w:t>
      </w:r>
    </w:p>
    <w:p w14:paraId="427D552A" w14:textId="77777777" w:rsidR="00794AF8" w:rsidRDefault="00794AF8" w:rsidP="00794AF8">
      <w:pPr>
        <w:pStyle w:val="TH"/>
      </w:pPr>
      <w:r>
        <w:object w:dxaOrig="8430" w:dyaOrig="5250" w14:anchorId="24B4ADD4">
          <v:shape id="_x0000_i4926" type="#_x0000_t75" style="width:423.35pt;height:263.25pt" o:ole="">
            <v:imagedata r:id="rId116" o:title=""/>
          </v:shape>
          <o:OLEObject Type="Embed" ProgID="Visio.Drawing.15" ShapeID="_x0000_i4926" DrawAspect="Content" ObjectID="_1727605091" r:id="rId117"/>
        </w:object>
      </w:r>
    </w:p>
    <w:p w14:paraId="110EA7CD" w14:textId="75707BC2" w:rsidR="00794AF8" w:rsidRPr="00B55468" w:rsidRDefault="00794AF8" w:rsidP="001C1E4A">
      <w:pPr>
        <w:pStyle w:val="TF"/>
      </w:pPr>
      <w:r>
        <w:t>Fig</w:t>
      </w:r>
      <w:r w:rsidRPr="00773756">
        <w:t>ure</w:t>
      </w:r>
      <w:r w:rsidR="00BF6145">
        <w:t xml:space="preserve"> </w:t>
      </w:r>
      <w:r w:rsidR="00773756" w:rsidRPr="009509E5">
        <w:t>6.30</w:t>
      </w:r>
      <w:r w:rsidR="00773756" w:rsidRPr="00AC2414">
        <w:t>.2</w:t>
      </w:r>
      <w:r w:rsidRPr="00B55468">
        <w:t>-1: Processing AF requests to influence traffic routing for Sessions not identified by an UE address</w:t>
      </w:r>
    </w:p>
    <w:p w14:paraId="7A482388" w14:textId="64736294" w:rsidR="00794AF8" w:rsidRPr="00773756" w:rsidRDefault="00794AF8" w:rsidP="001C1E4A">
      <w:pPr>
        <w:pStyle w:val="B1"/>
      </w:pPr>
      <w:r w:rsidRPr="00B55468">
        <w:t>-</w:t>
      </w:r>
      <w:r w:rsidRPr="00B55468">
        <w:tab/>
        <w:t xml:space="preserve">In step 1, the target of the AF request may refer a set of UEs as described in </w:t>
      </w:r>
      <w:r w:rsidR="00773756" w:rsidRPr="001C1E4A">
        <w:t>clause </w:t>
      </w:r>
      <w:r w:rsidRPr="00773756">
        <w:t>6</w:t>
      </w:r>
      <w:r w:rsidRPr="009509E5">
        <w:t>.30.1</w:t>
      </w:r>
      <w:r w:rsidR="00773756" w:rsidRPr="001C1E4A">
        <w:t>.</w:t>
      </w:r>
    </w:p>
    <w:p w14:paraId="3C882439" w14:textId="30D57615" w:rsidR="00794AF8" w:rsidRPr="00773756" w:rsidRDefault="00794AF8" w:rsidP="001C1E4A">
      <w:pPr>
        <w:pStyle w:val="B1"/>
      </w:pPr>
      <w:r w:rsidRPr="009509E5">
        <w:t>-</w:t>
      </w:r>
      <w:r w:rsidRPr="009509E5">
        <w:tab/>
        <w:t>In step 3 and 4, the data stored in UDR and the informa</w:t>
      </w:r>
      <w:r w:rsidRPr="00AC2414">
        <w:t xml:space="preserve">tion sent to the PCF may refer to one of </w:t>
      </w:r>
      <w:r w:rsidR="00AD0AC1">
        <w:t>"</w:t>
      </w:r>
      <w:r w:rsidRPr="00B55468">
        <w:t>Allowed services</w:t>
      </w:r>
      <w:r w:rsidR="00AD0AC1">
        <w:t>"</w:t>
      </w:r>
      <w:r w:rsidRPr="00E133D1">
        <w:t xml:space="preserve"> and/or </w:t>
      </w:r>
      <w:r w:rsidR="00AD0AC1">
        <w:t>"</w:t>
      </w:r>
      <w:r w:rsidRPr="00773756">
        <w:t>Subscriber categories</w:t>
      </w:r>
      <w:r w:rsidR="00AD0AC1">
        <w:t>"</w:t>
      </w:r>
      <w:r w:rsidRPr="00AC2414">
        <w:t xml:space="preserve"> as defined in </w:t>
      </w:r>
      <w:r w:rsidR="00EF7AC6" w:rsidRPr="00AC2414">
        <w:t>TS</w:t>
      </w:r>
      <w:r w:rsidR="00EF7AC6">
        <w:t> </w:t>
      </w:r>
      <w:r w:rsidR="00EF7AC6" w:rsidRPr="00B55468">
        <w:t>23.503</w:t>
      </w:r>
      <w:r w:rsidR="00EF7AC6">
        <w:t> </w:t>
      </w:r>
      <w:r w:rsidR="00EF7AC6" w:rsidRPr="001C1E4A">
        <w:t>[</w:t>
      </w:r>
      <w:r w:rsidR="00773756" w:rsidRPr="001C1E4A">
        <w:t>13]</w:t>
      </w:r>
      <w:r w:rsidRPr="00773756">
        <w:t xml:space="preserve"> </w:t>
      </w:r>
      <w:r w:rsidRPr="009509E5">
        <w:t>t</w:t>
      </w:r>
      <w:r w:rsidRPr="00AC2414">
        <w:t>able</w:t>
      </w:r>
      <w:r w:rsidRPr="00B55468">
        <w:t> 6.2-2</w:t>
      </w:r>
      <w:r w:rsidR="00773756" w:rsidRPr="001C1E4A">
        <w:t>.</w:t>
      </w:r>
    </w:p>
    <w:p w14:paraId="511D697F" w14:textId="58110684" w:rsidR="00794AF8" w:rsidRDefault="00C37D07" w:rsidP="00794AF8">
      <w:r w:rsidRPr="00773756">
        <w:t>Claus</w:t>
      </w:r>
      <w:r w:rsidRPr="009509E5">
        <w:t>e</w:t>
      </w:r>
      <w:r w:rsidRPr="00AC2414">
        <w:t> </w:t>
      </w:r>
      <w:r w:rsidRPr="00B55468">
        <w:t>4.3.6.2</w:t>
      </w:r>
      <w:r>
        <w:t xml:space="preserve"> of </w:t>
      </w:r>
      <w:r w:rsidR="00EF7AC6" w:rsidRPr="009509E5">
        <w:t>TS</w:t>
      </w:r>
      <w:r w:rsidR="00EF7AC6">
        <w:t> </w:t>
      </w:r>
      <w:r w:rsidR="00EF7AC6" w:rsidRPr="00B55468">
        <w:t>23.502</w:t>
      </w:r>
      <w:r w:rsidR="00EF7AC6">
        <w:t> </w:t>
      </w:r>
      <w:r w:rsidR="00EF7AC6" w:rsidRPr="001C1E4A">
        <w:t>[</w:t>
      </w:r>
      <w:r w:rsidR="00773756" w:rsidRPr="001C1E4A">
        <w:t>9]</w:t>
      </w:r>
      <w:r w:rsidR="00794AF8" w:rsidRPr="00B55468">
        <w:t xml:space="preserve"> </w:t>
      </w:r>
      <w:r w:rsidR="00AD0AC1">
        <w:t>"</w:t>
      </w:r>
      <w:r w:rsidR="00794AF8" w:rsidRPr="00E133D1">
        <w:t>SM Policy Association Establishment</w:t>
      </w:r>
      <w:r w:rsidR="00AD0AC1">
        <w:t>"</w:t>
      </w:r>
      <w:r w:rsidR="00794AF8" w:rsidRPr="00773756">
        <w:t xml:space="preserve"> is modified as follow</w:t>
      </w:r>
      <w:r w:rsidR="00794AF8" w:rsidRPr="009509E5">
        <w:t>s</w:t>
      </w:r>
      <w:r w:rsidR="00773756" w:rsidRPr="001C1E4A">
        <w:t>:</w:t>
      </w:r>
    </w:p>
    <w:bookmarkStart w:id="452" w:name="_MON_1580205684"/>
    <w:bookmarkEnd w:id="452"/>
    <w:p w14:paraId="361A19CF" w14:textId="77777777" w:rsidR="00794AF8" w:rsidRPr="00140E21" w:rsidRDefault="00794AF8" w:rsidP="00C37D07">
      <w:pPr>
        <w:pStyle w:val="TH"/>
      </w:pPr>
      <w:r w:rsidRPr="00C37D07">
        <w:object w:dxaOrig="5850" w:dyaOrig="6258" w14:anchorId="2A7A6FA7">
          <v:shape id="_x0000_i4927" type="#_x0000_t75" style="width:290.9pt;height:312.75pt" o:ole="">
            <v:imagedata r:id="rId118" o:title=""/>
          </v:shape>
          <o:OLEObject Type="Embed" ProgID="Word.Picture.8" ShapeID="_x0000_i4927" DrawAspect="Content" ObjectID="_1727605092" r:id="rId119"/>
        </w:object>
      </w:r>
    </w:p>
    <w:p w14:paraId="0E0F8A46" w14:textId="3CDF4D27" w:rsidR="00794AF8" w:rsidRDefault="00794AF8" w:rsidP="001C1E4A">
      <w:pPr>
        <w:pStyle w:val="TF"/>
      </w:pPr>
      <w:r>
        <w:t>Figure</w:t>
      </w:r>
      <w:r w:rsidR="00BF6145">
        <w:t xml:space="preserve"> </w:t>
      </w:r>
      <w:r w:rsidR="00773756">
        <w:t>6.30.2-2</w:t>
      </w:r>
      <w:r>
        <w:t>: SM Policy Association Establishment</w:t>
      </w:r>
    </w:p>
    <w:p w14:paraId="053862B8" w14:textId="044568EA" w:rsidR="00794AF8" w:rsidRDefault="00794AF8" w:rsidP="001C1E4A">
      <w:pPr>
        <w:pStyle w:val="B1"/>
      </w:pPr>
      <w:r>
        <w:t>-</w:t>
      </w:r>
      <w:r>
        <w:tab/>
      </w:r>
      <w:r w:rsidR="00773756">
        <w:t>I</w:t>
      </w:r>
      <w:r>
        <w:t>n step 2, the PCF looks up the UDR PDU Session policy control subscription information as defined in</w:t>
      </w:r>
      <w:r w:rsidR="00C37D07" w:rsidRPr="00773756">
        <w:t xml:space="preserve"> table 6.2-2</w:t>
      </w:r>
      <w:r>
        <w:t xml:space="preserve"> </w:t>
      </w:r>
      <w:r w:rsidR="00C37D07">
        <w:t xml:space="preserve">of </w:t>
      </w:r>
      <w:r w:rsidR="00EF7AC6">
        <w:t>TS 2</w:t>
      </w:r>
      <w:r w:rsidR="00EF7AC6" w:rsidRPr="00773756">
        <w:t>3.503</w:t>
      </w:r>
      <w:r w:rsidR="00EF7AC6">
        <w:t> </w:t>
      </w:r>
      <w:r w:rsidR="00EF7AC6" w:rsidRPr="001C1E4A">
        <w:t>[</w:t>
      </w:r>
      <w:r w:rsidR="00773756" w:rsidRPr="001C1E4A">
        <w:t>13]</w:t>
      </w:r>
      <w:r w:rsidRPr="00773756">
        <w:t xml:space="preserve"> to check whether the corresponding user subscription maps to one of </w:t>
      </w:r>
      <w:r w:rsidR="00AD0AC1">
        <w:t>"</w:t>
      </w:r>
      <w:r w:rsidRPr="00773756">
        <w:t>Allowed services</w:t>
      </w:r>
      <w:r w:rsidR="00AD0AC1">
        <w:t>"</w:t>
      </w:r>
      <w:r w:rsidRPr="00773756">
        <w:t xml:space="preserve"> and/or </w:t>
      </w:r>
      <w:r w:rsidR="00AD0AC1">
        <w:t>"</w:t>
      </w:r>
      <w:r w:rsidRPr="00773756">
        <w:t>Subscriber categories</w:t>
      </w:r>
      <w:r w:rsidR="00AD0AC1">
        <w:t>"</w:t>
      </w:r>
      <w:r w:rsidRPr="00773756">
        <w:t xml:space="preserve"> of the AF policies received by the PCF as defined in</w:t>
      </w:r>
      <w:r w:rsidR="00C37D07" w:rsidRPr="00C37D07">
        <w:t xml:space="preserve"> </w:t>
      </w:r>
      <w:r w:rsidR="00C37D07" w:rsidRPr="00773756">
        <w:t>clause 4.3.6.2</w:t>
      </w:r>
      <w:r w:rsidRPr="00773756">
        <w:t xml:space="preserve"> </w:t>
      </w:r>
      <w:r w:rsidR="00C37D07">
        <w:t xml:space="preserve">of </w:t>
      </w:r>
      <w:r w:rsidR="00EF7AC6" w:rsidRPr="00773756">
        <w:t>TS</w:t>
      </w:r>
      <w:r w:rsidR="00EF7AC6">
        <w:t> </w:t>
      </w:r>
      <w:r w:rsidR="00EF7AC6" w:rsidRPr="00773756">
        <w:t>23.502</w:t>
      </w:r>
      <w:r w:rsidR="00EF7AC6">
        <w:t> </w:t>
      </w:r>
      <w:r w:rsidR="00EF7AC6" w:rsidRPr="001C1E4A">
        <w:t>[</w:t>
      </w:r>
      <w:r w:rsidR="00773756" w:rsidRPr="001C1E4A">
        <w:t>9]</w:t>
      </w:r>
      <w:r w:rsidRPr="00773756">
        <w:t>. If there is a match</w:t>
      </w:r>
      <w:r w:rsidR="00773756" w:rsidRPr="001C1E4A">
        <w:t>,</w:t>
      </w:r>
      <w:r w:rsidRPr="00773756">
        <w:t xml:space="preserve"> the PCF uses this information of the AF policies for its policy rules determination</w:t>
      </w:r>
      <w:r w:rsidR="00773756" w:rsidRPr="001C1E4A">
        <w:t>.</w:t>
      </w:r>
    </w:p>
    <w:p w14:paraId="5F2FE4AA" w14:textId="3764678F" w:rsidR="00794AF8" w:rsidRDefault="00794AF8" w:rsidP="001C1E4A">
      <w:pPr>
        <w:pStyle w:val="Heading3"/>
      </w:pPr>
      <w:bookmarkStart w:id="453" w:name="_Toc116991501"/>
      <w:r>
        <w:t>6.30.3</w:t>
      </w:r>
      <w:r>
        <w:tab/>
        <w:t>Impacts on Existing Nodes and Functionality</w:t>
      </w:r>
      <w:bookmarkEnd w:id="453"/>
    </w:p>
    <w:p w14:paraId="751A6E32" w14:textId="77777777" w:rsidR="00794AF8" w:rsidRPr="009509E5" w:rsidRDefault="00794AF8" w:rsidP="00794AF8">
      <w:r>
        <w:t>AF and N</w:t>
      </w:r>
      <w:r w:rsidRPr="00773756">
        <w:t>EF</w:t>
      </w:r>
      <w:r w:rsidRPr="009509E5">
        <w:t>:</w:t>
      </w:r>
    </w:p>
    <w:p w14:paraId="5E2A34EA" w14:textId="462337BE" w:rsidR="00794AF8" w:rsidRPr="00773756" w:rsidRDefault="00794AF8" w:rsidP="001C1E4A">
      <w:pPr>
        <w:pStyle w:val="B1"/>
      </w:pPr>
      <w:r w:rsidRPr="00AC2414">
        <w:t>-</w:t>
      </w:r>
      <w:r w:rsidRPr="00AC2414">
        <w:tab/>
      </w:r>
      <w:r w:rsidRPr="00B55468">
        <w:t>support the new target (</w:t>
      </w:r>
      <w:r w:rsidR="00AD0AC1">
        <w:t>"</w:t>
      </w:r>
      <w:r w:rsidRPr="00E133D1">
        <w:t>Allowed services</w:t>
      </w:r>
      <w:r w:rsidR="00AD0AC1">
        <w:t>"</w:t>
      </w:r>
      <w:r w:rsidRPr="00773756">
        <w:t xml:space="preserve"> and/or </w:t>
      </w:r>
      <w:r w:rsidR="00AD0AC1">
        <w:t>"</w:t>
      </w:r>
      <w:r w:rsidRPr="00AC2414">
        <w:t>Subscriber categories</w:t>
      </w:r>
      <w:r w:rsidR="00AD0AC1">
        <w:t>"</w:t>
      </w:r>
      <w:r w:rsidRPr="00B55468">
        <w:t>) in Nnef_TrafficInfluence_Create / Update in</w:t>
      </w:r>
      <w:r w:rsidR="00C37D07" w:rsidRPr="00AA7698">
        <w:t xml:space="preserve"> clause 5.6.7</w:t>
      </w:r>
      <w:r w:rsidRPr="00B55468">
        <w:t xml:space="preserve"> </w:t>
      </w:r>
      <w:r w:rsidR="00C37D07">
        <w:t xml:space="preserve">of </w:t>
      </w:r>
      <w:r w:rsidR="00EF7AC6" w:rsidRPr="00B55468">
        <w:t>TS</w:t>
      </w:r>
      <w:r w:rsidR="00EF7AC6">
        <w:t> </w:t>
      </w:r>
      <w:r w:rsidR="00EF7AC6" w:rsidRPr="00E133D1">
        <w:t>23.501</w:t>
      </w:r>
      <w:r w:rsidR="00EF7AC6">
        <w:t> </w:t>
      </w:r>
      <w:r w:rsidR="00EF7AC6" w:rsidRPr="00AA7698">
        <w:t>[</w:t>
      </w:r>
      <w:r w:rsidRPr="00AA7698">
        <w:t>2]</w:t>
      </w:r>
      <w:r w:rsidR="00773756" w:rsidRPr="001C1E4A">
        <w:t>.</w:t>
      </w:r>
    </w:p>
    <w:p w14:paraId="155CE529" w14:textId="77777777" w:rsidR="00794AF8" w:rsidRPr="00AC2414" w:rsidRDefault="00794AF8" w:rsidP="00794AF8">
      <w:r w:rsidRPr="009509E5">
        <w:t>UDR</w:t>
      </w:r>
      <w:r w:rsidRPr="00AC2414">
        <w:t>:</w:t>
      </w:r>
    </w:p>
    <w:p w14:paraId="143CD8F7" w14:textId="19F72BF2" w:rsidR="00794AF8" w:rsidRPr="00773756" w:rsidRDefault="00794AF8" w:rsidP="001C1E4A">
      <w:pPr>
        <w:pStyle w:val="B1"/>
      </w:pPr>
      <w:r w:rsidRPr="00B55468">
        <w:t>-</w:t>
      </w:r>
      <w:r w:rsidRPr="00B55468">
        <w:tab/>
        <w:t xml:space="preserve">storage of the new target type of </w:t>
      </w:r>
      <w:r w:rsidR="00AD0AC1">
        <w:t>"</w:t>
      </w:r>
      <w:r w:rsidRPr="00E133D1">
        <w:t>Allowed services</w:t>
      </w:r>
      <w:r w:rsidR="00AD0AC1">
        <w:t>"</w:t>
      </w:r>
      <w:r w:rsidRPr="00773756">
        <w:t xml:space="preserve"> and/or </w:t>
      </w:r>
      <w:r w:rsidR="00AD0AC1">
        <w:t>"</w:t>
      </w:r>
      <w:r w:rsidRPr="00773756">
        <w:t>Subscriber categories</w:t>
      </w:r>
      <w:r w:rsidR="00AD0AC1">
        <w:t>"</w:t>
      </w:r>
      <w:r w:rsidRPr="00773756">
        <w:t xml:space="preserve"> in data set </w:t>
      </w:r>
      <w:r w:rsidR="00AD0AC1">
        <w:t>"</w:t>
      </w:r>
      <w:r w:rsidRPr="00AC2414">
        <w:t>Application data</w:t>
      </w:r>
      <w:r w:rsidR="00AD0AC1">
        <w:t>"</w:t>
      </w:r>
      <w:r w:rsidRPr="00773756">
        <w:t xml:space="preserve"> and Data Subset </w:t>
      </w:r>
      <w:r w:rsidR="00AD0AC1">
        <w:t>"</w:t>
      </w:r>
      <w:r w:rsidRPr="00773756">
        <w:t>AF traffic influence request information</w:t>
      </w:r>
      <w:r w:rsidR="00AD0AC1">
        <w:t>"</w:t>
      </w:r>
      <w:r w:rsidR="00773756" w:rsidRPr="001C1E4A">
        <w:t>.</w:t>
      </w:r>
    </w:p>
    <w:p w14:paraId="5418D398" w14:textId="77777777" w:rsidR="00794AF8" w:rsidRPr="00AC2414" w:rsidRDefault="00794AF8" w:rsidP="00794AF8">
      <w:r w:rsidRPr="009509E5">
        <w:t>PCF</w:t>
      </w:r>
      <w:r w:rsidRPr="00AC2414">
        <w:t>:</w:t>
      </w:r>
    </w:p>
    <w:p w14:paraId="62CB029F" w14:textId="5A597978" w:rsidR="00794AF8" w:rsidRDefault="00794AF8" w:rsidP="001C1E4A">
      <w:pPr>
        <w:pStyle w:val="B1"/>
      </w:pPr>
      <w:r w:rsidRPr="00B55468">
        <w:t>-</w:t>
      </w:r>
      <w:r w:rsidRPr="00B55468">
        <w:tab/>
        <w:t>look</w:t>
      </w:r>
      <w:r w:rsidR="00773756" w:rsidRPr="001C1E4A">
        <w:t>s</w:t>
      </w:r>
      <w:r w:rsidRPr="00773756">
        <w:t xml:space="preserve"> up the UDR PDU Session policy control subscript</w:t>
      </w:r>
      <w:r w:rsidRPr="009509E5">
        <w:t>ion information defined in</w:t>
      </w:r>
      <w:r w:rsidR="00C37D07" w:rsidRPr="00773756">
        <w:t xml:space="preserve"> </w:t>
      </w:r>
      <w:r w:rsidR="00C37D07" w:rsidRPr="009509E5">
        <w:t>t</w:t>
      </w:r>
      <w:r w:rsidR="00C37D07" w:rsidRPr="00AC2414">
        <w:t>able</w:t>
      </w:r>
      <w:r w:rsidR="00C37D07" w:rsidRPr="00B55468">
        <w:t> 6.2-2</w:t>
      </w:r>
      <w:r w:rsidRPr="009509E5">
        <w:t xml:space="preserve"> </w:t>
      </w:r>
      <w:r w:rsidR="00C37D07">
        <w:t xml:space="preserve">of </w:t>
      </w:r>
      <w:r w:rsidR="00EF7AC6" w:rsidRPr="009509E5">
        <w:t>TS</w:t>
      </w:r>
      <w:r w:rsidR="00EF7AC6">
        <w:t> </w:t>
      </w:r>
      <w:r w:rsidR="00EF7AC6" w:rsidRPr="00B55468">
        <w:t>23.503</w:t>
      </w:r>
      <w:r w:rsidR="00EF7AC6">
        <w:t> </w:t>
      </w:r>
      <w:r w:rsidR="00EF7AC6" w:rsidRPr="001C1E4A">
        <w:t>[</w:t>
      </w:r>
      <w:r w:rsidR="00773756" w:rsidRPr="001C1E4A">
        <w:t>13]</w:t>
      </w:r>
      <w:r w:rsidRPr="00B55468">
        <w:t xml:space="preserve"> to check whether the user subs</w:t>
      </w:r>
      <w:r w:rsidRPr="00E133D1">
        <w:t xml:space="preserve">cription corresponding to a SM Policy Association maps to one of </w:t>
      </w:r>
      <w:r w:rsidR="00AD0AC1">
        <w:t>"</w:t>
      </w:r>
      <w:r w:rsidRPr="00E133D1">
        <w:t>Allowed services</w:t>
      </w:r>
      <w:r w:rsidR="00AD0AC1">
        <w:t>"</w:t>
      </w:r>
      <w:r w:rsidRPr="00773756">
        <w:t xml:space="preserve"> and/or </w:t>
      </w:r>
      <w:r w:rsidR="00AD0AC1">
        <w:t>"</w:t>
      </w:r>
      <w:r w:rsidRPr="00773756">
        <w:t>Subscriber categories</w:t>
      </w:r>
      <w:r w:rsidR="00AD0AC1">
        <w:t>"</w:t>
      </w:r>
      <w:r w:rsidRPr="00773756">
        <w:t xml:space="preserve"> received from the </w:t>
      </w:r>
      <w:r w:rsidR="00AD0AC1">
        <w:t>"</w:t>
      </w:r>
      <w:r w:rsidRPr="00773756">
        <w:t>AF traffic influence request information</w:t>
      </w:r>
      <w:r w:rsidR="00AD0AC1">
        <w:t>"</w:t>
      </w:r>
      <w:r w:rsidRPr="00773756">
        <w:t xml:space="preserve"> p</w:t>
      </w:r>
      <w:r w:rsidRPr="009509E5">
        <w:t>olicies in UDR</w:t>
      </w:r>
      <w:r w:rsidR="00773756" w:rsidRPr="001C1E4A">
        <w:t>.</w:t>
      </w:r>
    </w:p>
    <w:p w14:paraId="5E70D42A" w14:textId="520F78CE" w:rsidR="00E65382" w:rsidRDefault="00E65382" w:rsidP="001C1E4A">
      <w:pPr>
        <w:pStyle w:val="Heading2"/>
      </w:pPr>
      <w:bookmarkStart w:id="454" w:name="sol31"/>
      <w:bookmarkStart w:id="455" w:name="_Toc116991502"/>
      <w:bookmarkEnd w:id="454"/>
      <w:r>
        <w:lastRenderedPageBreak/>
        <w:t>6.31</w:t>
      </w:r>
      <w:r>
        <w:tab/>
        <w:t xml:space="preserve">Solution 31 (KI#3): </w:t>
      </w:r>
      <w:r w:rsidRPr="00E65382">
        <w:t>Providing traffic offload policy for a set of UEs with service information</w:t>
      </w:r>
      <w:bookmarkEnd w:id="455"/>
    </w:p>
    <w:p w14:paraId="6A85F442" w14:textId="7A6DEDFC" w:rsidR="00E65382" w:rsidRDefault="00E65382" w:rsidP="001C1E4A">
      <w:pPr>
        <w:pStyle w:val="Heading3"/>
      </w:pPr>
      <w:bookmarkStart w:id="456" w:name="_Toc116991503"/>
      <w:r>
        <w:t>6.31.1</w:t>
      </w:r>
      <w:r>
        <w:tab/>
        <w:t>Description</w:t>
      </w:r>
      <w:bookmarkEnd w:id="456"/>
    </w:p>
    <w:p w14:paraId="2FF86830" w14:textId="3249FD79" w:rsidR="00E65382" w:rsidRPr="00773756" w:rsidRDefault="00E65382" w:rsidP="00E65382">
      <w:r>
        <w:t xml:space="preserve">To provide the traffic routing policy for a set of UEs at a finer granularity, the set of UEs at a finer granularity can be identified using a pre-defined group of UEs or a dynamic group of UEs. The set of UEs can be decided by the network administrator or by the application. For example, the set of UEs can be a pre-defined group which is configured by the operator. The set of UEs can be decided by the application side. For example, only certain users under certain conditions can access the application with edge computing service due to limited or expensive EC resource, considering the service agreement among the EC provider(s), application provider, network provider and the users. The set of UEs can be decided dynamically when the related conditions are met, e.g. the application client with specific service level can </w:t>
      </w:r>
      <w:r w:rsidRPr="00773756">
        <w:t>use edge computing service under certain conditions.</w:t>
      </w:r>
    </w:p>
    <w:p w14:paraId="67C1B59A" w14:textId="07C976C4" w:rsidR="00E65382" w:rsidRPr="00773756" w:rsidRDefault="00E65382" w:rsidP="00E65382">
      <w:r w:rsidRPr="009509E5">
        <w:t>For providing the traffic routing policy for a set of UE</w:t>
      </w:r>
      <w:r w:rsidR="00773756" w:rsidRPr="001C1E4A">
        <w:t>s</w:t>
      </w:r>
      <w:r w:rsidRPr="00773756">
        <w:t xml:space="preserve"> within a pre-defined group, or a dynamic group reusing 5G VN group management mechanism as defined i</w:t>
      </w:r>
      <w:r w:rsidRPr="009509E5">
        <w:t xml:space="preserve">n </w:t>
      </w:r>
      <w:r w:rsidR="00773756" w:rsidRPr="00AC2414">
        <w:t>clause </w:t>
      </w:r>
      <w:r w:rsidRPr="00B55468">
        <w:t>6.14, it can be implemented using Application Function influence on traffic routing procedure targeting a group of UE</w:t>
      </w:r>
      <w:r w:rsidR="00773756" w:rsidRPr="001C1E4A">
        <w:t>s</w:t>
      </w:r>
      <w:r w:rsidRPr="00773756">
        <w:t>.</w:t>
      </w:r>
    </w:p>
    <w:p w14:paraId="0D60CFAE" w14:textId="1012C712" w:rsidR="00E65382" w:rsidRDefault="00E65382" w:rsidP="00E65382">
      <w:r w:rsidRPr="009509E5">
        <w:t>For providing the traffic routing policy for a s</w:t>
      </w:r>
      <w:r w:rsidRPr="00AC2414">
        <w:t>et of UE</w:t>
      </w:r>
      <w:r w:rsidR="00773756" w:rsidRPr="001C1E4A">
        <w:t>s</w:t>
      </w:r>
      <w:r w:rsidRPr="00773756">
        <w:t xml:space="preserve"> with associated with the same service information, e.g. the same application client category, it can be implemented reusing the exi</w:t>
      </w:r>
      <w:r>
        <w:t>sting Application Function influence on traffic routing mechanism with additionally including the following:</w:t>
      </w:r>
    </w:p>
    <w:p w14:paraId="560C0DEB" w14:textId="098934A9" w:rsidR="00E65382" w:rsidRDefault="00E65382" w:rsidP="001C1E4A">
      <w:pPr>
        <w:pStyle w:val="B1"/>
      </w:pPr>
      <w:r>
        <w:t>-</w:t>
      </w:r>
      <w:r>
        <w:tab/>
        <w:t>The traffic routing policy information is provisioned associated a set of UEs with the same service information.</w:t>
      </w:r>
    </w:p>
    <w:p w14:paraId="277EC3B1" w14:textId="02F248E7" w:rsidR="00E65382" w:rsidRDefault="00E65382" w:rsidP="001C1E4A">
      <w:pPr>
        <w:pStyle w:val="B1"/>
      </w:pPr>
      <w:r>
        <w:t>-</w:t>
      </w:r>
      <w:r>
        <w:tab/>
        <w:t>The UE accessing the application with the matched Service information can apply the traffic routing policy information provisioned associated a set of UEs with the service information.</w:t>
      </w:r>
    </w:p>
    <w:p w14:paraId="4526368A" w14:textId="57064E4B" w:rsidR="00E65382" w:rsidRDefault="00E65382" w:rsidP="001C1E4A">
      <w:pPr>
        <w:pStyle w:val="NO"/>
      </w:pPr>
      <w:r>
        <w:t>NOTE:</w:t>
      </w:r>
      <w:r>
        <w:tab/>
        <w:t xml:space="preserve">The service information, for example, can be </w:t>
      </w:r>
      <w:r w:rsidR="004725CB" w:rsidRPr="004725CB">
        <w:t xml:space="preserve">Target Category information that is an abstract value associated with </w:t>
      </w:r>
      <w:r>
        <w:t>1) Allowed services for accessing applications with additional conditions e.g. allowed applications to be accessed, allowed application to be accessed using edge computing; or 2) Subscriber categories of the UE defined by the operator or of application users defined by the application provider, or 3) other service information acting as condition to group the set of UEs</w:t>
      </w:r>
      <w:r w:rsidR="00805E15">
        <w:t>,</w:t>
      </w:r>
      <w:r w:rsidR="004725CB" w:rsidRPr="004725CB">
        <w:t xml:space="preserve"> e.g. the application decided service information such as application level client category for the application clients</w:t>
      </w:r>
      <w:r>
        <w:t>.</w:t>
      </w:r>
    </w:p>
    <w:p w14:paraId="1349EDAF" w14:textId="0CFE9E8F" w:rsidR="00E65382" w:rsidRDefault="00E65382" w:rsidP="001C1E4A">
      <w:pPr>
        <w:pStyle w:val="Heading3"/>
      </w:pPr>
      <w:bookmarkStart w:id="457" w:name="_Toc116991504"/>
      <w:r>
        <w:t>6.31.2</w:t>
      </w:r>
      <w:r>
        <w:tab/>
        <w:t>Procedures</w:t>
      </w:r>
      <w:bookmarkEnd w:id="457"/>
    </w:p>
    <w:p w14:paraId="3DE1100D" w14:textId="16301424" w:rsidR="00161206" w:rsidRDefault="00E65382" w:rsidP="00E65382">
      <w:r>
        <w:t>The following figure shows the solution providing the traffic routing policy for a set of UE with associated with the same service information.</w:t>
      </w:r>
    </w:p>
    <w:p w14:paraId="4D5CD5EB" w14:textId="77777777" w:rsidR="00E65382" w:rsidRPr="00BD0163" w:rsidRDefault="00E65382" w:rsidP="00E65382">
      <w:pPr>
        <w:pStyle w:val="TH"/>
        <w:rPr>
          <w:rFonts w:eastAsia="DengXian"/>
          <w:lang w:val="en-US" w:eastAsia="zh-CN"/>
        </w:rPr>
      </w:pPr>
      <w:r>
        <w:object w:dxaOrig="15406" w:dyaOrig="18285" w14:anchorId="51C9FF88">
          <v:shape id="_x0000_i4928" type="#_x0000_t75" style="width:481.55pt;height:571.4pt" o:ole="">
            <v:imagedata r:id="rId120" o:title=""/>
          </v:shape>
          <o:OLEObject Type="Embed" ProgID="Visio.Drawing.15" ShapeID="_x0000_i4928" DrawAspect="Content" ObjectID="_1727605093" r:id="rId121"/>
        </w:object>
      </w:r>
    </w:p>
    <w:p w14:paraId="6ADCB71D" w14:textId="647514D6" w:rsidR="00E65382" w:rsidRDefault="00E65382" w:rsidP="00206DFF">
      <w:pPr>
        <w:pStyle w:val="TF"/>
      </w:pPr>
      <w:r>
        <w:t>Figure</w:t>
      </w:r>
      <w:r w:rsidR="00C37D07">
        <w:t xml:space="preserve"> </w:t>
      </w:r>
      <w:r w:rsidRPr="00773756">
        <w:t>6.31</w:t>
      </w:r>
      <w:r w:rsidRPr="009509E5">
        <w:t>.</w:t>
      </w:r>
      <w:r w:rsidR="00773756" w:rsidRPr="00206DFF">
        <w:t>2-</w:t>
      </w:r>
      <w:r w:rsidRPr="00773756">
        <w:t>1</w:t>
      </w:r>
      <w:r w:rsidRPr="009509E5">
        <w:t xml:space="preserve"> Tr</w:t>
      </w:r>
      <w:r>
        <w:t>affic routing policy provisioning for a set of UE with associated with service information</w:t>
      </w:r>
    </w:p>
    <w:p w14:paraId="3069C461" w14:textId="70C6EA74" w:rsidR="00E65382" w:rsidRDefault="00E65382" w:rsidP="00206DFF">
      <w:pPr>
        <w:pStyle w:val="B1"/>
      </w:pPr>
      <w:r>
        <w:t>0.</w:t>
      </w:r>
      <w:r>
        <w:tab/>
        <w:t xml:space="preserve">The UE initiates the PDU </w:t>
      </w:r>
      <w:r w:rsidR="006B37D6">
        <w:t>S</w:t>
      </w:r>
      <w:r>
        <w:t>ession establishment procedure.</w:t>
      </w:r>
    </w:p>
    <w:p w14:paraId="649F85FE" w14:textId="77777777" w:rsidR="00E65382" w:rsidRDefault="00E65382" w:rsidP="00206DFF">
      <w:pPr>
        <w:pStyle w:val="B1"/>
      </w:pPr>
      <w:r>
        <w:t>1.</w:t>
      </w:r>
      <w:r>
        <w:tab/>
        <w:t xml:space="preserve">AF request with traffic routing information is sent to the PCF targeting UE(s) with service information. For the Target UE Identifier(s), the service information, acting as the criteria to identify the UE(s) that the request is targeting, so the traffic routing information can only be applied to the PDUs which are allowed to access the application with service information. The related information is sent via NEF and stored in the UDR, and delivered to the PCF following the existing Application Function influence on traffic routing procedure. Data Key = AF Transaction Internal ID, S-NSSAI and DNN and the service information for the application. For </w:t>
      </w:r>
      <w:r>
        <w:lastRenderedPageBreak/>
        <w:t>management of the targeting UE(s) with specific service information for the application(s), the specific internal group ID may be allocated by the UDM corresponding to the targeting UEs with specific service information as which is done for the 5G VN group management.</w:t>
      </w:r>
    </w:p>
    <w:p w14:paraId="56E4496C" w14:textId="31FF7C9A" w:rsidR="00E65382" w:rsidRDefault="00E65382" w:rsidP="00206DFF">
      <w:pPr>
        <w:pStyle w:val="B1"/>
      </w:pPr>
      <w:r>
        <w:t>2.</w:t>
      </w:r>
      <w:r>
        <w:tab/>
        <w:t xml:space="preserve">The SMF retrieves the SM policy using SM Policy Association Establishment procedure during the PDU </w:t>
      </w:r>
      <w:r w:rsidR="006B37D6">
        <w:t>S</w:t>
      </w:r>
      <w:r>
        <w:t xml:space="preserve">ession establishment procedure. The traffic routing information for the specific application in step 1 is not sent to the SMF for the PDU </w:t>
      </w:r>
      <w:r w:rsidR="006B37D6">
        <w:t>S</w:t>
      </w:r>
      <w:r>
        <w:t>ession because no service information matched.</w:t>
      </w:r>
    </w:p>
    <w:p w14:paraId="0EE1A082" w14:textId="450D97FC" w:rsidR="00E65382" w:rsidRDefault="00E65382" w:rsidP="00206DFF">
      <w:pPr>
        <w:pStyle w:val="B1"/>
      </w:pPr>
      <w:r>
        <w:t>3.</w:t>
      </w:r>
      <w:r>
        <w:tab/>
        <w:t>Application Client with service information requests the IP address of app server and logs in, the user-plane communication takes place between the Application Client in UE and Application Server via the C-UPF. In this step, the application layer can decide that the service information the application client associated with based on the configuration or application subscription information.</w:t>
      </w:r>
    </w:p>
    <w:p w14:paraId="00D760C4" w14:textId="00C906FA" w:rsidR="00E65382" w:rsidRPr="00773756" w:rsidRDefault="00E65382" w:rsidP="00206DFF">
      <w:pPr>
        <w:pStyle w:val="B1"/>
      </w:pPr>
      <w:r>
        <w:t>4.</w:t>
      </w:r>
      <w:r>
        <w:tab/>
      </w:r>
      <w:r w:rsidR="004725CB">
        <w:t>Optionally, t</w:t>
      </w:r>
      <w:r>
        <w:t xml:space="preserve">he AF gets the service information for the </w:t>
      </w:r>
      <w:r w:rsidRPr="00773756">
        <w:t>accessing application client reusing the procedure of Service specific parameter provisioning defined in</w:t>
      </w:r>
      <w:r w:rsidR="00C37D07" w:rsidRPr="00773756">
        <w:t xml:space="preserve"> clause 4.15.6.7</w:t>
      </w:r>
      <w:r w:rsidRPr="00773756">
        <w:t xml:space="preserve"> </w:t>
      </w:r>
      <w:r w:rsidR="00C37D07">
        <w:t xml:space="preserve">of </w:t>
      </w:r>
      <w:r w:rsidR="00EF7AC6" w:rsidRPr="00773756">
        <w:t>TS</w:t>
      </w:r>
      <w:r w:rsidR="00EF7AC6">
        <w:t> </w:t>
      </w:r>
      <w:r w:rsidR="00EF7AC6" w:rsidRPr="00773756">
        <w:t>23.502</w:t>
      </w:r>
      <w:r w:rsidR="00EF7AC6">
        <w:t> </w:t>
      </w:r>
      <w:r w:rsidR="00EF7AC6" w:rsidRPr="00206DFF">
        <w:t>[</w:t>
      </w:r>
      <w:r w:rsidR="00773756" w:rsidRPr="00206DFF">
        <w:t>9]</w:t>
      </w:r>
      <w:r w:rsidRPr="00773756">
        <w:t xml:space="preserve"> one of the following procedures with service information. If the internal group ID is associated with UE for the accessing application client, the internal group ID is stored as information of the subscription data of the UE.</w:t>
      </w:r>
    </w:p>
    <w:p w14:paraId="61A7E1E5" w14:textId="2E4C7099" w:rsidR="00E65382" w:rsidRDefault="00E65382" w:rsidP="00206DFF">
      <w:pPr>
        <w:pStyle w:val="NO"/>
      </w:pPr>
      <w:r w:rsidRPr="009509E5">
        <w:t>NOTE</w:t>
      </w:r>
      <w:r w:rsidRPr="00AC2414">
        <w:t>:</w:t>
      </w:r>
      <w:r w:rsidRPr="00B55468">
        <w:tab/>
        <w:t xml:space="preserve">The service information in this solution is notified to the SM-PCF to influence the PCC Rules instead of AM-PCF delivered to the UE as defined in </w:t>
      </w:r>
      <w:r w:rsidR="00C37D07" w:rsidRPr="00773756">
        <w:t>clause 4.1</w:t>
      </w:r>
      <w:r w:rsidR="00C37D07">
        <w:t xml:space="preserve">5.6.7 of </w:t>
      </w:r>
      <w:r w:rsidR="00EF7AC6" w:rsidRPr="00B55468">
        <w:t>TS</w:t>
      </w:r>
      <w:r w:rsidR="00EF7AC6">
        <w:t> </w:t>
      </w:r>
      <w:r w:rsidR="00EF7AC6" w:rsidRPr="00E133D1">
        <w:t>23.502</w:t>
      </w:r>
      <w:r w:rsidR="00EF7AC6">
        <w:t> </w:t>
      </w:r>
      <w:r w:rsidR="00EF7AC6" w:rsidRPr="00206DFF">
        <w:t>[</w:t>
      </w:r>
      <w:r w:rsidR="00773756" w:rsidRPr="00206DFF">
        <w:t>9]</w:t>
      </w:r>
      <w:r>
        <w:t>.</w:t>
      </w:r>
    </w:p>
    <w:p w14:paraId="0091EBDB" w14:textId="2BEBBBBC" w:rsidR="00E65382" w:rsidRDefault="00E65382" w:rsidP="00206DFF">
      <w:pPr>
        <w:pStyle w:val="B1"/>
      </w:pPr>
      <w:r>
        <w:t>5-6.</w:t>
      </w:r>
      <w:r>
        <w:tab/>
        <w:t xml:space="preserve">The PCF makes the decision to modify the SM policy for the application within the PDU </w:t>
      </w:r>
      <w:r w:rsidR="006B37D6">
        <w:t>S</w:t>
      </w:r>
      <w:r>
        <w:t>ession</w:t>
      </w:r>
      <w:r w:rsidR="004725CB" w:rsidRPr="004725CB">
        <w:t xml:space="preserve"> based on the traffic routing information targeting the set of UEs received in step</w:t>
      </w:r>
      <w:r w:rsidR="004725CB">
        <w:t> </w:t>
      </w:r>
      <w:r w:rsidR="004725CB" w:rsidRPr="004725CB">
        <w:t xml:space="preserve">1, and the related information for the PDU </w:t>
      </w:r>
      <w:r w:rsidR="00805E15">
        <w:t>S</w:t>
      </w:r>
      <w:r w:rsidR="004725CB" w:rsidRPr="004725CB">
        <w:t xml:space="preserve">ession including </w:t>
      </w:r>
      <w:r w:rsidR="00AD0AC1">
        <w:t>"</w:t>
      </w:r>
      <w:r w:rsidR="004725CB" w:rsidRPr="004725CB">
        <w:t>Allowed services</w:t>
      </w:r>
      <w:r w:rsidR="00AD0AC1">
        <w:t>"</w:t>
      </w:r>
      <w:r w:rsidR="004725CB" w:rsidRPr="004725CB">
        <w:t xml:space="preserve"> and/or </w:t>
      </w:r>
      <w:r w:rsidR="00AD0AC1">
        <w:t>"</w:t>
      </w:r>
      <w:r w:rsidR="004725CB" w:rsidRPr="004725CB">
        <w:t>Subscriber categories</w:t>
      </w:r>
      <w:r w:rsidR="00AD0AC1">
        <w:t>"</w:t>
      </w:r>
      <w:r w:rsidR="004725CB" w:rsidRPr="004725CB">
        <w:t xml:space="preserve"> as defined in </w:t>
      </w:r>
      <w:r w:rsidR="00AD0AC1">
        <w:t>"</w:t>
      </w:r>
      <w:r w:rsidR="004725CB" w:rsidRPr="004725CB">
        <w:t>PDU Session policy control subscription information</w:t>
      </w:r>
      <w:r w:rsidR="00AD0AC1">
        <w:t>"</w:t>
      </w:r>
      <w:r w:rsidR="004725CB" w:rsidRPr="004725CB">
        <w:t xml:space="preserve"> </w:t>
      </w:r>
      <w:r w:rsidR="00805E15">
        <w:t>in</w:t>
      </w:r>
      <w:r w:rsidR="004725CB">
        <w:t xml:space="preserve"> </w:t>
      </w:r>
      <w:r w:rsidR="00EF7AC6" w:rsidRPr="004725CB">
        <w:t>TS</w:t>
      </w:r>
      <w:r w:rsidR="00EF7AC6">
        <w:t> </w:t>
      </w:r>
      <w:r w:rsidR="00EF7AC6" w:rsidRPr="004725CB">
        <w:t>23.503</w:t>
      </w:r>
      <w:r w:rsidR="00EF7AC6">
        <w:t> </w:t>
      </w:r>
      <w:r w:rsidR="00EF7AC6" w:rsidRPr="004725CB">
        <w:t>[</w:t>
      </w:r>
      <w:r w:rsidR="004725CB" w:rsidRPr="004725CB">
        <w:t xml:space="preserve">13] </w:t>
      </w:r>
      <w:r w:rsidR="00805E15">
        <w:t>t</w:t>
      </w:r>
      <w:r w:rsidR="004725CB" w:rsidRPr="004725CB">
        <w:t>able</w:t>
      </w:r>
      <w:r w:rsidR="004725CB">
        <w:t> </w:t>
      </w:r>
      <w:r w:rsidR="004725CB" w:rsidRPr="004725CB">
        <w:t xml:space="preserve">6.2-2 and/or the service information for the PDU </w:t>
      </w:r>
      <w:r w:rsidR="00805E15">
        <w:t>S</w:t>
      </w:r>
      <w:r w:rsidR="004725CB" w:rsidRPr="004725CB">
        <w:t>ession received in step</w:t>
      </w:r>
      <w:r w:rsidR="004725CB">
        <w:t> </w:t>
      </w:r>
      <w:r w:rsidR="004725CB" w:rsidRPr="004725CB">
        <w:t>4</w:t>
      </w:r>
      <w:r>
        <w:t>, and the routing policy related to the traffic routing information is sent to the SMF.</w:t>
      </w:r>
    </w:p>
    <w:p w14:paraId="7911F171" w14:textId="56378A62" w:rsidR="00E65382" w:rsidRDefault="00E65382" w:rsidP="00206DFF">
      <w:pPr>
        <w:pStyle w:val="B1"/>
      </w:pPr>
      <w:r>
        <w:t>7.</w:t>
      </w:r>
      <w:r>
        <w:tab/>
        <w:t>The UE enters the service area of the edge DN.</w:t>
      </w:r>
    </w:p>
    <w:p w14:paraId="406887CB" w14:textId="0D0AF38A" w:rsidR="00E65382" w:rsidRDefault="00E65382" w:rsidP="00206DFF">
      <w:pPr>
        <w:pStyle w:val="B1"/>
      </w:pPr>
      <w:r>
        <w:t>8-10.</w:t>
      </w:r>
      <w:r>
        <w:tab/>
        <w:t>The SMF decides to establish a new PDU Session Anchor e.g. due to UE mobility as described in step 7, and based on the latest traffic routing policy received in step 6.</w:t>
      </w:r>
    </w:p>
    <w:p w14:paraId="052E52FD" w14:textId="1149CC61" w:rsidR="00E65382" w:rsidRDefault="00E65382" w:rsidP="00206DFF">
      <w:pPr>
        <w:pStyle w:val="B1"/>
      </w:pPr>
      <w:r>
        <w:t>11.</w:t>
      </w:r>
      <w:r w:rsidR="001A7868">
        <w:tab/>
      </w:r>
      <w:r>
        <w:t>User-plane communication takes place between the Application Client in UE and Edge Application Server via the local UPF.</w:t>
      </w:r>
    </w:p>
    <w:p w14:paraId="5D325806" w14:textId="37E5100D" w:rsidR="00E65382" w:rsidRDefault="00E65382" w:rsidP="00206DFF">
      <w:pPr>
        <w:pStyle w:val="B1"/>
      </w:pPr>
      <w:r>
        <w:t>12-13.</w:t>
      </w:r>
      <w:r>
        <w:tab/>
        <w:t xml:space="preserve">The AF decides to delete the service specific parameter, e.g. when the AC with service information logs out of the application or the IP flows </w:t>
      </w:r>
      <w:r w:rsidR="00773756">
        <w:t>o</w:t>
      </w:r>
      <w:r>
        <w:t>f the application are terminated. The delete procedure is similar to the create procedure described in step</w:t>
      </w:r>
      <w:r w:rsidR="001A7868">
        <w:t> </w:t>
      </w:r>
      <w:r>
        <w:t>4, the only difference is that it is to delete the related information.</w:t>
      </w:r>
    </w:p>
    <w:p w14:paraId="6F67CD25" w14:textId="34E4CAED" w:rsidR="00E65382" w:rsidRDefault="00E65382" w:rsidP="00206DFF">
      <w:pPr>
        <w:pStyle w:val="B1"/>
      </w:pPr>
      <w:r>
        <w:t>14-15.</w:t>
      </w:r>
      <w:r>
        <w:tab/>
        <w:t xml:space="preserve">The PCF makes the decision to modify the SM policy for the application within the PDU </w:t>
      </w:r>
      <w:r w:rsidR="006B37D6">
        <w:t>S</w:t>
      </w:r>
      <w:r>
        <w:t>ession, and the related traffic routing policy is deleted in the SMF.</w:t>
      </w:r>
    </w:p>
    <w:p w14:paraId="7C360504" w14:textId="1FB8D585" w:rsidR="00E65382" w:rsidRDefault="00E65382" w:rsidP="00206DFF">
      <w:pPr>
        <w:pStyle w:val="B1"/>
      </w:pPr>
      <w:r>
        <w:t>16-18.</w:t>
      </w:r>
      <w:r>
        <w:tab/>
        <w:t xml:space="preserve">If another Application Client without service information requests the IP address of app server and logs in in the PDU </w:t>
      </w:r>
      <w:r w:rsidR="006B37D6">
        <w:t>S</w:t>
      </w:r>
      <w:r>
        <w:t>ession of the UE, the User-plane communication takes place between the Application Client in UE and Application Server via the C-UPF. As there is no related traffic routing information matched for this application client, no traffic routing policy is applied to the application for this UE in this case.</w:t>
      </w:r>
    </w:p>
    <w:p w14:paraId="3F6B5EF8" w14:textId="1CC68B37" w:rsidR="00E65382" w:rsidRDefault="00E65382" w:rsidP="00206DFF">
      <w:pPr>
        <w:pStyle w:val="Heading3"/>
      </w:pPr>
      <w:bookmarkStart w:id="458" w:name="_Toc116991505"/>
      <w:r>
        <w:t>6.</w:t>
      </w:r>
      <w:r w:rsidR="001A7868">
        <w:t>3</w:t>
      </w:r>
      <w:r>
        <w:t>1.3</w:t>
      </w:r>
      <w:r>
        <w:tab/>
        <w:t>Impacts on services, entities and interfaces</w:t>
      </w:r>
      <w:bookmarkEnd w:id="458"/>
    </w:p>
    <w:p w14:paraId="152714F5" w14:textId="77777777" w:rsidR="00E65382" w:rsidRDefault="00E65382" w:rsidP="00E65382">
      <w:r>
        <w:t>The following impacts are involved to support providing the traffic routing policy for a set of UE associated with the same service information:</w:t>
      </w:r>
    </w:p>
    <w:p w14:paraId="175BABB6" w14:textId="77777777" w:rsidR="00E65382" w:rsidRDefault="00E65382" w:rsidP="00E65382">
      <w:r>
        <w:t>AF/NEF/UDR:</w:t>
      </w:r>
    </w:p>
    <w:p w14:paraId="32D71B24" w14:textId="17FF111B" w:rsidR="00E65382" w:rsidRDefault="00E65382" w:rsidP="00206DFF">
      <w:pPr>
        <w:pStyle w:val="B1"/>
      </w:pPr>
      <w:r>
        <w:t>-</w:t>
      </w:r>
      <w:r>
        <w:tab/>
      </w:r>
      <w:r w:rsidR="00773756">
        <w:t>s</w:t>
      </w:r>
      <w:r>
        <w:t>ervice information is supported while providing traffic routing policy information in the procedure of AF influence traffic routing</w:t>
      </w:r>
      <w:r w:rsidR="004725CB" w:rsidRPr="004725CB">
        <w:t xml:space="preserve">, wherein the service information can be the Target Category information associated with </w:t>
      </w:r>
      <w:r w:rsidR="00AD0AC1">
        <w:t>"</w:t>
      </w:r>
      <w:r w:rsidR="004725CB" w:rsidRPr="004725CB">
        <w:t>Allowed services</w:t>
      </w:r>
      <w:r w:rsidR="00AD0AC1">
        <w:t>"</w:t>
      </w:r>
      <w:r w:rsidR="004725CB" w:rsidRPr="004725CB">
        <w:t xml:space="preserve"> and/or </w:t>
      </w:r>
      <w:r w:rsidR="00AD0AC1">
        <w:t>"</w:t>
      </w:r>
      <w:r w:rsidR="004725CB" w:rsidRPr="004725CB">
        <w:t>Subscriber categories</w:t>
      </w:r>
      <w:r w:rsidR="00AD0AC1">
        <w:t>"</w:t>
      </w:r>
      <w:r w:rsidR="004725CB" w:rsidRPr="004725CB">
        <w:t xml:space="preserve"> and/or the application decided service information such as application level client category</w:t>
      </w:r>
      <w:r w:rsidR="00773756">
        <w:t>;</w:t>
      </w:r>
    </w:p>
    <w:p w14:paraId="01390C7F" w14:textId="199127BA" w:rsidR="00E65382" w:rsidRDefault="00E65382" w:rsidP="00206DFF">
      <w:pPr>
        <w:pStyle w:val="B1"/>
      </w:pPr>
      <w:r>
        <w:t>-</w:t>
      </w:r>
      <w:r>
        <w:tab/>
      </w:r>
      <w:r w:rsidR="00773756">
        <w:t>s</w:t>
      </w:r>
      <w:r>
        <w:t xml:space="preserve">ervice information of the UE accessing the application is </w:t>
      </w:r>
      <w:r w:rsidR="004725CB">
        <w:t xml:space="preserve">optionally </w:t>
      </w:r>
      <w:r>
        <w:t>provided using the procedure of Service specific parameter provisioning.</w:t>
      </w:r>
    </w:p>
    <w:p w14:paraId="04A12481" w14:textId="77777777" w:rsidR="00E65382" w:rsidRDefault="00E65382" w:rsidP="00E65382">
      <w:r>
        <w:t>PCF:</w:t>
      </w:r>
    </w:p>
    <w:p w14:paraId="35021D77" w14:textId="09F2E3BA" w:rsidR="00E65382" w:rsidRDefault="00E65382" w:rsidP="00206DFF">
      <w:pPr>
        <w:pStyle w:val="B1"/>
      </w:pPr>
      <w:r>
        <w:t>-</w:t>
      </w:r>
      <w:r>
        <w:tab/>
      </w:r>
      <w:r w:rsidR="00773756">
        <w:t>t</w:t>
      </w:r>
      <w:r>
        <w:t>he traffic routing policy for a set of UE associated with service information is received</w:t>
      </w:r>
      <w:r w:rsidR="00773756">
        <w:t>;</w:t>
      </w:r>
    </w:p>
    <w:p w14:paraId="2D3130D6" w14:textId="23A406FB" w:rsidR="00E65382" w:rsidRDefault="00E65382" w:rsidP="00206DFF">
      <w:pPr>
        <w:pStyle w:val="B1"/>
      </w:pPr>
      <w:r>
        <w:lastRenderedPageBreak/>
        <w:t>-</w:t>
      </w:r>
      <w:r>
        <w:tab/>
      </w:r>
      <w:r w:rsidR="00773756">
        <w:t>s</w:t>
      </w:r>
      <w:r>
        <w:t>ervice information of the UE accessing the application is notified</w:t>
      </w:r>
      <w:r w:rsidR="00773756">
        <w:t>;</w:t>
      </w:r>
    </w:p>
    <w:p w14:paraId="7B28D264" w14:textId="6FFD64D2" w:rsidR="00161206" w:rsidRDefault="00E65382" w:rsidP="00206DFF">
      <w:pPr>
        <w:pStyle w:val="B1"/>
      </w:pPr>
      <w:r>
        <w:t>-</w:t>
      </w:r>
      <w:r>
        <w:tab/>
      </w:r>
      <w:r w:rsidR="00773756">
        <w:t>a</w:t>
      </w:r>
      <w:r>
        <w:t xml:space="preserve">ssociates the UE accessing the application with the set of UEs using Service information, and sends the PCC rule to the SMF for the PDU </w:t>
      </w:r>
      <w:r w:rsidR="006B37D6">
        <w:t>S</w:t>
      </w:r>
      <w:r>
        <w:t>ession of the UE with the traffic routing policy information provisioned associated a set of UEs with the service information.</w:t>
      </w:r>
    </w:p>
    <w:p w14:paraId="7E4EA587" w14:textId="2686EB2E" w:rsidR="008F2B98" w:rsidRDefault="008F2B98" w:rsidP="00206DFF">
      <w:pPr>
        <w:pStyle w:val="Heading2"/>
      </w:pPr>
      <w:bookmarkStart w:id="459" w:name="sol32"/>
      <w:bookmarkStart w:id="460" w:name="_Toc116991506"/>
      <w:bookmarkEnd w:id="459"/>
      <w:r>
        <w:t>6.32</w:t>
      </w:r>
      <w:r>
        <w:tab/>
        <w:t xml:space="preserve">Solution </w:t>
      </w:r>
      <w:r w:rsidRPr="009509E5">
        <w:t>32</w:t>
      </w:r>
      <w:r w:rsidR="009509E5" w:rsidRPr="00206DFF">
        <w:t xml:space="preserve"> (KI#3)</w:t>
      </w:r>
      <w:r w:rsidRPr="009509E5">
        <w:t>: Offl</w:t>
      </w:r>
      <w:r>
        <w:t>oad policy for finer granular set of UEs</w:t>
      </w:r>
      <w:bookmarkEnd w:id="460"/>
    </w:p>
    <w:p w14:paraId="2A31396F" w14:textId="7AB317D2" w:rsidR="008F2B98" w:rsidRDefault="008F2B98" w:rsidP="00206DFF">
      <w:pPr>
        <w:pStyle w:val="Heading3"/>
      </w:pPr>
      <w:bookmarkStart w:id="461" w:name="_Toc116991507"/>
      <w:r>
        <w:t>6.32.1</w:t>
      </w:r>
      <w:r w:rsidR="000E3D53">
        <w:tab/>
      </w:r>
      <w:r>
        <w:t>Description</w:t>
      </w:r>
      <w:bookmarkEnd w:id="461"/>
    </w:p>
    <w:p w14:paraId="3D7527DF" w14:textId="66E5D631" w:rsidR="008F2B98" w:rsidRPr="009509E5" w:rsidRDefault="008F2B98" w:rsidP="008F2B98">
      <w:r>
        <w:t>This so</w:t>
      </w:r>
      <w:r w:rsidRPr="009509E5">
        <w:t>lution corresponds to KI#3, which address</w:t>
      </w:r>
      <w:r w:rsidR="009509E5" w:rsidRPr="00206DFF">
        <w:t>es</w:t>
      </w:r>
      <w:r w:rsidRPr="009509E5">
        <w:t xml:space="preserve"> offload policy for finer granular set of UEs related to:</w:t>
      </w:r>
    </w:p>
    <w:p w14:paraId="528779F7" w14:textId="77777777" w:rsidR="008F2B98" w:rsidRPr="009509E5" w:rsidRDefault="008F2B98" w:rsidP="00610B9D">
      <w:pPr>
        <w:pStyle w:val="B1"/>
      </w:pPr>
      <w:r w:rsidRPr="00610B9D">
        <w:t>-</w:t>
      </w:r>
      <w:r w:rsidRPr="00610B9D">
        <w:tab/>
        <w:t>how to identify set of UEs at a finer granularity that are associated with a dedicated offload policy, and how to express the set of UE in the offload policy;</w:t>
      </w:r>
    </w:p>
    <w:p w14:paraId="325EDE69" w14:textId="77777777" w:rsidR="008F2B98" w:rsidRPr="00B55468" w:rsidRDefault="008F2B98" w:rsidP="00206DFF">
      <w:pPr>
        <w:pStyle w:val="B1"/>
      </w:pPr>
      <w:r w:rsidRPr="00AC2414">
        <w:t>-</w:t>
      </w:r>
      <w:r w:rsidRPr="00AC2414">
        <w:tab/>
        <w:t xml:space="preserve">impacts </w:t>
      </w:r>
      <w:r w:rsidRPr="00B55468">
        <w:t>to 5GS needed to support providing traffic offload policy for such a set of UEs.</w:t>
      </w:r>
    </w:p>
    <w:p w14:paraId="7C872846" w14:textId="725A8A55" w:rsidR="008F2B98" w:rsidRPr="00AC2414" w:rsidRDefault="008F2B98" w:rsidP="008F2B98">
      <w:r w:rsidRPr="00B55468">
        <w:t xml:space="preserve">Based on the existing traffic influence procedure, this solution introduces </w:t>
      </w:r>
      <w:r w:rsidR="00AD0AC1">
        <w:t>"</w:t>
      </w:r>
      <w:r w:rsidRPr="00E133D1">
        <w:t>subscribed services</w:t>
      </w:r>
      <w:r w:rsidR="00AD0AC1">
        <w:t>"</w:t>
      </w:r>
      <w:r w:rsidRPr="009509E5">
        <w:t>, which is used for expressing a set of UEs at a finer granularity, and the Sp</w:t>
      </w:r>
      <w:r w:rsidRPr="00AC2414">
        <w:t>atial Validity Condition and Temporal Validity Condition in AF request is reused for expressing location and time period for definition of set of UEs.</w:t>
      </w:r>
    </w:p>
    <w:p w14:paraId="6821063B" w14:textId="79209FB6" w:rsidR="008F2B98" w:rsidRPr="009509E5" w:rsidRDefault="008F2B98" w:rsidP="008F2B98">
      <w:r w:rsidRPr="00B55468">
        <w:t xml:space="preserve">The </w:t>
      </w:r>
      <w:r w:rsidR="00AD0AC1">
        <w:t>"</w:t>
      </w:r>
      <w:r w:rsidRPr="00E133D1">
        <w:t>subscribed services</w:t>
      </w:r>
      <w:r w:rsidR="00AD0AC1">
        <w:t>"</w:t>
      </w:r>
      <w:r w:rsidRPr="009509E5">
        <w:t xml:space="preserve"> includes logical combination of criteria, for instance:</w:t>
      </w:r>
    </w:p>
    <w:p w14:paraId="55F8E890" w14:textId="0CF41894" w:rsidR="008F2B98" w:rsidRDefault="008F2B98" w:rsidP="00206DFF">
      <w:pPr>
        <w:pStyle w:val="B1"/>
      </w:pPr>
      <w:r w:rsidRPr="009509E5">
        <w:t>-</w:t>
      </w:r>
      <w:r w:rsidRPr="009509E5">
        <w:tab/>
        <w:t>Allowed Ser</w:t>
      </w:r>
      <w:r w:rsidR="009509E5" w:rsidRPr="009509E5">
        <w:t>v</w:t>
      </w:r>
      <w:r w:rsidRPr="009509E5">
        <w:t>ice#1 AND Al</w:t>
      </w:r>
      <w:r>
        <w:t>lowed Service#2;</w:t>
      </w:r>
    </w:p>
    <w:p w14:paraId="48FEC211" w14:textId="20F95CD3" w:rsidR="008F2B98" w:rsidRDefault="008F2B98" w:rsidP="00206DFF">
      <w:pPr>
        <w:pStyle w:val="B1"/>
      </w:pPr>
      <w:r>
        <w:t>-</w:t>
      </w:r>
      <w:r>
        <w:tab/>
        <w:t>Group#1 AND Group#2;</w:t>
      </w:r>
    </w:p>
    <w:p w14:paraId="7067D346" w14:textId="462EA6E2" w:rsidR="008F2B98" w:rsidRDefault="008F2B98" w:rsidP="00206DFF">
      <w:pPr>
        <w:pStyle w:val="B1"/>
      </w:pPr>
      <w:r>
        <w:t>-</w:t>
      </w:r>
      <w:r>
        <w:tab/>
        <w:t>Allowed Service#1 AND Group#1;</w:t>
      </w:r>
    </w:p>
    <w:p w14:paraId="5A21211C" w14:textId="490D48E1" w:rsidR="008F2B98" w:rsidRDefault="008F2B98" w:rsidP="00206DFF">
      <w:pPr>
        <w:pStyle w:val="B1"/>
      </w:pPr>
      <w:r>
        <w:t>-</w:t>
      </w:r>
      <w:r>
        <w:tab/>
        <w:t>Group#1 AND (NOT Group#2);</w:t>
      </w:r>
    </w:p>
    <w:p w14:paraId="4400129A" w14:textId="2D7D9E5F" w:rsidR="008F2B98" w:rsidRDefault="008F2B98" w:rsidP="00206DFF">
      <w:pPr>
        <w:pStyle w:val="B1"/>
      </w:pPr>
      <w:r>
        <w:t>-</w:t>
      </w:r>
      <w:r>
        <w:tab/>
        <w:t>Subscriber category#1 AND Group#1;</w:t>
      </w:r>
    </w:p>
    <w:p w14:paraId="51D67935" w14:textId="3B3D43B5" w:rsidR="008F2B98" w:rsidRDefault="008F2B98" w:rsidP="00206DFF">
      <w:pPr>
        <w:pStyle w:val="B1"/>
      </w:pPr>
      <w:r>
        <w:t>-</w:t>
      </w:r>
      <w:r>
        <w:tab/>
        <w:t>PLMN ID (the offload policy is to UEs subscribed to PLMN identified by PLMN ID);</w:t>
      </w:r>
    </w:p>
    <w:p w14:paraId="2BF4C93C" w14:textId="612A9B7E" w:rsidR="008F2B98" w:rsidRDefault="008F2B98" w:rsidP="00206DFF">
      <w:pPr>
        <w:pStyle w:val="B1"/>
      </w:pPr>
      <w:r>
        <w:t>-</w:t>
      </w:r>
      <w:r>
        <w:tab/>
      </w:r>
      <w:r w:rsidR="00AD0AC1">
        <w:t>etc.</w:t>
      </w:r>
    </w:p>
    <w:p w14:paraId="68D8DA9C" w14:textId="5449E52E" w:rsidR="008F2B98" w:rsidRPr="009509E5" w:rsidRDefault="008F2B98" w:rsidP="00610B9D">
      <w:r w:rsidRPr="00610B9D">
        <w:t xml:space="preserve">The criterion (e.g. Allowed Service, Subscriber category, Group ID etc) is maintained in UE subscription, and when the </w:t>
      </w:r>
      <w:r w:rsidR="00AD0AC1">
        <w:t>"</w:t>
      </w:r>
      <w:r w:rsidRPr="00610B9D">
        <w:t>subscribed services</w:t>
      </w:r>
      <w:r w:rsidR="00AD0AC1">
        <w:t>"</w:t>
      </w:r>
      <w:r w:rsidRPr="00610B9D">
        <w:t xml:space="preserve"> is included in traffic influence, then the traffic influence applies to UE(s) whose subscription information matching with the </w:t>
      </w:r>
      <w:r w:rsidR="00AD0AC1">
        <w:t>"</w:t>
      </w:r>
      <w:r w:rsidRPr="00610B9D">
        <w:t>subscribed services</w:t>
      </w:r>
      <w:r w:rsidR="00AD0AC1">
        <w:t>"</w:t>
      </w:r>
      <w:r w:rsidRPr="00610B9D">
        <w:t xml:space="preserve"> logically</w:t>
      </w:r>
      <w:r w:rsidRPr="00610B9D">
        <w:rPr>
          <w:rFonts w:eastAsia="MS Gothic" w:hint="eastAsia"/>
        </w:rPr>
        <w:t>,</w:t>
      </w:r>
      <w:r w:rsidRPr="00610B9D">
        <w:rPr>
          <w:rFonts w:eastAsia="MS Gothic"/>
        </w:rPr>
        <w:t xml:space="preserve"> </w:t>
      </w:r>
      <w:r w:rsidRPr="00610B9D">
        <w:t xml:space="preserve">for example, the </w:t>
      </w:r>
      <w:r w:rsidR="00AD0AC1">
        <w:t>"</w:t>
      </w:r>
      <w:r w:rsidRPr="00610B9D">
        <w:t>subscribed services</w:t>
      </w:r>
      <w:r w:rsidR="00AD0AC1">
        <w:t>"</w:t>
      </w:r>
      <w:r w:rsidRPr="00610B9D">
        <w:t xml:space="preserve"> is </w:t>
      </w:r>
      <w:r w:rsidR="00AD0AC1">
        <w:t>"</w:t>
      </w:r>
      <w:r w:rsidRPr="00610B9D">
        <w:t>Allowed Ser</w:t>
      </w:r>
      <w:r w:rsidR="009509E5" w:rsidRPr="00610B9D">
        <w:t>v</w:t>
      </w:r>
      <w:r w:rsidRPr="00610B9D">
        <w:t>ice#1 AND Group ID#1</w:t>
      </w:r>
      <w:r w:rsidR="00AD0AC1">
        <w:t>"</w:t>
      </w:r>
      <w:r w:rsidRPr="00610B9D">
        <w:t xml:space="preserve"> then traffic influence is for UEs whose subscription including both Allowed Service#1 and Group ID#1; the </w:t>
      </w:r>
      <w:r w:rsidR="00AD0AC1">
        <w:t>"</w:t>
      </w:r>
      <w:r w:rsidRPr="00610B9D">
        <w:t>subscribed services</w:t>
      </w:r>
      <w:r w:rsidR="00AD0AC1">
        <w:t>"</w:t>
      </w:r>
      <w:r w:rsidRPr="00610B9D">
        <w:t xml:space="preserve"> is </w:t>
      </w:r>
      <w:r w:rsidR="00AD0AC1">
        <w:t>"</w:t>
      </w:r>
      <w:r w:rsidRPr="00610B9D">
        <w:t>Allowed Ser</w:t>
      </w:r>
      <w:r w:rsidR="009509E5" w:rsidRPr="00610B9D">
        <w:t>v</w:t>
      </w:r>
      <w:r w:rsidRPr="00610B9D">
        <w:t>ice#1 AND (NOT Group ID#1)</w:t>
      </w:r>
      <w:r w:rsidR="00AD0AC1">
        <w:t>"</w:t>
      </w:r>
      <w:r w:rsidRPr="00610B9D">
        <w:t>, then traffic influence is for UEs whose subscription including Allowed Service#1 but not Group ID#1.</w:t>
      </w:r>
    </w:p>
    <w:p w14:paraId="62478E60" w14:textId="3E2C5F93" w:rsidR="008F2B98" w:rsidRDefault="008F2B98" w:rsidP="00206DFF">
      <w:pPr>
        <w:pStyle w:val="NO"/>
      </w:pPr>
      <w:r w:rsidRPr="009509E5">
        <w:t>NOTE 1:</w:t>
      </w:r>
      <w:r w:rsidRPr="009509E5">
        <w:tab/>
        <w:t>If one criterion belongs to MNO</w:t>
      </w:r>
      <w:r w:rsidR="00AD0AC1">
        <w:t>'</w:t>
      </w:r>
      <w:r w:rsidRPr="009509E5">
        <w:t xml:space="preserve">s internal information, then it could only be used by </w:t>
      </w:r>
      <w:r w:rsidR="00206DFF">
        <w:t xml:space="preserve">an </w:t>
      </w:r>
      <w:r w:rsidRPr="009509E5">
        <w:t>AF belong</w:t>
      </w:r>
      <w:r w:rsidR="00206DFF">
        <w:t>ing</w:t>
      </w:r>
      <w:r w:rsidRPr="009509E5">
        <w:t xml:space="preserve"> to the MNO.</w:t>
      </w:r>
    </w:p>
    <w:p w14:paraId="6E2DF4CE" w14:textId="3416257D" w:rsidR="008F2B98" w:rsidRDefault="008F2B98" w:rsidP="00206DFF">
      <w:pPr>
        <w:pStyle w:val="Heading3"/>
      </w:pPr>
      <w:bookmarkStart w:id="462" w:name="_Toc116991508"/>
      <w:r>
        <w:t>6.32.2</w:t>
      </w:r>
      <w:r>
        <w:tab/>
        <w:t>Procedures</w:t>
      </w:r>
      <w:bookmarkEnd w:id="462"/>
    </w:p>
    <w:p w14:paraId="74156D4E" w14:textId="76F16DDA" w:rsidR="008F2B98" w:rsidRPr="009509E5" w:rsidRDefault="008F2B98" w:rsidP="008F2B98">
      <w:r>
        <w:t>The f</w:t>
      </w:r>
      <w:r w:rsidRPr="009509E5">
        <w:t xml:space="preserve">ollowing is the procedure for providing traffic offload policy to UEs matching with </w:t>
      </w:r>
      <w:r w:rsidR="00AD0AC1">
        <w:t>"</w:t>
      </w:r>
      <w:r w:rsidRPr="009509E5">
        <w:t>subscribed service</w:t>
      </w:r>
      <w:r w:rsidR="00AD0AC1">
        <w:t>"</w:t>
      </w:r>
      <w:r w:rsidRPr="009509E5">
        <w:t>.</w:t>
      </w:r>
    </w:p>
    <w:p w14:paraId="750F4DE2" w14:textId="746DFFED" w:rsidR="008F2B98" w:rsidRPr="00AA7698" w:rsidRDefault="008F2B98" w:rsidP="008F2B98">
      <w:r w:rsidRPr="009509E5">
        <w:t xml:space="preserve">The procedure of </w:t>
      </w:r>
      <w:r w:rsidR="00AD0AC1">
        <w:t>"</w:t>
      </w:r>
      <w:r w:rsidRPr="009509E5">
        <w:t>Processing AF requests to influence traffic routing for Sessions not identified by an UE address</w:t>
      </w:r>
      <w:r w:rsidR="00AD0AC1">
        <w:t>"</w:t>
      </w:r>
      <w:r w:rsidRPr="009509E5">
        <w:t xml:space="preserve"> as defined in clause 4.3.6.2 </w:t>
      </w:r>
      <w:r w:rsidR="009509E5" w:rsidRPr="009509E5">
        <w:t xml:space="preserve">of </w:t>
      </w:r>
      <w:r w:rsidR="00EF7AC6" w:rsidRPr="00AC2414">
        <w:t>T</w:t>
      </w:r>
      <w:r w:rsidR="00EF7AC6" w:rsidRPr="00B55468">
        <w:t>S</w:t>
      </w:r>
      <w:r w:rsidR="00EF7AC6">
        <w:t> </w:t>
      </w:r>
      <w:r w:rsidR="00EF7AC6" w:rsidRPr="00E133D1">
        <w:t>23.502</w:t>
      </w:r>
      <w:r w:rsidR="00EF7AC6">
        <w:t> </w:t>
      </w:r>
      <w:r w:rsidR="00EF7AC6" w:rsidRPr="00E133D1">
        <w:t>[</w:t>
      </w:r>
      <w:r w:rsidRPr="00AA7698">
        <w:t>9] is reused with the following updates:</w:t>
      </w:r>
    </w:p>
    <w:p w14:paraId="672BBD60" w14:textId="5B365D38" w:rsidR="008F2B98" w:rsidRPr="009509E5" w:rsidRDefault="009509E5" w:rsidP="00206DFF">
      <w:pPr>
        <w:pStyle w:val="B1"/>
      </w:pPr>
      <w:r w:rsidRPr="00206DFF">
        <w:t>-</w:t>
      </w:r>
      <w:r w:rsidRPr="00206DFF">
        <w:tab/>
        <w:t>i</w:t>
      </w:r>
      <w:r w:rsidR="008F2B98" w:rsidRPr="009509E5">
        <w:t xml:space="preserve">n step 2: AF includes </w:t>
      </w:r>
      <w:r w:rsidR="00AD0AC1">
        <w:t>"</w:t>
      </w:r>
      <w:r w:rsidR="008F2B98" w:rsidRPr="009509E5">
        <w:t>subscribed services</w:t>
      </w:r>
      <w:r w:rsidR="00AD0AC1">
        <w:t>"</w:t>
      </w:r>
      <w:r w:rsidR="008F2B98" w:rsidRPr="009509E5">
        <w:t xml:space="preserve"> in the AF request. The </w:t>
      </w:r>
      <w:r w:rsidR="00AD0AC1">
        <w:t>"</w:t>
      </w:r>
      <w:r w:rsidR="008F2B98" w:rsidRPr="009509E5">
        <w:t>subscribed services</w:t>
      </w:r>
      <w:r w:rsidR="00AD0AC1">
        <w:t>"</w:t>
      </w:r>
      <w:r w:rsidR="008F2B98" w:rsidRPr="009509E5">
        <w:t xml:space="preserve"> can be indicated, for example, by including one or more of the following information or by other means:</w:t>
      </w:r>
    </w:p>
    <w:p w14:paraId="140D09D5" w14:textId="67FAB66B" w:rsidR="008F2B98" w:rsidRPr="009509E5" w:rsidRDefault="008F2B98" w:rsidP="00206DFF">
      <w:pPr>
        <w:pStyle w:val="B2"/>
      </w:pPr>
      <w:r w:rsidRPr="009509E5">
        <w:t>-</w:t>
      </w:r>
      <w:r w:rsidRPr="009509E5">
        <w:tab/>
        <w:t>Allowed Service</w:t>
      </w:r>
      <w:r w:rsidR="009509E5" w:rsidRPr="00206DFF">
        <w:t>;</w:t>
      </w:r>
    </w:p>
    <w:p w14:paraId="533EF0D1" w14:textId="3FC9A73A" w:rsidR="008F2B98" w:rsidRPr="009509E5" w:rsidRDefault="008F2B98" w:rsidP="00206DFF">
      <w:pPr>
        <w:pStyle w:val="B2"/>
      </w:pPr>
      <w:r w:rsidRPr="009509E5">
        <w:t>-</w:t>
      </w:r>
      <w:r w:rsidRPr="009509E5">
        <w:tab/>
        <w:t>Subscriber category</w:t>
      </w:r>
      <w:r w:rsidR="009509E5" w:rsidRPr="00206DFF">
        <w:t>;</w:t>
      </w:r>
    </w:p>
    <w:p w14:paraId="30A963DC" w14:textId="766CD001" w:rsidR="008F2B98" w:rsidRPr="009509E5" w:rsidRDefault="008F2B98" w:rsidP="00206DFF">
      <w:pPr>
        <w:pStyle w:val="B2"/>
      </w:pPr>
      <w:r w:rsidRPr="009509E5">
        <w:t>-</w:t>
      </w:r>
      <w:r w:rsidRPr="009509E5">
        <w:tab/>
        <w:t>Group ID</w:t>
      </w:r>
      <w:r w:rsidR="009509E5" w:rsidRPr="00206DFF">
        <w:t>;</w:t>
      </w:r>
    </w:p>
    <w:p w14:paraId="6D68B1E8" w14:textId="64A64C49" w:rsidR="008F2B98" w:rsidRPr="009509E5" w:rsidRDefault="008F2B98" w:rsidP="00206DFF">
      <w:pPr>
        <w:pStyle w:val="B2"/>
      </w:pPr>
      <w:r w:rsidRPr="009509E5">
        <w:lastRenderedPageBreak/>
        <w:t>-</w:t>
      </w:r>
      <w:r w:rsidRPr="009509E5">
        <w:tab/>
        <w:t>PLMN I</w:t>
      </w:r>
      <w:r w:rsidRPr="00AC2414">
        <w:t>D</w:t>
      </w:r>
      <w:r w:rsidR="009509E5" w:rsidRPr="00206DFF">
        <w:t>.</w:t>
      </w:r>
    </w:p>
    <w:p w14:paraId="647DF9F4" w14:textId="72E844CA" w:rsidR="008F2B98" w:rsidRDefault="009509E5" w:rsidP="00206DFF">
      <w:pPr>
        <w:pStyle w:val="B1"/>
      </w:pPr>
      <w:r w:rsidRPr="00206DFF">
        <w:t>-</w:t>
      </w:r>
      <w:r w:rsidRPr="00206DFF">
        <w:tab/>
        <w:t>i</w:t>
      </w:r>
      <w:r w:rsidR="008F2B98" w:rsidRPr="009509E5">
        <w:t xml:space="preserve">n step 5: Based on received AF request, PCF creates PCC rule for UEs whose subscription information matching with the </w:t>
      </w:r>
      <w:r w:rsidR="00AD0AC1">
        <w:t>"</w:t>
      </w:r>
      <w:r w:rsidR="008F2B98" w:rsidRPr="009509E5">
        <w:t>subscribed services</w:t>
      </w:r>
      <w:r w:rsidR="00AD0AC1">
        <w:t>"</w:t>
      </w:r>
      <w:r w:rsidR="008F2B98" w:rsidRPr="009509E5">
        <w:t xml:space="preserve">, for example, the </w:t>
      </w:r>
      <w:r w:rsidR="00AD0AC1">
        <w:t>"</w:t>
      </w:r>
      <w:r w:rsidR="008F2B98" w:rsidRPr="009509E5">
        <w:t>subscribed services</w:t>
      </w:r>
      <w:r w:rsidR="00AD0AC1">
        <w:t>"</w:t>
      </w:r>
      <w:r w:rsidR="008F2B98" w:rsidRPr="009509E5">
        <w:t xml:space="preserve"> is </w:t>
      </w:r>
      <w:r w:rsidR="00AD0AC1">
        <w:t>"</w:t>
      </w:r>
      <w:r w:rsidR="008F2B98" w:rsidRPr="009509E5">
        <w:t>Allowed Ser</w:t>
      </w:r>
      <w:r w:rsidRPr="00206DFF">
        <w:t>v</w:t>
      </w:r>
      <w:r w:rsidR="008F2B98" w:rsidRPr="009509E5">
        <w:t xml:space="preserve">ice#1 AND Group </w:t>
      </w:r>
      <w:r w:rsidR="008F2B98" w:rsidRPr="00AC2414">
        <w:t>ID#1</w:t>
      </w:r>
      <w:r w:rsidR="00AD0AC1">
        <w:t>"</w:t>
      </w:r>
      <w:r w:rsidRPr="00B55468">
        <w:t>,</w:t>
      </w:r>
      <w:r w:rsidR="008F2B98" w:rsidRPr="00B55468">
        <w:t xml:space="preserve"> then PCC rule is created for UEs whose subscription including both Allowed Service#1 and Group ID#1; the </w:t>
      </w:r>
      <w:r w:rsidR="00AD0AC1">
        <w:t>"</w:t>
      </w:r>
      <w:r w:rsidR="008F2B98" w:rsidRPr="00E133D1">
        <w:t>subscribed services</w:t>
      </w:r>
      <w:r w:rsidR="00AD0AC1">
        <w:t>"</w:t>
      </w:r>
      <w:r w:rsidR="008F2B98" w:rsidRPr="009509E5">
        <w:t xml:space="preserve"> is </w:t>
      </w:r>
      <w:r w:rsidR="00AD0AC1">
        <w:t>"</w:t>
      </w:r>
      <w:r w:rsidR="008F2B98" w:rsidRPr="009509E5">
        <w:t>Allowed Ser</w:t>
      </w:r>
      <w:r w:rsidRPr="00206DFF">
        <w:t>v</w:t>
      </w:r>
      <w:r w:rsidR="008F2B98" w:rsidRPr="009509E5">
        <w:t>ice#1 AND (NOT Group ID#1)</w:t>
      </w:r>
      <w:r w:rsidR="00AD0AC1">
        <w:t>"</w:t>
      </w:r>
      <w:r w:rsidR="008F2B98" w:rsidRPr="009509E5">
        <w:t>, then PCC rule is created for UEs whose subscription including Allowed Service#</w:t>
      </w:r>
      <w:r w:rsidR="008F2B98" w:rsidRPr="00AC2414">
        <w:t>1 but not Group ID#1.</w:t>
      </w:r>
    </w:p>
    <w:p w14:paraId="04E1D171" w14:textId="6ACC1737" w:rsidR="008F2B98" w:rsidRDefault="008F2B98" w:rsidP="00206DFF">
      <w:pPr>
        <w:pStyle w:val="Heading3"/>
      </w:pPr>
      <w:bookmarkStart w:id="463" w:name="_Toc116991509"/>
      <w:r>
        <w:t>6.32.3</w:t>
      </w:r>
      <w:r>
        <w:tab/>
        <w:t>Impacts on services, entities and interfaces</w:t>
      </w:r>
      <w:bookmarkEnd w:id="463"/>
    </w:p>
    <w:p w14:paraId="662C7D3E" w14:textId="50240E87" w:rsidR="008F2B98" w:rsidRPr="009509E5" w:rsidRDefault="008F2B98" w:rsidP="008F2B98">
      <w:r>
        <w:t>AF, NEF, PCF and UDR is to b</w:t>
      </w:r>
      <w:r w:rsidRPr="009509E5">
        <w:t xml:space="preserve">e updated for supporting </w:t>
      </w:r>
      <w:r w:rsidR="00AD0AC1">
        <w:t>"</w:t>
      </w:r>
      <w:r w:rsidRPr="009509E5">
        <w:t>subscribed services</w:t>
      </w:r>
      <w:r w:rsidR="00AD0AC1">
        <w:t>"</w:t>
      </w:r>
      <w:r w:rsidRPr="009509E5">
        <w:t>.</w:t>
      </w:r>
    </w:p>
    <w:p w14:paraId="53CD9F45" w14:textId="2468B97B" w:rsidR="008F2B98" w:rsidRPr="009509E5" w:rsidRDefault="008F2B98" w:rsidP="008F2B98">
      <w:r w:rsidRPr="009509E5">
        <w:t xml:space="preserve">Nnef_TrafficInfluence Service is extended with new parameter </w:t>
      </w:r>
      <w:r w:rsidR="00AD0AC1">
        <w:t>"</w:t>
      </w:r>
      <w:r w:rsidRPr="009509E5">
        <w:t>subscribed services</w:t>
      </w:r>
      <w:r w:rsidR="00AD0AC1">
        <w:t>"</w:t>
      </w:r>
      <w:r w:rsidRPr="009509E5">
        <w:t>.</w:t>
      </w:r>
    </w:p>
    <w:p w14:paraId="3AC00E59" w14:textId="68A6EB93" w:rsidR="008F2B98" w:rsidRDefault="008F2B98" w:rsidP="00206DFF">
      <w:pPr>
        <w:pStyle w:val="Heading2"/>
      </w:pPr>
      <w:bookmarkStart w:id="464" w:name="sol33"/>
      <w:bookmarkStart w:id="465" w:name="_Toc116991510"/>
      <w:bookmarkEnd w:id="464"/>
      <w:r w:rsidRPr="009509E5">
        <w:t>6.33</w:t>
      </w:r>
      <w:r w:rsidRPr="009509E5">
        <w:tab/>
        <w:t>Solution 33</w:t>
      </w:r>
      <w:r w:rsidR="009509E5" w:rsidRPr="00B474B6">
        <w:t xml:space="preserve"> (</w:t>
      </w:r>
      <w:r w:rsidR="009509E5" w:rsidRPr="00AC2414">
        <w:t>KI#3)</w:t>
      </w:r>
      <w:r w:rsidRPr="00AC2414">
        <w:t xml:space="preserve">: </w:t>
      </w:r>
      <w:r w:rsidRPr="00B55468">
        <w:t>AF reque</w:t>
      </w:r>
      <w:r w:rsidRPr="008F2B98">
        <w:t>sts offload policy for sets of UEs</w:t>
      </w:r>
      <w:bookmarkEnd w:id="465"/>
    </w:p>
    <w:p w14:paraId="74F334B6" w14:textId="16315AA0" w:rsidR="008F2B98" w:rsidRDefault="008F2B98" w:rsidP="00206DFF">
      <w:pPr>
        <w:pStyle w:val="Heading3"/>
      </w:pPr>
      <w:bookmarkStart w:id="466" w:name="_Toc116991511"/>
      <w:r>
        <w:t>6.33.1</w:t>
      </w:r>
      <w:r>
        <w:tab/>
        <w:t>Description</w:t>
      </w:r>
      <w:bookmarkEnd w:id="466"/>
    </w:p>
    <w:p w14:paraId="313A15CA" w14:textId="57788ED8" w:rsidR="008F2B98" w:rsidRDefault="008F2B98" w:rsidP="008F2B98">
      <w:r>
        <w:t>The following solution corresponds to the key issue #3 on Policies for finer granular sets of UEs as specified in clause 5.3.</w:t>
      </w:r>
    </w:p>
    <w:p w14:paraId="1C62C0F9" w14:textId="30F4EE76" w:rsidR="008F2B98" w:rsidRDefault="008F2B98" w:rsidP="008F2B98">
      <w:r>
        <w:t xml:space="preserve">It </w:t>
      </w:r>
      <w:r w:rsidRPr="009509E5">
        <w:t xml:space="preserve">is </w:t>
      </w:r>
      <w:r w:rsidRPr="00B474B6">
        <w:t>us</w:t>
      </w:r>
      <w:r w:rsidR="009509E5" w:rsidRPr="00206DFF">
        <w:t>ing</w:t>
      </w:r>
      <w:r w:rsidRPr="009509E5">
        <w:t xml:space="preserve"> the AF influence traffic mechanism to route the traffic for</w:t>
      </w:r>
      <w:r w:rsidRPr="00B474B6">
        <w:t xml:space="preserve"> a collection of UEs. The AF provides the Category information in A</w:t>
      </w:r>
      <w:r>
        <w:t>F request to indicate which information elements (e.g. Spatial Validity Condition, Application Identifier, FQDN range, Temporal Validity Condition, Target UE Identifier) are used to determine the collection of UEs for traffic offload.</w:t>
      </w:r>
    </w:p>
    <w:p w14:paraId="1391DB17" w14:textId="1DF7C52C" w:rsidR="008F2B98" w:rsidDel="003750E1" w:rsidRDefault="008F2B98" w:rsidP="00206DFF">
      <w:pPr>
        <w:pStyle w:val="EditorsNote"/>
        <w:rPr>
          <w:del w:id="467" w:author="S2-2208800" w:date="2022-10-18T09:43:00Z"/>
        </w:rPr>
      </w:pPr>
      <w:del w:id="468" w:author="S2-2208800" w:date="2022-10-18T09:43:00Z">
        <w:r w:rsidDel="003750E1">
          <w:delText>Editor</w:delText>
        </w:r>
        <w:r w:rsidR="00AD0AC1" w:rsidDel="003750E1">
          <w:delText>'</w:delText>
        </w:r>
        <w:r w:rsidDel="003750E1">
          <w:delText>s note:</w:delText>
        </w:r>
        <w:r w:rsidR="00525C86" w:rsidDel="003750E1">
          <w:tab/>
        </w:r>
        <w:r w:rsidDel="003750E1">
          <w:delText>It is FFS how to indicate the information elements included in Category information, e.g. the AF request includes Group identifier-1 and Spatial Validity Condition</w:delText>
        </w:r>
        <w:r w:rsidR="00525C86" w:rsidDel="003750E1">
          <w:delText xml:space="preserve"> </w:delText>
        </w:r>
        <w:r w:rsidDel="003750E1">
          <w:delText>(location information-1 and location information-2). The Category information may indicate the Group identifier-1 and location information-1 are used to determine the collection of UEs.</w:delText>
        </w:r>
      </w:del>
    </w:p>
    <w:p w14:paraId="5D8EB188" w14:textId="78352DC1" w:rsidR="008F2B98" w:rsidRDefault="008F2B98" w:rsidP="008F2B98">
      <w:r>
        <w:t>Th</w:t>
      </w:r>
      <w:r w:rsidR="00525C86">
        <w:t>e</w:t>
      </w:r>
      <w:r>
        <w:t xml:space="preserve"> information elements defined in clause</w:t>
      </w:r>
      <w:r w:rsidR="00525C86">
        <w:t> </w:t>
      </w:r>
      <w:r>
        <w:t xml:space="preserve">5.6.7 in </w:t>
      </w:r>
      <w:r w:rsidR="00EF7AC6">
        <w:t>TS 23.501 [</w:t>
      </w:r>
      <w:r w:rsidR="00525C86">
        <w:t>2</w:t>
      </w:r>
      <w:r>
        <w:t>] can be reused, the categories include:</w:t>
      </w:r>
    </w:p>
    <w:p w14:paraId="463DA6BE" w14:textId="5CEBCF84" w:rsidR="008F2B98" w:rsidRPr="00AC2414" w:rsidRDefault="00B474B6" w:rsidP="00206DFF">
      <w:pPr>
        <w:pStyle w:val="B1"/>
      </w:pPr>
      <w:r w:rsidRPr="00206DFF">
        <w:t>-</w:t>
      </w:r>
      <w:r w:rsidRPr="00206DFF">
        <w:tab/>
      </w:r>
      <w:r w:rsidR="008F2B98" w:rsidRPr="00AC2414">
        <w:t>Category 1: Spatial Validity Condition (Area of Interest, geographical area etc.), e.g. the traffic routing mechanism is applied to the UEs locate</w:t>
      </w:r>
      <w:r w:rsidR="00206DFF">
        <w:t>d</w:t>
      </w:r>
      <w:r w:rsidR="008F2B98" w:rsidRPr="00AC2414">
        <w:t xml:space="preserve"> in the same Area of Interest.</w:t>
      </w:r>
    </w:p>
    <w:p w14:paraId="463295EC" w14:textId="1F5B41AF" w:rsidR="008F2B98" w:rsidRPr="00AC2414" w:rsidRDefault="00AC2414" w:rsidP="00206DFF">
      <w:pPr>
        <w:pStyle w:val="B1"/>
      </w:pPr>
      <w:r w:rsidRPr="00206DFF">
        <w:t>-</w:t>
      </w:r>
      <w:r w:rsidRPr="00206DFF">
        <w:tab/>
      </w:r>
      <w:r w:rsidR="008F2B98" w:rsidRPr="00AC2414">
        <w:t xml:space="preserve">Category 2: Application Identifier/FQDN range, e.g. the traffic routing mechanism is applied to the UEs </w:t>
      </w:r>
      <w:r w:rsidR="00206DFF">
        <w:t xml:space="preserve">that </w:t>
      </w:r>
      <w:r w:rsidR="008F2B98" w:rsidRPr="00AC2414">
        <w:t>are using the same application.</w:t>
      </w:r>
    </w:p>
    <w:p w14:paraId="1DAE62D7" w14:textId="10A48102" w:rsidR="008F2B98" w:rsidRPr="00AC2414" w:rsidRDefault="00AC2414" w:rsidP="00206DFF">
      <w:pPr>
        <w:pStyle w:val="B1"/>
      </w:pPr>
      <w:r w:rsidRPr="00206DFF">
        <w:t>-</w:t>
      </w:r>
      <w:r w:rsidRPr="00206DFF">
        <w:tab/>
      </w:r>
      <w:r w:rsidR="008F2B98" w:rsidRPr="00AC2414">
        <w:t xml:space="preserve">Category 3: Temporal Validity Condition, e.g. the traffic routing mechanism is applied to the UEs </w:t>
      </w:r>
      <w:r w:rsidR="00206DFF">
        <w:t xml:space="preserve">that </w:t>
      </w:r>
      <w:r w:rsidR="008F2B98" w:rsidRPr="00AC2414">
        <w:t>use the same application during the specific time interval.</w:t>
      </w:r>
    </w:p>
    <w:p w14:paraId="46129F5B" w14:textId="40C852C0" w:rsidR="008F2B98" w:rsidRDefault="00AC2414" w:rsidP="00206DFF">
      <w:pPr>
        <w:pStyle w:val="B1"/>
      </w:pPr>
      <w:r w:rsidRPr="00206DFF">
        <w:t>-</w:t>
      </w:r>
      <w:r w:rsidRPr="00206DFF">
        <w:tab/>
      </w:r>
      <w:r w:rsidR="008F2B98" w:rsidRPr="00AC2414">
        <w:t xml:space="preserve">Category 4: Target UE Identifier(s), e.g. the traffic routing mechanism is applied to the UEs </w:t>
      </w:r>
      <w:r w:rsidR="00206DFF">
        <w:t xml:space="preserve">that are </w:t>
      </w:r>
      <w:r w:rsidR="008F2B98" w:rsidRPr="00AC2414">
        <w:t>associate</w:t>
      </w:r>
      <w:r w:rsidR="00206DFF">
        <w:t>d</w:t>
      </w:r>
      <w:r w:rsidR="008F2B98" w:rsidRPr="00AC2414">
        <w:t xml:space="preserve"> with</w:t>
      </w:r>
      <w:r w:rsidR="008F2B98">
        <w:t xml:space="preserve"> </w:t>
      </w:r>
      <w:r w:rsidR="00206DFF">
        <w:t xml:space="preserve">a </w:t>
      </w:r>
      <w:r w:rsidR="008F2B98">
        <w:t>specific External Group Identifier.</w:t>
      </w:r>
    </w:p>
    <w:p w14:paraId="53784A50" w14:textId="77777777" w:rsidR="008F2B98" w:rsidRDefault="008F2B98" w:rsidP="008F2B98">
      <w:r>
        <w:t>Other categories: combinations of category 1-4, it may include:</w:t>
      </w:r>
    </w:p>
    <w:p w14:paraId="48C7BA40" w14:textId="393C5248" w:rsidR="008F2B98" w:rsidRDefault="008F2B98" w:rsidP="00206DFF">
      <w:pPr>
        <w:pStyle w:val="B1"/>
      </w:pPr>
      <w:r>
        <w:t>-</w:t>
      </w:r>
      <w:r>
        <w:tab/>
        <w:t>Category 5: Spatial Validity Condition AND Application Identifier/FQDN range, e.g. the traffic routing mechanism is applied to the UEs locate</w:t>
      </w:r>
      <w:r w:rsidR="00206DFF">
        <w:t>d</w:t>
      </w:r>
      <w:r>
        <w:t xml:space="preserve"> in the same Area of Interest and us</w:t>
      </w:r>
      <w:r w:rsidR="00206DFF">
        <w:t>ing</w:t>
      </w:r>
      <w:r>
        <w:t xml:space="preserve"> the same application.</w:t>
      </w:r>
    </w:p>
    <w:p w14:paraId="31410543" w14:textId="01AFCE1A" w:rsidR="008F2B98" w:rsidRDefault="008F2B98" w:rsidP="00206DFF">
      <w:pPr>
        <w:pStyle w:val="B1"/>
      </w:pPr>
      <w:r>
        <w:t>-</w:t>
      </w:r>
      <w:r>
        <w:tab/>
        <w:t xml:space="preserve">Category 6: Combination of different groups, e.g. UEs </w:t>
      </w:r>
      <w:r w:rsidR="00206DFF">
        <w:t xml:space="preserve">that are </w:t>
      </w:r>
      <w:r>
        <w:t>associate</w:t>
      </w:r>
      <w:r w:rsidR="00206DFF">
        <w:t>d</w:t>
      </w:r>
      <w:r>
        <w:t xml:space="preserve"> with both External Group Identifier A and External Group Identifier B.</w:t>
      </w:r>
    </w:p>
    <w:p w14:paraId="2673B747" w14:textId="3D851D3A" w:rsidR="008F2B98" w:rsidRDefault="00AC2414" w:rsidP="00206DFF">
      <w:pPr>
        <w:pStyle w:val="B1"/>
      </w:pPr>
      <w:r w:rsidRPr="00206DFF">
        <w:t>-</w:t>
      </w:r>
      <w:r w:rsidRPr="00206DFF">
        <w:tab/>
      </w:r>
      <w:r w:rsidR="00AD0AC1">
        <w:t>etc.</w:t>
      </w:r>
    </w:p>
    <w:p w14:paraId="404AF3C3" w14:textId="22433F6C" w:rsidR="008F2B98" w:rsidRDefault="008F2B98" w:rsidP="008F2B98">
      <w:r>
        <w:t>Based on the Category information in AF request, the PCF generates PCC rule(s) and send</w:t>
      </w:r>
      <w:r w:rsidR="00206DFF">
        <w:t>s</w:t>
      </w:r>
      <w:r>
        <w:t xml:space="preserve"> it to the SMF. The SMF determines </w:t>
      </w:r>
      <w:r w:rsidR="00206DFF">
        <w:t xml:space="preserve">that </w:t>
      </w:r>
      <w:r>
        <w:t>the UE belongs to the collection of UEs for traffic offload, and reconfigures the UP per PCC rule(s).</w:t>
      </w:r>
    </w:p>
    <w:p w14:paraId="0170A45A" w14:textId="24F7330F" w:rsidR="008F2B98" w:rsidRDefault="008F2B98" w:rsidP="00206DFF">
      <w:pPr>
        <w:pStyle w:val="Heading3"/>
      </w:pPr>
      <w:bookmarkStart w:id="469" w:name="_Toc116991512"/>
      <w:r>
        <w:lastRenderedPageBreak/>
        <w:t>6.</w:t>
      </w:r>
      <w:r w:rsidR="00525C86">
        <w:t>33</w:t>
      </w:r>
      <w:r>
        <w:t>.2</w:t>
      </w:r>
      <w:r>
        <w:tab/>
        <w:t>Procedures</w:t>
      </w:r>
      <w:bookmarkEnd w:id="469"/>
    </w:p>
    <w:p w14:paraId="00894500" w14:textId="47009DEE" w:rsidR="008F2B98" w:rsidRDefault="00525C86" w:rsidP="00206DFF">
      <w:pPr>
        <w:pStyle w:val="TH"/>
      </w:pPr>
      <w:r w:rsidRPr="00903AC9">
        <w:rPr>
          <w:rStyle w:val="THChar"/>
        </w:rPr>
        <w:object w:dxaOrig="8430" w:dyaOrig="5250" w14:anchorId="77D1CF0A">
          <v:shape id="_x0000_i4929" type="#_x0000_t75" style="width:423.35pt;height:263.8pt" o:ole="">
            <v:imagedata r:id="rId116" o:title=""/>
          </v:shape>
          <o:OLEObject Type="Embed" ProgID="Visio.Drawing.15" ShapeID="_x0000_i4929" DrawAspect="Content" ObjectID="_1727605094" r:id="rId122"/>
        </w:object>
      </w:r>
    </w:p>
    <w:p w14:paraId="777C261C" w14:textId="6B2D4ADC" w:rsidR="00525C86" w:rsidRDefault="00525C86" w:rsidP="00206DFF">
      <w:pPr>
        <w:pStyle w:val="TF"/>
      </w:pPr>
      <w:r>
        <w:t>Figure</w:t>
      </w:r>
      <w:r w:rsidR="00C37D07">
        <w:t xml:space="preserve"> </w:t>
      </w:r>
      <w:r>
        <w:t>6.33.2-1: Processing AF requests to influence traffic routing for Sessions associates with a collection of UEs (reuse the figure 4.3.6.2-1 of TS 23.502 [9])</w:t>
      </w:r>
    </w:p>
    <w:p w14:paraId="70CEF80E" w14:textId="7B8B817F" w:rsidR="00525C86" w:rsidRDefault="00525C86" w:rsidP="00525C86">
      <w:r>
        <w:t xml:space="preserve">The solution reuses the procedure of AF requests to influence traffic routing as described in clause 4.3.6.2 of </w:t>
      </w:r>
      <w:r w:rsidR="00EF7AC6">
        <w:t>TS 23.502 [</w:t>
      </w:r>
      <w:r>
        <w:t>9], with the following enhancements:</w:t>
      </w:r>
    </w:p>
    <w:p w14:paraId="4F0F2E71" w14:textId="2B5E2675" w:rsidR="00525C86" w:rsidRPr="00E133D1" w:rsidRDefault="00AC2414" w:rsidP="00206DFF">
      <w:pPr>
        <w:pStyle w:val="B1"/>
      </w:pPr>
      <w:r w:rsidRPr="00206DFF">
        <w:t>-</w:t>
      </w:r>
      <w:r w:rsidRPr="00206DFF">
        <w:tab/>
      </w:r>
      <w:r w:rsidR="00525C86" w:rsidRPr="00AC2414">
        <w:t>In step 1, the AF requests the offload policy with Category information that indicates the collection of UEs for traffic offload, and the content of offload policy is as described in clause</w:t>
      </w:r>
      <w:r w:rsidR="00525C86" w:rsidRPr="00B55468">
        <w:t> 6</w:t>
      </w:r>
      <w:r w:rsidR="00525C86" w:rsidRPr="00E133D1">
        <w:t>.33.1.</w:t>
      </w:r>
    </w:p>
    <w:p w14:paraId="14757A8C" w14:textId="3EB3FFD3" w:rsidR="00525C86" w:rsidRPr="00AC2414" w:rsidRDefault="00AC2414" w:rsidP="00206DFF">
      <w:pPr>
        <w:pStyle w:val="B1"/>
      </w:pPr>
      <w:r w:rsidRPr="00206DFF">
        <w:t>-</w:t>
      </w:r>
      <w:r w:rsidRPr="00206DFF">
        <w:tab/>
      </w:r>
      <w:r w:rsidR="00525C86" w:rsidRPr="00AC2414">
        <w:t>In step 2, the offload policy is included in the AF request message.</w:t>
      </w:r>
    </w:p>
    <w:p w14:paraId="79EB09FF" w14:textId="57F89B56" w:rsidR="00525C86" w:rsidRPr="00B55468" w:rsidRDefault="00AC2414" w:rsidP="00206DFF">
      <w:pPr>
        <w:pStyle w:val="B1"/>
      </w:pPr>
      <w:r w:rsidRPr="00206DFF">
        <w:t>-</w:t>
      </w:r>
      <w:r w:rsidRPr="00206DFF">
        <w:tab/>
      </w:r>
      <w:r w:rsidR="00525C86" w:rsidRPr="00AC2414">
        <w:t xml:space="preserve">In step 5, the PCF determines which UE belongs to the collection of UEs for traffic offload and generates PCC rule(s) for PDU </w:t>
      </w:r>
      <w:r w:rsidR="006B37D6" w:rsidRPr="00AC2414">
        <w:t>S</w:t>
      </w:r>
      <w:r w:rsidR="00525C86" w:rsidRPr="00B55468">
        <w:t>ession of UEs in the UE collection based on the Category information in AF request.</w:t>
      </w:r>
    </w:p>
    <w:p w14:paraId="0E3CAA5F" w14:textId="0A713062" w:rsidR="00525C86" w:rsidRDefault="00AC2414" w:rsidP="00206DFF">
      <w:pPr>
        <w:pStyle w:val="B1"/>
      </w:pPr>
      <w:r w:rsidRPr="00206DFF">
        <w:t>-</w:t>
      </w:r>
      <w:r w:rsidRPr="00206DFF">
        <w:tab/>
      </w:r>
      <w:r w:rsidR="00525C86" w:rsidRPr="00AC2414">
        <w:t>In step 6, based on the received PCC rule(s) from PCF, the SMF reconfigures the User plane of the PDU Session correspondingly.</w:t>
      </w:r>
    </w:p>
    <w:p w14:paraId="4860B74F" w14:textId="74B8D9E6" w:rsidR="00525C86" w:rsidRDefault="00525C86" w:rsidP="00206DFF">
      <w:pPr>
        <w:pStyle w:val="Heading3"/>
      </w:pPr>
      <w:bookmarkStart w:id="470" w:name="_Toc116991513"/>
      <w:r>
        <w:t>6.33.3</w:t>
      </w:r>
      <w:r>
        <w:tab/>
        <w:t>Impacts on services, entities and interfaces</w:t>
      </w:r>
      <w:bookmarkEnd w:id="470"/>
    </w:p>
    <w:p w14:paraId="41651F66" w14:textId="77777777" w:rsidR="00525C86" w:rsidRDefault="00525C86" w:rsidP="00525C86">
      <w:r>
        <w:t>AF:</w:t>
      </w:r>
    </w:p>
    <w:p w14:paraId="5F7273C1" w14:textId="0787BF6E" w:rsidR="00525C86" w:rsidRPr="00206DFF" w:rsidRDefault="00AC2414" w:rsidP="00206DFF">
      <w:pPr>
        <w:pStyle w:val="B1"/>
      </w:pPr>
      <w:r w:rsidRPr="00206DFF">
        <w:t>-</w:t>
      </w:r>
      <w:r w:rsidRPr="00206DFF">
        <w:tab/>
        <w:t>p</w:t>
      </w:r>
      <w:r w:rsidR="00525C86" w:rsidRPr="00206DFF">
        <w:t>rovides the Category information in AF request.</w:t>
      </w:r>
    </w:p>
    <w:p w14:paraId="44CF9BF0" w14:textId="77777777" w:rsidR="00525C86" w:rsidRPr="00206DFF" w:rsidRDefault="00525C86" w:rsidP="00525C86">
      <w:r w:rsidRPr="00206DFF">
        <w:t>PCF:</w:t>
      </w:r>
    </w:p>
    <w:p w14:paraId="51B5BB47" w14:textId="50C57E5A" w:rsidR="00525C86" w:rsidRDefault="00AC2414" w:rsidP="00206DFF">
      <w:pPr>
        <w:pStyle w:val="B1"/>
      </w:pPr>
      <w:r w:rsidRPr="00206DFF">
        <w:t>-</w:t>
      </w:r>
      <w:r w:rsidRPr="00206DFF">
        <w:tab/>
        <w:t>c</w:t>
      </w:r>
      <w:r w:rsidR="00525C86" w:rsidRPr="00206DFF">
        <w:t>reates PCC rule based on the Category information.</w:t>
      </w:r>
    </w:p>
    <w:p w14:paraId="72A5C984" w14:textId="568D809E" w:rsidR="00537C88" w:rsidRPr="00AC2414" w:rsidRDefault="00537C88" w:rsidP="00206DFF">
      <w:pPr>
        <w:pStyle w:val="Heading2"/>
      </w:pPr>
      <w:bookmarkStart w:id="471" w:name="sol34"/>
      <w:bookmarkStart w:id="472" w:name="_Toc116991514"/>
      <w:bookmarkEnd w:id="471"/>
      <w:r>
        <w:t>6.34</w:t>
      </w:r>
      <w:r>
        <w:tab/>
        <w:t xml:space="preserve">Solution </w:t>
      </w:r>
      <w:r w:rsidRPr="00AC2414">
        <w:t>34</w:t>
      </w:r>
      <w:r w:rsidR="00AC2414" w:rsidRPr="00206DFF">
        <w:t xml:space="preserve"> (KI#4)</w:t>
      </w:r>
      <w:r w:rsidRPr="00AC2414">
        <w:t>: Selecting the same EAS/DNAI for collection of UEs</w:t>
      </w:r>
      <w:bookmarkEnd w:id="472"/>
    </w:p>
    <w:p w14:paraId="351E5F23" w14:textId="652443DF" w:rsidR="00537C88" w:rsidRPr="00B55468" w:rsidRDefault="00537C88" w:rsidP="00206DFF">
      <w:pPr>
        <w:pStyle w:val="Heading3"/>
      </w:pPr>
      <w:bookmarkStart w:id="473" w:name="_Toc116991515"/>
      <w:r w:rsidRPr="00AC2414">
        <w:t>6.</w:t>
      </w:r>
      <w:r w:rsidRPr="00B55468">
        <w:t>34.1</w:t>
      </w:r>
      <w:r w:rsidRPr="00B55468">
        <w:tab/>
        <w:t>Description</w:t>
      </w:r>
      <w:bookmarkEnd w:id="473"/>
    </w:p>
    <w:p w14:paraId="69349662" w14:textId="777D7A87" w:rsidR="00537C88" w:rsidRDefault="00537C88" w:rsidP="00537C88">
      <w:r w:rsidRPr="00E133D1">
        <w:t>This solution is based on solution </w:t>
      </w:r>
      <w:r w:rsidRPr="00AA7698">
        <w:t>16</w:t>
      </w:r>
      <w:r w:rsidR="00AC2414" w:rsidRPr="00206DFF">
        <w:t>, described in clause 6.16</w:t>
      </w:r>
      <w:r w:rsidRPr="00AC2414">
        <w:t>.</w:t>
      </w:r>
    </w:p>
    <w:p w14:paraId="217A112F" w14:textId="24053B18" w:rsidR="00537C88" w:rsidRDefault="00537C88" w:rsidP="00537C88">
      <w:r>
        <w:lastRenderedPageBreak/>
        <w:t xml:space="preserve">This solution uses EDI to make sure a collection defined by an AF uses the same DNAI and/or EAS. By this EDI is updated with EAS address field per DNAI and an indicator if the DNAI is selected for a group. The data in EDI is also updated with a Dynamic External Group Id that can </w:t>
      </w:r>
      <w:r w:rsidR="00206DFF">
        <w:t xml:space="preserve">be </w:t>
      </w:r>
      <w:r>
        <w:t xml:space="preserve">per DNAI or per application ID. The AF can use the Dynamic External Group ID and external application id to influence </w:t>
      </w:r>
      <w:r w:rsidRPr="00AC2414">
        <w:t>routing for a collection of UEs. The dynamic externa</w:t>
      </w:r>
      <w:r w:rsidR="00AC2414" w:rsidRPr="00206DFF">
        <w:t>l</w:t>
      </w:r>
      <w:r w:rsidRPr="00AC2414">
        <w:t xml:space="preserve"> group id is an identifier that is generated by the AF, i.e. it </w:t>
      </w:r>
      <w:r w:rsidR="00AC2414">
        <w:t>is</w:t>
      </w:r>
      <w:r w:rsidRPr="00AC2414">
        <w:t xml:space="preserve"> not </w:t>
      </w:r>
      <w:r w:rsidR="00AC2414">
        <w:t xml:space="preserve">to </w:t>
      </w:r>
      <w:r w:rsidRPr="00AC2414">
        <w:t>be confused with the externa</w:t>
      </w:r>
      <w:r w:rsidR="00AC2414" w:rsidRPr="00206DFF">
        <w:t>l</w:t>
      </w:r>
      <w:r w:rsidRPr="00AC2414">
        <w:t xml:space="preserve"> group id configured in UDM. The AF associates a list of UEs with the dynamic external grou</w:t>
      </w:r>
      <w:r>
        <w:t>p id when requesting in AF influence on routing that the list of UEs should be using the same EAS and/or DNAI.</w:t>
      </w:r>
    </w:p>
    <w:p w14:paraId="62F1FAE9" w14:textId="77777777" w:rsidR="00537C88" w:rsidRDefault="00537C88" w:rsidP="00537C88">
      <w:r>
        <w:t>Example of EDI record before any group has been requested through traffic influence:</w:t>
      </w:r>
    </w:p>
    <w:p w14:paraId="78339761" w14:textId="77777777" w:rsidR="00537C88" w:rsidRDefault="00537C88" w:rsidP="00206DFF">
      <w:pPr>
        <w:pStyle w:val="B1"/>
      </w:pPr>
      <w:r>
        <w:t>DNN-1/S-NSSAI-1:</w:t>
      </w:r>
    </w:p>
    <w:p w14:paraId="6E43632A" w14:textId="77777777" w:rsidR="00537C88" w:rsidRDefault="00537C88" w:rsidP="00206DFF">
      <w:pPr>
        <w:pStyle w:val="B2"/>
      </w:pPr>
      <w:r>
        <w:tab/>
        <w:t>ApplicationID-1</w:t>
      </w:r>
    </w:p>
    <w:p w14:paraId="2A403713" w14:textId="77777777" w:rsidR="00537C88" w:rsidRDefault="00537C88" w:rsidP="00206DFF">
      <w:pPr>
        <w:pStyle w:val="B3"/>
      </w:pPr>
      <w:r>
        <w:tab/>
        <w:t>FQDN</w:t>
      </w:r>
    </w:p>
    <w:p w14:paraId="7C8D8E45" w14:textId="77777777" w:rsidR="00537C88" w:rsidRDefault="00537C88" w:rsidP="00206DFF">
      <w:pPr>
        <w:pStyle w:val="B3"/>
      </w:pPr>
      <w:r>
        <w:tab/>
        <w:t>DynExtGrID-1</w:t>
      </w:r>
    </w:p>
    <w:p w14:paraId="5D97DA03" w14:textId="77777777" w:rsidR="00537C88" w:rsidRDefault="00537C88" w:rsidP="00206DFF">
      <w:pPr>
        <w:pStyle w:val="B3"/>
      </w:pPr>
      <w:r>
        <w:tab/>
        <w:t>DynExtGrID-2</w:t>
      </w:r>
    </w:p>
    <w:p w14:paraId="25938320" w14:textId="77777777" w:rsidR="00537C88" w:rsidRDefault="00537C88" w:rsidP="00206DFF">
      <w:pPr>
        <w:pStyle w:val="B3"/>
      </w:pPr>
      <w:r>
        <w:tab/>
        <w:t>DNAI-1</w:t>
      </w:r>
    </w:p>
    <w:p w14:paraId="271A3AE4" w14:textId="77777777" w:rsidR="00537C88" w:rsidRDefault="00537C88" w:rsidP="00206DFF">
      <w:pPr>
        <w:pStyle w:val="B4"/>
      </w:pPr>
      <w:r>
        <w:tab/>
        <w:t xml:space="preserve">DynExtGrID-4 </w:t>
      </w:r>
    </w:p>
    <w:p w14:paraId="3452159F" w14:textId="77777777" w:rsidR="00537C88" w:rsidRDefault="00537C88" w:rsidP="00206DFF">
      <w:pPr>
        <w:pStyle w:val="B4"/>
      </w:pPr>
      <w:r>
        <w:tab/>
        <w:t>DynExtGrID-5</w:t>
      </w:r>
    </w:p>
    <w:p w14:paraId="4C14319A" w14:textId="77777777" w:rsidR="00537C88" w:rsidRDefault="00537C88" w:rsidP="00206DFF">
      <w:pPr>
        <w:pStyle w:val="B3"/>
      </w:pPr>
      <w:r>
        <w:tab/>
        <w:t>DNAI-2</w:t>
      </w:r>
    </w:p>
    <w:p w14:paraId="3DBFCDAB" w14:textId="77777777" w:rsidR="00537C88" w:rsidRDefault="00537C88" w:rsidP="00206DFF">
      <w:pPr>
        <w:pStyle w:val="B4"/>
      </w:pPr>
      <w:r>
        <w:tab/>
        <w:t>DynExtGrID-5</w:t>
      </w:r>
    </w:p>
    <w:p w14:paraId="0241E21B" w14:textId="1A11C00E" w:rsidR="00537C88" w:rsidRDefault="00AD0AC1" w:rsidP="00206DFF">
      <w:pPr>
        <w:pStyle w:val="B2"/>
      </w:pPr>
      <w:r>
        <w:tab/>
      </w:r>
      <w:r w:rsidR="00537C88">
        <w:t>etc.</w:t>
      </w:r>
    </w:p>
    <w:p w14:paraId="348BD623" w14:textId="77777777" w:rsidR="00537C88" w:rsidRDefault="00537C88" w:rsidP="00537C88">
      <w:r>
        <w:t xml:space="preserve">Example of EDI record before after </w:t>
      </w:r>
      <w:r w:rsidRPr="00206DFF">
        <w:rPr>
          <w:i/>
        </w:rPr>
        <w:t>some</w:t>
      </w:r>
      <w:r>
        <w:t xml:space="preserve"> groups have been requested through traffic influence:</w:t>
      </w:r>
    </w:p>
    <w:p w14:paraId="73A2DC9F" w14:textId="77777777" w:rsidR="00537C88" w:rsidRDefault="00537C88" w:rsidP="00206DFF">
      <w:pPr>
        <w:pStyle w:val="B1"/>
      </w:pPr>
      <w:r>
        <w:t>DNN-1/S-NSSAI-1:</w:t>
      </w:r>
    </w:p>
    <w:p w14:paraId="49F6C3C9" w14:textId="77777777" w:rsidR="00537C88" w:rsidRDefault="00537C88" w:rsidP="00206DFF">
      <w:pPr>
        <w:pStyle w:val="B2"/>
      </w:pPr>
      <w:r>
        <w:tab/>
        <w:t>ApplicationID-1</w:t>
      </w:r>
    </w:p>
    <w:p w14:paraId="1AC1D1F6" w14:textId="77777777" w:rsidR="00537C88" w:rsidRDefault="00537C88" w:rsidP="00206DFF">
      <w:pPr>
        <w:pStyle w:val="B2"/>
      </w:pPr>
      <w:r>
        <w:tab/>
        <w:t>FQDN</w:t>
      </w:r>
    </w:p>
    <w:p w14:paraId="18A078FA" w14:textId="77777777" w:rsidR="00537C88" w:rsidRDefault="00537C88" w:rsidP="00206DFF">
      <w:pPr>
        <w:pStyle w:val="B2"/>
      </w:pPr>
      <w:r>
        <w:tab/>
        <w:t>DynExtGrID-1</w:t>
      </w:r>
    </w:p>
    <w:p w14:paraId="5F4DC18C" w14:textId="77777777" w:rsidR="00537C88" w:rsidRDefault="00537C88" w:rsidP="00206DFF">
      <w:pPr>
        <w:pStyle w:val="B3"/>
      </w:pPr>
      <w:r>
        <w:tab/>
        <w:t>DNAI-55</w:t>
      </w:r>
    </w:p>
    <w:p w14:paraId="4506F093" w14:textId="77777777" w:rsidR="00537C88" w:rsidRDefault="00537C88" w:rsidP="00206DFF">
      <w:pPr>
        <w:pStyle w:val="B4"/>
      </w:pPr>
      <w:r>
        <w:tab/>
        <w:t>EASaddr-1</w:t>
      </w:r>
    </w:p>
    <w:p w14:paraId="364813A4" w14:textId="0FDD7DA8" w:rsidR="00537C88" w:rsidRDefault="00537C88" w:rsidP="00206DFF">
      <w:pPr>
        <w:pStyle w:val="B2"/>
      </w:pPr>
      <w:r>
        <w:tab/>
        <w:t>DynExtGrID-2</w:t>
      </w:r>
    </w:p>
    <w:p w14:paraId="06264510" w14:textId="77777777" w:rsidR="00537C88" w:rsidRDefault="00537C88" w:rsidP="00206DFF">
      <w:pPr>
        <w:pStyle w:val="B2"/>
      </w:pPr>
      <w:r>
        <w:tab/>
        <w:t>DNAI-1</w:t>
      </w:r>
    </w:p>
    <w:p w14:paraId="0534190F" w14:textId="01AE44B2" w:rsidR="00537C88" w:rsidRDefault="00537C88" w:rsidP="00206DFF">
      <w:pPr>
        <w:pStyle w:val="B3"/>
      </w:pPr>
      <w:r>
        <w:tab/>
        <w:t>DynExtGrID-4</w:t>
      </w:r>
    </w:p>
    <w:p w14:paraId="3AB2084D" w14:textId="1FD2E0C3" w:rsidR="00537C88" w:rsidRDefault="00537C88" w:rsidP="00206DFF">
      <w:pPr>
        <w:pStyle w:val="B4"/>
      </w:pPr>
      <w:r>
        <w:tab/>
        <w:t>DNAI selection indic</w:t>
      </w:r>
      <w:r w:rsidR="00AC2414">
        <w:t>a</w:t>
      </w:r>
      <w:r>
        <w:t>tor</w:t>
      </w:r>
    </w:p>
    <w:p w14:paraId="5AF5401F" w14:textId="77777777" w:rsidR="00537C88" w:rsidRDefault="00537C88" w:rsidP="00206DFF">
      <w:pPr>
        <w:pStyle w:val="B4"/>
      </w:pPr>
      <w:r>
        <w:tab/>
        <w:t>EASaddr-3</w:t>
      </w:r>
    </w:p>
    <w:p w14:paraId="0DA9D06A" w14:textId="77777777" w:rsidR="00537C88" w:rsidRDefault="00537C88" w:rsidP="00206DFF">
      <w:pPr>
        <w:pStyle w:val="B3"/>
      </w:pPr>
      <w:r>
        <w:tab/>
        <w:t>DynExtGrID-5</w:t>
      </w:r>
    </w:p>
    <w:p w14:paraId="46AD1C3E" w14:textId="77777777" w:rsidR="00537C88" w:rsidRDefault="00537C88" w:rsidP="00206DFF">
      <w:pPr>
        <w:pStyle w:val="B2"/>
      </w:pPr>
      <w:r>
        <w:tab/>
        <w:t>DNAI-2</w:t>
      </w:r>
    </w:p>
    <w:p w14:paraId="7A215707" w14:textId="77777777" w:rsidR="00537C88" w:rsidRDefault="00537C88" w:rsidP="00206DFF">
      <w:pPr>
        <w:pStyle w:val="B3"/>
      </w:pPr>
      <w:r>
        <w:tab/>
        <w:t>DynExtGrID-5</w:t>
      </w:r>
    </w:p>
    <w:p w14:paraId="6C14A5F2" w14:textId="77777777" w:rsidR="00537C88" w:rsidRDefault="00537C88" w:rsidP="00206DFF">
      <w:pPr>
        <w:pStyle w:val="B4"/>
      </w:pPr>
      <w:r>
        <w:tab/>
        <w:t>EASaddr-2</w:t>
      </w:r>
    </w:p>
    <w:p w14:paraId="7DCE3768" w14:textId="0E90E38A" w:rsidR="00537C88" w:rsidRDefault="00537C88" w:rsidP="00206DFF">
      <w:pPr>
        <w:pStyle w:val="Heading3"/>
      </w:pPr>
      <w:bookmarkStart w:id="474" w:name="_Toc116991516"/>
      <w:r>
        <w:lastRenderedPageBreak/>
        <w:t>6.</w:t>
      </w:r>
      <w:r w:rsidR="000534D6">
        <w:t>34</w:t>
      </w:r>
      <w:r>
        <w:t>.2</w:t>
      </w:r>
      <w:r>
        <w:tab/>
        <w:t>Procedure</w:t>
      </w:r>
      <w:bookmarkEnd w:id="474"/>
    </w:p>
    <w:p w14:paraId="37D73854" w14:textId="5865635F" w:rsidR="00537C88" w:rsidRDefault="00537C88" w:rsidP="00537C88">
      <w:r>
        <w:t>The following is the procedure for selecting the same EAS for collection of UEs accessing the same application. The procedures defined in figure</w:t>
      </w:r>
      <w:r w:rsidR="000534D6">
        <w:t> </w:t>
      </w:r>
      <w:r>
        <w:t xml:space="preserve">4.3.6.2-1 in </w:t>
      </w:r>
      <w:r w:rsidR="00EF7AC6">
        <w:t>TS 23.502 [</w:t>
      </w:r>
      <w:r>
        <w:t>9] and figure</w:t>
      </w:r>
      <w:r w:rsidR="000534D6">
        <w:t> </w:t>
      </w:r>
      <w:r>
        <w:t xml:space="preserve">6.2.3.2.2-1 in </w:t>
      </w:r>
      <w:r w:rsidR="00EF7AC6">
        <w:t>TS 23.548 [</w:t>
      </w:r>
      <w:r>
        <w:t>3] are reused.</w:t>
      </w:r>
    </w:p>
    <w:bookmarkStart w:id="475" w:name="_MON_1715677322"/>
    <w:bookmarkEnd w:id="475"/>
    <w:p w14:paraId="0860FB4E" w14:textId="77777777" w:rsidR="000534D6" w:rsidRPr="00812106" w:rsidRDefault="000534D6" w:rsidP="000534D6">
      <w:pPr>
        <w:pStyle w:val="TH"/>
      </w:pPr>
      <w:r>
        <w:object w:dxaOrig="9407" w:dyaOrig="6199" w14:anchorId="0AC37B61">
          <v:shape id="_x0000_i4930" type="#_x0000_t75" style="width:470.6pt;height:310.45pt" o:ole="">
            <v:imagedata r:id="rId123" o:title=""/>
          </v:shape>
          <o:OLEObject Type="Embed" ProgID="Word.Document.8" ShapeID="_x0000_i4930" DrawAspect="Content" ObjectID="_1727605095" r:id="rId124">
            <o:FieldCodes>\s</o:FieldCodes>
          </o:OLEObject>
        </w:object>
      </w:r>
    </w:p>
    <w:p w14:paraId="5936FDD4" w14:textId="71439963" w:rsidR="000534D6" w:rsidRDefault="000534D6" w:rsidP="00206DFF">
      <w:pPr>
        <w:pStyle w:val="TF"/>
      </w:pPr>
      <w:r>
        <w:t>Figure</w:t>
      </w:r>
      <w:r w:rsidR="00C37D07">
        <w:t xml:space="preserve"> </w:t>
      </w:r>
      <w:r>
        <w:t>6.34.2-1: Discovery procedure for selecting the same EAS/DNAI for collection of UEs</w:t>
      </w:r>
    </w:p>
    <w:p w14:paraId="2DB49259" w14:textId="631F6871" w:rsidR="000534D6" w:rsidRPr="00AA7698" w:rsidRDefault="000534D6" w:rsidP="00206DFF">
      <w:pPr>
        <w:pStyle w:val="B1"/>
      </w:pPr>
      <w:r>
        <w:t>1.</w:t>
      </w:r>
      <w:r>
        <w:tab/>
        <w:t>AF provides E</w:t>
      </w:r>
      <w:r w:rsidRPr="00AC2414">
        <w:t>DI and SMF may get the EDI a</w:t>
      </w:r>
      <w:r w:rsidR="00B05501">
        <w:t>ccording to</w:t>
      </w:r>
      <w:r w:rsidRPr="00AC2414">
        <w:t xml:space="preserve"> </w:t>
      </w:r>
      <w:r w:rsidR="00EF7AC6" w:rsidRPr="00AC2414">
        <w:t>TS</w:t>
      </w:r>
      <w:r w:rsidR="00EF7AC6">
        <w:t> </w:t>
      </w:r>
      <w:r w:rsidR="00EF7AC6" w:rsidRPr="00B55468">
        <w:t>23.</w:t>
      </w:r>
      <w:r w:rsidR="00EF7AC6">
        <w:t>5</w:t>
      </w:r>
      <w:r w:rsidR="00EF7AC6" w:rsidRPr="00B55468">
        <w:t>48</w:t>
      </w:r>
      <w:r w:rsidR="00EF7AC6">
        <w:t> </w:t>
      </w:r>
      <w:r w:rsidR="00EF7AC6" w:rsidRPr="00E133D1">
        <w:t>[</w:t>
      </w:r>
      <w:r w:rsidRPr="00E133D1">
        <w:t>3]. AF includes a Dynamic External Group ID per DNAI or per External Application ID, if on Externa</w:t>
      </w:r>
      <w:r w:rsidR="00AC2414" w:rsidRPr="00206DFF">
        <w:t>l</w:t>
      </w:r>
      <w:r w:rsidRPr="00AC2414">
        <w:t xml:space="preserve"> application ID, then it is relevant for all DNAIs. The</w:t>
      </w:r>
      <w:r w:rsidRPr="00B55468">
        <w:t xml:space="preserve">re may be a list of Dynamic External Group IDs on both levels. See example in </w:t>
      </w:r>
      <w:r w:rsidR="00AC2414" w:rsidRPr="00E133D1">
        <w:t>clause </w:t>
      </w:r>
      <w:r w:rsidRPr="00E133D1">
        <w:t>6.16</w:t>
      </w:r>
      <w:r w:rsidRPr="00AA7698">
        <w:t>.2.1</w:t>
      </w:r>
      <w:r w:rsidR="00206DFF">
        <w:t>.</w:t>
      </w:r>
    </w:p>
    <w:p w14:paraId="035F1C21" w14:textId="69EA52CB" w:rsidR="000534D6" w:rsidRPr="00AA7698" w:rsidRDefault="000534D6" w:rsidP="00206DFF">
      <w:pPr>
        <w:pStyle w:val="B1"/>
      </w:pPr>
      <w:r w:rsidRPr="00AA7698">
        <w:t>2.</w:t>
      </w:r>
      <w:r w:rsidRPr="00AA7698">
        <w:tab/>
        <w:t xml:space="preserve">The AF request in step 1 of figure 4.3.6.2-1 in </w:t>
      </w:r>
      <w:r w:rsidR="00EF7AC6" w:rsidRPr="00AA7698">
        <w:t>TS</w:t>
      </w:r>
      <w:r w:rsidR="00EF7AC6">
        <w:t> </w:t>
      </w:r>
      <w:r w:rsidR="00EF7AC6" w:rsidRPr="00AA7698">
        <w:t>23.502</w:t>
      </w:r>
      <w:r w:rsidR="00EF7AC6">
        <w:t> </w:t>
      </w:r>
      <w:r w:rsidR="00EF7AC6" w:rsidRPr="00AA7698">
        <w:t>[</w:t>
      </w:r>
      <w:r w:rsidRPr="00AA7698">
        <w:t xml:space="preserve">9] is used to request selecting the same EAS and/or same DNAI for a collection of UEs accessing the application as identified by external application ID in the AF Request. The AF provides a DNAI correlation indication and/or EAS correlation indication. The correlation indications are used as </w:t>
      </w:r>
      <w:r w:rsidR="00206DFF">
        <w:t xml:space="preserve">a </w:t>
      </w:r>
      <w:r w:rsidRPr="00AA7698">
        <w:t>mean</w:t>
      </w:r>
      <w:r w:rsidR="00206DFF">
        <w:t>s</w:t>
      </w:r>
      <w:r w:rsidRPr="00AA7698">
        <w:t xml:space="preserve"> to request a common DNAI and/or a common EAS for the UEs. Spatial Validity Condition could be provided for limiting the location of the UEs, and also </w:t>
      </w:r>
      <w:r w:rsidR="00AD0AC1">
        <w:t>"</w:t>
      </w:r>
      <w:r w:rsidRPr="00AA7698">
        <w:t>any UE</w:t>
      </w:r>
      <w:r w:rsidR="00AD0AC1">
        <w:t>"</w:t>
      </w:r>
      <w:r w:rsidRPr="00AA7698">
        <w:t xml:space="preserve"> or an UE list or group ID will be provided for defining UE collection accessing the same EAS or the same DNAI.</w:t>
      </w:r>
    </w:p>
    <w:p w14:paraId="72C6CF83" w14:textId="46B6612D" w:rsidR="000534D6" w:rsidRPr="00AA7698" w:rsidRDefault="000534D6" w:rsidP="00206DFF">
      <w:pPr>
        <w:pStyle w:val="B1"/>
      </w:pPr>
      <w:r w:rsidRPr="00AA7698">
        <w:tab/>
        <w:t>NEF maps external application ID to application ID.</w:t>
      </w:r>
    </w:p>
    <w:p w14:paraId="5013D744" w14:textId="5798F7D2" w:rsidR="000534D6" w:rsidRPr="00AC2414" w:rsidRDefault="000534D6" w:rsidP="00206DFF">
      <w:pPr>
        <w:pStyle w:val="B1"/>
      </w:pPr>
      <w:r w:rsidRPr="00AA7698">
        <w:tab/>
        <w:t>AF will also indicate if re-discovery is needed to NEF, this can only be used if a list if UEs is provided. This is to ensure that a common EAS will be used by the concerned UEs</w:t>
      </w:r>
      <w:r w:rsidR="00AC2414" w:rsidRPr="00206DFF">
        <w:t>.</w:t>
      </w:r>
    </w:p>
    <w:p w14:paraId="24361D27" w14:textId="2A427614" w:rsidR="000534D6" w:rsidRPr="00AA7698" w:rsidRDefault="000534D6" w:rsidP="00206DFF">
      <w:pPr>
        <w:pStyle w:val="B1"/>
      </w:pPr>
      <w:r w:rsidRPr="00B55468">
        <w:tab/>
        <w:t>In step </w:t>
      </w:r>
      <w:r w:rsidRPr="00E133D1">
        <w:t xml:space="preserve">5 of figure 4.3.6.2-1 </w:t>
      </w:r>
      <w:r w:rsidR="005B19B1">
        <w:t>of</w:t>
      </w:r>
      <w:r w:rsidRPr="00E133D1">
        <w:t xml:space="preserve"> </w:t>
      </w:r>
      <w:r w:rsidR="00EF7AC6" w:rsidRPr="00E133D1">
        <w:t>TS</w:t>
      </w:r>
      <w:r w:rsidR="00EF7AC6">
        <w:t> </w:t>
      </w:r>
      <w:r w:rsidR="00EF7AC6" w:rsidRPr="00AA7698">
        <w:t>23.502</w:t>
      </w:r>
      <w:r w:rsidR="00EF7AC6">
        <w:t> </w:t>
      </w:r>
      <w:r w:rsidR="00EF7AC6" w:rsidRPr="00AA7698">
        <w:t>[</w:t>
      </w:r>
      <w:r w:rsidRPr="00AA7698">
        <w:t>9], PCF determines the UEs influenced by the AF Request, and based on AF request, PCF creates PCC rule with application ID and the Dynamic External Group ID and DNAI correlation indication and/or EAS correlation indication.</w:t>
      </w:r>
    </w:p>
    <w:p w14:paraId="4B0925A7" w14:textId="4BFEE724" w:rsidR="000534D6" w:rsidRDefault="000534D6" w:rsidP="00206DFF">
      <w:pPr>
        <w:pStyle w:val="B1"/>
      </w:pPr>
      <w:r w:rsidRPr="00AA7698">
        <w:tab/>
        <w:t xml:space="preserve">If not already subscribed to receive updates events of the EDI for the concerned DNN and S-NSSAI, SMF does that as per </w:t>
      </w:r>
      <w:r w:rsidR="00EF7AC6" w:rsidRPr="00AA7698">
        <w:t>TS</w:t>
      </w:r>
      <w:r w:rsidR="00EF7AC6">
        <w:t> </w:t>
      </w:r>
      <w:r w:rsidR="00EF7AC6" w:rsidRPr="00AA7698">
        <w:t>23.548</w:t>
      </w:r>
      <w:r w:rsidR="00EF7AC6">
        <w:t> </w:t>
      </w:r>
      <w:r w:rsidR="00EF7AC6" w:rsidRPr="00AA7698">
        <w:t>[</w:t>
      </w:r>
      <w:r w:rsidRPr="00AA7698">
        <w:t>3] to ret</w:t>
      </w:r>
      <w:r>
        <w:t>rieve the EDI.</w:t>
      </w:r>
    </w:p>
    <w:p w14:paraId="38F65242" w14:textId="0209D40F" w:rsidR="000534D6" w:rsidRDefault="000534D6" w:rsidP="00206DFF">
      <w:pPr>
        <w:pStyle w:val="B1"/>
      </w:pPr>
      <w:r>
        <w:t>3</w:t>
      </w:r>
      <w:r>
        <w:tab/>
        <w:t xml:space="preserve">If re-discovery </w:t>
      </w:r>
      <w:r w:rsidR="00206DFF">
        <w:t xml:space="preserve">is </w:t>
      </w:r>
      <w:r>
        <w:t>requested</w:t>
      </w:r>
      <w:r w:rsidR="00206DFF">
        <w:t>,</w:t>
      </w:r>
      <w:r>
        <w:t xml:space="preserve"> SMF does a PDU </w:t>
      </w:r>
      <w:r w:rsidR="006B37D6">
        <w:t>S</w:t>
      </w:r>
      <w:r>
        <w:t xml:space="preserve">ession modification to trigger EAS re-discovery as per clause 6.2.3.3 in </w:t>
      </w:r>
      <w:r w:rsidR="00EF7AC6">
        <w:t>TS 23.548 [</w:t>
      </w:r>
      <w:r>
        <w:t>3].</w:t>
      </w:r>
    </w:p>
    <w:p w14:paraId="5CBE789B" w14:textId="5EF39A41" w:rsidR="000534D6" w:rsidRDefault="000534D6" w:rsidP="00206DFF">
      <w:pPr>
        <w:pStyle w:val="B1"/>
      </w:pPr>
      <w:r>
        <w:t>4.</w:t>
      </w:r>
      <w:r>
        <w:tab/>
        <w:t xml:space="preserve">The same as steps 1-9 in figure 6.2.3.2.2-1 in </w:t>
      </w:r>
      <w:r w:rsidR="00EF7AC6">
        <w:t>TS 23.548 [</w:t>
      </w:r>
      <w:r>
        <w:t>3].</w:t>
      </w:r>
    </w:p>
    <w:p w14:paraId="1225A8DB" w14:textId="63828CC4" w:rsidR="000534D6" w:rsidRDefault="000534D6" w:rsidP="00206DFF">
      <w:pPr>
        <w:pStyle w:val="B1"/>
      </w:pPr>
      <w:r>
        <w:lastRenderedPageBreak/>
        <w:t>5.</w:t>
      </w:r>
      <w:r>
        <w:tab/>
        <w:t>If the notified FQDN from EASDF to SMF is related to the Application ID that is associated with a Dynamic External Group ID, and that DNAI and/or EAS correlation information was received in step 2, the SMF determines that the UE should be part of a dynamic group with same DNAI and/or same EAS (depending on what the AF originally requested). Using the data received in step 2, SMF determines if any of the DNAI has been selected for the group by checking the EDI. If so, the SMF uses this DNAI in step 7. and if EAS correlation indication was received from PCF, and if there is an EAS address associated with the Dynamic External Group ID SMF uses this in step 7.</w:t>
      </w:r>
    </w:p>
    <w:p w14:paraId="49CB852B" w14:textId="77777777" w:rsidR="000534D6" w:rsidRDefault="000534D6" w:rsidP="00206DFF">
      <w:pPr>
        <w:pStyle w:val="B1"/>
      </w:pPr>
      <w:r>
        <w:t>6.</w:t>
      </w:r>
      <w:r>
        <w:tab/>
        <w:t>The following cases can occur:</w:t>
      </w:r>
    </w:p>
    <w:p w14:paraId="1FC09186" w14:textId="2AF9091C" w:rsidR="000534D6" w:rsidRDefault="000534D6" w:rsidP="00206DFF">
      <w:pPr>
        <w:pStyle w:val="B2"/>
      </w:pPr>
      <w:r>
        <w:t>-</w:t>
      </w:r>
      <w:r>
        <w:tab/>
        <w:t>If no DNAI could be used in step 5, SMF selects a DNAI and if a common DNAI should be selected indicated via the DNAI correlation indicator in step 2, SMF updates the EDI with the selected DNAI, either with an indicator or the actual DNAI depending on which level the dynamic external group id was provided on (SMFs subscribing to update events to the EDI change will be notified).</w:t>
      </w:r>
    </w:p>
    <w:p w14:paraId="399B7F6C" w14:textId="615CEE11" w:rsidR="000534D6" w:rsidRDefault="000534D6" w:rsidP="00206DFF">
      <w:pPr>
        <w:pStyle w:val="B2"/>
      </w:pPr>
      <w:r>
        <w:t>-</w:t>
      </w:r>
      <w:r>
        <w:tab/>
        <w:t>If EAS correlation indication was set in step 2 and SMF did not have any EAS address available in step 5, SMF provides the EAS address that was received from EASDF. If multiple EAS addresses w</w:t>
      </w:r>
      <w:r w:rsidR="00AC2414">
        <w:t>e</w:t>
      </w:r>
      <w:r>
        <w:t>re received</w:t>
      </w:r>
      <w:r w:rsidR="00AC2414">
        <w:t>,</w:t>
      </w:r>
      <w:r>
        <w:t xml:space="preserve"> SMF selects one. SMF updates EDI with the EAS address. SMF uses this in step 7.</w:t>
      </w:r>
    </w:p>
    <w:p w14:paraId="0AE8BC4E" w14:textId="55BFBBFD" w:rsidR="000534D6" w:rsidRDefault="000534D6" w:rsidP="00206DFF">
      <w:pPr>
        <w:pStyle w:val="B1"/>
      </w:pPr>
      <w:r>
        <w:t>7.</w:t>
      </w:r>
      <w:r>
        <w:tab/>
        <w:t xml:space="preserve">Based on steps 10-19 in figure 6.2.3.2.2-1 in </w:t>
      </w:r>
      <w:r w:rsidR="00EF7AC6">
        <w:t>TS 23.548 [</w:t>
      </w:r>
      <w:r>
        <w:t>3]. i.e. updates of the DNS handling rules with the EAS address, and breaking out the session at selected DNAI.</w:t>
      </w:r>
    </w:p>
    <w:p w14:paraId="1D8CB12A" w14:textId="30EDDC15" w:rsidR="000534D6" w:rsidRDefault="000534D6" w:rsidP="00206DFF">
      <w:pPr>
        <w:pStyle w:val="Heading3"/>
      </w:pPr>
      <w:bookmarkStart w:id="476" w:name="_Toc116991517"/>
      <w:r>
        <w:t>6.34.3</w:t>
      </w:r>
      <w:r>
        <w:tab/>
        <w:t>Impacts on services, entities and interfaces</w:t>
      </w:r>
      <w:bookmarkEnd w:id="476"/>
    </w:p>
    <w:p w14:paraId="39754DE8" w14:textId="77777777" w:rsidR="000534D6" w:rsidRDefault="000534D6" w:rsidP="000534D6">
      <w:r>
        <w:t>AF:</w:t>
      </w:r>
    </w:p>
    <w:p w14:paraId="643A9937" w14:textId="561B949E" w:rsidR="000534D6" w:rsidRDefault="000534D6" w:rsidP="005B2FE8">
      <w:pPr>
        <w:pStyle w:val="B1"/>
      </w:pPr>
      <w:r>
        <w:t>-</w:t>
      </w:r>
      <w:r>
        <w:tab/>
        <w:t>to be updated with Dynamic External Group ID, EAS correlation indicator, and DNAI correlation indicator.</w:t>
      </w:r>
    </w:p>
    <w:p w14:paraId="3714CE50" w14:textId="77777777" w:rsidR="000534D6" w:rsidRDefault="000534D6" w:rsidP="000534D6">
      <w:r>
        <w:t>NEF:</w:t>
      </w:r>
    </w:p>
    <w:p w14:paraId="343BAC27" w14:textId="78F5D935" w:rsidR="000534D6" w:rsidRDefault="000534D6" w:rsidP="005B2FE8">
      <w:pPr>
        <w:pStyle w:val="B1"/>
      </w:pPr>
      <w:r>
        <w:t>-</w:t>
      </w:r>
      <w:r>
        <w:tab/>
        <w:t>Nnef_TrafficInfluence service (or new) as per AF new information</w:t>
      </w:r>
      <w:r w:rsidR="00AC2414">
        <w:t>;</w:t>
      </w:r>
    </w:p>
    <w:p w14:paraId="70482CE1" w14:textId="70208B0F" w:rsidR="000534D6" w:rsidRDefault="000534D6" w:rsidP="005B2FE8">
      <w:pPr>
        <w:pStyle w:val="B1"/>
      </w:pPr>
      <w:r>
        <w:t>-</w:t>
      </w:r>
      <w:r>
        <w:tab/>
      </w:r>
      <w:r w:rsidR="00AC2414">
        <w:t>n</w:t>
      </w:r>
      <w:r>
        <w:t>ew data in EDI.</w:t>
      </w:r>
    </w:p>
    <w:p w14:paraId="1BEEB657" w14:textId="77777777" w:rsidR="000534D6" w:rsidRDefault="000534D6" w:rsidP="000534D6">
      <w:r>
        <w:t>SMF:</w:t>
      </w:r>
    </w:p>
    <w:p w14:paraId="2FD5F229" w14:textId="77777777" w:rsidR="000534D6" w:rsidRDefault="000534D6" w:rsidP="005B2FE8">
      <w:pPr>
        <w:pStyle w:val="B1"/>
      </w:pPr>
      <w:r>
        <w:t>-</w:t>
      </w:r>
      <w:r>
        <w:tab/>
        <w:t>using PCC rule to associate UEs to a dynamic group of UEs, based on the original AF provided information given by PCF. Using and updating data in EDI.</w:t>
      </w:r>
    </w:p>
    <w:p w14:paraId="3DB7DE78" w14:textId="1E9B6DAA" w:rsidR="000534D6" w:rsidRDefault="000534D6" w:rsidP="000534D6">
      <w:r>
        <w:t>UDR:</w:t>
      </w:r>
    </w:p>
    <w:p w14:paraId="51DE77B0" w14:textId="7F91656B" w:rsidR="000534D6" w:rsidRDefault="000534D6" w:rsidP="005B2FE8">
      <w:pPr>
        <w:pStyle w:val="B1"/>
      </w:pPr>
      <w:r>
        <w:t>-</w:t>
      </w:r>
      <w:r>
        <w:tab/>
      </w:r>
      <w:r w:rsidR="00AC2414">
        <w:t>n</w:t>
      </w:r>
      <w:r>
        <w:t>ew data in EDI.</w:t>
      </w:r>
    </w:p>
    <w:p w14:paraId="5EA26976" w14:textId="77777777" w:rsidR="000534D6" w:rsidRDefault="000534D6" w:rsidP="000534D6">
      <w:r>
        <w:t>EASDF:</w:t>
      </w:r>
    </w:p>
    <w:p w14:paraId="17B4BB7F" w14:textId="77777777" w:rsidR="000534D6" w:rsidRDefault="000534D6" w:rsidP="005B2FE8">
      <w:pPr>
        <w:pStyle w:val="B1"/>
      </w:pPr>
      <w:r>
        <w:t>-</w:t>
      </w:r>
      <w:r>
        <w:tab/>
        <w:t>may need to be updated for create and send DNS response to UE.</w:t>
      </w:r>
    </w:p>
    <w:p w14:paraId="0B89B2A2" w14:textId="77777777" w:rsidR="000534D6" w:rsidRDefault="000534D6" w:rsidP="000534D6">
      <w:r>
        <w:t>PCF:</w:t>
      </w:r>
    </w:p>
    <w:p w14:paraId="2BCC52E1" w14:textId="3C96ACDF" w:rsidR="00537C88" w:rsidRDefault="000534D6" w:rsidP="005B2FE8">
      <w:pPr>
        <w:pStyle w:val="B1"/>
      </w:pPr>
      <w:r>
        <w:t>-</w:t>
      </w:r>
      <w:r>
        <w:tab/>
        <w:t>services related to AF influence on routing to be updated with Dynamic External Group ID, EAS correlation ID, DNAI correlation ID.</w:t>
      </w:r>
    </w:p>
    <w:p w14:paraId="3A8BB2F1" w14:textId="6047C848" w:rsidR="007630CD" w:rsidRDefault="007630CD" w:rsidP="005B2FE8">
      <w:pPr>
        <w:pStyle w:val="Heading2"/>
      </w:pPr>
      <w:bookmarkStart w:id="477" w:name="sol35"/>
      <w:bookmarkStart w:id="478" w:name="_Toc116991518"/>
      <w:bookmarkEnd w:id="477"/>
      <w:r>
        <w:t>6.35</w:t>
      </w:r>
      <w:r>
        <w:tab/>
        <w:t>Solution 35 (KI#4): Providing dedicated (re)location information as traffic routing information</w:t>
      </w:r>
      <w:bookmarkEnd w:id="478"/>
    </w:p>
    <w:p w14:paraId="297D016E" w14:textId="63308E1A" w:rsidR="007630CD" w:rsidRDefault="007630CD" w:rsidP="005B2FE8">
      <w:pPr>
        <w:pStyle w:val="Heading3"/>
      </w:pPr>
      <w:bookmarkStart w:id="479" w:name="_Toc116991519"/>
      <w:r>
        <w:t>6.35.1</w:t>
      </w:r>
      <w:r>
        <w:tab/>
        <w:t>Description</w:t>
      </w:r>
      <w:bookmarkEnd w:id="479"/>
    </w:p>
    <w:p w14:paraId="3BACB44D" w14:textId="5A7E5CAF" w:rsidR="007630CD" w:rsidRDefault="007630CD" w:rsidP="007630CD">
      <w:r>
        <w:t xml:space="preserve">To provide the dedicated (re)location information for a collection of UEs, the collection of UEs can be a pre-defined group of UEs or a dynamic group of UEs, the dedicated (re)location information can be the target DNAI or the target EAS which is shared by the collection of UEs. </w:t>
      </w:r>
      <w:r w:rsidR="005B2FE8">
        <w:t>T</w:t>
      </w:r>
      <w:r>
        <w:t>he collection of UEs can be decided by the network administrator or by the application. The collection of UEs can be a pre-configured group which is be configured by the operator, which is already supported and out of scope of KI#4. The collection of UEs can also be decided by the application.</w:t>
      </w:r>
    </w:p>
    <w:p w14:paraId="6B8DB18E" w14:textId="77777777" w:rsidR="007630CD" w:rsidRDefault="007630CD" w:rsidP="007630CD">
      <w:r>
        <w:lastRenderedPageBreak/>
        <w:t>The target DNAI or target EAS can be decided by the AF based on the edge relocation triggered by AF or can be received by the AF via the User Plane Management events notification to the AF from the CN, or can be received by the AF via application layer. AF Providing the dedicated (re)location information for the identified collection of UEs, the existing Application Function influence on traffic routing mechanism is reused with additionally including the following:</w:t>
      </w:r>
    </w:p>
    <w:p w14:paraId="35E18EA5" w14:textId="716AB3B9" w:rsidR="007630CD" w:rsidRDefault="007630CD" w:rsidP="005B2FE8">
      <w:pPr>
        <w:pStyle w:val="B1"/>
      </w:pPr>
      <w:r>
        <w:t>-</w:t>
      </w:r>
      <w:r>
        <w:tab/>
        <w:t>The target DNAI/EAS is provisioned for a collection of UEs, not only targeting an individual UE.</w:t>
      </w:r>
    </w:p>
    <w:p w14:paraId="292A25BC" w14:textId="2550BECF" w:rsidR="007630CD" w:rsidRPr="00B55468" w:rsidRDefault="007630CD" w:rsidP="005B2FE8">
      <w:pPr>
        <w:pStyle w:val="B1"/>
      </w:pPr>
      <w:r>
        <w:t>-</w:t>
      </w:r>
      <w:r>
        <w:tab/>
        <w:t xml:space="preserve">The collection of UEs can be identified by dynamic group ID managed with 5G VN group management mechanism as defined in </w:t>
      </w:r>
      <w:r w:rsidR="00AC2414">
        <w:t>cla</w:t>
      </w:r>
      <w:r w:rsidR="00AC2414" w:rsidRPr="00AC2414">
        <w:t>u</w:t>
      </w:r>
      <w:r w:rsidR="00AC2414" w:rsidRPr="00B55468">
        <w:t>se </w:t>
      </w:r>
      <w:r w:rsidRPr="00B55468">
        <w:t>6.14, or the UEs shares the same service information.</w:t>
      </w:r>
    </w:p>
    <w:p w14:paraId="50F67650" w14:textId="00924BF3" w:rsidR="007630CD" w:rsidRDefault="007630CD" w:rsidP="005B2FE8">
      <w:pPr>
        <w:pStyle w:val="Heading3"/>
      </w:pPr>
      <w:bookmarkStart w:id="480" w:name="_Toc116991520"/>
      <w:r w:rsidRPr="00E133D1">
        <w:t>6.35.2</w:t>
      </w:r>
      <w:r w:rsidRPr="00E133D1">
        <w:tab/>
        <w:t>Procedures</w:t>
      </w:r>
      <w:bookmarkEnd w:id="480"/>
    </w:p>
    <w:p w14:paraId="10E7A7E7" w14:textId="607F2733" w:rsidR="007630CD" w:rsidRDefault="007630CD" w:rsidP="007630CD">
      <w:r>
        <w:t>The following figure shows the solution providing the dedicated (re)location information for a collection of UE within the same dynamic group or associated with the same service information.</w:t>
      </w:r>
    </w:p>
    <w:p w14:paraId="1FC5FEEB" w14:textId="77777777" w:rsidR="007630CD" w:rsidRPr="0038772E" w:rsidRDefault="007630CD" w:rsidP="007630CD">
      <w:pPr>
        <w:pStyle w:val="TH"/>
        <w:rPr>
          <w:rFonts w:eastAsia="DengXian"/>
          <w:lang w:val="en-US" w:eastAsia="zh-CN"/>
        </w:rPr>
      </w:pPr>
      <w:r w:rsidRPr="0038772E">
        <w:object w:dxaOrig="17180" w:dyaOrig="20840" w14:anchorId="1036C23B">
          <v:shape id="_x0000_i4931" type="#_x0000_t75" style="width:435.45pt;height:528.2pt" o:ole="">
            <v:imagedata r:id="rId125" o:title=""/>
          </v:shape>
          <o:OLEObject Type="Embed" ProgID="Visio.Drawing.15" ShapeID="_x0000_i4931" DrawAspect="Content" ObjectID="_1727605096" r:id="rId126"/>
        </w:object>
      </w:r>
    </w:p>
    <w:p w14:paraId="6B3C97CA" w14:textId="47416A7E" w:rsidR="007630CD" w:rsidRDefault="007630CD" w:rsidP="005B2FE8">
      <w:pPr>
        <w:pStyle w:val="TF"/>
      </w:pPr>
      <w:r>
        <w:t>Figure</w:t>
      </w:r>
      <w:r w:rsidR="00C37D07">
        <w:t xml:space="preserve"> </w:t>
      </w:r>
      <w:r>
        <w:t>6.35.2-1: Server Discovery with dedicated (re)location information</w:t>
      </w:r>
    </w:p>
    <w:p w14:paraId="0E9809CF" w14:textId="7C18CC6E" w:rsidR="007630CD" w:rsidRDefault="007630CD" w:rsidP="005B2FE8">
      <w:pPr>
        <w:pStyle w:val="B1"/>
      </w:pPr>
      <w:r>
        <w:t>1.</w:t>
      </w:r>
      <w:r>
        <w:tab/>
        <w:t xml:space="preserve">The UE1 establishes the PDU </w:t>
      </w:r>
      <w:r w:rsidR="006B37D6">
        <w:t>S</w:t>
      </w:r>
      <w:r>
        <w:t>ession with C-UPF.</w:t>
      </w:r>
    </w:p>
    <w:p w14:paraId="79BD138D" w14:textId="77777777" w:rsidR="007630CD" w:rsidRDefault="007630CD" w:rsidP="005B2FE8">
      <w:pPr>
        <w:pStyle w:val="B1"/>
      </w:pPr>
      <w:r>
        <w:t>2.</w:t>
      </w:r>
      <w:r>
        <w:tab/>
        <w:t>UE1 enters the EDN Service Area and initiates one application e.g. starts one game and target EAS is discovered for the game.</w:t>
      </w:r>
    </w:p>
    <w:p w14:paraId="65A401C1" w14:textId="2C7D823A" w:rsidR="007630CD" w:rsidRDefault="007630CD" w:rsidP="005B2FE8">
      <w:pPr>
        <w:pStyle w:val="B1"/>
      </w:pPr>
      <w:r>
        <w:t>3.</w:t>
      </w:r>
      <w:r>
        <w:tab/>
        <w:t xml:space="preserve">The dedicated relocation information is included in step 3, which targets the collection of UEs. The traffic correlation can be explicitly indicated by the traffic correlation indication, or implicitly indicated by the dedicated relocation information for the collection of UEs. AF request with traffic routing information is used to provide the dedicated relocation information, and is sent to the Core network for the specific application with the application ID, targeting a collection of UE(s). The collection of UEs can be identified by the group ID (the group can be dynamically managed with the existing mechanism), or by the target UEs with service information (e.g. the application instance identifier identifying the application instance a collection of UEs are accessing, which means all the UEs accessing the identified application instance). If it targets a group of UEs with the </w:t>
      </w:r>
      <w:r>
        <w:lastRenderedPageBreak/>
        <w:t>service specific information, it means the UE with the service specific information in the group can apply the receive traffic routing information received. The dedicated relocation information should be stored as associated data for the collection of UEs.</w:t>
      </w:r>
    </w:p>
    <w:p w14:paraId="5FE43AED" w14:textId="24F62F8F" w:rsidR="007630CD" w:rsidRDefault="007630CD" w:rsidP="005B2FE8">
      <w:pPr>
        <w:pStyle w:val="B1"/>
      </w:pPr>
      <w:r>
        <w:t>3a.</w:t>
      </w:r>
      <w:r>
        <w:tab/>
        <w:t>Step 3a is used for sending the information of a specific UE to associate the UE with the collection of UEs, if the group ID is used to identify the collection of UEs and the UEs belong to the group are preconfigured in 5GC, step 3a is skipped. Otherwise, if the collection of UEs is identified with the service information provided in step 3, the procedure of Service specific parameter provisioning defined in</w:t>
      </w:r>
      <w:r w:rsidR="00C37D07">
        <w:t xml:space="preserve"> clause 4.15.6.7</w:t>
      </w:r>
      <w:r>
        <w:t xml:space="preserve"> </w:t>
      </w:r>
      <w:r w:rsidR="00C37D07">
        <w:t xml:space="preserve">of </w:t>
      </w:r>
      <w:r w:rsidR="00EF7AC6">
        <w:t>TS </w:t>
      </w:r>
      <w:r w:rsidR="00EF7AC6" w:rsidRPr="00AC2414">
        <w:t>23.502</w:t>
      </w:r>
      <w:r w:rsidR="00EF7AC6">
        <w:t> </w:t>
      </w:r>
      <w:r w:rsidR="00EF7AC6" w:rsidRPr="005B2FE8">
        <w:t>[</w:t>
      </w:r>
      <w:r w:rsidR="00AC2414" w:rsidRPr="005B2FE8">
        <w:t>9]</w:t>
      </w:r>
      <w:r>
        <w:t xml:space="preserve"> can be used to send the service specific information of the UE, for example indicating the UE is accessing the application with service specific information (e.g. joining the game).</w:t>
      </w:r>
    </w:p>
    <w:p w14:paraId="51B592ED" w14:textId="04127F76" w:rsidR="007630CD" w:rsidRDefault="007630CD" w:rsidP="005B2FE8">
      <w:pPr>
        <w:pStyle w:val="B1"/>
      </w:pPr>
      <w:r>
        <w:tab/>
        <w:t>If the collection of UEs is identified by the group ID within 5GC, the group ID can be sent to the SMF while retrieving the SM subscription data, and the SMF retrieves the PCC rule with the group ID from the PCF for each UE, and the UE accesses the application will be matched whether it belongs to the group, if so, the traffic of the UE for the application should be correlated with the group of UEs accessing the application in the PCF.</w:t>
      </w:r>
    </w:p>
    <w:p w14:paraId="3DD27F77" w14:textId="7A8D7599" w:rsidR="007630CD" w:rsidRPr="00AC2414" w:rsidRDefault="007630CD" w:rsidP="005B2FE8">
      <w:pPr>
        <w:pStyle w:val="NO"/>
      </w:pPr>
      <w:r>
        <w:t>NOTE:</w:t>
      </w:r>
      <w:r>
        <w:tab/>
        <w:t xml:space="preserve">The service information in this </w:t>
      </w:r>
      <w:r w:rsidRPr="00AC2414">
        <w:t>solution is notified to the SM-PCF to influence the PCC Rules instead of AM-PCF delivered to the UE as defined in</w:t>
      </w:r>
      <w:r w:rsidR="00C37D07" w:rsidRPr="00AC2414">
        <w:t xml:space="preserve"> clause 4.15.6.7</w:t>
      </w:r>
      <w:r w:rsidRPr="00AC2414">
        <w:t xml:space="preserve"> </w:t>
      </w:r>
      <w:r w:rsidR="00C37D07">
        <w:t xml:space="preserve">of </w:t>
      </w:r>
      <w:r w:rsidR="00EF7AC6" w:rsidRPr="00AC2414">
        <w:t>TS</w:t>
      </w:r>
      <w:r w:rsidR="00EF7AC6">
        <w:t> </w:t>
      </w:r>
      <w:r w:rsidR="00EF7AC6" w:rsidRPr="00AC2414">
        <w:t>23.502</w:t>
      </w:r>
      <w:r w:rsidR="00EF7AC6">
        <w:t> </w:t>
      </w:r>
      <w:r w:rsidR="00EF7AC6" w:rsidRPr="005B2FE8">
        <w:t>[</w:t>
      </w:r>
      <w:r w:rsidR="00AC2414" w:rsidRPr="005B2FE8">
        <w:t>9]</w:t>
      </w:r>
      <w:r w:rsidRPr="00AC2414">
        <w:t>.</w:t>
      </w:r>
    </w:p>
    <w:p w14:paraId="4F70CB40" w14:textId="2396EFDB" w:rsidR="007630CD" w:rsidRDefault="007630CD" w:rsidP="005B2FE8">
      <w:pPr>
        <w:pStyle w:val="B1"/>
      </w:pPr>
      <w:r w:rsidRPr="00B55468">
        <w:t>4.</w:t>
      </w:r>
      <w:r w:rsidRPr="00B55468">
        <w:tab/>
        <w:t xml:space="preserve">Based on the information received in </w:t>
      </w:r>
      <w:r w:rsidR="00AC2414" w:rsidRPr="00B55468">
        <w:t>step </w:t>
      </w:r>
      <w:r w:rsidRPr="00E133D1">
        <w:t xml:space="preserve">3 and/or </w:t>
      </w:r>
      <w:r w:rsidR="00AC2414" w:rsidRPr="00E133D1">
        <w:t>step </w:t>
      </w:r>
      <w:r w:rsidRPr="00E133D1">
        <w:t>3a, the related policy with traffic correlation and the dedicated relocation information is sent to the SMF. The traffic correlation information is optional, if it is included, all the</w:t>
      </w:r>
      <w:r w:rsidRPr="00AA7698">
        <w:t xml:space="preserve"> PDU </w:t>
      </w:r>
      <w:r w:rsidR="006B37D6" w:rsidRPr="00AA7698">
        <w:t>S</w:t>
      </w:r>
      <w:r w:rsidRPr="00AA7698">
        <w:t>essions with the same tr</w:t>
      </w:r>
      <w:r>
        <w:t>affic correlation information can be correlated together to relocate the related traffic to the target DNAI/EAS. The SMF manages the PDU Session considering the target DNAI/EAS, which includes the routing decisions for traffic of PDU Session and the DNS handling rule decision.</w:t>
      </w:r>
    </w:p>
    <w:p w14:paraId="353239FB" w14:textId="77B6EDAE" w:rsidR="007630CD" w:rsidRDefault="007630CD" w:rsidP="005B2FE8">
      <w:pPr>
        <w:pStyle w:val="B1"/>
      </w:pPr>
      <w:r>
        <w:t>5-7.</w:t>
      </w:r>
      <w:r>
        <w:tab/>
        <w:t>The SMF controls the traffic routing based on the received traffic routing with dedicated relocation information accordingly. BP and L-UPF are inserted based on the edge relocation information e.g. the target DNAI/EAS received in step 4 if available. User-plane communication takes place between the Application Client in UE1 and Edge Application Server the local UPF after the application relocation to the EAS, the new UE IP address is used if multi-homing is used.</w:t>
      </w:r>
    </w:p>
    <w:p w14:paraId="62E722F4" w14:textId="33B95B58" w:rsidR="007630CD" w:rsidRDefault="007630CD" w:rsidP="005B2FE8">
      <w:pPr>
        <w:pStyle w:val="B1"/>
      </w:pPr>
      <w:r>
        <w:t>8.</w:t>
      </w:r>
      <w:r>
        <w:tab/>
        <w:t>UE2 Session Establishment with C-UPF to access the DN, and EASDF is configured with DNS handling rules.</w:t>
      </w:r>
    </w:p>
    <w:p w14:paraId="5834E380" w14:textId="045164E6" w:rsidR="007630CD" w:rsidRDefault="007630CD" w:rsidP="005B2FE8">
      <w:pPr>
        <w:pStyle w:val="B1"/>
      </w:pPr>
      <w:r>
        <w:t>9.</w:t>
      </w:r>
      <w:r>
        <w:tab/>
        <w:t>UE2 sends DNS query for the application.</w:t>
      </w:r>
    </w:p>
    <w:p w14:paraId="00087ED2" w14:textId="575B25C3" w:rsidR="007630CD" w:rsidRDefault="007630CD" w:rsidP="005B2FE8">
      <w:pPr>
        <w:pStyle w:val="B1"/>
      </w:pPr>
      <w:r>
        <w:t>10a-10b.</w:t>
      </w:r>
      <w:r>
        <w:tab/>
        <w:t>Condition triggered, the related policy with traffic correlation and the target DNAI/EAS is generated. The condition triggered includes one of the following:</w:t>
      </w:r>
    </w:p>
    <w:p w14:paraId="60F5DF2E" w14:textId="231B45D8" w:rsidR="007630CD" w:rsidRDefault="007630CD" w:rsidP="005B2FE8">
      <w:pPr>
        <w:pStyle w:val="B2"/>
      </w:pPr>
      <w:r>
        <w:t>-</w:t>
      </w:r>
      <w:r>
        <w:tab/>
        <w:t xml:space="preserve">Specific service information matched, in this case, the specific service information of UE2 accessing the application is sent to the PCF in step 10a which is similar </w:t>
      </w:r>
      <w:r w:rsidR="00AC2414">
        <w:t>to</w:t>
      </w:r>
      <w:r>
        <w:t xml:space="preserve"> step 3a.</w:t>
      </w:r>
    </w:p>
    <w:p w14:paraId="537FDDF3" w14:textId="28AE649A" w:rsidR="007630CD" w:rsidRDefault="007630CD" w:rsidP="005B2FE8">
      <w:pPr>
        <w:pStyle w:val="B2"/>
      </w:pPr>
      <w:r>
        <w:t>-</w:t>
      </w:r>
      <w:r>
        <w:tab/>
        <w:t xml:space="preserve">UE2 belongs to the same group </w:t>
      </w:r>
      <w:r w:rsidR="00AC2414">
        <w:t>as</w:t>
      </w:r>
      <w:r>
        <w:t xml:space="preserve"> UE1, the target DNAI/EAS information is associated with the group as described in step 3-4.</w:t>
      </w:r>
    </w:p>
    <w:p w14:paraId="6B728C84" w14:textId="5BD4F38D" w:rsidR="007630CD" w:rsidRDefault="007630CD" w:rsidP="005B2FE8">
      <w:pPr>
        <w:pStyle w:val="B1"/>
      </w:pPr>
      <w:r>
        <w:t>11-12.</w:t>
      </w:r>
      <w:r>
        <w:tab/>
        <w:t xml:space="preserve">The related policy with traffic correlation and the target DNAI/EAS is sent to the SMF. The traffic correlation information is optional, if it is included, all the PDU </w:t>
      </w:r>
      <w:r w:rsidR="006B37D6">
        <w:t>S</w:t>
      </w:r>
      <w:r>
        <w:t>essions with the same traffic correlation information will be correlated together to relocate the related traffic to the target DNAI/EAS. The SMF manages the PDU Session considering the target DNAI/EAS, which includes the routing decisions for traffic of PDU Session and the DNS handling rule decision.</w:t>
      </w:r>
    </w:p>
    <w:p w14:paraId="24858A9B" w14:textId="4FB361C5" w:rsidR="007630CD" w:rsidRDefault="007630CD" w:rsidP="005B2FE8">
      <w:pPr>
        <w:pStyle w:val="B1"/>
      </w:pPr>
      <w:r>
        <w:t>13.</w:t>
      </w:r>
      <w:r>
        <w:tab/>
        <w:t>U</w:t>
      </w:r>
      <w:r w:rsidR="005B2FE8">
        <w:t>L-</w:t>
      </w:r>
      <w:r>
        <w:t>CL/BP insertion based on the target DNAI/EAS received in step 11.</w:t>
      </w:r>
    </w:p>
    <w:p w14:paraId="32233074" w14:textId="4715BA4E" w:rsidR="007630CD" w:rsidRDefault="007630CD" w:rsidP="005B2FE8">
      <w:pPr>
        <w:pStyle w:val="B1"/>
      </w:pPr>
      <w:r>
        <w:t>14.</w:t>
      </w:r>
      <w:r>
        <w:tab/>
        <w:t>Receiving the DNS query message for UE2 for the application as described in step 9, if the DNS Query message matches a DNS message detection template of DNS message handling rule for reporting, the EASDF sends the DNS message report to SMF.</w:t>
      </w:r>
    </w:p>
    <w:p w14:paraId="0B06AB4F" w14:textId="7F6CA1E4" w:rsidR="007630CD" w:rsidRDefault="007630CD" w:rsidP="005B2FE8">
      <w:pPr>
        <w:pStyle w:val="B1"/>
      </w:pPr>
      <w:r>
        <w:t>15.</w:t>
      </w:r>
      <w:r>
        <w:tab/>
        <w:t>The SMF decides the DNS handling rule based on the target DNAI/EAS received in step 11:</w:t>
      </w:r>
    </w:p>
    <w:p w14:paraId="19E6AF06" w14:textId="77777777" w:rsidR="007630CD" w:rsidRDefault="007630CD" w:rsidP="005B2FE8">
      <w:pPr>
        <w:pStyle w:val="B2"/>
      </w:pPr>
      <w:r>
        <w:t>-</w:t>
      </w:r>
      <w:r>
        <w:tab/>
        <w:t>If the dedicated relocation information is target DNAI, the SMF selects the EDNS Client Subnet option or the local DNS server based on the target DNAI, and sends the DNS handling rule accordingly.</w:t>
      </w:r>
    </w:p>
    <w:p w14:paraId="41D52AEF" w14:textId="77777777" w:rsidR="007630CD" w:rsidRDefault="007630CD" w:rsidP="005B2FE8">
      <w:pPr>
        <w:pStyle w:val="B2"/>
      </w:pPr>
      <w:r>
        <w:t>-</w:t>
      </w:r>
      <w:r>
        <w:tab/>
        <w:t>If the dedicated relocation information is target EAS, the SMF indicates the EASDF to response the DNS query with the target EAS, by adding one more action of responding with indicated EAS in the DNS handling rule.</w:t>
      </w:r>
    </w:p>
    <w:p w14:paraId="29DCDDAE" w14:textId="77777777" w:rsidR="007630CD" w:rsidRDefault="007630CD" w:rsidP="005B2FE8">
      <w:pPr>
        <w:pStyle w:val="B1"/>
      </w:pPr>
      <w:r>
        <w:lastRenderedPageBreak/>
        <w:t>16.</w:t>
      </w:r>
      <w:r>
        <w:tab/>
        <w:t>Optionally, the EASDF handles the DNS Query message.</w:t>
      </w:r>
    </w:p>
    <w:p w14:paraId="1931214C" w14:textId="77777777" w:rsidR="007630CD" w:rsidRDefault="007630CD" w:rsidP="005B2FE8">
      <w:pPr>
        <w:pStyle w:val="B1"/>
      </w:pPr>
      <w:r>
        <w:t>17.</w:t>
      </w:r>
      <w:r>
        <w:tab/>
        <w:t>The EASDF sends the DNS response to the UE with the EAS within the target DNAI or with the target EAS directly.</w:t>
      </w:r>
    </w:p>
    <w:p w14:paraId="0CD72639" w14:textId="77777777" w:rsidR="007630CD" w:rsidRDefault="007630CD" w:rsidP="005B2FE8">
      <w:pPr>
        <w:pStyle w:val="B1"/>
      </w:pPr>
      <w:r>
        <w:t>18.</w:t>
      </w:r>
      <w:r>
        <w:tab/>
        <w:t>User-plane communication takes place between the Application Client in UE2 and Edge Application Server via the local UPF after the application relocation to the EAS.</w:t>
      </w:r>
    </w:p>
    <w:p w14:paraId="34E2025E" w14:textId="3E99CFFF" w:rsidR="007630CD" w:rsidRDefault="007630CD" w:rsidP="005B2FE8">
      <w:pPr>
        <w:pStyle w:val="B1"/>
      </w:pPr>
      <w:r>
        <w:t>19-22.</w:t>
      </w:r>
      <w:r>
        <w:tab/>
        <w:t>When the condition changes, it should be supported that the Association of the collections of UEs can be updated or disassociated for EAS (re)location, for example the collection of UEs can be updated, the dedicated relocation information can be updated, the association of the collection of UEs can be disassociated.</w:t>
      </w:r>
    </w:p>
    <w:p w14:paraId="5D81A9B0" w14:textId="5C3F78A6" w:rsidR="007630CD" w:rsidRDefault="005D1F6F" w:rsidP="005B2FE8">
      <w:pPr>
        <w:pStyle w:val="B1"/>
      </w:pPr>
      <w:r>
        <w:tab/>
      </w:r>
      <w:r w:rsidR="007630CD" w:rsidRPr="005D1F6F">
        <w:t>S</w:t>
      </w:r>
      <w:r w:rsidR="007630CD">
        <w:t>tep</w:t>
      </w:r>
      <w:r>
        <w:t> </w:t>
      </w:r>
      <w:r w:rsidR="007630CD">
        <w:t>19-22 gives the example that the association of the collection of UEs can be disassociated when the game is over. The game is over. The delete procedure is similar to the create procedure described in step</w:t>
      </w:r>
      <w:r>
        <w:t> </w:t>
      </w:r>
      <w:r w:rsidR="007630CD">
        <w:t xml:space="preserve">4, the only difference is that it is to delete the related information and the PCF makes the decision to modify the SM policy for the application within the PDU </w:t>
      </w:r>
      <w:r w:rsidR="006B37D6">
        <w:t>S</w:t>
      </w:r>
      <w:r w:rsidR="007630CD">
        <w:t>ession accordingly.</w:t>
      </w:r>
    </w:p>
    <w:p w14:paraId="5257A119" w14:textId="7A1773BD" w:rsidR="007630CD" w:rsidRDefault="005D1F6F" w:rsidP="005B2FE8">
      <w:pPr>
        <w:pStyle w:val="B1"/>
      </w:pPr>
      <w:r>
        <w:tab/>
      </w:r>
      <w:r w:rsidR="007630CD">
        <w:t>If the association of the collections of UEs are updated, the AF update is executed and the PCF updates the related SM policy accordingly.</w:t>
      </w:r>
    </w:p>
    <w:p w14:paraId="06CC25F6" w14:textId="4515A203" w:rsidR="007630CD" w:rsidRDefault="007630CD" w:rsidP="005B2FE8">
      <w:pPr>
        <w:pStyle w:val="Heading3"/>
      </w:pPr>
      <w:bookmarkStart w:id="481" w:name="_Toc116991521"/>
      <w:r>
        <w:t>6.</w:t>
      </w:r>
      <w:r w:rsidR="005D1F6F">
        <w:t>35</w:t>
      </w:r>
      <w:r>
        <w:t>.3</w:t>
      </w:r>
      <w:r>
        <w:tab/>
        <w:t>Impacts on services, entities and interfaces</w:t>
      </w:r>
      <w:bookmarkEnd w:id="481"/>
    </w:p>
    <w:p w14:paraId="7E3183C5" w14:textId="77777777" w:rsidR="007630CD" w:rsidRDefault="007630CD" w:rsidP="007630CD">
      <w:r>
        <w:t>The following impacts are involved to support providing the traffic routing policy for a set of UE with associated with the same service information:</w:t>
      </w:r>
    </w:p>
    <w:p w14:paraId="49D42C0A" w14:textId="3F1B5D24" w:rsidR="00305B94" w:rsidRDefault="00305B94" w:rsidP="00AD0AC1">
      <w:r w:rsidRPr="00305B94">
        <w:t>AF/NEF/UDR:</w:t>
      </w:r>
    </w:p>
    <w:p w14:paraId="4C99149A" w14:textId="0A8FCDBB" w:rsidR="007630CD" w:rsidRPr="00A31A29" w:rsidRDefault="007630CD" w:rsidP="005B2FE8">
      <w:pPr>
        <w:pStyle w:val="B1"/>
      </w:pPr>
      <w:r w:rsidRPr="00A31A29">
        <w:t>-</w:t>
      </w:r>
      <w:r w:rsidRPr="00A31A29">
        <w:tab/>
      </w:r>
      <w:r w:rsidR="00A31A29" w:rsidRPr="00A31A29">
        <w:t>d</w:t>
      </w:r>
      <w:r w:rsidRPr="00A31A29">
        <w:t>edicated (re)location information is provided as traffic routing information</w:t>
      </w:r>
      <w:r w:rsidR="00A31A29" w:rsidRPr="005B2FE8">
        <w:t>;</w:t>
      </w:r>
    </w:p>
    <w:p w14:paraId="27B8317D" w14:textId="5EB1F3EA" w:rsidR="007630CD" w:rsidRDefault="007630CD" w:rsidP="005B2FE8">
      <w:pPr>
        <w:pStyle w:val="B1"/>
      </w:pPr>
      <w:r w:rsidRPr="00B55468">
        <w:t>-</w:t>
      </w:r>
      <w:r w:rsidRPr="00B55468">
        <w:tab/>
      </w:r>
      <w:r w:rsidR="00A31A29" w:rsidRPr="00B55468">
        <w:t>s</w:t>
      </w:r>
      <w:r w:rsidRPr="00E133D1">
        <w:t>ervice information is optionally s</w:t>
      </w:r>
      <w:r>
        <w:t>upported to associate a specific UE with a collection of UEs</w:t>
      </w:r>
      <w:r w:rsidR="00A31A29">
        <w:t>;</w:t>
      </w:r>
    </w:p>
    <w:p w14:paraId="001F4A53" w14:textId="50B25996" w:rsidR="007630CD" w:rsidRDefault="007630CD" w:rsidP="005B2FE8">
      <w:pPr>
        <w:pStyle w:val="B1"/>
      </w:pPr>
      <w:r>
        <w:t>-</w:t>
      </w:r>
      <w:r>
        <w:tab/>
      </w:r>
      <w:r w:rsidR="00A31A29">
        <w:t>t</w:t>
      </w:r>
      <w:r>
        <w:t>raffic correlation information to differentiate different collections of UEs may be supported.</w:t>
      </w:r>
    </w:p>
    <w:p w14:paraId="318FD234" w14:textId="77777777" w:rsidR="00305B94" w:rsidRDefault="00305B94" w:rsidP="00305B94">
      <w:bookmarkStart w:id="482" w:name="sol36"/>
      <w:bookmarkEnd w:id="482"/>
      <w:r>
        <w:t>PCF:</w:t>
      </w:r>
    </w:p>
    <w:p w14:paraId="757FE283" w14:textId="2D7B58A9" w:rsidR="00305B94" w:rsidRDefault="00305B94" w:rsidP="00AD0AC1">
      <w:pPr>
        <w:pStyle w:val="B1"/>
      </w:pPr>
      <w:r>
        <w:t>-</w:t>
      </w:r>
      <w:r>
        <w:tab/>
        <w:t>the dedicated (re)location information for a set of UE</w:t>
      </w:r>
      <w:r w:rsidR="00805E15">
        <w:t>s</w:t>
      </w:r>
      <w:r>
        <w:t xml:space="preserve"> is received</w:t>
      </w:r>
      <w:r w:rsidR="00805E15">
        <w:t>;</w:t>
      </w:r>
    </w:p>
    <w:p w14:paraId="4621C2AF" w14:textId="77777777" w:rsidR="00305B94" w:rsidRDefault="00305B94" w:rsidP="00AD0AC1">
      <w:pPr>
        <w:pStyle w:val="B1"/>
      </w:pPr>
      <w:r>
        <w:t>-</w:t>
      </w:r>
      <w:r>
        <w:tab/>
        <w:t>service information is optionally supported to associate a specific UE with a set of UEs;</w:t>
      </w:r>
    </w:p>
    <w:p w14:paraId="1836A099" w14:textId="55DE3C6B" w:rsidR="00305B94" w:rsidRDefault="00305B94" w:rsidP="00AD0AC1">
      <w:pPr>
        <w:pStyle w:val="B1"/>
      </w:pPr>
      <w:r>
        <w:t>-</w:t>
      </w:r>
      <w:r>
        <w:tab/>
        <w:t xml:space="preserve">associates the UE accessing the application with the set of UEs, and sends the PCC rule to the SMF for the PDU </w:t>
      </w:r>
      <w:r w:rsidR="00805E15">
        <w:t>S</w:t>
      </w:r>
      <w:r>
        <w:t>ession of the UE with the traffic routing policy information with the dedicated (re)location information</w:t>
      </w:r>
      <w:r w:rsidR="00805E15">
        <w:t>;</w:t>
      </w:r>
    </w:p>
    <w:p w14:paraId="02BBCC14" w14:textId="77777777" w:rsidR="00305B94" w:rsidRDefault="00305B94" w:rsidP="00AD0AC1">
      <w:pPr>
        <w:pStyle w:val="B1"/>
      </w:pPr>
      <w:r>
        <w:t>-</w:t>
      </w:r>
      <w:r>
        <w:tab/>
        <w:t>traffic correlation information to differentiate different set of UEs may be supported.</w:t>
      </w:r>
    </w:p>
    <w:p w14:paraId="7990BB1B" w14:textId="77777777" w:rsidR="00305B94" w:rsidRDefault="00305B94" w:rsidP="00305B94">
      <w:r>
        <w:t>SMF:</w:t>
      </w:r>
    </w:p>
    <w:p w14:paraId="40670295" w14:textId="634C3A4A" w:rsidR="00305B94" w:rsidRDefault="00305B94" w:rsidP="00AD0AC1">
      <w:pPr>
        <w:pStyle w:val="B1"/>
      </w:pPr>
      <w:r>
        <w:t>-</w:t>
      </w:r>
      <w:r>
        <w:tab/>
        <w:t>manages the PDU Session considering the received dedicated (re)location information, which includes the routing decisions for traffic of PDU Session and the DNS handling rule decision</w:t>
      </w:r>
      <w:r w:rsidR="00805E15">
        <w:t>;</w:t>
      </w:r>
    </w:p>
    <w:p w14:paraId="4ADADDC7" w14:textId="00CFE025" w:rsidR="00305B94" w:rsidRDefault="00305B94" w:rsidP="00AD0AC1">
      <w:pPr>
        <w:pStyle w:val="B1"/>
      </w:pPr>
      <w:r>
        <w:t>-</w:t>
      </w:r>
      <w:r>
        <w:tab/>
        <w:t xml:space="preserve">all the PDU </w:t>
      </w:r>
      <w:r w:rsidR="00805E15">
        <w:t>S</w:t>
      </w:r>
      <w:r>
        <w:t>essions with the same traffic correlation information will be correlated together to use the same traffic correlation information.</w:t>
      </w:r>
    </w:p>
    <w:p w14:paraId="497AF85B" w14:textId="77777777" w:rsidR="00305B94" w:rsidRDefault="00305B94" w:rsidP="00305B94">
      <w:r>
        <w:t>EASDF:</w:t>
      </w:r>
    </w:p>
    <w:p w14:paraId="406087C3" w14:textId="0D968577" w:rsidR="00305B94" w:rsidRDefault="00305B94" w:rsidP="00AD0AC1">
      <w:pPr>
        <w:pStyle w:val="B1"/>
      </w:pPr>
      <w:r>
        <w:t>-</w:t>
      </w:r>
      <w:r>
        <w:tab/>
        <w:t>sends the DNS response to the UE with the EAS indicated by the SMF.</w:t>
      </w:r>
    </w:p>
    <w:p w14:paraId="62D782B7" w14:textId="04D6D2C5" w:rsidR="00366032" w:rsidRDefault="00366032" w:rsidP="005B2FE8">
      <w:pPr>
        <w:pStyle w:val="Heading2"/>
      </w:pPr>
      <w:bookmarkStart w:id="483" w:name="_Toc116991522"/>
      <w:r>
        <w:t>6.36</w:t>
      </w:r>
      <w:r>
        <w:tab/>
        <w:t>Solution 36 (KI#4): Providing dedicated (re)location information as EAS Deployment information</w:t>
      </w:r>
      <w:bookmarkEnd w:id="483"/>
    </w:p>
    <w:p w14:paraId="29F6DCD0" w14:textId="6CCA79DE" w:rsidR="00366032" w:rsidRDefault="00366032" w:rsidP="005B2FE8">
      <w:pPr>
        <w:pStyle w:val="Heading3"/>
      </w:pPr>
      <w:bookmarkStart w:id="484" w:name="_Toc116991523"/>
      <w:r>
        <w:t>6.</w:t>
      </w:r>
      <w:r w:rsidR="00F97CE7">
        <w:t>36</w:t>
      </w:r>
      <w:r>
        <w:t>.1</w:t>
      </w:r>
      <w:r>
        <w:tab/>
        <w:t>Description</w:t>
      </w:r>
      <w:bookmarkEnd w:id="484"/>
    </w:p>
    <w:p w14:paraId="7E81DF57" w14:textId="71720549" w:rsidR="00366032" w:rsidRDefault="00366032" w:rsidP="00366032">
      <w:r>
        <w:t xml:space="preserve">To provide the dedicated (re)location information for a collection of UEs for server discovery, the collection of UEs can be a pre-defined group of UEs or a dynamic group of UEs, the dedicated (re)location information can be the target </w:t>
      </w:r>
      <w:r>
        <w:lastRenderedPageBreak/>
        <w:t xml:space="preserve">DNAI or the target EAS which is shared by the collection of UEs. </w:t>
      </w:r>
      <w:r w:rsidR="005B2FE8">
        <w:t>T</w:t>
      </w:r>
      <w:r>
        <w:t>he collection of UEs can be decided by the network administrator or by the application. The collection of UEs can be a pre-configured group which is be configured by the operator, which is already supported and out of scope of KI#4. The collection of UEs can also be decided by the application.</w:t>
      </w:r>
    </w:p>
    <w:p w14:paraId="576218C2" w14:textId="77777777" w:rsidR="00366032" w:rsidRDefault="00366032" w:rsidP="00366032">
      <w:r>
        <w:t>The target DNAI or target EAS can be decided by the AF based on the edge relocation triggered by AF or can be received by the AF via the User Plane Management events notification to the AF from the CN, or can be received by the AF via application layer. AF Providing the dedicated (re)location information for the identified collection of UEs, the EAS Deployment Information Management mechanism is reused with additionally including the following:</w:t>
      </w:r>
    </w:p>
    <w:p w14:paraId="695CAE5B" w14:textId="58C34ECA" w:rsidR="00366032" w:rsidRDefault="00366032" w:rsidP="005B2FE8">
      <w:pPr>
        <w:pStyle w:val="B1"/>
      </w:pPr>
      <w:r>
        <w:t>-</w:t>
      </w:r>
      <w:r w:rsidR="00F97CE7">
        <w:tab/>
      </w:r>
      <w:r>
        <w:t>The target DNAI/EAS is provisioned for a collection of UEs.</w:t>
      </w:r>
    </w:p>
    <w:p w14:paraId="2399B7C5" w14:textId="6A4A86CD" w:rsidR="00366032" w:rsidRDefault="00366032" w:rsidP="005B2FE8">
      <w:pPr>
        <w:pStyle w:val="B1"/>
      </w:pPr>
      <w:r>
        <w:t>-</w:t>
      </w:r>
      <w:r w:rsidR="00F97CE7">
        <w:tab/>
      </w:r>
      <w:r>
        <w:t xml:space="preserve">The collection of UEs can be identified by pre-configured group ID, dynamic group ID managed with 5G VN group management mechanism as defined in </w:t>
      </w:r>
      <w:r w:rsidR="00A31A29">
        <w:t>clause </w:t>
      </w:r>
      <w:r w:rsidRPr="00A31A29">
        <w:t>6</w:t>
      </w:r>
      <w:r>
        <w:t>.14, or the UEs shares the same service information.</w:t>
      </w:r>
    </w:p>
    <w:p w14:paraId="5B2BCAD2" w14:textId="69E71CF4" w:rsidR="00366032" w:rsidRDefault="00366032" w:rsidP="005B2FE8">
      <w:pPr>
        <w:pStyle w:val="Heading3"/>
      </w:pPr>
      <w:bookmarkStart w:id="485" w:name="_Toc116991524"/>
      <w:r>
        <w:t>6.</w:t>
      </w:r>
      <w:r w:rsidR="00F97CE7">
        <w:t>36</w:t>
      </w:r>
      <w:r>
        <w:t>.2</w:t>
      </w:r>
      <w:r>
        <w:tab/>
        <w:t>Procedures</w:t>
      </w:r>
      <w:bookmarkEnd w:id="485"/>
    </w:p>
    <w:p w14:paraId="47839BFB" w14:textId="3741673E" w:rsidR="00366032" w:rsidRDefault="00366032" w:rsidP="00366032">
      <w:r>
        <w:t>The following figure shows the solution providing the dedicated (re)location information for a collection of UE within the same dynamic group or associated with the same service information.</w:t>
      </w:r>
    </w:p>
    <w:p w14:paraId="1D312AB1" w14:textId="77777777" w:rsidR="00F97CE7" w:rsidRPr="0038772E" w:rsidRDefault="00F97CE7" w:rsidP="00F97CE7">
      <w:pPr>
        <w:pStyle w:val="TH"/>
        <w:rPr>
          <w:rFonts w:eastAsia="DengXian"/>
          <w:lang w:val="en-US" w:eastAsia="zh-CN"/>
        </w:rPr>
      </w:pPr>
      <w:r>
        <w:object w:dxaOrig="17070" w:dyaOrig="17090" w14:anchorId="4F196B2B">
          <v:shape id="_x0000_i4932" type="#_x0000_t75" style="width:469.45pt;height:468.85pt" o:ole="">
            <v:imagedata r:id="rId127" o:title=""/>
          </v:shape>
          <o:OLEObject Type="Embed" ProgID="Visio.Drawing.15" ShapeID="_x0000_i4932" DrawAspect="Content" ObjectID="_1727605097" r:id="rId128"/>
        </w:object>
      </w:r>
    </w:p>
    <w:p w14:paraId="63761F93" w14:textId="288A7652" w:rsidR="00F97CE7" w:rsidRDefault="00F97CE7" w:rsidP="005B2FE8">
      <w:pPr>
        <w:pStyle w:val="TF"/>
      </w:pPr>
      <w:r>
        <w:t>Figure</w:t>
      </w:r>
      <w:r w:rsidR="00C37D07">
        <w:t xml:space="preserve"> </w:t>
      </w:r>
      <w:r>
        <w:t>6.36.1: Server Discovery with dedicated (re)location information as EAS Deployment Information</w:t>
      </w:r>
    </w:p>
    <w:p w14:paraId="45A63C25" w14:textId="7FA4D72B" w:rsidR="00F97CE7" w:rsidRDefault="00F97CE7" w:rsidP="005B2FE8">
      <w:pPr>
        <w:pStyle w:val="B1"/>
      </w:pPr>
      <w:r>
        <w:t>1.</w:t>
      </w:r>
      <w:r>
        <w:tab/>
        <w:t xml:space="preserve">The UE1 establishes the PDU </w:t>
      </w:r>
      <w:r w:rsidR="006B37D6">
        <w:t>S</w:t>
      </w:r>
      <w:r>
        <w:t>ession with C-UPF.</w:t>
      </w:r>
    </w:p>
    <w:p w14:paraId="155E26F1" w14:textId="77777777" w:rsidR="00F97CE7" w:rsidRDefault="00F97CE7" w:rsidP="005B2FE8">
      <w:pPr>
        <w:pStyle w:val="B1"/>
      </w:pPr>
      <w:r>
        <w:t>2.</w:t>
      </w:r>
      <w:r>
        <w:tab/>
        <w:t>UE1 enters the EDN Service Area and initiates one application e.g. starts one game and target EAS is discovered for the game.</w:t>
      </w:r>
    </w:p>
    <w:p w14:paraId="5808BAAD" w14:textId="77777777" w:rsidR="00F97CE7" w:rsidRDefault="00F97CE7" w:rsidP="005B2FE8">
      <w:pPr>
        <w:pStyle w:val="B1"/>
      </w:pPr>
      <w:r>
        <w:t>3.</w:t>
      </w:r>
      <w:r>
        <w:tab/>
        <w:t>The dedicated relocation information is sent to the SMF to improve the PSA/application relocation. All the UEs within the game are required to access the application according to the dedicated relocation information, which is the same DNAI/EAS. The SMF manages the PDU Sessions considering the target DNAI, which includes the routing decisions for traffic of PDU Session and the DNS handling rule decision.</w:t>
      </w:r>
    </w:p>
    <w:p w14:paraId="61EE517E" w14:textId="4748C93A" w:rsidR="00F97CE7" w:rsidRDefault="00F97CE7" w:rsidP="005B2FE8">
      <w:pPr>
        <w:pStyle w:val="B1"/>
      </w:pPr>
      <w:r>
        <w:tab/>
        <w:t>AF request to Provide EAS Deployment information with dedicated relocation information is sent to the Core network for the specific application(s) with the application ID(s), targeting a collection of UE(s) using the EAS Deployment Information Management procedure defined in</w:t>
      </w:r>
      <w:r w:rsidR="00B05501">
        <w:t xml:space="preserve"> clause 6.2.3.4</w:t>
      </w:r>
      <w:r>
        <w:t xml:space="preserve"> </w:t>
      </w:r>
      <w:r w:rsidR="00B05501">
        <w:t xml:space="preserve">of </w:t>
      </w:r>
      <w:r w:rsidR="00EF7AC6">
        <w:t>TS 23.54</w:t>
      </w:r>
      <w:r w:rsidR="00EF7AC6" w:rsidRPr="00A31A29">
        <w:t>8</w:t>
      </w:r>
      <w:r w:rsidR="00EF7AC6">
        <w:t> </w:t>
      </w:r>
      <w:r w:rsidR="00EF7AC6" w:rsidRPr="005B2FE8">
        <w:t>[</w:t>
      </w:r>
      <w:r w:rsidR="00A31A29" w:rsidRPr="005B2FE8">
        <w:t>3]</w:t>
      </w:r>
      <w:r>
        <w:t>. The collection of UEs can be identified by the group ID (the group can be dynamically managed similar with the 5GVN group management mechanism), or by the target UEs with service information (e.g. the application instance identifier identifying the application instance a collection of UEs are accessing, which means all the UEs accessing the identified application instance). If it targets a group of UEs with the service specific information, it means the UE with the service specific information in the group can apply the dedicated relocation information received.</w:t>
      </w:r>
    </w:p>
    <w:p w14:paraId="0EB93607" w14:textId="0C0DF977" w:rsidR="00F97CE7" w:rsidRPr="00A31A29" w:rsidRDefault="00F97CE7" w:rsidP="005B2FE8">
      <w:pPr>
        <w:pStyle w:val="B1"/>
      </w:pPr>
      <w:r>
        <w:lastRenderedPageBreak/>
        <w:t>4.</w:t>
      </w:r>
      <w:r>
        <w:tab/>
        <w:t>If the group ID is used to identify the collection of UEs and the UEs belong to the group are preconfigured in 5GC, step 3a for sending the information of a specific UE to associate the UE with the collection of UEs is skipped. If the collection of UEs is identified with the service information provided in step 3, the procedure of Service specific parameter provision</w:t>
      </w:r>
      <w:r w:rsidRPr="00A31A29">
        <w:t>ing defined in</w:t>
      </w:r>
      <w:r w:rsidR="00B05501" w:rsidRPr="00A31A29">
        <w:t xml:space="preserve"> clause 4.15.6.7</w:t>
      </w:r>
      <w:r w:rsidRPr="00A31A29">
        <w:t xml:space="preserve"> </w:t>
      </w:r>
      <w:r w:rsidR="00B05501">
        <w:t xml:space="preserve">of </w:t>
      </w:r>
      <w:r w:rsidR="00EF7AC6" w:rsidRPr="00A31A29">
        <w:t>TS</w:t>
      </w:r>
      <w:r w:rsidR="00EF7AC6">
        <w:t> </w:t>
      </w:r>
      <w:r w:rsidR="00EF7AC6" w:rsidRPr="00A31A29">
        <w:t>23.502</w:t>
      </w:r>
      <w:r w:rsidR="00EF7AC6">
        <w:t> </w:t>
      </w:r>
      <w:r w:rsidR="00EF7AC6" w:rsidRPr="005B2FE8">
        <w:t>[</w:t>
      </w:r>
      <w:r w:rsidR="00A31A29" w:rsidRPr="005B2FE8">
        <w:t>9]</w:t>
      </w:r>
      <w:r w:rsidRPr="00A31A29">
        <w:t xml:space="preserve"> can be used to send the service specific information of the UE, for example indicating the UE is accessing the application with service specific information (e.g. joining the game).</w:t>
      </w:r>
    </w:p>
    <w:p w14:paraId="725A698E" w14:textId="6132E164" w:rsidR="00F97CE7" w:rsidRDefault="00F97CE7" w:rsidP="005B2FE8">
      <w:pPr>
        <w:pStyle w:val="NO"/>
      </w:pPr>
      <w:r w:rsidRPr="00B55468">
        <w:t>NOTE:</w:t>
      </w:r>
      <w:r w:rsidRPr="00E133D1">
        <w:tab/>
        <w:t>The service information in this solution is notified to the SM-PCF to influence the PCC Rules instead of AM-PCF delivered to the UE as defined in</w:t>
      </w:r>
      <w:r w:rsidR="00B05501" w:rsidRPr="00A31A29">
        <w:t xml:space="preserve"> cl</w:t>
      </w:r>
      <w:r w:rsidR="00B05501">
        <w:t>ause 4.15.6.7</w:t>
      </w:r>
      <w:r w:rsidRPr="00E133D1">
        <w:t xml:space="preserve"> </w:t>
      </w:r>
      <w:r w:rsidR="00B05501">
        <w:t xml:space="preserve">of </w:t>
      </w:r>
      <w:r w:rsidR="00EF7AC6" w:rsidRPr="00E133D1">
        <w:t>TS</w:t>
      </w:r>
      <w:r w:rsidR="00EF7AC6">
        <w:t> </w:t>
      </w:r>
      <w:r w:rsidR="00EF7AC6" w:rsidRPr="00E133D1">
        <w:t>23.502</w:t>
      </w:r>
      <w:r w:rsidR="00EF7AC6">
        <w:t> </w:t>
      </w:r>
      <w:r w:rsidR="00EF7AC6" w:rsidRPr="002F6D17">
        <w:t>[</w:t>
      </w:r>
      <w:r w:rsidR="00A31A29" w:rsidRPr="002F6D17">
        <w:t>9]</w:t>
      </w:r>
      <w:r>
        <w:t>.</w:t>
      </w:r>
    </w:p>
    <w:p w14:paraId="11906393" w14:textId="1D628A83" w:rsidR="00F97CE7" w:rsidRDefault="00F97CE7" w:rsidP="005B2FE8">
      <w:pPr>
        <w:pStyle w:val="B1"/>
      </w:pPr>
      <w:r>
        <w:tab/>
        <w:t>If the collection of UEs is identified by the group ID within 5GC, the group ID can be sent to the SMF while retrieving the SM subscription data, and the SMF retrieves the PCC rule with the group ID from the PCF for each UE, and the UE accesses the application will be matched whether it belongs to the group, if so, the traffic of the UE for the application should be correlated with the group of UEs accessing the application.</w:t>
      </w:r>
    </w:p>
    <w:p w14:paraId="6B48C2F6" w14:textId="1F8C1C57" w:rsidR="00F97CE7" w:rsidRDefault="00F97CE7" w:rsidP="005B2FE8">
      <w:pPr>
        <w:pStyle w:val="B1"/>
      </w:pPr>
      <w:r>
        <w:t>5-7.</w:t>
      </w:r>
      <w:r>
        <w:tab/>
        <w:t>The SMF controls the traffic routing based on the received information of dedicated relocation information (the target DNAI) accordingly. BP and L-UPF are inserted based on the dedicated relocation information e.g. the target DNAI. User-plane communication takes place between the Application Client in UE1 and Edge Application Server the local UPF after the application relocation to the EAS, the new UE IP address is used if multi-homing is used.</w:t>
      </w:r>
    </w:p>
    <w:p w14:paraId="616C38EC" w14:textId="77777777" w:rsidR="00F97CE7" w:rsidRDefault="00F97CE7" w:rsidP="005B2FE8">
      <w:pPr>
        <w:pStyle w:val="B1"/>
      </w:pPr>
      <w:r>
        <w:t>8.</w:t>
      </w:r>
      <w:r>
        <w:tab/>
        <w:t>UE2 Session Establishment with C-UPF to access the DN, and EASDF is configured with DNS handling rules.</w:t>
      </w:r>
    </w:p>
    <w:p w14:paraId="0FD0A2C2" w14:textId="77777777" w:rsidR="00F97CE7" w:rsidRDefault="00F97CE7" w:rsidP="005B2FE8">
      <w:pPr>
        <w:pStyle w:val="B1"/>
      </w:pPr>
      <w:r>
        <w:t>9.</w:t>
      </w:r>
      <w:r>
        <w:tab/>
        <w:t>UE2 sends DNS query for the application.</w:t>
      </w:r>
    </w:p>
    <w:p w14:paraId="5200AAF7" w14:textId="47EBC3C0" w:rsidR="00F97CE7" w:rsidRDefault="00F97CE7" w:rsidP="005B2FE8">
      <w:pPr>
        <w:pStyle w:val="B1"/>
      </w:pPr>
      <w:r>
        <w:t>10a-10.</w:t>
      </w:r>
      <w:r>
        <w:tab/>
        <w:t>Condition triggered, the related information of the target DNAI/EAS are received by the SMF. The condition triggered includes one of the following:</w:t>
      </w:r>
    </w:p>
    <w:p w14:paraId="7EABB24C" w14:textId="6BDA6923" w:rsidR="00F97CE7" w:rsidRDefault="00F97CE7" w:rsidP="005B2FE8">
      <w:pPr>
        <w:pStyle w:val="B2"/>
      </w:pPr>
      <w:r>
        <w:t>-</w:t>
      </w:r>
      <w:r>
        <w:tab/>
      </w:r>
      <w:r w:rsidR="00A31A29">
        <w:t>s</w:t>
      </w:r>
      <w:r>
        <w:t>pecific service information matched</w:t>
      </w:r>
      <w:r w:rsidR="00A31A29">
        <w:t>;</w:t>
      </w:r>
      <w:r>
        <w:t xml:space="preserve"> in this case, the specific service information of UE2 accessing the application is sent to the SMF in step 10a which is similar as step 4</w:t>
      </w:r>
      <w:r w:rsidR="00A31A29">
        <w:t>;</w:t>
      </w:r>
    </w:p>
    <w:p w14:paraId="1BE41562" w14:textId="3C6309F4" w:rsidR="00F97CE7" w:rsidRDefault="00F97CE7" w:rsidP="005B2FE8">
      <w:pPr>
        <w:pStyle w:val="B2"/>
      </w:pPr>
      <w:r>
        <w:t>-</w:t>
      </w:r>
      <w:r>
        <w:tab/>
        <w:t>UE2 belongs to the same group with UE1, the target DNAI/EAS information is associated with the group as described in step 3-4.</w:t>
      </w:r>
    </w:p>
    <w:p w14:paraId="1815092D" w14:textId="1A9D808D" w:rsidR="00F97CE7" w:rsidRDefault="00F97CE7" w:rsidP="005B2FE8">
      <w:pPr>
        <w:pStyle w:val="B1"/>
      </w:pPr>
      <w:r>
        <w:t>11.</w:t>
      </w:r>
      <w:r>
        <w:tab/>
        <w:t xml:space="preserve">BP insertion based on the target DNAI for the PDU </w:t>
      </w:r>
      <w:r w:rsidR="006B37D6">
        <w:t>S</w:t>
      </w:r>
      <w:r>
        <w:t xml:space="preserve">ession </w:t>
      </w:r>
      <w:r w:rsidR="00A31A29">
        <w:t xml:space="preserve">received </w:t>
      </w:r>
      <w:r>
        <w:t>in step 10a-10 if needed.</w:t>
      </w:r>
    </w:p>
    <w:p w14:paraId="7A0DBC24" w14:textId="5179CA40" w:rsidR="00F97CE7" w:rsidRDefault="00F97CE7" w:rsidP="005B2FE8">
      <w:pPr>
        <w:pStyle w:val="B1"/>
      </w:pPr>
      <w:r>
        <w:t>12.</w:t>
      </w:r>
      <w:r>
        <w:tab/>
        <w:t>Receiving the DNS query message for UE2 for the application as described in step 9, if the DNS Query message matches a DNS message detection template of DNS message handling rule for reporting, the EASDF sends the DNS message report to SMF.</w:t>
      </w:r>
    </w:p>
    <w:p w14:paraId="7BF7A524" w14:textId="138F433A" w:rsidR="00F97CE7" w:rsidRDefault="00F97CE7" w:rsidP="005B2FE8">
      <w:pPr>
        <w:pStyle w:val="B1"/>
      </w:pPr>
      <w:r>
        <w:t>13.</w:t>
      </w:r>
      <w:r>
        <w:tab/>
        <w:t>The SMF decides the DNS handling rule based on the target DNAI/EAS as described in step 10a-10, including:</w:t>
      </w:r>
    </w:p>
    <w:p w14:paraId="66873DDA" w14:textId="4ECEC2CB" w:rsidR="00F97CE7" w:rsidRDefault="00F97CE7" w:rsidP="005B2FE8">
      <w:pPr>
        <w:pStyle w:val="B2"/>
      </w:pPr>
      <w:r>
        <w:t>-</w:t>
      </w:r>
      <w:r>
        <w:tab/>
      </w:r>
      <w:r w:rsidR="00A31A29">
        <w:t>i</w:t>
      </w:r>
      <w:r>
        <w:t>f the dedicated relocation information is target DNAI, the SMF selects the EDNS Client Subnet option or the local DNS server based on the target DNAI, and sends the DNS handling rule accordingly to the EASDF</w:t>
      </w:r>
      <w:r w:rsidR="00A31A29">
        <w:t>;</w:t>
      </w:r>
    </w:p>
    <w:p w14:paraId="6D5CC410" w14:textId="7EB1CD00" w:rsidR="00F97CE7" w:rsidRDefault="00F97CE7" w:rsidP="005B2FE8">
      <w:pPr>
        <w:pStyle w:val="B2"/>
      </w:pPr>
      <w:r>
        <w:t>-</w:t>
      </w:r>
      <w:r>
        <w:tab/>
      </w:r>
      <w:r w:rsidR="00A31A29">
        <w:t>i</w:t>
      </w:r>
      <w:r>
        <w:t>f the dedicated relocation information is target EAS, the SMF indicates the EASDF to response the DNS query with the target EAS, by adding one more action of responding with indicated EAS in the DNS handling rule.</w:t>
      </w:r>
    </w:p>
    <w:p w14:paraId="1ADA7AEC" w14:textId="77777777" w:rsidR="00F97CE7" w:rsidRPr="00F97CE7" w:rsidRDefault="00F97CE7" w:rsidP="005B2FE8">
      <w:pPr>
        <w:pStyle w:val="B1"/>
      </w:pPr>
      <w:r w:rsidRPr="00F97CE7">
        <w:t>14.</w:t>
      </w:r>
      <w:r w:rsidRPr="00F97CE7">
        <w:tab/>
        <w:t>The EASDF handles the DNS Query message. Optionally, the EASDF forwards the DNS query message.</w:t>
      </w:r>
    </w:p>
    <w:p w14:paraId="4AAA72CB" w14:textId="77777777" w:rsidR="00F97CE7" w:rsidRDefault="00F97CE7" w:rsidP="005B2FE8">
      <w:pPr>
        <w:pStyle w:val="B1"/>
      </w:pPr>
      <w:r w:rsidRPr="00F97CE7">
        <w:t>15.</w:t>
      </w:r>
      <w:r w:rsidRPr="00F97CE7">
        <w:tab/>
        <w:t>The EASDF sends the DNS response to the UE with the EAS within the target DNAI or with the target EAS directly.</w:t>
      </w:r>
    </w:p>
    <w:p w14:paraId="0802C565" w14:textId="55167163" w:rsidR="00F97CE7" w:rsidRDefault="00F97CE7" w:rsidP="005B2FE8">
      <w:pPr>
        <w:pStyle w:val="Heading3"/>
      </w:pPr>
      <w:bookmarkStart w:id="486" w:name="_Toc116991525"/>
      <w:r>
        <w:t>6.36.3</w:t>
      </w:r>
      <w:r>
        <w:tab/>
        <w:t>Impacts on services, entities and interfaces</w:t>
      </w:r>
      <w:bookmarkEnd w:id="486"/>
    </w:p>
    <w:p w14:paraId="648685D4" w14:textId="77777777" w:rsidR="00F97CE7" w:rsidRDefault="00F97CE7" w:rsidP="00F97CE7">
      <w:r>
        <w:t>The following impacts are involved to support providing the traffic routing policy for a set of UE with associated with the same service information:</w:t>
      </w:r>
    </w:p>
    <w:p w14:paraId="4C1BCBC0" w14:textId="6713D9A9" w:rsidR="00305B94" w:rsidRDefault="00305B94" w:rsidP="00AD0AC1">
      <w:r w:rsidRPr="00305B94">
        <w:t>AF/NEF/UDR:</w:t>
      </w:r>
    </w:p>
    <w:p w14:paraId="17C9048A" w14:textId="438E7B45" w:rsidR="00F97CE7" w:rsidRDefault="00F97CE7" w:rsidP="002F6D17">
      <w:pPr>
        <w:pStyle w:val="B1"/>
      </w:pPr>
      <w:r>
        <w:t>-</w:t>
      </w:r>
      <w:r>
        <w:tab/>
      </w:r>
      <w:r w:rsidR="00A31A29">
        <w:t>d</w:t>
      </w:r>
      <w:r>
        <w:t>edicated (re)location information is provided as EAS Deployment information</w:t>
      </w:r>
      <w:r w:rsidR="00A31A29">
        <w:t>;</w:t>
      </w:r>
    </w:p>
    <w:p w14:paraId="6322822C" w14:textId="2AAFAF97" w:rsidR="00F97CE7" w:rsidRDefault="00F97CE7" w:rsidP="002F6D17">
      <w:pPr>
        <w:pStyle w:val="B1"/>
      </w:pPr>
      <w:r>
        <w:t>-</w:t>
      </w:r>
      <w:r>
        <w:tab/>
      </w:r>
      <w:r w:rsidR="00A31A29">
        <w:t>s</w:t>
      </w:r>
      <w:r>
        <w:t>ervice information is optionally supported to associate a specific UE with a collection of UEs.</w:t>
      </w:r>
    </w:p>
    <w:p w14:paraId="08305CD9" w14:textId="77777777" w:rsidR="00305B94" w:rsidRDefault="00305B94" w:rsidP="00305B94">
      <w:bookmarkStart w:id="487" w:name="sol37"/>
      <w:bookmarkEnd w:id="487"/>
      <w:r>
        <w:lastRenderedPageBreak/>
        <w:t>SMF:</w:t>
      </w:r>
    </w:p>
    <w:p w14:paraId="4266A715" w14:textId="520060E8" w:rsidR="00305B94" w:rsidRDefault="00305B94" w:rsidP="00AD0AC1">
      <w:pPr>
        <w:pStyle w:val="B1"/>
      </w:pPr>
      <w:r>
        <w:t>-</w:t>
      </w:r>
      <w:r>
        <w:tab/>
        <w:t>the EAS Deployment information with dedicated (re)location information for a set of UE</w:t>
      </w:r>
      <w:r w:rsidR="00805E15">
        <w:t>s</w:t>
      </w:r>
      <w:r>
        <w:t xml:space="preserve"> is received</w:t>
      </w:r>
      <w:r w:rsidR="00805E15">
        <w:t>;</w:t>
      </w:r>
    </w:p>
    <w:p w14:paraId="77249795" w14:textId="3BCC2FD0" w:rsidR="00305B94" w:rsidRDefault="00305B94" w:rsidP="00AD0AC1">
      <w:pPr>
        <w:pStyle w:val="B1"/>
      </w:pPr>
      <w:r>
        <w:t>-</w:t>
      </w:r>
      <w:r>
        <w:tab/>
        <w:t>service information is optionally supported to associate a specific UE with a set of UEs</w:t>
      </w:r>
      <w:r w:rsidR="00805E15">
        <w:t>;</w:t>
      </w:r>
    </w:p>
    <w:p w14:paraId="51D82FDB" w14:textId="2EF28D1D" w:rsidR="00305B94" w:rsidRDefault="00305B94" w:rsidP="00AD0AC1">
      <w:pPr>
        <w:pStyle w:val="B1"/>
      </w:pPr>
      <w:r>
        <w:t>-</w:t>
      </w:r>
      <w:r>
        <w:tab/>
        <w:t>associates the UE accessing the application with the set of UEs using service information if received</w:t>
      </w:r>
      <w:r w:rsidR="00805E15">
        <w:t>;</w:t>
      </w:r>
    </w:p>
    <w:p w14:paraId="6DB0C0CB" w14:textId="77777777" w:rsidR="00305B94" w:rsidRDefault="00305B94" w:rsidP="00AD0AC1">
      <w:pPr>
        <w:pStyle w:val="B1"/>
      </w:pPr>
      <w:r>
        <w:t>-</w:t>
      </w:r>
      <w:r>
        <w:tab/>
        <w:t>makes the DNS handling rule decision for the PDU Session associated with the set of UEs considering the received dedicated (re)location information.</w:t>
      </w:r>
    </w:p>
    <w:p w14:paraId="30E11C97" w14:textId="77777777" w:rsidR="00305B94" w:rsidRDefault="00305B94" w:rsidP="00305B94">
      <w:r>
        <w:t>EASDF:</w:t>
      </w:r>
    </w:p>
    <w:p w14:paraId="1FD70FB7" w14:textId="4712959C" w:rsidR="00305B94" w:rsidRDefault="00305B94" w:rsidP="00AD0AC1">
      <w:pPr>
        <w:pStyle w:val="B1"/>
      </w:pPr>
      <w:r>
        <w:t>-</w:t>
      </w:r>
      <w:r>
        <w:tab/>
        <w:t>sends the DNS response to the UE with the EAS indicated by the SMF.</w:t>
      </w:r>
    </w:p>
    <w:p w14:paraId="2439CED4" w14:textId="0143C487" w:rsidR="00F97CE7" w:rsidRDefault="00F97CE7" w:rsidP="002F6D17">
      <w:pPr>
        <w:pStyle w:val="Heading2"/>
      </w:pPr>
      <w:bookmarkStart w:id="488" w:name="_Toc116991526"/>
      <w:r>
        <w:t>6.37</w:t>
      </w:r>
      <w:r>
        <w:tab/>
        <w:t>Solution 37 (KI#4): (Re)location of same EAS and coordination across UEs</w:t>
      </w:r>
      <w:bookmarkEnd w:id="488"/>
    </w:p>
    <w:p w14:paraId="65C0BBBC" w14:textId="5CE274A5" w:rsidR="00F97CE7" w:rsidRDefault="00F97CE7" w:rsidP="002F6D17">
      <w:pPr>
        <w:pStyle w:val="Heading3"/>
      </w:pPr>
      <w:bookmarkStart w:id="489" w:name="_Toc116991527"/>
      <w:r>
        <w:t>6.</w:t>
      </w:r>
      <w:r w:rsidR="004F237E">
        <w:t>37</w:t>
      </w:r>
      <w:r>
        <w:t>.1</w:t>
      </w:r>
      <w:r>
        <w:tab/>
        <w:t>Introduction</w:t>
      </w:r>
      <w:bookmarkEnd w:id="489"/>
    </w:p>
    <w:p w14:paraId="2DEF0C37" w14:textId="139C17BF" w:rsidR="00F97CE7" w:rsidRDefault="00F97CE7" w:rsidP="00F97CE7">
      <w:r>
        <w:t>This solution aims to address the technical requirements related to key issue #4. In parti</w:t>
      </w:r>
      <w:r w:rsidRPr="00A31A29">
        <w:t>cular</w:t>
      </w:r>
      <w:r w:rsidR="00A31A29" w:rsidRPr="002F6D17">
        <w:t>,</w:t>
      </w:r>
      <w:r w:rsidRPr="00A31A29">
        <w:t xml:space="preserve"> it provides solutions to, among others, how the 5GS facilitates EAS (re)location of EAS for the collection of UEs.</w:t>
      </w:r>
      <w:r>
        <w:t xml:space="preserve"> The procedure defined in figure</w:t>
      </w:r>
      <w:r w:rsidR="004F237E">
        <w:t> </w:t>
      </w:r>
      <w:r>
        <w:t xml:space="preserve">6.2.3.2.2-1 in </w:t>
      </w:r>
      <w:r w:rsidR="00EF7AC6">
        <w:t>TS 23.548 [</w:t>
      </w:r>
      <w:r>
        <w:t>3] is reused. Also, procedure for ad</w:t>
      </w:r>
      <w:r w:rsidR="004F237E">
        <w:t> </w:t>
      </w:r>
      <w:r>
        <w:t>hoc group provisioning and group information management/storing in the UDM/UDR are assumed, for example solution</w:t>
      </w:r>
      <w:r w:rsidR="004F237E">
        <w:t> </w:t>
      </w:r>
      <w:r>
        <w:t xml:space="preserve">19 in </w:t>
      </w:r>
      <w:r w:rsidR="00A31A29">
        <w:t>clause 6.19</w:t>
      </w:r>
      <w:r>
        <w:t>.</w:t>
      </w:r>
    </w:p>
    <w:p w14:paraId="46B4698E" w14:textId="092C6CA0" w:rsidR="00F97CE7" w:rsidRDefault="00F97CE7" w:rsidP="00F97CE7">
      <w:r>
        <w:t>There could be one SMF serving the collection of UEs that connects the same EAS/DNAI for accessing the same application, or there could be multiple SMFs for different UEs in the collection. For the latter case, UDM is used for coordination between SMFs to make sure selecting the same EAS/DNAI for UEs in the ad</w:t>
      </w:r>
      <w:r w:rsidR="004F237E">
        <w:t> </w:t>
      </w:r>
      <w:r>
        <w:t>hoc group, i.e. SMF updates the selected EAS IP/DNAI to UDM or SMFs gets the EAS IP/DNAI information from UDM.</w:t>
      </w:r>
    </w:p>
    <w:p w14:paraId="124242AF" w14:textId="67157056" w:rsidR="00F97CE7" w:rsidRDefault="00F97CE7" w:rsidP="002F6D17">
      <w:pPr>
        <w:pStyle w:val="Heading3"/>
      </w:pPr>
      <w:bookmarkStart w:id="490" w:name="_Toc116991528"/>
      <w:r>
        <w:t>6.</w:t>
      </w:r>
      <w:r w:rsidR="004F237E">
        <w:t>37</w:t>
      </w:r>
      <w:r>
        <w:t>.2</w:t>
      </w:r>
      <w:r>
        <w:tab/>
        <w:t>Functiona</w:t>
      </w:r>
      <w:r w:rsidRPr="00A31A29">
        <w:t>l Desc</w:t>
      </w:r>
      <w:r>
        <w:t>ription</w:t>
      </w:r>
      <w:bookmarkEnd w:id="490"/>
    </w:p>
    <w:p w14:paraId="1304DBBD" w14:textId="57564697" w:rsidR="00F97CE7" w:rsidRDefault="00F97CE7" w:rsidP="00F97CE7">
      <w:r>
        <w:t>The following are the main principles of the solution:</w:t>
      </w:r>
    </w:p>
    <w:p w14:paraId="3C6EA2EC" w14:textId="37A9398F" w:rsidR="00F97CE7" w:rsidRPr="00A31A29" w:rsidRDefault="00F97CE7" w:rsidP="002F6D17">
      <w:pPr>
        <w:pStyle w:val="B1"/>
      </w:pPr>
      <w:r>
        <w:t>-</w:t>
      </w:r>
      <w:r>
        <w:tab/>
        <w:t>Procedure for ad</w:t>
      </w:r>
      <w:r w:rsidR="004F237E">
        <w:t> </w:t>
      </w:r>
      <w:r>
        <w:t>hoc group provisioning and group information management/storing in the UDM/UDR are re-used for example based on solution</w:t>
      </w:r>
      <w:r w:rsidR="004F237E">
        <w:t> </w:t>
      </w:r>
      <w:r>
        <w:t xml:space="preserve">19 </w:t>
      </w:r>
      <w:r w:rsidR="00A31A29">
        <w:t>in clause 6</w:t>
      </w:r>
      <w:r w:rsidR="00A31A29" w:rsidRPr="00A31A29">
        <w:t>.19</w:t>
      </w:r>
      <w:r w:rsidRPr="00A31A29">
        <w:t>.</w:t>
      </w:r>
    </w:p>
    <w:p w14:paraId="237B983D" w14:textId="03AE09AA" w:rsidR="00F97CE7" w:rsidRPr="00A31A29" w:rsidRDefault="00F97CE7" w:rsidP="002F6D17">
      <w:pPr>
        <w:pStyle w:val="B1"/>
      </w:pPr>
      <w:r w:rsidRPr="00A31A29">
        <w:t>-</w:t>
      </w:r>
      <w:r w:rsidRPr="00A31A29">
        <w:tab/>
        <w:t xml:space="preserve">EAS ID is determined based on the procedure in </w:t>
      </w:r>
      <w:r w:rsidR="00A31A29" w:rsidRPr="00A31A29">
        <w:t>clause </w:t>
      </w:r>
      <w:r w:rsidRPr="00A31A29">
        <w:t xml:space="preserve">6.2.3.2.2-1 in </w:t>
      </w:r>
      <w:r w:rsidR="00EF7AC6" w:rsidRPr="00A31A29">
        <w:t>TS</w:t>
      </w:r>
      <w:r w:rsidR="00EF7AC6">
        <w:t> </w:t>
      </w:r>
      <w:r w:rsidR="00EF7AC6" w:rsidRPr="00A31A29">
        <w:t>23.548</w:t>
      </w:r>
      <w:r w:rsidR="00EF7AC6">
        <w:t> </w:t>
      </w:r>
      <w:r w:rsidR="00EF7AC6" w:rsidRPr="002F6D17">
        <w:t>[</w:t>
      </w:r>
      <w:r w:rsidR="00A31A29" w:rsidRPr="002F6D17">
        <w:t>3]</w:t>
      </w:r>
      <w:r w:rsidRPr="00A31A29">
        <w:t>.</w:t>
      </w:r>
    </w:p>
    <w:p w14:paraId="361AD10A" w14:textId="5275818C" w:rsidR="00F97CE7" w:rsidRPr="00A31A29" w:rsidRDefault="00F97CE7" w:rsidP="002F6D17">
      <w:pPr>
        <w:pStyle w:val="B1"/>
      </w:pPr>
      <w:r w:rsidRPr="00A31A29">
        <w:t>-</w:t>
      </w:r>
      <w:r w:rsidRPr="00A31A29">
        <w:tab/>
        <w:t>SMF updates the ad</w:t>
      </w:r>
      <w:r w:rsidR="004F237E" w:rsidRPr="00A31A29">
        <w:t> </w:t>
      </w:r>
      <w:r w:rsidRPr="00A31A29">
        <w:t>hoc group information in the UDM/UDR with the EAS ID</w:t>
      </w:r>
      <w:r w:rsidR="00A31A29" w:rsidRPr="002F6D17">
        <w:t>.</w:t>
      </w:r>
    </w:p>
    <w:p w14:paraId="45317549" w14:textId="34CAAD4F" w:rsidR="00F97CE7" w:rsidRPr="00A31A29" w:rsidRDefault="00F97CE7" w:rsidP="002F6D17">
      <w:pPr>
        <w:pStyle w:val="B1"/>
      </w:pPr>
      <w:r w:rsidRPr="00A31A29">
        <w:t>-</w:t>
      </w:r>
      <w:r w:rsidRPr="00A31A29">
        <w:tab/>
        <w:t>SMFs subscribes to the UDM to get notification on any changes to the ad</w:t>
      </w:r>
      <w:r w:rsidR="004F237E" w:rsidRPr="00A31A29">
        <w:t> </w:t>
      </w:r>
      <w:r w:rsidRPr="00A31A29">
        <w:t>hoc group data</w:t>
      </w:r>
      <w:r w:rsidR="00A31A29" w:rsidRPr="002F6D17">
        <w:t>.</w:t>
      </w:r>
    </w:p>
    <w:p w14:paraId="1EC28525" w14:textId="202A8DCE" w:rsidR="00F97CE7" w:rsidRDefault="00F97CE7" w:rsidP="002F6D17">
      <w:pPr>
        <w:pStyle w:val="B1"/>
      </w:pPr>
      <w:r w:rsidRPr="00B55468">
        <w:t>-</w:t>
      </w:r>
      <w:r w:rsidRPr="00B55468">
        <w:tab/>
        <w:t>For the subsequent ad</w:t>
      </w:r>
      <w:r w:rsidR="004F237E" w:rsidRPr="00B55468">
        <w:t> </w:t>
      </w:r>
      <w:r w:rsidRPr="00E133D1">
        <w:t>hoc group member UEs DNS request, SMF(s) instructs the EASDF to provide the already determined EAS IP address in the DNS response for DNS queries.</w:t>
      </w:r>
    </w:p>
    <w:p w14:paraId="274E553F" w14:textId="0229F85C" w:rsidR="00F97CE7" w:rsidRDefault="00F97CE7" w:rsidP="002F6D17">
      <w:pPr>
        <w:pStyle w:val="Heading3"/>
      </w:pPr>
      <w:bookmarkStart w:id="491" w:name="_Toc116991529"/>
      <w:r>
        <w:t>6.</w:t>
      </w:r>
      <w:r w:rsidR="004F237E">
        <w:t>37</w:t>
      </w:r>
      <w:r>
        <w:t>.3</w:t>
      </w:r>
      <w:r w:rsidR="004F237E">
        <w:tab/>
      </w:r>
      <w:r>
        <w:t>Solutio</w:t>
      </w:r>
      <w:r w:rsidRPr="00A31A29">
        <w:t>n Details</w:t>
      </w:r>
      <w:bookmarkEnd w:id="491"/>
    </w:p>
    <w:p w14:paraId="41D7297B" w14:textId="77777777" w:rsidR="00805E15" w:rsidRDefault="00805E15" w:rsidP="00805E15">
      <w:pPr>
        <w:pStyle w:val="Heading4"/>
      </w:pPr>
      <w:bookmarkStart w:id="492" w:name="_Toc116991530"/>
      <w:r w:rsidRPr="00AD0AC1">
        <w:t>6.37.3.1</w:t>
      </w:r>
      <w:r w:rsidRPr="00AD0AC1">
        <w:tab/>
        <w:t>EAS (re)location to the ad hoc group member UEs</w:t>
      </w:r>
      <w:bookmarkEnd w:id="492"/>
    </w:p>
    <w:p w14:paraId="03292297" w14:textId="3AA55A9E" w:rsidR="00F97CE7" w:rsidRPr="00E133D1" w:rsidRDefault="00F97CE7" w:rsidP="00F97CE7">
      <w:r>
        <w:t>The figure</w:t>
      </w:r>
      <w:r w:rsidR="004F237E">
        <w:t> </w:t>
      </w:r>
      <w:r>
        <w:t>6.</w:t>
      </w:r>
      <w:r w:rsidR="004F237E">
        <w:t>37</w:t>
      </w:r>
      <w:r>
        <w:t>.3</w:t>
      </w:r>
      <w:r w:rsidR="00805E15">
        <w:t>.1</w:t>
      </w:r>
      <w:r>
        <w:t xml:space="preserve">-1 </w:t>
      </w:r>
      <w:r w:rsidR="00A31A29">
        <w:t xml:space="preserve">below </w:t>
      </w:r>
      <w:r>
        <w:t>provid</w:t>
      </w:r>
      <w:r w:rsidRPr="00A31A29">
        <w:t>es a deta</w:t>
      </w:r>
      <w:r w:rsidRPr="00B55468">
        <w:t>il</w:t>
      </w:r>
      <w:r w:rsidR="00A31A29" w:rsidRPr="005D6227">
        <w:t>ed</w:t>
      </w:r>
      <w:r w:rsidRPr="00A31A29">
        <w:t xml:space="preserve"> call flow on the (re)</w:t>
      </w:r>
      <w:r w:rsidRPr="00B55468">
        <w:t>location of the same EAS to the all the UEs of the ad</w:t>
      </w:r>
      <w:r w:rsidR="004F237E" w:rsidRPr="00E133D1">
        <w:t> </w:t>
      </w:r>
      <w:r w:rsidRPr="00E133D1">
        <w:t>hoc group.</w:t>
      </w:r>
    </w:p>
    <w:p w14:paraId="638C9951" w14:textId="1B3D1D0B" w:rsidR="00F97CE7" w:rsidRDefault="00F97CE7" w:rsidP="00F97CE7">
      <w:r w:rsidRPr="00E133D1">
        <w:t xml:space="preserve">Although </w:t>
      </w:r>
      <w:r w:rsidR="00A31A29" w:rsidRPr="00AA7698">
        <w:t>the</w:t>
      </w:r>
      <w:r w:rsidRPr="00AA7698">
        <w:t xml:space="preserve"> figure </w:t>
      </w:r>
      <w:r w:rsidR="00A31A29" w:rsidRPr="00AA7698">
        <w:t xml:space="preserve">below </w:t>
      </w:r>
      <w:r w:rsidRPr="00AA7698">
        <w:t xml:space="preserve">does not explicitly indicate </w:t>
      </w:r>
      <w:r w:rsidR="00A31A29" w:rsidRPr="00AA7698">
        <w:t xml:space="preserve">the </w:t>
      </w:r>
      <w:r w:rsidRPr="00AA7698">
        <w:t xml:space="preserve">same DNAI, but </w:t>
      </w:r>
      <w:r w:rsidR="005D6227">
        <w:t xml:space="preserve">the </w:t>
      </w:r>
      <w:r w:rsidRPr="00AA7698">
        <w:t>same is applicable in case of common/same DNAI requirement. For example, initial/first SMF selects a DNAI and updates to the group information in the UDM/UDR. UDM/UDR then notifies to other SMFs (if subscribed). This DNAI may change e.g. using existing procedures due to UE mobility and/or AF influence and so on. If so</w:t>
      </w:r>
      <w:r w:rsidR="00A31A29" w:rsidRPr="005D6227">
        <w:t>,</w:t>
      </w:r>
      <w:r w:rsidRPr="00A31A29">
        <w:t xml:space="preserve"> respective SMF updates to the group information in the UDM/UD</w:t>
      </w:r>
      <w:r w:rsidRPr="00B55468">
        <w:t xml:space="preserve">R newly selected DNAI using Nudm_ParameterProvision. This ensures </w:t>
      </w:r>
      <w:r w:rsidR="00A31A29" w:rsidRPr="00B55468">
        <w:t>that</w:t>
      </w:r>
      <w:r w:rsidR="00A31A29">
        <w:t xml:space="preserve"> the </w:t>
      </w:r>
      <w:r>
        <w:t>same DNAI is applied to all the group members, and also allows DNAI change.</w:t>
      </w:r>
    </w:p>
    <w:p w14:paraId="514185BB" w14:textId="77777777" w:rsidR="004F237E" w:rsidRPr="00812106" w:rsidRDefault="004F237E" w:rsidP="004F237E">
      <w:pPr>
        <w:pStyle w:val="TH"/>
      </w:pPr>
      <w:r w:rsidRPr="00812106">
        <w:object w:dxaOrig="15645" w:dyaOrig="7260" w14:anchorId="754ACA58">
          <v:shape id="_x0000_i4933" type="#_x0000_t75" style="width:423.95pt;height:197pt" o:ole="">
            <v:imagedata r:id="rId129" o:title=""/>
          </v:shape>
          <o:OLEObject Type="Embed" ProgID="Visio.Drawing.11" ShapeID="_x0000_i4933" DrawAspect="Content" ObjectID="_1727605098" r:id="rId130"/>
        </w:object>
      </w:r>
    </w:p>
    <w:p w14:paraId="10A9209D" w14:textId="0A23392A" w:rsidR="004F237E" w:rsidRDefault="004F237E" w:rsidP="005D6227">
      <w:pPr>
        <w:pStyle w:val="TF"/>
      </w:pPr>
      <w:r>
        <w:t>Figure</w:t>
      </w:r>
      <w:r w:rsidR="00C37D07">
        <w:t xml:space="preserve"> </w:t>
      </w:r>
      <w:r>
        <w:t>6.37.3</w:t>
      </w:r>
      <w:r w:rsidR="00805E15">
        <w:t>.1</w:t>
      </w:r>
      <w:r>
        <w:t>-1: EAS (re)location to the ad hoc group member UEs</w:t>
      </w:r>
    </w:p>
    <w:p w14:paraId="47645F3A" w14:textId="77777777" w:rsidR="00475CA3" w:rsidRDefault="004F237E" w:rsidP="005D6227">
      <w:pPr>
        <w:pStyle w:val="B1"/>
      </w:pPr>
      <w:r>
        <w:t>1.</w:t>
      </w:r>
      <w:r>
        <w:tab/>
        <w:t>Ad hoc group provisioning and group information management/storing in the UDM/UDR, for example</w:t>
      </w:r>
      <w:r w:rsidR="00475CA3">
        <w:t>:</w:t>
      </w:r>
    </w:p>
    <w:p w14:paraId="4354DF4E" w14:textId="7E1D137D" w:rsidR="004F237E" w:rsidRDefault="00475CA3" w:rsidP="00AD0AC1">
      <w:pPr>
        <w:pStyle w:val="B2"/>
      </w:pPr>
      <w:r>
        <w:t>-</w:t>
      </w:r>
      <w:r>
        <w:tab/>
      </w:r>
      <w:r w:rsidR="004F237E">
        <w:t xml:space="preserve">as in solution 19 </w:t>
      </w:r>
      <w:r w:rsidR="00A31A29">
        <w:t>in clause 6.19</w:t>
      </w:r>
      <w:r w:rsidRPr="00475CA3">
        <w:t xml:space="preserve"> or based on details in clause</w:t>
      </w:r>
      <w:r>
        <w:t> </w:t>
      </w:r>
      <w:r w:rsidRPr="00475CA3">
        <w:t>6.37.3.</w:t>
      </w:r>
      <w:r w:rsidR="00805E15">
        <w:t>3</w:t>
      </w:r>
      <w:r w:rsidR="004F237E">
        <w:t>. Nnef_ParameterProvision_Create request is used to provision group attributes like group ID, member UEs, FQDN, etc. SMF subscribed to the Group subscription data via Nudm_SDM_Notification Notify message.</w:t>
      </w:r>
    </w:p>
    <w:p w14:paraId="2A079CFD" w14:textId="6E4CC9CB" w:rsidR="004F237E" w:rsidRDefault="004F237E" w:rsidP="005D6227">
      <w:pPr>
        <w:pStyle w:val="B1"/>
      </w:pPr>
      <w:r>
        <w:t>2.</w:t>
      </w:r>
      <w:r>
        <w:tab/>
        <w:t xml:space="preserve">The same as steps 1~15 in figure 6.2.3.2.2-1 in </w:t>
      </w:r>
      <w:r w:rsidR="00EF7AC6">
        <w:t>TS 23.548 [</w:t>
      </w:r>
      <w:r>
        <w:t>3].</w:t>
      </w:r>
    </w:p>
    <w:p w14:paraId="011E4DBC" w14:textId="1A6F13A6" w:rsidR="004F237E" w:rsidRDefault="004F237E" w:rsidP="005D6227">
      <w:pPr>
        <w:pStyle w:val="B1"/>
      </w:pPr>
      <w:r>
        <w:t>3.</w:t>
      </w:r>
      <w:r>
        <w:tab/>
        <w:t>This step may possibly/also occur before step 2, where SMF learns via Nudm_SDM_Notification Notify that UE belongs to the ad hoc group provisioned by the AF for certain application that requires same application server/EAS.</w:t>
      </w:r>
    </w:p>
    <w:p w14:paraId="0298E524" w14:textId="3F18B544" w:rsidR="004F237E" w:rsidRDefault="004F237E" w:rsidP="005D6227">
      <w:pPr>
        <w:pStyle w:val="B1"/>
      </w:pPr>
      <w:r>
        <w:t>4.</w:t>
      </w:r>
      <w:r>
        <w:tab/>
        <w:t>SMF uses Nudm_ParameterProvision to update ad hoc group subscription data in the UDM/UDR to include EAS ID.</w:t>
      </w:r>
    </w:p>
    <w:p w14:paraId="3E9B4044" w14:textId="3D724BD7" w:rsidR="004F237E" w:rsidRDefault="004F237E" w:rsidP="005D6227">
      <w:pPr>
        <w:pStyle w:val="B1"/>
      </w:pPr>
      <w:r>
        <w:t xml:space="preserve">5. Based on steps 16~19 in figure 6.2.3.2.2-1 in </w:t>
      </w:r>
      <w:r w:rsidR="00EF7AC6">
        <w:t>TS 23.548 [</w:t>
      </w:r>
      <w:r>
        <w:t>3]:</w:t>
      </w:r>
    </w:p>
    <w:p w14:paraId="64FD39CB" w14:textId="53BF5991" w:rsidR="004F237E" w:rsidRPr="00A31A29" w:rsidRDefault="004F237E" w:rsidP="005D6227">
      <w:pPr>
        <w:pStyle w:val="B1"/>
      </w:pPr>
      <w:r>
        <w:tab/>
        <w:t>In step 17, SMF sends DNS message handling rule with IP address for the EAS instructing EASDF to return the IP address for t</w:t>
      </w:r>
      <w:r w:rsidRPr="00A31A29">
        <w:t>he EAS to UE in step 19.</w:t>
      </w:r>
    </w:p>
    <w:p w14:paraId="619EFE1B" w14:textId="4E483198" w:rsidR="004F237E" w:rsidRPr="00AA7698" w:rsidRDefault="004F237E" w:rsidP="005D6227">
      <w:pPr>
        <w:pStyle w:val="B1"/>
      </w:pPr>
      <w:r w:rsidRPr="00B55468">
        <w:t>6.</w:t>
      </w:r>
      <w:r w:rsidRPr="00AA7698">
        <w:tab/>
        <w:t>All the SMFs subscribed to the notification of the Group subscription data are notified of the changes using Nudm_SDM_Notification Notify, and thus learn EAS ID applicable to the ad hoc group member UEs.</w:t>
      </w:r>
    </w:p>
    <w:p w14:paraId="2B873816" w14:textId="140CA6E4" w:rsidR="004F237E" w:rsidRPr="00E133D1" w:rsidRDefault="004F237E" w:rsidP="005D6227">
      <w:pPr>
        <w:pStyle w:val="B1"/>
      </w:pPr>
      <w:r w:rsidRPr="00AA7698">
        <w:t>7. For the Group of UE</w:t>
      </w:r>
      <w:r w:rsidR="00A31A29" w:rsidRPr="005D6227">
        <w:t>s</w:t>
      </w:r>
      <w:r w:rsidRPr="00A31A29">
        <w:t>, if another UE of Group of UE</w:t>
      </w:r>
      <w:r w:rsidR="00A31A29" w:rsidRPr="005D6227">
        <w:t>s</w:t>
      </w:r>
      <w:r w:rsidRPr="00A31A29">
        <w:t xml:space="preserve"> sends DNS request, based on steps 1~9 in figure 6.2.3.2.2-1 in </w:t>
      </w:r>
      <w:r w:rsidR="00EF7AC6" w:rsidRPr="00A31A29">
        <w:t>TS</w:t>
      </w:r>
      <w:r w:rsidR="00EF7AC6">
        <w:t> </w:t>
      </w:r>
      <w:r w:rsidR="00EF7AC6" w:rsidRPr="00B55468">
        <w:t>23.548</w:t>
      </w:r>
      <w:r w:rsidR="00EF7AC6">
        <w:t> </w:t>
      </w:r>
      <w:r w:rsidR="00EF7AC6" w:rsidRPr="00E133D1">
        <w:t>[</w:t>
      </w:r>
      <w:r w:rsidRPr="00E133D1">
        <w:t>3]:</w:t>
      </w:r>
    </w:p>
    <w:p w14:paraId="7D7F7B81" w14:textId="49612A90" w:rsidR="004F237E" w:rsidRPr="00E133D1" w:rsidRDefault="004F237E" w:rsidP="005D6227">
      <w:pPr>
        <w:pStyle w:val="B1"/>
      </w:pPr>
      <w:r w:rsidRPr="00E133D1">
        <w:tab/>
      </w:r>
      <w:r w:rsidRPr="00AA7698">
        <w:t>Steps 10 to 15 are skipped and in step 16 the UL</w:t>
      </w:r>
      <w:r w:rsidR="00DE00A8" w:rsidRPr="005D6227">
        <w:t>-</w:t>
      </w:r>
      <w:r w:rsidRPr="00A31A29">
        <w:t xml:space="preserve">CL UPF is selected by SMFx for EAS ID notified by UDM and at </w:t>
      </w:r>
      <w:r w:rsidR="00A31A29" w:rsidRPr="00B55468">
        <w:t>step </w:t>
      </w:r>
      <w:r w:rsidRPr="00B55468">
        <w:t>17, SMFx sends DNS message handling rule with IP address for the EAS instructing its EASDFx to return the IP address for the EAS to UE in step</w:t>
      </w:r>
      <w:r w:rsidRPr="00E133D1">
        <w:t> 19.</w:t>
      </w:r>
    </w:p>
    <w:p w14:paraId="3C248F4C" w14:textId="712FE955" w:rsidR="00475CA3" w:rsidRDefault="00475CA3" w:rsidP="00AD0AC1">
      <w:pPr>
        <w:pStyle w:val="Heading4"/>
      </w:pPr>
      <w:bookmarkStart w:id="493" w:name="_Toc116991531"/>
      <w:r w:rsidRPr="00475CA3">
        <w:t>6.37.3.</w:t>
      </w:r>
      <w:r w:rsidR="00805E15">
        <w:t>2</w:t>
      </w:r>
      <w:r>
        <w:tab/>
      </w:r>
      <w:r w:rsidRPr="00475CA3">
        <w:t>Updating EAS ID in the Group Info</w:t>
      </w:r>
      <w:bookmarkEnd w:id="493"/>
    </w:p>
    <w:p w14:paraId="3C04C42F" w14:textId="2F8F527D" w:rsidR="00475CA3" w:rsidRDefault="00475CA3" w:rsidP="00475CA3">
      <w:r>
        <w:t>In cases such as where multiple UEs of the same group send DNS queries almost simultaneously, and subsequently resolved to different EAS ID, it is possible that respective SMF may try to update the EAS ID of the ad hoc group. For this kind of race condition</w:t>
      </w:r>
      <w:r w:rsidR="00805E15">
        <w:t>,</w:t>
      </w:r>
      <w:r>
        <w:t xml:space="preserve"> </w:t>
      </w:r>
      <w:r w:rsidR="00805E15">
        <w:t>the</w:t>
      </w:r>
      <w:r>
        <w:t xml:space="preserve"> procedures </w:t>
      </w:r>
      <w:r w:rsidR="00805E15">
        <w:t xml:space="preserve">below </w:t>
      </w:r>
      <w:r>
        <w:t>are proposed:</w:t>
      </w:r>
    </w:p>
    <w:p w14:paraId="1DE70655" w14:textId="43B39933" w:rsidR="00475CA3" w:rsidRDefault="00475CA3" w:rsidP="00AD0AC1">
      <w:pPr>
        <w:pStyle w:val="B1"/>
      </w:pPr>
      <w:r>
        <w:t>-</w:t>
      </w:r>
      <w:r>
        <w:tab/>
        <w:t xml:space="preserve">SMF </w:t>
      </w:r>
      <w:r w:rsidR="00805E15">
        <w:t>c</w:t>
      </w:r>
      <w:r>
        <w:t xml:space="preserve">reates/modifies the correlation of an EAS ID with a Group ID and FQDN in the UDM/UDR as explained in </w:t>
      </w:r>
      <w:r w:rsidR="00805E15">
        <w:t>clause</w:t>
      </w:r>
      <w:r>
        <w:t> 6.37.3</w:t>
      </w:r>
      <w:r w:rsidR="00805E15">
        <w:t>.1</w:t>
      </w:r>
      <w:r>
        <w:t>. The binding information may include an FQDN for which the binding exists and/or SMF ID and/or SMF set ID</w:t>
      </w:r>
      <w:r w:rsidR="00805E15">
        <w:t>;</w:t>
      </w:r>
    </w:p>
    <w:p w14:paraId="42EABAC1" w14:textId="4A239804" w:rsidR="00475CA3" w:rsidRDefault="00475CA3" w:rsidP="00AD0AC1">
      <w:pPr>
        <w:pStyle w:val="B1"/>
      </w:pPr>
      <w:r>
        <w:t>-</w:t>
      </w:r>
      <w:r>
        <w:tab/>
        <w:t>SMF subscribes to the UDM/UDR for notification of change of creation/deletion/modification of the correlation of EAS ID with Group ID</w:t>
      </w:r>
      <w:r w:rsidR="00805E15">
        <w:t>;</w:t>
      </w:r>
    </w:p>
    <w:p w14:paraId="420B49B7" w14:textId="39FB2D20" w:rsidR="00475CA3" w:rsidRDefault="00475CA3" w:rsidP="00AD0AC1">
      <w:pPr>
        <w:pStyle w:val="B1"/>
      </w:pPr>
      <w:r>
        <w:lastRenderedPageBreak/>
        <w:t>-</w:t>
      </w:r>
      <w:r>
        <w:tab/>
        <w:t>Based on the binding information that includes an FQDNs for which the binding exists and/or SMF ID and/or SMF set ID, UDM/UDR evaluates new creation/deletion/modification of the correlation of EAS ID with Group ID in order to avoid overwriting the initially stored EAS ID and accordingly UDM/UDR rejects creation/deletion/modification of the correlation of EAS ID with Group ID by sending the stored EAS ID to the subsequent SMF, i.e. SMF2</w:t>
      </w:r>
      <w:r w:rsidR="00805E15">
        <w:t>;</w:t>
      </w:r>
    </w:p>
    <w:p w14:paraId="4617D5E2" w14:textId="26D9C9EE" w:rsidR="00475CA3" w:rsidRDefault="00475CA3" w:rsidP="00AD0AC1">
      <w:pPr>
        <w:pStyle w:val="B1"/>
      </w:pPr>
      <w:r>
        <w:t>-</w:t>
      </w:r>
      <w:r>
        <w:tab/>
        <w:t>SMF2 accepts the response to the creation/updat</w:t>
      </w:r>
      <w:r w:rsidR="00805E15">
        <w:t>e</w:t>
      </w:r>
      <w:r>
        <w:t xml:space="preserve"> of the correlation of EAS ID with Group ID from UDM/UDR with an EAS ID (i.e. if already stored in the group data) different from the EAS ID provided by the SMF2 to the database</w:t>
      </w:r>
      <w:r w:rsidR="00805E15">
        <w:t>;</w:t>
      </w:r>
    </w:p>
    <w:p w14:paraId="6B85731B" w14:textId="455A259F" w:rsidR="00475CA3" w:rsidRDefault="00475CA3" w:rsidP="00AD0AC1">
      <w:pPr>
        <w:pStyle w:val="B1"/>
      </w:pPr>
      <w:r>
        <w:t>-</w:t>
      </w:r>
      <w:r>
        <w:tab/>
        <w:t>SMF evaluate</w:t>
      </w:r>
      <w:r w:rsidR="00805E15">
        <w:t>s</w:t>
      </w:r>
      <w:r>
        <w:t xml:space="preserve"> the EAS ID received in the response from the UDM/UDR and re-select</w:t>
      </w:r>
      <w:r w:rsidR="00805E15">
        <w:t>s</w:t>
      </w:r>
      <w:r>
        <w:t xml:space="preserve"> and re-configure</w:t>
      </w:r>
      <w:r w:rsidR="00805E15">
        <w:t>s</w:t>
      </w:r>
      <w:r>
        <w:t xml:space="preserve"> DNAI / UL</w:t>
      </w:r>
      <w:r w:rsidR="00805E15">
        <w:t>-</w:t>
      </w:r>
      <w:r>
        <w:t>CL UPF and PSA UPF (before instructing the EASDF to reply with DNS response towards the UE).</w:t>
      </w:r>
    </w:p>
    <w:p w14:paraId="627B1539" w14:textId="78E074B3" w:rsidR="00475CA3" w:rsidRDefault="00475CA3" w:rsidP="00AD0AC1">
      <w:pPr>
        <w:pStyle w:val="Heading4"/>
      </w:pPr>
      <w:bookmarkStart w:id="494" w:name="_Toc116991532"/>
      <w:r>
        <w:t>6.37.3.</w:t>
      </w:r>
      <w:r w:rsidR="00805E15">
        <w:t>3</w:t>
      </w:r>
      <w:r>
        <w:tab/>
        <w:t xml:space="preserve">Collection of UEs based on 5GC </w:t>
      </w:r>
      <w:r w:rsidR="00805E15">
        <w:t>c</w:t>
      </w:r>
      <w:r>
        <w:t>riteria</w:t>
      </w:r>
      <w:bookmarkEnd w:id="494"/>
    </w:p>
    <w:p w14:paraId="26EA0E2A" w14:textId="6245D21F" w:rsidR="00475CA3" w:rsidRDefault="00475CA3" w:rsidP="00475CA3">
      <w:r>
        <w:t>This clause relates to 5GC initiated ad hoc group creation/update/deletion, i.e. SMF may form a dynamic ad hoc group of a collection of UEs that could be subject to collective and common treatment. This collection of UEs may be based on specific criteria</w:t>
      </w:r>
      <w:r w:rsidR="00805E15">
        <w:t>,</w:t>
      </w:r>
      <w:r>
        <w:t xml:space="preserve"> for example all the UEs in this group use </w:t>
      </w:r>
      <w:r w:rsidR="00805E15">
        <w:t>the</w:t>
      </w:r>
      <w:r>
        <w:t xml:space="preserve"> same EAS and/or same DNAI and/or same PSA UPF and/or UEs in a specific geographical area.</w:t>
      </w:r>
    </w:p>
    <w:p w14:paraId="7C2E2EA8" w14:textId="050ECE30" w:rsidR="00475CA3" w:rsidRDefault="00475CA3" w:rsidP="00475CA3">
      <w:r>
        <w:t>In case of ad hoc group consisting of UEs using the same EAS, SMF may interact with EASDF to form this group. Thus</w:t>
      </w:r>
      <w:r w:rsidR="00805E15">
        <w:t>,</w:t>
      </w:r>
      <w:r>
        <w:t xml:space="preserve"> SMF determines the collection of UEs based on the DNS response messages provided by EASDF to SMF.</w:t>
      </w:r>
    </w:p>
    <w:p w14:paraId="14241E54" w14:textId="6F3A1636" w:rsidR="00475CA3" w:rsidRDefault="00475CA3" w:rsidP="00AD0AC1">
      <w:r>
        <w:t>As per existing specification, SMF instructs EASDF to report DNS responses matching one or more specific FQDNs and/or EAS IP addresses. EASDF notifies SMF per UE</w:t>
      </w:r>
      <w:r w:rsidR="00AD0AC1">
        <w:t>'</w:t>
      </w:r>
      <w:r>
        <w:t xml:space="preserve">s PDU </w:t>
      </w:r>
      <w:r w:rsidR="00805E15">
        <w:t>S</w:t>
      </w:r>
      <w:r>
        <w:t xml:space="preserve">ession when such DNS response is received. Once SMF receives the notification from EASDF for each PDU </w:t>
      </w:r>
      <w:r w:rsidR="00805E15">
        <w:t>S</w:t>
      </w:r>
      <w:r>
        <w:t xml:space="preserve">ession, then SMF can group them based on the grouping criteria. Alternatively, the SMF may instruct the EASDF to report DNS responses matching one or more specific FQDNs and/or EAS IP addresses for any PDU </w:t>
      </w:r>
      <w:r w:rsidR="00805E15">
        <w:t>S</w:t>
      </w:r>
      <w:r>
        <w:t>ession of ANY UE possibly matching certain criteria (e.g. a specific S-NSSAI and DNN). Once SMF receives notification from the EASDF, SMF assigns an ad hoc group ID for the same and may store group information in the UDM/UDR, together with Group ID and list of UEs, etc. SMF may also report this group ID/info to AF based on AF notification criteria</w:t>
      </w:r>
      <w:r w:rsidR="00805E15">
        <w:t>,</w:t>
      </w:r>
      <w:r>
        <w:t xml:space="preserve"> thus allowing AF to make an offloading decision subsequently.</w:t>
      </w:r>
    </w:p>
    <w:p w14:paraId="2F38C794" w14:textId="71F76D2F" w:rsidR="004F237E" w:rsidRDefault="004F237E" w:rsidP="005D6227">
      <w:pPr>
        <w:pStyle w:val="Heading3"/>
      </w:pPr>
      <w:bookmarkStart w:id="495" w:name="_Toc116991533"/>
      <w:r>
        <w:t>6.37.</w:t>
      </w:r>
      <w:r w:rsidR="000E3D53">
        <w:t>4</w:t>
      </w:r>
      <w:r>
        <w:tab/>
        <w:t>Impacts on services, entities and interfaces</w:t>
      </w:r>
      <w:bookmarkEnd w:id="495"/>
    </w:p>
    <w:p w14:paraId="1A0C1AAF" w14:textId="77777777" w:rsidR="004F237E" w:rsidRDefault="004F237E" w:rsidP="004F237E">
      <w:r>
        <w:t>SMF:</w:t>
      </w:r>
    </w:p>
    <w:p w14:paraId="7DB3E268" w14:textId="19256870" w:rsidR="004F237E" w:rsidRPr="00A31A29" w:rsidRDefault="005D6227" w:rsidP="004F237E">
      <w:pPr>
        <w:pStyle w:val="B1"/>
      </w:pPr>
      <w:r>
        <w:t>-</w:t>
      </w:r>
      <w:r w:rsidR="004F237E">
        <w:tab/>
      </w:r>
      <w:r w:rsidR="00A31A29" w:rsidRPr="00A31A29">
        <w:t>s</w:t>
      </w:r>
      <w:r w:rsidR="004F237E" w:rsidRPr="00A31A29">
        <w:t>ubscribes to the ad hoc group subscription data</w:t>
      </w:r>
      <w:r w:rsidR="00A31A29" w:rsidRPr="005D6227">
        <w:t>;</w:t>
      </w:r>
    </w:p>
    <w:p w14:paraId="3C77512B" w14:textId="29FE0CA3" w:rsidR="00475CA3" w:rsidRDefault="005D6227" w:rsidP="005D6227">
      <w:pPr>
        <w:pStyle w:val="B1"/>
      </w:pPr>
      <w:r>
        <w:t>-</w:t>
      </w:r>
      <w:r w:rsidR="004F237E" w:rsidRPr="00A31A29">
        <w:tab/>
      </w:r>
      <w:r w:rsidR="00A31A29" w:rsidRPr="00A31A29">
        <w:t>u</w:t>
      </w:r>
      <w:r w:rsidR="004F237E" w:rsidRPr="00A31A29">
        <w:t>pdates UDM/UDR with EAS ID/DNAI information in the ad hoc group subscription data</w:t>
      </w:r>
      <w:r w:rsidR="00805E15">
        <w:t>;</w:t>
      </w:r>
    </w:p>
    <w:p w14:paraId="595FC5D8" w14:textId="01B41CCA" w:rsidR="00F97CE7" w:rsidRPr="00A31A29" w:rsidRDefault="00475CA3" w:rsidP="005D6227">
      <w:pPr>
        <w:pStyle w:val="B1"/>
      </w:pPr>
      <w:r w:rsidRPr="00475CA3">
        <w:t>-</w:t>
      </w:r>
      <w:r>
        <w:tab/>
      </w:r>
      <w:r w:rsidR="00805E15">
        <w:t>i</w:t>
      </w:r>
      <w:r w:rsidRPr="00475CA3">
        <w:t xml:space="preserve">nteractions between SMF and EASDF related to </w:t>
      </w:r>
      <w:r w:rsidR="00805E15">
        <w:t>clause</w:t>
      </w:r>
      <w:r>
        <w:t> </w:t>
      </w:r>
      <w:r w:rsidRPr="00475CA3">
        <w:t>6.37.3.</w:t>
      </w:r>
      <w:r w:rsidR="00805E15">
        <w:t>3</w:t>
      </w:r>
      <w:r w:rsidR="00A31A29" w:rsidRPr="005D6227">
        <w:t>.</w:t>
      </w:r>
    </w:p>
    <w:p w14:paraId="49847651" w14:textId="6D09B0E1" w:rsidR="00C649E9" w:rsidRDefault="00C649E9" w:rsidP="005D6227">
      <w:pPr>
        <w:pStyle w:val="Heading2"/>
      </w:pPr>
      <w:bookmarkStart w:id="496" w:name="sol38"/>
      <w:bookmarkStart w:id="497" w:name="_Toc116991534"/>
      <w:bookmarkEnd w:id="496"/>
      <w:r w:rsidRPr="00A31A29">
        <w:t>6.38</w:t>
      </w:r>
      <w:r w:rsidRPr="00A31A29">
        <w:tab/>
        <w:t>Solution 38</w:t>
      </w:r>
      <w:r w:rsidR="00A31A29">
        <w:t xml:space="preserve"> (KI#5)</w:t>
      </w:r>
      <w:r w:rsidRPr="00A31A29">
        <w:t>: EAS Discovery for EHE shared with other</w:t>
      </w:r>
      <w:r>
        <w:t xml:space="preserve"> PLMN</w:t>
      </w:r>
      <w:bookmarkEnd w:id="497"/>
    </w:p>
    <w:p w14:paraId="79BBE886" w14:textId="74E6B210" w:rsidR="00C649E9" w:rsidRDefault="00C649E9" w:rsidP="005D6227">
      <w:pPr>
        <w:pStyle w:val="Heading3"/>
      </w:pPr>
      <w:bookmarkStart w:id="498" w:name="_Toc116991535"/>
      <w:r>
        <w:t>6.38.1</w:t>
      </w:r>
      <w:r>
        <w:tab/>
        <w:t>Description</w:t>
      </w:r>
      <w:bookmarkEnd w:id="498"/>
    </w:p>
    <w:p w14:paraId="38D45A7C" w14:textId="77777777" w:rsidR="00C649E9" w:rsidRDefault="00C649E9" w:rsidP="00C649E9">
      <w:r>
        <w:t>In Key Issue#5, the following aspects shall be studied:</w:t>
      </w:r>
    </w:p>
    <w:p w14:paraId="45A01FFD" w14:textId="0E4C4887" w:rsidR="00C649E9" w:rsidRPr="007468CA" w:rsidRDefault="00C649E9" w:rsidP="005D6227">
      <w:pPr>
        <w:pStyle w:val="B1"/>
      </w:pPr>
      <w:r>
        <w:t>-</w:t>
      </w:r>
      <w:r>
        <w:tab/>
        <w:t>investigat</w:t>
      </w:r>
      <w:r w:rsidRPr="00A31A29">
        <w:t>e potential impacts related to the GSMA Operator Platform Group work on EAS discovery</w:t>
      </w:r>
      <w:r w:rsidR="00A31A29" w:rsidRPr="00A31A29">
        <w:t>.</w:t>
      </w:r>
    </w:p>
    <w:p w14:paraId="71E29A73" w14:textId="6C4DCE21" w:rsidR="00475CA3" w:rsidRDefault="00C649E9" w:rsidP="00C649E9">
      <w:r w:rsidRPr="00B55468">
        <w:t>Edge Node Sharing scenario is one use case defined in clause </w:t>
      </w:r>
      <w:r w:rsidRPr="00E133D1">
        <w:t>3.3.5 of GSMA O</w:t>
      </w:r>
      <w:r w:rsidRPr="00AA7698">
        <w:t>PG</w:t>
      </w:r>
      <w:r w:rsidR="00A31A29" w:rsidRPr="005D6227">
        <w:t>.02</w:t>
      </w:r>
      <w:r w:rsidRPr="005D6227">
        <w:t> </w:t>
      </w:r>
      <w:r w:rsidRPr="00A31A29">
        <w:t>[5], in which case EAS A (hosted by Operator A) is to be accessed by Operator B</w:t>
      </w:r>
      <w:r w:rsidR="00AD0AC1">
        <w:t>'</w:t>
      </w:r>
      <w:r w:rsidRPr="00B55468">
        <w:t>s network. This solution aims to solve the EAS discovery for the Edge Node Sharing scenario. From Operator B</w:t>
      </w:r>
      <w:r w:rsidR="00AD0AC1">
        <w:t>'</w:t>
      </w:r>
      <w:r w:rsidRPr="00A31A29">
        <w:t>s point of view, the EAS deployed in Operator A</w:t>
      </w:r>
      <w:r w:rsidR="00AD0AC1">
        <w:t>'</w:t>
      </w:r>
      <w:r w:rsidRPr="007468CA">
        <w:t>s network is equivalent to the case that 3rd party provider hosting the EHE. Application provider (AF) creates EDI (EAS Deployment Information) corresponding to Operator A</w:t>
      </w:r>
      <w:r w:rsidR="00AD0AC1">
        <w:t>'</w:t>
      </w:r>
      <w:r w:rsidRPr="00B55468">
        <w:t>s network, and Operator A forward EDI to Operator B instead of the application provider.</w:t>
      </w:r>
    </w:p>
    <w:p w14:paraId="4E9EE987" w14:textId="77777777" w:rsidR="00475CA3" w:rsidRDefault="00475CA3" w:rsidP="00475CA3">
      <w:r>
        <w:t>There are two candidate options to provision EDI to serving Operator:</w:t>
      </w:r>
    </w:p>
    <w:p w14:paraId="5693BA83" w14:textId="2D3B9E33" w:rsidR="00475CA3" w:rsidRDefault="00475CA3" w:rsidP="00475CA3">
      <w:pPr>
        <w:pStyle w:val="B1"/>
      </w:pPr>
      <w:r>
        <w:t>1)</w:t>
      </w:r>
      <w:r>
        <w:tab/>
        <w:t>based on interaction between NEFs from different PLMN</w:t>
      </w:r>
      <w:r w:rsidR="00805E15">
        <w:t>s</w:t>
      </w:r>
      <w:r>
        <w:t>;</w:t>
      </w:r>
    </w:p>
    <w:p w14:paraId="7F26EE65" w14:textId="5E43AA85" w:rsidR="00475CA3" w:rsidRDefault="00475CA3" w:rsidP="00AD0AC1">
      <w:pPr>
        <w:pStyle w:val="B1"/>
      </w:pPr>
      <w:r>
        <w:lastRenderedPageBreak/>
        <w:t>2)</w:t>
      </w:r>
      <w:r>
        <w:tab/>
        <w:t>based on EWBI interface defined by GSMA OPG.02 [5].</w:t>
      </w:r>
    </w:p>
    <w:p w14:paraId="3B01D25E" w14:textId="111B94B4" w:rsidR="00475CA3" w:rsidRDefault="00475CA3" w:rsidP="00475CA3">
      <w:r>
        <w:t>Option1 - NEF</w:t>
      </w:r>
      <w:r w:rsidR="00805E15">
        <w:t>-</w:t>
      </w:r>
      <w:r>
        <w:t>based EDI provision to serving Operator:</w:t>
      </w:r>
    </w:p>
    <w:p w14:paraId="2AF7F7B1" w14:textId="5E8B5B85" w:rsidR="00C649E9" w:rsidRPr="00AA7698" w:rsidRDefault="00475CA3" w:rsidP="00AD0AC1">
      <w:pPr>
        <w:pStyle w:val="B1"/>
      </w:pPr>
      <w:r>
        <w:tab/>
      </w:r>
      <w:r w:rsidR="00C649E9" w:rsidRPr="00B55468">
        <w:t>Operator</w:t>
      </w:r>
      <w:r w:rsidR="00C649E9" w:rsidRPr="00E133D1">
        <w:t xml:space="preserve"> A needs to translate the EDI provided by AF to an EDI corresponding to Operator B</w:t>
      </w:r>
      <w:r w:rsidR="00AD0AC1">
        <w:t>'</w:t>
      </w:r>
      <w:r w:rsidR="00C649E9" w:rsidRPr="00E133D1">
        <w:t>s network, and also N6 traffic routing requirements could be included in EDI for instructing how to route traffic from Operator B</w:t>
      </w:r>
      <w:r w:rsidR="00AD0AC1">
        <w:t>'</w:t>
      </w:r>
      <w:r w:rsidR="00C649E9" w:rsidRPr="00A31A29">
        <w:t>s network to the Operator A</w:t>
      </w:r>
      <w:r w:rsidR="00AD0AC1">
        <w:t>'</w:t>
      </w:r>
      <w:r w:rsidR="00C649E9" w:rsidRPr="007468CA">
        <w:t xml:space="preserve">s EHE. It </w:t>
      </w:r>
      <w:r w:rsidR="005D6227">
        <w:t xml:space="preserve">is </w:t>
      </w:r>
      <w:r w:rsidR="00C649E9" w:rsidRPr="007468CA">
        <w:t xml:space="preserve">assumed </w:t>
      </w:r>
      <w:r w:rsidR="005D6227">
        <w:t xml:space="preserve">that </w:t>
      </w:r>
      <w:r w:rsidR="00C649E9" w:rsidRPr="007468CA">
        <w:t>AF only has agreement with Operator A.</w:t>
      </w:r>
      <w:r w:rsidR="00C649E9" w:rsidRPr="00B55468">
        <w:t xml:space="preserve"> NEF is in charge of translation between EDIs, it translates DNAI corresponding to Operator A</w:t>
      </w:r>
      <w:r w:rsidR="00AD0AC1">
        <w:t>'</w:t>
      </w:r>
      <w:r w:rsidR="00C649E9" w:rsidRPr="00E133D1">
        <w:t>s network to DNAI corresponding to Operator B</w:t>
      </w:r>
      <w:r w:rsidR="00AD0AC1">
        <w:t>'</w:t>
      </w:r>
      <w:r w:rsidR="00C649E9" w:rsidRPr="00AA7698">
        <w:t>s network.</w:t>
      </w:r>
    </w:p>
    <w:p w14:paraId="05E5FF6C" w14:textId="55D1F060" w:rsidR="00C649E9" w:rsidRPr="00A31A29" w:rsidRDefault="00C649E9" w:rsidP="005D6227">
      <w:pPr>
        <w:pStyle w:val="NO"/>
      </w:pPr>
      <w:r w:rsidRPr="00AA7698">
        <w:t>NOTE 1:</w:t>
      </w:r>
      <w:r w:rsidRPr="00AA7698">
        <w:tab/>
        <w:t>The translation of DNAI could be based on configured relationship between DNAIs from different operator</w:t>
      </w:r>
      <w:r w:rsidR="00A31A29" w:rsidRPr="005D6227">
        <w:t>s</w:t>
      </w:r>
      <w:r w:rsidRPr="00A31A29">
        <w:t>, or NEF could retrieve Operator B</w:t>
      </w:r>
      <w:r w:rsidR="00AD0AC1">
        <w:t>'</w:t>
      </w:r>
      <w:r w:rsidRPr="007468CA">
        <w:t>s DNAI dynamically, e.g. based on solutio</w:t>
      </w:r>
      <w:r w:rsidRPr="00B55468">
        <w:t>n</w:t>
      </w:r>
      <w:r w:rsidR="00A31A29" w:rsidRPr="005D6227">
        <w:t>s</w:t>
      </w:r>
      <w:r w:rsidRPr="00A31A29">
        <w:t xml:space="preserve"> from KI#7</w:t>
      </w:r>
      <w:r w:rsidR="00A31A29" w:rsidRPr="005D6227">
        <w:t xml:space="preserve"> described in clause 5.7</w:t>
      </w:r>
      <w:r w:rsidRPr="00A31A29">
        <w:t>. The N6 traffic routing requirements could be determined based on SLA between Operators (similar to the way how AF configures N6 traffic routing requirements currently).</w:t>
      </w:r>
    </w:p>
    <w:p w14:paraId="66D3A0D5" w14:textId="7A54323B" w:rsidR="00475CA3" w:rsidRDefault="00475CA3" w:rsidP="00475CA3">
      <w:r>
        <w:t>Option2 - EWBI</w:t>
      </w:r>
      <w:r w:rsidR="00805E15">
        <w:t>-</w:t>
      </w:r>
      <w:r>
        <w:t>based EDI provision to serving Operator:</w:t>
      </w:r>
    </w:p>
    <w:p w14:paraId="2B8F7083" w14:textId="2F6D9257" w:rsidR="00475CA3" w:rsidRDefault="00475CA3" w:rsidP="00475CA3">
      <w:pPr>
        <w:pStyle w:val="B1"/>
      </w:pPr>
      <w:r>
        <w:tab/>
        <w:t>EWBI defined by GSMA OPG.02 [5] is used for exchange EDI information between PLMNs, and it assumes EWBI support the capability for exchanging application instance access information between PLMNs. The OPG platform could interact with NEF of serving PLMN via SBI-NR interface for provision of EDI.</w:t>
      </w:r>
    </w:p>
    <w:p w14:paraId="1993E31B" w14:textId="2D7410DB" w:rsidR="00475CA3" w:rsidRDefault="00475CA3" w:rsidP="00AD0AC1">
      <w:pPr>
        <w:pStyle w:val="NO"/>
      </w:pPr>
      <w:r w:rsidRPr="00475CA3">
        <w:t>NOT</w:t>
      </w:r>
      <w:r>
        <w:t>E </w:t>
      </w:r>
      <w:r w:rsidR="00805E15">
        <w:t>2</w:t>
      </w:r>
      <w:r w:rsidRPr="00475CA3">
        <w:t>:</w:t>
      </w:r>
      <w:r>
        <w:tab/>
      </w:r>
      <w:r w:rsidRPr="00475CA3">
        <w:t>Per SLA agreement between operator one dedicated IP connection can be established between Operators, which will be in charge of satisfy the end-to-end QoS requirement when the traffic routing from Operator B</w:t>
      </w:r>
      <w:r w:rsidR="00AD0AC1">
        <w:t>'</w:t>
      </w:r>
      <w:r w:rsidRPr="00475CA3">
        <w:t>s UPF to Operator A</w:t>
      </w:r>
      <w:r w:rsidR="00AD0AC1">
        <w:t>'</w:t>
      </w:r>
      <w:r w:rsidRPr="00475CA3">
        <w:t>s DN, and UPF could mark the packets with appropriate pre-configured DSCP value for traffic routing Qos fulfilment between PLMNs.</w:t>
      </w:r>
    </w:p>
    <w:p w14:paraId="6BA06497" w14:textId="5B4F3629" w:rsidR="00C649E9" w:rsidRDefault="00C649E9" w:rsidP="005D6227">
      <w:pPr>
        <w:pStyle w:val="Heading3"/>
      </w:pPr>
      <w:bookmarkStart w:id="499" w:name="_Toc116991536"/>
      <w:r w:rsidRPr="00B55468">
        <w:t>6.38</w:t>
      </w:r>
      <w:r w:rsidRPr="00E133D1">
        <w:t>.2</w:t>
      </w:r>
      <w:r w:rsidRPr="00AA7698">
        <w:tab/>
        <w:t>Procedures</w:t>
      </w:r>
      <w:bookmarkEnd w:id="499"/>
    </w:p>
    <w:p w14:paraId="71B1D24A" w14:textId="052CB607" w:rsidR="00475CA3" w:rsidRDefault="00475CA3" w:rsidP="00AD0AC1">
      <w:pPr>
        <w:pStyle w:val="Heading4"/>
      </w:pPr>
      <w:bookmarkStart w:id="500" w:name="_Toc116991537"/>
      <w:r w:rsidRPr="00475CA3">
        <w:t>6.38.2.1</w:t>
      </w:r>
      <w:r>
        <w:tab/>
      </w:r>
      <w:r w:rsidRPr="00475CA3">
        <w:t>Option1 - NEF</w:t>
      </w:r>
      <w:r w:rsidR="00805E15">
        <w:t>-</w:t>
      </w:r>
      <w:r w:rsidRPr="00475CA3">
        <w:t>based EDI provision to serving Operator</w:t>
      </w:r>
      <w:bookmarkEnd w:id="500"/>
    </w:p>
    <w:p w14:paraId="364AA420" w14:textId="4DCAA1E6" w:rsidR="00C649E9" w:rsidRDefault="00C649E9" w:rsidP="00C649E9">
      <w:r>
        <w:t>The EAS discovery procedure for Edge Node Sharing scenario is defined below.</w:t>
      </w:r>
    </w:p>
    <w:p w14:paraId="580CD9DA" w14:textId="4A16D0A9" w:rsidR="00C649E9" w:rsidRDefault="00C649E9" w:rsidP="00C649E9">
      <w:pPr>
        <w:pStyle w:val="TH"/>
      </w:pPr>
      <w:r>
        <w:object w:dxaOrig="16451" w:dyaOrig="7186" w14:anchorId="191F1247">
          <v:shape id="_x0000_i4934" type="#_x0000_t75" style="width:480.95pt;height:209.65pt" o:ole="">
            <v:imagedata r:id="rId131" o:title=""/>
          </v:shape>
          <o:OLEObject Type="Embed" ProgID="Visio.Drawing.11" ShapeID="_x0000_i4934" DrawAspect="Content" ObjectID="_1727605099" r:id="rId132"/>
        </w:object>
      </w:r>
    </w:p>
    <w:p w14:paraId="110CDCB1" w14:textId="3BE55FEA" w:rsidR="00C649E9" w:rsidRDefault="00C649E9" w:rsidP="005D6227">
      <w:pPr>
        <w:pStyle w:val="TF"/>
      </w:pPr>
      <w:r>
        <w:t>Figure</w:t>
      </w:r>
      <w:r w:rsidR="00C37D07">
        <w:t xml:space="preserve"> </w:t>
      </w:r>
      <w:r>
        <w:t>6.38.2</w:t>
      </w:r>
      <w:r w:rsidR="00805E15">
        <w:t>.1</w:t>
      </w:r>
      <w:r>
        <w:t>-1: EAS discovery procedure</w:t>
      </w:r>
    </w:p>
    <w:p w14:paraId="357B3F2E" w14:textId="5E65C206" w:rsidR="00C649E9" w:rsidRDefault="00C649E9" w:rsidP="005D6227">
      <w:pPr>
        <w:pStyle w:val="B1"/>
      </w:pPr>
      <w:r>
        <w:t>1.</w:t>
      </w:r>
      <w:r>
        <w:tab/>
        <w:t>AF invokes the Nnef_EASDeployment_Create operation with EDI1 corresponding to Operator A.</w:t>
      </w:r>
    </w:p>
    <w:p w14:paraId="5433891F" w14:textId="3E7723C1" w:rsidR="00C649E9" w:rsidRDefault="00C649E9" w:rsidP="005D6227">
      <w:pPr>
        <w:pStyle w:val="B1"/>
      </w:pPr>
      <w:r>
        <w:t>2.</w:t>
      </w:r>
      <w:r>
        <w:tab/>
        <w:t>NEF of Operator A translates the received EDI1 from AF to a new EDI2 corresponding to Operator B:</w:t>
      </w:r>
    </w:p>
    <w:p w14:paraId="58205A0E" w14:textId="77777777" w:rsidR="00C649E9" w:rsidRDefault="00C649E9" w:rsidP="005D6227">
      <w:pPr>
        <w:pStyle w:val="B2"/>
      </w:pPr>
      <w:r>
        <w:t>-</w:t>
      </w:r>
      <w:r>
        <w:tab/>
        <w:t>NEF translates DNAI in the received EDI1 to the DNAI of Operator B, and includes the DNAI of Operator B in the new EDI2.</w:t>
      </w:r>
    </w:p>
    <w:p w14:paraId="6C2BA539" w14:textId="243F942C" w:rsidR="00C649E9" w:rsidRPr="007468CA" w:rsidRDefault="00C649E9" w:rsidP="005D6227">
      <w:pPr>
        <w:pStyle w:val="B2"/>
      </w:pPr>
      <w:r>
        <w:t>-</w:t>
      </w:r>
      <w:r>
        <w:tab/>
        <w:t>(</w:t>
      </w:r>
      <w:r w:rsidRPr="007468CA">
        <w:t>optional) NEF adds N6 traffic routing information in the new EDI2.</w:t>
      </w:r>
    </w:p>
    <w:p w14:paraId="616E6940" w14:textId="0EA77087" w:rsidR="00C649E9" w:rsidRPr="00B55468" w:rsidRDefault="00C649E9" w:rsidP="005D6227">
      <w:pPr>
        <w:pStyle w:val="NO"/>
      </w:pPr>
      <w:r w:rsidRPr="007468CA">
        <w:lastRenderedPageBreak/>
        <w:t>NOTE 1:</w:t>
      </w:r>
      <w:r w:rsidRPr="00AA7698">
        <w:tab/>
        <w:t>The translation of DNAI could be based on configured relationship between DNAIs from different operator</w:t>
      </w:r>
      <w:r w:rsidR="00A31A29" w:rsidRPr="005D6227">
        <w:t>s</w:t>
      </w:r>
      <w:r w:rsidRPr="007468CA">
        <w:t>, or NEF could retrieve Operator B</w:t>
      </w:r>
      <w:r w:rsidR="00AD0AC1">
        <w:t>'</w:t>
      </w:r>
      <w:r w:rsidRPr="007468CA">
        <w:t>s DNAI dynamically, e.g. based on solution from KI#7</w:t>
      </w:r>
      <w:r w:rsidR="00A31A29" w:rsidRPr="005D6227">
        <w:t>, described in clause 5.7</w:t>
      </w:r>
      <w:r w:rsidRPr="007468CA">
        <w:t xml:space="preserve">. The N6 traffic routing requirements could be determined based on SLA between </w:t>
      </w:r>
      <w:r w:rsidR="00A31A29" w:rsidRPr="00B55468">
        <w:t>o</w:t>
      </w:r>
      <w:r w:rsidRPr="00B55468">
        <w:t>perators.</w:t>
      </w:r>
    </w:p>
    <w:p w14:paraId="63C8ABAB" w14:textId="7942EF15" w:rsidR="00C649E9" w:rsidRPr="00AA7698" w:rsidRDefault="00C649E9" w:rsidP="005D6227">
      <w:pPr>
        <w:pStyle w:val="B1"/>
      </w:pPr>
      <w:r w:rsidRPr="00E133D1">
        <w:t>3.</w:t>
      </w:r>
      <w:r w:rsidRPr="00AA7698">
        <w:tab/>
        <w:t>The NEF of Operator A sends Nnef_EASDeployment_Create Response to the AF.</w:t>
      </w:r>
    </w:p>
    <w:p w14:paraId="246E9CC9" w14:textId="2F21D357" w:rsidR="00C649E9" w:rsidRPr="00B55468" w:rsidRDefault="00C649E9" w:rsidP="005D6227">
      <w:pPr>
        <w:pStyle w:val="B1"/>
      </w:pPr>
      <w:r w:rsidRPr="00AA7698">
        <w:t>4~7.</w:t>
      </w:r>
      <w:r w:rsidRPr="00AA7698">
        <w:tab/>
        <w:t xml:space="preserve">The same as steps in EAS Deployment Information management in the AF procedure as defined in figure 6.2.3.4.2-1 </w:t>
      </w:r>
      <w:r w:rsidR="00A31A29" w:rsidRPr="00AA7698">
        <w:t xml:space="preserve">in </w:t>
      </w:r>
      <w:r w:rsidR="00EF7AC6" w:rsidRPr="00AA7698">
        <w:t>TS</w:t>
      </w:r>
      <w:r w:rsidR="00EF7AC6">
        <w:t> </w:t>
      </w:r>
      <w:r w:rsidR="00EF7AC6" w:rsidRPr="00AA7698">
        <w:t>23.548</w:t>
      </w:r>
      <w:r w:rsidR="00EF7AC6">
        <w:t> </w:t>
      </w:r>
      <w:r w:rsidR="00EF7AC6" w:rsidRPr="00AA7698">
        <w:t>[</w:t>
      </w:r>
      <w:r w:rsidRPr="00AA7698">
        <w:t>3]. In step 3</w:t>
      </w:r>
      <w:r w:rsidR="00A31A29" w:rsidRPr="005D6227">
        <w:t>,</w:t>
      </w:r>
      <w:r w:rsidRPr="007468CA">
        <w:t xml:space="preserve"> EDI2 corresponding to Operator B is included in the Nnef_EASDeployment_Create operation. In step</w:t>
      </w:r>
      <w:r w:rsidRPr="00B55468">
        <w:t> 4, NEF#B could do authorization on the request from NEF#A.</w:t>
      </w:r>
    </w:p>
    <w:p w14:paraId="42818072" w14:textId="3CB24D1D" w:rsidR="00C649E9" w:rsidRPr="00E133D1" w:rsidRDefault="00C649E9" w:rsidP="005D6227">
      <w:pPr>
        <w:pStyle w:val="B1"/>
      </w:pPr>
      <w:r w:rsidRPr="00E133D1">
        <w:t>8.</w:t>
      </w:r>
      <w:r w:rsidRPr="00E133D1">
        <w:tab/>
        <w:t>The same as EAS Deploymen</w:t>
      </w:r>
      <w:r w:rsidRPr="00AA7698">
        <w:t xml:space="preserve">t Information management in the SMF procedure as defined in </w:t>
      </w:r>
      <w:r w:rsidR="00A31A29" w:rsidRPr="00AA7698">
        <w:t>f</w:t>
      </w:r>
      <w:r w:rsidRPr="00AA7698">
        <w:t>igure 6.2.3.4.3-1</w:t>
      </w:r>
      <w:r w:rsidR="00A31A29" w:rsidRPr="005D6227">
        <w:t xml:space="preserve"> in</w:t>
      </w:r>
      <w:r w:rsidRPr="007468CA">
        <w:t xml:space="preserve"> </w:t>
      </w:r>
      <w:r w:rsidR="00EF7AC6" w:rsidRPr="007468CA">
        <w:t>TS</w:t>
      </w:r>
      <w:r w:rsidR="00EF7AC6">
        <w:t> </w:t>
      </w:r>
      <w:r w:rsidR="00EF7AC6" w:rsidRPr="00B55468">
        <w:t>23.548</w:t>
      </w:r>
      <w:r w:rsidR="00EF7AC6">
        <w:t> </w:t>
      </w:r>
      <w:r w:rsidR="00EF7AC6" w:rsidRPr="00E133D1">
        <w:t>[</w:t>
      </w:r>
      <w:r w:rsidRPr="00E133D1">
        <w:t>3].</w:t>
      </w:r>
    </w:p>
    <w:p w14:paraId="7D295C71" w14:textId="2787DB2C" w:rsidR="00C649E9" w:rsidRPr="00AA7698" w:rsidRDefault="00C649E9" w:rsidP="005D6227">
      <w:pPr>
        <w:pStyle w:val="B1"/>
      </w:pPr>
      <w:r w:rsidRPr="00E133D1">
        <w:t>9.</w:t>
      </w:r>
      <w:r w:rsidRPr="00AA7698">
        <w:tab/>
        <w:t xml:space="preserve">Step 3~19 of EAS Discovery procedure in </w:t>
      </w:r>
      <w:r w:rsidR="007468CA" w:rsidRPr="00AA7698">
        <w:t>f</w:t>
      </w:r>
      <w:r w:rsidRPr="00AA7698">
        <w:t xml:space="preserve">igure 6.2.3.2.2-1 </w:t>
      </w:r>
      <w:r w:rsidR="007468CA" w:rsidRPr="00AA7698">
        <w:t xml:space="preserve">in </w:t>
      </w:r>
      <w:r w:rsidR="00EF7AC6" w:rsidRPr="00AA7698">
        <w:t>TS</w:t>
      </w:r>
      <w:r w:rsidR="00EF7AC6">
        <w:t> </w:t>
      </w:r>
      <w:r w:rsidR="00EF7AC6" w:rsidRPr="00AA7698">
        <w:t>23.548</w:t>
      </w:r>
      <w:r w:rsidR="00EF7AC6">
        <w:t> </w:t>
      </w:r>
      <w:r w:rsidR="00EF7AC6" w:rsidRPr="00AA7698">
        <w:t>[</w:t>
      </w:r>
      <w:r w:rsidRPr="00AA7698">
        <w:t>3] is reused, with the following difference:</w:t>
      </w:r>
    </w:p>
    <w:p w14:paraId="36CC62BF" w14:textId="48244BE4" w:rsidR="00C649E9" w:rsidRDefault="00C649E9" w:rsidP="005D6227">
      <w:pPr>
        <w:pStyle w:val="B2"/>
      </w:pPr>
      <w:r w:rsidRPr="00AA7698">
        <w:tab/>
        <w:t>In step 16, after determining the DNAI, SMF coul</w:t>
      </w:r>
      <w:r>
        <w:t>d determine the N6 traffic routing information for the DNAI based on the N6 routing Information in EDI.</w:t>
      </w:r>
    </w:p>
    <w:p w14:paraId="455987FC" w14:textId="224E4D3D" w:rsidR="00475CA3" w:rsidRDefault="005B3912" w:rsidP="00AD0AC1">
      <w:pPr>
        <w:pStyle w:val="Heading4"/>
      </w:pPr>
      <w:bookmarkStart w:id="501" w:name="_Toc116991538"/>
      <w:r w:rsidRPr="005B3912">
        <w:t>6.38.2.2</w:t>
      </w:r>
      <w:r>
        <w:tab/>
      </w:r>
      <w:r w:rsidRPr="005B3912">
        <w:t>Option2 - EWBI/AF</w:t>
      </w:r>
      <w:r w:rsidR="00805E15">
        <w:t>-</w:t>
      </w:r>
      <w:r w:rsidRPr="005B3912">
        <w:t>based EDI provision to serving Operator</w:t>
      </w:r>
      <w:bookmarkEnd w:id="501"/>
    </w:p>
    <w:p w14:paraId="60667C4F" w14:textId="77777777" w:rsidR="005B3912" w:rsidRDefault="005B3912" w:rsidP="005B3912">
      <w:pPr>
        <w:pStyle w:val="TH"/>
      </w:pPr>
      <w:r>
        <w:object w:dxaOrig="14356" w:dyaOrig="6091" w14:anchorId="71E10415">
          <v:shape id="_x0000_i4935" type="#_x0000_t75" style="width:481.55pt;height:203.9pt" o:ole="">
            <v:imagedata r:id="rId133" o:title=""/>
          </v:shape>
          <o:OLEObject Type="Embed" ProgID="Visio.Drawing.15" ShapeID="_x0000_i4935" DrawAspect="Content" ObjectID="_1727605100" r:id="rId134"/>
        </w:object>
      </w:r>
    </w:p>
    <w:p w14:paraId="2A654E62" w14:textId="719E358D" w:rsidR="005B3912" w:rsidRDefault="005B3912" w:rsidP="00AD0AC1">
      <w:pPr>
        <w:pStyle w:val="TF"/>
      </w:pPr>
      <w:r>
        <w:t>Figure 6.38.2</w:t>
      </w:r>
      <w:r w:rsidR="00604A5D">
        <w:t>.</w:t>
      </w:r>
      <w:r w:rsidR="00805E15">
        <w:t>2-1</w:t>
      </w:r>
      <w:r>
        <w:t>: EAS discovery procedure based on EWBI</w:t>
      </w:r>
    </w:p>
    <w:p w14:paraId="0B7CDC7B" w14:textId="43AA3CDB" w:rsidR="005B3912" w:rsidRDefault="005B3912" w:rsidP="00AD0AC1">
      <w:pPr>
        <w:pStyle w:val="NO"/>
      </w:pPr>
      <w:r>
        <w:t>NOTE</w:t>
      </w:r>
      <w:r w:rsidR="00604A5D">
        <w:t> </w:t>
      </w:r>
      <w:r w:rsidR="00805E15">
        <w:t>1</w:t>
      </w:r>
      <w:r>
        <w:t>:</w:t>
      </w:r>
      <w:r w:rsidR="00604A5D">
        <w:tab/>
      </w:r>
      <w:r>
        <w:t>The serving PLMN gets EDI of PLMN, which share</w:t>
      </w:r>
      <w:r w:rsidR="00805E15">
        <w:t>s</w:t>
      </w:r>
      <w:r>
        <w:t xml:space="preserve"> the EHE, via EWBI interface, and GSMA OP platform could act the role of AF. It assumes EWBI support</w:t>
      </w:r>
      <w:r w:rsidR="00805E15">
        <w:t>s</w:t>
      </w:r>
      <w:r>
        <w:t xml:space="preserve"> the capability for exchanging application instance access information between PLMNs.</w:t>
      </w:r>
    </w:p>
    <w:p w14:paraId="502321D4" w14:textId="77777777" w:rsidR="005B3912" w:rsidRDefault="005B3912" w:rsidP="00AD0AC1">
      <w:pPr>
        <w:pStyle w:val="B1"/>
      </w:pPr>
      <w:r>
        <w:t>1.</w:t>
      </w:r>
      <w:r>
        <w:tab/>
        <w:t>AF invokes the Nnef_EASDeployment_Create operation with EDI1 corresponding to PLMN hosting EHE. The EDI1 contains DNAI(s) corresponding to PLMN hosting EHE.</w:t>
      </w:r>
    </w:p>
    <w:p w14:paraId="6ED59A9E" w14:textId="09CE57C4" w:rsidR="005B3912" w:rsidRDefault="005B3912" w:rsidP="00AD0AC1">
      <w:pPr>
        <w:pStyle w:val="B1"/>
      </w:pPr>
      <w:r>
        <w:t>2.</w:t>
      </w:r>
      <w:r w:rsidR="00604A5D">
        <w:tab/>
      </w:r>
      <w:r>
        <w:t>NEF translates the received EDI1 from AF to a new EDI2 corresponding to UE</w:t>
      </w:r>
      <w:r w:rsidR="00AD0AC1">
        <w:t>'</w:t>
      </w:r>
      <w:r>
        <w:t>s serving PLMN:</w:t>
      </w:r>
    </w:p>
    <w:p w14:paraId="13998468" w14:textId="1C85FA84" w:rsidR="005B3912" w:rsidRDefault="005B3912" w:rsidP="00AD0AC1">
      <w:pPr>
        <w:pStyle w:val="B2"/>
      </w:pPr>
      <w:r>
        <w:t>-</w:t>
      </w:r>
      <w:r>
        <w:tab/>
        <w:t>NEF translates DNAI in the received EDI1 to the DNAI of serving PLMN, and includes the DNAI of serving PLMN in the new EDI2</w:t>
      </w:r>
      <w:r w:rsidR="00805E15">
        <w:t>;</w:t>
      </w:r>
    </w:p>
    <w:p w14:paraId="03793791" w14:textId="77777777" w:rsidR="005B3912" w:rsidRDefault="005B3912" w:rsidP="00AD0AC1">
      <w:pPr>
        <w:pStyle w:val="B2"/>
      </w:pPr>
      <w:r>
        <w:t>-</w:t>
      </w:r>
      <w:r>
        <w:tab/>
        <w:t>(optional) NEF adds N6 traffic routing information in the new EDI2.</w:t>
      </w:r>
    </w:p>
    <w:p w14:paraId="5C55687A" w14:textId="2B55B281" w:rsidR="005B3912" w:rsidRDefault="005B3912" w:rsidP="00AD0AC1">
      <w:pPr>
        <w:pStyle w:val="NO"/>
      </w:pPr>
      <w:r>
        <w:t>NOTE</w:t>
      </w:r>
      <w:r w:rsidR="00604A5D">
        <w:t> </w:t>
      </w:r>
      <w:r w:rsidR="00805E15">
        <w:t>2</w:t>
      </w:r>
      <w:r>
        <w:t>:</w:t>
      </w:r>
      <w:r>
        <w:tab/>
        <w:t>The translation of DNAI could be based on configured relationship between DNAIs from different PLMN</w:t>
      </w:r>
      <w:r w:rsidR="00805E15">
        <w:t>s</w:t>
      </w:r>
      <w:r>
        <w:t>, or NEF could retrieve serving PLMN</w:t>
      </w:r>
      <w:r w:rsidR="00AD0AC1">
        <w:t>'</w:t>
      </w:r>
      <w:r>
        <w:t>s DNAI dynamically, e.g. based on solution from KI#7, described in clause</w:t>
      </w:r>
      <w:r w:rsidR="00604A5D">
        <w:t> </w:t>
      </w:r>
      <w:r>
        <w:t>5.7. The N6 traffic routing requirements could be determined based on SLA between operators.</w:t>
      </w:r>
    </w:p>
    <w:p w14:paraId="5395F001" w14:textId="77777777" w:rsidR="005B3912" w:rsidRDefault="005B3912" w:rsidP="00AD0AC1">
      <w:pPr>
        <w:pStyle w:val="B1"/>
      </w:pPr>
      <w:r>
        <w:t>3.</w:t>
      </w:r>
      <w:r>
        <w:tab/>
        <w:t>The NEF of Operator A sends Nnef_EASDeployment_Create Response to the AF.</w:t>
      </w:r>
    </w:p>
    <w:p w14:paraId="3A252E7B" w14:textId="2B496994" w:rsidR="005B3912" w:rsidRDefault="005B3912" w:rsidP="00AD0AC1">
      <w:pPr>
        <w:pStyle w:val="B1"/>
      </w:pPr>
      <w:r>
        <w:lastRenderedPageBreak/>
        <w:t>4</w:t>
      </w:r>
      <w:r w:rsidR="00805E15">
        <w:t>-</w:t>
      </w:r>
      <w:r>
        <w:t>5.</w:t>
      </w:r>
      <w:r w:rsidR="00604A5D">
        <w:tab/>
      </w:r>
      <w:r>
        <w:t>NEF stores the received EDI into UDR.</w:t>
      </w:r>
    </w:p>
    <w:p w14:paraId="3F74EF8A" w14:textId="094FC0F6" w:rsidR="005B3912" w:rsidRDefault="005B3912" w:rsidP="00AD0AC1">
      <w:pPr>
        <w:pStyle w:val="B1"/>
      </w:pPr>
      <w:r>
        <w:t>6.</w:t>
      </w:r>
      <w:r>
        <w:tab/>
        <w:t>The same as EAS Deployment Information management in the SMF procedure as defined in figure</w:t>
      </w:r>
      <w:r w:rsidR="00604A5D">
        <w:t> </w:t>
      </w:r>
      <w:r>
        <w:t xml:space="preserve">6.2.3.4.3-1 in </w:t>
      </w:r>
      <w:r w:rsidR="00EF7AC6">
        <w:t>TS 23.548 [</w:t>
      </w:r>
      <w:r>
        <w:t>3].</w:t>
      </w:r>
    </w:p>
    <w:p w14:paraId="04164638" w14:textId="59CA7D8D" w:rsidR="005B3912" w:rsidRDefault="005B3912" w:rsidP="00AD0AC1">
      <w:pPr>
        <w:pStyle w:val="B1"/>
      </w:pPr>
      <w:r>
        <w:t>7.</w:t>
      </w:r>
      <w:r>
        <w:tab/>
        <w:t>Step</w:t>
      </w:r>
      <w:r w:rsidR="00805E15">
        <w:t>s</w:t>
      </w:r>
      <w:r>
        <w:t xml:space="preserve"> 3</w:t>
      </w:r>
      <w:r w:rsidR="00805E15">
        <w:t>-</w:t>
      </w:r>
      <w:r>
        <w:t>19 of EAS Discovery procedure in figure</w:t>
      </w:r>
      <w:r w:rsidR="00604A5D">
        <w:t> </w:t>
      </w:r>
      <w:r>
        <w:t xml:space="preserve">6.2.3.2.2-1 in </w:t>
      </w:r>
      <w:r w:rsidR="00EF7AC6">
        <w:t>TS 23.548 [</w:t>
      </w:r>
      <w:r>
        <w:t>3] is reused, with the following difference:</w:t>
      </w:r>
    </w:p>
    <w:p w14:paraId="168988AE" w14:textId="3F497783" w:rsidR="005B3912" w:rsidRDefault="00604A5D" w:rsidP="00AD0AC1">
      <w:pPr>
        <w:pStyle w:val="B2"/>
      </w:pPr>
      <w:r>
        <w:t>-</w:t>
      </w:r>
      <w:r w:rsidR="005B3912">
        <w:tab/>
        <w:t>In step</w:t>
      </w:r>
      <w:r>
        <w:t> </w:t>
      </w:r>
      <w:r w:rsidR="005B3912">
        <w:t>16, after determining the DNAI, SMF could determine the N6 traffic routing information for the DNAI based on the N6 routing Information in EDI.</w:t>
      </w:r>
    </w:p>
    <w:p w14:paraId="59F5116D" w14:textId="1AB24DA6" w:rsidR="00C649E9" w:rsidRPr="007468CA" w:rsidRDefault="00C649E9" w:rsidP="005D6227">
      <w:pPr>
        <w:pStyle w:val="Heading3"/>
      </w:pPr>
      <w:bookmarkStart w:id="502" w:name="_Toc116991539"/>
      <w:r>
        <w:t>6.38.3</w:t>
      </w:r>
      <w:r>
        <w:tab/>
        <w:t>Im</w:t>
      </w:r>
      <w:r w:rsidRPr="007468CA">
        <w:t>pacts on services, entities and interfaces</w:t>
      </w:r>
      <w:bookmarkEnd w:id="502"/>
    </w:p>
    <w:p w14:paraId="29AA6CD9" w14:textId="1675F71A" w:rsidR="00C649E9" w:rsidRPr="00B55468" w:rsidRDefault="00C649E9" w:rsidP="00C649E9">
      <w:r w:rsidRPr="00B55468">
        <w:t>EAS Deployment Information (EDI) is extended with N6 traffic routing Information for DNAI.</w:t>
      </w:r>
    </w:p>
    <w:p w14:paraId="5D923042" w14:textId="77777777" w:rsidR="00C649E9" w:rsidRPr="00E133D1" w:rsidRDefault="00C649E9" w:rsidP="00C649E9">
      <w:r w:rsidRPr="00E133D1">
        <w:t>NEF:</w:t>
      </w:r>
    </w:p>
    <w:p w14:paraId="0A1E8A0A" w14:textId="79E70229" w:rsidR="00C649E9" w:rsidRPr="007468CA" w:rsidRDefault="007468CA" w:rsidP="00752629">
      <w:pPr>
        <w:pStyle w:val="B1"/>
      </w:pPr>
      <w:r w:rsidRPr="00752629">
        <w:t>-</w:t>
      </w:r>
      <w:r w:rsidRPr="00752629">
        <w:tab/>
      </w:r>
      <w:r w:rsidR="00C649E9" w:rsidRPr="007468CA">
        <w:t>support</w:t>
      </w:r>
      <w:r w:rsidRPr="007468CA">
        <w:t>s</w:t>
      </w:r>
      <w:r w:rsidR="00C649E9" w:rsidRPr="007468CA">
        <w:t xml:space="preserve"> EDI translation.</w:t>
      </w:r>
    </w:p>
    <w:p w14:paraId="772E102B" w14:textId="77777777" w:rsidR="00C649E9" w:rsidRPr="00B55468" w:rsidRDefault="00C649E9" w:rsidP="00C649E9">
      <w:r w:rsidRPr="00B55468">
        <w:t>AF:</w:t>
      </w:r>
    </w:p>
    <w:p w14:paraId="50A266DE" w14:textId="14F342D9" w:rsidR="00C649E9" w:rsidRPr="007468CA" w:rsidRDefault="007468CA" w:rsidP="00752629">
      <w:pPr>
        <w:pStyle w:val="B1"/>
      </w:pPr>
      <w:r w:rsidRPr="00752629">
        <w:t>-</w:t>
      </w:r>
      <w:r w:rsidRPr="00752629">
        <w:tab/>
      </w:r>
      <w:r w:rsidR="00C649E9" w:rsidRPr="007468CA">
        <w:t>support</w:t>
      </w:r>
      <w:r w:rsidRPr="007468CA">
        <w:t>s</w:t>
      </w:r>
      <w:r w:rsidR="00C649E9" w:rsidRPr="007468CA">
        <w:t xml:space="preserve"> the new EDI.</w:t>
      </w:r>
    </w:p>
    <w:p w14:paraId="35FD15E4" w14:textId="77777777" w:rsidR="00C649E9" w:rsidRPr="00B55468" w:rsidRDefault="00C649E9" w:rsidP="00C649E9">
      <w:r w:rsidRPr="00B55468">
        <w:t>SMF:</w:t>
      </w:r>
    </w:p>
    <w:p w14:paraId="01512633" w14:textId="19C485BB" w:rsidR="00C649E9" w:rsidRDefault="007468CA" w:rsidP="00752629">
      <w:pPr>
        <w:pStyle w:val="B1"/>
      </w:pPr>
      <w:r w:rsidRPr="00E133D1">
        <w:t>-</w:t>
      </w:r>
      <w:r w:rsidRPr="00E133D1">
        <w:tab/>
      </w:r>
      <w:r w:rsidR="00C649E9" w:rsidRPr="00E133D1">
        <w:t>support</w:t>
      </w:r>
      <w:r w:rsidRPr="00E133D1">
        <w:t>s</w:t>
      </w:r>
      <w:r w:rsidR="00C649E9" w:rsidRPr="00AA7698">
        <w:t xml:space="preserve"> N6 traffic routing Information in EDI.NEF</w:t>
      </w:r>
      <w:r w:rsidRPr="00AA7698">
        <w:t>.</w:t>
      </w:r>
    </w:p>
    <w:p w14:paraId="191DDF50" w14:textId="33494EEF" w:rsidR="00FC13DE" w:rsidRPr="007468CA" w:rsidRDefault="00FC13DE" w:rsidP="00752629">
      <w:pPr>
        <w:pStyle w:val="Heading2"/>
      </w:pPr>
      <w:bookmarkStart w:id="503" w:name="sol39"/>
      <w:bookmarkStart w:id="504" w:name="_Toc116991540"/>
      <w:bookmarkEnd w:id="503"/>
      <w:r>
        <w:t>6.39</w:t>
      </w:r>
      <w:r>
        <w:tab/>
        <w:t>Solut</w:t>
      </w:r>
      <w:r w:rsidRPr="007468CA">
        <w:t>ion 39</w:t>
      </w:r>
      <w:r w:rsidR="007468CA" w:rsidRPr="00752629">
        <w:t xml:space="preserve"> (KI#1, KI#5)</w:t>
      </w:r>
      <w:r w:rsidRPr="007468CA">
        <w:t>: Support EAS relocation of inter-PLMN</w:t>
      </w:r>
      <w:bookmarkEnd w:id="504"/>
    </w:p>
    <w:p w14:paraId="2A0CCA05" w14:textId="63DEEA9B" w:rsidR="00FC13DE" w:rsidRPr="00E133D1" w:rsidRDefault="00FC13DE" w:rsidP="00752629">
      <w:pPr>
        <w:pStyle w:val="Heading3"/>
      </w:pPr>
      <w:bookmarkStart w:id="505" w:name="_Toc116991541"/>
      <w:r w:rsidRPr="00B55468">
        <w:t>6.</w:t>
      </w:r>
      <w:r w:rsidR="003142E8" w:rsidRPr="00B55468">
        <w:t>39</w:t>
      </w:r>
      <w:r w:rsidRPr="00E133D1">
        <w:t>.1</w:t>
      </w:r>
      <w:r w:rsidRPr="00E133D1">
        <w:tab/>
        <w:t>Description</w:t>
      </w:r>
      <w:bookmarkEnd w:id="505"/>
    </w:p>
    <w:p w14:paraId="47AEE002" w14:textId="44350A85" w:rsidR="00FC13DE" w:rsidRPr="00AA7698" w:rsidRDefault="00FC13DE" w:rsidP="00FC13DE">
      <w:r w:rsidRPr="00E133D1">
        <w:t>The following solution corresponds to the key issue #1 on Accessing EHE in a VPLMN when roaming as specified in clause</w:t>
      </w:r>
      <w:r w:rsidR="003142E8" w:rsidRPr="00AA7698">
        <w:t> </w:t>
      </w:r>
      <w:r w:rsidRPr="00AA7698">
        <w:t xml:space="preserve">5.1 </w:t>
      </w:r>
      <w:r w:rsidR="00AD0AC1">
        <w:t>"</w:t>
      </w:r>
      <w:r w:rsidRPr="00AA7698">
        <w:t>how to support the edge relocation in roaming scenarios</w:t>
      </w:r>
      <w:r w:rsidR="00AD0AC1">
        <w:t>"</w:t>
      </w:r>
      <w:r w:rsidRPr="00AA7698">
        <w:t xml:space="preserve"> and key issue #5 on GSMA</w:t>
      </w:r>
      <w:r w:rsidR="003142E8" w:rsidRPr="00AA7698">
        <w:t> </w:t>
      </w:r>
      <w:r w:rsidRPr="00AA7698">
        <w:t>OPG impacts and improvements for EHE operated by separate party as specified in clause</w:t>
      </w:r>
      <w:r w:rsidR="003142E8" w:rsidRPr="00AA7698">
        <w:t> </w:t>
      </w:r>
      <w:r w:rsidRPr="00AA7698">
        <w:t>5.5</w:t>
      </w:r>
      <w:r w:rsidR="003142E8" w:rsidRPr="00AA7698">
        <w:t xml:space="preserve"> </w:t>
      </w:r>
      <w:r w:rsidR="00AD0AC1">
        <w:t>"</w:t>
      </w:r>
      <w:r w:rsidRPr="00AA7698">
        <w:t>how the 5GS facilitates edge relocation between an EAS deployed by a source EHE provider to another EHE deployed by a target EHE provider, even in scenarios when EHEs are operated by different service providers</w:t>
      </w:r>
      <w:r w:rsidR="00AD0AC1">
        <w:t>"</w:t>
      </w:r>
      <w:r w:rsidRPr="00AA7698">
        <w:t>.</w:t>
      </w:r>
    </w:p>
    <w:p w14:paraId="1AD47D6D" w14:textId="77777777" w:rsidR="00FC13DE" w:rsidRPr="00AA7698" w:rsidRDefault="00FC13DE" w:rsidP="00FC13DE">
      <w:r w:rsidRPr="00AA7698">
        <w:t>This solution makes the following assumptions:</w:t>
      </w:r>
    </w:p>
    <w:p w14:paraId="64DC8A20" w14:textId="57682273" w:rsidR="00FC13DE" w:rsidRPr="007468CA" w:rsidRDefault="00FC13DE" w:rsidP="00752629">
      <w:pPr>
        <w:pStyle w:val="B1"/>
      </w:pPr>
      <w:r w:rsidRPr="00AA7698">
        <w:t>-</w:t>
      </w:r>
      <w:r w:rsidR="003142E8" w:rsidRPr="00AA7698">
        <w:tab/>
      </w:r>
      <w:r w:rsidR="007468CA" w:rsidRPr="00AA7698">
        <w:t>t</w:t>
      </w:r>
      <w:r w:rsidRPr="00AA7698">
        <w:t>he EAS relocation is triggered by AF (e.g. due to the load balance between EAS instances in the EHE)</w:t>
      </w:r>
      <w:r w:rsidR="007468CA" w:rsidRPr="00752629">
        <w:t>;</w:t>
      </w:r>
    </w:p>
    <w:p w14:paraId="7BABCB0F" w14:textId="65EF467B" w:rsidR="00FC13DE" w:rsidRPr="00B55468" w:rsidRDefault="00FC13DE" w:rsidP="00752629">
      <w:pPr>
        <w:pStyle w:val="B1"/>
      </w:pPr>
      <w:r w:rsidRPr="007468CA">
        <w:t>-</w:t>
      </w:r>
      <w:r w:rsidR="003142E8" w:rsidRPr="00B55468">
        <w:tab/>
      </w:r>
      <w:r w:rsidR="007468CA" w:rsidRPr="00752629">
        <w:t>a</w:t>
      </w:r>
      <w:r w:rsidRPr="007468CA">
        <w:t>n OP to deploy EAS on another OP, and these OPs are different PLMNs</w:t>
      </w:r>
      <w:r w:rsidR="007468CA" w:rsidRPr="007468CA">
        <w:t>;</w:t>
      </w:r>
    </w:p>
    <w:p w14:paraId="0899EBB3" w14:textId="01DD42EC" w:rsidR="00FC13DE" w:rsidRDefault="00FC13DE" w:rsidP="00752629">
      <w:pPr>
        <w:pStyle w:val="B1"/>
      </w:pPr>
      <w:r w:rsidRPr="00E133D1">
        <w:t>-</w:t>
      </w:r>
      <w:r w:rsidR="003142E8" w:rsidRPr="00AA7698">
        <w:tab/>
      </w:r>
      <w:r w:rsidR="007468CA" w:rsidRPr="00AA7698">
        <w:t>t</w:t>
      </w:r>
      <w:r w:rsidRPr="00AA7698">
        <w:t>he EAS is relocated from VPLMN/HPLMN to HPLMN/VPLMN.</w:t>
      </w:r>
    </w:p>
    <w:p w14:paraId="4AD7FE3C" w14:textId="0095D564" w:rsidR="00FC13DE" w:rsidRDefault="00FC13DE" w:rsidP="00FC13DE">
      <w:r>
        <w:t xml:space="preserve">The solution is to address EAS relocation of different PLMNs, and it is illustrated as the scenario of </w:t>
      </w:r>
      <w:r w:rsidR="007468CA">
        <w:t>f</w:t>
      </w:r>
      <w:r>
        <w:t>igure</w:t>
      </w:r>
      <w:r w:rsidR="003142E8">
        <w:t> </w:t>
      </w:r>
      <w:r>
        <w:t>6.</w:t>
      </w:r>
      <w:r w:rsidR="003142E8">
        <w:t>39</w:t>
      </w:r>
      <w:r>
        <w:t>.2.1-1. The EHE1 is operated by OP1 in PLMN1. In the EHE1, there is a EAS1 deployed by OP1 and a EAS4 deployed by OP2. The EHE2 is operated by OP2 in PLMN2. In the EHE2, there is a EAS2 deployed by OP1 and a EAS3 deployed by OP2.</w:t>
      </w:r>
    </w:p>
    <w:p w14:paraId="3BA65B2F" w14:textId="77777777" w:rsidR="003142E8" w:rsidRPr="008B55E0" w:rsidRDefault="003142E8" w:rsidP="003142E8">
      <w:pPr>
        <w:pStyle w:val="TH"/>
        <w:rPr>
          <w:rFonts w:eastAsiaTheme="minorEastAsia"/>
          <w:lang w:eastAsia="zh-CN"/>
        </w:rPr>
      </w:pPr>
      <w:r>
        <w:object w:dxaOrig="8791" w:dyaOrig="5512" w14:anchorId="2499CEFC">
          <v:shape id="_x0000_i4936" type="#_x0000_t75" style="width:381.9pt;height:239.05pt" o:ole="">
            <v:imagedata r:id="rId135" o:title=""/>
          </v:shape>
          <o:OLEObject Type="Embed" ProgID="Visio.Drawing.11" ShapeID="_x0000_i4936" DrawAspect="Content" ObjectID="_1727605101" r:id="rId136"/>
        </w:object>
      </w:r>
    </w:p>
    <w:p w14:paraId="564E9EAF" w14:textId="1AD06992" w:rsidR="00FC13DE" w:rsidRDefault="003142E8" w:rsidP="00752629">
      <w:pPr>
        <w:pStyle w:val="TF"/>
      </w:pPr>
      <w:r w:rsidRPr="003142E8">
        <w:t>Figure</w:t>
      </w:r>
      <w:r w:rsidR="00C37D07">
        <w:t xml:space="preserve"> </w:t>
      </w:r>
      <w:r w:rsidRPr="003142E8">
        <w:t>6.</w:t>
      </w:r>
      <w:r>
        <w:t>39</w:t>
      </w:r>
      <w:r w:rsidRPr="003142E8">
        <w:t>.1-1: Scenario of EAS relocation from VPLMN to HPLMN</w:t>
      </w:r>
    </w:p>
    <w:p w14:paraId="6044B077" w14:textId="77777777" w:rsidR="003142E8" w:rsidRDefault="003142E8" w:rsidP="003142E8">
      <w:pPr>
        <w:pStyle w:val="TH"/>
        <w:rPr>
          <w:rFonts w:eastAsiaTheme="minorEastAsia"/>
          <w:lang w:val="en-IN" w:eastAsia="zh-CN"/>
        </w:rPr>
      </w:pPr>
      <w:r>
        <w:object w:dxaOrig="8811" w:dyaOrig="6165" w14:anchorId="2EBE941C">
          <v:shape id="_x0000_i4937" type="#_x0000_t75" style="width:371.5pt;height:259.8pt" o:ole="">
            <v:imagedata r:id="rId137" o:title=""/>
          </v:shape>
          <o:OLEObject Type="Embed" ProgID="Visio.Drawing.11" ShapeID="_x0000_i4937" DrawAspect="Content" ObjectID="_1727605102" r:id="rId138"/>
        </w:object>
      </w:r>
    </w:p>
    <w:p w14:paraId="16BFDDFC" w14:textId="369106C9" w:rsidR="00FC13DE" w:rsidRDefault="003142E8" w:rsidP="00752629">
      <w:pPr>
        <w:pStyle w:val="TF"/>
      </w:pPr>
      <w:r w:rsidRPr="003142E8">
        <w:t>Figure</w:t>
      </w:r>
      <w:r w:rsidR="00C37D07">
        <w:t xml:space="preserve"> </w:t>
      </w:r>
      <w:r w:rsidRPr="003142E8">
        <w:t>6.</w:t>
      </w:r>
      <w:r>
        <w:t>39</w:t>
      </w:r>
      <w:r w:rsidRPr="003142E8">
        <w:t>.1-2: Scenario of EAS relocation from HPLMN to VPLMN</w:t>
      </w:r>
    </w:p>
    <w:p w14:paraId="4E11E809" w14:textId="18F816B7" w:rsidR="000C5515" w:rsidRDefault="000C5515" w:rsidP="000C5515">
      <w:pPr>
        <w:pStyle w:val="TH"/>
      </w:pPr>
      <w:r>
        <w:object w:dxaOrig="8773" w:dyaOrig="5417" w14:anchorId="0F2308B6">
          <v:shape id="_x0000_i4938" type="#_x0000_t75" style="width:386.5pt;height:239.05pt" o:ole="">
            <v:imagedata r:id="rId139" o:title=""/>
          </v:shape>
          <o:OLEObject Type="Embed" ProgID="Visio.Drawing.11" ShapeID="_x0000_i4938" DrawAspect="Content" ObjectID="_1727605103" r:id="rId140"/>
        </w:object>
      </w:r>
    </w:p>
    <w:p w14:paraId="2A49EB04" w14:textId="08832E58" w:rsidR="000C5515" w:rsidRDefault="000C5515" w:rsidP="00AD0AC1">
      <w:pPr>
        <w:pStyle w:val="TF"/>
      </w:pPr>
      <w:r w:rsidRPr="000C5515">
        <w:t>Figure 6.39.1-3: Scenario of EAS relocation between operators via N6</w:t>
      </w:r>
    </w:p>
    <w:p w14:paraId="28C0E6B0" w14:textId="4889E814" w:rsidR="003142E8" w:rsidRDefault="003142E8" w:rsidP="00752629">
      <w:pPr>
        <w:pStyle w:val="Heading3"/>
      </w:pPr>
      <w:bookmarkStart w:id="506" w:name="_Toc116991542"/>
      <w:r>
        <w:t>6.39.2</w:t>
      </w:r>
      <w:r>
        <w:tab/>
        <w:t>Procedures</w:t>
      </w:r>
      <w:bookmarkEnd w:id="506"/>
    </w:p>
    <w:p w14:paraId="63496FD0" w14:textId="7C7EA2EE" w:rsidR="00FC13DE" w:rsidRDefault="003142E8" w:rsidP="00752629">
      <w:pPr>
        <w:pStyle w:val="Heading4"/>
      </w:pPr>
      <w:bookmarkStart w:id="507" w:name="_Toc116991543"/>
      <w:r>
        <w:t>6.39.2.1</w:t>
      </w:r>
      <w:r>
        <w:tab/>
        <w:t>EAS relocation from VPLMN to HPLMN</w:t>
      </w:r>
      <w:r w:rsidR="000C5515">
        <w:t xml:space="preserve"> (KI#1)</w:t>
      </w:r>
      <w:bookmarkEnd w:id="507"/>
    </w:p>
    <w:p w14:paraId="26E6721C" w14:textId="5675E87D" w:rsidR="00FC13DE" w:rsidRDefault="00C37D07" w:rsidP="00752629">
      <w:pPr>
        <w:pStyle w:val="TH"/>
      </w:pPr>
      <w:r>
        <w:object w:dxaOrig="17491" w:dyaOrig="7692" w14:anchorId="105C989C">
          <v:shape id="_x0000_i4939" type="#_x0000_t75" style="width:480.4pt;height:3in" o:ole="">
            <v:imagedata r:id="rId141" o:title=""/>
          </v:shape>
          <o:OLEObject Type="Embed" ProgID="Visio.Drawing.11" ShapeID="_x0000_i4939" DrawAspect="Content" ObjectID="_1727605104" r:id="rId142"/>
        </w:object>
      </w:r>
    </w:p>
    <w:p w14:paraId="6812DCAA" w14:textId="4B25303B" w:rsidR="003142E8" w:rsidRDefault="003142E8" w:rsidP="00752629">
      <w:pPr>
        <w:pStyle w:val="TF"/>
      </w:pPr>
      <w:r>
        <w:t>Figure</w:t>
      </w:r>
      <w:r w:rsidR="00C37D07">
        <w:t xml:space="preserve"> </w:t>
      </w:r>
      <w:r>
        <w:t>6.39.2.1-1: EAS relocation from VPLMN to HPLMN</w:t>
      </w:r>
    </w:p>
    <w:p w14:paraId="36A84298" w14:textId="0A30145E" w:rsidR="003142E8" w:rsidRDefault="003142E8" w:rsidP="00752629">
      <w:pPr>
        <w:pStyle w:val="B1"/>
      </w:pPr>
      <w:r>
        <w:t>0.</w:t>
      </w:r>
      <w:r>
        <w:tab/>
        <w:t xml:space="preserve">When UE is roaming to VPLMN, it establishes a LBO PDU </w:t>
      </w:r>
      <w:r w:rsidR="006B37D6">
        <w:t>S</w:t>
      </w:r>
      <w:r>
        <w:t>ession to access the source EAS (EAS2), which is deployed by OP1 in VPLMN (EHE of OP2), e.g. OP1 and OP2 have a federation agreement.</w:t>
      </w:r>
    </w:p>
    <w:p w14:paraId="700F9D14" w14:textId="77777777" w:rsidR="003142E8" w:rsidRDefault="003142E8" w:rsidP="00752629">
      <w:pPr>
        <w:pStyle w:val="B1"/>
      </w:pPr>
      <w:r>
        <w:t>1.</w:t>
      </w:r>
      <w:r>
        <w:tab/>
        <w:t>When the EAS relocation is triggered, AF determines the source EAS should be relocated to the target EAS (e.g. EAS 1) deployed by OP1 in HPLMN (e.g. based on a federation agreement). The AF invokes Nnef_TrafficInfluence_Create or Nnef_TrafficInfluence_Update service operation to send the request message to NEF, or invokes Npcf_PolicyAuthorization_Create or Npcf_PolicyAuthorization_Update to send the request message to the PCF directly. The request message includes the PLMN ID, which indicates the EAS should be relocated to the target PLMN (identified by PLMN ID).</w:t>
      </w:r>
    </w:p>
    <w:p w14:paraId="2209FCA2" w14:textId="133F9E78" w:rsidR="003142E8" w:rsidRDefault="003142E8" w:rsidP="00752629">
      <w:pPr>
        <w:pStyle w:val="B1"/>
      </w:pPr>
      <w:r>
        <w:lastRenderedPageBreak/>
        <w:tab/>
        <w:t xml:space="preserve">If 5GC supports EAS IP replacement mechanism, the EAS IP replacement information (i.e. source EAS IP address and port number, target EAS IP address and port number) is sent to the V-SMF as specified in clause 6.3.3 of </w:t>
      </w:r>
      <w:r w:rsidR="00EF7AC6">
        <w:t>TS 23.548 [</w:t>
      </w:r>
      <w:r>
        <w:t>3]. Alternatively, the AF sends the EAS information (e.g. EAS IP address) to network and to UE via application layer.</w:t>
      </w:r>
    </w:p>
    <w:p w14:paraId="742D89C5" w14:textId="16D4C2B7" w:rsidR="003142E8" w:rsidRDefault="003142E8" w:rsidP="00752629">
      <w:pPr>
        <w:pStyle w:val="B1"/>
      </w:pPr>
      <w:r>
        <w:t>2.</w:t>
      </w:r>
      <w:r>
        <w:tab/>
        <w:t>The PCF creates and sends the PCC rule to the V-SMF by invoking Npcf_SMPolicyControl_UpdateNotify service operation. The PCC rule includes the PLMN ID.</w:t>
      </w:r>
    </w:p>
    <w:p w14:paraId="120B503E" w14:textId="7B6634B1" w:rsidR="003142E8" w:rsidRDefault="003142E8" w:rsidP="00752629">
      <w:pPr>
        <w:pStyle w:val="B1"/>
      </w:pPr>
      <w:r>
        <w:t>3.</w:t>
      </w:r>
      <w:r>
        <w:tab/>
        <w:t>V-SMF discovers the H-SMF.</w:t>
      </w:r>
    </w:p>
    <w:p w14:paraId="57120FCC" w14:textId="238FFAA3" w:rsidR="003142E8" w:rsidRPr="00B55468" w:rsidRDefault="003142E8" w:rsidP="00752629">
      <w:pPr>
        <w:pStyle w:val="B1"/>
      </w:pPr>
      <w:r>
        <w:tab/>
        <w:t>If the V-SMF has knowledge of EAS deployment information in HPLMN, the V-SMF determines the target DNAI based on the EAS dep</w:t>
      </w:r>
      <w:r w:rsidRPr="007468CA">
        <w:t>loyment information and IP address of target EAS. V-SMF sends the target DNAI to the V-AMF by invoking Nsmf_PDUSession_SMContextStatusNotify service operation. Then</w:t>
      </w:r>
      <w:r w:rsidR="007468CA" w:rsidRPr="00752629">
        <w:t>,</w:t>
      </w:r>
      <w:r w:rsidRPr="007468CA">
        <w:t xml:space="preserve"> V-AMF selects H-SMF based on the target DNAI. The</w:t>
      </w:r>
      <w:r w:rsidRPr="00B55468">
        <w:t>n</w:t>
      </w:r>
      <w:r w:rsidR="007468CA" w:rsidRPr="00752629">
        <w:t>,</w:t>
      </w:r>
      <w:r w:rsidRPr="007468CA">
        <w:t xml:space="preserve"> H-SMF sends Nsmf_PDUSession_Con</w:t>
      </w:r>
      <w:r w:rsidRPr="00B55468">
        <w:t>text Request to V-SMF.</w:t>
      </w:r>
    </w:p>
    <w:p w14:paraId="6AF4E491" w14:textId="29EA95EB" w:rsidR="003142E8" w:rsidRPr="00AA7698" w:rsidRDefault="00752629" w:rsidP="00752629">
      <w:pPr>
        <w:pStyle w:val="B1"/>
      </w:pPr>
      <w:r>
        <w:tab/>
      </w:r>
      <w:r w:rsidR="003142E8" w:rsidRPr="00B55468">
        <w:t>Alternative</w:t>
      </w:r>
      <w:r w:rsidR="007468CA" w:rsidRPr="00752629">
        <w:t>ly</w:t>
      </w:r>
      <w:r w:rsidR="003142E8" w:rsidRPr="007468CA">
        <w:t>, the V-SMF sends discovery request to vNRF by invoking Nnrf_NFDiscovery_Request (serving PLMN ID, home PLMN ID), and discovers the H-SMF as specified in clause</w:t>
      </w:r>
      <w:r w:rsidR="003142E8" w:rsidRPr="00B55468">
        <w:t xml:space="preserve"> 4.17.5 in </w:t>
      </w:r>
      <w:r w:rsidR="00EF7AC6" w:rsidRPr="00B55468">
        <w:t>TS</w:t>
      </w:r>
      <w:r w:rsidR="00EF7AC6">
        <w:t> </w:t>
      </w:r>
      <w:r w:rsidR="00EF7AC6" w:rsidRPr="00E133D1">
        <w:t>23.502</w:t>
      </w:r>
      <w:r w:rsidR="00EF7AC6">
        <w:t> </w:t>
      </w:r>
      <w:r w:rsidR="00EF7AC6" w:rsidRPr="00AA7698">
        <w:t>[</w:t>
      </w:r>
      <w:r w:rsidR="003142E8" w:rsidRPr="00AA7698">
        <w:t>9].</w:t>
      </w:r>
    </w:p>
    <w:p w14:paraId="4FF17840" w14:textId="3844FAD9" w:rsidR="003142E8" w:rsidRPr="00B55468" w:rsidRDefault="003142E8" w:rsidP="00752629">
      <w:pPr>
        <w:pStyle w:val="B1"/>
      </w:pPr>
      <w:r w:rsidRPr="00AA7698">
        <w:t>4.</w:t>
      </w:r>
      <w:r w:rsidRPr="00AA7698">
        <w:tab/>
        <w:t>The V-SMF inserts or changes the UL</w:t>
      </w:r>
      <w:r w:rsidR="00DE00A8" w:rsidRPr="00752629">
        <w:t>-</w:t>
      </w:r>
      <w:r w:rsidRPr="007468CA">
        <w:t>C</w:t>
      </w:r>
      <w:r w:rsidRPr="00B55468">
        <w:t>L/BP V-UPF. The V-SMF sends an inter-PLMN relocation indicator to H-SMF by Nsmf_PDUSession_Update Request. The inter-PLMN relocation is to indicate the EAS is relocated from VPLMN to HPLMN.</w:t>
      </w:r>
    </w:p>
    <w:p w14:paraId="7D9F068A" w14:textId="5B7EE2CA" w:rsidR="003142E8" w:rsidRPr="00AA7698" w:rsidRDefault="003142E8" w:rsidP="00752629">
      <w:pPr>
        <w:pStyle w:val="B1"/>
      </w:pPr>
      <w:r w:rsidRPr="00E133D1">
        <w:t>5.</w:t>
      </w:r>
      <w:r w:rsidRPr="00AA7698">
        <w:tab/>
        <w:t>The H-SMF selects the H-PSA UPF based on the EAS IP replacement information/EAS information. H-SMF configures the H-PSA UPF for traffic routing towards target EAS. If the EAS IP replacement information is received, the H-SMF configures H-PSA UPF with EAS IP replacement information.</w:t>
      </w:r>
    </w:p>
    <w:p w14:paraId="58CACD6C" w14:textId="481A5AE1" w:rsidR="003142E8" w:rsidRPr="00AA7698" w:rsidRDefault="003142E8" w:rsidP="00752629">
      <w:pPr>
        <w:pStyle w:val="B1"/>
      </w:pPr>
      <w:r w:rsidRPr="00AA7698">
        <w:t>6.</w:t>
      </w:r>
      <w:r w:rsidRPr="00AA7698">
        <w:tab/>
        <w:t>The H-SMF sends the acknowledgement message to the V-SMF, which includes the tunnel information towards H-PSA UPF.</w:t>
      </w:r>
    </w:p>
    <w:p w14:paraId="77379AA6" w14:textId="67126FC3" w:rsidR="003142E8" w:rsidRDefault="003142E8" w:rsidP="00752629">
      <w:pPr>
        <w:pStyle w:val="B1"/>
      </w:pPr>
      <w:r w:rsidRPr="00AA7698">
        <w:t>7.</w:t>
      </w:r>
      <w:r w:rsidRPr="00AA7698">
        <w:tab/>
        <w:t>When V-SMF receives the acknowledgement, V-SMF configures the UL</w:t>
      </w:r>
      <w:r w:rsidR="00DE00A8" w:rsidRPr="00752629">
        <w:t>-</w:t>
      </w:r>
      <w:r w:rsidRPr="007468CA">
        <w:t>CL/B</w:t>
      </w:r>
      <w:r>
        <w:t>P V-UPF for traffic routing towards H-PSA UPF if the destination address is the IP address of source EAS or target EAS.</w:t>
      </w:r>
    </w:p>
    <w:p w14:paraId="20D66115" w14:textId="5200159D" w:rsidR="003142E8" w:rsidRDefault="003142E8" w:rsidP="00752629">
      <w:pPr>
        <w:pStyle w:val="Heading4"/>
      </w:pPr>
      <w:bookmarkStart w:id="508" w:name="_Toc116991544"/>
      <w:r>
        <w:t>6.39.2.2</w:t>
      </w:r>
      <w:r>
        <w:tab/>
        <w:t>EAS relocation from HPLMN to VPLMN</w:t>
      </w:r>
      <w:r w:rsidR="000C5515">
        <w:t xml:space="preserve"> (KI#1)</w:t>
      </w:r>
      <w:bookmarkEnd w:id="508"/>
    </w:p>
    <w:p w14:paraId="2D013998" w14:textId="3C748DE5" w:rsidR="003142E8" w:rsidRDefault="00C37D07" w:rsidP="00752629">
      <w:pPr>
        <w:pStyle w:val="TH"/>
      </w:pPr>
      <w:r>
        <w:object w:dxaOrig="17491" w:dyaOrig="7692" w14:anchorId="2DF5136B">
          <v:shape id="_x0000_i4940" type="#_x0000_t75" style="width:480.4pt;height:224.05pt" o:ole="">
            <v:imagedata r:id="rId143" o:title=""/>
          </v:shape>
          <o:OLEObject Type="Embed" ProgID="Visio.Drawing.11" ShapeID="_x0000_i4940" DrawAspect="Content" ObjectID="_1727605105" r:id="rId144"/>
        </w:object>
      </w:r>
    </w:p>
    <w:p w14:paraId="596E1C7D" w14:textId="67989788" w:rsidR="003142E8" w:rsidRDefault="003142E8" w:rsidP="00752629">
      <w:pPr>
        <w:pStyle w:val="TF"/>
      </w:pPr>
      <w:r>
        <w:t>Figure</w:t>
      </w:r>
      <w:r w:rsidR="00C37D07">
        <w:t xml:space="preserve"> </w:t>
      </w:r>
      <w:r>
        <w:t>6.39.2.2-1: EAS relocation from HPLMN to VPLMN</w:t>
      </w:r>
    </w:p>
    <w:p w14:paraId="7047DDDF" w14:textId="0082D9F0" w:rsidR="003142E8" w:rsidRDefault="003142E8" w:rsidP="00752629">
      <w:pPr>
        <w:pStyle w:val="B1"/>
      </w:pPr>
      <w:r>
        <w:t>0.</w:t>
      </w:r>
      <w:r>
        <w:tab/>
        <w:t xml:space="preserve">The UE establishes PDU </w:t>
      </w:r>
      <w:r w:rsidR="006B37D6">
        <w:t>S</w:t>
      </w:r>
      <w:r>
        <w:t>ession to access the source EAS (EAS1).</w:t>
      </w:r>
    </w:p>
    <w:p w14:paraId="10179FFD" w14:textId="77777777" w:rsidR="003142E8" w:rsidRDefault="003142E8" w:rsidP="00752629">
      <w:pPr>
        <w:pStyle w:val="B1"/>
      </w:pPr>
      <w:r>
        <w:t>1.</w:t>
      </w:r>
      <w:r>
        <w:tab/>
        <w:t xml:space="preserve">When the EAS relocation is triggered, AF determines the source EAS should be relocated to the target EAS (e.g. EAS 2) deployed by OP1 in VPLMN (e.g. based on a federation agreement). The AF invokes Nnef_TrafficInfluence_Create or Nnef_TrafficInfluence_Update service operation to send the request message to NEF, or invokes Npcf_PolicyAuthorization_Create or Npcf_PolicyAuthorization_Update to send the request </w:t>
      </w:r>
      <w:r>
        <w:lastRenderedPageBreak/>
        <w:t>message to the PCF directly. The request message includes the PLMN ID, which indicates the EAS should be relocated to the target PLMN (identified by PLMN ID).</w:t>
      </w:r>
    </w:p>
    <w:p w14:paraId="756156A4" w14:textId="1492D40E" w:rsidR="003142E8" w:rsidRDefault="003142E8" w:rsidP="00752629">
      <w:pPr>
        <w:pStyle w:val="B1"/>
      </w:pPr>
      <w:r>
        <w:tab/>
        <w:t xml:space="preserve">If 5GC supports EAS IP replacement mechanism, the EAS IP replacement information (i.e. source EAS IP address and port number, target EAS IP address and port number) is sent to the V-SMF as specified in clause 6.3.3 of </w:t>
      </w:r>
      <w:r w:rsidR="00EF7AC6">
        <w:t>TS 23.548 [</w:t>
      </w:r>
      <w:r>
        <w:t>3]. Alternatively, the AF sends the EAS information (e.g. EAS IP address) to network and to UE via application layer.</w:t>
      </w:r>
    </w:p>
    <w:p w14:paraId="3245D873" w14:textId="350528F5" w:rsidR="003142E8" w:rsidRDefault="003142E8" w:rsidP="00752629">
      <w:pPr>
        <w:pStyle w:val="B1"/>
      </w:pPr>
      <w:r>
        <w:t>2.</w:t>
      </w:r>
      <w:r>
        <w:tab/>
        <w:t>If the PCF authorizes the traffic routing in the VPLMN is allowed, the PCF creates and sends the PCC rule to the V-SMF by invoking Npcf_SMPolicyControl_UpdateNotify service operation. The PCC rule includes the PLMN ID.</w:t>
      </w:r>
    </w:p>
    <w:p w14:paraId="3C8D8BD2" w14:textId="00EF4591" w:rsidR="003142E8" w:rsidRDefault="003142E8" w:rsidP="00752629">
      <w:pPr>
        <w:pStyle w:val="B1"/>
      </w:pPr>
      <w:r>
        <w:t>3.</w:t>
      </w:r>
      <w:r>
        <w:tab/>
        <w:t>H-SMF discovers the V-SMF.</w:t>
      </w:r>
    </w:p>
    <w:p w14:paraId="1D39BB2D" w14:textId="6EF67556" w:rsidR="003142E8" w:rsidRPr="007468CA" w:rsidRDefault="003142E8" w:rsidP="00752629">
      <w:pPr>
        <w:pStyle w:val="B1"/>
      </w:pPr>
      <w:r>
        <w:tab/>
        <w:t>If the H-SMF has knowledge of EAS deployment information in VPLMN, the H-SMF determines the target DNAI based on the EAS deployment information and IP address of target EAS. H-SMF sends the target DNAI to the H-AMF by inv</w:t>
      </w:r>
      <w:r w:rsidRPr="007468CA">
        <w:t>oking Nsmf_PDUSession_SMContextStatusNotify service operation. The</w:t>
      </w:r>
      <w:r w:rsidRPr="00B55468">
        <w:t>n</w:t>
      </w:r>
      <w:r w:rsidR="007468CA" w:rsidRPr="00752629">
        <w:t>,</w:t>
      </w:r>
      <w:r w:rsidRPr="007468CA">
        <w:t xml:space="preserve"> H-AMF selects V-SMF based on the target DNAI. Th</w:t>
      </w:r>
      <w:r w:rsidRPr="00B55468">
        <w:t>en</w:t>
      </w:r>
      <w:r w:rsidR="007468CA" w:rsidRPr="00752629">
        <w:t>,</w:t>
      </w:r>
      <w:r w:rsidRPr="007468CA">
        <w:t xml:space="preserve"> V-SMF sends Nsmf_PDUSession_Context Request to H-SMF.</w:t>
      </w:r>
    </w:p>
    <w:p w14:paraId="4ACE768D" w14:textId="406C9369" w:rsidR="003142E8" w:rsidRPr="00AA7698" w:rsidRDefault="003142E8" w:rsidP="00752629">
      <w:pPr>
        <w:pStyle w:val="B1"/>
      </w:pPr>
      <w:r w:rsidRPr="00B55468">
        <w:tab/>
        <w:t>Alternative</w:t>
      </w:r>
      <w:r w:rsidR="007468CA" w:rsidRPr="00752629">
        <w:t>ly</w:t>
      </w:r>
      <w:r w:rsidRPr="007468CA">
        <w:t>, the H-SMF sends discovery request to hNRF by invoking Nnrf_NFDiscovery_Request (home PLMN ID, serving PLMN ID), and discovers the V-SMF as specified in clause</w:t>
      </w:r>
      <w:r w:rsidRPr="00B55468">
        <w:t xml:space="preserve"> 4.17.5 in </w:t>
      </w:r>
      <w:r w:rsidR="00EF7AC6" w:rsidRPr="00B55468">
        <w:t>TS</w:t>
      </w:r>
      <w:r w:rsidR="00EF7AC6">
        <w:t> </w:t>
      </w:r>
      <w:r w:rsidR="00EF7AC6" w:rsidRPr="00E133D1">
        <w:t>23.502</w:t>
      </w:r>
      <w:r w:rsidR="00EF7AC6">
        <w:t> </w:t>
      </w:r>
      <w:r w:rsidR="00EF7AC6" w:rsidRPr="00AA7698">
        <w:t>[</w:t>
      </w:r>
      <w:r w:rsidRPr="00AA7698">
        <w:t>9].</w:t>
      </w:r>
    </w:p>
    <w:p w14:paraId="6DA6EAD1" w14:textId="585A1EC3" w:rsidR="003142E8" w:rsidRPr="00E133D1" w:rsidRDefault="003142E8" w:rsidP="00752629">
      <w:pPr>
        <w:pStyle w:val="B1"/>
      </w:pPr>
      <w:r w:rsidRPr="00AA7698">
        <w:t>4.</w:t>
      </w:r>
      <w:r w:rsidRPr="00AA7698">
        <w:tab/>
        <w:t>The H-SMF inserts or changes the UL</w:t>
      </w:r>
      <w:r w:rsidR="00DE00A8" w:rsidRPr="00752629">
        <w:t>-</w:t>
      </w:r>
      <w:r w:rsidRPr="007468CA">
        <w:t>C</w:t>
      </w:r>
      <w:r w:rsidRPr="00B55468">
        <w:t>L/BP H-UPF. The H-SMF sends an inter-PLMN relocation indicator to V-SMF by Nsmf_PDUSession_Update Request. The inter-PLMN relocation</w:t>
      </w:r>
      <w:r w:rsidR="000C5515">
        <w:t xml:space="preserve"> indicator</w:t>
      </w:r>
      <w:r w:rsidRPr="00B55468">
        <w:t xml:space="preserve"> is to indicate the EAS is relocated from HPLMN to VPLMN. Optionally, the H-SMF may check with H-UDM whether UE is authorized</w:t>
      </w:r>
      <w:r w:rsidRPr="00E133D1">
        <w:t xml:space="preserve"> to access VPLMN.</w:t>
      </w:r>
    </w:p>
    <w:p w14:paraId="378B4DD6" w14:textId="7F0109DE" w:rsidR="003142E8" w:rsidRPr="00AA7698" w:rsidRDefault="003142E8" w:rsidP="00752629">
      <w:pPr>
        <w:pStyle w:val="B1"/>
      </w:pPr>
      <w:r w:rsidRPr="00E133D1">
        <w:t>5.</w:t>
      </w:r>
      <w:r w:rsidR="00F45076" w:rsidRPr="00AA7698">
        <w:tab/>
      </w:r>
      <w:r w:rsidRPr="00AA7698">
        <w:t>The V-SMF selects the V-PSA UPF based on the EAS IP replacement information/EAS information. V-SMF configures the V-PSA UPF for traffic routing towards target EAS. If the EAS IP replacement information is received, the V-SMF configures V-PSA UPF with EAS IP replacement information.</w:t>
      </w:r>
    </w:p>
    <w:p w14:paraId="7635D298" w14:textId="13966459" w:rsidR="003142E8" w:rsidRPr="00AA7698" w:rsidRDefault="003142E8" w:rsidP="00752629">
      <w:pPr>
        <w:pStyle w:val="B1"/>
      </w:pPr>
      <w:r w:rsidRPr="00AA7698">
        <w:t>6.</w:t>
      </w:r>
      <w:r w:rsidR="00F45076" w:rsidRPr="00AA7698">
        <w:tab/>
      </w:r>
      <w:r w:rsidRPr="00AA7698">
        <w:t>The V-SMF sends the acknowledgement message to the H-SMF, which includes the tunnel information towards V-PSA UPF.</w:t>
      </w:r>
    </w:p>
    <w:p w14:paraId="09DD18D8" w14:textId="62257930" w:rsidR="003142E8" w:rsidRDefault="003142E8" w:rsidP="00752629">
      <w:pPr>
        <w:pStyle w:val="B1"/>
      </w:pPr>
      <w:r w:rsidRPr="00AA7698">
        <w:t>7.</w:t>
      </w:r>
      <w:r w:rsidR="00F45076" w:rsidRPr="00AA7698">
        <w:tab/>
      </w:r>
      <w:r w:rsidRPr="00AA7698">
        <w:t>When H-SMF receives the acknowledgement, H-SMF configures the UL</w:t>
      </w:r>
      <w:r w:rsidR="00DE00A8" w:rsidRPr="00752629">
        <w:t>-</w:t>
      </w:r>
      <w:r w:rsidRPr="007468CA">
        <w:t>CL/B</w:t>
      </w:r>
      <w:r>
        <w:t>P H-UPF for traffic routing towards V-PSA UPF if the destination address is the IP address of source EAS or target EAS.</w:t>
      </w:r>
    </w:p>
    <w:p w14:paraId="4748CDB6" w14:textId="43F711C6" w:rsidR="000C5515" w:rsidRDefault="000C5515" w:rsidP="00AD0AC1">
      <w:pPr>
        <w:pStyle w:val="Heading4"/>
      </w:pPr>
      <w:bookmarkStart w:id="509" w:name="_Toc116991545"/>
      <w:r w:rsidRPr="000C5515">
        <w:t>6.39.2.3</w:t>
      </w:r>
      <w:r w:rsidRPr="000C5515">
        <w:tab/>
        <w:t>EAS relocation between operators via N6 (KI #5)</w:t>
      </w:r>
      <w:bookmarkEnd w:id="509"/>
    </w:p>
    <w:p w14:paraId="3E0BD56F" w14:textId="77777777" w:rsidR="000C5515" w:rsidRPr="0052733B" w:rsidRDefault="000C5515" w:rsidP="000C5515">
      <w:pPr>
        <w:pStyle w:val="TH"/>
        <w:rPr>
          <w:rFonts w:eastAsia="DengXian"/>
          <w:lang w:eastAsia="zh-CN"/>
        </w:rPr>
      </w:pPr>
      <w:r>
        <w:object w:dxaOrig="15296" w:dyaOrig="6604" w14:anchorId="07435B22">
          <v:shape id="_x0000_i4941" type="#_x0000_t75" style="width:481.55pt;height:207.95pt" o:ole="">
            <v:imagedata r:id="rId145" o:title=""/>
          </v:shape>
          <o:OLEObject Type="Embed" ProgID="Visio.Drawing.11" ShapeID="_x0000_i4941" DrawAspect="Content" ObjectID="_1727605106" r:id="rId146"/>
        </w:object>
      </w:r>
    </w:p>
    <w:p w14:paraId="78209C11" w14:textId="0E0E7807" w:rsidR="000C5515" w:rsidRDefault="000C5515" w:rsidP="00AD0AC1">
      <w:pPr>
        <w:pStyle w:val="TF"/>
      </w:pPr>
      <w:r>
        <w:t>Figure 6.39.2.3-1: EAS relocation between operators via N6</w:t>
      </w:r>
    </w:p>
    <w:p w14:paraId="1610214E" w14:textId="77777777" w:rsidR="000C5515" w:rsidRDefault="000C5515" w:rsidP="00AD0AC1">
      <w:pPr>
        <w:pStyle w:val="B1"/>
      </w:pPr>
      <w:r>
        <w:t>0.</w:t>
      </w:r>
      <w:r>
        <w:tab/>
        <w:t>The UE establishes PDU Session to access the source EAS (EAS1) in PLMN1.</w:t>
      </w:r>
    </w:p>
    <w:p w14:paraId="03DA5AD2" w14:textId="77777777" w:rsidR="000C5515" w:rsidRDefault="000C5515" w:rsidP="00AD0AC1">
      <w:pPr>
        <w:pStyle w:val="B1"/>
      </w:pPr>
      <w:r>
        <w:lastRenderedPageBreak/>
        <w:t>1.</w:t>
      </w:r>
      <w:r>
        <w:tab/>
        <w:t>When the EAS relocation is triggered, AF determines the source EAS should be relocated to the target EAS (e.g. EAS 2 as shown in figure 6.39.1-3) deployed by OP2 in target PLMN2 (e.g. based on a federation agreement). The AF invokes Nnef_TrafficInfluence_Create or Nnef_TrafficInfluence_Update service operation to send the request message to NEF, or invokes Npcf_PolicyAuthorization_Create or Npcf_PolicyAuthorization_Update to send the request message to the PCF directly. The request message includes the PLMN ID, which can be used as an inter-PLMN relocation indicator and indicates the EAS should be relocated to the target PLMN (identified by PLMN ID).</w:t>
      </w:r>
    </w:p>
    <w:p w14:paraId="6ADAE794" w14:textId="29F13009" w:rsidR="000C5515" w:rsidRDefault="000C5515" w:rsidP="00AD0AC1">
      <w:pPr>
        <w:pStyle w:val="B1"/>
      </w:pPr>
      <w:r>
        <w:tab/>
        <w:t xml:space="preserve">If 5GC supports EAS IP replacement mechanism, the EAS IP replacement information (i.e. source EAS IP address and port number, target EAS IP address and port number) is sent to the V-SMF as specified in clause 6.3.3 of </w:t>
      </w:r>
      <w:r w:rsidR="00EF7AC6">
        <w:t>TS 23.548 [</w:t>
      </w:r>
      <w:r>
        <w:t>3]. Alternatively, the AF sends the EAS information (e.g. EAS IP address) to network and to UE via application layer.</w:t>
      </w:r>
    </w:p>
    <w:p w14:paraId="6AF308EE" w14:textId="77777777" w:rsidR="000C5515" w:rsidRDefault="000C5515" w:rsidP="00AD0AC1">
      <w:pPr>
        <w:pStyle w:val="B1"/>
      </w:pPr>
      <w:r>
        <w:t>2.</w:t>
      </w:r>
      <w:r>
        <w:tab/>
        <w:t>If the PCF authorizes the traffic routing in the PLMN1 (serving PLMN) is allowed, the PCF creates and sends the PCC rule to the SMF by invoking Npcf_SMPolicyControl_UpdateNotify service operation. The PCC rule includes the PLMN ID.</w:t>
      </w:r>
    </w:p>
    <w:p w14:paraId="08AA8F85" w14:textId="77777777" w:rsidR="000C5515" w:rsidRDefault="000C5515" w:rsidP="00AD0AC1">
      <w:pPr>
        <w:pStyle w:val="B1"/>
      </w:pPr>
      <w:r>
        <w:t>3.</w:t>
      </w:r>
      <w:r>
        <w:tab/>
        <w:t>Based on the received PLMN ID, the SMF can differentiate the EAS deployment information of different PLMNs (the PLMN ID is included in the EAS deployment information) and determine the target DNAI corresponding to PLMN1, and then SMF inserts or changes the PSA UPF that supports target DNAI to access target EAS via controlled IP network. The SMF configures the PSA UPF for traffic routing towards target EAS. If the EAS IP replacement information is received, the SMF configures UPF with EAS IP replacement information.</w:t>
      </w:r>
    </w:p>
    <w:p w14:paraId="60E3D438" w14:textId="12509AF0" w:rsidR="000C5515" w:rsidRDefault="000C5515" w:rsidP="00AD0AC1">
      <w:pPr>
        <w:pStyle w:val="B1"/>
      </w:pPr>
      <w:r>
        <w:t>4.</w:t>
      </w:r>
      <w:r>
        <w:tab/>
        <w:t>UE accesses the EAS deployed in PLMN2 using PSA UPF via N6.</w:t>
      </w:r>
    </w:p>
    <w:p w14:paraId="0B18A997" w14:textId="75EE0528" w:rsidR="003142E8" w:rsidRDefault="003142E8" w:rsidP="00752629">
      <w:pPr>
        <w:pStyle w:val="Heading3"/>
      </w:pPr>
      <w:bookmarkStart w:id="510" w:name="_Toc116991546"/>
      <w:r>
        <w:t>6.</w:t>
      </w:r>
      <w:r w:rsidR="00F45076">
        <w:t>39</w:t>
      </w:r>
      <w:r>
        <w:t>.3</w:t>
      </w:r>
      <w:r>
        <w:tab/>
        <w:t>Impacts on services, entities and interfaces</w:t>
      </w:r>
      <w:bookmarkEnd w:id="510"/>
    </w:p>
    <w:p w14:paraId="29E05B46" w14:textId="111A7A99" w:rsidR="000C5515" w:rsidRDefault="00805E15" w:rsidP="00AD0AC1">
      <w:pPr>
        <w:pStyle w:val="Heading4"/>
      </w:pPr>
      <w:bookmarkStart w:id="511" w:name="_Toc116991547"/>
      <w:r>
        <w:t>6.39.3.</w:t>
      </w:r>
      <w:r w:rsidR="000C5515" w:rsidRPr="000C5515">
        <w:t>1</w:t>
      </w:r>
      <w:r w:rsidR="000C5515">
        <w:tab/>
      </w:r>
      <w:r w:rsidR="000C5515" w:rsidRPr="000C5515">
        <w:t>EAS relocation between VPLMN and HPLMN (clause</w:t>
      </w:r>
      <w:r w:rsidR="000C5515">
        <w:t> </w:t>
      </w:r>
      <w:r w:rsidR="000C5515" w:rsidRPr="000C5515">
        <w:t>6.39.2.1 and 6.39.2.2)</w:t>
      </w:r>
      <w:bookmarkEnd w:id="511"/>
    </w:p>
    <w:p w14:paraId="4C2ECA91" w14:textId="55A15901" w:rsidR="003142E8" w:rsidRDefault="003142E8" w:rsidP="003142E8">
      <w:r>
        <w:t>AF:</w:t>
      </w:r>
    </w:p>
    <w:p w14:paraId="3A1DFCCD" w14:textId="0C7209D5" w:rsidR="003142E8" w:rsidRPr="007468CA" w:rsidRDefault="007468CA" w:rsidP="00752629">
      <w:pPr>
        <w:pStyle w:val="B1"/>
      </w:pPr>
      <w:r>
        <w:t>-</w:t>
      </w:r>
      <w:r w:rsidR="003142E8">
        <w:tab/>
      </w:r>
      <w:r>
        <w:t>d</w:t>
      </w:r>
      <w:r w:rsidR="003142E8">
        <w:t>eter</w:t>
      </w:r>
      <w:r w:rsidR="003142E8" w:rsidRPr="007468CA">
        <w:t>mines the target EAS and sends corresponding PLMN ID.</w:t>
      </w:r>
    </w:p>
    <w:p w14:paraId="2B7810C0" w14:textId="77777777" w:rsidR="003142E8" w:rsidRPr="00B55468" w:rsidRDefault="003142E8" w:rsidP="003142E8">
      <w:r w:rsidRPr="00B55468">
        <w:t>V-SMF:</w:t>
      </w:r>
    </w:p>
    <w:p w14:paraId="38276C25" w14:textId="4343E91B" w:rsidR="003142E8" w:rsidRPr="007468CA" w:rsidRDefault="007468CA" w:rsidP="00752629">
      <w:pPr>
        <w:pStyle w:val="B1"/>
      </w:pPr>
      <w:r w:rsidRPr="00752629">
        <w:t>-</w:t>
      </w:r>
      <w:r w:rsidR="003142E8" w:rsidRPr="007468CA">
        <w:tab/>
      </w:r>
      <w:r w:rsidRPr="00752629">
        <w:t>d</w:t>
      </w:r>
      <w:r w:rsidR="003142E8" w:rsidRPr="007468CA">
        <w:t>etermines target DNAI based on EAS information and EAS deployment information</w:t>
      </w:r>
      <w:r w:rsidRPr="007468CA">
        <w:t>;</w:t>
      </w:r>
    </w:p>
    <w:p w14:paraId="5B6C8B7A" w14:textId="53B83CC5" w:rsidR="003142E8" w:rsidRPr="007468CA" w:rsidRDefault="007468CA" w:rsidP="00752629">
      <w:pPr>
        <w:pStyle w:val="B1"/>
      </w:pPr>
      <w:r w:rsidRPr="00752629">
        <w:t>-</w:t>
      </w:r>
      <w:r w:rsidR="003142E8" w:rsidRPr="007468CA">
        <w:tab/>
      </w:r>
      <w:r w:rsidRPr="00752629">
        <w:t>s</w:t>
      </w:r>
      <w:r w:rsidR="003142E8" w:rsidRPr="007468CA">
        <w:t>ends an inter-PLMN relocation indicator to H-SMF</w:t>
      </w:r>
      <w:r w:rsidRPr="007468CA">
        <w:t>;</w:t>
      </w:r>
    </w:p>
    <w:p w14:paraId="6E2F9E76" w14:textId="1FF31E59" w:rsidR="003142E8" w:rsidRPr="007468CA" w:rsidRDefault="007468CA" w:rsidP="00752629">
      <w:pPr>
        <w:pStyle w:val="B1"/>
      </w:pPr>
      <w:r w:rsidRPr="00752629">
        <w:t>-</w:t>
      </w:r>
      <w:r w:rsidR="003142E8" w:rsidRPr="007468CA">
        <w:tab/>
      </w:r>
      <w:r w:rsidRPr="00752629">
        <w:t>c</w:t>
      </w:r>
      <w:r w:rsidR="003142E8" w:rsidRPr="007468CA">
        <w:t>onfigures the UL</w:t>
      </w:r>
      <w:r w:rsidR="00DE00A8" w:rsidRPr="00752629">
        <w:t>-</w:t>
      </w:r>
      <w:r w:rsidR="003142E8" w:rsidRPr="007468CA">
        <w:t>CL/BP V-UPF for traffic routing towards H-PSA UPF if the destination address is the IP address of source EAS or target EAS.</w:t>
      </w:r>
    </w:p>
    <w:p w14:paraId="33DEF839" w14:textId="77777777" w:rsidR="003142E8" w:rsidRPr="00B55468" w:rsidRDefault="003142E8" w:rsidP="003142E8">
      <w:r w:rsidRPr="00B55468">
        <w:t>H-SMF:</w:t>
      </w:r>
    </w:p>
    <w:p w14:paraId="0BE57728" w14:textId="08030BF0" w:rsidR="003142E8" w:rsidRPr="007468CA" w:rsidRDefault="007468CA" w:rsidP="00752629">
      <w:pPr>
        <w:pStyle w:val="B1"/>
      </w:pPr>
      <w:r w:rsidRPr="00752629">
        <w:t>-</w:t>
      </w:r>
      <w:r w:rsidR="003142E8" w:rsidRPr="007468CA">
        <w:tab/>
      </w:r>
      <w:r w:rsidRPr="00752629">
        <w:t>d</w:t>
      </w:r>
      <w:r w:rsidR="003142E8" w:rsidRPr="007468CA">
        <w:t>etermines target DNAI based on EAS information and EAS deployment information</w:t>
      </w:r>
      <w:r w:rsidRPr="007468CA">
        <w:t>;</w:t>
      </w:r>
    </w:p>
    <w:p w14:paraId="7D18E1D7" w14:textId="6B459FFC" w:rsidR="003142E8" w:rsidRPr="007468CA" w:rsidRDefault="007468CA" w:rsidP="00752629">
      <w:pPr>
        <w:pStyle w:val="B1"/>
      </w:pPr>
      <w:r w:rsidRPr="00752629">
        <w:t>-</w:t>
      </w:r>
      <w:r w:rsidR="003142E8" w:rsidRPr="007468CA">
        <w:tab/>
      </w:r>
      <w:r w:rsidRPr="00752629">
        <w:t>s</w:t>
      </w:r>
      <w:r w:rsidR="003142E8" w:rsidRPr="007468CA">
        <w:t>ends an inter-PLMN relocation indicator to V-SMF</w:t>
      </w:r>
      <w:r w:rsidRPr="007468CA">
        <w:t>;</w:t>
      </w:r>
    </w:p>
    <w:p w14:paraId="3E9CEAAB" w14:textId="0D377E17" w:rsidR="003142E8" w:rsidRPr="00B55468" w:rsidRDefault="007468CA" w:rsidP="00752629">
      <w:pPr>
        <w:pStyle w:val="B1"/>
      </w:pPr>
      <w:r w:rsidRPr="00752629">
        <w:t>-</w:t>
      </w:r>
      <w:r w:rsidR="003142E8" w:rsidRPr="007468CA">
        <w:tab/>
      </w:r>
      <w:r w:rsidRPr="00752629">
        <w:t>c</w:t>
      </w:r>
      <w:r w:rsidR="003142E8" w:rsidRPr="007468CA">
        <w:t>onfigures the UL</w:t>
      </w:r>
      <w:r w:rsidR="00DE00A8" w:rsidRPr="00752629">
        <w:t>-</w:t>
      </w:r>
      <w:r w:rsidR="003142E8" w:rsidRPr="007468CA">
        <w:t>CL/BP H-UPF for traffic routing towards V-PSA UPF if the destination address is the IP address of source EAS or target E</w:t>
      </w:r>
      <w:r w:rsidR="003142E8" w:rsidRPr="00B55468">
        <w:t>AS.</w:t>
      </w:r>
    </w:p>
    <w:p w14:paraId="24E37BD0" w14:textId="77777777" w:rsidR="003142E8" w:rsidRPr="00E133D1" w:rsidRDefault="003142E8" w:rsidP="003142E8">
      <w:r w:rsidRPr="00E133D1">
        <w:t>PCF:</w:t>
      </w:r>
    </w:p>
    <w:p w14:paraId="46119E4C" w14:textId="45B38689" w:rsidR="003142E8" w:rsidRPr="007468CA" w:rsidRDefault="007468CA" w:rsidP="00752629">
      <w:pPr>
        <w:pStyle w:val="B1"/>
      </w:pPr>
      <w:r w:rsidRPr="00752629">
        <w:t>-</w:t>
      </w:r>
      <w:r w:rsidR="003142E8" w:rsidRPr="007468CA">
        <w:tab/>
      </w:r>
      <w:r w:rsidRPr="00752629">
        <w:t>a</w:t>
      </w:r>
      <w:r w:rsidR="003142E8" w:rsidRPr="007468CA">
        <w:t xml:space="preserve">uthorizes the traffic routing in the </w:t>
      </w:r>
      <w:r w:rsidR="005E7D21">
        <w:t xml:space="preserve">target </w:t>
      </w:r>
      <w:r w:rsidR="003142E8" w:rsidRPr="007468CA">
        <w:t>PLMN is allowed</w:t>
      </w:r>
      <w:r w:rsidRPr="007468CA">
        <w:t>;</w:t>
      </w:r>
    </w:p>
    <w:p w14:paraId="2401A875" w14:textId="6877585D" w:rsidR="003142E8" w:rsidRDefault="007468CA" w:rsidP="00752629">
      <w:pPr>
        <w:pStyle w:val="B1"/>
      </w:pPr>
      <w:r w:rsidRPr="00752629">
        <w:t>-</w:t>
      </w:r>
      <w:r w:rsidR="003142E8" w:rsidRPr="007468CA">
        <w:tab/>
      </w:r>
      <w:r w:rsidRPr="00752629">
        <w:t>c</w:t>
      </w:r>
      <w:r w:rsidR="003142E8" w:rsidRPr="007468CA">
        <w:t>reates the PCC rule, which includes the PLMN ID.</w:t>
      </w:r>
    </w:p>
    <w:p w14:paraId="6CD0643D" w14:textId="77777777" w:rsidR="005E7D21" w:rsidRDefault="005E7D21" w:rsidP="005E7D21">
      <w:bookmarkStart w:id="512" w:name="sol40"/>
      <w:bookmarkEnd w:id="512"/>
      <w:r>
        <w:t>H-AMF:</w:t>
      </w:r>
    </w:p>
    <w:p w14:paraId="0E43F515" w14:textId="3CFD6154" w:rsidR="005E7D21" w:rsidRDefault="005E7D21" w:rsidP="005E7D21">
      <w:pPr>
        <w:pStyle w:val="B1"/>
      </w:pPr>
      <w:r>
        <w:t>-</w:t>
      </w:r>
      <w:r>
        <w:tab/>
        <w:t>selects V-SMF based on the target DNAI received from H-SMF.</w:t>
      </w:r>
    </w:p>
    <w:p w14:paraId="0815C241" w14:textId="77777777" w:rsidR="005E7D21" w:rsidRDefault="005E7D21" w:rsidP="005E7D21">
      <w:r>
        <w:t>EAS Deployment information:</w:t>
      </w:r>
    </w:p>
    <w:p w14:paraId="5F8BB2BF" w14:textId="7167C3A0" w:rsidR="005E7D21" w:rsidRDefault="005E7D21" w:rsidP="00AD0AC1">
      <w:pPr>
        <w:pStyle w:val="B1"/>
      </w:pPr>
      <w:r>
        <w:t>-</w:t>
      </w:r>
      <w:r>
        <w:tab/>
        <w:t>adding PLMN ID.</w:t>
      </w:r>
    </w:p>
    <w:p w14:paraId="5A8322F8" w14:textId="62860367" w:rsidR="005E7D21" w:rsidRDefault="00805E15" w:rsidP="00AD0AC1">
      <w:pPr>
        <w:pStyle w:val="Heading4"/>
      </w:pPr>
      <w:bookmarkStart w:id="513" w:name="_Toc116991548"/>
      <w:r>
        <w:lastRenderedPageBreak/>
        <w:t>6.39.3.</w:t>
      </w:r>
      <w:r w:rsidR="005E7D21">
        <w:t>2</w:t>
      </w:r>
      <w:r w:rsidR="005E7D21">
        <w:tab/>
        <w:t>EAS relocation between operators via N6 (clause 6.39.2.3)</w:t>
      </w:r>
      <w:bookmarkEnd w:id="513"/>
    </w:p>
    <w:p w14:paraId="73E15B15" w14:textId="77777777" w:rsidR="005E7D21" w:rsidRDefault="005E7D21" w:rsidP="005E7D21">
      <w:r>
        <w:t>AF:</w:t>
      </w:r>
    </w:p>
    <w:p w14:paraId="2770306A" w14:textId="77777777" w:rsidR="005E7D21" w:rsidRDefault="005E7D21" w:rsidP="00AD0AC1">
      <w:pPr>
        <w:pStyle w:val="B1"/>
      </w:pPr>
      <w:r>
        <w:t>-</w:t>
      </w:r>
      <w:r>
        <w:tab/>
        <w:t>determines the target EAS and sends corresponding PLMN ID.</w:t>
      </w:r>
    </w:p>
    <w:p w14:paraId="15FE08AF" w14:textId="77777777" w:rsidR="005E7D21" w:rsidRDefault="005E7D21" w:rsidP="005E7D21">
      <w:r>
        <w:t>PCF:</w:t>
      </w:r>
    </w:p>
    <w:p w14:paraId="4D9FE190" w14:textId="77777777" w:rsidR="005E7D21" w:rsidRDefault="005E7D21" w:rsidP="00AD0AC1">
      <w:pPr>
        <w:pStyle w:val="B1"/>
      </w:pPr>
      <w:r>
        <w:t>-</w:t>
      </w:r>
      <w:r>
        <w:tab/>
        <w:t>authorizes the traffic routing in the target PLMN is allowed;</w:t>
      </w:r>
    </w:p>
    <w:p w14:paraId="099D2FCD" w14:textId="77777777" w:rsidR="005E7D21" w:rsidRDefault="005E7D21" w:rsidP="00AD0AC1">
      <w:pPr>
        <w:pStyle w:val="B1"/>
      </w:pPr>
      <w:r>
        <w:t>-</w:t>
      </w:r>
      <w:r>
        <w:tab/>
        <w:t>creates the PCC rule, which includes the PLMN ID.</w:t>
      </w:r>
    </w:p>
    <w:p w14:paraId="1BBBDA80" w14:textId="6755FFA2" w:rsidR="005E7D21" w:rsidRDefault="005E7D21" w:rsidP="005E7D21">
      <w:r>
        <w:t>EAS Deployment information:</w:t>
      </w:r>
    </w:p>
    <w:p w14:paraId="71D81486" w14:textId="14C3FCC1" w:rsidR="005E7D21" w:rsidRDefault="005E7D21" w:rsidP="00AD0AC1">
      <w:pPr>
        <w:pStyle w:val="B1"/>
      </w:pPr>
      <w:r>
        <w:t>-</w:t>
      </w:r>
      <w:r>
        <w:tab/>
        <w:t>adding PLMN ID.</w:t>
      </w:r>
    </w:p>
    <w:p w14:paraId="689A4F98" w14:textId="4945E4DC" w:rsidR="00F45076" w:rsidRPr="007468CA" w:rsidRDefault="00F45076" w:rsidP="00752629">
      <w:pPr>
        <w:pStyle w:val="Heading2"/>
      </w:pPr>
      <w:bookmarkStart w:id="514" w:name="_Toc116991549"/>
      <w:r>
        <w:t>6.40</w:t>
      </w:r>
      <w:r>
        <w:tab/>
        <w:t>Solu</w:t>
      </w:r>
      <w:r w:rsidRPr="007468CA">
        <w:t>tion 40</w:t>
      </w:r>
      <w:r w:rsidR="007468CA" w:rsidRPr="00752629">
        <w:t xml:space="preserve"> (KI#5)</w:t>
      </w:r>
      <w:r w:rsidRPr="007468CA">
        <w:t>: EAS discovery for shared EHE</w:t>
      </w:r>
      <w:bookmarkEnd w:id="514"/>
    </w:p>
    <w:p w14:paraId="02EC5F14" w14:textId="531E364B" w:rsidR="00F45076" w:rsidRDefault="00F45076" w:rsidP="00752629">
      <w:pPr>
        <w:pStyle w:val="Heading3"/>
      </w:pPr>
      <w:bookmarkStart w:id="515" w:name="_Toc116991550"/>
      <w:r w:rsidRPr="00B55468">
        <w:t>6.40</w:t>
      </w:r>
      <w:r w:rsidRPr="00E133D1">
        <w:t>.1</w:t>
      </w:r>
      <w:r w:rsidRPr="00E133D1">
        <w:tab/>
        <w:t>Introduction</w:t>
      </w:r>
      <w:bookmarkEnd w:id="515"/>
    </w:p>
    <w:p w14:paraId="4108221C" w14:textId="7886C273" w:rsidR="00F45076" w:rsidRDefault="00F45076" w:rsidP="00F45076">
      <w:r>
        <w:t>This solution addresses Key Issue #5 and allows the discovery of an Edge Application Server (EAS) within a set of Operators sharing the EHE. It is assumed that the EAS is hosted by a different PLMN than the PLMN that is serving the UE, and the two PLMNs have IP connection at edge area.</w:t>
      </w:r>
    </w:p>
    <w:p w14:paraId="70116D94" w14:textId="59EBC333" w:rsidR="00F45076" w:rsidRDefault="00F45076" w:rsidP="00752629">
      <w:pPr>
        <w:pStyle w:val="Heading3"/>
      </w:pPr>
      <w:bookmarkStart w:id="516" w:name="_Toc116991551"/>
      <w:r>
        <w:t>6.40.2</w:t>
      </w:r>
      <w:r>
        <w:tab/>
        <w:t>Functional description</w:t>
      </w:r>
      <w:bookmarkEnd w:id="516"/>
    </w:p>
    <w:p w14:paraId="5777B997" w14:textId="7B4886DB" w:rsidR="00014A55" w:rsidRDefault="00014A55" w:rsidP="00014A55">
      <w:r>
        <w:t>In this solution description</w:t>
      </w:r>
      <w:r w:rsidR="00805E15">
        <w:t>,</w:t>
      </w:r>
      <w:r>
        <w:t xml:space="preserve"> it is assumed that the EAS is deployed in MNO2</w:t>
      </w:r>
      <w:r w:rsidR="00AD0AC1">
        <w:t>'</w:t>
      </w:r>
      <w:r>
        <w:t>s PLMN2 and that the UE is connected to MNO1</w:t>
      </w:r>
      <w:r w:rsidR="00AD0AC1">
        <w:t>'</w:t>
      </w:r>
      <w:r>
        <w:t xml:space="preserve">s PLMN1 (see </w:t>
      </w:r>
      <w:r w:rsidR="00805E15">
        <w:t>f</w:t>
      </w:r>
      <w:r>
        <w:t>igure 6.40.2-1). The solution is based on the following two steps:</w:t>
      </w:r>
    </w:p>
    <w:p w14:paraId="4DA3BA48" w14:textId="0EECF6D9" w:rsidR="00014A55" w:rsidRPr="00AD0AC1" w:rsidRDefault="00014A55" w:rsidP="00014A55">
      <w:pPr>
        <w:rPr>
          <w:b/>
        </w:rPr>
      </w:pPr>
      <w:r w:rsidRPr="00AD0AC1">
        <w:rPr>
          <w:b/>
        </w:rPr>
        <w:t>Step</w:t>
      </w:r>
      <w:r>
        <w:rPr>
          <w:b/>
        </w:rPr>
        <w:t> </w:t>
      </w:r>
      <w:r w:rsidRPr="00AD0AC1">
        <w:rPr>
          <w:b/>
        </w:rPr>
        <w:t xml:space="preserve">1: </w:t>
      </w:r>
      <w:r>
        <w:rPr>
          <w:b/>
        </w:rPr>
        <w:t>C</w:t>
      </w:r>
      <w:r w:rsidRPr="00AD0AC1">
        <w:rPr>
          <w:b/>
        </w:rPr>
        <w:t xml:space="preserve">onfiguration </w:t>
      </w:r>
      <w:r w:rsidR="00805E15">
        <w:rPr>
          <w:b/>
        </w:rPr>
        <w:t>p</w:t>
      </w:r>
      <w:r w:rsidRPr="00AD0AC1">
        <w:rPr>
          <w:b/>
        </w:rPr>
        <w:t>hase</w:t>
      </w:r>
    </w:p>
    <w:p w14:paraId="67A5BCB3" w14:textId="2748B8F1" w:rsidR="00F45076" w:rsidRDefault="00014A55" w:rsidP="00F45076">
      <w:r>
        <w:t xml:space="preserve">The </w:t>
      </w:r>
      <w:r w:rsidR="00F45076">
        <w:t xml:space="preserve">MNO2 AF </w:t>
      </w:r>
      <w:r>
        <w:t xml:space="preserve">provides </w:t>
      </w:r>
      <w:r w:rsidR="00F45076">
        <w:t xml:space="preserve">the </w:t>
      </w:r>
      <w:r w:rsidRPr="00014A55">
        <w:t xml:space="preserve">DNS query filtering information for PLMN2 EHE as well as the EASDF Deployment information for PLMN2 described in </w:t>
      </w:r>
      <w:r w:rsidR="00805E15">
        <w:t>t</w:t>
      </w:r>
      <w:r w:rsidRPr="00014A55">
        <w:t>able</w:t>
      </w:r>
      <w:r>
        <w:t> </w:t>
      </w:r>
      <w:r w:rsidRPr="00014A55">
        <w:t xml:space="preserve">6.40.2-1 to </w:t>
      </w:r>
      <w:r w:rsidR="00F45076">
        <w:t>EASDF1</w:t>
      </w:r>
      <w:r w:rsidRPr="00014A55">
        <w:t xml:space="preserve"> in PLMN1</w:t>
      </w:r>
      <w:r w:rsidR="00F45076">
        <w:t xml:space="preserve"> before </w:t>
      </w:r>
      <w:r>
        <w:t xml:space="preserve">the </w:t>
      </w:r>
      <w:r w:rsidR="00F45076">
        <w:t xml:space="preserve">PDU </w:t>
      </w:r>
      <w:r w:rsidR="006B37D6">
        <w:t>S</w:t>
      </w:r>
      <w:r w:rsidR="00F45076">
        <w:t>ession establishment.</w:t>
      </w:r>
    </w:p>
    <w:p w14:paraId="4699F4AD" w14:textId="628E605E" w:rsidR="00014A55" w:rsidRPr="00773097" w:rsidRDefault="00014A55" w:rsidP="00014A55">
      <w:pPr>
        <w:rPr>
          <w:b/>
        </w:rPr>
      </w:pPr>
      <w:r w:rsidRPr="00773097">
        <w:rPr>
          <w:b/>
        </w:rPr>
        <w:t>Step</w:t>
      </w:r>
      <w:r>
        <w:rPr>
          <w:b/>
        </w:rPr>
        <w:t> 2</w:t>
      </w:r>
      <w:r w:rsidRPr="00773097">
        <w:rPr>
          <w:b/>
        </w:rPr>
        <w:t xml:space="preserve">: </w:t>
      </w:r>
      <w:r>
        <w:rPr>
          <w:b/>
        </w:rPr>
        <w:t xml:space="preserve">After PDU </w:t>
      </w:r>
      <w:r w:rsidR="00805E15">
        <w:rPr>
          <w:b/>
        </w:rPr>
        <w:t>S</w:t>
      </w:r>
      <w:r>
        <w:rPr>
          <w:b/>
        </w:rPr>
        <w:t>ession establishment</w:t>
      </w:r>
    </w:p>
    <w:p w14:paraId="6241F250" w14:textId="46C6265D" w:rsidR="00F45076" w:rsidRPr="007468CA" w:rsidRDefault="00F45076" w:rsidP="00F45076">
      <w:r>
        <w:t xml:space="preserve">When a </w:t>
      </w:r>
      <w:r w:rsidR="00014A55">
        <w:rPr>
          <w:rFonts w:hint="eastAsia"/>
          <w:lang w:eastAsia="zh-CN"/>
        </w:rPr>
        <w:t xml:space="preserve">DNS query from </w:t>
      </w:r>
      <w:r>
        <w:t xml:space="preserve">UE </w:t>
      </w:r>
      <w:r w:rsidR="00805E15">
        <w:t>is</w:t>
      </w:r>
      <w:r w:rsidR="00014A55">
        <w:t xml:space="preserve"> inten</w:t>
      </w:r>
      <w:r w:rsidR="00805E15">
        <w:t>ded</w:t>
      </w:r>
      <w:r w:rsidR="00014A55">
        <w:t xml:space="preserve"> for </w:t>
      </w:r>
      <w:r w:rsidRPr="007468CA">
        <w:t>a specific application at edge, but EASDF1 in PLMN1 finds that the application cannot be</w:t>
      </w:r>
      <w:r w:rsidRPr="00B55468">
        <w:t xml:space="preserve"> found in current PLMN1</w:t>
      </w:r>
      <w:r w:rsidR="00AD0AC1">
        <w:t>'</w:t>
      </w:r>
      <w:r w:rsidRPr="00E133D1">
        <w:t>s edge platform but can be found in PLMN2</w:t>
      </w:r>
      <w:r w:rsidR="00AD0AC1">
        <w:t>'</w:t>
      </w:r>
      <w:r w:rsidRPr="007468CA">
        <w:t xml:space="preserve">s </w:t>
      </w:r>
      <w:r w:rsidR="00014A55" w:rsidRPr="00014A55">
        <w:t>DNS query filtering</w:t>
      </w:r>
      <w:r w:rsidR="00014A55">
        <w:t xml:space="preserve"> </w:t>
      </w:r>
      <w:r w:rsidRPr="007468CA">
        <w:t xml:space="preserve">information, the EASDF1 will </w:t>
      </w:r>
      <w:r w:rsidR="00014A55" w:rsidRPr="00014A55">
        <w:t>send (UE IP address, DNS handling rule) created by SMF1 to the selected EASDF2 through SEPP through control plane. Then</w:t>
      </w:r>
      <w:r w:rsidR="00805E15">
        <w:t>,</w:t>
      </w:r>
      <w:r w:rsidR="00014A55" w:rsidRPr="00014A55">
        <w:t xml:space="preserve"> EASDF1 </w:t>
      </w:r>
      <w:r w:rsidRPr="007468CA">
        <w:t>forward</w:t>
      </w:r>
      <w:r w:rsidR="00014A55">
        <w:t>s</w:t>
      </w:r>
      <w:r w:rsidRPr="007468CA">
        <w:t xml:space="preserve"> the DNS Query message to </w:t>
      </w:r>
      <w:r w:rsidR="00014A55" w:rsidRPr="00014A55">
        <w:t>EASDF2 through user plane. EASDF2 then send</w:t>
      </w:r>
      <w:r w:rsidR="00805E15">
        <w:t>s</w:t>
      </w:r>
      <w:r w:rsidR="00014A55" w:rsidRPr="00014A55">
        <w:t xml:space="preserve"> the DNS query to DNS server in PLMN2 for EAS discovery</w:t>
      </w:r>
      <w:r w:rsidR="007468CA" w:rsidRPr="00752629">
        <w:t>.</w:t>
      </w:r>
    </w:p>
    <w:p w14:paraId="7E01658A" w14:textId="23B0C2CA" w:rsidR="00014A55" w:rsidRDefault="00014A55" w:rsidP="00014A55">
      <w:r>
        <w:t>DNS query filtering information includes the PLMN2</w:t>
      </w:r>
      <w:r w:rsidR="00AD0AC1">
        <w:t>'</w:t>
      </w:r>
      <w:r>
        <w:t>s supported EAS FQDN(s).</w:t>
      </w:r>
    </w:p>
    <w:p w14:paraId="16A16D20" w14:textId="77777777" w:rsidR="00014A55" w:rsidRDefault="00014A55" w:rsidP="00014A55">
      <w:r>
        <w:t>The EASDF2 is selected by EASDF1 based on UE location, EASDF2 serving area, EDI information for PLMN2 EHE, and the N6 Transmission requirement.</w:t>
      </w:r>
    </w:p>
    <w:p w14:paraId="6591AB12" w14:textId="3A9D263F" w:rsidR="00014A55" w:rsidRDefault="00014A55" w:rsidP="00014A55">
      <w:r>
        <w:t>EASDF1 sends DNS query to EASDF2 through user plane. The DNS query is transmitted in the path of EASDF1</w:t>
      </w:r>
      <w:r w:rsidR="00805E15">
        <w:t>→</w:t>
      </w:r>
      <w:r>
        <w:t>UPF1</w:t>
      </w:r>
      <w:r w:rsidR="00805E15">
        <w:t>→</w:t>
      </w:r>
      <w:r>
        <w:t>UPF2</w:t>
      </w:r>
      <w:r w:rsidR="00805E15">
        <w:t>→</w:t>
      </w:r>
      <w:r>
        <w:t>EASDF2. The UPF1 and UPF2 are local</w:t>
      </w:r>
      <w:r w:rsidR="00805E15">
        <w:t>ly</w:t>
      </w:r>
      <w:r>
        <w:t xml:space="preserve"> configured to support the DNS message transmission between two PLMNs.</w:t>
      </w:r>
    </w:p>
    <w:p w14:paraId="46798E63" w14:textId="22B10FC8" w:rsidR="00014A55" w:rsidRDefault="00F45076" w:rsidP="00752629">
      <w:r w:rsidRPr="00B55468">
        <w:t xml:space="preserve">The indication of supporting shared EAS discovery will be included in UE SM subscription data. </w:t>
      </w:r>
      <w:r w:rsidR="00014A55" w:rsidRPr="00014A55">
        <w:t xml:space="preserve">SMF1 gets this information from UDM1 during the PDU </w:t>
      </w:r>
      <w:r w:rsidR="00805E15">
        <w:t>S</w:t>
      </w:r>
      <w:r w:rsidR="00014A55" w:rsidRPr="00014A55">
        <w:t>ession establishment. SMF1 may select the proper UPF(s) to support the DNS message transmission via two PLMNs. The UPF(s) in PLMN1which support access to PLMN2 domain, may support to add DSCP value in IP layer to guarantee the transmission between two PLMNs.</w:t>
      </w:r>
    </w:p>
    <w:p w14:paraId="2D180078" w14:textId="5E5C5ADF" w:rsidR="00F45076" w:rsidRDefault="00F45076" w:rsidP="00752629">
      <w:r w:rsidRPr="00B55468">
        <w:t xml:space="preserve">MNO2 AF may create an External Group ID to show that </w:t>
      </w:r>
      <w:r w:rsidRPr="00E133D1">
        <w:t>the</w:t>
      </w:r>
      <w:r w:rsidR="00014A55">
        <w:t>se</w:t>
      </w:r>
      <w:r w:rsidRPr="00E133D1">
        <w:t xml:space="preserve"> UE</w:t>
      </w:r>
      <w:r w:rsidR="00014A55">
        <w:t>(s)</w:t>
      </w:r>
      <w:r w:rsidRPr="00E133D1">
        <w:t xml:space="preserve"> support</w:t>
      </w:r>
      <w:r w:rsidRPr="007468CA">
        <w:t xml:space="preserve"> the interaction between different PLMNs.</w:t>
      </w:r>
    </w:p>
    <w:p w14:paraId="604FBE24" w14:textId="4D8BAA8E" w:rsidR="00014A55" w:rsidRDefault="00014A55" w:rsidP="00014A55">
      <w:pPr>
        <w:pStyle w:val="TH"/>
      </w:pPr>
      <w:r w:rsidRPr="00692D38">
        <w:object w:dxaOrig="11955" w:dyaOrig="7981" w14:anchorId="41151191">
          <v:shape id="_x0000_i4942" type="#_x0000_t75" style="width:369.8pt;height:250pt" o:ole="">
            <v:imagedata r:id="rId147" o:title=""/>
          </v:shape>
          <o:OLEObject Type="Embed" ProgID="Visio.Drawing.15" ShapeID="_x0000_i4942" DrawAspect="Content" ObjectID="_1727605107" r:id="rId148"/>
        </w:object>
      </w:r>
    </w:p>
    <w:p w14:paraId="59308D92" w14:textId="4DC835C1" w:rsidR="00F45076" w:rsidRDefault="00F45076" w:rsidP="00752629">
      <w:pPr>
        <w:pStyle w:val="TF"/>
      </w:pPr>
      <w:r>
        <w:t>Figure</w:t>
      </w:r>
      <w:r w:rsidR="00C37D07">
        <w:t xml:space="preserve"> </w:t>
      </w:r>
      <w:r>
        <w:t>6.40.2-1: Architecture with Operator Platform</w:t>
      </w:r>
    </w:p>
    <w:p w14:paraId="7DE4F0ED" w14:textId="77777777" w:rsidR="00014A55" w:rsidRPr="00AD0AC1" w:rsidRDefault="00014A55" w:rsidP="00014A55">
      <w:pPr>
        <w:rPr>
          <w:b/>
        </w:rPr>
      </w:pPr>
      <w:r w:rsidRPr="00AD0AC1">
        <w:rPr>
          <w:b/>
        </w:rPr>
        <w:t>EASDF Deployment Information</w:t>
      </w:r>
    </w:p>
    <w:p w14:paraId="3868F896" w14:textId="2C79B68F" w:rsidR="00014A55" w:rsidRDefault="00014A55" w:rsidP="00014A55">
      <w:r>
        <w:t>EASDF1 finds EASDF2 based on EASDF De</w:t>
      </w:r>
      <w:r w:rsidR="00805E15">
        <w:t>p</w:t>
      </w:r>
      <w:r>
        <w:t xml:space="preserve">loyment Information </w:t>
      </w:r>
      <w:r w:rsidR="00805E15">
        <w:t>(EDI)</w:t>
      </w:r>
      <w:r>
        <w:t xml:space="preserve"> information including UE location, serving are</w:t>
      </w:r>
      <w:r w:rsidR="00805E15">
        <w:t>a</w:t>
      </w:r>
      <w:r>
        <w:t xml:space="preserve"> of EASDF2 in PLMN2, N6 transmission requirement of PLMN2.</w:t>
      </w:r>
    </w:p>
    <w:p w14:paraId="13B795FF" w14:textId="46DB43D8" w:rsidR="00014A55" w:rsidRDefault="00014A55" w:rsidP="00247467">
      <w:pPr>
        <w:pStyle w:val="TH"/>
      </w:pPr>
      <w:r w:rsidRPr="00014A55">
        <w:t>Table</w:t>
      </w:r>
      <w:r>
        <w:t> </w:t>
      </w:r>
      <w:r w:rsidRPr="00014A55">
        <w:t>6.40.2-1: EASDF Deployment Information</w:t>
      </w:r>
    </w:p>
    <w:tbl>
      <w:tblPr>
        <w:tblStyle w:val="TableGrid"/>
        <w:tblW w:w="0" w:type="auto"/>
        <w:jc w:val="center"/>
        <w:tblLook w:val="04A0" w:firstRow="1" w:lastRow="0" w:firstColumn="1" w:lastColumn="0" w:noHBand="0" w:noVBand="1"/>
      </w:tblPr>
      <w:tblGrid>
        <w:gridCol w:w="2976"/>
        <w:gridCol w:w="5102"/>
      </w:tblGrid>
      <w:tr w:rsidR="00014A55" w14:paraId="1F62478F" w14:textId="77777777" w:rsidTr="00AD0AC1">
        <w:trPr>
          <w:jc w:val="center"/>
        </w:trPr>
        <w:tc>
          <w:tcPr>
            <w:tcW w:w="2976" w:type="dxa"/>
          </w:tcPr>
          <w:p w14:paraId="146B340E" w14:textId="7BA9EF31" w:rsidR="00014A55" w:rsidRDefault="00014A55" w:rsidP="00AD0AC1">
            <w:pPr>
              <w:pStyle w:val="TAH"/>
            </w:pPr>
            <w:r>
              <w:t>Parameters</w:t>
            </w:r>
          </w:p>
        </w:tc>
        <w:tc>
          <w:tcPr>
            <w:tcW w:w="5102" w:type="dxa"/>
          </w:tcPr>
          <w:p w14:paraId="6FB8CB75" w14:textId="5AB2D807" w:rsidR="00014A55" w:rsidRDefault="00014A55" w:rsidP="00AD0AC1">
            <w:pPr>
              <w:pStyle w:val="TAH"/>
            </w:pPr>
            <w:r>
              <w:t>Description</w:t>
            </w:r>
          </w:p>
        </w:tc>
      </w:tr>
      <w:tr w:rsidR="00014A55" w14:paraId="38FAD39F" w14:textId="77777777" w:rsidTr="00AD0AC1">
        <w:trPr>
          <w:jc w:val="center"/>
        </w:trPr>
        <w:tc>
          <w:tcPr>
            <w:tcW w:w="2976" w:type="dxa"/>
          </w:tcPr>
          <w:p w14:paraId="185FFCC3" w14:textId="0CD7D4FA" w:rsidR="00014A55" w:rsidRDefault="00014A55" w:rsidP="00AD0AC1">
            <w:pPr>
              <w:pStyle w:val="TAL"/>
            </w:pPr>
            <w:r w:rsidRPr="00014A55">
              <w:t>PLMN ID(s)</w:t>
            </w:r>
          </w:p>
        </w:tc>
        <w:tc>
          <w:tcPr>
            <w:tcW w:w="5102" w:type="dxa"/>
          </w:tcPr>
          <w:p w14:paraId="35708714" w14:textId="70808B9B" w:rsidR="00014A55" w:rsidRDefault="00014A55" w:rsidP="00AD0AC1">
            <w:pPr>
              <w:pStyle w:val="TAL"/>
            </w:pPr>
            <w:r w:rsidRPr="00014A55">
              <w:t>Used to identify in which PLMN the EAS is located</w:t>
            </w:r>
          </w:p>
        </w:tc>
      </w:tr>
      <w:tr w:rsidR="00014A55" w14:paraId="65F4DB84" w14:textId="77777777" w:rsidTr="00AD0AC1">
        <w:trPr>
          <w:jc w:val="center"/>
        </w:trPr>
        <w:tc>
          <w:tcPr>
            <w:tcW w:w="2976" w:type="dxa"/>
          </w:tcPr>
          <w:p w14:paraId="09954DF0" w14:textId="4A082607" w:rsidR="00014A55" w:rsidRDefault="00014A55" w:rsidP="00AD0AC1">
            <w:pPr>
              <w:pStyle w:val="TAL"/>
            </w:pPr>
            <w:r w:rsidRPr="00014A55">
              <w:t>EASDF FQDN(s)</w:t>
            </w:r>
          </w:p>
        </w:tc>
        <w:tc>
          <w:tcPr>
            <w:tcW w:w="5102" w:type="dxa"/>
          </w:tcPr>
          <w:p w14:paraId="3FDB9521" w14:textId="2999BB57" w:rsidR="00014A55" w:rsidRDefault="00014A55" w:rsidP="00AD0AC1">
            <w:pPr>
              <w:pStyle w:val="TAL"/>
            </w:pPr>
            <w:r w:rsidRPr="00014A55">
              <w:t>FQDN(s) of EASDF in other PLMN</w:t>
            </w:r>
          </w:p>
        </w:tc>
      </w:tr>
      <w:tr w:rsidR="00014A55" w14:paraId="55DB1D0D" w14:textId="77777777" w:rsidTr="00AD0AC1">
        <w:trPr>
          <w:jc w:val="center"/>
        </w:trPr>
        <w:tc>
          <w:tcPr>
            <w:tcW w:w="2976" w:type="dxa"/>
          </w:tcPr>
          <w:p w14:paraId="7D96508F" w14:textId="4A643285" w:rsidR="00014A55" w:rsidRDefault="00014A55" w:rsidP="00AD0AC1">
            <w:pPr>
              <w:pStyle w:val="TAL"/>
            </w:pPr>
            <w:r w:rsidRPr="00014A55">
              <w:t>Serving area(s)</w:t>
            </w:r>
          </w:p>
        </w:tc>
        <w:tc>
          <w:tcPr>
            <w:tcW w:w="5102" w:type="dxa"/>
          </w:tcPr>
          <w:p w14:paraId="0A9D7696" w14:textId="4C4E4D97" w:rsidR="00014A55" w:rsidRDefault="00014A55" w:rsidP="00AD0AC1">
            <w:pPr>
              <w:pStyle w:val="TAL"/>
            </w:pPr>
            <w:r w:rsidRPr="00014A55">
              <w:t>Serving area where the EASDF can provide service</w:t>
            </w:r>
          </w:p>
        </w:tc>
      </w:tr>
      <w:tr w:rsidR="00014A55" w14:paraId="122DA5AE" w14:textId="77777777" w:rsidTr="00AD0AC1">
        <w:trPr>
          <w:jc w:val="center"/>
        </w:trPr>
        <w:tc>
          <w:tcPr>
            <w:tcW w:w="2976" w:type="dxa"/>
          </w:tcPr>
          <w:p w14:paraId="51F65D47" w14:textId="700F0225" w:rsidR="00014A55" w:rsidRDefault="00014A55" w:rsidP="00AD0AC1">
            <w:pPr>
              <w:pStyle w:val="TAL"/>
            </w:pPr>
            <w:r w:rsidRPr="00014A55">
              <w:t>External Group Identifier/Internal Group Identifier</w:t>
            </w:r>
          </w:p>
        </w:tc>
        <w:tc>
          <w:tcPr>
            <w:tcW w:w="5102" w:type="dxa"/>
          </w:tcPr>
          <w:p w14:paraId="0E768B05" w14:textId="77777777" w:rsidR="00014A55" w:rsidRDefault="00014A55" w:rsidP="00014A55">
            <w:pPr>
              <w:pStyle w:val="TAL"/>
            </w:pPr>
            <w:r>
              <w:t>Group ID for the EAS Deployment information.</w:t>
            </w:r>
          </w:p>
          <w:p w14:paraId="74BFE840" w14:textId="77777777" w:rsidR="00014A55" w:rsidRDefault="00014A55" w:rsidP="00014A55">
            <w:pPr>
              <w:pStyle w:val="TAL"/>
            </w:pPr>
            <w:r>
              <w:t>[optional]</w:t>
            </w:r>
          </w:p>
          <w:p w14:paraId="736559A9" w14:textId="5BBF4C4F" w:rsidR="00014A55" w:rsidRDefault="00805E15" w:rsidP="00AD0AC1">
            <w:pPr>
              <w:pStyle w:val="TAL"/>
            </w:pPr>
            <w:r>
              <w:t>(NOTE 1)</w:t>
            </w:r>
          </w:p>
        </w:tc>
      </w:tr>
      <w:tr w:rsidR="00014A55" w14:paraId="7E43D6D4" w14:textId="77777777" w:rsidTr="00AD0AC1">
        <w:trPr>
          <w:jc w:val="center"/>
        </w:trPr>
        <w:tc>
          <w:tcPr>
            <w:tcW w:w="2976" w:type="dxa"/>
          </w:tcPr>
          <w:p w14:paraId="7C39AC4B" w14:textId="3610C75A" w:rsidR="00014A55" w:rsidRDefault="00014A55" w:rsidP="00AD0AC1">
            <w:pPr>
              <w:pStyle w:val="TAL"/>
            </w:pPr>
            <w:r w:rsidRPr="00014A55">
              <w:t>N6 Transmission requirement (e.g. DSCP)</w:t>
            </w:r>
          </w:p>
        </w:tc>
        <w:tc>
          <w:tcPr>
            <w:tcW w:w="5102" w:type="dxa"/>
          </w:tcPr>
          <w:p w14:paraId="0253E1BA" w14:textId="77777777" w:rsidR="00014A55" w:rsidRDefault="00014A55" w:rsidP="00014A55">
            <w:pPr>
              <w:pStyle w:val="TAL"/>
            </w:pPr>
            <w:r>
              <w:t>Transmission requirements when packet transmit between two PLMNs. This parameter will be added by UPF of PLMN1 in the IP-layer when packet is sent out from PLMN1 to PLMN2.</w:t>
            </w:r>
          </w:p>
          <w:p w14:paraId="4B93C044" w14:textId="67074973" w:rsidR="00014A55" w:rsidRDefault="00014A55" w:rsidP="00AD0AC1">
            <w:pPr>
              <w:pStyle w:val="TAL"/>
            </w:pPr>
            <w:r>
              <w:t>[optional]</w:t>
            </w:r>
          </w:p>
        </w:tc>
      </w:tr>
      <w:tr w:rsidR="00014A55" w14:paraId="594DA2EC" w14:textId="77777777" w:rsidTr="00AD0AC1">
        <w:trPr>
          <w:jc w:val="center"/>
        </w:trPr>
        <w:tc>
          <w:tcPr>
            <w:tcW w:w="8078" w:type="dxa"/>
            <w:gridSpan w:val="2"/>
          </w:tcPr>
          <w:p w14:paraId="3473CB5E" w14:textId="31276ABA" w:rsidR="00014A55" w:rsidRDefault="00014A55" w:rsidP="00AD0AC1">
            <w:pPr>
              <w:pStyle w:val="TAN"/>
            </w:pPr>
            <w:r>
              <w:t>NOTE </w:t>
            </w:r>
            <w:r w:rsidR="00805E15">
              <w:t>1</w:t>
            </w:r>
            <w:r>
              <w:t xml:space="preserve">: </w:t>
            </w:r>
            <w:r w:rsidRPr="00014A55">
              <w:tab/>
            </w:r>
            <w:r>
              <w:t>The AF may provide External Group Identifier, and NEF can map the External Group Identifier into Internal Group Identifier according to information received from UDM. The PLMN2 provides external group identifier to PLMN1 thus PLMN1 can identify that the UE is allowed to access the EAS in PLMN2.</w:t>
            </w:r>
          </w:p>
        </w:tc>
      </w:tr>
    </w:tbl>
    <w:p w14:paraId="08679E62" w14:textId="77777777" w:rsidR="00AC4BE8" w:rsidRDefault="00AC4BE8" w:rsidP="00AC4BE8"/>
    <w:p w14:paraId="3AFA3A07" w14:textId="05F7A452" w:rsidR="00F45076" w:rsidRDefault="00F45076" w:rsidP="00752629">
      <w:pPr>
        <w:pStyle w:val="Heading3"/>
      </w:pPr>
      <w:bookmarkStart w:id="517" w:name="_Toc116991552"/>
      <w:r>
        <w:lastRenderedPageBreak/>
        <w:t>6.40.3</w:t>
      </w:r>
      <w:r>
        <w:tab/>
        <w:t>Procedures</w:t>
      </w:r>
      <w:bookmarkEnd w:id="517"/>
    </w:p>
    <w:bookmarkStart w:id="518" w:name="_MON_1723379270"/>
    <w:bookmarkEnd w:id="518"/>
    <w:p w14:paraId="1EECD4F7" w14:textId="506AFB7D" w:rsidR="00014A55" w:rsidRDefault="00AC4BE8" w:rsidP="00AD0AC1">
      <w:pPr>
        <w:pStyle w:val="TH"/>
      </w:pPr>
      <w:r>
        <w:object w:dxaOrig="10201" w:dyaOrig="8510" w14:anchorId="6EDFE8A4">
          <v:shape id="_x0000_i4943" type="#_x0000_t75" style="width:479.8pt;height:425.1pt" o:ole="">
            <v:imagedata r:id="rId149" o:title=""/>
          </v:shape>
          <o:OLEObject Type="Embed" ProgID="Word.Document.12" ShapeID="_x0000_i4943" DrawAspect="Content" ObjectID="_1727605108" r:id="rId150">
            <o:FieldCodes>\s</o:FieldCodes>
          </o:OLEObject>
        </w:object>
      </w:r>
    </w:p>
    <w:p w14:paraId="02F46991" w14:textId="1F73340C" w:rsidR="00F45076" w:rsidRDefault="00F45076" w:rsidP="00752629">
      <w:pPr>
        <w:pStyle w:val="TF"/>
      </w:pPr>
      <w:r>
        <w:t>Figure</w:t>
      </w:r>
      <w:r w:rsidR="00C37D07">
        <w:t xml:space="preserve"> </w:t>
      </w:r>
      <w:r>
        <w:t>6.40.3-1: EAS discovery in shared EAS scenario</w:t>
      </w:r>
    </w:p>
    <w:p w14:paraId="758286B6" w14:textId="02193296" w:rsidR="00F45076" w:rsidRPr="007468CA" w:rsidRDefault="00F45076" w:rsidP="00752629">
      <w:pPr>
        <w:pStyle w:val="B1"/>
      </w:pPr>
      <w:r>
        <w:t>1.</w:t>
      </w:r>
      <w:r>
        <w:tab/>
        <w:t>Step</w:t>
      </w:r>
      <w:r w:rsidR="00805E15">
        <w:t>s</w:t>
      </w:r>
      <w:r>
        <w:t> 1-</w:t>
      </w:r>
      <w:r w:rsidR="00014A55">
        <w:t>6</w:t>
      </w:r>
      <w:r>
        <w:t xml:space="preserve"> </w:t>
      </w:r>
      <w:r w:rsidR="00805E15">
        <w:t xml:space="preserve">are </w:t>
      </w:r>
      <w:r>
        <w:t>the same as EAS disco</w:t>
      </w:r>
      <w:r w:rsidRPr="007468CA">
        <w:t>very procedure in</w:t>
      </w:r>
      <w:r w:rsidR="005B19B1" w:rsidRPr="007468CA">
        <w:t xml:space="preserve"> </w:t>
      </w:r>
      <w:r w:rsidR="005B19B1" w:rsidRPr="00752629">
        <w:t>clause </w:t>
      </w:r>
      <w:r w:rsidR="005B19B1" w:rsidRPr="007468CA">
        <w:t>6.2.3.2.2</w:t>
      </w:r>
      <w:r w:rsidRPr="007468CA">
        <w:t xml:space="preserve"> </w:t>
      </w:r>
      <w:r w:rsidR="005B19B1">
        <w:t xml:space="preserve">of </w:t>
      </w:r>
      <w:r w:rsidR="00EF7AC6" w:rsidRPr="007468CA">
        <w:t>TS</w:t>
      </w:r>
      <w:r w:rsidR="00EF7AC6">
        <w:t> </w:t>
      </w:r>
      <w:r w:rsidR="00EF7AC6" w:rsidRPr="007468CA">
        <w:t>23.548</w:t>
      </w:r>
      <w:r w:rsidR="00EF7AC6">
        <w:t> </w:t>
      </w:r>
      <w:r w:rsidR="00EF7AC6" w:rsidRPr="00752629">
        <w:t>[</w:t>
      </w:r>
      <w:r w:rsidR="007468CA" w:rsidRPr="00752629">
        <w:t>3]</w:t>
      </w:r>
      <w:r w:rsidRPr="007468CA">
        <w:t>.</w:t>
      </w:r>
    </w:p>
    <w:p w14:paraId="772096A1" w14:textId="77777777" w:rsidR="00014A55" w:rsidRDefault="00F45076" w:rsidP="00014A55">
      <w:pPr>
        <w:pStyle w:val="B1"/>
      </w:pPr>
      <w:r w:rsidRPr="00B55468">
        <w:t>2.</w:t>
      </w:r>
      <w:r w:rsidRPr="00B55468">
        <w:tab/>
      </w:r>
      <w:r w:rsidR="00014A55">
        <w:t>UE sends DNS query to EASDF1.</w:t>
      </w:r>
    </w:p>
    <w:p w14:paraId="2B76E650" w14:textId="3695EE3B" w:rsidR="00F45076" w:rsidRPr="00E133D1" w:rsidRDefault="00805E15" w:rsidP="00752629">
      <w:pPr>
        <w:pStyle w:val="B1"/>
      </w:pPr>
      <w:r>
        <w:t>3.</w:t>
      </w:r>
      <w:r w:rsidR="00014A55">
        <w:tab/>
      </w:r>
      <w:r w:rsidR="00F45076" w:rsidRPr="00B55468">
        <w:t xml:space="preserve">If </w:t>
      </w:r>
      <w:r w:rsidR="00014A55">
        <w:rPr>
          <w:rFonts w:hint="eastAsia"/>
          <w:lang w:eastAsia="zh-CN"/>
        </w:rPr>
        <w:t xml:space="preserve">EASDF1 finds </w:t>
      </w:r>
      <w:r w:rsidR="00F45076" w:rsidRPr="00B55468">
        <w:t>the DNS Query message cannot be resolved by PLMN1</w:t>
      </w:r>
      <w:r w:rsidR="00AD0AC1">
        <w:t>'</w:t>
      </w:r>
      <w:r w:rsidR="00F45076" w:rsidRPr="007468CA">
        <w:t>s DNS server, but matches a PLMN2</w:t>
      </w:r>
      <w:r w:rsidR="00AD0AC1">
        <w:t>'</w:t>
      </w:r>
      <w:r w:rsidR="00F45076" w:rsidRPr="00B55468">
        <w:t>s FQDN(s) information, EASDF1 sends the DNS Query Messag</w:t>
      </w:r>
      <w:r w:rsidR="00F45076" w:rsidRPr="00E133D1">
        <w:t xml:space="preserve">e to SMF with providing indication that </w:t>
      </w:r>
      <w:r w:rsidR="00014A55">
        <w:t xml:space="preserve">EASDF2 in </w:t>
      </w:r>
      <w:r w:rsidR="00F45076" w:rsidRPr="00E133D1">
        <w:t>PLMN2 should be selected.</w:t>
      </w:r>
    </w:p>
    <w:p w14:paraId="0B6E4EBA" w14:textId="3CD15DD3" w:rsidR="00F45076" w:rsidRPr="00AA7698" w:rsidRDefault="00F45076" w:rsidP="00752629">
      <w:pPr>
        <w:pStyle w:val="NO"/>
      </w:pPr>
      <w:r w:rsidRPr="00AA7698">
        <w:t>NOTE:</w:t>
      </w:r>
      <w:r w:rsidRPr="00AA7698">
        <w:tab/>
        <w:t>When EASDF receives multiple DNS Query messages from one UE, if EASDF detects that these DNS Query messages are the same, EASDF will only send the Neasdf_DNSContext_Notify Request once to SMF for these DNS Query messages.</w:t>
      </w:r>
    </w:p>
    <w:p w14:paraId="21CEE9DF" w14:textId="1B940091" w:rsidR="00F45076" w:rsidRPr="00AA7698" w:rsidRDefault="00014A55" w:rsidP="00752629">
      <w:pPr>
        <w:pStyle w:val="B1"/>
      </w:pPr>
      <w:r>
        <w:t>4</w:t>
      </w:r>
      <w:r w:rsidR="00F45076" w:rsidRPr="00AA7698">
        <w:t>.</w:t>
      </w:r>
      <w:r w:rsidR="00F45076" w:rsidRPr="00AA7698">
        <w:tab/>
      </w:r>
      <w:r>
        <w:t xml:space="preserve">The </w:t>
      </w:r>
      <w:r w:rsidR="00F45076" w:rsidRPr="00AA7698">
        <w:t>SMF</w:t>
      </w:r>
      <w:r>
        <w:t xml:space="preserve"> responds </w:t>
      </w:r>
      <w:r w:rsidRPr="00014A55">
        <w:t>with Neasdf_DNSContext_Notify Response</w:t>
      </w:r>
      <w:r w:rsidR="00F45076" w:rsidRPr="00AA7698">
        <w:t>.</w:t>
      </w:r>
    </w:p>
    <w:p w14:paraId="698741BE" w14:textId="77777777" w:rsidR="00014A55" w:rsidRDefault="00F45076" w:rsidP="00014A55">
      <w:pPr>
        <w:pStyle w:val="B1"/>
      </w:pPr>
      <w:r w:rsidRPr="00B55468">
        <w:t>5.</w:t>
      </w:r>
      <w:r w:rsidRPr="00B55468">
        <w:tab/>
      </w:r>
      <w:r w:rsidR="00014A55">
        <w:t>EASDF1 invokes Neasdf_DNSContext_Create Request (UE IP address, PLMN1 ID, notification endpoint, (DNS message handling rules)) to the selected EASDF2 in PLMN2.</w:t>
      </w:r>
    </w:p>
    <w:p w14:paraId="04F20F30" w14:textId="5D8BF2D9" w:rsidR="00014A55" w:rsidRDefault="00014A55" w:rsidP="00014A55">
      <w:pPr>
        <w:pStyle w:val="B1"/>
      </w:pPr>
      <w:r>
        <w:tab/>
        <w:t>The EASDF2 creates a DNS context for the PDU Session and stores the UE IP address, PLMN1 ID, notification endpoint, (DNS message handling rules) into the context.</w:t>
      </w:r>
    </w:p>
    <w:p w14:paraId="7C51F017" w14:textId="4F77E031" w:rsidR="00F45076" w:rsidRPr="00E133D1" w:rsidRDefault="00014A55" w:rsidP="00014A55">
      <w:pPr>
        <w:pStyle w:val="B1"/>
      </w:pPr>
      <w:r>
        <w:lastRenderedPageBreak/>
        <w:tab/>
        <w:t>The DNS handling rule is created by SMF and redirected to EASDF1 and EASDF1 sends this to EASDF2. In this handling rule, option A is used to forward the DNS message with the EDNS Client Subnet option that is updated to UE location information. Option B is not supported since the EASDF1 do</w:t>
      </w:r>
      <w:r w:rsidR="00805E15">
        <w:t>es</w:t>
      </w:r>
      <w:r>
        <w:t xml:space="preserve"> not have DNS address in PLMN2</w:t>
      </w:r>
      <w:r w:rsidR="00F45076" w:rsidRPr="00E133D1">
        <w:t>.</w:t>
      </w:r>
    </w:p>
    <w:p w14:paraId="6E749B10" w14:textId="789E96F6" w:rsidR="00F45076" w:rsidRDefault="00F45076" w:rsidP="00752629">
      <w:pPr>
        <w:pStyle w:val="B1"/>
      </w:pPr>
      <w:r w:rsidRPr="00E133D1">
        <w:t>6.</w:t>
      </w:r>
      <w:r w:rsidRPr="00E133D1">
        <w:tab/>
      </w:r>
      <w:r w:rsidR="00014A55" w:rsidRPr="00014A55">
        <w:t>The EASDF2 invokes the service operation Neasdf_DNSContext_Create Response</w:t>
      </w:r>
      <w:r>
        <w:t>.</w:t>
      </w:r>
    </w:p>
    <w:p w14:paraId="0A6DA6A2" w14:textId="126A4E97" w:rsidR="00F45076" w:rsidRDefault="00F45076" w:rsidP="00752629">
      <w:pPr>
        <w:pStyle w:val="B1"/>
      </w:pPr>
      <w:r>
        <w:t>7.</w:t>
      </w:r>
      <w:r>
        <w:tab/>
      </w:r>
      <w:r w:rsidR="00014A55" w:rsidRPr="00014A55">
        <w:t>EASDF1 sends DNS query to EASDF2 through user plane. The DNS query may pass though UPF1 which is able to access UPF2 in PLMN2. The DSCP value can be added by UPF1 in DNS query IP layer to satisfy transmission requirement with low latency between two PLMNs</w:t>
      </w:r>
      <w:r>
        <w:t>.</w:t>
      </w:r>
    </w:p>
    <w:p w14:paraId="2B9E4508" w14:textId="3BB1FA72" w:rsidR="00F45076" w:rsidRPr="007468CA" w:rsidRDefault="00F45076" w:rsidP="00752629">
      <w:pPr>
        <w:pStyle w:val="B1"/>
      </w:pPr>
      <w:r>
        <w:t>8</w:t>
      </w:r>
      <w:r w:rsidR="00014A55">
        <w:t>-9</w:t>
      </w:r>
      <w:r>
        <w:t>.</w:t>
      </w:r>
      <w:r>
        <w:tab/>
      </w:r>
      <w:r w:rsidR="00805E15">
        <w:t>T</w:t>
      </w:r>
      <w:r w:rsidR="00014A55" w:rsidRPr="00014A55">
        <w:t>he same as steps</w:t>
      </w:r>
      <w:r w:rsidR="00014A55">
        <w:t> </w:t>
      </w:r>
      <w:r w:rsidR="00014A55" w:rsidRPr="00014A55">
        <w:t>12-13 in clause</w:t>
      </w:r>
      <w:r w:rsidR="00014A55">
        <w:t> </w:t>
      </w:r>
      <w:r w:rsidR="00014A55" w:rsidRPr="00014A55">
        <w:t xml:space="preserve">6.2.3.2.2 in </w:t>
      </w:r>
      <w:r w:rsidR="00EF7AC6" w:rsidRPr="00014A55">
        <w:t>TS</w:t>
      </w:r>
      <w:r w:rsidR="00EF7AC6">
        <w:t> </w:t>
      </w:r>
      <w:r w:rsidR="00EF7AC6" w:rsidRPr="00014A55">
        <w:t>23.548</w:t>
      </w:r>
      <w:r w:rsidR="00EF7AC6">
        <w:t> [</w:t>
      </w:r>
      <w:r w:rsidR="00805E15">
        <w:t>3]</w:t>
      </w:r>
      <w:r w:rsidRPr="007468CA">
        <w:t>.</w:t>
      </w:r>
    </w:p>
    <w:p w14:paraId="71CB15E0" w14:textId="448592D6" w:rsidR="00F45076" w:rsidRPr="00E133D1" w:rsidRDefault="00014A55" w:rsidP="00752629">
      <w:pPr>
        <w:pStyle w:val="B1"/>
      </w:pPr>
      <w:r>
        <w:t>10</w:t>
      </w:r>
      <w:r w:rsidR="00F45076" w:rsidRPr="00B55468">
        <w:t>.</w:t>
      </w:r>
      <w:r w:rsidR="00F45076" w:rsidRPr="00B55468">
        <w:tab/>
        <w:t>EASDF2 return</w:t>
      </w:r>
      <w:r w:rsidR="00752629">
        <w:t>s</w:t>
      </w:r>
      <w:r w:rsidR="00F45076" w:rsidRPr="00B55468">
        <w:t xml:space="preserve"> DNS response </w:t>
      </w:r>
      <w:r w:rsidR="00F45076" w:rsidRPr="00E133D1">
        <w:t xml:space="preserve">(EAS IP address or FQDN) to </w:t>
      </w:r>
      <w:r>
        <w:t>EASDF1</w:t>
      </w:r>
      <w:r w:rsidR="00F45076" w:rsidRPr="00E133D1">
        <w:t>.</w:t>
      </w:r>
    </w:p>
    <w:p w14:paraId="54E47C65" w14:textId="52730D45" w:rsidR="00F45076" w:rsidRPr="00B55468" w:rsidRDefault="00F45076" w:rsidP="00752629">
      <w:pPr>
        <w:pStyle w:val="B1"/>
      </w:pPr>
      <w:r w:rsidRPr="00B55468">
        <w:t>11</w:t>
      </w:r>
      <w:r w:rsidR="00014A55">
        <w:t>-12</w:t>
      </w:r>
      <w:r w:rsidRPr="00B55468">
        <w:t>.</w:t>
      </w:r>
      <w:r w:rsidRPr="00B55468">
        <w:tab/>
      </w:r>
      <w:r w:rsidR="00805E15">
        <w:t>T</w:t>
      </w:r>
      <w:r w:rsidR="00014A55" w:rsidRPr="00014A55">
        <w:t>he same as steps</w:t>
      </w:r>
      <w:r w:rsidR="00014A55">
        <w:t> </w:t>
      </w:r>
      <w:r w:rsidR="00014A55" w:rsidRPr="00014A55">
        <w:t>14-15 in clause</w:t>
      </w:r>
      <w:r w:rsidR="00014A55">
        <w:t> </w:t>
      </w:r>
      <w:r w:rsidR="00014A55" w:rsidRPr="00014A55">
        <w:t xml:space="preserve">6.2.3.2.2 in </w:t>
      </w:r>
      <w:r w:rsidR="00EF7AC6" w:rsidRPr="00014A55">
        <w:t>TS</w:t>
      </w:r>
      <w:r w:rsidR="00EF7AC6">
        <w:t> </w:t>
      </w:r>
      <w:r w:rsidR="00EF7AC6" w:rsidRPr="00014A55">
        <w:t>23.548</w:t>
      </w:r>
      <w:r w:rsidR="00EF7AC6">
        <w:t> [</w:t>
      </w:r>
      <w:r w:rsidR="00805E15">
        <w:t>3]</w:t>
      </w:r>
      <w:r w:rsidRPr="00B55468">
        <w:t>.</w:t>
      </w:r>
    </w:p>
    <w:p w14:paraId="75CD84C6" w14:textId="2D636631" w:rsidR="00F45076" w:rsidRDefault="00F45076" w:rsidP="00752629">
      <w:pPr>
        <w:pStyle w:val="B1"/>
      </w:pPr>
      <w:r>
        <w:t>13.</w:t>
      </w:r>
      <w:r>
        <w:tab/>
      </w:r>
      <w:r w:rsidR="00014A55">
        <w:t xml:space="preserve">The </w:t>
      </w:r>
      <w:r>
        <w:t>SMF</w:t>
      </w:r>
      <w:r w:rsidR="00014A55" w:rsidRPr="00014A55">
        <w:t xml:space="preserve"> may perform UL</w:t>
      </w:r>
      <w:r w:rsidR="00805E15">
        <w:t>-</w:t>
      </w:r>
      <w:r w:rsidR="00014A55" w:rsidRPr="00014A55">
        <w:t>CL/BP and Local PSA selection and insert UL</w:t>
      </w:r>
      <w:r w:rsidR="00805E15">
        <w:t>-</w:t>
      </w:r>
      <w:r w:rsidR="00014A55" w:rsidRPr="00014A55">
        <w:t>CL/BP and Local PSA</w:t>
      </w:r>
      <w:r>
        <w:t>.</w:t>
      </w:r>
    </w:p>
    <w:p w14:paraId="7B7FCCC3" w14:textId="14A9DCA4" w:rsidR="00F45076" w:rsidRDefault="00F45076" w:rsidP="00752629">
      <w:pPr>
        <w:pStyle w:val="B1"/>
      </w:pPr>
      <w:r>
        <w:t>14</w:t>
      </w:r>
      <w:r w:rsidR="00014A55">
        <w:t>-16</w:t>
      </w:r>
      <w:r>
        <w:t>.</w:t>
      </w:r>
      <w:r>
        <w:tab/>
      </w:r>
      <w:r w:rsidR="00805E15">
        <w:t>T</w:t>
      </w:r>
      <w:r w:rsidR="00014A55" w:rsidRPr="00014A55">
        <w:t>he same as steps</w:t>
      </w:r>
      <w:r w:rsidR="00014A55">
        <w:t> </w:t>
      </w:r>
      <w:r w:rsidR="00014A55" w:rsidRPr="00014A55">
        <w:t>17-19 in clause</w:t>
      </w:r>
      <w:r w:rsidR="00014A55">
        <w:t> </w:t>
      </w:r>
      <w:r w:rsidR="00014A55" w:rsidRPr="00014A55">
        <w:t xml:space="preserve">6.2.3.2.2 in </w:t>
      </w:r>
      <w:r w:rsidR="00EF7AC6" w:rsidRPr="00014A55">
        <w:t>TS</w:t>
      </w:r>
      <w:r w:rsidR="00EF7AC6">
        <w:t> </w:t>
      </w:r>
      <w:r w:rsidR="00EF7AC6" w:rsidRPr="00014A55">
        <w:t>23.548</w:t>
      </w:r>
      <w:r w:rsidR="00EF7AC6">
        <w:t> [</w:t>
      </w:r>
      <w:r w:rsidR="00805E15">
        <w:t>3]</w:t>
      </w:r>
      <w:r>
        <w:t>.</w:t>
      </w:r>
    </w:p>
    <w:p w14:paraId="6070ED07" w14:textId="739076C8" w:rsidR="00014A55" w:rsidRDefault="00014A55" w:rsidP="00AD0AC1">
      <w:r w:rsidRPr="00014A55">
        <w:t>During PDU Session Release procedure, the SMF triggers the remov</w:t>
      </w:r>
      <w:r w:rsidR="00805E15">
        <w:t>al</w:t>
      </w:r>
      <w:r w:rsidRPr="00014A55">
        <w:t xml:space="preserve"> of the DNS context by invoking Neasdf_DNSContext_Delete service from EASDF1 to EASDF2.</w:t>
      </w:r>
    </w:p>
    <w:p w14:paraId="0CCCD704" w14:textId="6FAD24FD" w:rsidR="00F45076" w:rsidRDefault="00F45076" w:rsidP="00752629">
      <w:pPr>
        <w:pStyle w:val="Heading3"/>
      </w:pPr>
      <w:bookmarkStart w:id="519" w:name="_Toc116991553"/>
      <w:r>
        <w:t>6.40.4</w:t>
      </w:r>
      <w:r>
        <w:tab/>
        <w:t>Impa</w:t>
      </w:r>
      <w:r w:rsidRPr="007468CA">
        <w:t>ct</w:t>
      </w:r>
      <w:r w:rsidR="007468CA" w:rsidRPr="00752629">
        <w:t>s</w:t>
      </w:r>
      <w:r>
        <w:t xml:space="preserve"> on existing entities and interfaces</w:t>
      </w:r>
      <w:bookmarkEnd w:id="519"/>
    </w:p>
    <w:p w14:paraId="57900AC1" w14:textId="77777777" w:rsidR="00014A55" w:rsidRDefault="00014A55" w:rsidP="00014A55">
      <w:r>
        <w:t>EASDF:</w:t>
      </w:r>
    </w:p>
    <w:p w14:paraId="4BF977B0" w14:textId="55C380A9" w:rsidR="00014A55" w:rsidRDefault="00014A55" w:rsidP="00AD0AC1">
      <w:pPr>
        <w:pStyle w:val="B1"/>
      </w:pPr>
      <w:r>
        <w:t>-</w:t>
      </w:r>
      <w:r>
        <w:tab/>
        <w:t>enhance</w:t>
      </w:r>
      <w:r w:rsidR="00805E15">
        <w:t>d</w:t>
      </w:r>
      <w:r>
        <w:t xml:space="preserve"> to support to communicate with EASDFs in other PLMN to transform DNS handling rule and related information;</w:t>
      </w:r>
    </w:p>
    <w:p w14:paraId="3C717228" w14:textId="46EEEE26" w:rsidR="00014A55" w:rsidRDefault="00014A55" w:rsidP="00AD0AC1">
      <w:pPr>
        <w:pStyle w:val="B1"/>
      </w:pPr>
      <w:r>
        <w:t>-</w:t>
      </w:r>
      <w:r>
        <w:tab/>
        <w:t>need</w:t>
      </w:r>
      <w:r w:rsidR="00805E15">
        <w:t>s</w:t>
      </w:r>
      <w:r>
        <w:t xml:space="preserve"> to be configured with EASDF Deployment information to discover other PLMN</w:t>
      </w:r>
      <w:r w:rsidR="00AD0AC1">
        <w:t>'</w:t>
      </w:r>
      <w:r>
        <w:t>s EASDF.</w:t>
      </w:r>
    </w:p>
    <w:p w14:paraId="67352C7D" w14:textId="77777777" w:rsidR="00014A55" w:rsidRDefault="00014A55" w:rsidP="00014A55">
      <w:r>
        <w:t>UDM:</w:t>
      </w:r>
    </w:p>
    <w:p w14:paraId="7DF8ADF1" w14:textId="58BF208A" w:rsidR="00014A55" w:rsidRDefault="00014A55" w:rsidP="00AD0AC1">
      <w:pPr>
        <w:pStyle w:val="B1"/>
      </w:pPr>
      <w:r>
        <w:t>-</w:t>
      </w:r>
      <w:r>
        <w:tab/>
        <w:t>UE authorization for EAS discovery via other PLMN</w:t>
      </w:r>
      <w:r w:rsidR="00AD0AC1">
        <w:t>'</w:t>
      </w:r>
      <w:r>
        <w:t>s EASDF</w:t>
      </w:r>
      <w:r w:rsidR="00805E15">
        <w:t>.</w:t>
      </w:r>
    </w:p>
    <w:p w14:paraId="48360464" w14:textId="77777777" w:rsidR="00014A55" w:rsidRDefault="00014A55" w:rsidP="00014A55">
      <w:r>
        <w:t>UPF:</w:t>
      </w:r>
    </w:p>
    <w:p w14:paraId="4E4C5CB8" w14:textId="17BD7A10" w:rsidR="00014A55" w:rsidRDefault="00014A55" w:rsidP="00AD0AC1">
      <w:pPr>
        <w:pStyle w:val="B1"/>
      </w:pPr>
      <w:r>
        <w:t>-</w:t>
      </w:r>
      <w:r>
        <w:tab/>
      </w:r>
      <w:r w:rsidR="00805E15">
        <w:t>e</w:t>
      </w:r>
      <w:r>
        <w:t xml:space="preserve">nhanced to support </w:t>
      </w:r>
      <w:r w:rsidR="00805E15">
        <w:t>the</w:t>
      </w:r>
      <w:r>
        <w:t xml:space="preserve"> add</w:t>
      </w:r>
      <w:r w:rsidR="00805E15">
        <w:t>ition of</w:t>
      </w:r>
      <w:r>
        <w:t xml:space="preserve"> N6 Transmission requirement (e.g. DSCP) into IP-layer to ensure low latency.</w:t>
      </w:r>
    </w:p>
    <w:p w14:paraId="5BB86548" w14:textId="77777777" w:rsidR="00F45076" w:rsidRPr="00E133D1" w:rsidRDefault="00F45076" w:rsidP="00F45076">
      <w:r w:rsidRPr="00E133D1">
        <w:t>AF:</w:t>
      </w:r>
    </w:p>
    <w:p w14:paraId="4C126C4C" w14:textId="184E3650" w:rsidR="00F45076" w:rsidRPr="00AA7698" w:rsidRDefault="00F45076" w:rsidP="00752629">
      <w:pPr>
        <w:pStyle w:val="B1"/>
      </w:pPr>
      <w:r w:rsidRPr="00E133D1">
        <w:t>-</w:t>
      </w:r>
      <w:r w:rsidRPr="00E133D1">
        <w:tab/>
        <w:t>can configure other PLMN</w:t>
      </w:r>
      <w:r w:rsidR="00AD0AC1">
        <w:t>'</w:t>
      </w:r>
      <w:r w:rsidRPr="00AA7698">
        <w:t xml:space="preserve">s </w:t>
      </w:r>
      <w:r w:rsidR="00014A55" w:rsidRPr="00014A55">
        <w:t xml:space="preserve">DNS query filtering information and EASDF deployment </w:t>
      </w:r>
      <w:r w:rsidRPr="00AA7698">
        <w:t>information in serving PLMN.</w:t>
      </w:r>
    </w:p>
    <w:p w14:paraId="640F9C6D" w14:textId="5C6A37C0" w:rsidR="00183927" w:rsidRDefault="00183927" w:rsidP="00752629">
      <w:pPr>
        <w:pStyle w:val="Heading2"/>
      </w:pPr>
      <w:bookmarkStart w:id="520" w:name="sol41"/>
      <w:bookmarkStart w:id="521" w:name="_Toc116991554"/>
      <w:bookmarkEnd w:id="520"/>
      <w:r>
        <w:t>6.41</w:t>
      </w:r>
      <w:r>
        <w:tab/>
        <w:t xml:space="preserve">Solution </w:t>
      </w:r>
      <w:r w:rsidRPr="007468CA">
        <w:t>41</w:t>
      </w:r>
      <w:r w:rsidR="007468CA" w:rsidRPr="00752629">
        <w:t xml:space="preserve"> (KI#6)</w:t>
      </w:r>
      <w:r w:rsidRPr="007468CA">
        <w:t>: Co</w:t>
      </w:r>
      <w:r>
        <w:t>ntrolling non-3GPP access of EC traffic via URSP and ATSSS</w:t>
      </w:r>
      <w:bookmarkEnd w:id="521"/>
    </w:p>
    <w:p w14:paraId="4732C5ED" w14:textId="16C0A84F" w:rsidR="00183927" w:rsidRDefault="00183927" w:rsidP="00752629">
      <w:pPr>
        <w:pStyle w:val="Heading3"/>
      </w:pPr>
      <w:bookmarkStart w:id="522" w:name="_Toc116991555"/>
      <w:r>
        <w:t>6.41.1</w:t>
      </w:r>
      <w:r>
        <w:tab/>
        <w:t>High level description</w:t>
      </w:r>
      <w:bookmarkEnd w:id="522"/>
    </w:p>
    <w:p w14:paraId="01DFDDDB" w14:textId="303A0604" w:rsidR="00183927" w:rsidRPr="00B55468" w:rsidRDefault="00183927" w:rsidP="00183927">
      <w:r>
        <w:t xml:space="preserve">If a network is to apply EC-related functionality such as providing connectivity to the edge for all or part of the traffic for a given PDU </w:t>
      </w:r>
      <w:r w:rsidR="006B37D6">
        <w:t>S</w:t>
      </w:r>
      <w:r>
        <w:t>ession, and the EC-related functionality requires specific consideration of traffic steering to the non-3GPP acces</w:t>
      </w:r>
      <w:r w:rsidRPr="007468CA">
        <w:t>s, then the network re-configures the URSP rules</w:t>
      </w:r>
      <w:r w:rsidRPr="00B55468">
        <w:t xml:space="preserve"> in the UE for the RDS corresponding to the EC traffic. Examples of useful URSP rules:</w:t>
      </w:r>
    </w:p>
    <w:p w14:paraId="044EDC59" w14:textId="5E92E9FA" w:rsidR="00183927" w:rsidRPr="00B55468" w:rsidRDefault="00183927" w:rsidP="00752629">
      <w:pPr>
        <w:pStyle w:val="B1"/>
      </w:pPr>
      <w:r w:rsidRPr="00B55468">
        <w:t>-</w:t>
      </w:r>
      <w:r w:rsidRPr="00B55468">
        <w:tab/>
      </w:r>
      <w:r w:rsidR="007468CA" w:rsidRPr="00E133D1">
        <w:t>s</w:t>
      </w:r>
      <w:r w:rsidRPr="00E133D1">
        <w:t xml:space="preserve">etting the Access Type Preference to </w:t>
      </w:r>
      <w:r w:rsidR="00AD0AC1">
        <w:t>"</w:t>
      </w:r>
      <w:r w:rsidRPr="00E133D1">
        <w:t>3GPP</w:t>
      </w:r>
      <w:r w:rsidR="00AD0AC1">
        <w:t>"</w:t>
      </w:r>
      <w:r w:rsidRPr="007468CA">
        <w:t xml:space="preserve"> for the given EC traffic descriptors, DNN and S-NSSAI. This will result in setting up the PDU </w:t>
      </w:r>
      <w:r w:rsidR="006B37D6" w:rsidRPr="00B55468">
        <w:t>S</w:t>
      </w:r>
      <w:r w:rsidRPr="00B55468">
        <w:t>ession carrying the EC traffic on the 3GPP access.</w:t>
      </w:r>
    </w:p>
    <w:p w14:paraId="6068083E" w14:textId="4BDEA367" w:rsidR="00183927" w:rsidRPr="007468CA" w:rsidRDefault="00183927" w:rsidP="00752629">
      <w:pPr>
        <w:pStyle w:val="B1"/>
      </w:pPr>
      <w:r w:rsidRPr="00E133D1">
        <w:t>-</w:t>
      </w:r>
      <w:r w:rsidRPr="00E133D1">
        <w:tab/>
      </w:r>
      <w:r w:rsidR="007468CA" w:rsidRPr="00E133D1">
        <w:t>s</w:t>
      </w:r>
      <w:r w:rsidRPr="00E133D1">
        <w:t xml:space="preserve">etting the Access Type Preference to </w:t>
      </w:r>
      <w:r w:rsidR="00AD0AC1">
        <w:t>"</w:t>
      </w:r>
      <w:r w:rsidRPr="00AA7698">
        <w:t>Multi-access</w:t>
      </w:r>
      <w:r w:rsidR="00AD0AC1">
        <w:t>"</w:t>
      </w:r>
      <w:r w:rsidRPr="007468CA">
        <w:t xml:space="preserve"> for the given traffic descriptors, DNN and S-NSSAI.</w:t>
      </w:r>
    </w:p>
    <w:p w14:paraId="12110F0E" w14:textId="781A374D" w:rsidR="00183927" w:rsidRPr="00B55468" w:rsidRDefault="00183927" w:rsidP="00183927">
      <w:r w:rsidRPr="00B55468">
        <w:lastRenderedPageBreak/>
        <w:t xml:space="preserve">The latter is used when a refined control of traffic steering over the 3GPP and non-3GPP accesses is needed, based on appropriate ATSSS rules for the PDU </w:t>
      </w:r>
      <w:r w:rsidR="006B37D6" w:rsidRPr="00E133D1">
        <w:t>S</w:t>
      </w:r>
      <w:r w:rsidRPr="00E133D1">
        <w:t>ession provided by the network (SMF). Example</w:t>
      </w:r>
      <w:r w:rsidR="00752629">
        <w:t>s of</w:t>
      </w:r>
      <w:r w:rsidRPr="00E133D1">
        <w:t xml:space="preserve"> useful ATSSS rules to control steering EC traffic to non-3GPP access (see</w:t>
      </w:r>
      <w:r w:rsidR="005B19B1" w:rsidRPr="007468CA">
        <w:t xml:space="preserve"> clause</w:t>
      </w:r>
      <w:r w:rsidR="005B19B1" w:rsidRPr="00B55468">
        <w:t> 5.32.8</w:t>
      </w:r>
      <w:r w:rsidRPr="00E133D1">
        <w:t xml:space="preserve"> </w:t>
      </w:r>
      <w:r w:rsidR="005B19B1">
        <w:t xml:space="preserve">of </w:t>
      </w:r>
      <w:r w:rsidR="00EF7AC6" w:rsidRPr="00E133D1">
        <w:t>TS</w:t>
      </w:r>
      <w:r w:rsidR="00EF7AC6">
        <w:t> </w:t>
      </w:r>
      <w:r w:rsidR="00EF7AC6" w:rsidRPr="00E133D1">
        <w:t>23.501</w:t>
      </w:r>
      <w:r w:rsidR="00EF7AC6">
        <w:t> </w:t>
      </w:r>
      <w:r w:rsidR="00EF7AC6" w:rsidRPr="00752629">
        <w:t>[</w:t>
      </w:r>
      <w:r w:rsidR="007468CA" w:rsidRPr="00752629">
        <w:t>2]</w:t>
      </w:r>
      <w:r w:rsidRPr="00B55468">
        <w:t>):</w:t>
      </w:r>
    </w:p>
    <w:p w14:paraId="337B3CCA" w14:textId="1CA94D39" w:rsidR="00183927" w:rsidRPr="007468CA" w:rsidRDefault="00183927" w:rsidP="00752629">
      <w:pPr>
        <w:pStyle w:val="B1"/>
      </w:pPr>
      <w:r w:rsidRPr="00E133D1">
        <w:t>-</w:t>
      </w:r>
      <w:r w:rsidRPr="00E133D1">
        <w:tab/>
        <w:t xml:space="preserve">Steering Mode=Active-Standby, Active=3GPP &amp; no Standby (octet f+4=0000001): it results in steering the related traffic within the PDU </w:t>
      </w:r>
      <w:r w:rsidR="006B37D6" w:rsidRPr="00E133D1">
        <w:t>S</w:t>
      </w:r>
      <w:r w:rsidRPr="00E133D1">
        <w:t>ession (described by the traffic descriptors) always to the 3GPP access</w:t>
      </w:r>
      <w:r w:rsidR="007468CA" w:rsidRPr="00752629">
        <w:t>;</w:t>
      </w:r>
    </w:p>
    <w:p w14:paraId="19D7EDC6" w14:textId="6E029775" w:rsidR="00183927" w:rsidRPr="007468CA" w:rsidRDefault="00183927" w:rsidP="00752629">
      <w:pPr>
        <w:pStyle w:val="B1"/>
      </w:pPr>
      <w:r w:rsidRPr="00B55468">
        <w:t>-</w:t>
      </w:r>
      <w:r w:rsidRPr="00B55468">
        <w:tab/>
        <w:t>Steering Mode=Load Balancing allows for using a the non-3GPP access based on latency and loss thresholds</w:t>
      </w:r>
      <w:r w:rsidR="007468CA" w:rsidRPr="00752629">
        <w:t>.</w:t>
      </w:r>
    </w:p>
    <w:p w14:paraId="0BC976FC" w14:textId="35B57D62" w:rsidR="00183927" w:rsidRPr="00AA7698" w:rsidRDefault="00183927" w:rsidP="00752629">
      <w:pPr>
        <w:pStyle w:val="NO"/>
      </w:pPr>
      <w:r w:rsidRPr="00B55468">
        <w:t>NOTE </w:t>
      </w:r>
      <w:r w:rsidRPr="00E133D1">
        <w:t>1:</w:t>
      </w:r>
      <w:r w:rsidRPr="00AA7698">
        <w:tab/>
        <w:t>SMF may change the access network over which the traffic of a GBR QoS flow is transmitted, and in this way it can both select the access for this QoS flow and provide bandwidth guarantees.</w:t>
      </w:r>
    </w:p>
    <w:p w14:paraId="4AE661E9" w14:textId="77777777" w:rsidR="00183927" w:rsidRPr="00AA7698" w:rsidRDefault="00183927" w:rsidP="00183927">
      <w:r w:rsidRPr="00AA7698">
        <w:t>The solution may be applied for all connectivity models.</w:t>
      </w:r>
    </w:p>
    <w:p w14:paraId="0347029D" w14:textId="3E094D11" w:rsidR="00183927" w:rsidRDefault="00183927" w:rsidP="00752629">
      <w:pPr>
        <w:pStyle w:val="NO"/>
      </w:pPr>
      <w:r w:rsidRPr="00AA7698">
        <w:t>NOTE 2:</w:t>
      </w:r>
      <w:r w:rsidRPr="00AA7698">
        <w:tab/>
        <w:t>How the URSP settings interact with built-in UE policies or user preferences to influence the UE</w:t>
      </w:r>
      <w:r w:rsidR="00AD0AC1">
        <w:t>'</w:t>
      </w:r>
      <w:r w:rsidRPr="00AA7698">
        <w:t>s decision to use connectivity outside of 5GC is out of scope.</w:t>
      </w:r>
    </w:p>
    <w:p w14:paraId="563BE1C7" w14:textId="1B0FBC0F" w:rsidR="00183927" w:rsidRDefault="00183927" w:rsidP="00752629">
      <w:pPr>
        <w:pStyle w:val="Heading3"/>
      </w:pPr>
      <w:bookmarkStart w:id="523" w:name="_Toc116991556"/>
      <w:r>
        <w:t>6.41.2</w:t>
      </w:r>
      <w:r>
        <w:tab/>
        <w:t>Procedures</w:t>
      </w:r>
      <w:bookmarkEnd w:id="523"/>
    </w:p>
    <w:p w14:paraId="52517798" w14:textId="77777777" w:rsidR="00183927" w:rsidRPr="007468CA" w:rsidRDefault="00183927" w:rsidP="00183927">
      <w:r>
        <w:t>For Multiple Sessions and Distributed Anchor connectivity models, the existing procedures are applicable, where the follow</w:t>
      </w:r>
      <w:r w:rsidRPr="007468CA">
        <w:t>ing options may be used:</w:t>
      </w:r>
    </w:p>
    <w:p w14:paraId="1A65ED12" w14:textId="50F90833" w:rsidR="00183927" w:rsidRPr="007468CA" w:rsidRDefault="00183927" w:rsidP="00752629">
      <w:pPr>
        <w:pStyle w:val="B1"/>
      </w:pPr>
      <w:r w:rsidRPr="007468CA">
        <w:t>-</w:t>
      </w:r>
      <w:r w:rsidRPr="007468CA">
        <w:tab/>
      </w:r>
      <w:r w:rsidR="007468CA" w:rsidRPr="007468CA">
        <w:t>t</w:t>
      </w:r>
      <w:r w:rsidRPr="007468CA">
        <w:t xml:space="preserve">he URSP rules and ATSSS rules are configured in the UE before or during the setup of the PDU </w:t>
      </w:r>
      <w:r w:rsidR="006B37D6" w:rsidRPr="007468CA">
        <w:t>S</w:t>
      </w:r>
      <w:r w:rsidRPr="007468CA">
        <w:t>ession, if the corresponding non-3GPP access related policies are already available</w:t>
      </w:r>
      <w:r w:rsidR="007468CA" w:rsidRPr="00752629">
        <w:t>;</w:t>
      </w:r>
    </w:p>
    <w:p w14:paraId="53447FC3" w14:textId="465DE6D8" w:rsidR="00183927" w:rsidRPr="00B55468" w:rsidRDefault="00183927" w:rsidP="00752629">
      <w:pPr>
        <w:pStyle w:val="B1"/>
      </w:pPr>
      <w:r w:rsidRPr="00B55468">
        <w:t>-</w:t>
      </w:r>
      <w:r w:rsidRPr="00B55468">
        <w:tab/>
      </w:r>
      <w:r w:rsidR="007468CA" w:rsidRPr="00B55468">
        <w:t>i</w:t>
      </w:r>
      <w:r w:rsidRPr="00E133D1">
        <w:t xml:space="preserve">f the URSP rules are dynamically updated (based on Application guidance for URSP determination clause 4.15.6.10 in </w:t>
      </w:r>
      <w:r w:rsidR="00EF7AC6" w:rsidRPr="00E133D1">
        <w:t>TS</w:t>
      </w:r>
      <w:r w:rsidR="00EF7AC6">
        <w:t> </w:t>
      </w:r>
      <w:r w:rsidR="00EF7AC6" w:rsidRPr="00AA7698">
        <w:t>23.502</w:t>
      </w:r>
      <w:r w:rsidR="00EF7AC6">
        <w:t> </w:t>
      </w:r>
      <w:r w:rsidR="00EF7AC6" w:rsidRPr="00752629">
        <w:t>[</w:t>
      </w:r>
      <w:r w:rsidR="007468CA" w:rsidRPr="00752629">
        <w:t>9]</w:t>
      </w:r>
      <w:r w:rsidRPr="007468CA">
        <w:t xml:space="preserve">) while some EC traffic is ongoing on a PDU </w:t>
      </w:r>
      <w:r w:rsidR="006B37D6" w:rsidRPr="007468CA">
        <w:t>S</w:t>
      </w:r>
      <w:r w:rsidRPr="007468CA">
        <w:t>ession, the updated rules m</w:t>
      </w:r>
      <w:r w:rsidR="007468CA" w:rsidRPr="00752629">
        <w:t>ight</w:t>
      </w:r>
      <w:r w:rsidRPr="007468CA">
        <w:t xml:space="preserve"> not</w:t>
      </w:r>
      <w:r w:rsidRPr="00B55468">
        <w:t xml:space="preserve"> be enforced by the UE immediately for this traffic, but they will be applied for any application traffic that will start later. Updating the URSP rules requires SMF notification towards the UE PCF.</w:t>
      </w:r>
    </w:p>
    <w:p w14:paraId="1489F9C7" w14:textId="313488A9" w:rsidR="00183927" w:rsidRDefault="00183927" w:rsidP="00183927">
      <w:r w:rsidRPr="00E133D1">
        <w:t>For the Session Breakout scenario, only the 3GPP access should be allowed for the EC traffic, because the UL</w:t>
      </w:r>
      <w:r w:rsidR="00DE00A8" w:rsidRPr="00752629">
        <w:t>-</w:t>
      </w:r>
      <w:r w:rsidRPr="007468CA">
        <w:t>CL is reachable only through that access, since there are no ATSSS procedures that would ensure that an UL</w:t>
      </w:r>
      <w:r w:rsidR="00DE00A8" w:rsidRPr="00752629">
        <w:t>-</w:t>
      </w:r>
      <w:r w:rsidRPr="007468CA">
        <w:t>CL can be on path when the UE connects through a non-3GPP access. Based on the received EC related policy and deployment information the SMF may, however, select an UL</w:t>
      </w:r>
      <w:r w:rsidR="00DE00A8" w:rsidRPr="00752629">
        <w:t>-</w:t>
      </w:r>
      <w:r w:rsidRPr="007468CA">
        <w:t xml:space="preserve">CL based on existing procedures if the UE connects through a 3GPP access. One simple solution to keep the EC traffic to 3GPP access is to set the Access Type Preference to </w:t>
      </w:r>
      <w:r w:rsidR="00AD0AC1">
        <w:t>"</w:t>
      </w:r>
      <w:r w:rsidRPr="007468CA">
        <w:t>3GPP</w:t>
      </w:r>
      <w:r w:rsidR="00AD0AC1">
        <w:t>"</w:t>
      </w:r>
      <w:r w:rsidRPr="007468CA">
        <w:t xml:space="preserve"> in the corresponding URSP rule for this PDU </w:t>
      </w:r>
      <w:r w:rsidR="006B37D6" w:rsidRPr="00B55468">
        <w:t>S</w:t>
      </w:r>
      <w:r w:rsidRPr="00B55468">
        <w:t xml:space="preserve">ession. To avoid other, non-EC traffic be constrained to the 3GPP access, WIFI offload can be setup for that traffic using the </w:t>
      </w:r>
      <w:r w:rsidR="00AD0AC1">
        <w:t>"</w:t>
      </w:r>
      <w:r w:rsidRPr="00E133D1">
        <w:t>Non-Seamless Offload indication</w:t>
      </w:r>
      <w:r w:rsidR="00AD0AC1">
        <w:t>"</w:t>
      </w:r>
      <w:r w:rsidRPr="00E133D1">
        <w:t xml:space="preserve"> as route selection in the corresponding URSP rule. An example</w:t>
      </w:r>
      <w:r w:rsidRPr="00AA7698">
        <w:t xml:space="preserve"> URSP rule set is given in </w:t>
      </w:r>
      <w:r w:rsidR="007468CA" w:rsidRPr="00AA7698">
        <w:t>t</w:t>
      </w:r>
      <w:r w:rsidRPr="00AA7698">
        <w:t>able 6.41.2-1. Note that the traffic descriptors in the URSP rules may need to be updated, e.g. based on AF Application guidance for URSP determination, resulting that the updated URSP rules m</w:t>
      </w:r>
      <w:r w:rsidR="007468CA" w:rsidRPr="00752629">
        <w:t>ight</w:t>
      </w:r>
      <w:r w:rsidRPr="007468CA">
        <w:t xml:space="preserve"> not be immediately enforced for some ongoing traffic.</w:t>
      </w:r>
    </w:p>
    <w:p w14:paraId="30A8EE80" w14:textId="4CBA34C2" w:rsidR="00637A13" w:rsidRDefault="00637A13" w:rsidP="00752629">
      <w:pPr>
        <w:pStyle w:val="TH"/>
      </w:pPr>
      <w:r>
        <w:t>Table</w:t>
      </w:r>
      <w:r w:rsidR="00C37D07">
        <w:t xml:space="preserve"> </w:t>
      </w:r>
      <w:r>
        <w:t>6.41.2-1: Example URSP rules to restrict EC traffic to 3GPP access in the Session Breakout model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0"/>
        <w:gridCol w:w="2410"/>
        <w:gridCol w:w="5241"/>
      </w:tblGrid>
      <w:tr w:rsidR="00183927" w14:paraId="26975A7B" w14:textId="77777777" w:rsidTr="00343A13">
        <w:tc>
          <w:tcPr>
            <w:tcW w:w="4390" w:type="dxa"/>
            <w:gridSpan w:val="2"/>
          </w:tcPr>
          <w:p w14:paraId="4A6A85B3" w14:textId="13DEEA55" w:rsidR="00183927" w:rsidRDefault="00183927" w:rsidP="00752629">
            <w:pPr>
              <w:pStyle w:val="TAH"/>
            </w:pPr>
            <w:r w:rsidRPr="00183927">
              <w:t>URSP rules</w:t>
            </w:r>
          </w:p>
        </w:tc>
        <w:tc>
          <w:tcPr>
            <w:tcW w:w="5241" w:type="dxa"/>
          </w:tcPr>
          <w:p w14:paraId="7397EE21" w14:textId="59FEA53B" w:rsidR="00183927" w:rsidRDefault="00183927" w:rsidP="00752629">
            <w:pPr>
              <w:pStyle w:val="TAH"/>
            </w:pPr>
            <w:r w:rsidRPr="00183927">
              <w:t>Comments</w:t>
            </w:r>
          </w:p>
        </w:tc>
      </w:tr>
      <w:tr w:rsidR="00183927" w14:paraId="0682212E" w14:textId="77777777" w:rsidTr="00343A13">
        <w:tc>
          <w:tcPr>
            <w:tcW w:w="1980" w:type="dxa"/>
          </w:tcPr>
          <w:p w14:paraId="53B046F0" w14:textId="3EFB7D70" w:rsidR="00183927" w:rsidRDefault="00183927" w:rsidP="00752629">
            <w:pPr>
              <w:pStyle w:val="TAL"/>
            </w:pPr>
            <w:r>
              <w:t>Rule Precedence =1</w:t>
            </w:r>
          </w:p>
          <w:p w14:paraId="2C9E5907" w14:textId="77777777" w:rsidR="00183927" w:rsidRDefault="00183927" w:rsidP="00752629">
            <w:pPr>
              <w:pStyle w:val="TAL"/>
            </w:pPr>
          </w:p>
          <w:p w14:paraId="51CA3457" w14:textId="77777777" w:rsidR="00183927" w:rsidRDefault="00183927" w:rsidP="00752629">
            <w:pPr>
              <w:pStyle w:val="TAL"/>
            </w:pPr>
            <w:r>
              <w:t>Traffic Descriptor: Application descriptor=App1</w:t>
            </w:r>
          </w:p>
          <w:p w14:paraId="1776E924" w14:textId="5546BC6E" w:rsidR="00183927" w:rsidRDefault="00183927" w:rsidP="00752629">
            <w:pPr>
              <w:pStyle w:val="TAL"/>
            </w:pPr>
            <w:r>
              <w:t>IP descriptor = Destination_prefix1</w:t>
            </w:r>
          </w:p>
        </w:tc>
        <w:tc>
          <w:tcPr>
            <w:tcW w:w="2410" w:type="dxa"/>
          </w:tcPr>
          <w:p w14:paraId="16EFDEEA" w14:textId="43938746" w:rsidR="00183927" w:rsidRDefault="00183927" w:rsidP="00752629">
            <w:pPr>
              <w:pStyle w:val="TAL"/>
            </w:pPr>
            <w:r>
              <w:t>Route Selection Descriptor Precedence = 1</w:t>
            </w:r>
          </w:p>
          <w:p w14:paraId="0B478144" w14:textId="77777777" w:rsidR="00183927" w:rsidRDefault="00183927" w:rsidP="00752629">
            <w:pPr>
              <w:pStyle w:val="TAL"/>
            </w:pPr>
            <w:r>
              <w:t>DNN Selection: internet</w:t>
            </w:r>
          </w:p>
          <w:p w14:paraId="47DAD65B" w14:textId="5136C167" w:rsidR="00183927" w:rsidRDefault="00183927" w:rsidP="00752629">
            <w:pPr>
              <w:pStyle w:val="TAL"/>
            </w:pPr>
            <w:r>
              <w:t>Access Type preference: 3GPP access</w:t>
            </w:r>
          </w:p>
        </w:tc>
        <w:tc>
          <w:tcPr>
            <w:tcW w:w="5241" w:type="dxa"/>
          </w:tcPr>
          <w:p w14:paraId="2D638BFE" w14:textId="07461E55" w:rsidR="00183927" w:rsidRDefault="00183927" w:rsidP="00752629">
            <w:pPr>
              <w:pStyle w:val="TAL"/>
            </w:pPr>
            <w:r>
              <w:t xml:space="preserve">This URSP rule associates the traffic of application </w:t>
            </w:r>
            <w:r w:rsidR="00AD0AC1">
              <w:t>"</w:t>
            </w:r>
            <w:r>
              <w:t>App1</w:t>
            </w:r>
            <w:r w:rsidR="00AD0AC1">
              <w:t>"</w:t>
            </w:r>
            <w:r>
              <w:t xml:space="preserve"> and the traffic to </w:t>
            </w:r>
            <w:r w:rsidR="00AD0AC1">
              <w:t>"</w:t>
            </w:r>
            <w:r>
              <w:t>Destination_prefix1</w:t>
            </w:r>
            <w:r w:rsidR="00AD0AC1">
              <w:t>"</w:t>
            </w:r>
            <w:r>
              <w:t xml:space="preserve"> 3GPP access and the </w:t>
            </w:r>
            <w:r w:rsidR="00AD0AC1">
              <w:t>"</w:t>
            </w:r>
            <w:r>
              <w:t>internet</w:t>
            </w:r>
            <w:r w:rsidR="00AD0AC1">
              <w:t>"</w:t>
            </w:r>
            <w:r>
              <w:t xml:space="preserve"> DNN.</w:t>
            </w:r>
          </w:p>
          <w:p w14:paraId="5EFE6716" w14:textId="77777777" w:rsidR="00183927" w:rsidRDefault="00183927" w:rsidP="00752629">
            <w:pPr>
              <w:pStyle w:val="TAL"/>
            </w:pPr>
          </w:p>
          <w:p w14:paraId="60C5B2B2" w14:textId="77777777" w:rsidR="00183927" w:rsidRDefault="00183927" w:rsidP="00752629">
            <w:pPr>
              <w:pStyle w:val="TAL"/>
            </w:pPr>
            <w:r>
              <w:t>It enforces the following routing policy:</w:t>
            </w:r>
          </w:p>
          <w:p w14:paraId="315E3774" w14:textId="7F4C6B07" w:rsidR="00183927" w:rsidRDefault="00183927" w:rsidP="00752629">
            <w:pPr>
              <w:pStyle w:val="TAL"/>
            </w:pPr>
            <w:r w:rsidRPr="007468CA">
              <w:t xml:space="preserve">The traffic of App1 as well as the traffic to </w:t>
            </w:r>
            <w:r w:rsidR="00AD0AC1">
              <w:t>"</w:t>
            </w:r>
            <w:r w:rsidRPr="007468CA">
              <w:t>Destination_prefix1</w:t>
            </w:r>
            <w:r w:rsidR="00AD0AC1">
              <w:t>"</w:t>
            </w:r>
            <w:r w:rsidRPr="007468CA">
              <w:t xml:space="preserve"> should be transferred on a PDU Session supporting DNN=internet over 3GPP access. If this PDU Se</w:t>
            </w:r>
            <w:r>
              <w:t xml:space="preserve">ssion is not established, the UE shall attempt to establish a PDU Session with the </w:t>
            </w:r>
            <w:r w:rsidR="00AD0AC1">
              <w:t>"</w:t>
            </w:r>
            <w:r>
              <w:t>internet</w:t>
            </w:r>
            <w:r w:rsidR="00AD0AC1">
              <w:t>"</w:t>
            </w:r>
            <w:r>
              <w:t xml:space="preserve"> DNN over 3GPP access.</w:t>
            </w:r>
          </w:p>
        </w:tc>
      </w:tr>
      <w:tr w:rsidR="00183927" w14:paraId="30CD5E3D" w14:textId="77777777" w:rsidTr="00343A13">
        <w:tc>
          <w:tcPr>
            <w:tcW w:w="1980" w:type="dxa"/>
          </w:tcPr>
          <w:p w14:paraId="07363C80" w14:textId="77777777" w:rsidR="00183927" w:rsidRDefault="00183927" w:rsidP="00752629">
            <w:pPr>
              <w:pStyle w:val="TAL"/>
            </w:pPr>
            <w:r>
              <w:t>Rule Precedence =default</w:t>
            </w:r>
          </w:p>
          <w:p w14:paraId="46BBAE5A" w14:textId="77777777" w:rsidR="00183927" w:rsidRDefault="00183927" w:rsidP="00752629">
            <w:pPr>
              <w:pStyle w:val="TAL"/>
            </w:pPr>
          </w:p>
          <w:p w14:paraId="493F927D" w14:textId="291C80D9" w:rsidR="00183927" w:rsidRDefault="00183927" w:rsidP="00752629">
            <w:pPr>
              <w:pStyle w:val="TAL"/>
            </w:pPr>
            <w:r>
              <w:t>Traffic Descriptor: *</w:t>
            </w:r>
          </w:p>
        </w:tc>
        <w:tc>
          <w:tcPr>
            <w:tcW w:w="2410" w:type="dxa"/>
          </w:tcPr>
          <w:p w14:paraId="3906BB4B" w14:textId="03E05945" w:rsidR="00183927" w:rsidRDefault="00183927" w:rsidP="00752629">
            <w:pPr>
              <w:pStyle w:val="TAL"/>
            </w:pPr>
            <w:r>
              <w:t>Route Selection Descriptor Precedence = 1</w:t>
            </w:r>
          </w:p>
          <w:p w14:paraId="26E3A8C4" w14:textId="524BEE68" w:rsidR="00183927" w:rsidRDefault="00183927" w:rsidP="00752629">
            <w:pPr>
              <w:pStyle w:val="TAL"/>
            </w:pPr>
            <w:r>
              <w:t>Non-seamless Offload indication: Permitted</w:t>
            </w:r>
          </w:p>
        </w:tc>
        <w:tc>
          <w:tcPr>
            <w:tcW w:w="5241" w:type="dxa"/>
          </w:tcPr>
          <w:p w14:paraId="06CE3B80" w14:textId="12ACE505" w:rsidR="00183927" w:rsidRDefault="00183927" w:rsidP="00752629">
            <w:pPr>
              <w:pStyle w:val="TAL"/>
            </w:pPr>
            <w:r w:rsidRPr="00183927">
              <w:t>This URSP rule enables all the traffic that is not covered by the previous rule of higher preference be directly offloaded to WLAN, if the UE is connected to a WLAN</w:t>
            </w:r>
          </w:p>
        </w:tc>
      </w:tr>
    </w:tbl>
    <w:p w14:paraId="45CFA9AD" w14:textId="77777777" w:rsidR="00637A13" w:rsidRDefault="00637A13" w:rsidP="00183927"/>
    <w:p w14:paraId="7B50490A" w14:textId="377F7BBC" w:rsidR="00183927" w:rsidRPr="00AA7698" w:rsidRDefault="00183927" w:rsidP="00183927">
      <w:r>
        <w:t xml:space="preserve">A specific case in the Session Breakout model is when the EC traffic shares the PDU </w:t>
      </w:r>
      <w:r w:rsidR="006B37D6">
        <w:t>S</w:t>
      </w:r>
      <w:r>
        <w:t xml:space="preserve">ession with other traffic that requires traffic steering based on ATSSS. In that case the Access Type Preference in the URSP rule for this traffic is set to </w:t>
      </w:r>
      <w:r w:rsidR="00AD0AC1">
        <w:t>"</w:t>
      </w:r>
      <w:r w:rsidRPr="00B55468">
        <w:t>Multi-access</w:t>
      </w:r>
      <w:r w:rsidR="00AD0AC1">
        <w:t>"</w:t>
      </w:r>
      <w:r w:rsidRPr="007468CA">
        <w:t xml:space="preserve">, based on which the UE sets up a MA PDU </w:t>
      </w:r>
      <w:r w:rsidR="006B37D6" w:rsidRPr="00B55468">
        <w:t>S</w:t>
      </w:r>
      <w:r w:rsidRPr="00B55468">
        <w:t xml:space="preserve">ession for this DNN and S-NSSAI on all available accesses. The MA PDU </w:t>
      </w:r>
      <w:r w:rsidR="006B37D6" w:rsidRPr="00E133D1">
        <w:t>S</w:t>
      </w:r>
      <w:r w:rsidRPr="00E133D1">
        <w:t xml:space="preserve">ession is set up to a C-PSA, where the ATSSS functionality is applied for the non-EC traffic. </w:t>
      </w:r>
      <w:r w:rsidRPr="00E133D1">
        <w:lastRenderedPageBreak/>
        <w:t>The SMF configures ATSSS rules for the EC traffic (identified by Application ID or IP ranges in route descriptors) that steer the traffic always to the 3GPP access (using Steering Mode=Active-Standby, see clause</w:t>
      </w:r>
      <w:r w:rsidR="00637A13" w:rsidRPr="00E133D1">
        <w:t> </w:t>
      </w:r>
      <w:r w:rsidRPr="00AA7698">
        <w:t>6.</w:t>
      </w:r>
      <w:r w:rsidR="00637A13" w:rsidRPr="00AA7698">
        <w:t>41</w:t>
      </w:r>
      <w:r w:rsidRPr="00AA7698">
        <w:t>.1). Other traffic may be allowed to be offloaded to WIFI by URSP rules as described above.</w:t>
      </w:r>
    </w:p>
    <w:p w14:paraId="520F0D3A" w14:textId="537957B2" w:rsidR="00183927" w:rsidRDefault="00183927" w:rsidP="00183927">
      <w:r w:rsidRPr="00AA7698">
        <w:t xml:space="preserve">For Dynamic PSA distribution using EASDF, URSP rules could be set similarly as for the Session Breakout Scenario, see </w:t>
      </w:r>
      <w:r w:rsidR="007468CA" w:rsidRPr="00AA7698">
        <w:t>t</w:t>
      </w:r>
      <w:r w:rsidRPr="00AA7698">
        <w:t>able</w:t>
      </w:r>
      <w:r w:rsidR="00637A13" w:rsidRPr="00AA7698">
        <w:t> </w:t>
      </w:r>
      <w:r w:rsidRPr="00AA7698">
        <w:t>6.</w:t>
      </w:r>
      <w:r w:rsidR="00637A13" w:rsidRPr="00AA7698">
        <w:t>41</w:t>
      </w:r>
      <w:r w:rsidRPr="00AA7698">
        <w:t>.</w:t>
      </w:r>
      <w:r>
        <w:t>2-1, assuming that the PCF knows the traffic descriptors of the EC applications. Further flexibility for the EC applications may be achieved by using the ATSSS rules. An example solution based on ATSSS rules is depicted in the generic figure below:</w:t>
      </w:r>
    </w:p>
    <w:p w14:paraId="3B846379" w14:textId="77777777" w:rsidR="00637A13" w:rsidRDefault="00637A13" w:rsidP="00637A13">
      <w:pPr>
        <w:pStyle w:val="TH"/>
        <w:rPr>
          <w:lang w:val="en-US"/>
        </w:rPr>
      </w:pPr>
      <w:r w:rsidRPr="00B07BC4">
        <w:rPr>
          <w:lang w:val="en-US"/>
        </w:rPr>
        <w:object w:dxaOrig="11256" w:dyaOrig="4608" w14:anchorId="34ABBD27">
          <v:shape id="_x0000_i4944" type="#_x0000_t75" style="width:441.2pt;height:179.7pt" o:ole="">
            <v:imagedata r:id="rId151" o:title=""/>
          </v:shape>
          <o:OLEObject Type="Embed" ProgID="Mscgen.Chart" ShapeID="_x0000_i4944" DrawAspect="Content" ObjectID="_1727605109" r:id="rId152"/>
        </w:object>
      </w:r>
    </w:p>
    <w:p w14:paraId="57A5038A" w14:textId="2E6D85DA" w:rsidR="00637A13" w:rsidRDefault="00637A13" w:rsidP="00BC66AC">
      <w:pPr>
        <w:pStyle w:val="TF"/>
      </w:pPr>
      <w:r w:rsidRPr="00637A13">
        <w:t>Figure</w:t>
      </w:r>
      <w:r w:rsidR="00C37D07">
        <w:t xml:space="preserve"> </w:t>
      </w:r>
      <w:r w:rsidRPr="00637A13">
        <w:t>6.</w:t>
      </w:r>
      <w:r>
        <w:t>41</w:t>
      </w:r>
      <w:r w:rsidRPr="00637A13">
        <w:t>.2-1: ATSSS solution for controlling non-3GPP usage for Dynamic PSA distribution</w:t>
      </w:r>
    </w:p>
    <w:p w14:paraId="267B4902" w14:textId="1EBE66EE" w:rsidR="00183927" w:rsidRDefault="00183927" w:rsidP="00BC66AC">
      <w:pPr>
        <w:pStyle w:val="B1"/>
      </w:pPr>
      <w:r>
        <w:t>1.</w:t>
      </w:r>
      <w:r>
        <w:tab/>
        <w:t xml:space="preserve">UE sets up a PDU </w:t>
      </w:r>
      <w:r w:rsidR="006B37D6">
        <w:t>S</w:t>
      </w:r>
      <w:r>
        <w:t xml:space="preserve">ession. The session is initially set up to a C-PSA and the URSP rules in the UE need not contain any constraints related to non-3GPP usage. The UE may indicate in the session establishment message its ATSSS capability and that </w:t>
      </w:r>
      <w:r w:rsidR="00AD0AC1">
        <w:t>"</w:t>
      </w:r>
      <w:r>
        <w:t>MA-PDU Network upgrade allowed</w:t>
      </w:r>
      <w:r w:rsidR="00AD0AC1">
        <w:t>"</w:t>
      </w:r>
      <w:r>
        <w:t xml:space="preserve"> for this PDU </w:t>
      </w:r>
      <w:r w:rsidR="006B37D6">
        <w:t>S</w:t>
      </w:r>
      <w:r>
        <w:t xml:space="preserve">ession, which can help selecting an ATSSS capable SMF for this PDU </w:t>
      </w:r>
      <w:r w:rsidR="006B37D6">
        <w:t>S</w:t>
      </w:r>
      <w:r>
        <w:t xml:space="preserve">ession. SMF creates/updates the EASDF context for this PDU </w:t>
      </w:r>
      <w:r w:rsidR="006B37D6">
        <w:t>S</w:t>
      </w:r>
      <w:r>
        <w:t>ession.</w:t>
      </w:r>
    </w:p>
    <w:p w14:paraId="62AC8A85" w14:textId="6E39208E" w:rsidR="00183927" w:rsidRDefault="00183927" w:rsidP="00BC66AC">
      <w:pPr>
        <w:pStyle w:val="B1"/>
      </w:pPr>
      <w:r>
        <w:t>2.</w:t>
      </w:r>
      <w:r>
        <w:tab/>
        <w:t>A DNS query for the EAS discovery from the UE APP triggers dynamic PSA change in the SMF.</w:t>
      </w:r>
    </w:p>
    <w:p w14:paraId="104B0462" w14:textId="5BC89149" w:rsidR="00183927" w:rsidRDefault="00183927" w:rsidP="00BC66AC">
      <w:pPr>
        <w:pStyle w:val="B1"/>
      </w:pPr>
      <w:r>
        <w:t>3.</w:t>
      </w:r>
      <w:r>
        <w:tab/>
        <w:t xml:space="preserve">SMF initiates a PDU </w:t>
      </w:r>
      <w:r w:rsidR="006B37D6">
        <w:t>S</w:t>
      </w:r>
      <w:r>
        <w:t xml:space="preserve">ession modification or PDU </w:t>
      </w:r>
      <w:r w:rsidR="006B37D6">
        <w:t>S</w:t>
      </w:r>
      <w:r>
        <w:t>ession release depending on the SSC Mode selected.</w:t>
      </w:r>
    </w:p>
    <w:p w14:paraId="28F3E4F1" w14:textId="10A03DD0" w:rsidR="00183927" w:rsidRPr="00637A13" w:rsidRDefault="00183927" w:rsidP="00BC66AC">
      <w:pPr>
        <w:pStyle w:val="B1"/>
      </w:pPr>
      <w:r w:rsidRPr="00637A13">
        <w:t>4.</w:t>
      </w:r>
      <w:r w:rsidRPr="00637A13">
        <w:tab/>
      </w:r>
      <w:r w:rsidR="00B5799C">
        <w:t xml:space="preserve">The UE initiates a PDU Session establishment, where the UE indicates in the session establishment message its ATSSS capability and that "MA-PDU Network upgrade allowed" for this PDU Session. The SMF (that may be a new SMF that receives indication to provide connectivity to the edge from the AMF in the form of a DNAI) selects an edge UPF (L-PSA), and it provisions the DNS settings in the UE, as described in clause 6.2.2.4 of </w:t>
      </w:r>
      <w:r w:rsidR="00EF7AC6">
        <w:t>TS 23.548 [</w:t>
      </w:r>
      <w:r w:rsidR="00B5799C">
        <w:t>3]. The SMF also upgrades the session to a MA PDU Session, based on related policy rules that may be received from the PCF. If UE is registered to non-3GPP access, then the UE initiates a MA PDU Session establishment also on this leg. Otherwise, it initiates another MA PDU Session establishment when it connects to the non-3GPP.</w:t>
      </w:r>
    </w:p>
    <w:p w14:paraId="2FA2B403" w14:textId="3C283071" w:rsidR="00183927" w:rsidRDefault="00183927" w:rsidP="00BC66AC">
      <w:pPr>
        <w:pStyle w:val="B1"/>
      </w:pPr>
      <w:r>
        <w:t>5.</w:t>
      </w:r>
      <w:r>
        <w:tab/>
        <w:t xml:space="preserve">SMF configures ATSSS rules for this MA PDU </w:t>
      </w:r>
      <w:r w:rsidR="006B37D6">
        <w:t>S</w:t>
      </w:r>
      <w:r>
        <w:t>ession that will define how the different accesses may be used by the EC application.</w:t>
      </w:r>
    </w:p>
    <w:p w14:paraId="680C08D9" w14:textId="1200DD8F" w:rsidR="00183927" w:rsidRDefault="00183927" w:rsidP="00BC66AC">
      <w:pPr>
        <w:pStyle w:val="B1"/>
      </w:pPr>
      <w:r>
        <w:t>6.</w:t>
      </w:r>
      <w:r>
        <w:tab/>
        <w:t xml:space="preserve">UE starts applying the ATSSS rules for this PDU </w:t>
      </w:r>
      <w:r w:rsidR="006B37D6">
        <w:t>S</w:t>
      </w:r>
      <w:r>
        <w:t>ession. The EC application traffic will be routed to the EAS through the L-PSA from either allowed access.</w:t>
      </w:r>
    </w:p>
    <w:p w14:paraId="54120B94" w14:textId="6440B60D" w:rsidR="00637A13" w:rsidRDefault="00637A13" w:rsidP="00BC66AC">
      <w:pPr>
        <w:pStyle w:val="Heading3"/>
      </w:pPr>
      <w:bookmarkStart w:id="524" w:name="_Toc116991557"/>
      <w:r>
        <w:t>6.41.3</w:t>
      </w:r>
      <w:r>
        <w:tab/>
        <w:t>Impacts on services, entities and interfaces</w:t>
      </w:r>
      <w:bookmarkEnd w:id="524"/>
    </w:p>
    <w:p w14:paraId="0A03CC89" w14:textId="77777777" w:rsidR="00637A13" w:rsidRDefault="00637A13" w:rsidP="00637A13">
      <w:r>
        <w:t>UE:</w:t>
      </w:r>
    </w:p>
    <w:p w14:paraId="535302EF" w14:textId="48CEDB49" w:rsidR="00637A13" w:rsidRPr="00B55468" w:rsidRDefault="00637A13" w:rsidP="00BC66AC">
      <w:pPr>
        <w:pStyle w:val="B1"/>
      </w:pPr>
      <w:r w:rsidRPr="00B55468">
        <w:t>-</w:t>
      </w:r>
      <w:r w:rsidRPr="00B55468">
        <w:tab/>
        <w:t>URSP support, and (conditionally, if ATSSS rules apply) ATSSS support</w:t>
      </w:r>
      <w:r w:rsidR="007468CA" w:rsidRPr="00BC66AC">
        <w:t>.</w:t>
      </w:r>
    </w:p>
    <w:p w14:paraId="42E35C0C" w14:textId="4A852BA7" w:rsidR="00903132" w:rsidRDefault="00903132" w:rsidP="00AD0AC1">
      <w:pPr>
        <w:pStyle w:val="NO"/>
      </w:pPr>
      <w:r w:rsidRPr="00903132">
        <w:t>NOTE</w:t>
      </w:r>
      <w:r>
        <w:t> </w:t>
      </w:r>
      <w:r w:rsidRPr="00903132">
        <w:t>1:</w:t>
      </w:r>
      <w:r>
        <w:tab/>
      </w:r>
      <w:r w:rsidRPr="00903132">
        <w:t xml:space="preserve">It is expected that the UE supports the URSP rules for non-seamless offload as specified in </w:t>
      </w:r>
      <w:r w:rsidR="00805E15">
        <w:t>c</w:t>
      </w:r>
      <w:r w:rsidRPr="00903132">
        <w:t>lause</w:t>
      </w:r>
      <w:r>
        <w:t> </w:t>
      </w:r>
      <w:r w:rsidRPr="00903132">
        <w:t xml:space="preserve">6.1.2.2.1 of </w:t>
      </w:r>
      <w:r w:rsidR="00EF7AC6" w:rsidRPr="00903132">
        <w:t>TS</w:t>
      </w:r>
      <w:r w:rsidR="00EF7AC6">
        <w:t> </w:t>
      </w:r>
      <w:r w:rsidR="00EF7AC6" w:rsidRPr="00903132">
        <w:t>23.503</w:t>
      </w:r>
      <w:r w:rsidR="00EF7AC6">
        <w:t> </w:t>
      </w:r>
      <w:r w:rsidR="00EF7AC6" w:rsidRPr="00903132">
        <w:t>[</w:t>
      </w:r>
      <w:r w:rsidRPr="00903132">
        <w:t>13].</w:t>
      </w:r>
    </w:p>
    <w:p w14:paraId="4AFBE21A" w14:textId="77777777" w:rsidR="00637A13" w:rsidRPr="00B55468" w:rsidRDefault="00637A13" w:rsidP="00637A13">
      <w:r w:rsidRPr="00B55468">
        <w:t>SMF:</w:t>
      </w:r>
    </w:p>
    <w:p w14:paraId="670FE6EE" w14:textId="49417CC0" w:rsidR="00637A13" w:rsidRPr="00B55468" w:rsidRDefault="00637A13" w:rsidP="00BC66AC">
      <w:pPr>
        <w:pStyle w:val="B1"/>
      </w:pPr>
      <w:r w:rsidRPr="00E133D1">
        <w:lastRenderedPageBreak/>
        <w:t>-</w:t>
      </w:r>
      <w:r w:rsidRPr="00E133D1">
        <w:tab/>
        <w:t>(conditionally, if dynamic update to URSP rules apply) notification towards the UE PCF about the EC traffic handling that may be mediated by SM PCF</w:t>
      </w:r>
      <w:r w:rsidR="00B55468" w:rsidRPr="00BC66AC">
        <w:t>.</w:t>
      </w:r>
    </w:p>
    <w:p w14:paraId="394AED59" w14:textId="71B328F9" w:rsidR="00903132" w:rsidRDefault="00903132" w:rsidP="00AD0AC1">
      <w:pPr>
        <w:pStyle w:val="NO"/>
      </w:pPr>
      <w:r w:rsidRPr="00903132">
        <w:t>NOTE</w:t>
      </w:r>
      <w:r>
        <w:t> </w:t>
      </w:r>
      <w:r w:rsidRPr="00903132">
        <w:t>2:</w:t>
      </w:r>
      <w:r>
        <w:tab/>
      </w:r>
      <w:r w:rsidR="00805E15">
        <w:t>I</w:t>
      </w:r>
      <w:r w:rsidRPr="00903132">
        <w:t xml:space="preserve">t is expected that the SMF supports the procedure for EAS discovery in the Session Breakout model as described in </w:t>
      </w:r>
      <w:r w:rsidR="00EF7AC6" w:rsidRPr="00903132">
        <w:t>TS</w:t>
      </w:r>
      <w:r w:rsidR="00EF7AC6">
        <w:t> </w:t>
      </w:r>
      <w:r w:rsidR="00EF7AC6" w:rsidRPr="00903132">
        <w:t>23.548</w:t>
      </w:r>
      <w:r w:rsidR="00EF7AC6">
        <w:t> </w:t>
      </w:r>
      <w:r w:rsidR="00EF7AC6" w:rsidRPr="00903132">
        <w:t>[</w:t>
      </w:r>
      <w:r w:rsidRPr="00903132">
        <w:t>3] also for the MA PDU Sessions with 3GPP access.</w:t>
      </w:r>
    </w:p>
    <w:p w14:paraId="7390486F" w14:textId="09528A75" w:rsidR="00637A13" w:rsidRDefault="00637A13" w:rsidP="00BC66AC">
      <w:pPr>
        <w:pStyle w:val="Heading2"/>
      </w:pPr>
      <w:bookmarkStart w:id="525" w:name="sol42"/>
      <w:bookmarkStart w:id="526" w:name="_Toc116991558"/>
      <w:bookmarkEnd w:id="525"/>
      <w:r>
        <w:t>6.42</w:t>
      </w:r>
      <w:r>
        <w:tab/>
        <w:t>Solution 42 (KI#6): Netw</w:t>
      </w:r>
      <w:r w:rsidRPr="00B55468">
        <w:t>ork</w:t>
      </w:r>
      <w:r w:rsidR="00B55468" w:rsidRPr="00BC66AC">
        <w:t>-</w:t>
      </w:r>
      <w:r w:rsidRPr="00B55468">
        <w:t>gui</w:t>
      </w:r>
      <w:r>
        <w:t>ded EC traffic switching</w:t>
      </w:r>
      <w:bookmarkEnd w:id="526"/>
    </w:p>
    <w:p w14:paraId="0137CBBB" w14:textId="2182126D" w:rsidR="00637A13" w:rsidRDefault="00637A13" w:rsidP="00BC66AC">
      <w:pPr>
        <w:pStyle w:val="Heading3"/>
      </w:pPr>
      <w:bookmarkStart w:id="527" w:name="_Toc116991559"/>
      <w:r>
        <w:t>6.42.1</w:t>
      </w:r>
      <w:r>
        <w:tab/>
        <w:t>General</w:t>
      </w:r>
      <w:bookmarkEnd w:id="527"/>
    </w:p>
    <w:p w14:paraId="548F6CB8" w14:textId="4724AA6C" w:rsidR="00637A13" w:rsidRDefault="00637A13" w:rsidP="00BC66AC">
      <w:pPr>
        <w:pStyle w:val="Heading4"/>
      </w:pPr>
      <w:bookmarkStart w:id="528" w:name="_Toc116991560"/>
      <w:r>
        <w:t>6.42.1.1</w:t>
      </w:r>
      <w:r>
        <w:tab/>
        <w:t>Introduction</w:t>
      </w:r>
      <w:bookmarkEnd w:id="528"/>
    </w:p>
    <w:p w14:paraId="56CE20D6" w14:textId="2E031211" w:rsidR="00637A13" w:rsidRPr="00B55468" w:rsidRDefault="00637A13" w:rsidP="00637A13">
      <w:r>
        <w:t>The KI#6 deals with the scenario where Edge computing enablers cannot be served to the UE when the UE has taken a decision to switch application traffic to a route that is not integrated with MNO. In a typical scenario, UE considers multi</w:t>
      </w:r>
      <w:r w:rsidRPr="00B55468">
        <w:t>ple inputs before choosing the best of the available routes for application traffic. The range of inputs include user and application preferences, power consumption status of the UE, delay status in both routes, server loading status</w:t>
      </w:r>
      <w:r w:rsidR="00B55468" w:rsidRPr="00BC66AC">
        <w:t>,</w:t>
      </w:r>
      <w:r w:rsidRPr="00B55468">
        <w:t xml:space="preserve"> etc.</w:t>
      </w:r>
    </w:p>
    <w:p w14:paraId="3CCE8A3C" w14:textId="3FCD442B" w:rsidR="00637A13" w:rsidRPr="00B55468" w:rsidRDefault="00637A13" w:rsidP="00637A13">
      <w:r w:rsidRPr="00E133D1">
        <w:t>When the 5G connectivity offers additional benefits for edge computing traffic, this information will be critical to the UE before making the decision to switch away traffic that is benefitting from MNO</w:t>
      </w:r>
      <w:r w:rsidR="00AD0AC1">
        <w:t>'</w:t>
      </w:r>
      <w:r w:rsidRPr="00B55468">
        <w:t>s edge deployments.</w:t>
      </w:r>
    </w:p>
    <w:p w14:paraId="5D44B3D4" w14:textId="141D9788" w:rsidR="00637A13" w:rsidRPr="00E133D1" w:rsidRDefault="00637A13" w:rsidP="00637A13">
      <w:r w:rsidRPr="00E133D1">
        <w:t>This solution assumes that the EAS is also reachable via Internet, and that the UE application is aware of this and that the UE would not switch the traffic away from 3GPP access if it is not the case.</w:t>
      </w:r>
    </w:p>
    <w:p w14:paraId="2FB3B9DD" w14:textId="449B9AD9" w:rsidR="00637A13" w:rsidRPr="00AA7698" w:rsidRDefault="00637A13" w:rsidP="00BC66AC">
      <w:pPr>
        <w:pStyle w:val="Heading4"/>
      </w:pPr>
      <w:bookmarkStart w:id="529" w:name="_Toc116991561"/>
      <w:r w:rsidRPr="00E133D1">
        <w:t>6.42</w:t>
      </w:r>
      <w:r w:rsidRPr="00AA7698">
        <w:t>.1.2</w:t>
      </w:r>
      <w:r w:rsidRPr="00AA7698">
        <w:tab/>
        <w:t>Description</w:t>
      </w:r>
      <w:bookmarkEnd w:id="529"/>
    </w:p>
    <w:p w14:paraId="1CEE11B4" w14:textId="47F38901" w:rsidR="00637A13" w:rsidRDefault="00637A13" w:rsidP="00637A13">
      <w:r w:rsidRPr="00AA7698">
        <w:t>The current edge enablers in 5G network are often not visible to the UE. For example, a UE does not know if the application traffic is being carried over a PDU Session that has access to edge data centre. Similarly, whether a PDU Session has a UL</w:t>
      </w:r>
      <w:r w:rsidR="00DE00A8" w:rsidRPr="00BC66AC">
        <w:t>-</w:t>
      </w:r>
      <w:r w:rsidRPr="00B55468">
        <w:t>CL and L-PSA inserted for local routing of certain application traffic is not known to the UE. This information is foreseen as an important parameter that UE should consider</w:t>
      </w:r>
      <w:r>
        <w:t xml:space="preserve"> before deciding on which access to use for certain application traffic, when all other things are equal.</w:t>
      </w:r>
    </w:p>
    <w:p w14:paraId="7429E5A1" w14:textId="10E66655" w:rsidR="00637A13" w:rsidRDefault="00637A13" w:rsidP="00BC66AC">
      <w:pPr>
        <w:pStyle w:val="Heading4"/>
      </w:pPr>
      <w:bookmarkStart w:id="530" w:name="_Toc116991562"/>
      <w:r>
        <w:t>6.42.1.3</w:t>
      </w:r>
      <w:r>
        <w:tab/>
        <w:t>WLAN offload guided by the network</w:t>
      </w:r>
      <w:bookmarkEnd w:id="530"/>
    </w:p>
    <w:p w14:paraId="065B3705" w14:textId="4905A814" w:rsidR="00637A13" w:rsidRDefault="00637A13" w:rsidP="00637A13">
      <w:r>
        <w:t xml:space="preserve">In the URSP rules today, there is only a possibility to indicate if a given traffic can be offloaded to WLAN. The presence of the route selection component </w:t>
      </w:r>
      <w:r w:rsidR="00AD0AC1">
        <w:t>"</w:t>
      </w:r>
      <w:r w:rsidRPr="00BC66AC">
        <w:t>Non-Seamless Offload indication</w:t>
      </w:r>
      <w:r w:rsidR="00AD0AC1">
        <w:t>"</w:t>
      </w:r>
      <w:r w:rsidRPr="00BC66AC">
        <w:t xml:space="preserve"> i</w:t>
      </w:r>
      <w:r>
        <w:t>n a Route Selection Descriptor and the priority of the Route selection descriptor for a URSP rule informs UE when the corresponding traffic can be offloaded to a non-integrated non-3gpp access.</w:t>
      </w:r>
    </w:p>
    <w:p w14:paraId="745A7316" w14:textId="14468447" w:rsidR="00637A13" w:rsidRDefault="00637A13" w:rsidP="00637A13">
      <w:r>
        <w:t>However, this method is a static guidance on whether traffic can be routed over non-integrated path corresponding to the priority of the RSD.</w:t>
      </w:r>
    </w:p>
    <w:p w14:paraId="4CFDFCA4" w14:textId="190656E6" w:rsidR="00637A13" w:rsidRDefault="00637A13" w:rsidP="00637A13">
      <w:r>
        <w:t>For edge computing traffic, whether the network is currently offering any of the edge optimized routing in the network is an aspect that varies dynamically. To enable the UE to make an informed decision, additional evaluations may be required according to the current nature of traffic routing.</w:t>
      </w:r>
    </w:p>
    <w:p w14:paraId="46D1FDEA" w14:textId="2A202A54" w:rsidR="00637A13" w:rsidRPr="00B55468" w:rsidRDefault="00637A13" w:rsidP="00637A13">
      <w:r>
        <w:t>The URSP information can provide a static guidance to the UE, so that it evaluates the use of edge enablers at the time when traffic switching is decided. A new route selection component in the Route Selection Descriptor is introduced for t</w:t>
      </w:r>
      <w:r w:rsidRPr="00B55468">
        <w:t>his purpose.</w:t>
      </w:r>
    </w:p>
    <w:p w14:paraId="5283ECBD" w14:textId="7378467B" w:rsidR="00637A13" w:rsidRDefault="00C37D07" w:rsidP="00BC66AC">
      <w:pPr>
        <w:pStyle w:val="TH"/>
      </w:pPr>
      <w:r>
        <w:t xml:space="preserve">Table 6.42.1.3-1: </w:t>
      </w:r>
      <w:r w:rsidR="00637A13" w:rsidRPr="00B55468">
        <w:t>Addition t</w:t>
      </w:r>
      <w:r w:rsidR="00637A13" w:rsidRPr="00E133D1">
        <w:t>o</w:t>
      </w:r>
      <w:r w:rsidR="005B19B1" w:rsidRPr="00B55468">
        <w:t xml:space="preserve"> </w:t>
      </w:r>
      <w:r w:rsidR="005B19B1" w:rsidRPr="00BC66AC">
        <w:t>t</w:t>
      </w:r>
      <w:r w:rsidR="005B19B1" w:rsidRPr="00B55468">
        <w:t>able </w:t>
      </w:r>
      <w:r w:rsidR="005B19B1" w:rsidRPr="00E133D1">
        <w:t>6.6.2.</w:t>
      </w:r>
      <w:r w:rsidR="005B19B1">
        <w:t>1-3</w:t>
      </w:r>
      <w:r w:rsidR="00637A13" w:rsidRPr="00E133D1">
        <w:t xml:space="preserve"> </w:t>
      </w:r>
      <w:r w:rsidR="005B19B1">
        <w:t xml:space="preserve">of </w:t>
      </w:r>
      <w:r w:rsidR="00B55468" w:rsidRPr="00BC66AC">
        <w:t>TS </w:t>
      </w:r>
      <w:r w:rsidR="00637A13" w:rsidRPr="00B55468">
        <w:t>23.50</w:t>
      </w:r>
      <w:r w:rsidR="00637A13" w:rsidRPr="00E133D1">
        <w:t>3</w:t>
      </w:r>
      <w:r w:rsidR="00B55468" w:rsidRPr="00BC66AC">
        <w:t> [13]</w:t>
      </w:r>
      <w:r w:rsidR="00637A13">
        <w:t>: Route Selection Descriptor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5"/>
        <w:gridCol w:w="3352"/>
        <w:gridCol w:w="1134"/>
        <w:gridCol w:w="1842"/>
        <w:gridCol w:w="1276"/>
      </w:tblGrid>
      <w:tr w:rsidR="00DC4424" w14:paraId="53C43030" w14:textId="77777777" w:rsidTr="00343A13">
        <w:tc>
          <w:tcPr>
            <w:tcW w:w="1605" w:type="dxa"/>
          </w:tcPr>
          <w:p w14:paraId="3F1068B7" w14:textId="602D7C1B" w:rsidR="00DC4424" w:rsidRDefault="00DC4424" w:rsidP="00BC66AC">
            <w:pPr>
              <w:pStyle w:val="TAH"/>
            </w:pPr>
            <w:r>
              <w:t>Information name</w:t>
            </w:r>
          </w:p>
          <w:p w14:paraId="544EB416" w14:textId="64BD2578" w:rsidR="00DC4424" w:rsidRDefault="00DC4424" w:rsidP="00BC66AC">
            <w:pPr>
              <w:pStyle w:val="TAH"/>
            </w:pPr>
          </w:p>
        </w:tc>
        <w:tc>
          <w:tcPr>
            <w:tcW w:w="3352" w:type="dxa"/>
          </w:tcPr>
          <w:p w14:paraId="6A5F98F7" w14:textId="53428BB1" w:rsidR="00DC4424" w:rsidRDefault="00DC4424" w:rsidP="00BC66AC">
            <w:pPr>
              <w:pStyle w:val="TAH"/>
            </w:pPr>
            <w:r>
              <w:t>Description</w:t>
            </w:r>
          </w:p>
        </w:tc>
        <w:tc>
          <w:tcPr>
            <w:tcW w:w="1134" w:type="dxa"/>
          </w:tcPr>
          <w:p w14:paraId="707C27ED" w14:textId="1339A961" w:rsidR="00DC4424" w:rsidRDefault="00DC4424" w:rsidP="00BC66AC">
            <w:pPr>
              <w:pStyle w:val="TAH"/>
            </w:pPr>
            <w:r>
              <w:t>Category</w:t>
            </w:r>
          </w:p>
        </w:tc>
        <w:tc>
          <w:tcPr>
            <w:tcW w:w="1842" w:type="dxa"/>
          </w:tcPr>
          <w:p w14:paraId="66149406" w14:textId="549B972C" w:rsidR="00DC4424" w:rsidRDefault="00DC4424" w:rsidP="00BC66AC">
            <w:pPr>
              <w:pStyle w:val="TAH"/>
            </w:pPr>
            <w:r>
              <w:t>PCF permitted to modify in URSP</w:t>
            </w:r>
          </w:p>
        </w:tc>
        <w:tc>
          <w:tcPr>
            <w:tcW w:w="1276" w:type="dxa"/>
          </w:tcPr>
          <w:p w14:paraId="3E7F9DCB" w14:textId="65ACF13B" w:rsidR="00DC4424" w:rsidRDefault="00DC4424" w:rsidP="00BC66AC">
            <w:pPr>
              <w:pStyle w:val="TAH"/>
            </w:pPr>
            <w:r>
              <w:t>Scope</w:t>
            </w:r>
          </w:p>
        </w:tc>
      </w:tr>
      <w:tr w:rsidR="00DC4424" w14:paraId="651686A8" w14:textId="77777777" w:rsidTr="00343A13">
        <w:tc>
          <w:tcPr>
            <w:tcW w:w="1605" w:type="dxa"/>
          </w:tcPr>
          <w:p w14:paraId="28797D74" w14:textId="361E50E3" w:rsidR="00DC4424" w:rsidRDefault="00DC4424" w:rsidP="00BC66AC">
            <w:pPr>
              <w:pStyle w:val="TAL"/>
            </w:pPr>
            <w:r>
              <w:t>WLAN Offload Guidance</w:t>
            </w:r>
          </w:p>
        </w:tc>
        <w:tc>
          <w:tcPr>
            <w:tcW w:w="3352" w:type="dxa"/>
          </w:tcPr>
          <w:p w14:paraId="57CE80B7" w14:textId="2489AC0C" w:rsidR="00DC4424" w:rsidRDefault="00DC4424" w:rsidP="00BC66AC">
            <w:pPr>
              <w:pStyle w:val="TAL"/>
            </w:pPr>
            <w:r>
              <w:t>The presence of this component indicates that decision on offloading edge computing traffic matching the Traffic Descriptor for this URSP rule is conditional to the evaluation of conditions informed by the network</w:t>
            </w:r>
          </w:p>
        </w:tc>
        <w:tc>
          <w:tcPr>
            <w:tcW w:w="1134" w:type="dxa"/>
          </w:tcPr>
          <w:p w14:paraId="282CC173" w14:textId="79DD3504" w:rsidR="00DC4424" w:rsidRDefault="00DC4424" w:rsidP="00BC66AC">
            <w:pPr>
              <w:pStyle w:val="TAL"/>
            </w:pPr>
            <w:r>
              <w:t>Optional</w:t>
            </w:r>
          </w:p>
        </w:tc>
        <w:tc>
          <w:tcPr>
            <w:tcW w:w="1842" w:type="dxa"/>
          </w:tcPr>
          <w:p w14:paraId="580631DE" w14:textId="342A67BC" w:rsidR="00DC4424" w:rsidRDefault="00DC4424" w:rsidP="00BC66AC">
            <w:pPr>
              <w:pStyle w:val="TAL"/>
            </w:pPr>
            <w:r>
              <w:t>Yes</w:t>
            </w:r>
          </w:p>
        </w:tc>
        <w:tc>
          <w:tcPr>
            <w:tcW w:w="1276" w:type="dxa"/>
          </w:tcPr>
          <w:p w14:paraId="00B3EA5E" w14:textId="781DE65C" w:rsidR="00DC4424" w:rsidRDefault="00DC4424" w:rsidP="00BC66AC">
            <w:pPr>
              <w:pStyle w:val="TAL"/>
            </w:pPr>
            <w:r>
              <w:t>UE context</w:t>
            </w:r>
          </w:p>
        </w:tc>
      </w:tr>
    </w:tbl>
    <w:p w14:paraId="29173F5F" w14:textId="5A4F18E0" w:rsidR="00637A13" w:rsidRDefault="00637A13" w:rsidP="00637A13"/>
    <w:p w14:paraId="1E1D0289" w14:textId="44AC3B88" w:rsidR="00DC4424" w:rsidRDefault="00DC4424" w:rsidP="00DC4424">
      <w:r>
        <w:lastRenderedPageBreak/>
        <w:t>The conditions for switching the traffic are dynamic indications that the network provides to the UE.</w:t>
      </w:r>
    </w:p>
    <w:p w14:paraId="59F6FEE9" w14:textId="0EED13FC" w:rsidR="00DC4424" w:rsidRDefault="00DC4424" w:rsidP="00DC4424">
      <w:r>
        <w:t>Dynamic conditions are indicated to the UE using the following information.</w:t>
      </w:r>
    </w:p>
    <w:p w14:paraId="739E12DF" w14:textId="6A79AB0A" w:rsidR="00DC4424" w:rsidRDefault="00DC4424" w:rsidP="00DC4424">
      <w:r>
        <w:t>First one is an indication that network is using any of the edge enablers for the SDF corresponding to the edge application. This could be for example, the use of L-PSA providing access to an EAS in a local Edge Hosting Environment or a UL-CL with traffic offload in a session break-out model.</w:t>
      </w:r>
    </w:p>
    <w:p w14:paraId="1246FA3D" w14:textId="2C00564B" w:rsidR="00DC4424" w:rsidRDefault="00DC4424" w:rsidP="00DC4424">
      <w:r>
        <w:t xml:space="preserve">The second component of dynamic condition is a configuration to measure latency experienced by the Edge application. For an application, one of the most important benefits of connecting to an Application Server in edge hosting environment is latency. When the UE has alternate paths to reach an application server, it would be an important parameter to measure the round-trip time for these alternate paths. During the PDU Session establishment/modification, the network configures the UE with necessary measurement configuration to do an RTT measurement (similar to the </w:t>
      </w:r>
      <w:r w:rsidRPr="00B55468">
        <w:t>performance measurement for ATSSS) to the EAS in Edge Hosting environment. The UE triggers measurement on the cellular path and evaluates RTT on alternate paths before deciding which one should be selected to meet applications</w:t>
      </w:r>
      <w:r w:rsidR="00AD0AC1">
        <w:t>'</w:t>
      </w:r>
      <w:r w:rsidRPr="00B55468">
        <w:t xml:space="preserve"> re</w:t>
      </w:r>
      <w:r>
        <w:t>quirement.</w:t>
      </w:r>
    </w:p>
    <w:p w14:paraId="47FAA823" w14:textId="2C508790" w:rsidR="00DC4424" w:rsidRDefault="00DC4424" w:rsidP="00BC66AC">
      <w:pPr>
        <w:pStyle w:val="Heading3"/>
      </w:pPr>
      <w:bookmarkStart w:id="531" w:name="_Toc116991563"/>
      <w:r>
        <w:t>6.42.2</w:t>
      </w:r>
      <w:r>
        <w:tab/>
        <w:t>Procedures</w:t>
      </w:r>
      <w:bookmarkEnd w:id="531"/>
    </w:p>
    <w:p w14:paraId="277A39D8" w14:textId="76112678" w:rsidR="00DC4424" w:rsidRDefault="00DC4424" w:rsidP="00BC66AC">
      <w:r>
        <w:t>The following call flow illustrates the procedure for traffic offload guidance.</w:t>
      </w:r>
    </w:p>
    <w:p w14:paraId="30300870" w14:textId="264E0C07" w:rsidR="00C37D07" w:rsidRDefault="00C37D07" w:rsidP="00AC55BE">
      <w:pPr>
        <w:pStyle w:val="TH"/>
      </w:pPr>
      <w:r>
        <w:object w:dxaOrig="9616" w:dyaOrig="5778" w14:anchorId="6322269C">
          <v:shape id="_x0000_i4945" type="#_x0000_t75" style="width:481.55pt;height:287.4pt" o:ole="">
            <v:imagedata r:id="rId153" o:title=""/>
          </v:shape>
          <o:OLEObject Type="Embed" ProgID="Word.Picture.8" ShapeID="_x0000_i4945" DrawAspect="Content" ObjectID="_1727605110" r:id="rId154"/>
        </w:object>
      </w:r>
    </w:p>
    <w:p w14:paraId="78B51175" w14:textId="0F989C85" w:rsidR="00DC4424" w:rsidRDefault="00DC4424" w:rsidP="00BC66AC">
      <w:pPr>
        <w:pStyle w:val="TF"/>
      </w:pPr>
      <w:r w:rsidRPr="00DC4424">
        <w:t>Figure</w:t>
      </w:r>
      <w:r w:rsidR="00C37D07">
        <w:t xml:space="preserve"> </w:t>
      </w:r>
      <w:r w:rsidRPr="00DC4424">
        <w:t>6.</w:t>
      </w:r>
      <w:r>
        <w:t>42.</w:t>
      </w:r>
      <w:r w:rsidRPr="00DC4424">
        <w:t>2 1</w:t>
      </w:r>
      <w:r>
        <w:t>:</w:t>
      </w:r>
      <w:r w:rsidRPr="00DC4424">
        <w:t xml:space="preserve"> Network guided EC traffic switching</w:t>
      </w:r>
    </w:p>
    <w:p w14:paraId="0C0E9DEB" w14:textId="1D717B4E" w:rsidR="00DC4424" w:rsidRDefault="00DC4424" w:rsidP="00BC66AC">
      <w:pPr>
        <w:pStyle w:val="B1"/>
      </w:pPr>
      <w:r>
        <w:t>1.</w:t>
      </w:r>
      <w:r>
        <w:tab/>
        <w:t>The UE evaluates URSP rules on receiving an application PDU.</w:t>
      </w:r>
    </w:p>
    <w:p w14:paraId="27CCF738" w14:textId="1A7C9A49" w:rsidR="00DC4424" w:rsidRPr="00B55468" w:rsidRDefault="00DC4424" w:rsidP="00BC66AC">
      <w:pPr>
        <w:pStyle w:val="B1"/>
      </w:pPr>
      <w:r>
        <w:t>2.</w:t>
      </w:r>
      <w:r>
        <w:tab/>
      </w:r>
      <w:r w:rsidRPr="00B55468">
        <w:t>The UE triggers a PDU Session Establishment/Modification request to carry the application traffic.</w:t>
      </w:r>
    </w:p>
    <w:p w14:paraId="7D34F7AE" w14:textId="280F9F12" w:rsidR="00DC4424" w:rsidRPr="00E133D1" w:rsidRDefault="00DC4424" w:rsidP="00BC66AC">
      <w:pPr>
        <w:pStyle w:val="B1"/>
      </w:pPr>
      <w:r w:rsidRPr="00E133D1">
        <w:t>3.</w:t>
      </w:r>
      <w:r w:rsidRPr="00E133D1">
        <w:tab/>
        <w:t>The SMF fetches appropriate SM Policies for adding this SDF to a QoS Flow. This may also need insertion of UL</w:t>
      </w:r>
      <w:r w:rsidR="00DE00A8" w:rsidRPr="00BC66AC">
        <w:t>-</w:t>
      </w:r>
      <w:r w:rsidRPr="00B55468">
        <w:t>CL/BP for the UE. SMF requests UPF to perform RTT measurements to Application Server. The Application Server information for RTT measurement is prov</w:t>
      </w:r>
      <w:r w:rsidRPr="00E133D1">
        <w:t>ided by the AF as part of TrafficInfluence rules.</w:t>
      </w:r>
    </w:p>
    <w:p w14:paraId="740ED454" w14:textId="187DFCAB" w:rsidR="00DC4424" w:rsidRDefault="00DC4424" w:rsidP="00BC66AC">
      <w:pPr>
        <w:pStyle w:val="B1"/>
      </w:pPr>
      <w:r w:rsidRPr="00E133D1">
        <w:t>4.</w:t>
      </w:r>
      <w:r w:rsidRPr="00E133D1">
        <w:tab/>
        <w:t>SMF sends PDU Session Establishment Accept or Modification Command to the UE. If UE is configured with edge enablers (e.g</w:t>
      </w:r>
      <w:r w:rsidR="00BF6145">
        <w:t xml:space="preserve">. </w:t>
      </w:r>
      <w:r w:rsidRPr="00E133D1">
        <w:t>L-PSA or UL</w:t>
      </w:r>
      <w:r w:rsidR="00DE00A8" w:rsidRPr="00BC66AC">
        <w:t>-</w:t>
      </w:r>
      <w:r w:rsidRPr="00B55468">
        <w:t>CL/BP) for any traffic carried in this PDU Session, SMF includes an</w:t>
      </w:r>
      <w:r w:rsidRPr="00E133D1">
        <w:t xml:space="preserve"> </w:t>
      </w:r>
      <w:r w:rsidR="00AD0AC1">
        <w:t>"</w:t>
      </w:r>
      <w:r w:rsidRPr="00E133D1">
        <w:t>EC indication</w:t>
      </w:r>
      <w:r w:rsidR="00AD0AC1">
        <w:t>"</w:t>
      </w:r>
      <w:r w:rsidRPr="00B55468">
        <w:t xml:space="preserve"> marked per SDF. In this message, SMF also includes performance measurement rules applicable for this SDF, measured RTT value between UPF and Edge Application Server, Traffic offload rule. The traffic offload rule can be either an absolute </w:t>
      </w:r>
      <w:r w:rsidRPr="00E133D1">
        <w:t>threshold or factor by which non-3GPP RTT shall be better than 3GPP RTT before UE offloads traffic.</w:t>
      </w:r>
    </w:p>
    <w:p w14:paraId="77F4A01C" w14:textId="23340105" w:rsidR="00DC4424" w:rsidRDefault="00DC4424" w:rsidP="00BC66AC">
      <w:pPr>
        <w:pStyle w:val="B1"/>
      </w:pPr>
      <w:r>
        <w:lastRenderedPageBreak/>
        <w:t>5.</w:t>
      </w:r>
      <w:r>
        <w:tab/>
        <w:t>UE detects availability of an alternate non-3GPP path that is suitable for this application traffic.</w:t>
      </w:r>
    </w:p>
    <w:p w14:paraId="7EAF4D47" w14:textId="2401488A" w:rsidR="00DC4424" w:rsidRDefault="00DC4424" w:rsidP="00BC66AC">
      <w:pPr>
        <w:pStyle w:val="B1"/>
      </w:pPr>
      <w:r>
        <w:t>6.</w:t>
      </w:r>
      <w:r>
        <w:tab/>
        <w:t>UE performs RTT measurement in the UE-UPF path over 3GPP link.</w:t>
      </w:r>
    </w:p>
    <w:p w14:paraId="2634876B" w14:textId="2F62B2A6" w:rsidR="00DC4424" w:rsidRDefault="00DC4424" w:rsidP="00BC66AC">
      <w:pPr>
        <w:pStyle w:val="B1"/>
      </w:pPr>
      <w:r>
        <w:t>7.</w:t>
      </w:r>
      <w:r>
        <w:tab/>
        <w:t>UE computes the aggregate RTT on the 3GPP path as the sum of measured RTT on UE-UPF link and the UPF-AS RTT indicated by the SMF.</w:t>
      </w:r>
    </w:p>
    <w:p w14:paraId="483BD9A1" w14:textId="1C50EFE5" w:rsidR="00DC4424" w:rsidRDefault="00DC4424" w:rsidP="00BC66AC">
      <w:pPr>
        <w:pStyle w:val="NO"/>
      </w:pPr>
      <w:r>
        <w:t>NOTE:</w:t>
      </w:r>
      <w:r>
        <w:tab/>
        <w:t>The RTT between UPF and an application server in Edge Hosting Environment is considered as a static component of the overall RTT.</w:t>
      </w:r>
    </w:p>
    <w:p w14:paraId="3B18D373" w14:textId="56C25C01" w:rsidR="00DC4424" w:rsidRDefault="00DC4424" w:rsidP="00BC66AC">
      <w:pPr>
        <w:pStyle w:val="B1"/>
      </w:pPr>
      <w:r>
        <w:t>8.</w:t>
      </w:r>
      <w:r>
        <w:tab/>
        <w:t>UE performs RTT computation between UE and the Application Server over the non-3GPP link.</w:t>
      </w:r>
    </w:p>
    <w:p w14:paraId="4274B413" w14:textId="1C9FD449" w:rsidR="00DC4424" w:rsidRDefault="00DC4424" w:rsidP="00BC66AC">
      <w:pPr>
        <w:pStyle w:val="B1"/>
      </w:pPr>
      <w:r>
        <w:t>9.</w:t>
      </w:r>
      <w:r>
        <w:tab/>
        <w:t>UE applies the network provided traffic offload rule provided by the network to the decision matrix for traffic offload.</w:t>
      </w:r>
    </w:p>
    <w:p w14:paraId="122D19D1" w14:textId="199E5592" w:rsidR="00DC4424" w:rsidRDefault="00DC4424" w:rsidP="00BC66AC">
      <w:pPr>
        <w:pStyle w:val="Heading3"/>
      </w:pPr>
      <w:bookmarkStart w:id="532" w:name="_Toc116991564"/>
      <w:r>
        <w:t>6.42.3</w:t>
      </w:r>
      <w:r>
        <w:tab/>
        <w:t>Impacts to existing nodes</w:t>
      </w:r>
      <w:bookmarkEnd w:id="532"/>
    </w:p>
    <w:p w14:paraId="2BDF3808" w14:textId="77777777" w:rsidR="00DC4424" w:rsidRDefault="00DC4424" w:rsidP="00DC4424">
      <w:r>
        <w:t>SMF:</w:t>
      </w:r>
    </w:p>
    <w:p w14:paraId="334D0241" w14:textId="694285D7" w:rsidR="00DC4424" w:rsidRPr="00B55468" w:rsidRDefault="00B55468" w:rsidP="00DC4424">
      <w:pPr>
        <w:pStyle w:val="B1"/>
      </w:pPr>
      <w:r w:rsidRPr="00BC66AC">
        <w:t>-</w:t>
      </w:r>
      <w:r w:rsidRPr="00BC66AC">
        <w:tab/>
        <w:t>p</w:t>
      </w:r>
      <w:r w:rsidR="00DC4424" w:rsidRPr="00B55468">
        <w:t>rovides an EC indication per SDF if any edge enablers are configured for the traffic</w:t>
      </w:r>
      <w:r w:rsidRPr="00B55468">
        <w:t>;</w:t>
      </w:r>
    </w:p>
    <w:p w14:paraId="67442364" w14:textId="654CFF31" w:rsidR="00DC4424" w:rsidRPr="00B55468" w:rsidRDefault="00B55468" w:rsidP="00BC66AC">
      <w:pPr>
        <w:pStyle w:val="B1"/>
      </w:pPr>
      <w:r w:rsidRPr="00BC66AC">
        <w:t>-</w:t>
      </w:r>
      <w:r w:rsidRPr="00BC66AC">
        <w:tab/>
        <w:t>p</w:t>
      </w:r>
      <w:r w:rsidR="00DC4424" w:rsidRPr="00B55468">
        <w:t>rovides RTT measurement rules to the UE, instructs UPF for RTT measurement to the AS</w:t>
      </w:r>
      <w:r w:rsidRPr="00BC66AC">
        <w:t>.</w:t>
      </w:r>
    </w:p>
    <w:p w14:paraId="740F4B06" w14:textId="77777777" w:rsidR="00DC4424" w:rsidRPr="00E133D1" w:rsidRDefault="00DC4424" w:rsidP="00DC4424">
      <w:r w:rsidRPr="00E133D1">
        <w:t>PCF:</w:t>
      </w:r>
    </w:p>
    <w:p w14:paraId="0E7DBAF7" w14:textId="2A61C225" w:rsidR="00DC4424" w:rsidRPr="00E133D1" w:rsidRDefault="00B55468" w:rsidP="00DC4424">
      <w:pPr>
        <w:pStyle w:val="B1"/>
      </w:pPr>
      <w:r w:rsidRPr="00BC66AC">
        <w:t>-</w:t>
      </w:r>
      <w:r w:rsidRPr="00BC66AC">
        <w:tab/>
        <w:t>p</w:t>
      </w:r>
      <w:r w:rsidR="00DC4424" w:rsidRPr="00B55468">
        <w:t xml:space="preserve">rovides </w:t>
      </w:r>
      <w:r w:rsidR="00AD0AC1">
        <w:t>"</w:t>
      </w:r>
      <w:r w:rsidR="00DC4424" w:rsidRPr="00B55468">
        <w:t>WLAN Offload guidance</w:t>
      </w:r>
      <w:r w:rsidR="00AD0AC1">
        <w:t>"</w:t>
      </w:r>
      <w:r w:rsidR="00DC4424" w:rsidRPr="00B55468">
        <w:t xml:space="preserve"> as part of RSD in URSP rules for a traffic descriptor that may be subject to dynamic evaluation of edge performance prior to traffic offload</w:t>
      </w:r>
      <w:r w:rsidR="00BC66AC">
        <w:t>;</w:t>
      </w:r>
    </w:p>
    <w:p w14:paraId="3C0EA392" w14:textId="20664659" w:rsidR="00DC4424" w:rsidRPr="00B55468" w:rsidRDefault="00B55468" w:rsidP="00BC66AC">
      <w:pPr>
        <w:pStyle w:val="B1"/>
      </w:pPr>
      <w:r w:rsidRPr="00BC66AC">
        <w:t>-</w:t>
      </w:r>
      <w:r w:rsidRPr="00BC66AC">
        <w:tab/>
        <w:t>p</w:t>
      </w:r>
      <w:r w:rsidR="00DC4424" w:rsidRPr="00B55468">
        <w:t>rovides SM Policy rules with information for UPF-AS RTT measurement to the SMF.</w:t>
      </w:r>
    </w:p>
    <w:p w14:paraId="435B233A" w14:textId="77777777" w:rsidR="00DC4424" w:rsidRPr="00E133D1" w:rsidRDefault="00DC4424" w:rsidP="00DC4424">
      <w:r w:rsidRPr="00E133D1">
        <w:t>UPF:</w:t>
      </w:r>
    </w:p>
    <w:p w14:paraId="7F8465D9" w14:textId="3B2D2368" w:rsidR="00DC4424" w:rsidRPr="00B55468" w:rsidRDefault="00B55468" w:rsidP="00DC4424">
      <w:pPr>
        <w:pStyle w:val="B1"/>
      </w:pPr>
      <w:r w:rsidRPr="00BC66AC">
        <w:t>-</w:t>
      </w:r>
      <w:r w:rsidRPr="00BC66AC">
        <w:tab/>
        <w:t>p</w:t>
      </w:r>
      <w:r w:rsidR="00DC4424" w:rsidRPr="00B55468">
        <w:t>erforms UPF-AS RTT measurements</w:t>
      </w:r>
      <w:r w:rsidRPr="00B55468">
        <w:t>;</w:t>
      </w:r>
    </w:p>
    <w:p w14:paraId="18A5F5A1" w14:textId="5F670D09" w:rsidR="00DC4424" w:rsidRPr="00B55468" w:rsidRDefault="00B55468" w:rsidP="00BC66AC">
      <w:pPr>
        <w:pStyle w:val="B1"/>
      </w:pPr>
      <w:r w:rsidRPr="00BC66AC">
        <w:t>-</w:t>
      </w:r>
      <w:r w:rsidRPr="00BC66AC">
        <w:tab/>
      </w:r>
      <w:r w:rsidR="00DC4424" w:rsidRPr="00B55468">
        <w:t>enables UE-UPF performance measurements.</w:t>
      </w:r>
    </w:p>
    <w:p w14:paraId="2CF95F0C" w14:textId="77777777" w:rsidR="00DC4424" w:rsidRPr="00E133D1" w:rsidRDefault="00DC4424" w:rsidP="00DC4424">
      <w:r w:rsidRPr="00E133D1">
        <w:t>UE:</w:t>
      </w:r>
    </w:p>
    <w:p w14:paraId="418666CF" w14:textId="588CFC54" w:rsidR="00DC4424" w:rsidRPr="00BC66AC" w:rsidRDefault="00B55468" w:rsidP="00DC4424">
      <w:pPr>
        <w:pStyle w:val="B1"/>
      </w:pPr>
      <w:r w:rsidRPr="00BC66AC">
        <w:t>-</w:t>
      </w:r>
      <w:r w:rsidRPr="00BC66AC">
        <w:tab/>
      </w:r>
      <w:r w:rsidR="00DC4424" w:rsidRPr="00B55468">
        <w:t>understands the URSP rules with traffic offload guidance</w:t>
      </w:r>
      <w:r w:rsidRPr="00B55468">
        <w:t>;</w:t>
      </w:r>
    </w:p>
    <w:p w14:paraId="5A174434" w14:textId="42129ACE" w:rsidR="00DC4424" w:rsidRDefault="00B55468" w:rsidP="00BC66AC">
      <w:pPr>
        <w:pStyle w:val="B1"/>
      </w:pPr>
      <w:r w:rsidRPr="00BC66AC">
        <w:t>-</w:t>
      </w:r>
      <w:r w:rsidRPr="00BC66AC">
        <w:tab/>
      </w:r>
      <w:r w:rsidR="00DC4424" w:rsidRPr="00B55468">
        <w:t>performs performance measurement and applies the res</w:t>
      </w:r>
      <w:r w:rsidR="00DC4424">
        <w:t>ults according to the configured traffic offload rules.</w:t>
      </w:r>
    </w:p>
    <w:p w14:paraId="778EAADA" w14:textId="21C2AAA9" w:rsidR="00DC4424" w:rsidRDefault="00DC4424" w:rsidP="00BC66AC">
      <w:pPr>
        <w:pStyle w:val="Heading2"/>
      </w:pPr>
      <w:bookmarkStart w:id="533" w:name="sol43"/>
      <w:bookmarkStart w:id="534" w:name="_Toc116991565"/>
      <w:bookmarkEnd w:id="533"/>
      <w:r>
        <w:t>6.43</w:t>
      </w:r>
      <w:r>
        <w:tab/>
        <w:t>Solution 43 (K</w:t>
      </w:r>
      <w:r w:rsidRPr="00BC66AC">
        <w:t>I</w:t>
      </w:r>
      <w:r w:rsidR="00B55468" w:rsidRPr="00BC66AC">
        <w:t>#6</w:t>
      </w:r>
      <w:r w:rsidRPr="00BC66AC">
        <w:t>): Network</w:t>
      </w:r>
      <w:r w:rsidR="00B55468" w:rsidRPr="00BC66AC">
        <w:t>-</w:t>
      </w:r>
      <w:r w:rsidRPr="00BC66AC">
        <w:t>b</w:t>
      </w:r>
      <w:r>
        <w:t>ased solution for keeping EC traffic on 3GPP Access</w:t>
      </w:r>
      <w:bookmarkEnd w:id="534"/>
    </w:p>
    <w:p w14:paraId="373D73D8" w14:textId="1720FA62" w:rsidR="00DC4424" w:rsidRDefault="00DC4424" w:rsidP="00BC66AC">
      <w:pPr>
        <w:pStyle w:val="Heading3"/>
      </w:pPr>
      <w:bookmarkStart w:id="535" w:name="_Toc116991566"/>
      <w:r>
        <w:t>6.43.1</w:t>
      </w:r>
      <w:r>
        <w:tab/>
        <w:t>Description</w:t>
      </w:r>
      <w:bookmarkEnd w:id="535"/>
    </w:p>
    <w:p w14:paraId="4B91E8AE" w14:textId="72C7DE5D" w:rsidR="00DC4424" w:rsidRPr="00E133D1" w:rsidRDefault="00DC4424" w:rsidP="00DC4424">
      <w:r>
        <w:t>Wh</w:t>
      </w:r>
      <w:r w:rsidRPr="00B55468">
        <w:t>en UE has several available access types in the UE location, the UE may switch from 3GPP access to non-3GPP access</w:t>
      </w:r>
      <w:r w:rsidR="00B55468" w:rsidRPr="00E133D1">
        <w:t>;</w:t>
      </w:r>
      <w:r w:rsidRPr="00E133D1">
        <w:t xml:space="preserve"> for example</w:t>
      </w:r>
      <w:r w:rsidR="00BC66AC">
        <w:t>,</w:t>
      </w:r>
      <w:r w:rsidRPr="00E133D1">
        <w:t xml:space="preserve"> at home, the non-3GPP usually has better performance or non-3GPP has higher priority than 3GPP access.</w:t>
      </w:r>
    </w:p>
    <w:p w14:paraId="3798326E" w14:textId="197B683E" w:rsidR="00DC4424" w:rsidRPr="00E133D1" w:rsidRDefault="00DC4424" w:rsidP="00DC4424">
      <w:r w:rsidRPr="00AA7698">
        <w:t>But for the EC traffic on UE, if the traffic is switched from 3GPP access to non-3GPP access, the EC features m</w:t>
      </w:r>
      <w:r w:rsidR="00B55468" w:rsidRPr="00BC66AC">
        <w:t>ight</w:t>
      </w:r>
      <w:r w:rsidRPr="00B55468">
        <w:t xml:space="preserve"> not be maintained, for example, the N3IWF is located in the central, and the traffic should be routed to central PSA an</w:t>
      </w:r>
      <w:r w:rsidRPr="00E133D1">
        <w:t>d routed back to EAS in the local area.</w:t>
      </w:r>
    </w:p>
    <w:p w14:paraId="64D369EB" w14:textId="2A3D0FBB" w:rsidR="00DC4424" w:rsidRPr="00E133D1" w:rsidRDefault="00DC4424" w:rsidP="00DC4424">
      <w:r w:rsidRPr="00E133D1">
        <w:t xml:space="preserve">One of the solutions is, when UE triggers PDU </w:t>
      </w:r>
      <w:r w:rsidR="006B37D6" w:rsidRPr="00E133D1">
        <w:t>S</w:t>
      </w:r>
      <w:r w:rsidRPr="00E133D1">
        <w:t xml:space="preserve">ession establishment using the PDU </w:t>
      </w:r>
      <w:r w:rsidR="006B37D6" w:rsidRPr="00AA7698">
        <w:t>S</w:t>
      </w:r>
      <w:r w:rsidRPr="00AA7698">
        <w:t xml:space="preserve">ession ID of EC traffic towards 5GC in non-3GPP access, the 5GC can judge this PDU </w:t>
      </w:r>
      <w:r w:rsidR="006B37D6" w:rsidRPr="00AA7698">
        <w:t>S</w:t>
      </w:r>
      <w:r w:rsidRPr="00AA7698">
        <w:t xml:space="preserve">ession is an EC PDU </w:t>
      </w:r>
      <w:r w:rsidR="006B37D6" w:rsidRPr="00AA7698">
        <w:t>S</w:t>
      </w:r>
      <w:r w:rsidRPr="00AA7698">
        <w:t>ession, and reject</w:t>
      </w:r>
      <w:r w:rsidR="00BC66AC">
        <w:t>s</w:t>
      </w:r>
      <w:r w:rsidRPr="00AA7698">
        <w:t xml:space="preserve"> the PDU </w:t>
      </w:r>
      <w:r w:rsidR="006B37D6" w:rsidRPr="00AA7698">
        <w:t>S</w:t>
      </w:r>
      <w:r w:rsidRPr="00AA7698">
        <w:t xml:space="preserve">ession establishment request. So, the UE can keep the EC PDU </w:t>
      </w:r>
      <w:r w:rsidR="006B37D6" w:rsidRPr="00BC66AC">
        <w:t>S</w:t>
      </w:r>
      <w:r w:rsidRPr="00B55468">
        <w:t xml:space="preserve">ession to not switched to non-3GPP access, and still use this EC PDU </w:t>
      </w:r>
      <w:r w:rsidR="006B37D6" w:rsidRPr="00E133D1">
        <w:t>S</w:t>
      </w:r>
      <w:r w:rsidRPr="00E133D1">
        <w:t>ession to communicate with EAS via 3GPP access.</w:t>
      </w:r>
    </w:p>
    <w:p w14:paraId="1D9352E9" w14:textId="21A2A052" w:rsidR="00DC4424" w:rsidRDefault="00DC4424" w:rsidP="00BC66AC">
      <w:pPr>
        <w:pStyle w:val="NO"/>
      </w:pPr>
      <w:r w:rsidRPr="00E133D1">
        <w:t>NOTE:</w:t>
      </w:r>
      <w:r w:rsidR="00986239" w:rsidRPr="00E133D1">
        <w:tab/>
      </w:r>
      <w:r w:rsidRPr="00AA7698">
        <w:t>This solution applies to the situation of 5GC controlled non-3GPP access</w:t>
      </w:r>
      <w:r>
        <w:t xml:space="preserve"> procedure, also called integrated non-3GPP.</w:t>
      </w:r>
    </w:p>
    <w:p w14:paraId="0DF6901F" w14:textId="3564B3E1" w:rsidR="00986239" w:rsidRDefault="00DC4424" w:rsidP="00BC66AC">
      <w:pPr>
        <w:pStyle w:val="Heading3"/>
      </w:pPr>
      <w:bookmarkStart w:id="536" w:name="_Toc116991567"/>
      <w:r>
        <w:lastRenderedPageBreak/>
        <w:t>6.</w:t>
      </w:r>
      <w:r w:rsidR="00986239">
        <w:t>4</w:t>
      </w:r>
      <w:r w:rsidR="003973AA">
        <w:t>3</w:t>
      </w:r>
      <w:r>
        <w:t>.2</w:t>
      </w:r>
      <w:r w:rsidR="00986239">
        <w:tab/>
        <w:t>Procedures</w:t>
      </w:r>
      <w:bookmarkEnd w:id="536"/>
    </w:p>
    <w:p w14:paraId="01A22683" w14:textId="175A6DD0" w:rsidR="00DC4424" w:rsidRDefault="00986239" w:rsidP="00BC66AC">
      <w:pPr>
        <w:pStyle w:val="Heading4"/>
      </w:pPr>
      <w:bookmarkStart w:id="537" w:name="_Toc116991568"/>
      <w:r>
        <w:t>6.4</w:t>
      </w:r>
      <w:r w:rsidR="003973AA">
        <w:t>3</w:t>
      </w:r>
      <w:r>
        <w:t>.2.1</w:t>
      </w:r>
      <w:r w:rsidR="00DC4424">
        <w:tab/>
        <w:t xml:space="preserve">Network sides rejects EC-PDU </w:t>
      </w:r>
      <w:r w:rsidR="006B37D6">
        <w:t>S</w:t>
      </w:r>
      <w:r w:rsidR="00DC4424">
        <w:t>essions handover from 3GPP Access to non-3GPP Access</w:t>
      </w:r>
      <w:bookmarkEnd w:id="537"/>
    </w:p>
    <w:p w14:paraId="48D347A4" w14:textId="77777777" w:rsidR="00986239" w:rsidRDefault="00986239" w:rsidP="00986239">
      <w:pPr>
        <w:pStyle w:val="TH"/>
      </w:pPr>
      <w:r>
        <w:object w:dxaOrig="9581" w:dyaOrig="2511" w14:anchorId="43AFC2DC">
          <v:shape id="_x0000_i4946" type="#_x0000_t75" style="width:479.25pt;height:126.15pt" o:ole="">
            <v:imagedata r:id="rId155" o:title=""/>
          </v:shape>
          <o:OLEObject Type="Embed" ProgID="Visio.Drawing.15" ShapeID="_x0000_i4946" DrawAspect="Content" ObjectID="_1727605111" r:id="rId156"/>
        </w:object>
      </w:r>
    </w:p>
    <w:p w14:paraId="3882B773" w14:textId="7B802170" w:rsidR="00986239" w:rsidRPr="00B55468" w:rsidRDefault="00986239" w:rsidP="00BC66AC">
      <w:pPr>
        <w:pStyle w:val="TF"/>
      </w:pPr>
      <w:r>
        <w:t>Figure</w:t>
      </w:r>
      <w:r w:rsidR="00C37D07">
        <w:t xml:space="preserve"> </w:t>
      </w:r>
      <w:r w:rsidRPr="00B55468">
        <w:t>6.4</w:t>
      </w:r>
      <w:r w:rsidR="003973AA" w:rsidRPr="00B55468">
        <w:t>3</w:t>
      </w:r>
      <w:r w:rsidRPr="00B55468">
        <w:t>.2.1-1: Network</w:t>
      </w:r>
      <w:r w:rsidR="00B55468" w:rsidRPr="00BC66AC">
        <w:t>-</w:t>
      </w:r>
      <w:r w:rsidRPr="00B55468">
        <w:t>based solution for keeping EC traffic on 3GPP Access</w:t>
      </w:r>
    </w:p>
    <w:p w14:paraId="09C48BAD" w14:textId="6EA0E3CC" w:rsidR="00986239" w:rsidRPr="00AA7698" w:rsidRDefault="00986239" w:rsidP="00BC66AC">
      <w:pPr>
        <w:pStyle w:val="B1"/>
      </w:pPr>
      <w:r w:rsidRPr="00B55468">
        <w:t>1.</w:t>
      </w:r>
      <w:r w:rsidRPr="00B55468">
        <w:tab/>
        <w:t xml:space="preserve">If the UE is not registered via non-3GPP access, the UE shall initiate Registration procedure as defined in clause 4.12.2 (untrusted non-3GPP access) of </w:t>
      </w:r>
      <w:r w:rsidR="00EF7AC6" w:rsidRPr="00B55468">
        <w:t>TS</w:t>
      </w:r>
      <w:r w:rsidR="00EF7AC6">
        <w:t> </w:t>
      </w:r>
      <w:r w:rsidR="00EF7AC6" w:rsidRPr="00E133D1">
        <w:t>23.502</w:t>
      </w:r>
      <w:r w:rsidR="00EF7AC6">
        <w:t> </w:t>
      </w:r>
      <w:r w:rsidR="00EF7AC6" w:rsidRPr="00E133D1">
        <w:t>[</w:t>
      </w:r>
      <w:r w:rsidRPr="00AA7698">
        <w:t xml:space="preserve">9] or as defined in clause 4.12a.2.2 of </w:t>
      </w:r>
      <w:r w:rsidR="00EF7AC6" w:rsidRPr="00AA7698">
        <w:t>TS</w:t>
      </w:r>
      <w:r w:rsidR="00EF7AC6">
        <w:t> </w:t>
      </w:r>
      <w:r w:rsidR="00EF7AC6" w:rsidRPr="00AA7698">
        <w:t>23.502</w:t>
      </w:r>
      <w:r w:rsidR="00EF7AC6">
        <w:t> </w:t>
      </w:r>
      <w:r w:rsidR="00EF7AC6" w:rsidRPr="00AA7698">
        <w:t>[</w:t>
      </w:r>
      <w:r w:rsidRPr="00AA7698">
        <w:t>9].</w:t>
      </w:r>
    </w:p>
    <w:p w14:paraId="542F179B" w14:textId="63D2F9E9" w:rsidR="00986239" w:rsidRPr="00AA7698" w:rsidRDefault="00986239" w:rsidP="00BC66AC">
      <w:pPr>
        <w:pStyle w:val="B1"/>
      </w:pPr>
      <w:r w:rsidRPr="00AA7698">
        <w:t>2.</w:t>
      </w:r>
      <w:r w:rsidRPr="00AA7698">
        <w:tab/>
        <w:t xml:space="preserve">The UE performs PDU Session Establishment procedure in non-3GPP Access with the PDU Session ID of the PDU Session to be moved as specified from step 1 to step 2a in clause 4.12.5 of </w:t>
      </w:r>
      <w:r w:rsidR="00EF7AC6" w:rsidRPr="00AA7698">
        <w:t>TS</w:t>
      </w:r>
      <w:r w:rsidR="00EF7AC6">
        <w:t> </w:t>
      </w:r>
      <w:r w:rsidR="00EF7AC6" w:rsidRPr="00AA7698">
        <w:t>23.502</w:t>
      </w:r>
      <w:r w:rsidR="00EF7AC6">
        <w:t> </w:t>
      </w:r>
      <w:r w:rsidR="00EF7AC6" w:rsidRPr="00AA7698">
        <w:t>[</w:t>
      </w:r>
      <w:r w:rsidRPr="00AA7698">
        <w:t xml:space="preserve">9] or in clause 4.12a.5 of </w:t>
      </w:r>
      <w:r w:rsidR="00EF7AC6" w:rsidRPr="00AA7698">
        <w:t>TS</w:t>
      </w:r>
      <w:r w:rsidR="00EF7AC6">
        <w:t> </w:t>
      </w:r>
      <w:r w:rsidR="00EF7AC6" w:rsidRPr="00AA7698">
        <w:t>23.502</w:t>
      </w:r>
      <w:r w:rsidR="00EF7AC6">
        <w:t> </w:t>
      </w:r>
      <w:r w:rsidR="00EF7AC6" w:rsidRPr="00AA7698">
        <w:t>[</w:t>
      </w:r>
      <w:r w:rsidRPr="00AA7698">
        <w:t xml:space="preserve">9]. At this stage, the PDU </w:t>
      </w:r>
      <w:r w:rsidR="006B37D6" w:rsidRPr="00AA7698">
        <w:t>S</w:t>
      </w:r>
      <w:r w:rsidRPr="00AA7698">
        <w:t xml:space="preserve">ession ID includes both the EC PDU </w:t>
      </w:r>
      <w:r w:rsidR="006B37D6" w:rsidRPr="00AA7698">
        <w:t>S</w:t>
      </w:r>
      <w:r w:rsidRPr="00AA7698">
        <w:t xml:space="preserve">ession to EAS and non-EC PDU </w:t>
      </w:r>
      <w:r w:rsidR="006B37D6" w:rsidRPr="00AA7698">
        <w:t>S</w:t>
      </w:r>
      <w:r w:rsidRPr="00AA7698">
        <w:t>ession to non-EAS.</w:t>
      </w:r>
    </w:p>
    <w:p w14:paraId="2DA97225" w14:textId="797AFB80" w:rsidR="00986239" w:rsidRPr="00B55468" w:rsidRDefault="00986239" w:rsidP="00BC66AC">
      <w:pPr>
        <w:pStyle w:val="B1"/>
      </w:pPr>
      <w:r w:rsidRPr="00AA7698">
        <w:tab/>
        <w:t xml:space="preserve">The UE can have an indication of the preference of whether the some of the PDU </w:t>
      </w:r>
      <w:r w:rsidR="006B37D6" w:rsidRPr="00AA7698">
        <w:t>S</w:t>
      </w:r>
      <w:r w:rsidRPr="00AA7698">
        <w:t xml:space="preserve">essions should be switched to non-3GPP access or not, to 5GC, essentially the PDU </w:t>
      </w:r>
      <w:r w:rsidR="006B37D6" w:rsidRPr="00AA7698">
        <w:t>S</w:t>
      </w:r>
      <w:r w:rsidRPr="00AA7698">
        <w:t xml:space="preserve">ession ID of EC PDU </w:t>
      </w:r>
      <w:r w:rsidR="006B37D6" w:rsidRPr="00AA7698">
        <w:t>S</w:t>
      </w:r>
      <w:r w:rsidRPr="00AA7698">
        <w:t>ession towards EAS. There exists the situation that user</w:t>
      </w:r>
      <w:r w:rsidR="00AD0AC1">
        <w:t>'</w:t>
      </w:r>
      <w:r w:rsidRPr="00B55468">
        <w:t xml:space="preserve">s preference </w:t>
      </w:r>
      <w:r w:rsidR="00B55468" w:rsidRPr="00BC66AC">
        <w:t xml:space="preserve">is </w:t>
      </w:r>
      <w:r w:rsidRPr="00B55468">
        <w:t xml:space="preserve">to access non-3GPP, and not </w:t>
      </w:r>
      <w:r w:rsidR="00BC66AC">
        <w:t xml:space="preserve">to </w:t>
      </w:r>
      <w:r w:rsidRPr="00B55468">
        <w:t xml:space="preserve">keep the EC PDU </w:t>
      </w:r>
      <w:r w:rsidR="006B37D6" w:rsidRPr="00B55468">
        <w:t>S</w:t>
      </w:r>
      <w:r w:rsidRPr="00B55468">
        <w:t>ession at 5GS.</w:t>
      </w:r>
    </w:p>
    <w:p w14:paraId="588CD14D" w14:textId="2D280E3D" w:rsidR="00986239" w:rsidRDefault="00986239" w:rsidP="00BC66AC">
      <w:pPr>
        <w:pStyle w:val="B1"/>
      </w:pPr>
      <w:r w:rsidRPr="00B55468">
        <w:t>3.</w:t>
      </w:r>
      <w:r w:rsidRPr="00B55468">
        <w:tab/>
        <w:t xml:space="preserve">The SMF receives the PDU </w:t>
      </w:r>
      <w:r w:rsidR="006B37D6" w:rsidRPr="00B55468">
        <w:t>S</w:t>
      </w:r>
      <w:r w:rsidRPr="00B55468">
        <w:t>ession establishment request from UE, that includ</w:t>
      </w:r>
      <w:r w:rsidR="00B55468" w:rsidRPr="00B55468">
        <w:t>es</w:t>
      </w:r>
      <w:r w:rsidRPr="00B55468">
        <w:t xml:space="preserve"> multiple PDU </w:t>
      </w:r>
      <w:r w:rsidR="006B37D6" w:rsidRPr="00B55468">
        <w:t>S</w:t>
      </w:r>
      <w:r w:rsidRPr="00B55468">
        <w:t>ession ID</w:t>
      </w:r>
      <w:r w:rsidR="00B55468" w:rsidRPr="00BC66AC">
        <w:t>s</w:t>
      </w:r>
      <w:r w:rsidRPr="00B55468">
        <w:t xml:space="preserve">. The SMF can identify the PDU </w:t>
      </w:r>
      <w:r w:rsidR="006B37D6" w:rsidRPr="00E133D1">
        <w:t>S</w:t>
      </w:r>
      <w:r w:rsidRPr="00E133D1">
        <w:t xml:space="preserve">ession is EC or non-EC, according to PDU </w:t>
      </w:r>
      <w:r w:rsidR="006B37D6" w:rsidRPr="00E133D1">
        <w:t>S</w:t>
      </w:r>
      <w:r w:rsidRPr="00E133D1">
        <w:t xml:space="preserve">ession ID. Also, SMF can identify the PDU </w:t>
      </w:r>
      <w:r w:rsidR="006B37D6" w:rsidRPr="00AA7698">
        <w:t>S</w:t>
      </w:r>
      <w:r w:rsidRPr="00AA7698">
        <w:t xml:space="preserve">ession is EC or non-EC PDU, according to the PDU </w:t>
      </w:r>
      <w:r w:rsidR="006B37D6" w:rsidRPr="00AA7698">
        <w:t>S</w:t>
      </w:r>
      <w:r w:rsidRPr="00AA7698">
        <w:t xml:space="preserve">ession parameters that PDU </w:t>
      </w:r>
      <w:r w:rsidR="006B37D6" w:rsidRPr="00AA7698">
        <w:t>S</w:t>
      </w:r>
      <w:r w:rsidRPr="00AA7698">
        <w:t>ession ID refers to, that helps SMF to identify whether it</w:t>
      </w:r>
      <w:r>
        <w:t xml:space="preserve"> is EC PDU </w:t>
      </w:r>
      <w:r w:rsidR="006B37D6">
        <w:t>S</w:t>
      </w:r>
      <w:r>
        <w:t>ession or not:</w:t>
      </w:r>
    </w:p>
    <w:p w14:paraId="2D466B56" w14:textId="558809D1" w:rsidR="00986239" w:rsidRDefault="00986239" w:rsidP="00BC66AC">
      <w:pPr>
        <w:pStyle w:val="B2"/>
      </w:pPr>
      <w:r>
        <w:t>-</w:t>
      </w:r>
      <w:r>
        <w:tab/>
        <w:t>S-NSSAI</w:t>
      </w:r>
      <w:r w:rsidR="00B55468">
        <w:t>:</w:t>
      </w:r>
      <w:r>
        <w:t xml:space="preserve"> The SMF identifies the whether the S-NSSAI the PDU </w:t>
      </w:r>
      <w:r w:rsidR="006B37D6">
        <w:t>S</w:t>
      </w:r>
      <w:r>
        <w:t>ession access is local or not.</w:t>
      </w:r>
    </w:p>
    <w:p w14:paraId="01909F75" w14:textId="05CB6AFE" w:rsidR="00986239" w:rsidRDefault="00986239" w:rsidP="00BC66AC">
      <w:pPr>
        <w:pStyle w:val="B2"/>
      </w:pPr>
      <w:r>
        <w:t>-</w:t>
      </w:r>
      <w:r>
        <w:tab/>
        <w:t>DNN</w:t>
      </w:r>
      <w:r w:rsidR="00B55468">
        <w:t>:</w:t>
      </w:r>
      <w:r>
        <w:t xml:space="preserve"> The SMF identifies the whether the DNN the PDU </w:t>
      </w:r>
      <w:r w:rsidR="006B37D6">
        <w:t>S</w:t>
      </w:r>
      <w:r>
        <w:t>ession selects is local or not.</w:t>
      </w:r>
    </w:p>
    <w:p w14:paraId="2441FD7C" w14:textId="2F06DB94" w:rsidR="00986239" w:rsidRDefault="00986239" w:rsidP="00BC66AC">
      <w:pPr>
        <w:pStyle w:val="B2"/>
      </w:pPr>
      <w:r>
        <w:t>-</w:t>
      </w:r>
      <w:r>
        <w:tab/>
        <w:t>PSA IP address</w:t>
      </w:r>
      <w:r w:rsidR="00B55468">
        <w:t>:</w:t>
      </w:r>
      <w:r>
        <w:t xml:space="preserve"> The SMF checks the PSA IP address that serves the UE, and decides whether the PSA IP address is located in the IP range of local area or local data network.</w:t>
      </w:r>
    </w:p>
    <w:p w14:paraId="12A63772" w14:textId="2E3737F7" w:rsidR="00986239" w:rsidRDefault="00986239" w:rsidP="00BC66AC">
      <w:pPr>
        <w:pStyle w:val="B1"/>
      </w:pPr>
      <w:r>
        <w:t>4.</w:t>
      </w:r>
      <w:r>
        <w:tab/>
        <w:t xml:space="preserve">According to the PDU </w:t>
      </w:r>
      <w:r w:rsidR="006B37D6">
        <w:t>S</w:t>
      </w:r>
      <w:r>
        <w:t xml:space="preserve">ession ID, the PDU </w:t>
      </w:r>
      <w:r w:rsidR="006B37D6">
        <w:t>S</w:t>
      </w:r>
      <w:r>
        <w:t xml:space="preserve">ession parameters that PDU </w:t>
      </w:r>
      <w:r w:rsidR="006B37D6">
        <w:t>S</w:t>
      </w:r>
      <w:r w:rsidRPr="00BC66AC">
        <w:t>e</w:t>
      </w:r>
      <w:r>
        <w:t>ssion ID and user</w:t>
      </w:r>
      <w:r w:rsidR="00AD0AC1">
        <w:t>'</w:t>
      </w:r>
      <w:r>
        <w:t xml:space="preserve">s preference, the SMF may reject the PDU </w:t>
      </w:r>
      <w:r w:rsidR="006B37D6">
        <w:t>S</w:t>
      </w:r>
      <w:r>
        <w:t>ession establishment request, if:</w:t>
      </w:r>
    </w:p>
    <w:p w14:paraId="0DA9D4A4" w14:textId="1885EE85" w:rsidR="00986239" w:rsidRDefault="00986239" w:rsidP="00BC66AC">
      <w:pPr>
        <w:pStyle w:val="B2"/>
      </w:pPr>
      <w:r>
        <w:t>-</w:t>
      </w:r>
      <w:r>
        <w:tab/>
        <w:t xml:space="preserve">PDU </w:t>
      </w:r>
      <w:r w:rsidR="006B37D6">
        <w:t>S</w:t>
      </w:r>
      <w:r>
        <w:t xml:space="preserve">ession ID represents an EC PDU </w:t>
      </w:r>
      <w:r w:rsidR="006B37D6">
        <w:t>S</w:t>
      </w:r>
      <w:r>
        <w:t>ession</w:t>
      </w:r>
      <w:r w:rsidR="00B55468">
        <w:t>;</w:t>
      </w:r>
    </w:p>
    <w:p w14:paraId="474F4698" w14:textId="7E19C835" w:rsidR="00986239" w:rsidRDefault="00986239" w:rsidP="00BC66AC">
      <w:pPr>
        <w:pStyle w:val="B2"/>
      </w:pPr>
      <w:r>
        <w:t>-</w:t>
      </w:r>
      <w:r>
        <w:tab/>
      </w:r>
      <w:r w:rsidR="00B55468">
        <w:t>t</w:t>
      </w:r>
      <w:r>
        <w:t xml:space="preserve">here is no user preference of whether the EC PDU </w:t>
      </w:r>
      <w:r w:rsidR="006B37D6">
        <w:t>S</w:t>
      </w:r>
      <w:r>
        <w:t xml:space="preserve">ession switch from 3GPP access to non-3GPP access towards the EC PDU </w:t>
      </w:r>
      <w:r w:rsidR="006B37D6">
        <w:t>S</w:t>
      </w:r>
      <w:r>
        <w:t>ession.</w:t>
      </w:r>
    </w:p>
    <w:p w14:paraId="47542174" w14:textId="03FCD258" w:rsidR="00986239" w:rsidRDefault="00986239" w:rsidP="00BC66AC">
      <w:pPr>
        <w:pStyle w:val="B1"/>
      </w:pPr>
      <w:r>
        <w:tab/>
        <w:t xml:space="preserve">The SMF sends the rejection of the PDU </w:t>
      </w:r>
      <w:r w:rsidR="006B37D6">
        <w:t>S</w:t>
      </w:r>
      <w:r>
        <w:t xml:space="preserve">ession ID that EC PDU </w:t>
      </w:r>
      <w:r w:rsidR="006B37D6">
        <w:t>S</w:t>
      </w:r>
      <w:r>
        <w:t xml:space="preserve">ession refers to, to UE via NAS message. The reason of rejection in NAS message is: the PDU </w:t>
      </w:r>
      <w:r w:rsidR="006B37D6">
        <w:t>S</w:t>
      </w:r>
      <w:r>
        <w:t>ession over non-3GPP Access is not allowed.</w:t>
      </w:r>
    </w:p>
    <w:p w14:paraId="0194346A" w14:textId="4FA30796" w:rsidR="00986239" w:rsidRDefault="00986239" w:rsidP="00BC66AC">
      <w:pPr>
        <w:pStyle w:val="B1"/>
      </w:pPr>
      <w:r>
        <w:tab/>
        <w:t xml:space="preserve">After UE receives the rejection, the UE can keep the EC PDU </w:t>
      </w:r>
      <w:r w:rsidR="006B37D6">
        <w:t>S</w:t>
      </w:r>
      <w:r>
        <w:t xml:space="preserve">ession on 3GPP access which the rejection of PDU </w:t>
      </w:r>
      <w:r w:rsidR="006B37D6">
        <w:t>S</w:t>
      </w:r>
      <w:r>
        <w:t>ession ID refers to in the NAS message.</w:t>
      </w:r>
    </w:p>
    <w:p w14:paraId="2DAB6EBF" w14:textId="2A8FFE82" w:rsidR="00986239" w:rsidRPr="00E133D1" w:rsidRDefault="00986239" w:rsidP="00BC66AC">
      <w:pPr>
        <w:pStyle w:val="Heading4"/>
      </w:pPr>
      <w:bookmarkStart w:id="538" w:name="_Toc116991569"/>
      <w:r>
        <w:t>6.4</w:t>
      </w:r>
      <w:r w:rsidR="003973AA">
        <w:t>3</w:t>
      </w:r>
      <w:r>
        <w:t>.2.2</w:t>
      </w:r>
      <w:r>
        <w:tab/>
      </w:r>
      <w:r w:rsidRPr="00B55468">
        <w:t xml:space="preserve">UE decides PDU </w:t>
      </w:r>
      <w:r w:rsidR="006B37D6" w:rsidRPr="00E133D1">
        <w:t>S</w:t>
      </w:r>
      <w:r w:rsidRPr="00E133D1">
        <w:t>ession handover according to NWDAF analytics</w:t>
      </w:r>
      <w:bookmarkEnd w:id="538"/>
    </w:p>
    <w:p w14:paraId="24C45D9F" w14:textId="764E2B15" w:rsidR="00986239" w:rsidRPr="00B55468" w:rsidDel="003750E1" w:rsidRDefault="00986239" w:rsidP="00BC66AC">
      <w:pPr>
        <w:pStyle w:val="EditorsNote"/>
        <w:rPr>
          <w:del w:id="539" w:author="S2-2208800" w:date="2022-10-18T09:43:00Z"/>
        </w:rPr>
      </w:pPr>
      <w:del w:id="540" w:author="S2-2208800" w:date="2022-10-18T09:43:00Z">
        <w:r w:rsidRPr="00E133D1" w:rsidDel="003750E1">
          <w:delText>Editor</w:delText>
        </w:r>
        <w:r w:rsidR="00AD0AC1" w:rsidDel="003750E1">
          <w:delText>'</w:delText>
        </w:r>
        <w:r w:rsidRPr="00E133D1" w:rsidDel="003750E1">
          <w:delText>s note:</w:delText>
        </w:r>
        <w:r w:rsidRPr="00E133D1" w:rsidDel="003750E1">
          <w:tab/>
          <w:delText>T</w:delText>
        </w:r>
        <w:r w:rsidRPr="00AA7698" w:rsidDel="003750E1">
          <w:delText>his clause should be coordinated with R</w:delText>
        </w:r>
        <w:r w:rsidR="00B55468" w:rsidRPr="00BC66AC" w:rsidDel="003750E1">
          <w:delText>el-</w:delText>
        </w:r>
        <w:r w:rsidRPr="00B55468" w:rsidDel="003750E1">
          <w:delText>18 item FS_AIMLsys.</w:delText>
        </w:r>
      </w:del>
    </w:p>
    <w:p w14:paraId="1C485FA3" w14:textId="4762718A" w:rsidR="00986239" w:rsidRPr="00B55468" w:rsidRDefault="00986239" w:rsidP="00986239">
      <w:r w:rsidRPr="00E133D1">
        <w:t>In study of R</w:t>
      </w:r>
      <w:r w:rsidR="00B55468" w:rsidRPr="00BC66AC">
        <w:t>el-</w:t>
      </w:r>
      <w:r w:rsidRPr="00B55468">
        <w:t>18</w:t>
      </w:r>
      <w:r w:rsidRPr="00E133D1">
        <w:t xml:space="preserve"> FS_AIMLsys, the UE obtain</w:t>
      </w:r>
      <w:r w:rsidR="00B55468" w:rsidRPr="00E133D1">
        <w:t>ing</w:t>
      </w:r>
      <w:r w:rsidRPr="00E133D1">
        <w:t xml:space="preserve"> the NWDAF analytics is discussed and the UE can acquire the analyt</w:t>
      </w:r>
      <w:r w:rsidRPr="00AA7698">
        <w:t>ic</w:t>
      </w:r>
      <w:r w:rsidR="00B55468" w:rsidRPr="00BC66AC">
        <w:t>s</w:t>
      </w:r>
      <w:r w:rsidRPr="00B55468">
        <w:t xml:space="preserve"> from NWDAF via DCAF or NAS messages.</w:t>
      </w:r>
    </w:p>
    <w:p w14:paraId="1F89BB42" w14:textId="62DAD919" w:rsidR="00986239" w:rsidRPr="00B55468" w:rsidRDefault="00986239" w:rsidP="00986239">
      <w:r w:rsidRPr="00B55468">
        <w:lastRenderedPageBreak/>
        <w:t>In R</w:t>
      </w:r>
      <w:r w:rsidR="00B55468" w:rsidRPr="00BC66AC">
        <w:t>el-</w:t>
      </w:r>
      <w:r w:rsidRPr="00B55468">
        <w:t>17, the NWDAF can provide the analytic</w:t>
      </w:r>
      <w:r w:rsidR="00B55468" w:rsidRPr="00BC66AC">
        <w:t>s</w:t>
      </w:r>
      <w:r w:rsidRPr="00B55468">
        <w:t xml:space="preserve"> of service experience in both 3GPP Access and non-3GPP Access according to the table 6.4.3-1 of </w:t>
      </w:r>
      <w:r w:rsidR="00EF7AC6" w:rsidRPr="00B55468">
        <w:t>TS</w:t>
      </w:r>
      <w:r w:rsidR="00EF7AC6">
        <w:t> </w:t>
      </w:r>
      <w:r w:rsidR="00EF7AC6" w:rsidRPr="00B55468">
        <w:t>23.288</w:t>
      </w:r>
      <w:r w:rsidR="00EF7AC6">
        <w:t> </w:t>
      </w:r>
      <w:r w:rsidR="00EF7AC6" w:rsidRPr="00B55468">
        <w:t>[</w:t>
      </w:r>
      <w:r w:rsidR="00B55468" w:rsidRPr="00BC66AC">
        <w:t>19</w:t>
      </w:r>
      <w:r w:rsidRPr="00B55468">
        <w:t>].</w:t>
      </w:r>
    </w:p>
    <w:p w14:paraId="31960C29" w14:textId="5F2D4A1A" w:rsidR="00DC4424" w:rsidRDefault="00986239" w:rsidP="00BC66AC">
      <w:pPr>
        <w:pStyle w:val="TH"/>
      </w:pPr>
      <w:r w:rsidRPr="00B55468">
        <w:t>Table 6.4</w:t>
      </w:r>
      <w:r w:rsidR="003973AA" w:rsidRPr="00B55468">
        <w:t>3</w:t>
      </w:r>
      <w:r w:rsidRPr="00B55468">
        <w:t>.</w:t>
      </w:r>
      <w:r w:rsidRPr="00E133D1">
        <w:t>2.2-1: Service Experience statistics (Referred to table </w:t>
      </w:r>
      <w:r w:rsidRPr="00AA7698">
        <w:t>6.4.3-1 of TS 23.288 [</w:t>
      </w:r>
      <w:r w:rsidR="00B55468" w:rsidRPr="00BC66AC">
        <w:t>19</w:t>
      </w:r>
      <w:r w:rsidRPr="00B55468">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6092"/>
      </w:tblGrid>
      <w:tr w:rsidR="003973AA" w14:paraId="71B9272F" w14:textId="77777777" w:rsidTr="00343A13">
        <w:tc>
          <w:tcPr>
            <w:tcW w:w="3539" w:type="dxa"/>
          </w:tcPr>
          <w:p w14:paraId="1DADF3A0" w14:textId="54BECBCA" w:rsidR="003973AA" w:rsidRDefault="003973AA" w:rsidP="00BC66AC">
            <w:pPr>
              <w:pStyle w:val="TAH"/>
            </w:pPr>
            <w:r w:rsidRPr="003973AA">
              <w:t>Information</w:t>
            </w:r>
          </w:p>
        </w:tc>
        <w:tc>
          <w:tcPr>
            <w:tcW w:w="6092" w:type="dxa"/>
          </w:tcPr>
          <w:p w14:paraId="3567FF47" w14:textId="016258F3" w:rsidR="003973AA" w:rsidRDefault="003973AA" w:rsidP="00BC66AC">
            <w:pPr>
              <w:pStyle w:val="TAH"/>
            </w:pPr>
            <w:r w:rsidRPr="003973AA">
              <w:t>Description</w:t>
            </w:r>
          </w:p>
        </w:tc>
      </w:tr>
      <w:tr w:rsidR="003973AA" w14:paraId="45880D74" w14:textId="77777777" w:rsidTr="00343A13">
        <w:tc>
          <w:tcPr>
            <w:tcW w:w="3539" w:type="dxa"/>
          </w:tcPr>
          <w:p w14:paraId="67213D3E" w14:textId="6B7734FA" w:rsidR="003973AA" w:rsidRDefault="003973AA" w:rsidP="00BC66AC">
            <w:pPr>
              <w:pStyle w:val="TAL"/>
            </w:pPr>
            <w:r w:rsidRPr="003973AA">
              <w:t>Application service experiences (0..max)</w:t>
            </w:r>
          </w:p>
        </w:tc>
        <w:tc>
          <w:tcPr>
            <w:tcW w:w="6092" w:type="dxa"/>
          </w:tcPr>
          <w:p w14:paraId="01376771" w14:textId="46AF2EB5" w:rsidR="003973AA" w:rsidRDefault="003973AA" w:rsidP="00BC66AC">
            <w:pPr>
              <w:pStyle w:val="TAL"/>
            </w:pPr>
            <w:r w:rsidRPr="003973AA">
              <w:t>List of observed service experience information for each Application.</w:t>
            </w:r>
          </w:p>
        </w:tc>
      </w:tr>
      <w:tr w:rsidR="003973AA" w14:paraId="7517733F" w14:textId="77777777" w:rsidTr="00343A13">
        <w:tc>
          <w:tcPr>
            <w:tcW w:w="3539" w:type="dxa"/>
          </w:tcPr>
          <w:p w14:paraId="0F78E5D9" w14:textId="05170B0D" w:rsidR="003973AA" w:rsidRDefault="003973AA" w:rsidP="00BC66AC">
            <w:pPr>
              <w:pStyle w:val="TAL"/>
            </w:pPr>
            <w:r w:rsidRPr="003973AA">
              <w:t>&gt; S-NSSAI</w:t>
            </w:r>
          </w:p>
        </w:tc>
        <w:tc>
          <w:tcPr>
            <w:tcW w:w="6092" w:type="dxa"/>
          </w:tcPr>
          <w:p w14:paraId="2C167872" w14:textId="192F9C7F" w:rsidR="003973AA" w:rsidRDefault="003973AA" w:rsidP="00BC66AC">
            <w:pPr>
              <w:pStyle w:val="TAL"/>
            </w:pPr>
            <w:r w:rsidRPr="003973AA">
              <w:t>Identifies the Network Slice used to access the Application.</w:t>
            </w:r>
          </w:p>
        </w:tc>
      </w:tr>
      <w:tr w:rsidR="003973AA" w14:paraId="174BE19B" w14:textId="77777777" w:rsidTr="00343A13">
        <w:tc>
          <w:tcPr>
            <w:tcW w:w="3539" w:type="dxa"/>
          </w:tcPr>
          <w:p w14:paraId="1FAD1CD1" w14:textId="4CB33206" w:rsidR="003973AA" w:rsidRDefault="003973AA" w:rsidP="00BC66AC">
            <w:pPr>
              <w:pStyle w:val="TAL"/>
            </w:pPr>
            <w:r w:rsidRPr="003973AA">
              <w:t>&gt; Application ID</w:t>
            </w:r>
          </w:p>
        </w:tc>
        <w:tc>
          <w:tcPr>
            <w:tcW w:w="6092" w:type="dxa"/>
          </w:tcPr>
          <w:p w14:paraId="4F374B2D" w14:textId="42939614" w:rsidR="003973AA" w:rsidRDefault="003973AA" w:rsidP="00BC66AC">
            <w:pPr>
              <w:pStyle w:val="TAL"/>
            </w:pPr>
            <w:r w:rsidRPr="003973AA">
              <w:t>Identification of the Application.</w:t>
            </w:r>
          </w:p>
        </w:tc>
      </w:tr>
      <w:tr w:rsidR="003973AA" w14:paraId="71C57BB8" w14:textId="77777777" w:rsidTr="00343A13">
        <w:tc>
          <w:tcPr>
            <w:tcW w:w="3539" w:type="dxa"/>
          </w:tcPr>
          <w:p w14:paraId="551AAC22" w14:textId="61B69E3E" w:rsidR="003973AA" w:rsidRDefault="003973AA" w:rsidP="00BC66AC">
            <w:pPr>
              <w:pStyle w:val="TAL"/>
            </w:pPr>
            <w:r w:rsidRPr="003973AA">
              <w:t>&gt; Service Experience Type</w:t>
            </w:r>
          </w:p>
        </w:tc>
        <w:tc>
          <w:tcPr>
            <w:tcW w:w="6092" w:type="dxa"/>
          </w:tcPr>
          <w:p w14:paraId="7B4A705C" w14:textId="1BEF1E92" w:rsidR="003973AA" w:rsidRDefault="003973AA" w:rsidP="00BC66AC">
            <w:pPr>
              <w:pStyle w:val="TAL"/>
            </w:pPr>
            <w:r w:rsidRPr="003973AA">
              <w:t>Type of Service Experience analytics, e.g. on voice, video, other.</w:t>
            </w:r>
          </w:p>
        </w:tc>
      </w:tr>
      <w:tr w:rsidR="003973AA" w14:paraId="5F8FAB2A" w14:textId="77777777" w:rsidTr="00343A13">
        <w:tc>
          <w:tcPr>
            <w:tcW w:w="3539" w:type="dxa"/>
          </w:tcPr>
          <w:p w14:paraId="40283D40" w14:textId="394DB2EE" w:rsidR="003973AA" w:rsidRDefault="003973AA" w:rsidP="00BC66AC">
            <w:pPr>
              <w:pStyle w:val="TAL"/>
            </w:pPr>
            <w:r w:rsidRPr="003973AA">
              <w:t>&gt; UE location</w:t>
            </w:r>
          </w:p>
        </w:tc>
        <w:tc>
          <w:tcPr>
            <w:tcW w:w="6092" w:type="dxa"/>
          </w:tcPr>
          <w:p w14:paraId="62C2A062" w14:textId="72E34FA0" w:rsidR="003973AA" w:rsidRDefault="003973AA" w:rsidP="00BC66AC">
            <w:pPr>
              <w:pStyle w:val="TAL"/>
            </w:pPr>
            <w:r w:rsidRPr="003973AA">
              <w:t>Indicating the UE location information (e.g. TAI list, gNB ID, etc) when the UE service is delivered.</w:t>
            </w:r>
          </w:p>
        </w:tc>
      </w:tr>
      <w:tr w:rsidR="003973AA" w14:paraId="305A0779" w14:textId="77777777" w:rsidTr="00343A13">
        <w:tc>
          <w:tcPr>
            <w:tcW w:w="3539" w:type="dxa"/>
          </w:tcPr>
          <w:p w14:paraId="25A642C0" w14:textId="3141F90A" w:rsidR="003973AA" w:rsidRDefault="003973AA" w:rsidP="00BC66AC">
            <w:pPr>
              <w:pStyle w:val="TAL"/>
            </w:pPr>
            <w:r w:rsidRPr="003973AA">
              <w:t>&gt; UPF Info</w:t>
            </w:r>
          </w:p>
        </w:tc>
        <w:tc>
          <w:tcPr>
            <w:tcW w:w="6092" w:type="dxa"/>
          </w:tcPr>
          <w:p w14:paraId="765B8714" w14:textId="0EBCE416" w:rsidR="003973AA" w:rsidRDefault="003973AA" w:rsidP="00BC66AC">
            <w:pPr>
              <w:pStyle w:val="TAL"/>
            </w:pPr>
            <w:r w:rsidRPr="003973AA">
              <w:t>Indicating UPF serving the UE.</w:t>
            </w:r>
          </w:p>
        </w:tc>
      </w:tr>
      <w:tr w:rsidR="003973AA" w14:paraId="4B5F11B9" w14:textId="77777777" w:rsidTr="00343A13">
        <w:tc>
          <w:tcPr>
            <w:tcW w:w="3539" w:type="dxa"/>
          </w:tcPr>
          <w:p w14:paraId="08DD7484" w14:textId="4F82B97A" w:rsidR="003973AA" w:rsidRDefault="003973AA" w:rsidP="00BC66AC">
            <w:pPr>
              <w:pStyle w:val="TAL"/>
            </w:pPr>
            <w:r w:rsidRPr="003973AA">
              <w:t>&gt; DNN</w:t>
            </w:r>
          </w:p>
        </w:tc>
        <w:tc>
          <w:tcPr>
            <w:tcW w:w="6092" w:type="dxa"/>
          </w:tcPr>
          <w:p w14:paraId="32CBB156" w14:textId="2724C62D" w:rsidR="003973AA" w:rsidRDefault="003973AA" w:rsidP="00BC66AC">
            <w:pPr>
              <w:pStyle w:val="TAL"/>
            </w:pPr>
            <w:r w:rsidRPr="003973AA">
              <w:t>DNN for the PDU Session which contains the QoS flow.</w:t>
            </w:r>
          </w:p>
        </w:tc>
      </w:tr>
      <w:tr w:rsidR="003973AA" w14:paraId="6446415F" w14:textId="77777777" w:rsidTr="00343A13">
        <w:tc>
          <w:tcPr>
            <w:tcW w:w="3539" w:type="dxa"/>
          </w:tcPr>
          <w:p w14:paraId="6F07D71E" w14:textId="60FD2253" w:rsidR="003973AA" w:rsidRDefault="003973AA" w:rsidP="00BC66AC">
            <w:pPr>
              <w:pStyle w:val="TAL"/>
            </w:pPr>
            <w:r w:rsidRPr="003973AA">
              <w:t>&gt; Application Server Instance Address</w:t>
            </w:r>
          </w:p>
        </w:tc>
        <w:tc>
          <w:tcPr>
            <w:tcW w:w="6092" w:type="dxa"/>
          </w:tcPr>
          <w:p w14:paraId="1AD47982" w14:textId="1622C5BA" w:rsidR="003973AA" w:rsidRDefault="003973AA" w:rsidP="00BC66AC">
            <w:pPr>
              <w:pStyle w:val="TAL"/>
            </w:pPr>
            <w:r w:rsidRPr="003973AA">
              <w:t>Identifies the Application Server Instance (IP address of the Application Server) or FQDN of Application Server.</w:t>
            </w:r>
          </w:p>
        </w:tc>
      </w:tr>
      <w:tr w:rsidR="003973AA" w14:paraId="24B881FE" w14:textId="77777777" w:rsidTr="00343A13">
        <w:tc>
          <w:tcPr>
            <w:tcW w:w="3539" w:type="dxa"/>
          </w:tcPr>
          <w:p w14:paraId="276CEDFA" w14:textId="295ED553" w:rsidR="003973AA" w:rsidRPr="00BC66AC" w:rsidRDefault="003973AA" w:rsidP="00BC66AC">
            <w:pPr>
              <w:pStyle w:val="TAL"/>
              <w:rPr>
                <w:b/>
              </w:rPr>
            </w:pPr>
            <w:r w:rsidRPr="00BC66AC">
              <w:rPr>
                <w:b/>
              </w:rPr>
              <w:t>&gt; Service Experience</w:t>
            </w:r>
          </w:p>
        </w:tc>
        <w:tc>
          <w:tcPr>
            <w:tcW w:w="6092" w:type="dxa"/>
          </w:tcPr>
          <w:p w14:paraId="18F25BCD" w14:textId="47C8622C" w:rsidR="003973AA" w:rsidRPr="00BC66AC" w:rsidRDefault="003973AA" w:rsidP="00BC66AC">
            <w:pPr>
              <w:pStyle w:val="TAL"/>
              <w:rPr>
                <w:b/>
              </w:rPr>
            </w:pPr>
            <w:r w:rsidRPr="00BC66AC">
              <w:rPr>
                <w:b/>
              </w:rPr>
              <w:t>Service Experience over the Analytics target period (average, variance).</w:t>
            </w:r>
          </w:p>
        </w:tc>
      </w:tr>
      <w:tr w:rsidR="003973AA" w14:paraId="59995D73" w14:textId="77777777" w:rsidTr="00343A13">
        <w:tc>
          <w:tcPr>
            <w:tcW w:w="3539" w:type="dxa"/>
          </w:tcPr>
          <w:p w14:paraId="51BBC084" w14:textId="503CC90C" w:rsidR="003973AA" w:rsidRDefault="003973AA" w:rsidP="00BC66AC">
            <w:pPr>
              <w:pStyle w:val="TAL"/>
            </w:pPr>
            <w:r w:rsidRPr="003973AA">
              <w:t>&gt; SUPI list (0..SUPImax)</w:t>
            </w:r>
          </w:p>
        </w:tc>
        <w:tc>
          <w:tcPr>
            <w:tcW w:w="6092" w:type="dxa"/>
          </w:tcPr>
          <w:p w14:paraId="2AD57294" w14:textId="7499081A" w:rsidR="003973AA" w:rsidRDefault="003973AA" w:rsidP="00BC66AC">
            <w:pPr>
              <w:pStyle w:val="TAL"/>
            </w:pPr>
            <w:r w:rsidRPr="003973AA">
              <w:t>List of SUPI(s) with the same application service experience.</w:t>
            </w:r>
          </w:p>
        </w:tc>
      </w:tr>
      <w:tr w:rsidR="003973AA" w14:paraId="12884014" w14:textId="77777777" w:rsidTr="00343A13">
        <w:tc>
          <w:tcPr>
            <w:tcW w:w="3539" w:type="dxa"/>
          </w:tcPr>
          <w:p w14:paraId="2EC18AE7" w14:textId="3C12D8FD" w:rsidR="003973AA" w:rsidRDefault="003973AA" w:rsidP="00BC66AC">
            <w:pPr>
              <w:pStyle w:val="TAL"/>
            </w:pPr>
            <w:r w:rsidRPr="003973AA">
              <w:t>&gt; Ratio</w:t>
            </w:r>
          </w:p>
        </w:tc>
        <w:tc>
          <w:tcPr>
            <w:tcW w:w="6092" w:type="dxa"/>
          </w:tcPr>
          <w:p w14:paraId="51FA8334" w14:textId="2A616B14" w:rsidR="003973AA" w:rsidRDefault="003973AA" w:rsidP="00BC66AC">
            <w:pPr>
              <w:pStyle w:val="TAL"/>
            </w:pPr>
            <w:r w:rsidRPr="003973AA">
              <w:t>Estimated percentage of UEs with similar service experience (in the group, or among all UEs).</w:t>
            </w:r>
          </w:p>
        </w:tc>
      </w:tr>
      <w:tr w:rsidR="003973AA" w14:paraId="7912B0F0" w14:textId="77777777" w:rsidTr="00343A13">
        <w:tc>
          <w:tcPr>
            <w:tcW w:w="3539" w:type="dxa"/>
          </w:tcPr>
          <w:p w14:paraId="449233AA" w14:textId="0FE094BE" w:rsidR="003973AA" w:rsidRDefault="003973AA" w:rsidP="00BC66AC">
            <w:pPr>
              <w:pStyle w:val="TAL"/>
            </w:pPr>
            <w:r w:rsidRPr="003973AA">
              <w:t>&gt; Spatial validity</w:t>
            </w:r>
          </w:p>
        </w:tc>
        <w:tc>
          <w:tcPr>
            <w:tcW w:w="6092" w:type="dxa"/>
          </w:tcPr>
          <w:p w14:paraId="37D4C83D" w14:textId="61C2A769" w:rsidR="003973AA" w:rsidRDefault="003973AA" w:rsidP="00BC66AC">
            <w:pPr>
              <w:pStyle w:val="TAL"/>
            </w:pPr>
            <w:r w:rsidRPr="003973AA">
              <w:t>Area where the Application service experience analytics applies.</w:t>
            </w:r>
          </w:p>
        </w:tc>
      </w:tr>
      <w:tr w:rsidR="003973AA" w14:paraId="16CF2531" w14:textId="77777777" w:rsidTr="00343A13">
        <w:tc>
          <w:tcPr>
            <w:tcW w:w="3539" w:type="dxa"/>
          </w:tcPr>
          <w:p w14:paraId="64FAFE33" w14:textId="05F6F291" w:rsidR="003973AA" w:rsidRDefault="003973AA" w:rsidP="00BC66AC">
            <w:pPr>
              <w:pStyle w:val="TAL"/>
            </w:pPr>
            <w:r w:rsidRPr="003973AA">
              <w:t>&gt; Validity period</w:t>
            </w:r>
          </w:p>
        </w:tc>
        <w:tc>
          <w:tcPr>
            <w:tcW w:w="6092" w:type="dxa"/>
          </w:tcPr>
          <w:p w14:paraId="0BF6D17B" w14:textId="0D3FFEC5" w:rsidR="003973AA" w:rsidRDefault="003973AA" w:rsidP="00BC66AC">
            <w:pPr>
              <w:pStyle w:val="TAL"/>
            </w:pPr>
            <w:r w:rsidRPr="003973AA">
              <w:t>Validity period for the Application service experience analytics as defined in clause</w:t>
            </w:r>
            <w:r>
              <w:t> </w:t>
            </w:r>
            <w:r w:rsidRPr="003973AA">
              <w:t>6.1.3</w:t>
            </w:r>
            <w:r w:rsidR="00BC66AC">
              <w:t xml:space="preserve"> of TS 23.288 [19]</w:t>
            </w:r>
            <w:r w:rsidRPr="003973AA">
              <w:t>.</w:t>
            </w:r>
          </w:p>
        </w:tc>
      </w:tr>
      <w:tr w:rsidR="003973AA" w14:paraId="3DA5321F" w14:textId="77777777" w:rsidTr="00343A13">
        <w:tc>
          <w:tcPr>
            <w:tcW w:w="3539" w:type="dxa"/>
          </w:tcPr>
          <w:p w14:paraId="00F685F2" w14:textId="5D42D07E" w:rsidR="003973AA" w:rsidRPr="00BC66AC" w:rsidRDefault="003973AA" w:rsidP="003973AA">
            <w:pPr>
              <w:pStyle w:val="TAL"/>
              <w:rPr>
                <w:b/>
              </w:rPr>
            </w:pPr>
            <w:r w:rsidRPr="00BC66AC">
              <w:rPr>
                <w:b/>
              </w:rPr>
              <w:t>&gt; RAT Type</w:t>
            </w:r>
          </w:p>
        </w:tc>
        <w:tc>
          <w:tcPr>
            <w:tcW w:w="6092" w:type="dxa"/>
          </w:tcPr>
          <w:p w14:paraId="0C7D4AA4" w14:textId="16136927" w:rsidR="003973AA" w:rsidRPr="00BC66AC" w:rsidRDefault="003973AA" w:rsidP="003973AA">
            <w:pPr>
              <w:pStyle w:val="TAL"/>
              <w:rPr>
                <w:b/>
              </w:rPr>
            </w:pPr>
            <w:r w:rsidRPr="00BC66AC">
              <w:rPr>
                <w:b/>
              </w:rPr>
              <w:t>Indicating the list of RAT type(s) for which the application service experience analytics applies.</w:t>
            </w:r>
          </w:p>
        </w:tc>
      </w:tr>
      <w:tr w:rsidR="003973AA" w14:paraId="23C71245" w14:textId="77777777" w:rsidTr="00343A13">
        <w:tc>
          <w:tcPr>
            <w:tcW w:w="3539" w:type="dxa"/>
          </w:tcPr>
          <w:p w14:paraId="346B4742" w14:textId="718FED0B" w:rsidR="003973AA" w:rsidRPr="00BC66AC" w:rsidRDefault="003973AA" w:rsidP="003973AA">
            <w:pPr>
              <w:pStyle w:val="TAL"/>
              <w:rPr>
                <w:b/>
              </w:rPr>
            </w:pPr>
            <w:r w:rsidRPr="00BC66AC">
              <w:rPr>
                <w:b/>
              </w:rPr>
              <w:t>&gt; Frequency</w:t>
            </w:r>
          </w:p>
        </w:tc>
        <w:tc>
          <w:tcPr>
            <w:tcW w:w="6092" w:type="dxa"/>
          </w:tcPr>
          <w:p w14:paraId="1299726A" w14:textId="1BB64F60" w:rsidR="003973AA" w:rsidRPr="00BC66AC" w:rsidRDefault="003973AA" w:rsidP="003973AA">
            <w:pPr>
              <w:pStyle w:val="TAL"/>
              <w:rPr>
                <w:b/>
              </w:rPr>
            </w:pPr>
            <w:r w:rsidRPr="00BC66AC">
              <w:rPr>
                <w:b/>
              </w:rPr>
              <w:t>Indicating the list of carrier frequency value(s) of UE</w:t>
            </w:r>
            <w:r w:rsidR="00AD0AC1">
              <w:rPr>
                <w:b/>
              </w:rPr>
              <w:t>'</w:t>
            </w:r>
            <w:r w:rsidRPr="00BC66AC">
              <w:rPr>
                <w:b/>
              </w:rPr>
              <w:t>s serving cell(s) where the application service experience analytics applies.</w:t>
            </w:r>
          </w:p>
        </w:tc>
      </w:tr>
    </w:tbl>
    <w:p w14:paraId="43E8F999" w14:textId="2BF5DA70" w:rsidR="00986239" w:rsidRDefault="00986239" w:rsidP="00DC4424"/>
    <w:p w14:paraId="547A9417" w14:textId="73A9DB7E" w:rsidR="003973AA" w:rsidRDefault="003973AA" w:rsidP="003973AA">
      <w:r>
        <w:t xml:space="preserve">Also, the NWDAF can provide WLAN performance in certain area or under certain SSID as indicated in table 6.11.3-1 of </w:t>
      </w:r>
      <w:r w:rsidR="00EF7AC6">
        <w:t>TS 23.28</w:t>
      </w:r>
      <w:r w:rsidR="00EF7AC6" w:rsidRPr="00B55468">
        <w:t>8</w:t>
      </w:r>
      <w:r w:rsidR="00EF7AC6">
        <w:t> </w:t>
      </w:r>
      <w:r w:rsidR="00EF7AC6" w:rsidRPr="00B55468">
        <w:t>[</w:t>
      </w:r>
      <w:r w:rsidR="00B55468" w:rsidRPr="00BC66AC">
        <w:t>19</w:t>
      </w:r>
      <w:r w:rsidRPr="00B55468">
        <w:t>].</w:t>
      </w:r>
    </w:p>
    <w:p w14:paraId="7D9006E6" w14:textId="62119100" w:rsidR="003973AA" w:rsidRDefault="003973AA" w:rsidP="003973AA">
      <w:r>
        <w:t>The performance of different Access mode includes: QoS flow Bit Rate, QoS flow Packet Delay, Packet retransmission, UL/DL data rate</w:t>
      </w:r>
      <w:r w:rsidR="00B55468">
        <w:t>,</w:t>
      </w:r>
      <w:r>
        <w:t xml:space="preserve"> etc.</w:t>
      </w:r>
    </w:p>
    <w:p w14:paraId="11C9BFD9" w14:textId="2A5B2333" w:rsidR="003973AA" w:rsidRDefault="003973AA" w:rsidP="003973AA">
      <w:r>
        <w:t xml:space="preserve">When UE obtains the analytics above from NWDAF in certain UE location and time range, the UE can decide whether to handover the EC-PDU </w:t>
      </w:r>
      <w:r w:rsidR="006B37D6">
        <w:t>S</w:t>
      </w:r>
      <w:r>
        <w:t xml:space="preserve">ession from 5GC to non-3GPP access according to the performance. For example, if in the certain UE location and time, the EC-PDU </w:t>
      </w:r>
      <w:r w:rsidR="006B37D6">
        <w:t>S</w:t>
      </w:r>
      <w:r>
        <w:t xml:space="preserve">ession in 3GPP Access has better performance than the non-3GPP Access, for example, the lower packet loss and higher UL/DL data rate, the UE can decide to not handover the EC-PDU </w:t>
      </w:r>
      <w:r w:rsidR="006B37D6">
        <w:t>S</w:t>
      </w:r>
      <w:r>
        <w:t>ession to non-3GPP Access, and vice versa.</w:t>
      </w:r>
    </w:p>
    <w:p w14:paraId="263EA5A7" w14:textId="77777777" w:rsidR="003973AA" w:rsidRPr="004D7447" w:rsidRDefault="003973AA" w:rsidP="003973AA">
      <w:pPr>
        <w:pStyle w:val="TH"/>
        <w:rPr>
          <w:rFonts w:eastAsia="DengXian"/>
          <w:lang w:eastAsia="zh-CN"/>
        </w:rPr>
      </w:pPr>
      <w:r>
        <w:object w:dxaOrig="9581" w:dyaOrig="3881" w14:anchorId="5384BC75">
          <v:shape id="_x0000_i4947" type="#_x0000_t75" style="width:479.25pt;height:193.55pt" o:ole="">
            <v:imagedata r:id="rId157" o:title=""/>
          </v:shape>
          <o:OLEObject Type="Embed" ProgID="Visio.Drawing.15" ShapeID="_x0000_i4947" DrawAspect="Content" ObjectID="_1727605112" r:id="rId158"/>
        </w:object>
      </w:r>
    </w:p>
    <w:p w14:paraId="5882569B" w14:textId="7655B8B0" w:rsidR="003973AA" w:rsidRDefault="003973AA" w:rsidP="00BC66AC">
      <w:pPr>
        <w:pStyle w:val="TF"/>
      </w:pPr>
      <w:r>
        <w:t>Figure</w:t>
      </w:r>
      <w:r w:rsidR="00C37D07">
        <w:t xml:space="preserve"> </w:t>
      </w:r>
      <w:r>
        <w:t>6.43.2.2-1: NWDAF based solutions for keeping EC traffic not handover to non-3GPP Access</w:t>
      </w:r>
    </w:p>
    <w:p w14:paraId="1B416DE0" w14:textId="277AF7AD" w:rsidR="003973AA" w:rsidRDefault="003973AA" w:rsidP="00BC66AC">
      <w:pPr>
        <w:pStyle w:val="B1"/>
      </w:pPr>
      <w:r>
        <w:t>1.</w:t>
      </w:r>
      <w:r>
        <w:tab/>
        <w:t xml:space="preserve">If the UE is not registered via non-3GPP access, the UE shall initiate Registration procedure as defined in clause 4.12.2 (untrusted non-3GPP access) of </w:t>
      </w:r>
      <w:r w:rsidR="00EF7AC6">
        <w:t>TS 23.502 [</w:t>
      </w:r>
      <w:r>
        <w:t xml:space="preserve">9] or as defined in clause 4.12a.2.2 of </w:t>
      </w:r>
      <w:r w:rsidR="00EF7AC6">
        <w:t>TS 23.502 [</w:t>
      </w:r>
      <w:r>
        <w:t>9].</w:t>
      </w:r>
    </w:p>
    <w:p w14:paraId="3820DDA0" w14:textId="0D7C92E2" w:rsidR="003973AA" w:rsidRPr="00B55468" w:rsidRDefault="003973AA" w:rsidP="00BC66AC">
      <w:pPr>
        <w:pStyle w:val="B1"/>
      </w:pPr>
      <w:r>
        <w:lastRenderedPageBreak/>
        <w:t>2.</w:t>
      </w:r>
      <w:r>
        <w:tab/>
        <w:t>UE obtains the analytics from NWDAF. The Analytic ID includes Service Experience, WLAN Performance. After UE obtains t</w:t>
      </w:r>
      <w:r w:rsidRPr="00B55468">
        <w:t>he analytics from NWDAF, the UE can receive both of the performance under 3GPP Access and non-3GPP Access in certain UE location and time range, for example, the QoS flow Bit Rate, QoS flow Packet Delay, Packet retransmission, UL/DL data rate</w:t>
      </w:r>
      <w:r w:rsidR="00B55468" w:rsidRPr="00BC66AC">
        <w:t>,</w:t>
      </w:r>
      <w:r w:rsidRPr="00B55468">
        <w:t xml:space="preserve"> etc.</w:t>
      </w:r>
    </w:p>
    <w:p w14:paraId="5FE32641" w14:textId="72EC580A" w:rsidR="003973AA" w:rsidRPr="00B55468" w:rsidDel="003750E1" w:rsidRDefault="003973AA" w:rsidP="00BC66AC">
      <w:pPr>
        <w:pStyle w:val="EditorsNote"/>
        <w:rPr>
          <w:del w:id="541" w:author="S2-2208800" w:date="2022-10-18T09:43:00Z"/>
        </w:rPr>
      </w:pPr>
      <w:del w:id="542" w:author="S2-2208800" w:date="2022-10-18T09:43:00Z">
        <w:r w:rsidRPr="00B55468" w:rsidDel="003750E1">
          <w:delText>Editor</w:delText>
        </w:r>
        <w:r w:rsidR="00AD0AC1" w:rsidDel="003750E1">
          <w:delText>'</w:delText>
        </w:r>
        <w:r w:rsidRPr="00B55468" w:rsidDel="003750E1">
          <w:delText>s note:</w:delText>
        </w:r>
        <w:r w:rsidRPr="00B55468" w:rsidDel="003750E1">
          <w:tab/>
          <w:delText>How the UE obtain</w:delText>
        </w:r>
        <w:r w:rsidR="00B55468" w:rsidRPr="00BC66AC" w:rsidDel="003750E1">
          <w:delText>s</w:delText>
        </w:r>
        <w:r w:rsidRPr="00B55468" w:rsidDel="003750E1">
          <w:delText xml:space="preserve"> analytic</w:delText>
        </w:r>
        <w:r w:rsidR="00B55468" w:rsidRPr="00BC66AC" w:rsidDel="003750E1">
          <w:delText>s</w:delText>
        </w:r>
        <w:r w:rsidRPr="00B55468" w:rsidDel="003750E1">
          <w:delText xml:space="preserve"> from NWDAF should be coordinated with R</w:delText>
        </w:r>
        <w:r w:rsidR="00B55468" w:rsidRPr="00BC66AC" w:rsidDel="003750E1">
          <w:delText>el-</w:delText>
        </w:r>
        <w:r w:rsidRPr="00B55468" w:rsidDel="003750E1">
          <w:delText xml:space="preserve">18 </w:delText>
        </w:r>
        <w:r w:rsidR="00B55468" w:rsidRPr="00B55468" w:rsidDel="003750E1">
          <w:delText xml:space="preserve">study </w:delText>
        </w:r>
        <w:r w:rsidRPr="00B55468" w:rsidDel="003750E1">
          <w:delText>item FS_AIMLsys.</w:delText>
        </w:r>
      </w:del>
    </w:p>
    <w:p w14:paraId="283F715E" w14:textId="212C10C5" w:rsidR="003973AA" w:rsidRPr="00AA7698" w:rsidRDefault="003973AA" w:rsidP="00BC66AC">
      <w:pPr>
        <w:pStyle w:val="B1"/>
      </w:pPr>
      <w:r w:rsidRPr="00E133D1">
        <w:t>3.</w:t>
      </w:r>
      <w:r w:rsidRPr="00E133D1">
        <w:tab/>
        <w:t xml:space="preserve">UE compares the performance between 3GPP Access and non-3GPP Access of a certain EC PDU </w:t>
      </w:r>
      <w:r w:rsidR="006B37D6" w:rsidRPr="00E133D1">
        <w:t>S</w:t>
      </w:r>
      <w:r w:rsidRPr="00AA7698">
        <w:t>ession.</w:t>
      </w:r>
    </w:p>
    <w:p w14:paraId="24ECF040" w14:textId="575FB460" w:rsidR="003973AA" w:rsidRPr="00AA7698" w:rsidRDefault="003973AA" w:rsidP="00BC66AC">
      <w:pPr>
        <w:pStyle w:val="B1"/>
      </w:pPr>
      <w:r w:rsidRPr="00AA7698">
        <w:t>4.</w:t>
      </w:r>
      <w:r w:rsidRPr="00AA7698">
        <w:tab/>
        <w:t xml:space="preserve">If the UE decides that an EC PDU </w:t>
      </w:r>
      <w:r w:rsidR="006B37D6" w:rsidRPr="00AA7698">
        <w:t>S</w:t>
      </w:r>
      <w:r w:rsidRPr="00AA7698">
        <w:t xml:space="preserve">ession established in 3GPP Access has better performance than non-3GPP Access, the UE decides to not handover this PDU </w:t>
      </w:r>
      <w:r w:rsidR="006B37D6" w:rsidRPr="00AA7698">
        <w:t>S</w:t>
      </w:r>
      <w:r w:rsidRPr="00AA7698">
        <w:t xml:space="preserve">ession from 3GPP Access (for example, 5GS) to non-3GPP Access. If the PDU </w:t>
      </w:r>
      <w:r w:rsidR="006B37D6" w:rsidRPr="00AA7698">
        <w:t>S</w:t>
      </w:r>
      <w:r w:rsidRPr="00AA7698">
        <w:t xml:space="preserve">ession established in 3GPP Access has worse performance than non-3GPP Access, the PDU </w:t>
      </w:r>
      <w:r w:rsidR="006B37D6" w:rsidRPr="00AA7698">
        <w:t>S</w:t>
      </w:r>
      <w:r w:rsidRPr="00AA7698">
        <w:t xml:space="preserve">ession ID which the PDU </w:t>
      </w:r>
      <w:r w:rsidR="006B37D6" w:rsidRPr="00AA7698">
        <w:t>S</w:t>
      </w:r>
      <w:r w:rsidRPr="00AA7698">
        <w:t>ession referred to should be selected out, and to be used in step 5, to handover to non-3GPP Access to acquire better performance.</w:t>
      </w:r>
    </w:p>
    <w:p w14:paraId="30C99D92" w14:textId="0531F7CA" w:rsidR="003973AA" w:rsidRPr="00AA7698" w:rsidRDefault="003973AA" w:rsidP="00BC66AC">
      <w:pPr>
        <w:pStyle w:val="B1"/>
      </w:pPr>
      <w:r w:rsidRPr="00AA7698">
        <w:t>5.</w:t>
      </w:r>
      <w:r w:rsidRPr="00AA7698">
        <w:tab/>
        <w:t xml:space="preserve">The UE performs PDU Session Establishment procedure in non-3GPP Access with the PDU Session ID selected by UE in step 4 of the PDU Session to be moved as specified from step 1 to step 2a in clause 4.12.5 of </w:t>
      </w:r>
      <w:r w:rsidR="00EF7AC6" w:rsidRPr="00AA7698">
        <w:t>TS</w:t>
      </w:r>
      <w:r w:rsidR="00EF7AC6">
        <w:t> </w:t>
      </w:r>
      <w:r w:rsidR="00EF7AC6" w:rsidRPr="00AA7698">
        <w:t>23.502</w:t>
      </w:r>
      <w:r w:rsidR="00EF7AC6">
        <w:t> </w:t>
      </w:r>
      <w:r w:rsidR="00EF7AC6" w:rsidRPr="00AA7698">
        <w:t>[</w:t>
      </w:r>
      <w:r w:rsidRPr="00AA7698">
        <w:t xml:space="preserve">9] or in clause 4.12a.5 of </w:t>
      </w:r>
      <w:r w:rsidR="00EF7AC6" w:rsidRPr="00AA7698">
        <w:t>TS</w:t>
      </w:r>
      <w:r w:rsidR="00EF7AC6">
        <w:t> </w:t>
      </w:r>
      <w:r w:rsidR="00EF7AC6" w:rsidRPr="00AA7698">
        <w:t>23.502</w:t>
      </w:r>
      <w:r w:rsidR="00EF7AC6">
        <w:t> </w:t>
      </w:r>
      <w:r w:rsidR="00EF7AC6" w:rsidRPr="00AA7698">
        <w:t>[</w:t>
      </w:r>
      <w:r w:rsidRPr="00AA7698">
        <w:t>9].</w:t>
      </w:r>
    </w:p>
    <w:p w14:paraId="41AEA71B" w14:textId="3BFE20BA" w:rsidR="003973AA" w:rsidRDefault="003973AA" w:rsidP="00BC66AC">
      <w:pPr>
        <w:pStyle w:val="B1"/>
      </w:pPr>
      <w:r w:rsidRPr="00AA7698">
        <w:tab/>
        <w:t xml:space="preserve">At this stage, the PDU </w:t>
      </w:r>
      <w:r w:rsidR="006B37D6" w:rsidRPr="00AA7698">
        <w:t>S</w:t>
      </w:r>
      <w:r w:rsidRPr="00AA7698">
        <w:t>ession which has worse performance in non-3GPP Access should</w:t>
      </w:r>
      <w:r w:rsidR="00B55468" w:rsidRPr="00AA7698">
        <w:t xml:space="preserve"> </w:t>
      </w:r>
      <w:r w:rsidRPr="00AA7698">
        <w:t>n</w:t>
      </w:r>
      <w:r w:rsidR="00B55468" w:rsidRPr="006B3373">
        <w:t>o</w:t>
      </w:r>
      <w:r w:rsidRPr="00B55468">
        <w:t>t be included in the PDU Session Establishment proced</w:t>
      </w:r>
      <w:r w:rsidRPr="00E133D1">
        <w:t>ure.</w:t>
      </w:r>
    </w:p>
    <w:p w14:paraId="644D9212" w14:textId="0D0A96A2" w:rsidR="003973AA" w:rsidRDefault="003973AA" w:rsidP="00BC66AC">
      <w:pPr>
        <w:pStyle w:val="Heading3"/>
      </w:pPr>
      <w:bookmarkStart w:id="543" w:name="_Toc116991570"/>
      <w:r>
        <w:t>6.43.4</w:t>
      </w:r>
      <w:r>
        <w:tab/>
        <w:t>Impacts on services, entities and interfaces</w:t>
      </w:r>
      <w:bookmarkEnd w:id="543"/>
    </w:p>
    <w:p w14:paraId="33998922" w14:textId="77777777" w:rsidR="003973AA" w:rsidRDefault="003973AA" w:rsidP="003973AA">
      <w:r>
        <w:t>UE:</w:t>
      </w:r>
    </w:p>
    <w:p w14:paraId="242EB2B2" w14:textId="2F821BAB" w:rsidR="003973AA" w:rsidRPr="00AA7698" w:rsidRDefault="003973AA" w:rsidP="006B3373">
      <w:pPr>
        <w:pStyle w:val="B1"/>
      </w:pPr>
      <w:r w:rsidRPr="00B55468">
        <w:t>-</w:t>
      </w:r>
      <w:r w:rsidRPr="00B55468">
        <w:tab/>
      </w:r>
      <w:r w:rsidR="00B55468" w:rsidRPr="00B55468">
        <w:t>p</w:t>
      </w:r>
      <w:r w:rsidRPr="00E133D1">
        <w:t>rovides the user</w:t>
      </w:r>
      <w:r w:rsidR="00AD0AC1">
        <w:t>'</w:t>
      </w:r>
      <w:r w:rsidRPr="00E133D1">
        <w:t xml:space="preserve">s preference in NAS messages which access type are preferred or whether the PDU </w:t>
      </w:r>
      <w:r w:rsidR="006B37D6" w:rsidRPr="00E133D1">
        <w:t>S</w:t>
      </w:r>
      <w:r w:rsidRPr="00AA7698">
        <w:t>ession is expected to switched to non-3GPP or not.</w:t>
      </w:r>
    </w:p>
    <w:p w14:paraId="2E8A2C3C" w14:textId="77777777" w:rsidR="003973AA" w:rsidRPr="00AA7698" w:rsidRDefault="003973AA" w:rsidP="003973AA">
      <w:r w:rsidRPr="00AA7698">
        <w:t>SMF:</w:t>
      </w:r>
    </w:p>
    <w:p w14:paraId="594BEF15" w14:textId="2D3242CF" w:rsidR="00986239" w:rsidRDefault="003973AA" w:rsidP="006B3373">
      <w:pPr>
        <w:pStyle w:val="B1"/>
      </w:pPr>
      <w:r w:rsidRPr="00AA7698">
        <w:t>-</w:t>
      </w:r>
      <w:r w:rsidRPr="00AA7698">
        <w:tab/>
      </w:r>
      <w:r w:rsidR="00B55468" w:rsidRPr="00AA7698">
        <w:t>a</w:t>
      </w:r>
      <w:r w:rsidRPr="00AA7698">
        <w:t>ccording to the user</w:t>
      </w:r>
      <w:r w:rsidR="00AD0AC1">
        <w:t>'</w:t>
      </w:r>
      <w:r w:rsidRPr="00B55468">
        <w:t xml:space="preserve">s preference and the PDU </w:t>
      </w:r>
      <w:r w:rsidR="006B37D6" w:rsidRPr="00E133D1">
        <w:t>S</w:t>
      </w:r>
      <w:r w:rsidRPr="00E133D1">
        <w:t xml:space="preserve">ession ID, the SMF identifies the EC PDU </w:t>
      </w:r>
      <w:r w:rsidR="006B37D6" w:rsidRPr="00E133D1">
        <w:t>S</w:t>
      </w:r>
      <w:r w:rsidRPr="00E133D1">
        <w:t xml:space="preserve">ession and rejects the PDU </w:t>
      </w:r>
      <w:r w:rsidR="006B37D6" w:rsidRPr="00AA7698">
        <w:t>S</w:t>
      </w:r>
      <w:r w:rsidRPr="00AA7698">
        <w:t>ession esta</w:t>
      </w:r>
      <w:r>
        <w:t>blishment request from UE.</w:t>
      </w:r>
    </w:p>
    <w:p w14:paraId="0386E69A" w14:textId="79567B0B" w:rsidR="00304F25" w:rsidRDefault="00304F25" w:rsidP="006B3373">
      <w:pPr>
        <w:pStyle w:val="Heading2"/>
      </w:pPr>
      <w:bookmarkStart w:id="544" w:name="sol44"/>
      <w:bookmarkStart w:id="545" w:name="_Toc116991571"/>
      <w:bookmarkEnd w:id="544"/>
      <w:r>
        <w:t>6.44</w:t>
      </w:r>
      <w:r>
        <w:tab/>
        <w:t>Solution 44 (KI#6): EAS traffic switching avoidance</w:t>
      </w:r>
      <w:bookmarkEnd w:id="545"/>
    </w:p>
    <w:p w14:paraId="69494981" w14:textId="3F62E799" w:rsidR="00304F25" w:rsidRDefault="00304F25" w:rsidP="006B3373">
      <w:pPr>
        <w:pStyle w:val="Heading3"/>
      </w:pPr>
      <w:bookmarkStart w:id="546" w:name="_Toc116991572"/>
      <w:r>
        <w:t>6.44.1</w:t>
      </w:r>
      <w:r>
        <w:tab/>
        <w:t>Description</w:t>
      </w:r>
      <w:bookmarkEnd w:id="546"/>
    </w:p>
    <w:p w14:paraId="3B95D678" w14:textId="42EC0F04" w:rsidR="00304F25" w:rsidRDefault="00304F25" w:rsidP="00304F25">
      <w:r>
        <w:t>This solution addresses Key Issue #6: Avoiding UE to Switch away from EC PDU Session.</w:t>
      </w:r>
    </w:p>
    <w:p w14:paraId="7E51960D" w14:textId="3C3C690F" w:rsidR="00304F25" w:rsidRDefault="00304F25" w:rsidP="00304F25">
      <w:r>
        <w:t>This solution considers a scenario where a UE discovers an EAS with assistance of 5GC and uses a PDU Session for the data traffic exchange between application in the UE and the discovered EAS. When non-integrated connectivity becomes available for t</w:t>
      </w:r>
      <w:r w:rsidRPr="00B55468">
        <w:t>he UE, the UE connectivity setting (e.g. WiFi is on) may induce that the data traffic for the EAS is switched from the PDU Session to other session associated to the connectivity which is outside of 5GS. Then, local access via U</w:t>
      </w:r>
      <w:r w:rsidRPr="00E133D1">
        <w:t>L</w:t>
      </w:r>
      <w:r w:rsidR="00DE00A8" w:rsidRPr="006B3373">
        <w:t>-</w:t>
      </w:r>
      <w:r w:rsidRPr="00B55468">
        <w:t>C</w:t>
      </w:r>
      <w:r w:rsidRPr="00E133D1">
        <w:t>L/</w:t>
      </w:r>
      <w:r>
        <w:t>BP and local PSA to the EAS cannot be supported for the UE. To prevent this, 5GC may indicate to the UE that the traffic for EAS discovered via 5GC assistance (e.g. with EASDF) shall not be switched away from the PDU Session to other session associated to the access (e.g. non-integrated Wi-Fi) that is not integrated with 5GS even if the non-integrated connectivity becomes available for the UE. Such indication is based on the UE subscription information and delivered by the SMF during the establishment procedure for the PDU Session to which the EAS traffic is mapped. Additionally, the UE needs to support a capability to prevent switching away the EAS traffic according to the indication from the SMF.</w:t>
      </w:r>
    </w:p>
    <w:p w14:paraId="1AF67679" w14:textId="77777777" w:rsidR="00304F25" w:rsidRDefault="00304F25" w:rsidP="00304F25">
      <w:r>
        <w:t>In this regard, this solution proposes a procedure to address the following aspects: (i) how to determine what EAS traffic is targeted for avoidance of switching away from the 5GS for edge computing service and (ii) how to indicate to UE such determination and the related information for the targeted application traffic in order to prevent from switching away from the PDU Session used for edge computing when connectivity outside 5GS (e.g. non-integrated Wi-Fi) becomes available.</w:t>
      </w:r>
    </w:p>
    <w:p w14:paraId="57E6293B" w14:textId="462F9819" w:rsidR="00304F25" w:rsidRDefault="00304F25" w:rsidP="006B3373">
      <w:pPr>
        <w:pStyle w:val="Heading3"/>
      </w:pPr>
      <w:bookmarkStart w:id="547" w:name="_Toc116991573"/>
      <w:r>
        <w:lastRenderedPageBreak/>
        <w:t>6.44.2</w:t>
      </w:r>
      <w:r>
        <w:tab/>
        <w:t>Procedures</w:t>
      </w:r>
      <w:bookmarkEnd w:id="547"/>
    </w:p>
    <w:p w14:paraId="0DE14A3E" w14:textId="77777777" w:rsidR="00304F25" w:rsidRDefault="00304F25" w:rsidP="00304F25">
      <w:pPr>
        <w:pStyle w:val="TH"/>
        <w:rPr>
          <w:rFonts w:eastAsia="MS Mincho"/>
        </w:rPr>
      </w:pPr>
      <w:r w:rsidRPr="00A9279B">
        <w:object w:dxaOrig="16230" w:dyaOrig="10065" w14:anchorId="0F356145">
          <v:shape id="_x0000_i4948" type="#_x0000_t75" style="width:375pt;height:232.7pt" o:ole="">
            <v:imagedata r:id="rId159" o:title=""/>
          </v:shape>
          <o:OLEObject Type="Embed" ProgID="Visio.Drawing.15" ShapeID="_x0000_i4948" DrawAspect="Content" ObjectID="_1727605113" r:id="rId160"/>
        </w:object>
      </w:r>
    </w:p>
    <w:p w14:paraId="3CC3FBB2" w14:textId="4E77F604" w:rsidR="00304F25" w:rsidRDefault="00304F25" w:rsidP="006B3373">
      <w:pPr>
        <w:pStyle w:val="TF"/>
      </w:pPr>
      <w:r>
        <w:t>Figure</w:t>
      </w:r>
      <w:r w:rsidR="00C37D07">
        <w:t xml:space="preserve"> </w:t>
      </w:r>
      <w:r>
        <w:t>6.44.2-1: EAS traffic switching information provisioning during PDU Session Establishment</w:t>
      </w:r>
    </w:p>
    <w:p w14:paraId="7E6A0BBE" w14:textId="7A268A76" w:rsidR="00304F25" w:rsidRDefault="00304F25" w:rsidP="006B3373">
      <w:pPr>
        <w:pStyle w:val="B1"/>
      </w:pPr>
      <w:r>
        <w:t>1-2.</w:t>
      </w:r>
      <w:r>
        <w:tab/>
        <w:t>During the PDU Session Establishment procedure, UE may indicate to the SMF its capability to support the EDC functionality and to control application traffic switching via PCO.</w:t>
      </w:r>
    </w:p>
    <w:p w14:paraId="45517AC6" w14:textId="77777777" w:rsidR="00304F25" w:rsidRDefault="00304F25" w:rsidP="006B3373">
      <w:pPr>
        <w:pStyle w:val="B1"/>
      </w:pPr>
      <w:r>
        <w:t>3.</w:t>
      </w:r>
      <w:r>
        <w:tab/>
        <w:t>The SMF invokes Nudm_SDM_Get to retrieve the UE subscription information from the UDM.</w:t>
      </w:r>
    </w:p>
    <w:p w14:paraId="61DFD66B" w14:textId="5E2110E4" w:rsidR="00304F25" w:rsidRDefault="00304F25" w:rsidP="006B3373">
      <w:pPr>
        <w:pStyle w:val="B1"/>
      </w:pPr>
      <w:r>
        <w:t>4.</w:t>
      </w:r>
      <w:r>
        <w:tab/>
        <w:t>The UDM provides the SMF with the UE subscription information that may include an indication on UE authorization for EAS discovery via EASDF and EAS traffic switching information. The EAS traffic switching information indicates that the traffic for EAS discovered via 5GC assistance (e.g. with EASDF) shall be delivered over 5GS access without being switched away from the PDU Session to other session associated to the access that is not integrated with 5GS (e.g. non-integrated Wi-Fi) even if the non-integrated connectivity becomes available for the UE.</w:t>
      </w:r>
    </w:p>
    <w:p w14:paraId="6331B490" w14:textId="77777777" w:rsidR="00304F25" w:rsidRDefault="00304F25" w:rsidP="006B3373">
      <w:pPr>
        <w:pStyle w:val="B1"/>
      </w:pPr>
      <w:r>
        <w:t>5.</w:t>
      </w:r>
      <w:r>
        <w:tab/>
        <w:t>The SMF selects an EASDF and perform DNS context creation at the selected EASDF.</w:t>
      </w:r>
    </w:p>
    <w:p w14:paraId="04E8F586" w14:textId="034D984C" w:rsidR="00304F25" w:rsidRDefault="00304F25" w:rsidP="006B3373">
      <w:pPr>
        <w:pStyle w:val="B1"/>
      </w:pPr>
      <w:r>
        <w:t>6-7.</w:t>
      </w:r>
      <w:r>
        <w:tab/>
        <w:t>The SMF may decide to indicate to the UE either that the use of the EDC functionality is allowed for this PDU Session or that the use of the EDC functionality is required for this PDU Session. If the UE subscription information retrieved in step 4 includes EAS traffic switching information, the SMF indicates to UE that EAS traffic switching control is required via AMF (by invoking Namf_Communication_N1N2MessageTransfer service) as follows:</w:t>
      </w:r>
    </w:p>
    <w:p w14:paraId="781FB6CB" w14:textId="77777777" w:rsidR="00304F25" w:rsidRDefault="00304F25" w:rsidP="006B3373">
      <w:pPr>
        <w:pStyle w:val="B2"/>
      </w:pPr>
      <w:r>
        <w:t>-</w:t>
      </w:r>
      <w:r>
        <w:tab/>
        <w:t>If the SMF decides to indicate that EDC functionality is allowed, the SMF indicates that EAS traffic switching control is required for the traffic of the application(s) that is mapped onto the PDU Session and explicitly requests the use of the EDC functionality.</w:t>
      </w:r>
    </w:p>
    <w:p w14:paraId="73B494E3" w14:textId="77777777" w:rsidR="00304F25" w:rsidRDefault="00304F25" w:rsidP="006B3373">
      <w:pPr>
        <w:pStyle w:val="B2"/>
      </w:pPr>
      <w:r>
        <w:t>-</w:t>
      </w:r>
      <w:r>
        <w:tab/>
        <w:t>If the SMF decides the use of EDC functionality is required for the PDU Session, the SMF indicates to UE that EAS traffic switching control is required for all the traffic of the application mapped onto the PDU Session.</w:t>
      </w:r>
    </w:p>
    <w:p w14:paraId="71C0AE24" w14:textId="0ACA3D9C" w:rsidR="00304F25" w:rsidRDefault="00304F25" w:rsidP="006B3373">
      <w:pPr>
        <w:pStyle w:val="B2"/>
      </w:pPr>
      <w:r>
        <w:t>-</w:t>
      </w:r>
      <w:r>
        <w:tab/>
        <w:t>If the UE does not indicate its capability to support EDC functionality (i.e</w:t>
      </w:r>
      <w:r w:rsidR="00BF6145">
        <w:t xml:space="preserve">. </w:t>
      </w:r>
      <w:r>
        <w:t>does not support EDC functionality), the SMF indicates to UE that EAS traffic switching control is required for all the traffic of applications that are mapped onto the PDU Session and whose DNS resolution is performed via EASDF.</w:t>
      </w:r>
    </w:p>
    <w:p w14:paraId="07E587A7" w14:textId="62118C73" w:rsidR="00304F25" w:rsidRPr="00E133D1" w:rsidDel="003750E1" w:rsidRDefault="00304F25" w:rsidP="006B3373">
      <w:pPr>
        <w:pStyle w:val="EditorsNote"/>
        <w:rPr>
          <w:del w:id="548" w:author="S2-2208800" w:date="2022-10-18T09:44:00Z"/>
        </w:rPr>
      </w:pPr>
      <w:del w:id="549" w:author="S2-2208800" w:date="2022-10-18T09:44:00Z">
        <w:r w:rsidRPr="00B55468" w:rsidDel="003750E1">
          <w:delText>Edito</w:delText>
        </w:r>
        <w:r w:rsidRPr="00E133D1" w:rsidDel="003750E1">
          <w:delText>r</w:delText>
        </w:r>
        <w:r w:rsidR="00AD0AC1" w:rsidDel="003750E1">
          <w:delText>'</w:delText>
        </w:r>
        <w:r w:rsidRPr="00B55468" w:rsidDel="003750E1">
          <w:delText>s note:</w:delText>
        </w:r>
        <w:r w:rsidRPr="00E133D1" w:rsidDel="003750E1">
          <w:tab/>
          <w:delText>It is FFS how the SMF can determine if a session is for edge computing and what additional information the SMF indicates to the UE for EAS traffic switching control.</w:delText>
        </w:r>
      </w:del>
    </w:p>
    <w:p w14:paraId="0B91CCCA" w14:textId="054CB9FD" w:rsidR="00304F25" w:rsidDel="003750E1" w:rsidRDefault="00304F25" w:rsidP="006B3373">
      <w:pPr>
        <w:pStyle w:val="EditorsNote"/>
        <w:rPr>
          <w:del w:id="550" w:author="S2-2208800" w:date="2022-10-18T09:44:00Z"/>
        </w:rPr>
      </w:pPr>
      <w:del w:id="551" w:author="S2-2208800" w:date="2022-10-18T09:44:00Z">
        <w:r w:rsidRPr="00E133D1" w:rsidDel="003750E1">
          <w:delText>Edito</w:delText>
        </w:r>
        <w:r w:rsidRPr="00AA7698" w:rsidDel="003750E1">
          <w:delText>r</w:delText>
        </w:r>
        <w:r w:rsidR="00AD0AC1" w:rsidDel="003750E1">
          <w:delText>'</w:delText>
        </w:r>
        <w:r w:rsidRPr="00B55468" w:rsidDel="003750E1">
          <w:delText>s note:</w:delText>
        </w:r>
        <w:r w:rsidRPr="00E133D1" w:rsidDel="003750E1">
          <w:tab/>
          <w:delText>It is F</w:delText>
        </w:r>
        <w:r w:rsidDel="003750E1">
          <w:delText>FS how to deal with cases where EASDF-provided resolution indicates a server on the non-edge site.</w:delText>
        </w:r>
      </w:del>
    </w:p>
    <w:p w14:paraId="736A20EB" w14:textId="5F7C8314" w:rsidR="00304F25" w:rsidRDefault="00304F25" w:rsidP="006B3373">
      <w:pPr>
        <w:pStyle w:val="B1"/>
      </w:pPr>
      <w:r>
        <w:lastRenderedPageBreak/>
        <w:t>8.</w:t>
      </w:r>
      <w:r>
        <w:tab/>
        <w:t>After the successful PDU Session Establishment, the UE informs upper layer with the EAS traffic switching information indicated by the SMF in step 6-7.</w:t>
      </w:r>
    </w:p>
    <w:p w14:paraId="497DD8C6" w14:textId="769A690E" w:rsidR="00304F25" w:rsidRDefault="00304F25" w:rsidP="006B3373">
      <w:pPr>
        <w:pStyle w:val="B1"/>
      </w:pPr>
      <w:r>
        <w:tab/>
        <w:t>The UE performs EAS traffic switching avoidance for the application traffic associated to the PDU Session and indicated by the SMF as follows:</w:t>
      </w:r>
    </w:p>
    <w:p w14:paraId="7BF1F214" w14:textId="77777777" w:rsidR="00304F25" w:rsidRDefault="00304F25" w:rsidP="006B3373">
      <w:pPr>
        <w:pStyle w:val="B2"/>
      </w:pPr>
      <w:r>
        <w:t>-</w:t>
      </w:r>
      <w:r>
        <w:tab/>
        <w:t>When the connectivity that is not integrated with 5GS becomes available, the UE keeps the 5GS connectivity for the established PDU Session and does not perform the switching the traffic away from the PDU Session for the following application(s):</w:t>
      </w:r>
    </w:p>
    <w:p w14:paraId="0BE0D46B" w14:textId="138D01A4" w:rsidR="00304F25" w:rsidRPr="00E133D1" w:rsidRDefault="00304F25" w:rsidP="006B3373">
      <w:pPr>
        <w:pStyle w:val="B3"/>
      </w:pPr>
      <w:r>
        <w:t>-</w:t>
      </w:r>
      <w:r>
        <w:tab/>
        <w:t xml:space="preserve">application(s) that explicitly requests the use of the EDC functionality if the SMF indicates that EDC </w:t>
      </w:r>
      <w:r w:rsidRPr="00B55468">
        <w:t>functionality is allowed and that EAS traffic switching control is required for the traffic of the application(s) that is mapped onto the PDU Session</w:t>
      </w:r>
      <w:r w:rsidR="00B55468" w:rsidRPr="00E133D1">
        <w:t>;</w:t>
      </w:r>
    </w:p>
    <w:p w14:paraId="4B41B6C1" w14:textId="6F301AF5" w:rsidR="00304F25" w:rsidRPr="00AA7698" w:rsidRDefault="00304F25" w:rsidP="006B3373">
      <w:pPr>
        <w:pStyle w:val="B3"/>
      </w:pPr>
      <w:r w:rsidRPr="00E133D1">
        <w:t>-</w:t>
      </w:r>
      <w:r w:rsidRPr="00E133D1">
        <w:tab/>
        <w:t>all the applications that are mapped onto the PDU Session and of which traffic is transmitted over the PDU Session if the SMF indicates the use of EDC functionality is required for the PDU Session</w:t>
      </w:r>
      <w:r w:rsidR="00B55468" w:rsidRPr="00E133D1">
        <w:t>;</w:t>
      </w:r>
    </w:p>
    <w:p w14:paraId="330CF88F" w14:textId="77777777" w:rsidR="00304F25" w:rsidRPr="00AA7698" w:rsidRDefault="00304F25" w:rsidP="006B3373">
      <w:pPr>
        <w:pStyle w:val="B3"/>
      </w:pPr>
      <w:r w:rsidRPr="00AA7698">
        <w:t>-</w:t>
      </w:r>
      <w:r w:rsidRPr="00AA7698">
        <w:tab/>
        <w:t>application(s) that are mapped onto the PDU Session and of which DNS resolution is performed via EASDF if the UE does not support EDC functionality and if the SMF indicates that EAS traffic switching control is required.</w:t>
      </w:r>
    </w:p>
    <w:p w14:paraId="13A855C0" w14:textId="308B9CEC" w:rsidR="00304F25" w:rsidDel="003750E1" w:rsidRDefault="00304F25" w:rsidP="006B3373">
      <w:pPr>
        <w:pStyle w:val="EditorsNote"/>
        <w:rPr>
          <w:del w:id="552" w:author="S2-2208800" w:date="2022-10-18T09:44:00Z"/>
        </w:rPr>
      </w:pPr>
      <w:del w:id="553" w:author="S2-2208800" w:date="2022-10-18T09:44:00Z">
        <w:r w:rsidRPr="00AA7698" w:rsidDel="003750E1">
          <w:delText>Editor</w:delText>
        </w:r>
        <w:r w:rsidR="00AD0AC1" w:rsidDel="003750E1">
          <w:delText>'</w:delText>
        </w:r>
        <w:r w:rsidRPr="00B55468" w:rsidDel="003750E1">
          <w:delText>s note:</w:delText>
        </w:r>
        <w:r w:rsidRPr="00B55468" w:rsidDel="003750E1">
          <w:tab/>
          <w:delText>It is FFS whether and how the solution works for Session Breakout connectivity model.</w:delText>
        </w:r>
      </w:del>
    </w:p>
    <w:p w14:paraId="3BEE6B63" w14:textId="181D3C27" w:rsidR="00304F25" w:rsidRDefault="00304F25" w:rsidP="006B3373">
      <w:pPr>
        <w:pStyle w:val="Heading3"/>
      </w:pPr>
      <w:bookmarkStart w:id="554" w:name="_Toc116991574"/>
      <w:r>
        <w:t>6.44.3</w:t>
      </w:r>
      <w:r>
        <w:tab/>
        <w:t>Impacts on existing entities and interfaces</w:t>
      </w:r>
      <w:bookmarkEnd w:id="554"/>
    </w:p>
    <w:p w14:paraId="449A7720" w14:textId="77777777" w:rsidR="00304F25" w:rsidRDefault="00304F25" w:rsidP="00304F25">
      <w:r>
        <w:t>UE:</w:t>
      </w:r>
    </w:p>
    <w:p w14:paraId="74D8EF5F" w14:textId="04DB30D3" w:rsidR="00304F25" w:rsidRPr="00B55468" w:rsidRDefault="00304F25" w:rsidP="006B3373">
      <w:pPr>
        <w:pStyle w:val="B1"/>
      </w:pPr>
      <w:r>
        <w:t>-</w:t>
      </w:r>
      <w:r>
        <w:tab/>
        <w:t>indic</w:t>
      </w:r>
      <w:r w:rsidRPr="00B55468">
        <w:t>ate</w:t>
      </w:r>
      <w:r w:rsidR="00B55468" w:rsidRPr="006B3373">
        <w:t>s</w:t>
      </w:r>
      <w:r w:rsidRPr="00B55468">
        <w:t xml:space="preserve"> to the SMF its capability to control application traffic switching via PCO</w:t>
      </w:r>
      <w:r w:rsidR="00B55468" w:rsidRPr="006B3373">
        <w:t>;</w:t>
      </w:r>
    </w:p>
    <w:p w14:paraId="41640D2B" w14:textId="4F7613BF" w:rsidR="00304F25" w:rsidRPr="00B55468" w:rsidRDefault="00304F25" w:rsidP="006B3373">
      <w:pPr>
        <w:pStyle w:val="B1"/>
      </w:pPr>
      <w:r w:rsidRPr="00B55468">
        <w:t>-</w:t>
      </w:r>
      <w:r w:rsidRPr="00B55468">
        <w:tab/>
        <w:t>performs EAS traffic switching avoidance for the application traffic based on the information provided by SMF</w:t>
      </w:r>
      <w:r w:rsidR="00B55468" w:rsidRPr="006B3373">
        <w:t>.</w:t>
      </w:r>
    </w:p>
    <w:p w14:paraId="3430CE26" w14:textId="77777777" w:rsidR="00304F25" w:rsidRPr="00E133D1" w:rsidRDefault="00304F25" w:rsidP="00304F25">
      <w:r w:rsidRPr="00E133D1">
        <w:t>UDM:</w:t>
      </w:r>
    </w:p>
    <w:p w14:paraId="4F61452C" w14:textId="173A6F88" w:rsidR="00304F25" w:rsidRPr="00B55468" w:rsidRDefault="00304F25" w:rsidP="006B3373">
      <w:pPr>
        <w:pStyle w:val="B1"/>
      </w:pPr>
      <w:r w:rsidRPr="00E133D1">
        <w:t>-</w:t>
      </w:r>
      <w:r w:rsidRPr="00E133D1">
        <w:tab/>
        <w:t>provide</w:t>
      </w:r>
      <w:r w:rsidR="00B55468" w:rsidRPr="006B3373">
        <w:t>s</w:t>
      </w:r>
      <w:r w:rsidRPr="00B55468">
        <w:t xml:space="preserve"> SMF with an indication on UE authorization for EAS traffic switching information</w:t>
      </w:r>
      <w:r w:rsidR="00B55468" w:rsidRPr="006B3373">
        <w:t>.</w:t>
      </w:r>
    </w:p>
    <w:p w14:paraId="61A779C1" w14:textId="77777777" w:rsidR="00304F25" w:rsidRPr="00E133D1" w:rsidRDefault="00304F25" w:rsidP="00304F25">
      <w:r w:rsidRPr="00E133D1">
        <w:t>SMF:</w:t>
      </w:r>
    </w:p>
    <w:p w14:paraId="1B421118" w14:textId="2D491F63" w:rsidR="00304F25" w:rsidRDefault="00304F25" w:rsidP="006B3373">
      <w:pPr>
        <w:pStyle w:val="B1"/>
      </w:pPr>
      <w:r w:rsidRPr="00E133D1">
        <w:t>-</w:t>
      </w:r>
      <w:r w:rsidRPr="00E133D1">
        <w:tab/>
        <w:t>determine</w:t>
      </w:r>
      <w:r w:rsidR="00B55468" w:rsidRPr="006B3373">
        <w:t>s</w:t>
      </w:r>
      <w:r w:rsidRPr="00B55468">
        <w:t xml:space="preserve"> to indicate UE that EAS traffic switching control</w:t>
      </w:r>
      <w:r w:rsidR="00B55468" w:rsidRPr="006B3373">
        <w:t>.</w:t>
      </w:r>
    </w:p>
    <w:p w14:paraId="777BFC55" w14:textId="3C7057E1" w:rsidR="00AE5FD3" w:rsidRDefault="00AE5FD3" w:rsidP="006B3373">
      <w:pPr>
        <w:pStyle w:val="Heading2"/>
      </w:pPr>
      <w:bookmarkStart w:id="555" w:name="sol45"/>
      <w:bookmarkStart w:id="556" w:name="_Toc116991575"/>
      <w:bookmarkEnd w:id="555"/>
      <w:r>
        <w:t>6.45</w:t>
      </w:r>
      <w:r>
        <w:tab/>
        <w:t>Solution 45 (</w:t>
      </w:r>
      <w:r w:rsidR="006B3373">
        <w:t xml:space="preserve">KI#1, </w:t>
      </w:r>
      <w:r>
        <w:t>KI#6): Application selected PDU Session</w:t>
      </w:r>
      <w:bookmarkEnd w:id="556"/>
    </w:p>
    <w:p w14:paraId="6A8C4A21" w14:textId="2FF7B009" w:rsidR="00AE5FD3" w:rsidRDefault="00AE5FD3" w:rsidP="006B3373">
      <w:pPr>
        <w:pStyle w:val="Heading3"/>
      </w:pPr>
      <w:bookmarkStart w:id="557" w:name="_Toc116991576"/>
      <w:r>
        <w:t>6.45.1</w:t>
      </w:r>
      <w:r>
        <w:tab/>
        <w:t>Description</w:t>
      </w:r>
      <w:bookmarkEnd w:id="557"/>
    </w:p>
    <w:p w14:paraId="2304BA91" w14:textId="77777777" w:rsidR="00AE5FD3" w:rsidRPr="00B55468" w:rsidRDefault="00AE5FD3" w:rsidP="00AE5FD3">
      <w:r>
        <w:t>This solution addresses KI#6: Avoiding UE to switch away from EC PDU Session. This solution also addresses some parts of KI#1: Acc</w:t>
      </w:r>
      <w:r w:rsidRPr="00B55468">
        <w:t>essing EHE in a VPLMN when roaming.</w:t>
      </w:r>
    </w:p>
    <w:p w14:paraId="077619B5" w14:textId="0375961C" w:rsidR="00AE5FD3" w:rsidRDefault="00AE5FD3" w:rsidP="00AE5FD3">
      <w:r w:rsidRPr="00E133D1">
        <w:t>This solution is based on the existing functionalities in smartphones which allows a UE application to ignore the UE OS preference on preferred connectivity (3GPP vs non-integrated Wi-Fi). The UE Application will instead decide which connectivity (PDU Session) to be used regardless if for example Wi-Fi will become available or not. In current smartphones</w:t>
      </w:r>
      <w:r w:rsidR="00B55468" w:rsidRPr="006B3373">
        <w:t>,</w:t>
      </w:r>
      <w:r w:rsidRPr="00B55468">
        <w:t xml:space="preserve"> the</w:t>
      </w:r>
      <w:r w:rsidRPr="00E133D1">
        <w:t xml:space="preserve"> UE application can either use UE OS Preference for data connectivity and then the UE OS will automatically select the </w:t>
      </w:r>
      <w:r w:rsidR="00AD0AC1">
        <w:t>"</w:t>
      </w:r>
      <w:r w:rsidRPr="00E133D1">
        <w:t>best</w:t>
      </w:r>
      <w:r w:rsidR="00AD0AC1">
        <w:t>"</w:t>
      </w:r>
      <w:r w:rsidRPr="00B55468">
        <w:t xml:space="preserve"> connectivity when they become available. Alternatively, the UE Application selects a specific network interface, which correspon</w:t>
      </w:r>
      <w:r w:rsidRPr="00E133D1">
        <w:t>d</w:t>
      </w:r>
      <w:r w:rsidR="00B55468" w:rsidRPr="006B3373">
        <w:t>s</w:t>
      </w:r>
      <w:r w:rsidRPr="00B55468">
        <w:t xml:space="preserve"> </w:t>
      </w:r>
      <w:r w:rsidRPr="00E133D1">
        <w:t>to a specific PDU Session. In this case</w:t>
      </w:r>
      <w:r w:rsidR="00B55468" w:rsidRPr="006B3373">
        <w:t>,</w:t>
      </w:r>
      <w:r w:rsidRPr="00B55468">
        <w:t xml:space="preserve"> the UE Application will always use that network interface regardless of other applications or if the UE OS connectivity preference is changing. When the UE Application has selected a specific network interface (PDU S</w:t>
      </w:r>
      <w:r w:rsidRPr="00E133D1">
        <w:t>ession) then the smartphone supports the exposure of the operator provided DNS Server for that network interface. In this solution</w:t>
      </w:r>
      <w:r w:rsidR="00B55468" w:rsidRPr="006B3373">
        <w:t>,</w:t>
      </w:r>
      <w:r w:rsidRPr="00B55468">
        <w:t xml:space="preserve"> the UE Application should discover EAS from the EASDF according to existing procedure and in addition, use the same PDU Sessi</w:t>
      </w:r>
      <w:r w:rsidRPr="00E133D1">
        <w:t>on for all edge related connectivity, not only for the DNS Query as specified in</w:t>
      </w:r>
      <w:r w:rsidR="005B19B1" w:rsidRPr="00AA7698">
        <w:t xml:space="preserve"> clause 5.2</w:t>
      </w:r>
      <w:r w:rsidRPr="00E133D1">
        <w:t xml:space="preserve"> </w:t>
      </w:r>
      <w:r w:rsidR="005B19B1">
        <w:t xml:space="preserve">of </w:t>
      </w:r>
      <w:r w:rsidR="00EF7AC6" w:rsidRPr="00E133D1">
        <w:t>TS</w:t>
      </w:r>
      <w:r w:rsidR="00EF7AC6">
        <w:t> </w:t>
      </w:r>
      <w:r w:rsidR="00EF7AC6" w:rsidRPr="00E133D1">
        <w:t>2</w:t>
      </w:r>
      <w:r w:rsidR="00EF7AC6" w:rsidRPr="00AA7698">
        <w:t>3.548</w:t>
      </w:r>
      <w:r w:rsidR="00EF7AC6">
        <w:t> </w:t>
      </w:r>
      <w:r w:rsidR="00EF7AC6" w:rsidRPr="00AA7698">
        <w:t>[</w:t>
      </w:r>
      <w:r w:rsidRPr="00AA7698">
        <w:t>3]</w:t>
      </w:r>
      <w:r w:rsidR="005B19B1">
        <w:t>$</w:t>
      </w:r>
      <w:r w:rsidRPr="00AA7698">
        <w:t>.</w:t>
      </w:r>
    </w:p>
    <w:p w14:paraId="58C4DDBD" w14:textId="72597489" w:rsidR="00AE5FD3" w:rsidRDefault="00AE5FD3" w:rsidP="006B3373">
      <w:pPr>
        <w:pStyle w:val="NO"/>
      </w:pPr>
      <w:r>
        <w:t>NOTE:</w:t>
      </w:r>
      <w:r w:rsidR="00B7455D">
        <w:tab/>
      </w:r>
      <w:r>
        <w:t>This solution is applicable when the UE Application is aware that the UE Application uses an EC service.</w:t>
      </w:r>
    </w:p>
    <w:p w14:paraId="137B8337" w14:textId="2DFC9544" w:rsidR="00AE5FD3" w:rsidRDefault="00AE5FD3" w:rsidP="006B3373">
      <w:pPr>
        <w:pStyle w:val="Heading3"/>
      </w:pPr>
      <w:bookmarkStart w:id="558" w:name="_Toc116991577"/>
      <w:r>
        <w:lastRenderedPageBreak/>
        <w:t>6.</w:t>
      </w:r>
      <w:r w:rsidR="00B7455D">
        <w:t>45</w:t>
      </w:r>
      <w:r>
        <w:t>.2</w:t>
      </w:r>
      <w:r>
        <w:tab/>
        <w:t>Procedures</w:t>
      </w:r>
      <w:bookmarkEnd w:id="558"/>
    </w:p>
    <w:p w14:paraId="7E3A7EC5" w14:textId="795C5750" w:rsidR="00AE5FD3" w:rsidRDefault="00AE5FD3" w:rsidP="006B3373">
      <w:pPr>
        <w:pStyle w:val="Heading4"/>
      </w:pPr>
      <w:bookmarkStart w:id="559" w:name="_Toc116991578"/>
      <w:r>
        <w:t>6.</w:t>
      </w:r>
      <w:r w:rsidR="00B7455D">
        <w:t>45</w:t>
      </w:r>
      <w:r>
        <w:t>.2.1</w:t>
      </w:r>
      <w:r>
        <w:tab/>
        <w:t>Procedures for Application selected PDU Session</w:t>
      </w:r>
      <w:bookmarkEnd w:id="559"/>
    </w:p>
    <w:p w14:paraId="09A4948B" w14:textId="16426DD5" w:rsidR="00AE5FD3" w:rsidRPr="006B3373" w:rsidRDefault="00B7455D" w:rsidP="006B3373">
      <w:pPr>
        <w:pStyle w:val="TH"/>
      </w:pPr>
      <w:r w:rsidRPr="006B3373">
        <w:rPr>
          <w:rStyle w:val="THChar"/>
          <w:b/>
        </w:rPr>
        <w:object w:dxaOrig="8251" w:dyaOrig="3540" w14:anchorId="4CEF60A5">
          <v:shape id="_x0000_i4872" type="#_x0000_t75" style="width:468.85pt;height:202.75pt" o:ole="">
            <v:imagedata r:id="rId161" o:title=""/>
          </v:shape>
          <o:OLEObject Type="Embed" ProgID="Visio.Drawing.15" ShapeID="_x0000_i4872" DrawAspect="Content" ObjectID="_1727605114" r:id="rId162"/>
        </w:object>
      </w:r>
    </w:p>
    <w:p w14:paraId="6E650BB0" w14:textId="29DAD299" w:rsidR="00B7455D" w:rsidRPr="00B55468" w:rsidRDefault="00B7455D" w:rsidP="006B3373">
      <w:pPr>
        <w:pStyle w:val="TF"/>
      </w:pPr>
      <w:r>
        <w:t>Figure</w:t>
      </w:r>
      <w:r w:rsidR="00C37D07">
        <w:t xml:space="preserve"> </w:t>
      </w:r>
      <w:r>
        <w:t>6.45.2-1: Procedure for Appli</w:t>
      </w:r>
      <w:r w:rsidRPr="00B55468">
        <w:t>cation selected PDU Session</w:t>
      </w:r>
    </w:p>
    <w:p w14:paraId="357E59E5" w14:textId="024C88E5" w:rsidR="00B7455D" w:rsidRPr="00AA7698" w:rsidRDefault="00B7455D" w:rsidP="006B3373">
      <w:pPr>
        <w:pStyle w:val="B1"/>
      </w:pPr>
      <w:r w:rsidRPr="00E133D1">
        <w:t>1.</w:t>
      </w:r>
      <w:r w:rsidRPr="00E133D1">
        <w:tab/>
        <w:t>Existing PDU Session establishment procedure according to</w:t>
      </w:r>
      <w:r w:rsidR="00B05501" w:rsidRPr="00AA7698">
        <w:t xml:space="preserve"> step 1</w:t>
      </w:r>
      <w:r w:rsidRPr="00E133D1">
        <w:t xml:space="preserve"> </w:t>
      </w:r>
      <w:r w:rsidR="00B05501">
        <w:t xml:space="preserve">in </w:t>
      </w:r>
      <w:r w:rsidR="00B05501" w:rsidRPr="00AA7698">
        <w:t xml:space="preserve">clause 6.2.3.2.2 </w:t>
      </w:r>
      <w:r w:rsidR="00B05501">
        <w:t xml:space="preserve">of </w:t>
      </w:r>
      <w:r w:rsidR="00EF7AC6" w:rsidRPr="00E133D1">
        <w:t>TS</w:t>
      </w:r>
      <w:r w:rsidR="00EF7AC6">
        <w:t> </w:t>
      </w:r>
      <w:r w:rsidR="00EF7AC6" w:rsidRPr="00E133D1">
        <w:t>2</w:t>
      </w:r>
      <w:r w:rsidR="00EF7AC6" w:rsidRPr="00AA7698">
        <w:t>3.548</w:t>
      </w:r>
      <w:r w:rsidR="00EF7AC6">
        <w:t> </w:t>
      </w:r>
      <w:r w:rsidR="00EF7AC6" w:rsidRPr="00AA7698">
        <w:t>[</w:t>
      </w:r>
      <w:r w:rsidRPr="00AA7698">
        <w:t>3] where the SMF indicates to the UE that this PDU Session is to be used for the EDC functionality.</w:t>
      </w:r>
    </w:p>
    <w:p w14:paraId="4B4B82E1" w14:textId="33675969" w:rsidR="00B7455D" w:rsidRPr="00AA7698" w:rsidRDefault="00B7455D" w:rsidP="006B3373">
      <w:pPr>
        <w:pStyle w:val="B1"/>
      </w:pPr>
      <w:r w:rsidRPr="00AA7698">
        <w:t>2.</w:t>
      </w:r>
      <w:r w:rsidRPr="00AA7698">
        <w:tab/>
        <w:t>The UE Application selects the appropriate network interface for all edge related communication to be used as long as it is available.</w:t>
      </w:r>
    </w:p>
    <w:p w14:paraId="2AE8BFAA" w14:textId="60278BEF" w:rsidR="00B7455D" w:rsidRPr="00AA7698" w:rsidRDefault="00B7455D" w:rsidP="006B3373">
      <w:pPr>
        <w:pStyle w:val="B1"/>
      </w:pPr>
      <w:r w:rsidRPr="00AA7698">
        <w:t>3.</w:t>
      </w:r>
      <w:r w:rsidRPr="00AA7698">
        <w:tab/>
        <w:t>The UE Application uses the selected network interface for the EAS Discovery and Re-discovery as specified in</w:t>
      </w:r>
      <w:r w:rsidR="00B05501" w:rsidRPr="00AA7698">
        <w:t xml:space="preserve"> clause 6.2.4</w:t>
      </w:r>
      <w:r w:rsidRPr="00AA7698">
        <w:t xml:space="preserve"> </w:t>
      </w:r>
      <w:r w:rsidR="00B05501">
        <w:t xml:space="preserve">of </w:t>
      </w:r>
      <w:r w:rsidR="00EF7AC6" w:rsidRPr="00AA7698">
        <w:t>TS</w:t>
      </w:r>
      <w:r w:rsidR="00EF7AC6">
        <w:t> </w:t>
      </w:r>
      <w:r w:rsidR="00EF7AC6" w:rsidRPr="00AA7698">
        <w:t>23.548</w:t>
      </w:r>
      <w:r w:rsidR="00EF7AC6">
        <w:t> </w:t>
      </w:r>
      <w:r w:rsidR="00EF7AC6" w:rsidRPr="00AA7698">
        <w:t>[</w:t>
      </w:r>
      <w:r w:rsidRPr="00AA7698">
        <w:t>3].</w:t>
      </w:r>
    </w:p>
    <w:p w14:paraId="58D4A7A3" w14:textId="11F7CE6C" w:rsidR="00AE5FD3" w:rsidRPr="00B55468" w:rsidRDefault="00B7455D" w:rsidP="006B3373">
      <w:pPr>
        <w:pStyle w:val="B1"/>
      </w:pPr>
      <w:r w:rsidRPr="00AA7698">
        <w:t>4.</w:t>
      </w:r>
      <w:r w:rsidRPr="00AA7698">
        <w:tab/>
        <w:t>The UE application uses the selected network interface for all communication to the EAS</w:t>
      </w:r>
      <w:r w:rsidR="00B55468" w:rsidRPr="006B3373">
        <w:t>.</w:t>
      </w:r>
    </w:p>
    <w:p w14:paraId="304E2AB1" w14:textId="1E8BB492" w:rsidR="00B7455D" w:rsidRDefault="00B7455D" w:rsidP="006B3373">
      <w:pPr>
        <w:pStyle w:val="Heading3"/>
      </w:pPr>
      <w:bookmarkStart w:id="560" w:name="_Toc116991579"/>
      <w:r w:rsidRPr="00E133D1">
        <w:t>6.45.3</w:t>
      </w:r>
      <w:r w:rsidRPr="00E133D1">
        <w:tab/>
        <w:t>Impacts on services, entities and interfaces</w:t>
      </w:r>
      <w:bookmarkEnd w:id="560"/>
    </w:p>
    <w:p w14:paraId="41C89840" w14:textId="77777777" w:rsidR="00B7455D" w:rsidRDefault="00B7455D" w:rsidP="00B7455D">
      <w:r>
        <w:t>UE:</w:t>
      </w:r>
    </w:p>
    <w:p w14:paraId="135CAFF9" w14:textId="4785A1D2" w:rsidR="00AE5FD3" w:rsidRDefault="00B7455D" w:rsidP="006B3373">
      <w:pPr>
        <w:pStyle w:val="B1"/>
      </w:pPr>
      <w:r>
        <w:t>-</w:t>
      </w:r>
      <w:r>
        <w:tab/>
        <w:t>The UE Application is expected to select a specific network interface for all edge related communications.</w:t>
      </w:r>
    </w:p>
    <w:p w14:paraId="3B8EF65F" w14:textId="71583AC0" w:rsidR="008D4499" w:rsidRDefault="008D4499" w:rsidP="006B3373">
      <w:pPr>
        <w:pStyle w:val="Heading2"/>
      </w:pPr>
      <w:bookmarkStart w:id="561" w:name="sol46"/>
      <w:bookmarkStart w:id="562" w:name="_Toc116991580"/>
      <w:bookmarkEnd w:id="561"/>
      <w:r>
        <w:t>6.46</w:t>
      </w:r>
      <w:r>
        <w:tab/>
        <w:t>Solution 46 (KI#6): Avoid UE switching on-going EC traffic away from 3GPP access</w:t>
      </w:r>
      <w:bookmarkEnd w:id="562"/>
    </w:p>
    <w:p w14:paraId="768E64B0" w14:textId="7316DB8F" w:rsidR="008D4499" w:rsidRDefault="008D4499" w:rsidP="006B3373">
      <w:pPr>
        <w:pStyle w:val="Heading3"/>
      </w:pPr>
      <w:bookmarkStart w:id="563" w:name="_Toc116991581"/>
      <w:r>
        <w:t>6.46.1</w:t>
      </w:r>
      <w:r>
        <w:tab/>
        <w:t>Description</w:t>
      </w:r>
      <w:bookmarkEnd w:id="563"/>
    </w:p>
    <w:p w14:paraId="213DE677" w14:textId="2768787C" w:rsidR="008D4499" w:rsidRDefault="008D4499" w:rsidP="008D4499">
      <w:r>
        <w:t>As described in clause 5.6.2, the existing edge computing enablers cannot be used if the UE switches to an access that is not integrated with 5GS or does not provide the expected characteristics. The on-going EC traffic in a PDU Session may suffer an interrup</w:t>
      </w:r>
      <w:r w:rsidRPr="00B55468">
        <w:t>t</w:t>
      </w:r>
      <w:r w:rsidR="00B55468" w:rsidRPr="006B3373">
        <w:t>ion</w:t>
      </w:r>
      <w:r>
        <w:t xml:space="preserve"> or a bad user experience due to long UP path. This solution avoids UE switching the on-going EC traffic away from 3GPP access.</w:t>
      </w:r>
    </w:p>
    <w:p w14:paraId="5EBF36D9" w14:textId="13A427D8" w:rsidR="008D4499" w:rsidRDefault="008D4499" w:rsidP="006B3373">
      <w:pPr>
        <w:pStyle w:val="NO"/>
      </w:pPr>
      <w:r>
        <w:t>NOTE:</w:t>
      </w:r>
      <w:r>
        <w:tab/>
        <w:t xml:space="preserve">This solution applies to options A and B as described in </w:t>
      </w:r>
      <w:r w:rsidR="00EF7AC6">
        <w:t>TS 23.548 [</w:t>
      </w:r>
      <w:r>
        <w:t>3].</w:t>
      </w:r>
    </w:p>
    <w:p w14:paraId="68A817F1" w14:textId="6C985ECC" w:rsidR="008D4499" w:rsidRDefault="008D4499" w:rsidP="006B3373">
      <w:pPr>
        <w:pStyle w:val="Heading3"/>
      </w:pPr>
      <w:bookmarkStart w:id="564" w:name="_Toc116991582"/>
      <w:r>
        <w:t>6.46.2</w:t>
      </w:r>
      <w:r>
        <w:tab/>
        <w:t>Procedure</w:t>
      </w:r>
      <w:bookmarkEnd w:id="564"/>
    </w:p>
    <w:p w14:paraId="14CC0FEB" w14:textId="0BC592D5" w:rsidR="008D4499" w:rsidRDefault="008D4499" w:rsidP="008D4499">
      <w:r>
        <w:t>Figure 6.46.2-1 shows the call flow of avoiding UE switching on-going EC traffic away from 3GPP access.</w:t>
      </w:r>
    </w:p>
    <w:p w14:paraId="7B80468F" w14:textId="77777777" w:rsidR="008D4499" w:rsidRDefault="008D4499" w:rsidP="006B3373">
      <w:pPr>
        <w:pStyle w:val="TH"/>
        <w:rPr>
          <w:lang w:eastAsia="en-US"/>
        </w:rPr>
      </w:pPr>
      <w:r>
        <w:rPr>
          <w:rStyle w:val="THChar"/>
          <w:rFonts w:eastAsia="SimSun"/>
          <w:lang w:eastAsia="en-US"/>
        </w:rPr>
        <w:object w:dxaOrig="6564" w:dyaOrig="5375" w14:anchorId="229CFC1A">
          <v:shape id="_x0000_i4873" type="#_x0000_t75" style="width:328.3pt;height:268.4pt" o:ole="">
            <v:imagedata r:id="rId163" o:title="" cropright="4355f"/>
          </v:shape>
          <o:OLEObject Type="Embed" ProgID="Word.Document.12" ShapeID="_x0000_i4873" DrawAspect="Content" ObjectID="_1727605115" r:id="rId164">
            <o:FieldCodes>\s</o:FieldCodes>
          </o:OLEObject>
        </w:object>
      </w:r>
    </w:p>
    <w:p w14:paraId="43CBECFA" w14:textId="1C3BD0FB" w:rsidR="008D4499" w:rsidRDefault="008D4499" w:rsidP="006B3373">
      <w:pPr>
        <w:pStyle w:val="TF"/>
      </w:pPr>
      <w:r>
        <w:t>Figure</w:t>
      </w:r>
      <w:r w:rsidR="00C37D07">
        <w:t xml:space="preserve"> </w:t>
      </w:r>
      <w:r>
        <w:t>6.46.2-1: Avoid UE switching EC traffic away</w:t>
      </w:r>
    </w:p>
    <w:p w14:paraId="014F03D2" w14:textId="2B3F69A0" w:rsidR="008D4499" w:rsidRDefault="008D4499" w:rsidP="006B3373">
      <w:pPr>
        <w:pStyle w:val="B1"/>
      </w:pPr>
      <w:r>
        <w:t>1.</w:t>
      </w:r>
      <w:r>
        <w:tab/>
        <w:t xml:space="preserve">UE establishes a PDU Session as defined in clause 4.3.2.2.1 of </w:t>
      </w:r>
      <w:r w:rsidR="00EF7AC6">
        <w:t>TS 23.502 [</w:t>
      </w:r>
      <w:r>
        <w:t>9].</w:t>
      </w:r>
    </w:p>
    <w:p w14:paraId="4F525054" w14:textId="77777777" w:rsidR="008D4499" w:rsidRDefault="008D4499" w:rsidP="006B3373">
      <w:pPr>
        <w:pStyle w:val="B1"/>
      </w:pPr>
      <w:r>
        <w:t>2.</w:t>
      </w:r>
      <w:r>
        <w:tab/>
        <w:t>UE sends DNS query including FQDN to EASDF.</w:t>
      </w:r>
    </w:p>
    <w:p w14:paraId="23E07378" w14:textId="77777777" w:rsidR="008D4499" w:rsidRDefault="008D4499" w:rsidP="006B3373">
      <w:pPr>
        <w:pStyle w:val="B1"/>
      </w:pPr>
      <w:r>
        <w:t>3.</w:t>
      </w:r>
      <w:r>
        <w:tab/>
        <w:t>EASDF reports the FQDN to the SMF.</w:t>
      </w:r>
    </w:p>
    <w:p w14:paraId="74BA9670" w14:textId="283AE98D" w:rsidR="008D4499" w:rsidRDefault="008D4499" w:rsidP="006B3373">
      <w:pPr>
        <w:pStyle w:val="B1"/>
      </w:pPr>
      <w:r>
        <w:t>4.</w:t>
      </w:r>
      <w:r>
        <w:tab/>
        <w:t xml:space="preserve">The SMF determines the FQDN corresponds to EC service based on EAS deployment information as described in clause 6.2.3.4 of </w:t>
      </w:r>
      <w:r w:rsidR="00EF7AC6">
        <w:t>TS 23.548 [</w:t>
      </w:r>
      <w:r>
        <w:t>3]. The SMF initiates PDU Session Modification procedure.</w:t>
      </w:r>
    </w:p>
    <w:p w14:paraId="352A2A58" w14:textId="54FB894B" w:rsidR="008D4499" w:rsidRDefault="008D4499" w:rsidP="006B3373">
      <w:pPr>
        <w:pStyle w:val="B1"/>
      </w:pPr>
      <w:r>
        <w:t>5.</w:t>
      </w:r>
      <w:r>
        <w:tab/>
        <w:t xml:space="preserve">The SMF sends PDU Session Medication Command including an indicator that it requests </w:t>
      </w:r>
      <w:r w:rsidR="006B3373">
        <w:t xml:space="preserve">the </w:t>
      </w:r>
      <w:r>
        <w:t xml:space="preserve">UE </w:t>
      </w:r>
      <w:r w:rsidR="006B3373">
        <w:t xml:space="preserve">to </w:t>
      </w:r>
      <w:r>
        <w:t>avoid switching traffic corresponding to the FQDN away from the 3GPP access.</w:t>
      </w:r>
    </w:p>
    <w:p w14:paraId="2DA73BED" w14:textId="473C18B4" w:rsidR="008D4499" w:rsidRDefault="008D4499" w:rsidP="006B3373">
      <w:pPr>
        <w:pStyle w:val="B1"/>
      </w:pPr>
      <w:r>
        <w:tab/>
        <w:t>Based on the received indicator, the UE shall avoid switching away the on-going traffic correspond</w:t>
      </w:r>
      <w:r w:rsidR="006B3373">
        <w:t>ing</w:t>
      </w:r>
      <w:r>
        <w:t xml:space="preserve"> to the FQDN away from the 3GPP access even though non-3GPP access is available and has a higher priority than 3GPP access.</w:t>
      </w:r>
    </w:p>
    <w:p w14:paraId="79483494" w14:textId="2E101BE4" w:rsidR="008D4499" w:rsidRDefault="008D4499" w:rsidP="006B3373">
      <w:pPr>
        <w:pStyle w:val="Heading3"/>
      </w:pPr>
      <w:bookmarkStart w:id="565" w:name="_Toc116991583"/>
      <w:r>
        <w:t>6.46.3</w:t>
      </w:r>
      <w:r>
        <w:tab/>
        <w:t>Impacts on services, entities and interfaces</w:t>
      </w:r>
      <w:bookmarkEnd w:id="565"/>
    </w:p>
    <w:p w14:paraId="621603A8" w14:textId="77777777" w:rsidR="008D4499" w:rsidRDefault="008D4499" w:rsidP="008D4499">
      <w:r>
        <w:t>SMF:</w:t>
      </w:r>
    </w:p>
    <w:p w14:paraId="01972179" w14:textId="50762922" w:rsidR="008D4499" w:rsidRPr="00B55468" w:rsidRDefault="008D4499" w:rsidP="006B3373">
      <w:pPr>
        <w:pStyle w:val="B1"/>
      </w:pPr>
      <w:r w:rsidRPr="00B55468">
        <w:t>-</w:t>
      </w:r>
      <w:r w:rsidRPr="00B55468">
        <w:tab/>
      </w:r>
      <w:r w:rsidR="00B55468" w:rsidRPr="00B55468">
        <w:t>s</w:t>
      </w:r>
      <w:r w:rsidRPr="00E133D1">
        <w:t>end</w:t>
      </w:r>
      <w:r w:rsidR="00B55468" w:rsidRPr="006B3373">
        <w:t>s</w:t>
      </w:r>
      <w:r w:rsidRPr="00B55468">
        <w:t xml:space="preserve"> an indicator to UE by initiating PDU Session Modification procedure.</w:t>
      </w:r>
    </w:p>
    <w:p w14:paraId="1DEBBF7A" w14:textId="77777777" w:rsidR="008D4499" w:rsidRPr="00B55468" w:rsidRDefault="008D4499" w:rsidP="008D4499">
      <w:r w:rsidRPr="00B55468">
        <w:t>UE:</w:t>
      </w:r>
    </w:p>
    <w:p w14:paraId="359EB465" w14:textId="7E8B71F7" w:rsidR="008D4499" w:rsidRDefault="008D4499" w:rsidP="006B3373">
      <w:pPr>
        <w:pStyle w:val="B1"/>
      </w:pPr>
      <w:r w:rsidRPr="00E133D1">
        <w:t>-</w:t>
      </w:r>
      <w:r w:rsidRPr="00E133D1">
        <w:tab/>
      </w:r>
      <w:r w:rsidR="00B55468" w:rsidRPr="00E133D1">
        <w:t>a</w:t>
      </w:r>
      <w:r w:rsidRPr="00E133D1">
        <w:t>void</w:t>
      </w:r>
      <w:r w:rsidR="00B55468" w:rsidRPr="006B3373">
        <w:t>s</w:t>
      </w:r>
      <w:r w:rsidRPr="00B55468">
        <w:t xml:space="preserve"> switching on-going EC traffic corresponding to the FQDN in DNS query away from the 3GPP access.</w:t>
      </w:r>
    </w:p>
    <w:p w14:paraId="20DD7CC1" w14:textId="07603F44" w:rsidR="00547C0D" w:rsidRDefault="00547C0D" w:rsidP="006B3373">
      <w:pPr>
        <w:pStyle w:val="Heading2"/>
      </w:pPr>
      <w:bookmarkStart w:id="566" w:name="sol47"/>
      <w:bookmarkStart w:id="567" w:name="_Toc116991584"/>
      <w:bookmarkEnd w:id="566"/>
      <w:r>
        <w:lastRenderedPageBreak/>
        <w:t>6.47</w:t>
      </w:r>
      <w:r>
        <w:tab/>
        <w:t>Solution 47 (KI#6): Avoiding Switch Away Based on an SMF Indication</w:t>
      </w:r>
      <w:bookmarkEnd w:id="567"/>
    </w:p>
    <w:p w14:paraId="6C07CC2E" w14:textId="04D2BF1C" w:rsidR="00547C0D" w:rsidRDefault="00547C0D" w:rsidP="006B3373">
      <w:pPr>
        <w:pStyle w:val="Heading3"/>
      </w:pPr>
      <w:bookmarkStart w:id="568" w:name="_Toc116991585"/>
      <w:r>
        <w:t>6.47.1</w:t>
      </w:r>
      <w:r>
        <w:tab/>
        <w:t>Description</w:t>
      </w:r>
      <w:bookmarkEnd w:id="568"/>
    </w:p>
    <w:p w14:paraId="0230F946" w14:textId="1E495ECB" w:rsidR="00547C0D" w:rsidRDefault="00547C0D" w:rsidP="006B3373">
      <w:pPr>
        <w:pStyle w:val="Heading4"/>
      </w:pPr>
      <w:bookmarkStart w:id="569" w:name="_Toc116991586"/>
      <w:r>
        <w:t>6.47.1.1</w:t>
      </w:r>
      <w:r>
        <w:tab/>
        <w:t>General</w:t>
      </w:r>
      <w:bookmarkEnd w:id="569"/>
    </w:p>
    <w:p w14:paraId="2BD7AFF3" w14:textId="77777777" w:rsidR="00547C0D" w:rsidRPr="00B55468" w:rsidRDefault="00547C0D" w:rsidP="00547C0D">
      <w:r>
        <w:t xml:space="preserve">This solution addresses Key Issue #6 for the cases where the Distributed Anchor Point, Session Breakout, and </w:t>
      </w:r>
      <w:r w:rsidRPr="00B55468">
        <w:t>Multiple PDU Session connectivity models are used.</w:t>
      </w:r>
    </w:p>
    <w:p w14:paraId="0C85B5A1" w14:textId="5DB849BC" w:rsidR="00547C0D" w:rsidRPr="00B55468" w:rsidRDefault="00547C0D" w:rsidP="00547C0D">
      <w:r w:rsidRPr="00E133D1">
        <w:t xml:space="preserve">The premise of the solution is that the SMF is aware of whether the PDU Session uses a PSA UPF in local site and the SMF can send an </w:t>
      </w:r>
      <w:r w:rsidR="00AD0AC1">
        <w:t>"</w:t>
      </w:r>
      <w:r w:rsidRPr="00E133D1">
        <w:t>edge-anchored</w:t>
      </w:r>
      <w:r w:rsidR="00AD0AC1">
        <w:t>"</w:t>
      </w:r>
      <w:r w:rsidRPr="00B55468">
        <w:t xml:space="preserve"> indication to the UE that indicates that the PDU Session uses a PSA UPF that is in a local site and also a </w:t>
      </w:r>
      <w:r w:rsidR="00AD0AC1">
        <w:t>"</w:t>
      </w:r>
      <w:r w:rsidRPr="00B55468">
        <w:t>5GC-preference</w:t>
      </w:r>
      <w:r w:rsidR="00AD0AC1">
        <w:t>"</w:t>
      </w:r>
      <w:r w:rsidRPr="00B55468">
        <w:t xml:space="preserve"> indication that indicates that the network prefers to keep the traffic in the 5GC</w:t>
      </w:r>
      <w:r w:rsidR="00903132" w:rsidRPr="00903132">
        <w:t xml:space="preserve">, or a </w:t>
      </w:r>
      <w:r w:rsidR="00AD0AC1">
        <w:t>"</w:t>
      </w:r>
      <w:r w:rsidR="00903132" w:rsidRPr="00903132">
        <w:t>3GPP-access-preference</w:t>
      </w:r>
      <w:r w:rsidR="00AD0AC1">
        <w:t>"</w:t>
      </w:r>
      <w:r w:rsidR="00903132" w:rsidRPr="00903132">
        <w:t xml:space="preserve"> indication that indicates that the network prefers to keep the traffic on the 3GPP access</w:t>
      </w:r>
      <w:r w:rsidRPr="00B55468">
        <w:t xml:space="preserve">. The indications may be coupled with descriptors of the impacted traffic. The UE can use the </w:t>
      </w:r>
      <w:r w:rsidR="00AD0AC1">
        <w:t>"</w:t>
      </w:r>
      <w:r w:rsidRPr="00B55468">
        <w:t>edge-anchored</w:t>
      </w:r>
      <w:r w:rsidR="00AD0AC1">
        <w:t>"</w:t>
      </w:r>
      <w:r w:rsidRPr="00B55468">
        <w:t xml:space="preserve"> indication to notify any subscribed consumer (e.g</w:t>
      </w:r>
      <w:r w:rsidR="00BF6145">
        <w:t xml:space="preserve">. </w:t>
      </w:r>
      <w:r w:rsidRPr="00B55468">
        <w:t xml:space="preserve">an application) mapped into the PDU </w:t>
      </w:r>
      <w:r w:rsidR="006B37D6" w:rsidRPr="00E133D1">
        <w:t>S</w:t>
      </w:r>
      <w:r w:rsidRPr="00E133D1">
        <w:t xml:space="preserve">ession about the local PSA. Also, when non-integrated connectivity becomes available for the UE, the UE can use the </w:t>
      </w:r>
      <w:r w:rsidR="00AD0AC1">
        <w:t>"</w:t>
      </w:r>
      <w:r w:rsidRPr="00E133D1">
        <w:t>5GC-preference</w:t>
      </w:r>
      <w:r w:rsidR="00AD0AC1">
        <w:t>"</w:t>
      </w:r>
      <w:r w:rsidRPr="00B55468">
        <w:t xml:space="preserve"> indication from the SMF to help determine whether to use the non-integrated connectivity for the traffic that is currently associated with a PSA UPF in a local site.</w:t>
      </w:r>
    </w:p>
    <w:p w14:paraId="00959C63" w14:textId="54C14A0E" w:rsidR="00547C0D" w:rsidRPr="00B55468" w:rsidRDefault="00547C0D" w:rsidP="006B3373">
      <w:pPr>
        <w:pStyle w:val="NO"/>
      </w:pPr>
      <w:r w:rsidRPr="00B55468">
        <w:t>NOTE:</w:t>
      </w:r>
      <w:r w:rsidR="00BF6145">
        <w:tab/>
      </w:r>
      <w:r w:rsidRPr="00B55468">
        <w:t>The user preferences that are associated with the UE should be taken into account and how this is done is not specified. For example, the user preferences may indicate that all traffic should use non-integrated connectivity when it is available. In such a scenario, this indications from the SMF would be ignored.</w:t>
      </w:r>
    </w:p>
    <w:p w14:paraId="069D2C9A" w14:textId="6DD615A1" w:rsidR="00547C0D" w:rsidRPr="00E133D1" w:rsidRDefault="00547C0D" w:rsidP="006B3373">
      <w:pPr>
        <w:pStyle w:val="Heading4"/>
      </w:pPr>
      <w:bookmarkStart w:id="570" w:name="_Toc116991587"/>
      <w:r w:rsidRPr="00E133D1">
        <w:t>6.47.1.2</w:t>
      </w:r>
      <w:r w:rsidRPr="00E133D1">
        <w:tab/>
        <w:t>Procedure</w:t>
      </w:r>
      <w:bookmarkEnd w:id="570"/>
    </w:p>
    <w:p w14:paraId="56C4D0FC" w14:textId="767ED50D" w:rsidR="00547C0D" w:rsidRPr="00B55468" w:rsidRDefault="00547C0D" w:rsidP="00547C0D">
      <w:r w:rsidRPr="00E133D1">
        <w:t xml:space="preserve">In the </w:t>
      </w:r>
      <w:r w:rsidRPr="00AA7698">
        <w:t xml:space="preserve">case when the network provides connectivity to the edge for all or part of the traffic for a given PDU </w:t>
      </w:r>
      <w:r w:rsidR="006B37D6" w:rsidRPr="00AA7698">
        <w:t>S</w:t>
      </w:r>
      <w:r w:rsidRPr="00AA7698">
        <w:t xml:space="preserve">ession, the SMF may include an </w:t>
      </w:r>
      <w:r w:rsidR="00AD0AC1">
        <w:t>"</w:t>
      </w:r>
      <w:r w:rsidRPr="00AA7698">
        <w:t>edge-anchored</w:t>
      </w:r>
      <w:r w:rsidR="00AD0AC1">
        <w:t>"</w:t>
      </w:r>
      <w:r w:rsidRPr="00AA7698">
        <w:t xml:space="preserve"> and </w:t>
      </w:r>
      <w:r w:rsidR="00AD0AC1">
        <w:t>"</w:t>
      </w:r>
      <w:r w:rsidRPr="00AA7698">
        <w:t>5GC-preference</w:t>
      </w:r>
      <w:r w:rsidR="00AD0AC1">
        <w:t>"</w:t>
      </w:r>
      <w:r w:rsidRPr="00B55468">
        <w:t xml:space="preserve"> </w:t>
      </w:r>
      <w:r w:rsidR="00903132" w:rsidRPr="00903132">
        <w:t xml:space="preserve">or </w:t>
      </w:r>
      <w:r w:rsidR="00AD0AC1">
        <w:t>"</w:t>
      </w:r>
      <w:r w:rsidR="00903132" w:rsidRPr="00903132">
        <w:t>3GPP-access-preference</w:t>
      </w:r>
      <w:r w:rsidR="00AD0AC1">
        <w:t>"</w:t>
      </w:r>
      <w:r w:rsidR="00903132" w:rsidRPr="00903132">
        <w:t xml:space="preserve"> </w:t>
      </w:r>
      <w:r w:rsidRPr="00B55468">
        <w:t xml:space="preserve">indications in the ePCO of the PDU Session Establishment Accept message or PDU Session Modification Command. The </w:t>
      </w:r>
      <w:r w:rsidR="00AD0AC1">
        <w:t>"</w:t>
      </w:r>
      <w:r w:rsidRPr="00B55468">
        <w:t>edge-anchored</w:t>
      </w:r>
      <w:r w:rsidR="00AD0AC1">
        <w:t>"</w:t>
      </w:r>
      <w:r w:rsidRPr="00B55468">
        <w:t xml:space="preserve"> indication indicates to the UE that the that the PDU Session has a local PSA UPF. The </w:t>
      </w:r>
      <w:r w:rsidR="00AD0AC1">
        <w:t>"</w:t>
      </w:r>
      <w:r w:rsidRPr="00B55468">
        <w:t>5GC-preference</w:t>
      </w:r>
      <w:r w:rsidR="00AD0AC1">
        <w:t>"</w:t>
      </w:r>
      <w:r w:rsidRPr="00B55468">
        <w:t xml:space="preserve"> indication indicates that the 5GC prefer</w:t>
      </w:r>
      <w:r w:rsidR="00B55468" w:rsidRPr="006B3373">
        <w:t>s</w:t>
      </w:r>
      <w:r w:rsidRPr="00B55468">
        <w:t xml:space="preserve"> that the traffic stay</w:t>
      </w:r>
      <w:r w:rsidR="00B55468" w:rsidRPr="006B3373">
        <w:t>s</w:t>
      </w:r>
      <w:r w:rsidRPr="00B55468">
        <w:t xml:space="preserve"> within the 5GC (e.g. because the services are only available via the 5GC).</w:t>
      </w:r>
      <w:r w:rsidR="00903132" w:rsidRPr="00903132">
        <w:t xml:space="preserve"> The </w:t>
      </w:r>
      <w:r w:rsidR="00AD0AC1">
        <w:t>"</w:t>
      </w:r>
      <w:r w:rsidR="00903132" w:rsidRPr="00903132">
        <w:t>3GPP-access-preference</w:t>
      </w:r>
      <w:r w:rsidR="00AD0AC1">
        <w:t>"</w:t>
      </w:r>
      <w:r w:rsidR="00903132" w:rsidRPr="00903132">
        <w:t xml:space="preserve"> indication indicates that the network prefers to keep the traffic on the 3GPP access.</w:t>
      </w:r>
    </w:p>
    <w:p w14:paraId="57922BFE" w14:textId="240C9D4E" w:rsidR="00547C0D" w:rsidRPr="00B55468" w:rsidRDefault="00547C0D" w:rsidP="00547C0D">
      <w:r w:rsidRPr="00B55468">
        <w:t xml:space="preserve">The trigger for the SMF providing connectivity to the edge and sending the </w:t>
      </w:r>
      <w:r w:rsidR="00AD0AC1">
        <w:t>"</w:t>
      </w:r>
      <w:r w:rsidRPr="00B55468">
        <w:t>edge-anchored</w:t>
      </w:r>
      <w:r w:rsidR="00AD0AC1">
        <w:t>"</w:t>
      </w:r>
      <w:r w:rsidRPr="00B55468">
        <w:t xml:space="preserve"> and/or </w:t>
      </w:r>
      <w:r w:rsidR="00AD0AC1">
        <w:t>"</w:t>
      </w:r>
      <w:r w:rsidRPr="00B55468">
        <w:t>5GC-preference</w:t>
      </w:r>
      <w:r w:rsidR="00AD0AC1">
        <w:t>"</w:t>
      </w:r>
      <w:r w:rsidRPr="00B55468">
        <w:t xml:space="preserve"> indication </w:t>
      </w:r>
      <w:r w:rsidR="00903132" w:rsidRPr="00903132">
        <w:t xml:space="preserve">or </w:t>
      </w:r>
      <w:r w:rsidR="00AD0AC1">
        <w:t>"</w:t>
      </w:r>
      <w:r w:rsidR="00903132" w:rsidRPr="00903132">
        <w:t>3GPP-access-preference</w:t>
      </w:r>
      <w:r w:rsidR="00AD0AC1">
        <w:t>"</w:t>
      </w:r>
      <w:r w:rsidR="00903132" w:rsidRPr="00903132">
        <w:t xml:space="preserve"> indication </w:t>
      </w:r>
      <w:r w:rsidRPr="00B55468">
        <w:t>in the ePCO may be</w:t>
      </w:r>
      <w:r w:rsidR="00B55468" w:rsidRPr="006B3373">
        <w:t>:</w:t>
      </w:r>
    </w:p>
    <w:p w14:paraId="1DAEA510" w14:textId="6B90EA63" w:rsidR="00547C0D" w:rsidRPr="00E133D1" w:rsidRDefault="00547C0D" w:rsidP="006B3373">
      <w:pPr>
        <w:pStyle w:val="B1"/>
      </w:pPr>
      <w:r w:rsidRPr="00B55468">
        <w:t>-</w:t>
      </w:r>
      <w:r w:rsidRPr="00B55468">
        <w:tab/>
        <w:t xml:space="preserve">A PDU Session Establishment request arriving from the UE through the AMF in a Nsmf_PDUSession_CreateSMContext request message, where the SMF decides to provide connectivity to the edge for all or part of this PDU </w:t>
      </w:r>
      <w:r w:rsidR="006B37D6" w:rsidRPr="00E133D1">
        <w:t>S</w:t>
      </w:r>
      <w:r w:rsidRPr="00E133D1">
        <w:t>ession. The indications in the ePCO are sent by the SMF in the PDU Session Establishment Accept message.</w:t>
      </w:r>
    </w:p>
    <w:p w14:paraId="4FFF1EF8" w14:textId="7534E5B6" w:rsidR="00547C0D" w:rsidRPr="00B55468" w:rsidRDefault="00547C0D" w:rsidP="006B3373">
      <w:pPr>
        <w:pStyle w:val="B1"/>
      </w:pPr>
      <w:r w:rsidRPr="00E133D1">
        <w:t>-</w:t>
      </w:r>
      <w:r w:rsidRPr="00E133D1">
        <w:tab/>
        <w:t>An EAS disc</w:t>
      </w:r>
      <w:r w:rsidRPr="00AA7698">
        <w:t>overy message from the UE that is triggering in the SMF (via from EASDF) a selection of a local PSA. The indications in the ePCO are sent by the SMF in a PDU Session Modification Command message</w:t>
      </w:r>
      <w:r w:rsidR="00B55468" w:rsidRPr="006B3373">
        <w:t>.</w:t>
      </w:r>
    </w:p>
    <w:p w14:paraId="0953E6DD" w14:textId="70BB654D" w:rsidR="00547C0D" w:rsidRPr="00E133D1" w:rsidRDefault="00547C0D" w:rsidP="006B3373">
      <w:pPr>
        <w:pStyle w:val="B1"/>
      </w:pPr>
      <w:r w:rsidRPr="00E133D1">
        <w:t>-</w:t>
      </w:r>
      <w:r w:rsidRPr="00E133D1">
        <w:tab/>
        <w:t xml:space="preserve">An AF traffic influence request via the NEF and PCF that is targeting connectivity to the edge for some traffic within an existing PDU </w:t>
      </w:r>
      <w:r w:rsidR="006B37D6" w:rsidRPr="00E133D1">
        <w:t>S</w:t>
      </w:r>
      <w:r w:rsidRPr="00E133D1">
        <w:t>ession (conveyed via a Npcf_SMPolicyControl_UpdateNotify message from the PCF). The indications in the ePCO message are sent by the SMF in a PDU Session Modification Command.</w:t>
      </w:r>
    </w:p>
    <w:p w14:paraId="72CC6CCC" w14:textId="331700E3" w:rsidR="00547C0D" w:rsidRDefault="00547C0D" w:rsidP="00547C0D">
      <w:r w:rsidRPr="00AA7698">
        <w:t xml:space="preserve">Once the PDU Session is established, if the SMF (re)selects a PSA UPF for the PDU Session and there is no longer any local PSA UPF for the PDU Session, then the SMF may send a PDU Session Modification Command to indicate in the ePCO that the PDU Session should no longer be considered </w:t>
      </w:r>
      <w:r w:rsidR="00AD0AC1">
        <w:t>"</w:t>
      </w:r>
      <w:r w:rsidRPr="00AA7698">
        <w:t>edge-anchored</w:t>
      </w:r>
      <w:r w:rsidR="00AD0AC1">
        <w:t>"</w:t>
      </w:r>
      <w:r w:rsidRPr="00B55468">
        <w:t>.</w:t>
      </w:r>
    </w:p>
    <w:p w14:paraId="2776B703" w14:textId="4738CCA2" w:rsidR="00547C0D" w:rsidRPr="00B55468" w:rsidRDefault="00547C0D" w:rsidP="00547C0D">
      <w:r>
        <w:t>Once the PDU Session is established, if none of the PSA UPF(s) are deployed in a local site and the SMF (re)selects a PSA UPF for the PDU Session and the new PSA UPF is deployed in a local site, then the SMF may send a P</w:t>
      </w:r>
      <w:r w:rsidRPr="00B55468">
        <w:t xml:space="preserve">DU Session Modification Command to the UE and indicate in the ePCO that the PDU Session should now be considered </w:t>
      </w:r>
      <w:r w:rsidR="00AD0AC1">
        <w:t>"</w:t>
      </w:r>
      <w:r w:rsidRPr="00E133D1">
        <w:t>edge-anchored</w:t>
      </w:r>
      <w:r w:rsidR="00AD0AC1">
        <w:t>"</w:t>
      </w:r>
      <w:r w:rsidRPr="00B55468">
        <w:t>.</w:t>
      </w:r>
      <w:r w:rsidRPr="00E133D1">
        <w:t xml:space="preserve"> The SMF may also send the </w:t>
      </w:r>
      <w:r w:rsidR="00AD0AC1">
        <w:t>"</w:t>
      </w:r>
      <w:r w:rsidRPr="00E133D1">
        <w:t>5GC-preference</w:t>
      </w:r>
      <w:r w:rsidR="00AD0AC1">
        <w:t>"</w:t>
      </w:r>
      <w:r w:rsidRPr="00B55468">
        <w:t xml:space="preserve"> indication if there is a preference to keep the traffic within the 5GC.</w:t>
      </w:r>
      <w:r w:rsidR="00903132" w:rsidRPr="00903132">
        <w:t xml:space="preserve"> Alternatively, the SMF may also send </w:t>
      </w:r>
      <w:r w:rsidR="00AD0AC1">
        <w:t>"</w:t>
      </w:r>
      <w:r w:rsidR="00903132" w:rsidRPr="00903132">
        <w:t>3GPP-access-preference</w:t>
      </w:r>
      <w:r w:rsidR="00AD0AC1">
        <w:t>"</w:t>
      </w:r>
      <w:r w:rsidR="00903132" w:rsidRPr="00903132">
        <w:t xml:space="preserve"> indication if there is a preference to keep the traffic on the 3GPP access.</w:t>
      </w:r>
    </w:p>
    <w:p w14:paraId="1057ACF5" w14:textId="3C816545" w:rsidR="00547C0D" w:rsidRPr="00E133D1" w:rsidRDefault="00547C0D" w:rsidP="00547C0D">
      <w:r w:rsidRPr="00E133D1">
        <w:lastRenderedPageBreak/>
        <w:t xml:space="preserve">The UE may use the </w:t>
      </w:r>
      <w:r w:rsidR="00AD0AC1">
        <w:t>"</w:t>
      </w:r>
      <w:r w:rsidRPr="00E133D1">
        <w:t>edge-anchored</w:t>
      </w:r>
      <w:r w:rsidR="00AD0AC1">
        <w:t>"</w:t>
      </w:r>
      <w:r w:rsidRPr="00B55468">
        <w:t xml:space="preserve"> indication to notify any subscribed consumer (e.g</w:t>
      </w:r>
      <w:r w:rsidR="00BF6145">
        <w:t xml:space="preserve">. </w:t>
      </w:r>
      <w:r w:rsidRPr="00B55468">
        <w:t xml:space="preserve">an application) mapped into the PDU </w:t>
      </w:r>
      <w:r w:rsidR="006B37D6" w:rsidRPr="00E133D1">
        <w:t>S</w:t>
      </w:r>
      <w:r w:rsidRPr="00E133D1">
        <w:t>ession about the local PSA. The consumer (application) could use this information to perform actions to maintain proper connectivity to edge computing resources, such as keeping the 3GPP access active, monitoring non-3GPP access performance and taking traffic routing decisions.</w:t>
      </w:r>
    </w:p>
    <w:p w14:paraId="0E92F5B2" w14:textId="2DD5E0A4" w:rsidR="00547C0D" w:rsidRPr="00E133D1" w:rsidRDefault="00547C0D" w:rsidP="00547C0D">
      <w:r w:rsidRPr="00E133D1">
        <w:t>When the SMF has information about the impacted traffic or applications, e.g</w:t>
      </w:r>
      <w:r w:rsidR="00BF6145">
        <w:t xml:space="preserve">. </w:t>
      </w:r>
      <w:r w:rsidRPr="00E133D1">
        <w:t>it has configured a branching point</w:t>
      </w:r>
      <w:r w:rsidRPr="00AA7698">
        <w:t xml:space="preserve"> UPF or an uplink classifier UPF for the PDU Session such that only some traffic is routed towards a PSA UPF in a local site, then the </w:t>
      </w:r>
      <w:r w:rsidR="00AD0AC1">
        <w:t>"</w:t>
      </w:r>
      <w:r w:rsidRPr="00AA7698">
        <w:t>edge-anchored</w:t>
      </w:r>
      <w:r w:rsidR="00AD0AC1">
        <w:t>"</w:t>
      </w:r>
      <w:r w:rsidRPr="00B55468">
        <w:t xml:space="preserve"> and </w:t>
      </w:r>
      <w:r w:rsidR="00AD0AC1">
        <w:t>"</w:t>
      </w:r>
      <w:r w:rsidRPr="00B55468">
        <w:t>5GC-preference</w:t>
      </w:r>
      <w:r w:rsidR="00AD0AC1">
        <w:t>"</w:t>
      </w:r>
      <w:r w:rsidRPr="00B55468">
        <w:t xml:space="preserve"> </w:t>
      </w:r>
      <w:r w:rsidR="00903132" w:rsidRPr="00903132">
        <w:t xml:space="preserve">or </w:t>
      </w:r>
      <w:r w:rsidR="00AD0AC1">
        <w:t>"</w:t>
      </w:r>
      <w:r w:rsidR="00903132" w:rsidRPr="00903132">
        <w:t>3GPP-access-preference</w:t>
      </w:r>
      <w:r w:rsidR="00AD0AC1">
        <w:t>"</w:t>
      </w:r>
      <w:r w:rsidR="00903132" w:rsidRPr="00903132">
        <w:t xml:space="preserve"> </w:t>
      </w:r>
      <w:r w:rsidRPr="00B55468">
        <w:t>indication</w:t>
      </w:r>
      <w:r w:rsidR="00B55468" w:rsidRPr="006B3373">
        <w:t>s</w:t>
      </w:r>
      <w:r w:rsidRPr="00B55468">
        <w:t xml:space="preserve"> may be sent to the UE in the ePCO with the Flow Descriptor(s) (e.g</w:t>
      </w:r>
      <w:r w:rsidR="00BF6145">
        <w:t xml:space="preserve">. </w:t>
      </w:r>
      <w:r w:rsidRPr="00B55468">
        <w:t>Packet Filters derived from the PDR(s) that were sent to the branching point UPF or uplink classifier UPF to be used to detect which traffic should be forwarded to the local site. The UE may use the Flow Descriptor(s) to determine which traffic from the PDU</w:t>
      </w:r>
      <w:r w:rsidRPr="00E133D1">
        <w:t xml:space="preserve"> Session is associated with a PSA that is in a local site and may use this to notify the specific applications.</w:t>
      </w:r>
    </w:p>
    <w:p w14:paraId="5CFAB14C" w14:textId="77777777" w:rsidR="00890929" w:rsidRDefault="00890929" w:rsidP="00547C0D">
      <w:pPr>
        <w:rPr>
          <w:ins w:id="571" w:author="S2-2208979" w:date="2022-10-18T10:04:00Z"/>
        </w:rPr>
      </w:pPr>
      <w:ins w:id="572" w:author="S2-2208979" w:date="2022-10-18T10:04:00Z">
        <w:r w:rsidRPr="00890929">
          <w:t>In some cases, AF may become aware of the alternate connectivity options for a UE and determines that a connectivity through 5GS is optimal. AF may request 5GS to provide the traffic guidance to the UE through a policy control update procedure. The SMF may decide to send the "edge-anchored" and "5GC-preference" or "3GPP-access-preference" indication once the traffic corresponding to the SDF is detected based on this policy setting requested by the AF. If the AF determines that an alternate connectivity is better, it may request 5GS to stop providing traffic switching guidance to the UE.</w:t>
        </w:r>
      </w:ins>
    </w:p>
    <w:p w14:paraId="36E8541A" w14:textId="1BCB2FEF" w:rsidR="00547C0D" w:rsidRPr="00B55468" w:rsidRDefault="00547C0D" w:rsidP="00547C0D">
      <w:r w:rsidRPr="00E133D1">
        <w:t xml:space="preserve">When connectivity outside of 5GC becomes available for the UE, the UE may use the </w:t>
      </w:r>
      <w:r w:rsidR="00AD0AC1">
        <w:t>"</w:t>
      </w:r>
      <w:r w:rsidRPr="00E133D1">
        <w:t>5GC-preference</w:t>
      </w:r>
      <w:r w:rsidR="00AD0AC1">
        <w:t>"</w:t>
      </w:r>
      <w:r w:rsidRPr="00B55468">
        <w:t xml:space="preserve"> </w:t>
      </w:r>
      <w:r w:rsidR="00903132" w:rsidRPr="00903132">
        <w:t xml:space="preserve">or </w:t>
      </w:r>
      <w:r w:rsidR="00AD0AC1">
        <w:t>"</w:t>
      </w:r>
      <w:r w:rsidR="00903132" w:rsidRPr="00903132">
        <w:t>3GPP-access-preference</w:t>
      </w:r>
      <w:r w:rsidR="00AD0AC1">
        <w:t>"</w:t>
      </w:r>
      <w:r w:rsidR="00903132">
        <w:t xml:space="preserve"> </w:t>
      </w:r>
      <w:r w:rsidRPr="00B55468">
        <w:t>indication and any associated Flow Descriptor(s) to decide if the traffic that is currently associated with a PDU Session should be transferred to connectivity outside of 5GC.</w:t>
      </w:r>
    </w:p>
    <w:p w14:paraId="09EF4A42" w14:textId="51A69870" w:rsidR="00547C0D" w:rsidRPr="00E133D1" w:rsidRDefault="00547C0D" w:rsidP="006B3373">
      <w:pPr>
        <w:pStyle w:val="NO"/>
      </w:pPr>
      <w:r w:rsidRPr="00E133D1">
        <w:t>NOTE</w:t>
      </w:r>
      <w:r w:rsidR="006A5C31" w:rsidRPr="00E133D1">
        <w:t> </w:t>
      </w:r>
      <w:r w:rsidRPr="00E133D1">
        <w:t>1:</w:t>
      </w:r>
      <w:r w:rsidRPr="00E133D1">
        <w:tab/>
        <w:t xml:space="preserve">How the </w:t>
      </w:r>
      <w:r w:rsidR="00AD0AC1">
        <w:t>"</w:t>
      </w:r>
      <w:r w:rsidRPr="00AA7698">
        <w:t>edge anchored</w:t>
      </w:r>
      <w:r w:rsidR="00AD0AC1">
        <w:t>"</w:t>
      </w:r>
      <w:r w:rsidRPr="00B55468">
        <w:t xml:space="preserve"> and </w:t>
      </w:r>
      <w:r w:rsidR="00AD0AC1">
        <w:t>"</w:t>
      </w:r>
      <w:r w:rsidRPr="00B55468">
        <w:t>5GC-preference</w:t>
      </w:r>
      <w:r w:rsidR="00AD0AC1">
        <w:t>"</w:t>
      </w:r>
      <w:r w:rsidRPr="00B55468">
        <w:t xml:space="preserve"> </w:t>
      </w:r>
      <w:r w:rsidR="00903132" w:rsidRPr="00903132">
        <w:t xml:space="preserve">or </w:t>
      </w:r>
      <w:r w:rsidR="00AD0AC1">
        <w:t>"</w:t>
      </w:r>
      <w:r w:rsidR="00903132" w:rsidRPr="00903132">
        <w:t>3GPP-access-preference</w:t>
      </w:r>
      <w:r w:rsidR="00AD0AC1">
        <w:t>"</w:t>
      </w:r>
      <w:r w:rsidR="00903132" w:rsidRPr="00903132">
        <w:t xml:space="preserve"> </w:t>
      </w:r>
      <w:r w:rsidRPr="00B55468">
        <w:t>indications interact with user preferences to influence the UE</w:t>
      </w:r>
      <w:r w:rsidR="00AD0AC1">
        <w:t>'</w:t>
      </w:r>
      <w:r w:rsidRPr="00E133D1">
        <w:t>s decision to use connectivity outside of 5GC is out of scope.</w:t>
      </w:r>
    </w:p>
    <w:p w14:paraId="3C006D2A" w14:textId="46589C36" w:rsidR="00547C0D" w:rsidRDefault="00547C0D" w:rsidP="006B3373">
      <w:pPr>
        <w:pStyle w:val="NO"/>
      </w:pPr>
      <w:r w:rsidRPr="00E133D1">
        <w:t>NOTE</w:t>
      </w:r>
      <w:r w:rsidR="006A5C31" w:rsidRPr="00E133D1">
        <w:t> </w:t>
      </w:r>
      <w:r w:rsidRPr="00AA7698">
        <w:t>2:</w:t>
      </w:r>
      <w:r w:rsidRPr="00AA7698">
        <w:tab/>
        <w:t xml:space="preserve">The SMF does not send an </w:t>
      </w:r>
      <w:r w:rsidR="00AD0AC1">
        <w:t>"</w:t>
      </w:r>
      <w:r w:rsidRPr="00AA7698">
        <w:t>edge-anchored</w:t>
      </w:r>
      <w:r w:rsidR="00AD0AC1">
        <w:t>"</w:t>
      </w:r>
      <w:r w:rsidRPr="00B55468">
        <w:t xml:space="preserve"> indication every time there is branching point UPF or an uplink classifier UPF for the PDU Session; the SMF only sends the </w:t>
      </w:r>
      <w:r w:rsidR="00AD0AC1">
        <w:t>"</w:t>
      </w:r>
      <w:r w:rsidRPr="00B55468">
        <w:t>edge-anchored</w:t>
      </w:r>
      <w:r w:rsidR="00AD0AC1">
        <w:t>"</w:t>
      </w:r>
      <w:r w:rsidRPr="00B55468">
        <w:t xml:space="preserve"> indication when the branching point UPF or uplink classifier UPF is being used to access edge computing services. The SMF knows based on configuration (e.g. per DNAI) whether a branching point UPF or an uplink classifier UPF is being used to access edge computing services.</w:t>
      </w:r>
    </w:p>
    <w:p w14:paraId="084EB6E3" w14:textId="14E8B9AA" w:rsidR="00547C0D" w:rsidRDefault="00547C0D" w:rsidP="006B3373">
      <w:pPr>
        <w:pStyle w:val="Heading3"/>
      </w:pPr>
      <w:bookmarkStart w:id="573" w:name="_Toc116991588"/>
      <w:r>
        <w:t>6.</w:t>
      </w:r>
      <w:r w:rsidR="006A5C31">
        <w:t>47</w:t>
      </w:r>
      <w:r>
        <w:t>.2</w:t>
      </w:r>
      <w:r>
        <w:tab/>
        <w:t>Impacts on services, entities and interfaces</w:t>
      </w:r>
      <w:bookmarkEnd w:id="573"/>
    </w:p>
    <w:p w14:paraId="4ECAD9B0" w14:textId="77777777" w:rsidR="00547C0D" w:rsidRDefault="00547C0D" w:rsidP="00547C0D">
      <w:r>
        <w:t>SMF:</w:t>
      </w:r>
    </w:p>
    <w:p w14:paraId="570E09C1" w14:textId="447FA2F5" w:rsidR="00547C0D" w:rsidRPr="00B55468" w:rsidRDefault="00547C0D" w:rsidP="006B3373">
      <w:pPr>
        <w:pStyle w:val="B1"/>
      </w:pPr>
      <w:r>
        <w:t>-</w:t>
      </w:r>
      <w:r>
        <w:tab/>
      </w:r>
      <w:r w:rsidR="00B55468">
        <w:t>s</w:t>
      </w:r>
      <w:r>
        <w:t>en</w:t>
      </w:r>
      <w:r w:rsidRPr="00B55468">
        <w:t xml:space="preserve">ds the </w:t>
      </w:r>
      <w:r w:rsidR="00AD0AC1">
        <w:t>"</w:t>
      </w:r>
      <w:r w:rsidRPr="00B55468">
        <w:t>edge-anchored</w:t>
      </w:r>
      <w:r w:rsidR="00AD0AC1">
        <w:t>"</w:t>
      </w:r>
      <w:r w:rsidRPr="00B55468">
        <w:t xml:space="preserve"> and </w:t>
      </w:r>
      <w:r w:rsidR="00AD0AC1">
        <w:t>"</w:t>
      </w:r>
      <w:r w:rsidRPr="00B55468">
        <w:t>5GC-preference</w:t>
      </w:r>
      <w:r w:rsidR="00AD0AC1">
        <w:t>"</w:t>
      </w:r>
      <w:r w:rsidR="00903132">
        <w:t xml:space="preserve"> or </w:t>
      </w:r>
      <w:r w:rsidR="00AD0AC1">
        <w:t>"</w:t>
      </w:r>
      <w:r w:rsidR="00903132">
        <w:t>3GPP-access</w:t>
      </w:r>
      <w:r w:rsidR="00903132" w:rsidRPr="00B55468">
        <w:t>-preference</w:t>
      </w:r>
      <w:r w:rsidR="00AD0AC1">
        <w:t>"</w:t>
      </w:r>
      <w:r w:rsidRPr="00B55468">
        <w:t xml:space="preserve"> indications and associated Flow Descriptor(s) in the ePCO of the PDU Session Establishment Accept and PDU Session Modification Command messages.</w:t>
      </w:r>
    </w:p>
    <w:p w14:paraId="509922A1" w14:textId="77777777" w:rsidR="00547C0D" w:rsidRPr="00E133D1" w:rsidRDefault="00547C0D" w:rsidP="00547C0D">
      <w:r w:rsidRPr="00B55468">
        <w:t>U</w:t>
      </w:r>
      <w:r w:rsidRPr="00E133D1">
        <w:t>E:</w:t>
      </w:r>
    </w:p>
    <w:p w14:paraId="5BB23855" w14:textId="2AFE5992" w:rsidR="00547C0D" w:rsidRDefault="00547C0D" w:rsidP="006B3373">
      <w:pPr>
        <w:pStyle w:val="B1"/>
      </w:pPr>
      <w:r w:rsidRPr="00E133D1">
        <w:t>-</w:t>
      </w:r>
      <w:r w:rsidRPr="00E133D1">
        <w:tab/>
      </w:r>
      <w:r w:rsidR="00B55468" w:rsidRPr="00E133D1">
        <w:t>r</w:t>
      </w:r>
      <w:r w:rsidRPr="00E133D1">
        <w:t xml:space="preserve">eceives the </w:t>
      </w:r>
      <w:r w:rsidR="00AD0AC1">
        <w:t>"</w:t>
      </w:r>
      <w:r w:rsidRPr="00AA7698">
        <w:t>edge-anchored</w:t>
      </w:r>
      <w:r w:rsidR="00AD0AC1">
        <w:t>"</w:t>
      </w:r>
      <w:r w:rsidRPr="00B55468">
        <w:t xml:space="preserve"> and </w:t>
      </w:r>
      <w:r w:rsidR="00AD0AC1">
        <w:t>"</w:t>
      </w:r>
      <w:r w:rsidRPr="00B55468">
        <w:t>5GC-preference</w:t>
      </w:r>
      <w:r w:rsidR="00AD0AC1">
        <w:t>"</w:t>
      </w:r>
      <w:r w:rsidR="00903132">
        <w:t xml:space="preserve"> or </w:t>
      </w:r>
      <w:r w:rsidR="00AD0AC1">
        <w:t>"</w:t>
      </w:r>
      <w:r w:rsidR="00903132">
        <w:t>3GPP-access</w:t>
      </w:r>
      <w:r w:rsidR="00903132" w:rsidRPr="00B55468">
        <w:t>-preference</w:t>
      </w:r>
      <w:r w:rsidR="00AD0AC1">
        <w:t>"</w:t>
      </w:r>
      <w:r w:rsidRPr="00B55468">
        <w:t xml:space="preserve"> indications and associated Flow Descriptor(s) in the ePCO of the PDU Session Establishment Accept and PDU Session Modification Command messages and provides functionality to notify relevant applications to cons</w:t>
      </w:r>
      <w:r>
        <w:t>ider avoiding connectivity to non-integrated access.</w:t>
      </w:r>
    </w:p>
    <w:p w14:paraId="1E345F07" w14:textId="2FB24637" w:rsidR="00890929" w:rsidRDefault="00890929" w:rsidP="00890929">
      <w:pPr>
        <w:rPr>
          <w:ins w:id="574" w:author="S2-2208979" w:date="2022-10-18T10:05:00Z"/>
        </w:rPr>
      </w:pPr>
      <w:bookmarkStart w:id="575" w:name="sol48"/>
      <w:bookmarkEnd w:id="575"/>
      <w:ins w:id="576" w:author="S2-2208979" w:date="2022-10-18T10:05:00Z">
        <w:r>
          <w:t>PCF:</w:t>
        </w:r>
      </w:ins>
    </w:p>
    <w:p w14:paraId="5A2E402C" w14:textId="77777777" w:rsidR="00890929" w:rsidRDefault="00890929" w:rsidP="00890929">
      <w:pPr>
        <w:pStyle w:val="B1"/>
        <w:rPr>
          <w:ins w:id="577" w:author="S2-2208979" w:date="2022-10-18T10:05:00Z"/>
        </w:rPr>
        <w:pPrChange w:id="578" w:author="S2-2208979" w:date="2022-10-18T10:05:00Z">
          <w:pPr/>
        </w:pPrChange>
      </w:pPr>
      <w:ins w:id="579" w:author="S2-2208979" w:date="2022-10-18T10:05:00Z">
        <w:r>
          <w:t>-</w:t>
        </w:r>
        <w:r>
          <w:tab/>
          <w:t>evaluates and provides to SMF the policy configured by the AF to generate traffic switching guidance indications.</w:t>
        </w:r>
      </w:ins>
    </w:p>
    <w:p w14:paraId="3B60AD67" w14:textId="56FB80E7" w:rsidR="00890929" w:rsidRDefault="00890929" w:rsidP="00890929">
      <w:pPr>
        <w:rPr>
          <w:ins w:id="580" w:author="S2-2208979" w:date="2022-10-18T10:05:00Z"/>
        </w:rPr>
      </w:pPr>
      <w:ins w:id="581" w:author="S2-2208979" w:date="2022-10-18T10:05:00Z">
        <w:r>
          <w:t>NEF:</w:t>
        </w:r>
      </w:ins>
    </w:p>
    <w:p w14:paraId="0C2E6C11" w14:textId="0171F42B" w:rsidR="00890929" w:rsidRDefault="00890929" w:rsidP="00890929">
      <w:pPr>
        <w:pStyle w:val="B1"/>
        <w:rPr>
          <w:ins w:id="582" w:author="S2-2208979" w:date="2022-10-18T10:05:00Z"/>
        </w:rPr>
        <w:pPrChange w:id="583" w:author="S2-2208979" w:date="2022-10-18T10:05:00Z">
          <w:pPr>
            <w:pStyle w:val="Heading2"/>
          </w:pPr>
        </w:pPrChange>
      </w:pPr>
      <w:ins w:id="584" w:author="S2-2208979" w:date="2022-10-18T10:05:00Z">
        <w:r>
          <w:t>-</w:t>
        </w:r>
        <w:r>
          <w:tab/>
          <w:t>provides interface to an AF to update the policy for edge traffic switching.</w:t>
        </w:r>
      </w:ins>
    </w:p>
    <w:p w14:paraId="7BC8AEA4" w14:textId="39443C6F" w:rsidR="00370D4D" w:rsidRDefault="00370D4D" w:rsidP="006B3373">
      <w:pPr>
        <w:pStyle w:val="Heading2"/>
      </w:pPr>
      <w:bookmarkStart w:id="585" w:name="_Toc116991589"/>
      <w:r>
        <w:lastRenderedPageBreak/>
        <w:t>6.48</w:t>
      </w:r>
      <w:r>
        <w:tab/>
        <w:t>Solution 48 (KI#6): Avoiding Switch Away Based on an Indication in the URSP</w:t>
      </w:r>
      <w:bookmarkEnd w:id="585"/>
    </w:p>
    <w:p w14:paraId="5CE0CA87" w14:textId="12222B67" w:rsidR="00370D4D" w:rsidRDefault="00370D4D" w:rsidP="006B3373">
      <w:pPr>
        <w:pStyle w:val="Heading3"/>
      </w:pPr>
      <w:bookmarkStart w:id="586" w:name="_Toc116991590"/>
      <w:r>
        <w:t>6.48.1</w:t>
      </w:r>
      <w:r>
        <w:tab/>
        <w:t>Description</w:t>
      </w:r>
      <w:bookmarkEnd w:id="586"/>
    </w:p>
    <w:p w14:paraId="36C68E1C" w14:textId="469AC86F" w:rsidR="00370D4D" w:rsidRDefault="00370D4D" w:rsidP="006B3373">
      <w:pPr>
        <w:pStyle w:val="Heading4"/>
      </w:pPr>
      <w:bookmarkStart w:id="587" w:name="_Toc116991591"/>
      <w:r>
        <w:t>6.48.1.1</w:t>
      </w:r>
      <w:r>
        <w:tab/>
        <w:t>General</w:t>
      </w:r>
      <w:bookmarkEnd w:id="587"/>
    </w:p>
    <w:p w14:paraId="7A46A5AE" w14:textId="77777777" w:rsidR="00370D4D" w:rsidRDefault="00370D4D" w:rsidP="00370D4D">
      <w:r>
        <w:t>This solution addresses Key Issue #6 for the cases where URSP Rules are used, and it is known that certain DNN/S-NSSAI combinations will use PSA UPFs that are in a local site.</w:t>
      </w:r>
    </w:p>
    <w:p w14:paraId="034EF86E" w14:textId="77777777" w:rsidR="00370D4D" w:rsidRDefault="00370D4D" w:rsidP="00370D4D">
      <w:r>
        <w:t>The premise of the solution is that an indication may be added to the URSP Rules to indicate that any PDU Session that is associated with an RSD may be using a PSA UPF that is in a local site. When non-integrated connectivity becomes available for the UE, the UE may use the indication to help determine whether to use the non-integrated connectivity for the traffic that is currently associated with the PDU Session.</w:t>
      </w:r>
    </w:p>
    <w:p w14:paraId="079D3CF3" w14:textId="1E5C6959" w:rsidR="00370D4D" w:rsidRPr="00B55468" w:rsidRDefault="00370D4D" w:rsidP="006B3373">
      <w:pPr>
        <w:pStyle w:val="NO"/>
      </w:pPr>
      <w:r>
        <w:t>NOTE:</w:t>
      </w:r>
      <w:r w:rsidR="00BF6145">
        <w:tab/>
      </w:r>
      <w:r>
        <w:t xml:space="preserve">The user preferences that are associated with the UE should be taken into account and how this is done is not specified. For example, the user preferences may indicate that all traffic should use non-integrated connectivity when it is available. In such a scenario, this indication in the RSD would be </w:t>
      </w:r>
      <w:r w:rsidRPr="00B55468">
        <w:t>ignored.</w:t>
      </w:r>
    </w:p>
    <w:p w14:paraId="3637F778" w14:textId="47617247" w:rsidR="00370D4D" w:rsidRPr="00E133D1" w:rsidRDefault="00370D4D" w:rsidP="006B3373">
      <w:pPr>
        <w:pStyle w:val="Heading4"/>
      </w:pPr>
      <w:bookmarkStart w:id="588" w:name="_Toc116991592"/>
      <w:r w:rsidRPr="00E133D1">
        <w:t>6.48.1.2</w:t>
      </w:r>
      <w:r w:rsidRPr="00E133D1">
        <w:tab/>
        <w:t>Procedure</w:t>
      </w:r>
      <w:bookmarkEnd w:id="588"/>
    </w:p>
    <w:p w14:paraId="1C1D821D" w14:textId="52119ED3" w:rsidR="00370D4D" w:rsidRPr="00B55468" w:rsidRDefault="00370D4D" w:rsidP="00370D4D">
      <w:r w:rsidRPr="00E133D1">
        <w:t xml:space="preserve">The Route Selection Descriptor of a URSP Rule may include an </w:t>
      </w:r>
      <w:r w:rsidR="00AD0AC1">
        <w:t>"</w:t>
      </w:r>
      <w:r w:rsidRPr="00AA7698">
        <w:t>edge-anchored</w:t>
      </w:r>
      <w:r w:rsidR="00AD0AC1">
        <w:t>"</w:t>
      </w:r>
      <w:r w:rsidRPr="00B55468">
        <w:t xml:space="preserve"> indication. The UE may consider any PDU Session that is established with the RSD to b</w:t>
      </w:r>
      <w:r w:rsidRPr="00E133D1">
        <w:t xml:space="preserve">e </w:t>
      </w:r>
      <w:r w:rsidR="00AD0AC1">
        <w:t>"</w:t>
      </w:r>
      <w:r w:rsidRPr="00B55468">
        <w:t>edge-</w:t>
      </w:r>
      <w:r w:rsidRPr="00E133D1">
        <w:t>anchored</w:t>
      </w:r>
      <w:r w:rsidR="00AD0AC1">
        <w:t>"</w:t>
      </w:r>
      <w:r w:rsidRPr="00B55468">
        <w:t>.</w:t>
      </w:r>
      <w:r w:rsidRPr="00E133D1">
        <w:t xml:space="preserve"> Whether the PCF includes the </w:t>
      </w:r>
      <w:r w:rsidR="00AD0AC1">
        <w:t>"</w:t>
      </w:r>
      <w:r w:rsidRPr="00E133D1">
        <w:t>edge-anchored</w:t>
      </w:r>
      <w:r w:rsidR="00AD0AC1">
        <w:t>"</w:t>
      </w:r>
      <w:r w:rsidRPr="00B55468">
        <w:t xml:space="preserve"> indication in an RSD, may be based on configuration (e.g. OAM). For example, the PCF may be configured to know that certain DNN / S-NSSAI combinations should be considered to be </w:t>
      </w:r>
      <w:r w:rsidR="00AD0AC1">
        <w:t>"</w:t>
      </w:r>
      <w:r w:rsidRPr="00E133D1">
        <w:t>edge-anchored</w:t>
      </w:r>
      <w:r w:rsidR="00AD0AC1">
        <w:t>"</w:t>
      </w:r>
      <w:r w:rsidRPr="00B55468">
        <w:t>.</w:t>
      </w:r>
    </w:p>
    <w:p w14:paraId="331560B0" w14:textId="4768685D" w:rsidR="00370D4D" w:rsidRPr="00B55468" w:rsidRDefault="00370D4D" w:rsidP="006B3373">
      <w:pPr>
        <w:pStyle w:val="NO"/>
      </w:pPr>
      <w:r w:rsidRPr="00B55468">
        <w:t>NOTE 1:</w:t>
      </w:r>
      <w:r w:rsidRPr="00B55468">
        <w:tab/>
        <w:t xml:space="preserve">This solution assumes that the inclusion of the </w:t>
      </w:r>
      <w:r w:rsidR="00AD0AC1">
        <w:t>"</w:t>
      </w:r>
      <w:r w:rsidRPr="00B55468">
        <w:t>edge-anchored</w:t>
      </w:r>
      <w:r w:rsidR="00AD0AC1">
        <w:t>"</w:t>
      </w:r>
      <w:r w:rsidRPr="00B55468">
        <w:t xml:space="preserve"> indication in the RSD indicates that the DNN / S-NSSAI combination should always be considered to be </w:t>
      </w:r>
      <w:r w:rsidR="00AD0AC1">
        <w:t>"</w:t>
      </w:r>
      <w:r w:rsidRPr="00B55468">
        <w:t>edge-anchored</w:t>
      </w:r>
      <w:r w:rsidR="00AD0AC1">
        <w:t>"</w:t>
      </w:r>
      <w:r w:rsidRPr="00B55468">
        <w:t>.</w:t>
      </w:r>
    </w:p>
    <w:p w14:paraId="562B04B8" w14:textId="56C9FD04" w:rsidR="00370D4D" w:rsidRPr="00B55468" w:rsidRDefault="00370D4D" w:rsidP="00370D4D">
      <w:r w:rsidRPr="00B55468">
        <w:t xml:space="preserve">When connectivity outside of 5GS becomes available for the UE, the UE may use </w:t>
      </w:r>
      <w:r w:rsidR="00AD0AC1">
        <w:t>"</w:t>
      </w:r>
      <w:r w:rsidRPr="00B55468">
        <w:t>edge-anchored</w:t>
      </w:r>
      <w:r w:rsidR="00AD0AC1">
        <w:t>"</w:t>
      </w:r>
      <w:r w:rsidRPr="00B55468">
        <w:t xml:space="preserve"> indication to decide if the traffic that is currently associated with a PDU Session should be transferred to connectivity outside of 5GS.</w:t>
      </w:r>
    </w:p>
    <w:p w14:paraId="4B60FD4E" w14:textId="5C5545F5" w:rsidR="00370D4D" w:rsidRDefault="00370D4D" w:rsidP="006B3373">
      <w:pPr>
        <w:pStyle w:val="NO"/>
      </w:pPr>
      <w:r w:rsidRPr="00B55468">
        <w:t>NOTE 2:</w:t>
      </w:r>
      <w:r w:rsidRPr="00B55468">
        <w:tab/>
        <w:t xml:space="preserve">How the </w:t>
      </w:r>
      <w:r w:rsidR="00AD0AC1">
        <w:t>"</w:t>
      </w:r>
      <w:r w:rsidRPr="00B55468">
        <w:t>edge-anchored</w:t>
      </w:r>
      <w:r w:rsidR="00AD0AC1">
        <w:t>"</w:t>
      </w:r>
      <w:r w:rsidRPr="00B55468">
        <w:t xml:space="preserve"> indication influences the UE</w:t>
      </w:r>
      <w:r w:rsidR="00AD0AC1">
        <w:t>'</w:t>
      </w:r>
      <w:r w:rsidRPr="00B55468">
        <w:t>s decision to use connectivity outside of 5GS is out of scope.</w:t>
      </w:r>
    </w:p>
    <w:p w14:paraId="25692B83" w14:textId="667F5BE9" w:rsidR="00370D4D" w:rsidRPr="00B55468" w:rsidRDefault="00370D4D" w:rsidP="006B3373">
      <w:pPr>
        <w:pStyle w:val="Heading3"/>
      </w:pPr>
      <w:bookmarkStart w:id="589" w:name="_Toc116991593"/>
      <w:r>
        <w:t>6.48.2</w:t>
      </w:r>
      <w:r>
        <w:tab/>
        <w:t>Impacts on s</w:t>
      </w:r>
      <w:r w:rsidRPr="00B55468">
        <w:t>ervices, entities and interfaces</w:t>
      </w:r>
      <w:bookmarkEnd w:id="589"/>
    </w:p>
    <w:p w14:paraId="4EB70479" w14:textId="77777777" w:rsidR="00370D4D" w:rsidRPr="00E133D1" w:rsidRDefault="00370D4D" w:rsidP="00370D4D">
      <w:r w:rsidRPr="00E133D1">
        <w:t>PCF:</w:t>
      </w:r>
    </w:p>
    <w:p w14:paraId="79965146" w14:textId="788E034F" w:rsidR="00370D4D" w:rsidRPr="00B55468" w:rsidRDefault="00370D4D" w:rsidP="006B3373">
      <w:pPr>
        <w:pStyle w:val="B1"/>
      </w:pPr>
      <w:r w:rsidRPr="00E133D1">
        <w:t>-</w:t>
      </w:r>
      <w:r w:rsidR="00BF6145">
        <w:tab/>
      </w:r>
      <w:r w:rsidR="00B55468" w:rsidRPr="00E133D1">
        <w:t>m</w:t>
      </w:r>
      <w:r w:rsidRPr="00E133D1">
        <w:t xml:space="preserve">ay include the </w:t>
      </w:r>
      <w:r w:rsidR="00AD0AC1">
        <w:t>"</w:t>
      </w:r>
      <w:r w:rsidRPr="00AA7698">
        <w:t>edge-anchored</w:t>
      </w:r>
      <w:r w:rsidR="00AD0AC1">
        <w:t>"</w:t>
      </w:r>
      <w:r w:rsidRPr="00B55468">
        <w:t xml:space="preserve"> indication in RSD(s) of URSP Rules.</w:t>
      </w:r>
    </w:p>
    <w:p w14:paraId="16B8E457" w14:textId="77777777" w:rsidR="00370D4D" w:rsidRPr="00E133D1" w:rsidRDefault="00370D4D" w:rsidP="00370D4D">
      <w:r w:rsidRPr="00E133D1">
        <w:t>UE:</w:t>
      </w:r>
    </w:p>
    <w:p w14:paraId="0FACA3BE" w14:textId="7A79D6E5" w:rsidR="00370D4D" w:rsidRDefault="00370D4D" w:rsidP="006B3373">
      <w:pPr>
        <w:pStyle w:val="B1"/>
      </w:pPr>
      <w:r w:rsidRPr="00E133D1">
        <w:t>-</w:t>
      </w:r>
      <w:r w:rsidRPr="00E133D1">
        <w:tab/>
      </w:r>
      <w:r w:rsidR="00B55468" w:rsidRPr="00E133D1">
        <w:t>r</w:t>
      </w:r>
      <w:r w:rsidRPr="00E133D1">
        <w:t xml:space="preserve">eceives the </w:t>
      </w:r>
      <w:r w:rsidR="00AD0AC1">
        <w:t>"</w:t>
      </w:r>
      <w:r w:rsidRPr="00AA7698">
        <w:t>edge-anchored</w:t>
      </w:r>
      <w:r w:rsidR="00AD0AC1">
        <w:t>"</w:t>
      </w:r>
      <w:r w:rsidRPr="00B55468">
        <w:t xml:space="preserve"> indication in RSD(s)</w:t>
      </w:r>
      <w:r>
        <w:t xml:space="preserve"> of URSP Rules.</w:t>
      </w:r>
    </w:p>
    <w:p w14:paraId="4D4348D4" w14:textId="43F45CA8" w:rsidR="00953737" w:rsidRDefault="00953737" w:rsidP="006B3373">
      <w:pPr>
        <w:pStyle w:val="Heading2"/>
      </w:pPr>
      <w:bookmarkStart w:id="590" w:name="sol49"/>
      <w:bookmarkStart w:id="591" w:name="_Toc116991594"/>
      <w:bookmarkEnd w:id="590"/>
      <w:r>
        <w:t>6.49</w:t>
      </w:r>
      <w:r>
        <w:tab/>
        <w:t>Solution 49 (KI#6): URSP based solution to avoid UE to switch away from Edge PDU Session</w:t>
      </w:r>
      <w:bookmarkEnd w:id="591"/>
    </w:p>
    <w:p w14:paraId="2917629E" w14:textId="25798F25" w:rsidR="00953737" w:rsidRDefault="00953737" w:rsidP="006B3373">
      <w:pPr>
        <w:pStyle w:val="Heading3"/>
      </w:pPr>
      <w:bookmarkStart w:id="592" w:name="_Toc116991595"/>
      <w:r>
        <w:t>6.49.1</w:t>
      </w:r>
      <w:r>
        <w:tab/>
        <w:t>Introduction</w:t>
      </w:r>
      <w:bookmarkEnd w:id="592"/>
    </w:p>
    <w:p w14:paraId="012F1B79" w14:textId="77777777" w:rsidR="00953737" w:rsidRDefault="00953737" w:rsidP="00953737">
      <w:r>
        <w:t>This solution enables UE to avoid switching the EC traffic away from the EC PDU Session and 5GS altogether, for example due to connectivity to non-integrated Wi-Fi). In particular it addresses below identified problems:</w:t>
      </w:r>
    </w:p>
    <w:p w14:paraId="073D9CCB" w14:textId="33270674" w:rsidR="00953737" w:rsidRDefault="00953737" w:rsidP="006B3373">
      <w:pPr>
        <w:pStyle w:val="B1"/>
      </w:pPr>
      <w:r>
        <w:t>-</w:t>
      </w:r>
      <w:r>
        <w:tab/>
        <w:t>how to determine what traffic is using the 5G System to access edge computing resources, and specifically in what granularity the traffic can be identified (e.g. Flow and/or PDU Session);</w:t>
      </w:r>
    </w:p>
    <w:p w14:paraId="61B4D530" w14:textId="77777777" w:rsidR="00953737" w:rsidRDefault="00953737" w:rsidP="006B3373">
      <w:pPr>
        <w:pStyle w:val="B1"/>
      </w:pPr>
      <w:r>
        <w:t>-</w:t>
      </w:r>
      <w:r>
        <w:tab/>
        <w:t>what actions might be taken when some application traffic is currently using the 5G System to access edge computing resources and connectivity outside of 5GS becomes available.</w:t>
      </w:r>
    </w:p>
    <w:p w14:paraId="614D171E" w14:textId="4A289B0C" w:rsidR="00953737" w:rsidRDefault="00953737" w:rsidP="006B3373">
      <w:pPr>
        <w:pStyle w:val="Heading3"/>
      </w:pPr>
      <w:bookmarkStart w:id="593" w:name="_Toc116991596"/>
      <w:r>
        <w:lastRenderedPageBreak/>
        <w:t>6.49.2</w:t>
      </w:r>
      <w:r>
        <w:tab/>
        <w:t>Functional Description</w:t>
      </w:r>
      <w:bookmarkEnd w:id="593"/>
    </w:p>
    <w:p w14:paraId="657CD681" w14:textId="4D58624D" w:rsidR="00953737" w:rsidRDefault="00953737" w:rsidP="00953737">
      <w:r>
        <w:t>The following are the main principles of the solution:</w:t>
      </w:r>
    </w:p>
    <w:p w14:paraId="013DEF54" w14:textId="533D2C67" w:rsidR="00953737" w:rsidRDefault="00953737" w:rsidP="006B3373">
      <w:pPr>
        <w:pStyle w:val="B1"/>
      </w:pPr>
      <w:r>
        <w:t>-</w:t>
      </w:r>
      <w:r>
        <w:tab/>
        <w:t>Providing URSP rules to the UE with extended Route Selection Descriptor to indicate EC traffic to the local part of the DN i.e. RSD is extended with an EC tag indicating Edge computing offload to local DN.</w:t>
      </w:r>
    </w:p>
    <w:p w14:paraId="40132289" w14:textId="44B840CA" w:rsidR="00953737" w:rsidRDefault="00953737" w:rsidP="006B3373">
      <w:pPr>
        <w:pStyle w:val="B1"/>
      </w:pPr>
      <w:r>
        <w:t>-</w:t>
      </w:r>
      <w:r>
        <w:tab/>
        <w:t>The PCF for a UE triggers an update of the URSP rules to the UE when it is notified of an EC traffic to a local Data Network. This could be due to:</w:t>
      </w:r>
    </w:p>
    <w:p w14:paraId="3920C461" w14:textId="5D3F86F2" w:rsidR="00953737" w:rsidRDefault="00953737" w:rsidP="006B3373">
      <w:pPr>
        <w:pStyle w:val="B2"/>
      </w:pPr>
      <w:r>
        <w:t>-</w:t>
      </w:r>
      <w:r>
        <w:tab/>
        <w:t>AF, as part of Application Guidance for URSP determination as describe</w:t>
      </w:r>
      <w:r w:rsidRPr="00B55468">
        <w:t>d in</w:t>
      </w:r>
      <w:r w:rsidR="00B05501" w:rsidRPr="00B55468">
        <w:t xml:space="preserve"> clause</w:t>
      </w:r>
      <w:r w:rsidR="00B05501" w:rsidRPr="00E86D5F">
        <w:t> 4.15.6.10</w:t>
      </w:r>
      <w:r w:rsidRPr="00B55468">
        <w:t xml:space="preserve"> </w:t>
      </w:r>
      <w:r w:rsidR="00B05501">
        <w:t xml:space="preserve">of </w:t>
      </w:r>
      <w:r w:rsidR="00EF7AC6" w:rsidRPr="00E86D5F">
        <w:t>TS</w:t>
      </w:r>
      <w:r w:rsidR="00EF7AC6">
        <w:t> </w:t>
      </w:r>
      <w:r w:rsidR="00EF7AC6" w:rsidRPr="00E86D5F">
        <w:t>23.502</w:t>
      </w:r>
      <w:r w:rsidR="00EF7AC6">
        <w:t> </w:t>
      </w:r>
      <w:r w:rsidR="00EF7AC6" w:rsidRPr="006B3373">
        <w:t>[</w:t>
      </w:r>
      <w:r w:rsidR="00B55468" w:rsidRPr="006B3373">
        <w:t>9]</w:t>
      </w:r>
      <w:r w:rsidRPr="00E86D5F">
        <w:t>, request URSP with EC tag e.g. if AF is aware of requirement due to ongoing EC traffic</w:t>
      </w:r>
      <w:r w:rsidR="00B55468" w:rsidRPr="006B3373">
        <w:t>;</w:t>
      </w:r>
    </w:p>
    <w:p w14:paraId="391A7DAD" w14:textId="748ADCA7" w:rsidR="00953737" w:rsidRDefault="00953737" w:rsidP="006B3373">
      <w:pPr>
        <w:pStyle w:val="B2"/>
      </w:pPr>
      <w:r>
        <w:t>-</w:t>
      </w:r>
      <w:r>
        <w:tab/>
        <w:t>PCF for the PDU Session subscribes to the SMF and is notified about EC traffic to the local part of the DN e.g. DNAI change or Local PSA UPF selection. Also, the PCF for a UE (i.e. the PCF that is responsible for provisioning the URSP rules to a UE) subscribes to the PCF for a PDU Session for such events. When a PCF for a UE is notified of EC traffic to a local Data Network, it may determine and trigger an update of the URSP rules to the UE.</w:t>
      </w:r>
    </w:p>
    <w:p w14:paraId="097F6A53" w14:textId="2BF8C22D" w:rsidR="002F3FFF" w:rsidRDefault="002F3FFF" w:rsidP="002F3FFF">
      <w:pPr>
        <w:pStyle w:val="B2"/>
        <w:rPr>
          <w:ins w:id="594" w:author="S2-2209182" w:date="2022-10-18T10:06:00Z"/>
        </w:rPr>
        <w:pPrChange w:id="595" w:author="S2-2209182" w:date="2022-10-18T10:06:00Z">
          <w:pPr>
            <w:pStyle w:val="B1"/>
          </w:pPr>
        </w:pPrChange>
      </w:pPr>
      <w:ins w:id="596" w:author="S2-2209182" w:date="2022-10-18T10:06:00Z">
        <w:r w:rsidRPr="002F3FFF">
          <w:t>-</w:t>
        </w:r>
        <w:r w:rsidRPr="002F3FFF">
          <w:tab/>
          <w:t>If the PCF for the UE and the PCF for the PDU Session are different PCFs, the PCF for the UE is informed when a SM Policy Association is established or released by subscription to the BSF. PCF for the UE may subscribe to the BSF to be notified when a PCF for the PDU Session is registered in the BSF as defined for AM policy use cases in TS</w:t>
        </w:r>
      </w:ins>
      <w:ins w:id="597" w:author="S2-2209182" w:date="2022-10-18T10:07:00Z">
        <w:r>
          <w:t> </w:t>
        </w:r>
      </w:ins>
      <w:ins w:id="598" w:author="S2-2209182" w:date="2022-10-18T10:06:00Z">
        <w:r w:rsidRPr="002F3FFF">
          <w:t>23.502</w:t>
        </w:r>
      </w:ins>
      <w:ins w:id="599" w:author="S2-2209182" w:date="2022-10-18T10:07:00Z">
        <w:r>
          <w:t> </w:t>
        </w:r>
      </w:ins>
      <w:ins w:id="600" w:author="Editor (Patrice Hédé)" w:date="2022-10-18T12:38:00Z">
        <w:r w:rsidR="00B86681">
          <w:t>[9]</w:t>
        </w:r>
      </w:ins>
      <w:ins w:id="601" w:author="S2-2209182" w:date="2022-10-18T10:06:00Z">
        <w:r w:rsidRPr="002F3FFF">
          <w:t xml:space="preserve"> clause</w:t>
        </w:r>
      </w:ins>
      <w:ins w:id="602" w:author="S2-2209182" w:date="2022-10-18T10:07:00Z">
        <w:r>
          <w:t> </w:t>
        </w:r>
      </w:ins>
      <w:ins w:id="603" w:author="S2-2209182" w:date="2022-10-18T10:06:00Z">
        <w:r w:rsidRPr="002F3FFF">
          <w:t>4.16.14. The (DNN, S-NSSAI) combinations may be configured in the PCF for the UE or retrieved from the UDR as part of the Application Data Set. If the PCF for the UE subscribed to the BSF, the BSF notifies that a PCF for the PDU Session is registered in the BSF.</w:t>
        </w:r>
      </w:ins>
    </w:p>
    <w:p w14:paraId="61ECB6A4" w14:textId="0F6DFC94" w:rsidR="00953737" w:rsidRDefault="00953737" w:rsidP="006B3373">
      <w:pPr>
        <w:pStyle w:val="B1"/>
      </w:pPr>
      <w:r>
        <w:t>-</w:t>
      </w:r>
      <w:r>
        <w:tab/>
        <w:t xml:space="preserve">With received indication in the URSP, and considering its user preferences, </w:t>
      </w:r>
      <w:r w:rsidR="00E86D5F">
        <w:t>the U</w:t>
      </w:r>
      <w:r w:rsidR="00E86D5F" w:rsidRPr="00E86D5F">
        <w:t xml:space="preserve">E </w:t>
      </w:r>
      <w:r w:rsidRPr="00E86D5F">
        <w:t>may</w:t>
      </w:r>
      <w:r>
        <w:t xml:space="preserve"> accordingly decide to continue using the ongoing PDU </w:t>
      </w:r>
      <w:r w:rsidR="006B37D6">
        <w:t>S</w:t>
      </w:r>
      <w:r>
        <w:t>ession for EC traffic.</w:t>
      </w:r>
    </w:p>
    <w:p w14:paraId="77557FEF" w14:textId="08824AD9" w:rsidR="00953737" w:rsidRDefault="00953737" w:rsidP="006B3373">
      <w:pPr>
        <w:pStyle w:val="Heading3"/>
      </w:pPr>
      <w:bookmarkStart w:id="604" w:name="_Toc116991597"/>
      <w:r>
        <w:t>6.49.3</w:t>
      </w:r>
      <w:r>
        <w:tab/>
        <w:t>Procedure</w:t>
      </w:r>
      <w:bookmarkEnd w:id="604"/>
    </w:p>
    <w:p w14:paraId="3C563034" w14:textId="2B624176" w:rsidR="00953737" w:rsidRDefault="00E86D5F" w:rsidP="00953737">
      <w:r>
        <w:t>F</w:t>
      </w:r>
      <w:r w:rsidR="00953737">
        <w:t xml:space="preserve">igure 6.49.3-1 </w:t>
      </w:r>
      <w:r>
        <w:t xml:space="preserve">below </w:t>
      </w:r>
      <w:r w:rsidR="00953737">
        <w:t xml:space="preserve">shows </w:t>
      </w:r>
      <w:r w:rsidR="006B3373">
        <w:t xml:space="preserve">the </w:t>
      </w:r>
      <w:r w:rsidR="00953737">
        <w:t>det</w:t>
      </w:r>
      <w:r w:rsidR="00953737" w:rsidRPr="00E86D5F">
        <w:t>a</w:t>
      </w:r>
      <w:r w:rsidR="00953737" w:rsidRPr="00E133D1">
        <w:t>il</w:t>
      </w:r>
      <w:r w:rsidRPr="006B3373">
        <w:t>ed</w:t>
      </w:r>
      <w:r w:rsidR="00953737" w:rsidRPr="00E86D5F">
        <w:t xml:space="preserve"> proc</w:t>
      </w:r>
      <w:r w:rsidR="00953737">
        <w:t>edure to allow PCF of the UE to be informed of EC traffic thus PCF triggering an update to URSP rule with extended Route Selection Descriptor indicating EC traffic to the local part of the DN is being performed.</w:t>
      </w:r>
    </w:p>
    <w:p w14:paraId="5297F687" w14:textId="77777777" w:rsidR="00953737" w:rsidRDefault="00953737" w:rsidP="00953737">
      <w:pPr>
        <w:pStyle w:val="TH"/>
      </w:pPr>
      <w:r>
        <w:object w:dxaOrig="6885" w:dyaOrig="4980" w14:anchorId="68D871F0">
          <v:shape id="_x0000_i4949" type="#_x0000_t75" style="width:326.6pt;height:236.15pt" o:ole="">
            <v:imagedata r:id="rId165" o:title=""/>
          </v:shape>
          <o:OLEObject Type="Embed" ProgID="Visio.Drawing.15" ShapeID="_x0000_i4949" DrawAspect="Content" ObjectID="_1727605116" r:id="rId166"/>
        </w:object>
      </w:r>
    </w:p>
    <w:p w14:paraId="488FDDD8" w14:textId="0C9AAB8C" w:rsidR="00953737" w:rsidRDefault="00953737" w:rsidP="006B3373">
      <w:pPr>
        <w:pStyle w:val="TF"/>
      </w:pPr>
      <w:r>
        <w:t>Figure</w:t>
      </w:r>
      <w:r w:rsidR="00C37D07">
        <w:t xml:space="preserve"> </w:t>
      </w:r>
      <w:r>
        <w:t>6.49.3-1: PCF for a UE subscribes to Events that indicate edge computing session and triggers UE Policy modification</w:t>
      </w:r>
    </w:p>
    <w:p w14:paraId="523E8FD8" w14:textId="5ED2C8BE" w:rsidR="00953737" w:rsidRDefault="00953737" w:rsidP="00953737">
      <w:r>
        <w:t>The Events indicating EC traffic that can be subscrib</w:t>
      </w:r>
      <w:r w:rsidRPr="00E86D5F">
        <w:t xml:space="preserve">ed in the above figure 6.49.3-1 may be implemented as an extension of the User Plane Management Events specified in </w:t>
      </w:r>
      <w:r w:rsidR="00EF7AC6" w:rsidRPr="00E86D5F">
        <w:t>TS</w:t>
      </w:r>
      <w:r w:rsidR="00EF7AC6">
        <w:t> </w:t>
      </w:r>
      <w:r w:rsidR="00EF7AC6" w:rsidRPr="00E86D5F">
        <w:t>23.502</w:t>
      </w:r>
      <w:r w:rsidR="00EF7AC6">
        <w:t> </w:t>
      </w:r>
      <w:r w:rsidR="00EF7AC6" w:rsidRPr="006B3373">
        <w:t>[</w:t>
      </w:r>
      <w:r w:rsidR="00E86D5F" w:rsidRPr="006B3373">
        <w:t>9]</w:t>
      </w:r>
      <w:r w:rsidRPr="00E86D5F">
        <w:t xml:space="preserve">, extended to include events that indicate that the SMF has established a local or Edge PDU </w:t>
      </w:r>
      <w:r w:rsidR="006B37D6" w:rsidRPr="00E86D5F">
        <w:t>S</w:t>
      </w:r>
      <w:r w:rsidRPr="00E86D5F">
        <w:t>ession (e.g. via selection of the PSA UPF and/or UL</w:t>
      </w:r>
      <w:r w:rsidR="00DE00A8" w:rsidRPr="006B3373">
        <w:t>-</w:t>
      </w:r>
      <w:r w:rsidRPr="00E86D5F">
        <w:t xml:space="preserve">CL UPF for </w:t>
      </w:r>
      <w:r w:rsidRPr="00E86D5F">
        <w:lastRenderedPageBreak/>
        <w:t>EC traffic) or any of the Edge Computing connectivity models described in</w:t>
      </w:r>
      <w:r w:rsidR="00B05501" w:rsidRPr="00E86D5F">
        <w:t xml:space="preserve"> clause 4.3</w:t>
      </w:r>
      <w:r w:rsidRPr="00E86D5F">
        <w:t xml:space="preserve"> </w:t>
      </w:r>
      <w:r w:rsidR="00B05501">
        <w:t xml:space="preserve">of </w:t>
      </w:r>
      <w:r w:rsidR="00EF7AC6" w:rsidRPr="00E86D5F">
        <w:t>TS</w:t>
      </w:r>
      <w:r w:rsidR="00EF7AC6">
        <w:t> </w:t>
      </w:r>
      <w:r w:rsidR="00EF7AC6" w:rsidRPr="00E86D5F">
        <w:t>23.548</w:t>
      </w:r>
      <w:r w:rsidR="00EF7AC6">
        <w:t> </w:t>
      </w:r>
      <w:r w:rsidR="00EF7AC6" w:rsidRPr="006B3373">
        <w:t>[</w:t>
      </w:r>
      <w:r w:rsidR="00E86D5F" w:rsidRPr="006B3373">
        <w:t>3]</w:t>
      </w:r>
      <w:r w:rsidRPr="00E86D5F">
        <w:t>, i.e. Distributed Anchor Point, Session Breakou</w:t>
      </w:r>
      <w:r>
        <w:t>t, Multiple PDU Sessions.</w:t>
      </w:r>
    </w:p>
    <w:p w14:paraId="2AA5DEC8" w14:textId="62418AB0" w:rsidR="00953737" w:rsidRDefault="00953737" w:rsidP="006B3373">
      <w:pPr>
        <w:pStyle w:val="Heading3"/>
      </w:pPr>
      <w:bookmarkStart w:id="605" w:name="_Toc116991598"/>
      <w:r>
        <w:t>6.49.4</w:t>
      </w:r>
      <w:r>
        <w:tab/>
        <w:t>Impacts on services, entities and interfaces</w:t>
      </w:r>
      <w:bookmarkEnd w:id="605"/>
    </w:p>
    <w:p w14:paraId="14A1F5A7" w14:textId="77777777" w:rsidR="00953737" w:rsidRPr="00E86D5F" w:rsidRDefault="00953737" w:rsidP="00953737">
      <w:r>
        <w:t>PCF</w:t>
      </w:r>
      <w:r w:rsidRPr="00E86D5F">
        <w:t>:</w:t>
      </w:r>
    </w:p>
    <w:p w14:paraId="386062FE" w14:textId="1BB3CEC0" w:rsidR="00953737" w:rsidRPr="00E86D5F" w:rsidRDefault="00E86D5F" w:rsidP="006B3373">
      <w:pPr>
        <w:pStyle w:val="B1"/>
      </w:pPr>
      <w:r w:rsidRPr="006B3373">
        <w:t>-</w:t>
      </w:r>
      <w:r w:rsidRPr="006B3373">
        <w:tab/>
        <w:t>s</w:t>
      </w:r>
      <w:r w:rsidR="00953737" w:rsidRPr="00E86D5F">
        <w:t>ubscribes to receive indication on EC traffic to local part of the DN, and accordingly updates URSP rule</w:t>
      </w:r>
      <w:r w:rsidRPr="006B3373">
        <w:t>.</w:t>
      </w:r>
    </w:p>
    <w:p w14:paraId="3A23FF41" w14:textId="77777777" w:rsidR="00953737" w:rsidRPr="00E133D1" w:rsidRDefault="00953737" w:rsidP="00953737">
      <w:r w:rsidRPr="00E133D1">
        <w:t>SMF:</w:t>
      </w:r>
    </w:p>
    <w:p w14:paraId="64C276EC" w14:textId="58938E29" w:rsidR="00953737" w:rsidRPr="00E86D5F" w:rsidRDefault="00E86D5F" w:rsidP="006B3373">
      <w:pPr>
        <w:pStyle w:val="B1"/>
      </w:pPr>
      <w:r w:rsidRPr="006B3373">
        <w:t>-</w:t>
      </w:r>
      <w:r w:rsidRPr="006B3373">
        <w:tab/>
        <w:t>n</w:t>
      </w:r>
      <w:r w:rsidR="00953737" w:rsidRPr="00E86D5F">
        <w:t>ew event type in the User Plane Management event exposure</w:t>
      </w:r>
      <w:r w:rsidRPr="006B3373">
        <w:t>.</w:t>
      </w:r>
    </w:p>
    <w:p w14:paraId="0FFE7A2C" w14:textId="77777777" w:rsidR="00953737" w:rsidRPr="00E133D1" w:rsidRDefault="00953737" w:rsidP="00953737">
      <w:r w:rsidRPr="00E133D1">
        <w:t>UE:</w:t>
      </w:r>
    </w:p>
    <w:p w14:paraId="4C1F143D" w14:textId="1ABA3717" w:rsidR="00953737" w:rsidRDefault="00E86D5F" w:rsidP="006B3373">
      <w:pPr>
        <w:pStyle w:val="B1"/>
      </w:pPr>
      <w:r w:rsidRPr="006B3373">
        <w:t>-</w:t>
      </w:r>
      <w:r w:rsidRPr="006B3373">
        <w:tab/>
        <w:t>r</w:t>
      </w:r>
      <w:r w:rsidR="00953737" w:rsidRPr="00E86D5F">
        <w:t>eceives URSP with RSP indicating ECtraffic</w:t>
      </w:r>
      <w:r w:rsidRPr="006B3373">
        <w:t>.</w:t>
      </w:r>
      <w:ins w:id="606" w:author="S2-2209182" w:date="2022-10-18T10:07:00Z">
        <w:r w:rsidR="002F3FFF" w:rsidRPr="002F3FFF">
          <w:t xml:space="preserve"> With received indication in the URSP, and considering its user preferences, the UE may accordingly decide to continue using the ongoing PDU Session for EC traffic.</w:t>
        </w:r>
      </w:ins>
    </w:p>
    <w:p w14:paraId="147D6046" w14:textId="2465BE60" w:rsidR="00953737" w:rsidRDefault="00953737" w:rsidP="006B3373">
      <w:pPr>
        <w:pStyle w:val="Heading2"/>
      </w:pPr>
      <w:bookmarkStart w:id="607" w:name="sol50"/>
      <w:bookmarkStart w:id="608" w:name="_Toc116991599"/>
      <w:bookmarkEnd w:id="607"/>
      <w:r>
        <w:t>6.50</w:t>
      </w:r>
      <w:r>
        <w:tab/>
        <w:t xml:space="preserve">Solution </w:t>
      </w:r>
      <w:r w:rsidRPr="00E86D5F">
        <w:t>50</w:t>
      </w:r>
      <w:r w:rsidR="00E86D5F" w:rsidRPr="006B3373">
        <w:t xml:space="preserve"> (KI#7)</w:t>
      </w:r>
      <w:r w:rsidRPr="00E86D5F">
        <w:t>: O</w:t>
      </w:r>
      <w:r>
        <w:t>btain and maintain mapping table between IP address/IP range with DNAI</w:t>
      </w:r>
      <w:bookmarkEnd w:id="608"/>
    </w:p>
    <w:p w14:paraId="28E3109C" w14:textId="73770681" w:rsidR="00953737" w:rsidRDefault="00953737" w:rsidP="006B3373">
      <w:pPr>
        <w:pStyle w:val="Heading3"/>
      </w:pPr>
      <w:bookmarkStart w:id="609" w:name="_Toc116991600"/>
      <w:r>
        <w:t>6.50.1</w:t>
      </w:r>
      <w:r>
        <w:tab/>
        <w:t>Key Issue mapping</w:t>
      </w:r>
      <w:bookmarkEnd w:id="609"/>
    </w:p>
    <w:p w14:paraId="2A00E679" w14:textId="77777777" w:rsidR="00953737" w:rsidRDefault="00953737" w:rsidP="00953737">
      <w:r>
        <w:t>This solution addresses Key Issue #7 with following aspects:</w:t>
      </w:r>
    </w:p>
    <w:p w14:paraId="7F967377" w14:textId="043204D0" w:rsidR="00953737" w:rsidRDefault="00953737" w:rsidP="006B3373">
      <w:pPr>
        <w:pStyle w:val="B1"/>
      </w:pPr>
      <w:r>
        <w:t>-</w:t>
      </w:r>
      <w:r>
        <w:tab/>
        <w:t>what information the AF should provide to 5GC (e.g</w:t>
      </w:r>
      <w:r w:rsidR="00BF6145">
        <w:t xml:space="preserve">. </w:t>
      </w:r>
      <w:r>
        <w:t>IP address or range thereof (i.e. IPv4 subnetwork and IPv6 prefixes), FQDN) and how it should provide it to help determine proper DNAI if the AF does not have knowledge of the DNAI information;</w:t>
      </w:r>
    </w:p>
    <w:p w14:paraId="49D88F52" w14:textId="77777777" w:rsidR="00953737" w:rsidRDefault="00953737" w:rsidP="006B3373">
      <w:pPr>
        <w:pStyle w:val="B1"/>
      </w:pPr>
      <w:r>
        <w:t>-</w:t>
      </w:r>
      <w:r>
        <w:tab/>
        <w:t>whether and how the 5GC can provide a DNAI to AF to help the subsequent AF influence/request.</w:t>
      </w:r>
    </w:p>
    <w:p w14:paraId="13FF16A2" w14:textId="3B216A7F" w:rsidR="00953737" w:rsidRDefault="00953737" w:rsidP="006B3373">
      <w:pPr>
        <w:pStyle w:val="Heading3"/>
      </w:pPr>
      <w:bookmarkStart w:id="610" w:name="_Toc116991601"/>
      <w:r>
        <w:t>6.50.2</w:t>
      </w:r>
      <w:r>
        <w:tab/>
        <w:t>Description</w:t>
      </w:r>
      <w:bookmarkEnd w:id="610"/>
    </w:p>
    <w:p w14:paraId="3C13F029" w14:textId="457E2CA0" w:rsidR="00953737" w:rsidRPr="00E86D5F" w:rsidRDefault="00953737" w:rsidP="00953737">
      <w:r>
        <w:t>When AF does not have DNAI information, based on the AF request, the 5GS should help determine proper DN</w:t>
      </w:r>
      <w:r w:rsidRPr="00E86D5F">
        <w:t>AI(s) and notify the information to AF. DNAI information impl</w:t>
      </w:r>
      <w:r w:rsidR="006B3373">
        <w:t xml:space="preserve">ies </w:t>
      </w:r>
      <w:r w:rsidRPr="00E86D5F">
        <w:t>the proper UPF which should be selected for the UE</w:t>
      </w:r>
      <w:r w:rsidR="00AD0AC1">
        <w:t>'</w:t>
      </w:r>
      <w:r w:rsidRPr="00E86D5F">
        <w:t xml:space="preserve">s PDU </w:t>
      </w:r>
      <w:r w:rsidR="006B37D6" w:rsidRPr="00E86D5F">
        <w:t>S</w:t>
      </w:r>
      <w:r w:rsidRPr="00E86D5F">
        <w:t xml:space="preserve">ession, and the proper UPF should </w:t>
      </w:r>
      <w:r w:rsidR="00E86D5F" w:rsidRPr="00E86D5F">
        <w:t xml:space="preserve">be </w:t>
      </w:r>
      <w:r w:rsidRPr="00E86D5F">
        <w:t>locate</w:t>
      </w:r>
      <w:r w:rsidR="00E86D5F" w:rsidRPr="006B3373">
        <w:t>d</w:t>
      </w:r>
      <w:r w:rsidRPr="00E86D5F">
        <w:t xml:space="preserve"> in the same or nearby area to the target EAS. Therefore, it is possible that the AF will provide AF/EAS IP address or AF/EAS IP address range to help 5GS determine the DNAI.</w:t>
      </w:r>
    </w:p>
    <w:p w14:paraId="63F12E48" w14:textId="77CBE528" w:rsidR="00953737" w:rsidRDefault="00953737" w:rsidP="00953737">
      <w:r w:rsidRPr="00E133D1">
        <w:t>When NEF gets the AF request for determine DNAI information with the AF/EAS IP address or AF/EAS IP address range, optionally with the target geographic area, DNN, S-NSSAI. The NEF can map the geographic area into TA list. The NEF may find the target SMF(s) through NRF, with using the TA list,</w:t>
      </w:r>
      <w:r w:rsidR="00AC70D8" w:rsidRPr="00E133D1">
        <w:t xml:space="preserve"> </w:t>
      </w:r>
      <w:r w:rsidRPr="00AA7698">
        <w:t>DNN, S-NSSAI. Then</w:t>
      </w:r>
      <w:r w:rsidR="00E86D5F" w:rsidRPr="00AA7698">
        <w:t>,</w:t>
      </w:r>
      <w:r w:rsidRPr="00AA7698">
        <w:t xml:space="preserve"> the NEF request</w:t>
      </w:r>
      <w:r w:rsidR="00E86D5F" w:rsidRPr="006B3373">
        <w:t>s</w:t>
      </w:r>
      <w:r w:rsidRPr="00E86D5F">
        <w:t xml:space="preserve"> the SMF with the AF/EAS IP address range, optionally TA list, DNN, S-NSSAI, in order to find the suitable DNAI(s).</w:t>
      </w:r>
    </w:p>
    <w:p w14:paraId="368974BF" w14:textId="6CD761DF" w:rsidR="00953737" w:rsidRDefault="00953737" w:rsidP="00953737">
      <w:r>
        <w:t>The NEF may store the mapping relationship between the DNAI(s) and the AF/EAS IP address/IP address range, in order to help the subsequent AF request for DNAI determination.</w:t>
      </w:r>
    </w:p>
    <w:p w14:paraId="04A52FC4" w14:textId="2B5389BB" w:rsidR="00AD2F43" w:rsidRDefault="00AD2F43" w:rsidP="00AD2F43">
      <w:r>
        <w:t>SMF is local</w:t>
      </w:r>
      <w:r w:rsidR="00805E15">
        <w:t>ly</w:t>
      </w:r>
      <w:r>
        <w:t xml:space="preserve"> configured with the mapping information between the DNAI(s) and the AF/EAS IP address/IP address range, no matter whether the AF/EAS IP address/IP address range is public or private IP address.</w:t>
      </w:r>
    </w:p>
    <w:p w14:paraId="3C7E441B" w14:textId="77777777" w:rsidR="00AD2F43" w:rsidRDefault="00AD2F43" w:rsidP="00AD2F43">
      <w:r>
        <w:t>AF may subscribe the mapping information modification with NEF/SMF. When the configuration information (relationship between DNAI and EAS IP address/IP address range) is changed, the SMF can notify the new mapping information to NEF, and NEF forwards this notification to AF.</w:t>
      </w:r>
    </w:p>
    <w:p w14:paraId="40F9DC94" w14:textId="570E6C6B" w:rsidR="00953737" w:rsidRDefault="00953737" w:rsidP="006B3373">
      <w:pPr>
        <w:pStyle w:val="Heading3"/>
      </w:pPr>
      <w:bookmarkStart w:id="611" w:name="_Toc116991602"/>
      <w:r>
        <w:lastRenderedPageBreak/>
        <w:t>6.</w:t>
      </w:r>
      <w:r w:rsidR="00AC70D8">
        <w:t>50</w:t>
      </w:r>
      <w:r>
        <w:t>.3</w:t>
      </w:r>
      <w:r>
        <w:tab/>
        <w:t>Procedures</w:t>
      </w:r>
      <w:bookmarkEnd w:id="611"/>
    </w:p>
    <w:bookmarkStart w:id="612" w:name="_MON_1714320553"/>
    <w:bookmarkEnd w:id="612"/>
    <w:p w14:paraId="126D78E0" w14:textId="77777777" w:rsidR="00AC70D8" w:rsidRPr="006B3373" w:rsidRDefault="00AC70D8" w:rsidP="00AA7698">
      <w:pPr>
        <w:pStyle w:val="TH"/>
        <w:rPr>
          <w:rFonts w:eastAsia="SimSun"/>
        </w:rPr>
      </w:pPr>
      <w:r w:rsidRPr="006B3373">
        <w:rPr>
          <w:rFonts w:eastAsiaTheme="minorEastAsia"/>
        </w:rPr>
        <w:object w:dxaOrig="8403" w:dyaOrig="3049" w14:anchorId="432C3802">
          <v:shape id="_x0000_i4950" type="#_x0000_t75" style="width:419.9pt;height:152.05pt" o:ole="">
            <v:imagedata r:id="rId167" o:title=""/>
          </v:shape>
          <o:OLEObject Type="Embed" ProgID="Word.Document.12" ShapeID="_x0000_i4950" DrawAspect="Content" ObjectID="_1727605117" r:id="rId168">
            <o:FieldCodes>\s</o:FieldCodes>
          </o:OLEObject>
        </w:object>
      </w:r>
    </w:p>
    <w:p w14:paraId="2A8414D9" w14:textId="2D36A7D1" w:rsidR="00AC70D8" w:rsidRDefault="00AC70D8" w:rsidP="006B3373">
      <w:pPr>
        <w:pStyle w:val="TF"/>
      </w:pPr>
      <w:r>
        <w:t>Figure</w:t>
      </w:r>
      <w:r w:rsidR="00C37D07">
        <w:t xml:space="preserve"> </w:t>
      </w:r>
      <w:r>
        <w:t>6.50.3-1: 5GS determines the DNAI based on AF request</w:t>
      </w:r>
    </w:p>
    <w:p w14:paraId="2820964F" w14:textId="304C02F1" w:rsidR="00AC70D8" w:rsidRPr="00E133D1" w:rsidRDefault="00AC70D8" w:rsidP="006B3373">
      <w:pPr>
        <w:pStyle w:val="B1"/>
      </w:pPr>
      <w:r>
        <w:t>1.</w:t>
      </w:r>
      <w:r>
        <w:tab/>
        <w:t>AF inv</w:t>
      </w:r>
      <w:r w:rsidRPr="00E86D5F">
        <w:t>oke</w:t>
      </w:r>
      <w:r w:rsidR="00E86D5F" w:rsidRPr="006B3373">
        <w:t>s</w:t>
      </w:r>
      <w:r w:rsidRPr="00E86D5F">
        <w:t xml:space="preserve"> Nnef_EventExposure service to subscribe for DNAI determination. The request includes EAS IP address or IP address range, may include geographic area</w:t>
      </w:r>
      <w:r w:rsidR="00E86D5F" w:rsidRPr="00E133D1">
        <w:t>.</w:t>
      </w:r>
      <w:r w:rsidR="00AD2F43" w:rsidRPr="00AD2F43">
        <w:t xml:space="preserve"> AF may also subscribe the DNAI information modification in NEF.</w:t>
      </w:r>
    </w:p>
    <w:p w14:paraId="05332780" w14:textId="284752F5" w:rsidR="00AC70D8" w:rsidRPr="00E86D5F" w:rsidRDefault="00AC70D8" w:rsidP="006B3373">
      <w:pPr>
        <w:pStyle w:val="B1"/>
      </w:pPr>
      <w:r w:rsidRPr="00E133D1">
        <w:t>2.</w:t>
      </w:r>
      <w:r w:rsidRPr="00E133D1">
        <w:tab/>
        <w:t>NEF fin</w:t>
      </w:r>
      <w:r w:rsidRPr="00AA7698">
        <w:t>d</w:t>
      </w:r>
      <w:r w:rsidR="00E86D5F" w:rsidRPr="006B3373">
        <w:t>s</w:t>
      </w:r>
      <w:r w:rsidRPr="00E86D5F">
        <w:t xml:space="preserve"> the corresponding SMF based on the S-NSSAI, DNN, TA. Then</w:t>
      </w:r>
      <w:r w:rsidR="00E86D5F" w:rsidRPr="00E86D5F">
        <w:t>,</w:t>
      </w:r>
      <w:r w:rsidRPr="00E86D5F">
        <w:t xml:space="preserve"> NEF invoke</w:t>
      </w:r>
      <w:r w:rsidR="00E86D5F" w:rsidRPr="006B3373">
        <w:t>s</w:t>
      </w:r>
      <w:r w:rsidRPr="00E86D5F">
        <w:t xml:space="preserve"> the Nsmf_EventExposure service to get the suitable DNAI(s) based on the EAS IP address or IP address range, TA list, S-NSSAI or DNN.</w:t>
      </w:r>
      <w:r w:rsidR="00AD2F43" w:rsidRPr="00AD2F43">
        <w:rPr>
          <w:rFonts w:eastAsia="DengXian" w:hint="eastAsia"/>
          <w:lang w:eastAsia="zh-CN"/>
        </w:rPr>
        <w:t xml:space="preserve"> </w:t>
      </w:r>
      <w:r w:rsidR="00AD2F43">
        <w:rPr>
          <w:rFonts w:eastAsia="DengXian" w:hint="eastAsia"/>
          <w:lang w:eastAsia="zh-CN"/>
        </w:rPr>
        <w:t>NEF can also subscribe the DNAI information modification in SMF</w:t>
      </w:r>
      <w:r w:rsidR="00805E15">
        <w:rPr>
          <w:rFonts w:eastAsia="DengXian"/>
          <w:lang w:eastAsia="zh-CN"/>
        </w:rPr>
        <w:t>.</w:t>
      </w:r>
    </w:p>
    <w:p w14:paraId="167F01F7" w14:textId="6587E650" w:rsidR="00AC70D8" w:rsidRPr="00E86D5F" w:rsidRDefault="00AC70D8" w:rsidP="006B3373">
      <w:pPr>
        <w:pStyle w:val="B1"/>
      </w:pPr>
      <w:r w:rsidRPr="00E86D5F">
        <w:t>3-4.</w:t>
      </w:r>
      <w:r w:rsidRPr="00E86D5F">
        <w:tab/>
        <w:t xml:space="preserve">SMF </w:t>
      </w:r>
      <w:r w:rsidR="00AD2F43">
        <w:t>notifies</w:t>
      </w:r>
      <w:r w:rsidR="00E86D5F" w:rsidRPr="006B3373">
        <w:t xml:space="preserve"> </w:t>
      </w:r>
      <w:r w:rsidRPr="00E86D5F">
        <w:t>the DNAI(s) information</w:t>
      </w:r>
      <w:r w:rsidR="00AD2F43" w:rsidRPr="00AD2F43">
        <w:t>/the changed DNAI information (optionally with the EAS IP address or IP address range)</w:t>
      </w:r>
      <w:r w:rsidRPr="00E86D5F">
        <w:t xml:space="preserve"> to AF/NEF.</w:t>
      </w:r>
    </w:p>
    <w:p w14:paraId="217B1781" w14:textId="784583F3" w:rsidR="00AC70D8" w:rsidRPr="00AA7698" w:rsidRDefault="00AC70D8" w:rsidP="006B3373">
      <w:pPr>
        <w:pStyle w:val="Heading3"/>
      </w:pPr>
      <w:bookmarkStart w:id="613" w:name="_Toc116991603"/>
      <w:r w:rsidRPr="00E133D1">
        <w:t>6.50.4</w:t>
      </w:r>
      <w:r w:rsidRPr="00E133D1">
        <w:tab/>
        <w:t>Impacts</w:t>
      </w:r>
      <w:r w:rsidRPr="00AA7698">
        <w:t xml:space="preserve"> on existing entities and interfaces</w:t>
      </w:r>
      <w:bookmarkEnd w:id="613"/>
    </w:p>
    <w:p w14:paraId="0A41813D" w14:textId="175CE0E7" w:rsidR="00AC70D8" w:rsidRPr="00AA7698" w:rsidRDefault="00AC70D8" w:rsidP="00AC70D8">
      <w:r w:rsidRPr="00AA7698">
        <w:t>NEF:</w:t>
      </w:r>
    </w:p>
    <w:p w14:paraId="0E07BEAE" w14:textId="37566A50" w:rsidR="00AC70D8" w:rsidRPr="00AA7698" w:rsidRDefault="00AC70D8" w:rsidP="006B3373">
      <w:pPr>
        <w:pStyle w:val="B1"/>
      </w:pPr>
      <w:r w:rsidRPr="00AA7698">
        <w:t>-</w:t>
      </w:r>
      <w:r w:rsidRPr="00AA7698">
        <w:tab/>
      </w:r>
      <w:r w:rsidR="00E86D5F" w:rsidRPr="00AA7698">
        <w:t>i</w:t>
      </w:r>
      <w:r w:rsidRPr="00AA7698">
        <w:t>nformation exposure enhancement to support the DNAI exposure;</w:t>
      </w:r>
    </w:p>
    <w:p w14:paraId="5A2AD18E" w14:textId="14F2AE64" w:rsidR="00AC70D8" w:rsidRPr="00E86D5F" w:rsidRDefault="00AC70D8" w:rsidP="006B3373">
      <w:pPr>
        <w:pStyle w:val="B1"/>
      </w:pPr>
      <w:r w:rsidRPr="00AA7698">
        <w:t>-</w:t>
      </w:r>
      <w:r w:rsidRPr="00AA7698">
        <w:tab/>
      </w:r>
      <w:r w:rsidR="00E86D5F" w:rsidRPr="00AA7698">
        <w:t>c</w:t>
      </w:r>
      <w:r w:rsidRPr="00AA7698">
        <w:t>apability enhancement to store the relationship between DNAI and IP address mapping</w:t>
      </w:r>
      <w:r w:rsidR="00E86D5F" w:rsidRPr="006B3373">
        <w:t>.</w:t>
      </w:r>
    </w:p>
    <w:p w14:paraId="37B62534" w14:textId="18C964A2" w:rsidR="00AC70D8" w:rsidRPr="00E86D5F" w:rsidRDefault="00AC70D8" w:rsidP="00AC70D8">
      <w:r w:rsidRPr="00E86D5F">
        <w:t>SMF:</w:t>
      </w:r>
    </w:p>
    <w:p w14:paraId="153DEDF2" w14:textId="0D4CF267" w:rsidR="00AD2F43" w:rsidRDefault="00AC70D8" w:rsidP="006B3373">
      <w:pPr>
        <w:pStyle w:val="B1"/>
      </w:pPr>
      <w:r w:rsidRPr="00E86D5F">
        <w:t>-</w:t>
      </w:r>
      <w:r w:rsidRPr="00E86D5F">
        <w:tab/>
      </w:r>
      <w:r w:rsidR="00E86D5F" w:rsidRPr="00E86D5F">
        <w:t>f</w:t>
      </w:r>
      <w:r w:rsidRPr="00E86D5F">
        <w:t>ind</w:t>
      </w:r>
      <w:r w:rsidR="00E86D5F" w:rsidRPr="006B3373">
        <w:t>s</w:t>
      </w:r>
      <w:r w:rsidRPr="00E86D5F">
        <w:t xml:space="preserve"> the corresponding DNAI based on the EAS IP address/IP address range</w:t>
      </w:r>
      <w:r w:rsidR="00805E15">
        <w:t>;</w:t>
      </w:r>
    </w:p>
    <w:p w14:paraId="7B6A86DA" w14:textId="00D096C0" w:rsidR="00953737" w:rsidRDefault="00AD2F43" w:rsidP="006B3373">
      <w:pPr>
        <w:pStyle w:val="B1"/>
      </w:pPr>
      <w:r w:rsidRPr="00AD2F43">
        <w:t>-</w:t>
      </w:r>
      <w:r w:rsidRPr="00AD2F43">
        <w:tab/>
        <w:t>notifies the new DNAI information, optionally with the EAS IP address or IP address range, once the mapping relationship between DNAI and the EAS IP address/IP address range changed</w:t>
      </w:r>
      <w:r w:rsidR="00AC70D8" w:rsidRPr="00E86D5F">
        <w:t>.</w:t>
      </w:r>
    </w:p>
    <w:p w14:paraId="7335DA40" w14:textId="5EB3D33A" w:rsidR="00AC70D8" w:rsidRDefault="00AC70D8" w:rsidP="006B3373">
      <w:pPr>
        <w:pStyle w:val="Heading2"/>
      </w:pPr>
      <w:bookmarkStart w:id="614" w:name="sol51"/>
      <w:bookmarkStart w:id="615" w:name="_Toc116991604"/>
      <w:bookmarkEnd w:id="614"/>
      <w:r>
        <w:t>6.51</w:t>
      </w:r>
      <w:r>
        <w:tab/>
        <w:t>Solutio</w:t>
      </w:r>
      <w:r w:rsidRPr="00E86D5F">
        <w:t>n 51</w:t>
      </w:r>
      <w:r w:rsidR="00E86D5F" w:rsidRPr="006B3373">
        <w:t xml:space="preserve"> (KI#7)</w:t>
      </w:r>
      <w:r w:rsidRPr="00E86D5F">
        <w:t>:</w:t>
      </w:r>
      <w:r>
        <w:t xml:space="preserve"> EDI holding the IP address to DNAI mapping</w:t>
      </w:r>
      <w:bookmarkEnd w:id="615"/>
    </w:p>
    <w:p w14:paraId="2A19B756" w14:textId="407B1CE6" w:rsidR="00AC70D8" w:rsidRDefault="00AC70D8" w:rsidP="006B3373">
      <w:pPr>
        <w:pStyle w:val="Heading3"/>
      </w:pPr>
      <w:bookmarkStart w:id="616" w:name="_Toc116991605"/>
      <w:r>
        <w:t>6.51.1</w:t>
      </w:r>
      <w:r>
        <w:tab/>
        <w:t>High level description</w:t>
      </w:r>
      <w:bookmarkEnd w:id="616"/>
    </w:p>
    <w:p w14:paraId="379B3396" w14:textId="77777777" w:rsidR="00AC70D8" w:rsidRDefault="00AC70D8" w:rsidP="00AC70D8">
      <w:r>
        <w:t>OAM provisions EDI either to UDR or to NEF where NEF may store it in UDR. For this purpose, EDI shall at least contain DNN and S-NSSAI and IP address range(s) per DNAI, but other EDI information may also be present.</w:t>
      </w:r>
    </w:p>
    <w:p w14:paraId="5816D70F" w14:textId="77777777" w:rsidR="00AC70D8" w:rsidRDefault="00AC70D8" w:rsidP="00AC70D8">
      <w:r>
        <w:t>Furthermore, SMF can also interrogate NEF for EDI to get use this EDI information for option A when assigning a ECS options IP address.</w:t>
      </w:r>
    </w:p>
    <w:p w14:paraId="7F4544EB" w14:textId="41E9FB57" w:rsidR="00AC70D8" w:rsidRDefault="00AC70D8" w:rsidP="006B3373">
      <w:pPr>
        <w:pStyle w:val="Heading3"/>
      </w:pPr>
      <w:bookmarkStart w:id="617" w:name="_Toc116991606"/>
      <w:r>
        <w:lastRenderedPageBreak/>
        <w:t>6.51.2</w:t>
      </w:r>
      <w:r>
        <w:tab/>
        <w:t>High level procedures</w:t>
      </w:r>
      <w:bookmarkEnd w:id="617"/>
    </w:p>
    <w:p w14:paraId="1F71EFD9" w14:textId="71063256" w:rsidR="00AC70D8" w:rsidRDefault="00AC70D8" w:rsidP="006B3373">
      <w:pPr>
        <w:pStyle w:val="Heading4"/>
      </w:pPr>
      <w:bookmarkStart w:id="618" w:name="_Toc116991607"/>
      <w:r>
        <w:t>6.51.2.1</w:t>
      </w:r>
      <w:r>
        <w:tab/>
        <w:t>Provisioning</w:t>
      </w:r>
      <w:bookmarkEnd w:id="618"/>
    </w:p>
    <w:p w14:paraId="203E61D6" w14:textId="2A79C3A0" w:rsidR="00AC70D8" w:rsidRDefault="00AC70D8" w:rsidP="00AC70D8">
      <w:r>
        <w:t>The provisioned EDI for this purpose contains at least DNN and S-NSSAI, and IP address range(s) (IPv4 subnetwork(s) and/or IPv6 prefix(es)).</w:t>
      </w:r>
    </w:p>
    <w:p w14:paraId="659FB262" w14:textId="77777777" w:rsidR="00AC70D8" w:rsidRDefault="00AC70D8" w:rsidP="00AC70D8">
      <w:pPr>
        <w:pStyle w:val="TH"/>
      </w:pPr>
      <w:r w:rsidRPr="00D44E13">
        <w:rPr>
          <w:noProof/>
        </w:rPr>
        <w:object w:dxaOrig="3870" w:dyaOrig="3300" w14:anchorId="711FA23B">
          <v:shape id="_x0000_i4951" type="#_x0000_t75" alt="" style="width:194.1pt;height:165.9pt;mso-width-percent:0;mso-height-percent:0;mso-width-percent:0;mso-height-percent:0" o:ole="">
            <v:imagedata r:id="rId169" o:title=""/>
          </v:shape>
          <o:OLEObject Type="Embed" ProgID="Visio.Drawing.11" ShapeID="_x0000_i4951" DrawAspect="Content" ObjectID="_1727605118" r:id="rId170"/>
        </w:object>
      </w:r>
    </w:p>
    <w:p w14:paraId="7420FE4C" w14:textId="04ECF174" w:rsidR="00AC70D8" w:rsidRDefault="00AC70D8" w:rsidP="006B3373">
      <w:pPr>
        <w:pStyle w:val="TF"/>
      </w:pPr>
      <w:r>
        <w:t>Figure</w:t>
      </w:r>
      <w:r w:rsidR="00C37D07">
        <w:t xml:space="preserve"> </w:t>
      </w:r>
      <w:r>
        <w:t>6.51.2.1-1: Provisioning of DNAI from NEF</w:t>
      </w:r>
    </w:p>
    <w:p w14:paraId="30C8AC5C" w14:textId="1D487D25" w:rsidR="00AC70D8" w:rsidRPr="00E86D5F" w:rsidRDefault="00AC70D8" w:rsidP="006B3373">
      <w:pPr>
        <w:pStyle w:val="B1"/>
      </w:pPr>
      <w:r>
        <w:t>1a</w:t>
      </w:r>
      <w:r>
        <w:tab/>
        <w:t>EDI creating/up</w:t>
      </w:r>
      <w:r w:rsidRPr="00E86D5F">
        <w:t>dating/deleting through OAM procedure to UD</w:t>
      </w:r>
      <w:r w:rsidRPr="00E133D1">
        <w:t>R</w:t>
      </w:r>
      <w:r w:rsidR="00E86D5F" w:rsidRPr="006B3373">
        <w:t>.</w:t>
      </w:r>
    </w:p>
    <w:p w14:paraId="1D891DEA" w14:textId="0C858AEC" w:rsidR="00AC70D8" w:rsidRPr="00E86D5F" w:rsidRDefault="00AC70D8" w:rsidP="006B3373">
      <w:pPr>
        <w:pStyle w:val="B1"/>
      </w:pPr>
      <w:r w:rsidRPr="00E133D1">
        <w:t>1b</w:t>
      </w:r>
      <w:r w:rsidRPr="00E133D1">
        <w:tab/>
        <w:t>EDI creating/updating/deleting through OAM procedures to NEF</w:t>
      </w:r>
      <w:r w:rsidR="00E86D5F" w:rsidRPr="006B3373">
        <w:t>.</w:t>
      </w:r>
    </w:p>
    <w:p w14:paraId="304D6157" w14:textId="77777777" w:rsidR="00AC70D8" w:rsidRPr="00E133D1" w:rsidRDefault="00AC70D8" w:rsidP="006B3373">
      <w:pPr>
        <w:pStyle w:val="B1"/>
      </w:pPr>
      <w:r w:rsidRPr="00E133D1">
        <w:t>2b.</w:t>
      </w:r>
      <w:r w:rsidRPr="00E133D1">
        <w:tab/>
        <w:t>The NEF invokes the Nudr_DM_Create/Update/Delete to the UDR if it is authorized.</w:t>
      </w:r>
    </w:p>
    <w:p w14:paraId="37228C43" w14:textId="17322B8D" w:rsidR="00AC70D8" w:rsidRDefault="00AC70D8" w:rsidP="006B3373">
      <w:pPr>
        <w:pStyle w:val="B1"/>
      </w:pPr>
      <w:r w:rsidRPr="00E133D1">
        <w:t>3b.</w:t>
      </w:r>
      <w:r w:rsidRPr="00E133D1">
        <w:tab/>
        <w:t>The UDR stores/updates/removes the corresponding information (and responds a Nudr_DM_Create/Update/Delete Response to the NEF</w:t>
      </w:r>
      <w:r w:rsidR="00E86D5F" w:rsidRPr="006B3373">
        <w:t>)</w:t>
      </w:r>
      <w:r w:rsidRPr="00E86D5F">
        <w:t>.</w:t>
      </w:r>
    </w:p>
    <w:p w14:paraId="1C52941D" w14:textId="788F8A13" w:rsidR="00AC70D8" w:rsidRDefault="00AC70D8" w:rsidP="006B3373">
      <w:pPr>
        <w:pStyle w:val="Heading4"/>
      </w:pPr>
      <w:bookmarkStart w:id="619" w:name="_Toc116991608"/>
      <w:r>
        <w:t>6.51.2.2</w:t>
      </w:r>
      <w:r>
        <w:tab/>
        <w:t>Providing IP address to DNAI mapping</w:t>
      </w:r>
      <w:bookmarkEnd w:id="619"/>
    </w:p>
    <w:p w14:paraId="2A36B8E8" w14:textId="77777777" w:rsidR="00AC70D8" w:rsidRDefault="00AC70D8" w:rsidP="00AC70D8">
      <w:pPr>
        <w:pStyle w:val="TH"/>
        <w:rPr>
          <w:lang w:val="sv-SE"/>
        </w:rPr>
      </w:pPr>
      <w:r w:rsidRPr="00D44E13">
        <w:rPr>
          <w:noProof/>
        </w:rPr>
        <w:object w:dxaOrig="5310" w:dyaOrig="3300" w14:anchorId="627128CA">
          <v:shape id="_x0000_i4952" type="#_x0000_t75" alt="" style="width:265.55pt;height:165.9pt;mso-width-percent:0;mso-height-percent:0;mso-width-percent:0;mso-height-percent:0" o:ole="">
            <v:imagedata r:id="rId171" o:title=""/>
          </v:shape>
          <o:OLEObject Type="Embed" ProgID="Visio.Drawing.11" ShapeID="_x0000_i4952" DrawAspect="Content" ObjectID="_1727605119" r:id="rId172"/>
        </w:object>
      </w:r>
    </w:p>
    <w:p w14:paraId="755E2AC2" w14:textId="37758024" w:rsidR="00AC70D8" w:rsidRDefault="00AC70D8" w:rsidP="006B3373">
      <w:pPr>
        <w:pStyle w:val="TF"/>
      </w:pPr>
      <w:r>
        <w:t>Figure</w:t>
      </w:r>
      <w:r w:rsidR="00C37D07">
        <w:t xml:space="preserve"> </w:t>
      </w:r>
      <w:r>
        <w:t>6.51.2.2-1: Getting DNAI information</w:t>
      </w:r>
    </w:p>
    <w:p w14:paraId="389B501C" w14:textId="089AADCE" w:rsidR="00AC70D8" w:rsidRDefault="00AC70D8" w:rsidP="006B3373">
      <w:pPr>
        <w:pStyle w:val="B1"/>
      </w:pPr>
      <w:r>
        <w:t>1</w:t>
      </w:r>
      <w:r>
        <w:tab/>
        <w:t>AF queries NEF for translation of IP address to DNAI using Nnef_IPtoDNAI_Get Request (IP address(es)).</w:t>
      </w:r>
    </w:p>
    <w:p w14:paraId="395D10EC" w14:textId="77777777" w:rsidR="00AC70D8" w:rsidRPr="00E86D5F" w:rsidRDefault="00AC70D8" w:rsidP="006B3373">
      <w:pPr>
        <w:pStyle w:val="B1"/>
      </w:pPr>
      <w:r>
        <w:t>2</w:t>
      </w:r>
      <w:r>
        <w:tab/>
        <w:t>NEF checks whether the AF is authorized to perform the request. The NEF derives DNN and S-NSSAI from the AF-S</w:t>
      </w:r>
      <w:r w:rsidRPr="00E86D5F">
        <w:t>ervice-Identifier if not received explicitly.</w:t>
      </w:r>
    </w:p>
    <w:p w14:paraId="425F03E7" w14:textId="541FCA58" w:rsidR="00AC70D8" w:rsidRPr="00E86D5F" w:rsidRDefault="00AC70D8" w:rsidP="006B3373">
      <w:pPr>
        <w:pStyle w:val="B1"/>
      </w:pPr>
      <w:r w:rsidRPr="00E86D5F">
        <w:t>3</w:t>
      </w:r>
      <w:r w:rsidRPr="00E86D5F">
        <w:tab/>
        <w:t>NEF queries UDR for records related to the received IP</w:t>
      </w:r>
      <w:r w:rsidRPr="00E133D1">
        <w:t xml:space="preserve"> address(es) using Nudr_DM_Get Request (DNN, S-NSSAI, IP address(es))</w:t>
      </w:r>
      <w:r w:rsidR="00E86D5F" w:rsidRPr="006B3373">
        <w:t>.</w:t>
      </w:r>
    </w:p>
    <w:p w14:paraId="52258A69" w14:textId="3936E0AF" w:rsidR="00AC70D8" w:rsidRPr="00E86D5F" w:rsidRDefault="00AC70D8" w:rsidP="006B3373">
      <w:pPr>
        <w:pStyle w:val="B1"/>
      </w:pPr>
      <w:r w:rsidRPr="00E86D5F">
        <w:lastRenderedPageBreak/>
        <w:t>4</w:t>
      </w:r>
      <w:r w:rsidRPr="00E86D5F">
        <w:tab/>
        <w:t>UDR responds with related records holding IP address per DNAI information Nudr_DM_Get Response (EDI records</w:t>
      </w:r>
      <w:r w:rsidRPr="00E133D1">
        <w:t>)</w:t>
      </w:r>
      <w:r w:rsidR="00E86D5F" w:rsidRPr="006B3373">
        <w:t>.</w:t>
      </w:r>
    </w:p>
    <w:p w14:paraId="053BC1A7" w14:textId="44DFAC63" w:rsidR="00AC70D8" w:rsidRPr="00E86D5F" w:rsidRDefault="00AC70D8" w:rsidP="006B3373">
      <w:pPr>
        <w:pStyle w:val="B1"/>
      </w:pPr>
      <w:r w:rsidRPr="00E86D5F">
        <w:t>5</w:t>
      </w:r>
      <w:r w:rsidRPr="00E86D5F">
        <w:tab/>
        <w:t>NEF formats result to an IP address(es) to DNAI mapping table</w:t>
      </w:r>
      <w:r w:rsidR="00E86D5F" w:rsidRPr="006B3373">
        <w:t>.</w:t>
      </w:r>
    </w:p>
    <w:p w14:paraId="6080DF89" w14:textId="183DA22A" w:rsidR="00AC70D8" w:rsidRPr="00E133D1" w:rsidRDefault="00AC70D8" w:rsidP="006B3373">
      <w:pPr>
        <w:pStyle w:val="B1"/>
      </w:pPr>
      <w:r w:rsidRPr="00E86D5F">
        <w:t>6</w:t>
      </w:r>
      <w:r w:rsidRPr="00E86D5F">
        <w:tab/>
        <w:t>NEF sends</w:t>
      </w:r>
      <w:r w:rsidRPr="00E133D1">
        <w:t xml:space="preserve"> </w:t>
      </w:r>
      <w:r w:rsidR="006B3373">
        <w:t xml:space="preserve">the </w:t>
      </w:r>
      <w:r w:rsidRPr="00E133D1">
        <w:t>result to AF Nnef_IPtoDNAI_Get Request (IP address(es) per DNAI).</w:t>
      </w:r>
    </w:p>
    <w:p w14:paraId="4B0C69A1" w14:textId="77777777" w:rsidR="00AC70D8" w:rsidRDefault="00AC70D8" w:rsidP="006B3373">
      <w:pPr>
        <w:pStyle w:val="NO"/>
      </w:pPr>
      <w:r w:rsidRPr="00E133D1">
        <w:t>NOTE:</w:t>
      </w:r>
      <w:r w:rsidRPr="00E133D1">
        <w:tab/>
        <w:t>NEF can cache</w:t>
      </w:r>
      <w:r>
        <w:t xml:space="preserve"> any received result from UDR to reduce signalling load towards UDR.</w:t>
      </w:r>
    </w:p>
    <w:p w14:paraId="363D1DAE" w14:textId="641E331C" w:rsidR="00AC70D8" w:rsidRDefault="00AC70D8" w:rsidP="006B3373">
      <w:pPr>
        <w:pStyle w:val="Heading3"/>
      </w:pPr>
      <w:bookmarkStart w:id="620" w:name="_Toc116991609"/>
      <w:r>
        <w:t>6.51.3</w:t>
      </w:r>
      <w:r>
        <w:tab/>
        <w:t>Impacts on services, entities and interfaces</w:t>
      </w:r>
      <w:bookmarkEnd w:id="620"/>
    </w:p>
    <w:p w14:paraId="011D1F6B" w14:textId="77777777" w:rsidR="00AC70D8" w:rsidRDefault="00AC70D8" w:rsidP="00AC70D8">
      <w:r>
        <w:t>NEF:</w:t>
      </w:r>
    </w:p>
    <w:p w14:paraId="61A86E08" w14:textId="4150D48A" w:rsidR="00AC70D8" w:rsidRPr="00E86D5F" w:rsidRDefault="00E86D5F" w:rsidP="006B3373">
      <w:pPr>
        <w:pStyle w:val="B1"/>
      </w:pPr>
      <w:r w:rsidRPr="00E86D5F">
        <w:t>-</w:t>
      </w:r>
      <w:r w:rsidR="00AC70D8" w:rsidRPr="00E86D5F">
        <w:tab/>
      </w:r>
      <w:r w:rsidRPr="00E86D5F">
        <w:t>n</w:t>
      </w:r>
      <w:r w:rsidR="00AC70D8" w:rsidRPr="00E86D5F">
        <w:t xml:space="preserve">ew </w:t>
      </w:r>
      <w:r w:rsidR="006B3373">
        <w:t>s</w:t>
      </w:r>
      <w:r w:rsidR="00AC70D8" w:rsidRPr="00E86D5F">
        <w:t>ervice</w:t>
      </w:r>
      <w:r w:rsidRPr="006B3373">
        <w:t>.</w:t>
      </w:r>
    </w:p>
    <w:p w14:paraId="25DE07FA" w14:textId="77777777" w:rsidR="00AC70D8" w:rsidRPr="00E86D5F" w:rsidRDefault="00AC70D8" w:rsidP="00AC70D8">
      <w:r w:rsidRPr="00E86D5F">
        <w:t>EDI:</w:t>
      </w:r>
    </w:p>
    <w:p w14:paraId="54BB71F9" w14:textId="1022E9A0" w:rsidR="00AC70D8" w:rsidRDefault="00E86D5F" w:rsidP="006B3373">
      <w:pPr>
        <w:pStyle w:val="B1"/>
      </w:pPr>
      <w:r w:rsidRPr="00E86D5F">
        <w:t>-</w:t>
      </w:r>
      <w:r w:rsidR="00AC70D8" w:rsidRPr="00E86D5F">
        <w:tab/>
        <w:t>FQDN not required.</w:t>
      </w:r>
    </w:p>
    <w:p w14:paraId="274C5ACA" w14:textId="5A9E157C" w:rsidR="004802E5" w:rsidRDefault="004802E5" w:rsidP="006B3373">
      <w:pPr>
        <w:pStyle w:val="Heading2"/>
      </w:pPr>
      <w:bookmarkStart w:id="621" w:name="sol52"/>
      <w:bookmarkStart w:id="622" w:name="_Toc116991610"/>
      <w:bookmarkEnd w:id="621"/>
      <w:r>
        <w:t>6.52</w:t>
      </w:r>
      <w:r>
        <w:tab/>
        <w:t xml:space="preserve">Solution 52 (KI#7): </w:t>
      </w:r>
      <w:r w:rsidRPr="004802E5">
        <w:t>AF obtaining target DNAI provided by NEF</w:t>
      </w:r>
      <w:bookmarkEnd w:id="622"/>
    </w:p>
    <w:p w14:paraId="3743C4B6" w14:textId="5C8C1BD5" w:rsidR="004802E5" w:rsidRDefault="004802E5" w:rsidP="006B3373">
      <w:pPr>
        <w:pStyle w:val="Heading3"/>
      </w:pPr>
      <w:bookmarkStart w:id="623" w:name="_Toc116991611"/>
      <w:r>
        <w:t>6.52.1</w:t>
      </w:r>
      <w:r w:rsidR="000E3D53">
        <w:tab/>
      </w:r>
      <w:r>
        <w:t>Description</w:t>
      </w:r>
      <w:bookmarkEnd w:id="623"/>
    </w:p>
    <w:p w14:paraId="3DDE3EFA" w14:textId="77777777" w:rsidR="004802E5" w:rsidRDefault="004802E5" w:rsidP="004802E5">
      <w:r>
        <w:t>This solution corresponds to KI#7: Obtain and maintain mapping table between IP address/IP range with DNAI.</w:t>
      </w:r>
    </w:p>
    <w:p w14:paraId="1222D3E4" w14:textId="77777777" w:rsidR="004802E5" w:rsidRPr="00E133D1" w:rsidRDefault="004802E5" w:rsidP="004802E5">
      <w:r>
        <w:t>Th</w:t>
      </w:r>
      <w:r w:rsidRPr="00E86D5F">
        <w:t xml:space="preserve">e AF may provide one or more the following information set to 5GC, </w:t>
      </w:r>
      <w:r w:rsidRPr="00E133D1">
        <w:t>in order to request for target DNAI(s):</w:t>
      </w:r>
    </w:p>
    <w:p w14:paraId="5D2787DA" w14:textId="32B2DB17" w:rsidR="004802E5" w:rsidRPr="00AA7698" w:rsidRDefault="004802E5" w:rsidP="006B3373">
      <w:pPr>
        <w:pStyle w:val="B1"/>
      </w:pPr>
      <w:r w:rsidRPr="00E133D1">
        <w:t>-</w:t>
      </w:r>
      <w:r w:rsidRPr="00E133D1">
        <w:tab/>
        <w:t>EHE information</w:t>
      </w:r>
      <w:r w:rsidR="00E86D5F" w:rsidRPr="00E133D1">
        <w:t>, i</w:t>
      </w:r>
      <w:r w:rsidRPr="00AA7698">
        <w:t>ncluding one or more of the following:</w:t>
      </w:r>
    </w:p>
    <w:p w14:paraId="50938E9C" w14:textId="17E11CC2" w:rsidR="004802E5" w:rsidRPr="00E86D5F" w:rsidRDefault="004802E5" w:rsidP="006B3373">
      <w:pPr>
        <w:pStyle w:val="B2"/>
      </w:pPr>
      <w:r w:rsidRPr="00AA7698">
        <w:t>-</w:t>
      </w:r>
      <w:r w:rsidRPr="00AA7698">
        <w:tab/>
        <w:t>EAS IP address/IP range</w:t>
      </w:r>
      <w:r w:rsidR="00E86D5F" w:rsidRPr="00AA7698">
        <w:t>:</w:t>
      </w:r>
      <w:r w:rsidRPr="00AA7698">
        <w:t xml:space="preserve"> </w:t>
      </w:r>
      <w:r w:rsidR="00E86D5F" w:rsidRPr="00AA7698">
        <w:t>t</w:t>
      </w:r>
      <w:r w:rsidRPr="00AA7698">
        <w:t>he IP address or IP range of the requested EAS</w:t>
      </w:r>
      <w:r w:rsidR="00E86D5F" w:rsidRPr="006B3373">
        <w:t>;</w:t>
      </w:r>
    </w:p>
    <w:p w14:paraId="47D2DD66" w14:textId="3214A7A4" w:rsidR="004802E5" w:rsidRPr="00AA7698" w:rsidRDefault="004802E5" w:rsidP="006B3373">
      <w:pPr>
        <w:pStyle w:val="B2"/>
      </w:pPr>
      <w:r w:rsidRPr="00E133D1">
        <w:t>-</w:t>
      </w:r>
      <w:r w:rsidRPr="00AA7698">
        <w:tab/>
        <w:t>FQDN(s)</w:t>
      </w:r>
      <w:r w:rsidR="00E86D5F" w:rsidRPr="00AA7698">
        <w:t>:</w:t>
      </w:r>
      <w:r w:rsidRPr="00AA7698">
        <w:t xml:space="preserve"> </w:t>
      </w:r>
      <w:r w:rsidR="00E86D5F" w:rsidRPr="00AA7698">
        <w:t>t</w:t>
      </w:r>
      <w:r w:rsidRPr="00AA7698">
        <w:t>he FQDN (list) of the requested EAS</w:t>
      </w:r>
      <w:r w:rsidR="00E86D5F" w:rsidRPr="00AA7698">
        <w:t>;</w:t>
      </w:r>
    </w:p>
    <w:p w14:paraId="7F846D04" w14:textId="58CA5A1C" w:rsidR="004802E5" w:rsidRPr="00E86D5F" w:rsidRDefault="004802E5" w:rsidP="006B3373">
      <w:pPr>
        <w:pStyle w:val="B2"/>
      </w:pPr>
      <w:r w:rsidRPr="00AA7698">
        <w:t>-</w:t>
      </w:r>
      <w:r w:rsidRPr="00AA7698">
        <w:tab/>
        <w:t>(Local) DNS server information</w:t>
      </w:r>
      <w:r w:rsidR="00E86D5F" w:rsidRPr="00AA7698">
        <w:t>:</w:t>
      </w:r>
      <w:r w:rsidRPr="00AA7698">
        <w:t xml:space="preserve"> </w:t>
      </w:r>
      <w:r w:rsidR="00E86D5F" w:rsidRPr="006B3373">
        <w:t>t</w:t>
      </w:r>
      <w:r w:rsidRPr="00E86D5F">
        <w:t>he (L-)DNS server address for each DNAI.</w:t>
      </w:r>
    </w:p>
    <w:p w14:paraId="16571FED" w14:textId="5A2C854F" w:rsidR="004802E5" w:rsidRPr="00AA4759" w:rsidRDefault="004802E5" w:rsidP="006B3373">
      <w:pPr>
        <w:pStyle w:val="B1"/>
      </w:pPr>
      <w:r w:rsidRPr="00AA4759">
        <w:t>-</w:t>
      </w:r>
      <w:r w:rsidRPr="00AA4759">
        <w:tab/>
        <w:t>DNN(s)</w:t>
      </w:r>
      <w:r w:rsidR="00E86D5F" w:rsidRPr="006B3373">
        <w:t>:</w:t>
      </w:r>
      <w:r w:rsidRPr="00E86D5F">
        <w:t xml:space="preserve"> </w:t>
      </w:r>
      <w:r w:rsidR="00E86D5F" w:rsidRPr="006B3373">
        <w:t>t</w:t>
      </w:r>
      <w:r w:rsidRPr="00E86D5F">
        <w:t>h</w:t>
      </w:r>
      <w:r w:rsidRPr="00AA4759">
        <w:t>e DNN(s) related to the requested EAS</w:t>
      </w:r>
      <w:r w:rsidR="00E86D5F" w:rsidRPr="00AA4759">
        <w:t>;</w:t>
      </w:r>
    </w:p>
    <w:p w14:paraId="2770891C" w14:textId="458AF621" w:rsidR="004802E5" w:rsidRDefault="004802E5" w:rsidP="006B3373">
      <w:pPr>
        <w:pStyle w:val="B1"/>
      </w:pPr>
      <w:r w:rsidRPr="00AA4759">
        <w:t>-</w:t>
      </w:r>
      <w:r w:rsidRPr="00AA4759">
        <w:tab/>
        <w:t>S-NSSAI(s)</w:t>
      </w:r>
      <w:r w:rsidR="00E86D5F" w:rsidRPr="00AA4759">
        <w:t xml:space="preserve"> (o</w:t>
      </w:r>
      <w:r w:rsidRPr="00AA4759">
        <w:t>ptional</w:t>
      </w:r>
      <w:r w:rsidR="00E86D5F" w:rsidRPr="006B3373">
        <w:t>):</w:t>
      </w:r>
      <w:r w:rsidRPr="00E86D5F">
        <w:t xml:space="preserve"> </w:t>
      </w:r>
      <w:r w:rsidR="00E86D5F" w:rsidRPr="006B3373">
        <w:t>t</w:t>
      </w:r>
      <w:r w:rsidRPr="00E86D5F">
        <w:t>he S-NSSAI(s) relate</w:t>
      </w:r>
      <w:r>
        <w:t>d to the requested EAS.</w:t>
      </w:r>
    </w:p>
    <w:p w14:paraId="2348D1FD" w14:textId="77777777" w:rsidR="004802E5" w:rsidRDefault="004802E5" w:rsidP="004802E5">
      <w:r>
        <w:t>After receiving the information above, the 5GC determines and sends the DNAI to the AF by the following way:</w:t>
      </w:r>
    </w:p>
    <w:p w14:paraId="3BAC9015" w14:textId="1C2F52BF" w:rsidR="004802E5" w:rsidRDefault="004802E5" w:rsidP="006B3373">
      <w:pPr>
        <w:pStyle w:val="B1"/>
      </w:pPr>
      <w:r>
        <w:t>-</w:t>
      </w:r>
      <w:r>
        <w:tab/>
        <w:t>NEF may determine target DNAI based on NF local configuration</w:t>
      </w:r>
      <w:r w:rsidR="00E86D5F">
        <w:t>;</w:t>
      </w:r>
    </w:p>
    <w:p w14:paraId="66203FCE" w14:textId="77777777" w:rsidR="004802E5" w:rsidRDefault="004802E5" w:rsidP="006B3373">
      <w:pPr>
        <w:pStyle w:val="B1"/>
      </w:pPr>
      <w:r>
        <w:t>-</w:t>
      </w:r>
      <w:r>
        <w:tab/>
        <w:t>NEF may obtain target DNAI from UDR.</w:t>
      </w:r>
    </w:p>
    <w:p w14:paraId="000A8106" w14:textId="7EE36F72" w:rsidR="004802E5" w:rsidRDefault="004802E5" w:rsidP="006B3373">
      <w:pPr>
        <w:pStyle w:val="Heading3"/>
      </w:pPr>
      <w:bookmarkStart w:id="624" w:name="_Toc116991612"/>
      <w:r>
        <w:lastRenderedPageBreak/>
        <w:t>6.52.2</w:t>
      </w:r>
      <w:r>
        <w:tab/>
        <w:t>Procedure</w:t>
      </w:r>
      <w:bookmarkEnd w:id="624"/>
    </w:p>
    <w:p w14:paraId="6896CBC5" w14:textId="77777777" w:rsidR="004802E5" w:rsidRPr="006B3373" w:rsidRDefault="004802E5" w:rsidP="00AA7698">
      <w:pPr>
        <w:pStyle w:val="TH"/>
      </w:pPr>
      <w:r w:rsidRPr="006B3373">
        <w:rPr>
          <w:noProof/>
          <w:lang w:eastAsia="zh-CN"/>
        </w:rPr>
        <w:object w:dxaOrig="9375" w:dyaOrig="3660" w14:anchorId="480AFCF3">
          <v:shape id="_x0000_i4953" type="#_x0000_t75" style="width:468.85pt;height:183.15pt" o:ole="">
            <v:imagedata r:id="rId173" o:title="" cropbottom="31825f"/>
          </v:shape>
          <o:OLEObject Type="Embed" ProgID="Word.Picture.8" ShapeID="_x0000_i4953" DrawAspect="Content" ObjectID="_1727605120" r:id="rId174"/>
        </w:object>
      </w:r>
    </w:p>
    <w:p w14:paraId="0333CF08" w14:textId="4B438105" w:rsidR="004802E5" w:rsidRDefault="004802E5" w:rsidP="006B3373">
      <w:pPr>
        <w:pStyle w:val="TF"/>
      </w:pPr>
      <w:r>
        <w:t>Figure</w:t>
      </w:r>
      <w:r w:rsidR="00C37D07">
        <w:t xml:space="preserve"> </w:t>
      </w:r>
      <w:r>
        <w:t>6.52.2-1: Procedure of AF obtaining target DNAI</w:t>
      </w:r>
    </w:p>
    <w:p w14:paraId="759A0812" w14:textId="21DC8605" w:rsidR="004802E5" w:rsidRDefault="004802E5" w:rsidP="006B3373">
      <w:pPr>
        <w:pStyle w:val="B1"/>
      </w:pPr>
      <w:r>
        <w:t>1.</w:t>
      </w:r>
      <w:r>
        <w:tab/>
        <w:t>The AF has the requirement to obtain target DNAI, and creates an AF request, which may include the following information to 5GC, in order to request for target DNAI:</w:t>
      </w:r>
    </w:p>
    <w:p w14:paraId="31349427" w14:textId="33C5FEAA" w:rsidR="004802E5" w:rsidRDefault="004802E5" w:rsidP="006B3373">
      <w:pPr>
        <w:pStyle w:val="B2"/>
      </w:pPr>
      <w:r>
        <w:t>-</w:t>
      </w:r>
      <w:r>
        <w:tab/>
        <w:t>EHE information</w:t>
      </w:r>
      <w:r w:rsidR="00AA4759">
        <w:t>, i</w:t>
      </w:r>
      <w:r>
        <w:t>ncluding one or more of the following:</w:t>
      </w:r>
    </w:p>
    <w:p w14:paraId="49245F14" w14:textId="6A24AFA7" w:rsidR="004802E5" w:rsidRDefault="004802E5" w:rsidP="006B3373">
      <w:pPr>
        <w:pStyle w:val="B3"/>
      </w:pPr>
      <w:r>
        <w:t>-</w:t>
      </w:r>
      <w:r>
        <w:tab/>
        <w:t>EAS IP address/IP range</w:t>
      </w:r>
      <w:r w:rsidR="00AA4759">
        <w:t>: t</w:t>
      </w:r>
      <w:r>
        <w:t>he IP address or IP range of the requested EAS</w:t>
      </w:r>
      <w:r w:rsidR="00AA4759">
        <w:t>;</w:t>
      </w:r>
    </w:p>
    <w:p w14:paraId="136063FA" w14:textId="62DC41CC" w:rsidR="004802E5" w:rsidRDefault="004802E5" w:rsidP="006B3373">
      <w:pPr>
        <w:pStyle w:val="B3"/>
      </w:pPr>
      <w:r>
        <w:t>-</w:t>
      </w:r>
      <w:r>
        <w:tab/>
        <w:t>FQDN(s)</w:t>
      </w:r>
      <w:r w:rsidR="00AA4759">
        <w:t>: t</w:t>
      </w:r>
      <w:r>
        <w:t>he FQDN (list) of the requested EAS</w:t>
      </w:r>
      <w:r w:rsidR="00AA4759">
        <w:t>;</w:t>
      </w:r>
    </w:p>
    <w:p w14:paraId="73E81BE6" w14:textId="2EDB628B" w:rsidR="004802E5" w:rsidRDefault="004802E5" w:rsidP="006B3373">
      <w:pPr>
        <w:pStyle w:val="B3"/>
      </w:pPr>
      <w:r>
        <w:t>-</w:t>
      </w:r>
      <w:r>
        <w:tab/>
        <w:t>(Local) DNS server information</w:t>
      </w:r>
      <w:r w:rsidR="00AA4759">
        <w:t>: t</w:t>
      </w:r>
      <w:r>
        <w:t>he (L-)DNS server address for each DNAI.</w:t>
      </w:r>
    </w:p>
    <w:p w14:paraId="2A833B98" w14:textId="7C471FE3" w:rsidR="004802E5" w:rsidRDefault="004802E5" w:rsidP="006B3373">
      <w:pPr>
        <w:pStyle w:val="B2"/>
      </w:pPr>
      <w:r>
        <w:t>-</w:t>
      </w:r>
      <w:r>
        <w:tab/>
        <w:t>DNN(s)</w:t>
      </w:r>
      <w:r w:rsidR="00AA4759">
        <w:t>: t</w:t>
      </w:r>
      <w:r>
        <w:t>he DNN(s) related to the requested EAS</w:t>
      </w:r>
      <w:r w:rsidR="00AA4759">
        <w:t>;</w:t>
      </w:r>
    </w:p>
    <w:p w14:paraId="07920592" w14:textId="3DB31BBA" w:rsidR="004802E5" w:rsidRPr="00E133D1" w:rsidRDefault="004802E5" w:rsidP="006B3373">
      <w:pPr>
        <w:pStyle w:val="B2"/>
      </w:pPr>
      <w:r>
        <w:t>-</w:t>
      </w:r>
      <w:r>
        <w:tab/>
      </w:r>
      <w:r w:rsidRPr="00AA4759">
        <w:t>S-NSSAI(s)</w:t>
      </w:r>
      <w:r w:rsidR="00AA4759" w:rsidRPr="00E133D1">
        <w:t xml:space="preserve"> (o</w:t>
      </w:r>
      <w:r w:rsidRPr="00E133D1">
        <w:t>ptional</w:t>
      </w:r>
      <w:r w:rsidR="00AA4759" w:rsidRPr="006B3373">
        <w:t>): t</w:t>
      </w:r>
      <w:r w:rsidRPr="00AA4759">
        <w:t>he S-NSSAI(s) related to the requested EAS.</w:t>
      </w:r>
    </w:p>
    <w:p w14:paraId="07EC733B" w14:textId="77777777" w:rsidR="004802E5" w:rsidRPr="00E133D1" w:rsidRDefault="004802E5" w:rsidP="006B3373">
      <w:pPr>
        <w:pStyle w:val="B1"/>
      </w:pPr>
      <w:r w:rsidRPr="00E133D1">
        <w:t>2.</w:t>
      </w:r>
      <w:r w:rsidRPr="00E133D1">
        <w:tab/>
        <w:t>The AF invokes Nnef_EASDeployment_Query Request service to send its request to the NEF. The NEF authorizes the AF request.</w:t>
      </w:r>
    </w:p>
    <w:p w14:paraId="150D52F6" w14:textId="5900DC62" w:rsidR="004802E5" w:rsidRPr="00AA7698" w:rsidRDefault="004802E5" w:rsidP="006B3373">
      <w:pPr>
        <w:pStyle w:val="B1"/>
      </w:pPr>
      <w:r w:rsidRPr="00AA7698">
        <w:tab/>
        <w:t>The NEF may determine the target DNAI by local configuration, or obtain the DNAI from UDR, as described in steps 3-4.</w:t>
      </w:r>
    </w:p>
    <w:p w14:paraId="3B346782" w14:textId="77777777" w:rsidR="004802E5" w:rsidRPr="00AA7698" w:rsidRDefault="004802E5" w:rsidP="006B3373">
      <w:pPr>
        <w:pStyle w:val="B1"/>
      </w:pPr>
      <w:r w:rsidRPr="00AA7698">
        <w:t>3.</w:t>
      </w:r>
      <w:r w:rsidRPr="00AA7698">
        <w:tab/>
        <w:t>The NEF invokes Nudr_DM_Query Request service to request for target DNAI, including information received in the AF request.</w:t>
      </w:r>
    </w:p>
    <w:p w14:paraId="6473AC48" w14:textId="77777777" w:rsidR="004802E5" w:rsidRPr="00AA7698" w:rsidRDefault="004802E5" w:rsidP="006B3373">
      <w:pPr>
        <w:pStyle w:val="B1"/>
      </w:pPr>
      <w:r w:rsidRPr="00AA7698">
        <w:t>4.</w:t>
      </w:r>
      <w:r w:rsidRPr="00AA7698">
        <w:tab/>
        <w:t>The UDR sends Nudr_DM_Query Response to the NEF, including the target DNAI.</w:t>
      </w:r>
    </w:p>
    <w:p w14:paraId="44A53FFD" w14:textId="77777777" w:rsidR="004802E5" w:rsidRPr="00AA7698" w:rsidRDefault="004802E5" w:rsidP="006B3373">
      <w:pPr>
        <w:pStyle w:val="B1"/>
      </w:pPr>
      <w:r w:rsidRPr="00AA7698">
        <w:t>5.</w:t>
      </w:r>
      <w:r w:rsidRPr="00AA7698">
        <w:tab/>
        <w:t>The NEF sends Nnef_EASDeployment_Query Response to the AF, including the target DNAI.</w:t>
      </w:r>
    </w:p>
    <w:p w14:paraId="1294B417" w14:textId="44C46F3E" w:rsidR="004802E5" w:rsidRPr="00AA7698" w:rsidRDefault="004802E5" w:rsidP="006B3373">
      <w:pPr>
        <w:pStyle w:val="Heading3"/>
      </w:pPr>
      <w:bookmarkStart w:id="625" w:name="_Toc116991613"/>
      <w:r w:rsidRPr="00AA7698">
        <w:t>6.52.3</w:t>
      </w:r>
      <w:r w:rsidR="000E3D53">
        <w:tab/>
      </w:r>
      <w:r w:rsidRPr="00AA7698">
        <w:t>Impacts on services, entities and interfaces</w:t>
      </w:r>
      <w:bookmarkEnd w:id="625"/>
    </w:p>
    <w:p w14:paraId="6DCD8E66" w14:textId="77777777" w:rsidR="004802E5" w:rsidRPr="00AA7698" w:rsidRDefault="004802E5" w:rsidP="004802E5">
      <w:r w:rsidRPr="00AA7698">
        <w:t>AF:</w:t>
      </w:r>
    </w:p>
    <w:p w14:paraId="01DCDA2A" w14:textId="308F813B" w:rsidR="004802E5" w:rsidRPr="00E133D1" w:rsidRDefault="004802E5" w:rsidP="006B3373">
      <w:pPr>
        <w:pStyle w:val="B1"/>
      </w:pPr>
      <w:r w:rsidRPr="00AA7698">
        <w:t>-</w:t>
      </w:r>
      <w:r w:rsidRPr="00AA7698">
        <w:tab/>
      </w:r>
      <w:r w:rsidR="00AA4759" w:rsidRPr="00AA7698">
        <w:t>p</w:t>
      </w:r>
      <w:r w:rsidRPr="00AA7698">
        <w:t>rovide</w:t>
      </w:r>
      <w:r w:rsidR="00AA4759" w:rsidRPr="006B3373">
        <w:t>s</w:t>
      </w:r>
      <w:r w:rsidRPr="00AA4759">
        <w:t xml:space="preserve"> EHE information (described in clause 6.52</w:t>
      </w:r>
      <w:r w:rsidRPr="00E133D1">
        <w:t>.2), DNN(s), S-NSSAI(s) via invoking Nnef_EASDeployment_Query service.</w:t>
      </w:r>
    </w:p>
    <w:p w14:paraId="10AA4185" w14:textId="77777777" w:rsidR="004802E5" w:rsidRPr="00E133D1" w:rsidRDefault="004802E5" w:rsidP="004802E5">
      <w:r w:rsidRPr="00E133D1">
        <w:t>NEF:</w:t>
      </w:r>
    </w:p>
    <w:p w14:paraId="6EA05100" w14:textId="7D30D03F" w:rsidR="004802E5" w:rsidRPr="00AA4759" w:rsidRDefault="004802E5" w:rsidP="006B3373">
      <w:pPr>
        <w:pStyle w:val="B1"/>
      </w:pPr>
      <w:r w:rsidRPr="00E133D1">
        <w:t>-</w:t>
      </w:r>
      <w:r w:rsidRPr="00E133D1">
        <w:tab/>
      </w:r>
      <w:r w:rsidR="00AA4759" w:rsidRPr="00AA7698">
        <w:t>p</w:t>
      </w:r>
      <w:r w:rsidRPr="00AA7698">
        <w:t>rovide</w:t>
      </w:r>
      <w:r w:rsidR="00AA4759" w:rsidRPr="006B3373">
        <w:t>s</w:t>
      </w:r>
      <w:r w:rsidRPr="00AA4759">
        <w:t xml:space="preserve"> target DNAI in Nnef_EASDeployment_Query Response</w:t>
      </w:r>
      <w:r w:rsidR="00AA4759" w:rsidRPr="00AA4759">
        <w:t>;</w:t>
      </w:r>
    </w:p>
    <w:p w14:paraId="17505AFF" w14:textId="5F682403" w:rsidR="004802E5" w:rsidRDefault="004802E5" w:rsidP="006B3373">
      <w:pPr>
        <w:pStyle w:val="B1"/>
      </w:pPr>
      <w:r w:rsidRPr="00E133D1">
        <w:t>-</w:t>
      </w:r>
      <w:r w:rsidRPr="00E133D1">
        <w:tab/>
      </w:r>
      <w:r w:rsidR="00AA4759" w:rsidRPr="00E133D1">
        <w:t>r</w:t>
      </w:r>
      <w:r w:rsidRPr="00E133D1">
        <w:t>equest</w:t>
      </w:r>
      <w:r w:rsidR="00AA4759" w:rsidRPr="006B3373">
        <w:t>s</w:t>
      </w:r>
      <w:r w:rsidRPr="00AA4759">
        <w:t xml:space="preserve"> DNAI information</w:t>
      </w:r>
      <w:r>
        <w:t xml:space="preserve"> (described in clause 6.52.2) via invoking Nudr_DM_Query service.</w:t>
      </w:r>
    </w:p>
    <w:p w14:paraId="00BFB4FE" w14:textId="77777777" w:rsidR="004802E5" w:rsidRDefault="004802E5" w:rsidP="004802E5">
      <w:r>
        <w:t>UDR:</w:t>
      </w:r>
    </w:p>
    <w:p w14:paraId="67DF15CE" w14:textId="3305D471" w:rsidR="004802E5" w:rsidRDefault="004802E5" w:rsidP="006B3373">
      <w:pPr>
        <w:pStyle w:val="B1"/>
      </w:pPr>
      <w:r>
        <w:t>-</w:t>
      </w:r>
      <w:r>
        <w:tab/>
      </w:r>
      <w:r w:rsidR="00AA4759" w:rsidRPr="00AA4759">
        <w:t>p</w:t>
      </w:r>
      <w:r w:rsidRPr="00E133D1">
        <w:t>rovide</w:t>
      </w:r>
      <w:r w:rsidR="00AA4759" w:rsidRPr="006B3373">
        <w:t>s</w:t>
      </w:r>
      <w:r w:rsidRPr="00AA4759">
        <w:t xml:space="preserve"> targe</w:t>
      </w:r>
      <w:r>
        <w:t>t DNAI in Nudr_DM_Query Response.</w:t>
      </w:r>
    </w:p>
    <w:p w14:paraId="7BB9C269" w14:textId="3C6EA0C7" w:rsidR="00E533CE" w:rsidRDefault="00E533CE" w:rsidP="00AD0AC1">
      <w:pPr>
        <w:pStyle w:val="Heading2"/>
      </w:pPr>
      <w:bookmarkStart w:id="626" w:name="historyclause"/>
      <w:bookmarkStart w:id="627" w:name="sol53"/>
      <w:bookmarkStart w:id="628" w:name="_Toc116991614"/>
      <w:bookmarkEnd w:id="626"/>
      <w:bookmarkEnd w:id="627"/>
      <w:r>
        <w:lastRenderedPageBreak/>
        <w:t>6.53</w:t>
      </w:r>
      <w:r>
        <w:tab/>
        <w:t>Solution 53 (KI#1): EDC</w:t>
      </w:r>
      <w:r w:rsidR="00805E15">
        <w:t>-</w:t>
      </w:r>
      <w:r>
        <w:t>based EAS discovery for HR PDU Session with S</w:t>
      </w:r>
      <w:r w:rsidR="00805E15">
        <w:t>ession</w:t>
      </w:r>
      <w:r w:rsidR="00846DEB">
        <w:t xml:space="preserve"> </w:t>
      </w:r>
      <w:r>
        <w:t>B</w:t>
      </w:r>
      <w:r w:rsidR="00805E15">
        <w:t>reakout</w:t>
      </w:r>
      <w:bookmarkEnd w:id="628"/>
    </w:p>
    <w:p w14:paraId="20644077" w14:textId="152C95A4" w:rsidR="00E533CE" w:rsidRDefault="00E533CE" w:rsidP="00AD0AC1">
      <w:pPr>
        <w:pStyle w:val="Heading3"/>
      </w:pPr>
      <w:bookmarkStart w:id="629" w:name="_Toc116991615"/>
      <w:r>
        <w:t>6.</w:t>
      </w:r>
      <w:r w:rsidR="00846DEB">
        <w:t>53</w:t>
      </w:r>
      <w:r>
        <w:t>.1</w:t>
      </w:r>
      <w:r>
        <w:tab/>
        <w:t>High level description</w:t>
      </w:r>
      <w:bookmarkEnd w:id="629"/>
    </w:p>
    <w:p w14:paraId="4109D4B2" w14:textId="098D3268" w:rsidR="00E533CE" w:rsidRDefault="00E533CE" w:rsidP="00E533CE">
      <w:r>
        <w:t>This solution is based on Solution 25 (see clause</w:t>
      </w:r>
      <w:r w:rsidR="00846DEB">
        <w:t> </w:t>
      </w:r>
      <w:r>
        <w:t>6.25) and enables the UE to select which DNS resolver (between H-EASDF/H-DNS resolver and V-EASDF) to be used for a certain application. The solution works as follows:</w:t>
      </w:r>
    </w:p>
    <w:p w14:paraId="313184BC" w14:textId="026A75AE" w:rsidR="00E533CE" w:rsidRDefault="00E533CE" w:rsidP="00AD0AC1">
      <w:pPr>
        <w:pStyle w:val="B1"/>
      </w:pPr>
      <w:r>
        <w:t>1.</w:t>
      </w:r>
      <w:r>
        <w:tab/>
        <w:t>During the PDU Session Establishment/Modification, the H-SMF provides via ePCO the UE with both the H-EASDF/H-DNS resolver</w:t>
      </w:r>
      <w:r w:rsidR="00AD0AC1">
        <w:t>'</w:t>
      </w:r>
      <w:r>
        <w:t>s IP address (as per Rel-17) and the V-EASDF</w:t>
      </w:r>
      <w:r w:rsidR="00AD0AC1">
        <w:t>'</w:t>
      </w:r>
      <w:r>
        <w:t>s IP address. In addition, the H-SMF may include a preference indication indicating which one of the two DNS resolvers the HPLMN would like the UE to use. If no preference indication is included, it means that the HPLMN does not have a preference.</w:t>
      </w:r>
    </w:p>
    <w:p w14:paraId="53BDF27E" w14:textId="53D9B2C4" w:rsidR="00E533CE" w:rsidRDefault="00E533CE" w:rsidP="00AD0AC1">
      <w:pPr>
        <w:pStyle w:val="NO"/>
      </w:pPr>
      <w:r>
        <w:t>NOTE</w:t>
      </w:r>
      <w:r w:rsidR="00846DEB">
        <w:t> </w:t>
      </w:r>
      <w:r>
        <w:t>1:</w:t>
      </w:r>
      <w:r>
        <w:tab/>
        <w:t>For backward compatibility, if the H-SMF includes only one IP address in the ePCO (i.e</w:t>
      </w:r>
      <w:r w:rsidR="00AD0AC1">
        <w:t>.</w:t>
      </w:r>
      <w:r>
        <w:t xml:space="preserve"> the one of the H-EASDF/-HDNS resolver), then the UE behaves as per Rel-17 (see EDC functionality in </w:t>
      </w:r>
      <w:r w:rsidR="00EF7AC6">
        <w:t>TS 23.548 [</w:t>
      </w:r>
      <w:r w:rsidR="00805E15">
        <w:t>3]</w:t>
      </w:r>
      <w:r>
        <w:t xml:space="preserve"> clauses</w:t>
      </w:r>
      <w:r w:rsidR="00846DEB">
        <w:t> </w:t>
      </w:r>
      <w:r>
        <w:t xml:space="preserve">5.2.1 and 6.2.4). In that case the H-SMF </w:t>
      </w:r>
      <w:r w:rsidR="00805E15">
        <w:t>will</w:t>
      </w:r>
      <w:r>
        <w:t xml:space="preserve"> not include in the preference indication in the ePCO.</w:t>
      </w:r>
    </w:p>
    <w:p w14:paraId="390CAF94" w14:textId="6A1D6EC4" w:rsidR="00E533CE" w:rsidRDefault="00E533CE" w:rsidP="00AD0AC1">
      <w:pPr>
        <w:pStyle w:val="NO"/>
      </w:pPr>
      <w:r>
        <w:t>NOTE</w:t>
      </w:r>
      <w:r w:rsidR="00846DEB">
        <w:t> </w:t>
      </w:r>
      <w:r>
        <w:t>2:</w:t>
      </w:r>
      <w:r>
        <w:tab/>
        <w:t>As described in Solution 25</w:t>
      </w:r>
      <w:r w:rsidR="00846DEB">
        <w:t xml:space="preserve"> </w:t>
      </w:r>
      <w:r w:rsidR="00805E15" w:rsidRPr="00805E15">
        <w:t>in clause</w:t>
      </w:r>
      <w:r w:rsidR="00805E15">
        <w:t> </w:t>
      </w:r>
      <w:r w:rsidR="00805E15" w:rsidRPr="00805E15">
        <w:t>6.25</w:t>
      </w:r>
      <w:r>
        <w:t>, this assumes that the V-SMF provides the H-SMF with the IP address of the V-EASDF. The H-SMF can provide the V-SMF with the IP address of the H-EASDF/H-DNS resolver so that, if needed, it can be configured to forward potential unresolvable DNS queries.</w:t>
      </w:r>
    </w:p>
    <w:p w14:paraId="36B89882" w14:textId="6E17775C" w:rsidR="00E533CE" w:rsidRDefault="00E533CE" w:rsidP="00AD0AC1">
      <w:pPr>
        <w:pStyle w:val="B1"/>
      </w:pPr>
      <w:r>
        <w:t>2.</w:t>
      </w:r>
      <w:r>
        <w:tab/>
        <w:t>The EDC functionality in the UE, once received the two addresses, takes the optional preference indication from the HPLMN into account and, based on local logic (e.g</w:t>
      </w:r>
      <w:r w:rsidR="00AD0AC1">
        <w:t>.</w:t>
      </w:r>
      <w:r>
        <w:t xml:space="preserve"> whether a certain application can use Edge Computing services in the VPLMN, user preferences, etc.), selects to use either the H-EASDF/H-DNS resolver (as per Rel-17) or the V-EASDF to resolve a specific DNS query.</w:t>
      </w:r>
    </w:p>
    <w:p w14:paraId="62BF819A" w14:textId="77777777" w:rsidR="00E533CE" w:rsidRDefault="00E533CE" w:rsidP="00AD0AC1">
      <w:pPr>
        <w:pStyle w:val="B1"/>
      </w:pPr>
      <w:r>
        <w:t>3.</w:t>
      </w:r>
      <w:r>
        <w:tab/>
        <w:t>Depending on the selected DNS resolver, the DNS query is sent to the HPLMN or to the VPLMN.</w:t>
      </w:r>
    </w:p>
    <w:p w14:paraId="67DBCAA2" w14:textId="5D76763E" w:rsidR="00E533CE" w:rsidRDefault="00E533CE" w:rsidP="00AD0AC1">
      <w:pPr>
        <w:pStyle w:val="Heading3"/>
      </w:pPr>
      <w:bookmarkStart w:id="630" w:name="_Toc116991616"/>
      <w:r>
        <w:t>6.</w:t>
      </w:r>
      <w:r w:rsidR="00846DEB">
        <w:t>53</w:t>
      </w:r>
      <w:r>
        <w:t>.2</w:t>
      </w:r>
      <w:r>
        <w:tab/>
        <w:t>Procedures</w:t>
      </w:r>
      <w:bookmarkEnd w:id="630"/>
    </w:p>
    <w:p w14:paraId="7B801B28" w14:textId="69ACA092" w:rsidR="00E533CE" w:rsidRDefault="00E533CE" w:rsidP="00E533CE">
      <w:r>
        <w:t>Figure</w:t>
      </w:r>
      <w:r w:rsidR="00846DEB">
        <w:t> </w:t>
      </w:r>
      <w:r>
        <w:t>6.</w:t>
      </w:r>
      <w:r w:rsidR="00846DEB">
        <w:t>53</w:t>
      </w:r>
      <w:r>
        <w:t>.2-1 represents a simplified signalling flow for discovering the EAS in case of HR PDU Session with Session Breakout in the VPLMN.</w:t>
      </w:r>
    </w:p>
    <w:p w14:paraId="43286ED6" w14:textId="6952DCB7" w:rsidR="00E533CE" w:rsidRDefault="00247467" w:rsidP="00AD0AC1">
      <w:pPr>
        <w:pStyle w:val="TH"/>
      </w:pPr>
      <w:r>
        <w:rPr>
          <w:noProof/>
        </w:rPr>
        <w:object w:dxaOrig="9735" w:dyaOrig="9423" w14:anchorId="30F7DBF3">
          <v:shape id="_x0000_i4954" type="#_x0000_t75" style="width:486.7pt;height:471.15pt" o:ole="">
            <v:imagedata r:id="rId175" o:title=""/>
          </v:shape>
          <o:OLEObject Type="Embed" ProgID="Word.Document.12" ShapeID="_x0000_i4954" DrawAspect="Content" ObjectID="_1727605121" r:id="rId176">
            <o:FieldCodes>\s</o:FieldCodes>
          </o:OLEObject>
        </w:object>
      </w:r>
    </w:p>
    <w:p w14:paraId="345BAF31" w14:textId="5A5200FD" w:rsidR="00846DEB" w:rsidRDefault="00846DEB" w:rsidP="00AD0AC1">
      <w:pPr>
        <w:pStyle w:val="TF"/>
      </w:pPr>
      <w:r>
        <w:t>Figure 6.53.2-1: EAS discovery in in case of HR PDU Session with Session Breakout in the VPLMN</w:t>
      </w:r>
    </w:p>
    <w:p w14:paraId="3C5CA82B" w14:textId="292FCF26" w:rsidR="00846DEB" w:rsidRDefault="00846DEB" w:rsidP="00AD0AC1">
      <w:pPr>
        <w:pStyle w:val="B1"/>
      </w:pPr>
      <w:r>
        <w:t>0.</w:t>
      </w:r>
      <w:r>
        <w:tab/>
        <w:t xml:space="preserve">The UE registers to the network and the AMF in the V-PLMN receives an </w:t>
      </w:r>
      <w:r w:rsidR="00AD0AC1">
        <w:t>"</w:t>
      </w:r>
      <w:r>
        <w:t>HR-SBO allowed</w:t>
      </w:r>
      <w:r w:rsidR="00AD0AC1">
        <w:t>"</w:t>
      </w:r>
      <w:r>
        <w:t xml:space="preserve"> indication.</w:t>
      </w:r>
    </w:p>
    <w:p w14:paraId="36A5142E" w14:textId="2AF34201" w:rsidR="00846DEB" w:rsidRDefault="00846DEB" w:rsidP="00846DEB">
      <w:pPr>
        <w:pStyle w:val="B1"/>
      </w:pPr>
      <w:r>
        <w:t>1-2.</w:t>
      </w:r>
      <w:r>
        <w:tab/>
        <w:t xml:space="preserve">At PDU Session establishment request, the V-PLMN CN decides to establish a Session Breakout for the HR PDU Session. This is possible because the H-PLMN previously sent the </w:t>
      </w:r>
      <w:r w:rsidR="00AD0AC1">
        <w:t>"</w:t>
      </w:r>
      <w:r>
        <w:t>HR-SBO allowed</w:t>
      </w:r>
      <w:r w:rsidR="00AD0AC1">
        <w:t>"</w:t>
      </w:r>
      <w:r>
        <w:t xml:space="preserve"> indication. The V-SMF sends to the H-SMF the address of the V-EASDF.</w:t>
      </w:r>
    </w:p>
    <w:p w14:paraId="49AC4A65" w14:textId="4CE1252F" w:rsidR="00846DEB" w:rsidRDefault="00846DEB" w:rsidP="00AD0AC1">
      <w:pPr>
        <w:pStyle w:val="NO"/>
      </w:pPr>
      <w:r>
        <w:t>NOTE</w:t>
      </w:r>
      <w:r w:rsidR="00247467">
        <w:t> </w:t>
      </w:r>
      <w:r>
        <w:t>1:</w:t>
      </w:r>
      <w:r>
        <w:tab/>
        <w:t>If the V-SMF does not include the V-EASDF</w:t>
      </w:r>
      <w:r w:rsidR="00AD0AC1">
        <w:t>'</w:t>
      </w:r>
      <w:r>
        <w:t>s IP address in step 2</w:t>
      </w:r>
      <w:r w:rsidR="00805E15">
        <w:t>,</w:t>
      </w:r>
      <w:r>
        <w:t xml:space="preserve"> it means that the V-PLMN does not want to establish a Session Breakout for the HR PDU session and the following steps do not apply.</w:t>
      </w:r>
    </w:p>
    <w:p w14:paraId="71AED72F" w14:textId="1C32F15C" w:rsidR="00846DEB" w:rsidRDefault="00846DEB" w:rsidP="00AD0AC1">
      <w:pPr>
        <w:pStyle w:val="B1"/>
      </w:pPr>
      <w:r>
        <w:t>3-4.</w:t>
      </w:r>
      <w:r>
        <w:tab/>
        <w:t>The H-SMF retrieves the subscription/policy information from the UDM and create the DNS context in the H-EASDF.</w:t>
      </w:r>
    </w:p>
    <w:p w14:paraId="5B8225C0" w14:textId="77777777" w:rsidR="00846DEB" w:rsidRDefault="00846DEB" w:rsidP="00AD0AC1">
      <w:pPr>
        <w:pStyle w:val="B1"/>
      </w:pPr>
      <w:r>
        <w:t>5.</w:t>
      </w:r>
      <w:r>
        <w:tab/>
        <w:t>The H-SMF sends Nsmf_PDUSession_Create Response to the V-SMF. H-SMF provides H-EASDF reachability/IP address to VPLMN. The DNS server information in the ePCO includes both the:</w:t>
      </w:r>
    </w:p>
    <w:p w14:paraId="2AEF245F" w14:textId="37951CB7" w:rsidR="00846DEB" w:rsidRDefault="00846DEB" w:rsidP="00AD0AC1">
      <w:pPr>
        <w:pStyle w:val="B2"/>
      </w:pPr>
      <w:r>
        <w:t>a.</w:t>
      </w:r>
      <w:r>
        <w:tab/>
        <w:t>H-EASDF/H-DNS resolver</w:t>
      </w:r>
      <w:r w:rsidR="00AD0AC1">
        <w:t>'</w:t>
      </w:r>
      <w:r>
        <w:t>s IP address</w:t>
      </w:r>
      <w:r w:rsidR="00805E15">
        <w:t>;</w:t>
      </w:r>
      <w:r>
        <w:t xml:space="preserve"> and</w:t>
      </w:r>
    </w:p>
    <w:p w14:paraId="33532063" w14:textId="0EEF1BB5" w:rsidR="00846DEB" w:rsidRDefault="00846DEB" w:rsidP="00AD0AC1">
      <w:pPr>
        <w:pStyle w:val="B2"/>
      </w:pPr>
      <w:r>
        <w:t>b.</w:t>
      </w:r>
      <w:r>
        <w:tab/>
        <w:t>V-EASDF</w:t>
      </w:r>
      <w:r w:rsidR="00AD0AC1">
        <w:t>'</w:t>
      </w:r>
      <w:r>
        <w:t>s IP address.</w:t>
      </w:r>
    </w:p>
    <w:p w14:paraId="170E4192" w14:textId="733A948A" w:rsidR="00846DEB" w:rsidRDefault="00846DEB" w:rsidP="00AD0AC1">
      <w:pPr>
        <w:pStyle w:val="B1"/>
      </w:pPr>
      <w:r>
        <w:lastRenderedPageBreak/>
        <w:tab/>
        <w:t>The H-SMF may include in the ePCO an indication of which DNS resolver the HPLMN prefers the UE to use for resolving the DNS query. If no preference indication is included in the ePCO</w:t>
      </w:r>
      <w:r w:rsidR="00805E15">
        <w:t>,</w:t>
      </w:r>
      <w:r>
        <w:t xml:space="preserve"> it means that the HPLMN has no preference. The preference indication may be:</w:t>
      </w:r>
    </w:p>
    <w:p w14:paraId="18F63C15" w14:textId="77777777" w:rsidR="00846DEB" w:rsidRDefault="00846DEB" w:rsidP="00AD0AC1">
      <w:pPr>
        <w:pStyle w:val="B2"/>
      </w:pPr>
      <w:r>
        <w:t>-</w:t>
      </w:r>
      <w:r>
        <w:tab/>
        <w:t>preference to use the H-EASDF/H-DNS resolver,</w:t>
      </w:r>
    </w:p>
    <w:p w14:paraId="396BB464" w14:textId="77777777" w:rsidR="00846DEB" w:rsidRDefault="00846DEB" w:rsidP="00AD0AC1">
      <w:pPr>
        <w:pStyle w:val="B2"/>
      </w:pPr>
      <w:r>
        <w:t>-</w:t>
      </w:r>
      <w:r>
        <w:tab/>
        <w:t>preference to use the V-EASDF.</w:t>
      </w:r>
    </w:p>
    <w:p w14:paraId="73F43418" w14:textId="583F9A88" w:rsidR="00846DEB" w:rsidRDefault="00846DEB" w:rsidP="00AD0AC1">
      <w:pPr>
        <w:pStyle w:val="NO"/>
      </w:pPr>
      <w:r>
        <w:t>NOTE</w:t>
      </w:r>
      <w:r w:rsidR="00247467">
        <w:t> </w:t>
      </w:r>
      <w:r>
        <w:t>2:</w:t>
      </w:r>
      <w:r>
        <w:tab/>
        <w:t>For backward compatibility, if the H-SMF includes only one IP address in the ePCO (i.e</w:t>
      </w:r>
      <w:r w:rsidR="00AD0AC1">
        <w:t>.</w:t>
      </w:r>
      <w:r>
        <w:t xml:space="preserve"> the one of the H-EASDF/-HDNS resolver), then the UE behaves as per Rel-17 (see EDC functionality in </w:t>
      </w:r>
      <w:r w:rsidR="00EF7AC6">
        <w:t>TS 23.548 [</w:t>
      </w:r>
      <w:r w:rsidR="00805E15">
        <w:t>3]</w:t>
      </w:r>
      <w:r>
        <w:t xml:space="preserve"> clauses 5.2.1 and 6.2.4). In that case the H-SMF </w:t>
      </w:r>
      <w:r w:rsidR="00805E15">
        <w:t>will</w:t>
      </w:r>
      <w:r>
        <w:t xml:space="preserve"> not include in the preference indication in the ePCO.</w:t>
      </w:r>
    </w:p>
    <w:p w14:paraId="7A7F7FC4" w14:textId="0FC62282" w:rsidR="00846DEB" w:rsidRDefault="00846DEB" w:rsidP="00AD0AC1">
      <w:pPr>
        <w:pStyle w:val="B1"/>
      </w:pPr>
      <w:r>
        <w:t>6-8.</w:t>
      </w:r>
      <w:r>
        <w:tab/>
        <w:t>The V-SMF inserts the UL-CL/BP and local PSA, creates the DNS context in the V-EASDF and forward</w:t>
      </w:r>
      <w:r w:rsidR="00805E15">
        <w:t>s</w:t>
      </w:r>
      <w:r>
        <w:t xml:space="preserve"> the PDU Session Establishment Accept message to the UE including the addresses of both V- and H-EASDF and the preference indication from the H-PLMN.</w:t>
      </w:r>
    </w:p>
    <w:p w14:paraId="08557692" w14:textId="77777777" w:rsidR="00846DEB" w:rsidRPr="00AD0AC1" w:rsidRDefault="00846DEB" w:rsidP="00AD0AC1">
      <w:pPr>
        <w:pStyle w:val="B1"/>
        <w:rPr>
          <w:b/>
        </w:rPr>
      </w:pPr>
      <w:r w:rsidRPr="00AD0AC1">
        <w:rPr>
          <w:b/>
        </w:rPr>
        <w:t>Option A</w:t>
      </w:r>
    </w:p>
    <w:p w14:paraId="51B275F6" w14:textId="632BD5DA" w:rsidR="00846DEB" w:rsidRDefault="00846DEB" w:rsidP="00AD0AC1">
      <w:pPr>
        <w:pStyle w:val="B1"/>
      </w:pPr>
      <w:r>
        <w:t>9A.</w:t>
      </w:r>
      <w:r>
        <w:tab/>
        <w:t>The EDC functionality in the UE takes the optional preference indication from the H-SMF into account and, based on local logic, it selects to use the V-EASDF as resolver for the DNS queries.</w:t>
      </w:r>
    </w:p>
    <w:p w14:paraId="46643DAD" w14:textId="1E2B5372" w:rsidR="00846DEB" w:rsidRDefault="00846DEB" w:rsidP="00AD0AC1">
      <w:pPr>
        <w:pStyle w:val="B1"/>
      </w:pPr>
      <w:r>
        <w:t>10A.</w:t>
      </w:r>
      <w:r>
        <w:tab/>
        <w:t>The UE sends the DNS query to the V-EASDF</w:t>
      </w:r>
      <w:r w:rsidR="00805E15">
        <w:t>.</w:t>
      </w:r>
    </w:p>
    <w:p w14:paraId="0E9EF17D" w14:textId="3723BF33" w:rsidR="00846DEB" w:rsidRDefault="00846DEB" w:rsidP="00AD0AC1">
      <w:pPr>
        <w:pStyle w:val="B1"/>
      </w:pPr>
      <w:r>
        <w:t>11.A</w:t>
      </w:r>
      <w:r>
        <w:tab/>
        <w:t>The DNS query triggers step</w:t>
      </w:r>
      <w:r w:rsidR="00805E15">
        <w:t>s</w:t>
      </w:r>
      <w:r>
        <w:t xml:space="preserve"> 8-18 of </w:t>
      </w:r>
      <w:r w:rsidR="00EF7AC6">
        <w:t>TS 23.548 [</w:t>
      </w:r>
      <w:r w:rsidR="00805E15">
        <w:t>3]</w:t>
      </w:r>
      <w:r>
        <w:t xml:space="preserve"> clause 6.2.3.2.2 executed in the in V-PLMN. If UL-CL/local PSA have been inserted in step 6, then it is not executed now.</w:t>
      </w:r>
    </w:p>
    <w:p w14:paraId="02A30182" w14:textId="473A9ED2" w:rsidR="00846DEB" w:rsidDel="003750E1" w:rsidRDefault="00846DEB" w:rsidP="00AD0AC1">
      <w:pPr>
        <w:pStyle w:val="EditorsNote"/>
        <w:rPr>
          <w:del w:id="631" w:author="S2-2208800" w:date="2022-10-18T09:44:00Z"/>
        </w:rPr>
      </w:pPr>
      <w:del w:id="632" w:author="S2-2208800" w:date="2022-10-18T09:44:00Z">
        <w:r w:rsidDel="003750E1">
          <w:delText>Editor</w:delText>
        </w:r>
        <w:r w:rsidR="00AD0AC1" w:rsidDel="003750E1">
          <w:delText>'</w:delText>
        </w:r>
        <w:r w:rsidDel="003750E1">
          <w:delText>s Note:</w:delText>
        </w:r>
        <w:r w:rsidDel="003750E1">
          <w:tab/>
          <w:delText>The generation of QoS policy by the V-SMF with potential support by the H-SMF is FFS.</w:delText>
        </w:r>
      </w:del>
    </w:p>
    <w:p w14:paraId="427D9B70" w14:textId="55A250CE" w:rsidR="00846DEB" w:rsidRDefault="00846DEB" w:rsidP="00AD0AC1">
      <w:pPr>
        <w:pStyle w:val="B1"/>
      </w:pPr>
      <w:r>
        <w:t>12.</w:t>
      </w:r>
      <w:r w:rsidR="00805E15">
        <w:t>A</w:t>
      </w:r>
      <w:r>
        <w:tab/>
        <w:t>The V-EASDF resolves the DNS query and sends the DNS response to the UE</w:t>
      </w:r>
      <w:r w:rsidR="00805E15">
        <w:t>.</w:t>
      </w:r>
    </w:p>
    <w:p w14:paraId="67C0EEE7" w14:textId="77777777" w:rsidR="00846DEB" w:rsidRPr="00AD0AC1" w:rsidRDefault="00846DEB" w:rsidP="00AD0AC1">
      <w:pPr>
        <w:pStyle w:val="B1"/>
        <w:rPr>
          <w:b/>
        </w:rPr>
      </w:pPr>
      <w:r w:rsidRPr="00AD0AC1">
        <w:rPr>
          <w:b/>
        </w:rPr>
        <w:t>Option B</w:t>
      </w:r>
    </w:p>
    <w:p w14:paraId="6F9A153E" w14:textId="609C8F89" w:rsidR="00846DEB" w:rsidRDefault="00846DEB" w:rsidP="00AD0AC1">
      <w:pPr>
        <w:pStyle w:val="B1"/>
      </w:pPr>
      <w:r>
        <w:t>9B.</w:t>
      </w:r>
      <w:r>
        <w:tab/>
        <w:t>The EDC functionality in the UE takes the optional preference indication from the H-SMF into account and, based on local logic, it selects to use the H-EASDF/H-DNS resolver (i.e</w:t>
      </w:r>
      <w:r w:rsidR="00AD0AC1">
        <w:t>.</w:t>
      </w:r>
      <w:r>
        <w:t xml:space="preserve"> the address indicated as per Rel-17) as resolver for the DNS queries.</w:t>
      </w:r>
    </w:p>
    <w:p w14:paraId="052DD8FF" w14:textId="0C2B7D8F" w:rsidR="00846DEB" w:rsidRDefault="00846DEB" w:rsidP="00AD0AC1">
      <w:pPr>
        <w:pStyle w:val="B1"/>
      </w:pPr>
      <w:r>
        <w:t>10B.</w:t>
      </w:r>
      <w:r>
        <w:tab/>
        <w:t>The UE sends the DNS query to the H-EASDF/H-DNS resolver.</w:t>
      </w:r>
    </w:p>
    <w:p w14:paraId="4AEA70A6" w14:textId="586DD02B" w:rsidR="00846DEB" w:rsidRDefault="00846DEB" w:rsidP="00AD0AC1">
      <w:pPr>
        <w:pStyle w:val="B1"/>
      </w:pPr>
      <w:r>
        <w:t>11B</w:t>
      </w:r>
      <w:r w:rsidR="00805E15">
        <w:t>.</w:t>
      </w:r>
      <w:r>
        <w:tab/>
        <w:t>The DNS query triggers step</w:t>
      </w:r>
      <w:r w:rsidR="00805E15">
        <w:t>s</w:t>
      </w:r>
      <w:r>
        <w:t xml:space="preserve"> 8-18 of </w:t>
      </w:r>
      <w:r w:rsidR="00EF7AC6">
        <w:t>TS 23.548 [</w:t>
      </w:r>
      <w:r w:rsidR="00805E15">
        <w:t>3]</w:t>
      </w:r>
      <w:r>
        <w:t xml:space="preserve"> clause 6.2.3.2.2 executed in the in H-PLMN.</w:t>
      </w:r>
    </w:p>
    <w:p w14:paraId="1EF06B1F" w14:textId="31AD2D88" w:rsidR="00846DEB" w:rsidRDefault="00846DEB" w:rsidP="00AD0AC1">
      <w:pPr>
        <w:pStyle w:val="B1"/>
      </w:pPr>
      <w:r>
        <w:t>12B</w:t>
      </w:r>
      <w:r w:rsidR="00805E15">
        <w:t>.</w:t>
      </w:r>
      <w:r>
        <w:tab/>
        <w:t>The H-EASDF/H-DNS resolver resolves the DNS query and sends the DNS response to the UE</w:t>
      </w:r>
      <w:r w:rsidR="00805E15">
        <w:t>.</w:t>
      </w:r>
    </w:p>
    <w:p w14:paraId="084A3D70" w14:textId="681D1747" w:rsidR="00846DEB" w:rsidRDefault="00846DEB" w:rsidP="00AD0AC1">
      <w:pPr>
        <w:pStyle w:val="Heading3"/>
      </w:pPr>
      <w:bookmarkStart w:id="633" w:name="_Toc116991617"/>
      <w:r>
        <w:t>6.53.3</w:t>
      </w:r>
      <w:r>
        <w:tab/>
        <w:t>Impacts on services, entities and interfaces</w:t>
      </w:r>
      <w:bookmarkEnd w:id="633"/>
    </w:p>
    <w:p w14:paraId="23239581" w14:textId="77777777" w:rsidR="00846DEB" w:rsidRDefault="00846DEB" w:rsidP="00846DEB">
      <w:r>
        <w:t>H-SMF:</w:t>
      </w:r>
    </w:p>
    <w:p w14:paraId="272B48F6" w14:textId="4C9F77C0" w:rsidR="00846DEB" w:rsidRDefault="00846DEB" w:rsidP="00AD0AC1">
      <w:pPr>
        <w:pStyle w:val="B1"/>
      </w:pPr>
      <w:r>
        <w:t>-</w:t>
      </w:r>
      <w:r>
        <w:tab/>
      </w:r>
      <w:r w:rsidR="00805E15">
        <w:t>s</w:t>
      </w:r>
      <w:r>
        <w:t>end</w:t>
      </w:r>
      <w:r w:rsidR="00805E15">
        <w:t>s</w:t>
      </w:r>
      <w:r>
        <w:t xml:space="preserve"> authorization for </w:t>
      </w:r>
      <w:r w:rsidR="00AD0AC1">
        <w:t>"</w:t>
      </w:r>
      <w:r>
        <w:t>HR-LBO</w:t>
      </w:r>
      <w:r w:rsidR="00AD0AC1">
        <w:t>"</w:t>
      </w:r>
      <w:r>
        <w:t xml:space="preserve"> to V-EASDF</w:t>
      </w:r>
      <w:r w:rsidR="00805E15">
        <w:t>;</w:t>
      </w:r>
    </w:p>
    <w:p w14:paraId="429AC9B4" w14:textId="3538AF6B" w:rsidR="00846DEB" w:rsidRDefault="00846DEB" w:rsidP="00AD0AC1">
      <w:pPr>
        <w:pStyle w:val="B1"/>
      </w:pPr>
      <w:r>
        <w:t>-</w:t>
      </w:r>
      <w:r>
        <w:tab/>
      </w:r>
      <w:r w:rsidR="00805E15">
        <w:t>s</w:t>
      </w:r>
      <w:r>
        <w:t>end</w:t>
      </w:r>
      <w:r w:rsidR="00805E15">
        <w:t>s</w:t>
      </w:r>
      <w:r>
        <w:t xml:space="preserve"> H-EASDF/H-DNS resolver</w:t>
      </w:r>
      <w:r w:rsidR="00AD0AC1">
        <w:t>'</w:t>
      </w:r>
      <w:r>
        <w:t>s IP address to V-SMF to configure the V-EASDF, if needed</w:t>
      </w:r>
      <w:r w:rsidR="00805E15">
        <w:t>;</w:t>
      </w:r>
    </w:p>
    <w:p w14:paraId="4738CB0B" w14:textId="113E9DE9" w:rsidR="00846DEB" w:rsidRDefault="00846DEB" w:rsidP="00AD0AC1">
      <w:pPr>
        <w:pStyle w:val="B1"/>
      </w:pPr>
      <w:r>
        <w:t>-</w:t>
      </w:r>
      <w:r>
        <w:tab/>
      </w:r>
      <w:r w:rsidR="00805E15">
        <w:t>p</w:t>
      </w:r>
      <w:r>
        <w:t>rovides to the UE address of H-EASDF/H-DNS Resolver and of V-EASDF (via ePCO)</w:t>
      </w:r>
      <w:r w:rsidR="00805E15">
        <w:t>;</w:t>
      </w:r>
    </w:p>
    <w:p w14:paraId="68D237DD" w14:textId="585C572C" w:rsidR="00846DEB" w:rsidRDefault="00846DEB" w:rsidP="00AD0AC1">
      <w:pPr>
        <w:pStyle w:val="B1"/>
      </w:pPr>
      <w:r>
        <w:t>-</w:t>
      </w:r>
      <w:r>
        <w:tab/>
      </w:r>
      <w:r w:rsidR="00805E15">
        <w:t>o</w:t>
      </w:r>
      <w:r>
        <w:t>ptionally provides to the UE preference on which address to use for DNS resolution (via ePCO).</w:t>
      </w:r>
    </w:p>
    <w:p w14:paraId="63B61571" w14:textId="77777777" w:rsidR="00846DEB" w:rsidRDefault="00846DEB" w:rsidP="00846DEB">
      <w:r>
        <w:t>V-SMF:</w:t>
      </w:r>
    </w:p>
    <w:p w14:paraId="5B616910" w14:textId="348ED500" w:rsidR="00846DEB" w:rsidRDefault="00846DEB" w:rsidP="00AD0AC1">
      <w:pPr>
        <w:pStyle w:val="B1"/>
      </w:pPr>
      <w:r>
        <w:t>-</w:t>
      </w:r>
      <w:r>
        <w:tab/>
      </w:r>
      <w:r w:rsidR="00805E15">
        <w:t>i</w:t>
      </w:r>
      <w:r>
        <w:t>ndicat</w:t>
      </w:r>
      <w:r w:rsidR="00805E15">
        <w:t>es</w:t>
      </w:r>
      <w:r>
        <w:t xml:space="preserve"> support for EC and providing V-EASDF IP address to H-SMF;</w:t>
      </w:r>
    </w:p>
    <w:p w14:paraId="430882EC" w14:textId="00771E35" w:rsidR="00846DEB" w:rsidRDefault="00846DEB" w:rsidP="00AD0AC1">
      <w:pPr>
        <w:pStyle w:val="B1"/>
      </w:pPr>
      <w:r>
        <w:t>-</w:t>
      </w:r>
      <w:r>
        <w:tab/>
      </w:r>
      <w:r w:rsidR="00805E15">
        <w:t>s</w:t>
      </w:r>
      <w:r>
        <w:t>upport</w:t>
      </w:r>
      <w:r w:rsidR="00805E15">
        <w:t>s</w:t>
      </w:r>
      <w:r>
        <w:t xml:space="preserve"> interaction with V-EASDF using Neasdf interface.</w:t>
      </w:r>
    </w:p>
    <w:p w14:paraId="38937818" w14:textId="77777777" w:rsidR="00846DEB" w:rsidRDefault="00846DEB" w:rsidP="00846DEB">
      <w:r>
        <w:t>UE:</w:t>
      </w:r>
    </w:p>
    <w:p w14:paraId="0C72FAD4" w14:textId="0EBBEDC3" w:rsidR="00846DEB" w:rsidRDefault="00846DEB" w:rsidP="00AD0AC1">
      <w:pPr>
        <w:pStyle w:val="B1"/>
      </w:pPr>
      <w:r>
        <w:t>-</w:t>
      </w:r>
      <w:r>
        <w:tab/>
      </w:r>
      <w:r w:rsidR="00805E15">
        <w:t>i</w:t>
      </w:r>
      <w:r>
        <w:t>ndicates capability to CN</w:t>
      </w:r>
      <w:r w:rsidR="00805E15">
        <w:t>;</w:t>
      </w:r>
    </w:p>
    <w:p w14:paraId="320D3CC8" w14:textId="699C54C8" w:rsidR="00846DEB" w:rsidRDefault="00846DEB" w:rsidP="00AD0AC1">
      <w:pPr>
        <w:pStyle w:val="B1"/>
      </w:pPr>
      <w:r>
        <w:t>-</w:t>
      </w:r>
      <w:r>
        <w:tab/>
      </w:r>
      <w:r w:rsidR="00805E15">
        <w:t>r</w:t>
      </w:r>
      <w:r>
        <w:t>eceives in ePCO two IP addresses and preference indication</w:t>
      </w:r>
      <w:r w:rsidR="00805E15">
        <w:t>;</w:t>
      </w:r>
    </w:p>
    <w:p w14:paraId="315644ED" w14:textId="75A69A5F" w:rsidR="00E533CE" w:rsidRDefault="00846DEB" w:rsidP="00AD0AC1">
      <w:pPr>
        <w:pStyle w:val="B1"/>
      </w:pPr>
      <w:r>
        <w:t>-</w:t>
      </w:r>
      <w:r>
        <w:tab/>
      </w:r>
      <w:r w:rsidR="00805E15">
        <w:t>c</w:t>
      </w:r>
      <w:r>
        <w:t>onsiders precedence indication when selecting IP address for DNS resolution.</w:t>
      </w:r>
    </w:p>
    <w:p w14:paraId="18A1975A" w14:textId="72F580F7" w:rsidR="002B20C0" w:rsidRDefault="002B20C0" w:rsidP="00AD0AC1">
      <w:pPr>
        <w:pStyle w:val="Heading2"/>
      </w:pPr>
      <w:bookmarkStart w:id="634" w:name="sol54"/>
      <w:bookmarkStart w:id="635" w:name="_Toc116991618"/>
      <w:bookmarkEnd w:id="634"/>
      <w:r>
        <w:lastRenderedPageBreak/>
        <w:t>6.54</w:t>
      </w:r>
      <w:r>
        <w:tab/>
      </w:r>
      <w:r w:rsidR="00805E15">
        <w:t>S</w:t>
      </w:r>
      <w:r>
        <w:t xml:space="preserve">olution 54 </w:t>
      </w:r>
      <w:r w:rsidR="00805E15">
        <w:t>(KI#4)</w:t>
      </w:r>
      <w:r>
        <w:t>: PCF controlling common DNAI</w:t>
      </w:r>
      <w:bookmarkEnd w:id="635"/>
    </w:p>
    <w:p w14:paraId="0A380F72" w14:textId="428AC0E1" w:rsidR="002B20C0" w:rsidRDefault="002B20C0" w:rsidP="00AD0AC1">
      <w:pPr>
        <w:pStyle w:val="Heading3"/>
      </w:pPr>
      <w:bookmarkStart w:id="636" w:name="_Toc116991619"/>
      <w:r>
        <w:t>6.54.1</w:t>
      </w:r>
      <w:r>
        <w:tab/>
        <w:t>Description</w:t>
      </w:r>
      <w:bookmarkEnd w:id="636"/>
    </w:p>
    <w:p w14:paraId="7B96622F" w14:textId="1490F2F5" w:rsidR="002B20C0" w:rsidRDefault="002B20C0" w:rsidP="002B20C0">
      <w:r>
        <w:t>This solution addresses KI#4</w:t>
      </w:r>
      <w:r w:rsidR="00805E15">
        <w:t>.</w:t>
      </w:r>
      <w:r>
        <w:t xml:space="preserve"> The solution addresses how 5GC can select a common DNAI for a set of UEs</w:t>
      </w:r>
      <w:r w:rsidR="00805E15">
        <w:t>.</w:t>
      </w:r>
    </w:p>
    <w:p w14:paraId="5341AF04" w14:textId="35E79FDD" w:rsidR="002B20C0" w:rsidRDefault="002B20C0" w:rsidP="002B20C0">
      <w:r>
        <w:t>It is assumed that the AF/EASs solves the issue with a common EAS for the set of UEs</w:t>
      </w:r>
      <w:r w:rsidR="00805E15">
        <w:t>.</w:t>
      </w:r>
    </w:p>
    <w:p w14:paraId="19E415BB" w14:textId="4841FC51" w:rsidR="002B20C0" w:rsidRDefault="002B20C0" w:rsidP="002B20C0">
      <w:r>
        <w:t>The set of UEs is identified by the AF by the external group ID. It is assumed that the AF creates the UE set (group) by e.g. as per solution 14</w:t>
      </w:r>
      <w:r w:rsidR="00805E15" w:rsidRPr="00AD0AC1">
        <w:t>, in clause 6.14</w:t>
      </w:r>
      <w:r>
        <w:t>.</w:t>
      </w:r>
    </w:p>
    <w:p w14:paraId="5E226246" w14:textId="6087E7BF" w:rsidR="002B20C0" w:rsidRDefault="002B20C0" w:rsidP="00AD0AC1">
      <w:pPr>
        <w:pStyle w:val="Heading3"/>
      </w:pPr>
      <w:bookmarkStart w:id="637" w:name="_Toc116991620"/>
      <w:r>
        <w:t>6.54.2</w:t>
      </w:r>
      <w:r>
        <w:tab/>
      </w:r>
      <w:r w:rsidR="00805E15">
        <w:t>P</w:t>
      </w:r>
      <w:r>
        <w:t>rocedure</w:t>
      </w:r>
      <w:bookmarkEnd w:id="637"/>
    </w:p>
    <w:p w14:paraId="6821123C" w14:textId="40569507" w:rsidR="002B20C0" w:rsidRDefault="002B20C0" w:rsidP="002B20C0">
      <w:r>
        <w:t xml:space="preserve">The AF will request a common DNAI from 5GC in AF influence on routing by indicating correlation of traffic for a group of UEs. The group is identified by the External Group ID, which is translated by 5GC (UDM via NEF) to an </w:t>
      </w:r>
      <w:r w:rsidR="00805E15">
        <w:t>I</w:t>
      </w:r>
      <w:r>
        <w:t xml:space="preserve">nternal </w:t>
      </w:r>
      <w:r w:rsidR="00805E15">
        <w:t>G</w:t>
      </w:r>
      <w:r>
        <w:t xml:space="preserve">roup </w:t>
      </w:r>
      <w:r w:rsidR="00805E15">
        <w:t>ID</w:t>
      </w:r>
      <w:r>
        <w:t>.</w:t>
      </w:r>
    </w:p>
    <w:p w14:paraId="57C57CD5" w14:textId="76E68DF6" w:rsidR="002B20C0" w:rsidRDefault="002B20C0" w:rsidP="002B20C0">
      <w:r>
        <w:t xml:space="preserve">The request for influencing traffic ends up in PCF, via UDR, see </w:t>
      </w:r>
      <w:r w:rsidR="00EF7AC6">
        <w:t>TS 23.502 [</w:t>
      </w:r>
      <w:r w:rsidR="00805E15">
        <w:t>9</w:t>
      </w:r>
      <w:r>
        <w:t xml:space="preserve">] clause 4.3.6.2. Once PCF has received the request for the group of UEs, it will need to send PCC rules to the concerned PDU sessions. PCF starts with sending the PCC rule via Npcf_SMPolicyControl_UpdateNotify including indication of traffic correlation and the related Internal Group ID to the SMF having most of the PDU </w:t>
      </w:r>
      <w:r w:rsidR="00805E15">
        <w:t>S</w:t>
      </w:r>
      <w:r>
        <w:t xml:space="preserve">essions that should be correlated. SMF determines the common DNAI for the Internal Group and responds with the selected DNAI to the PCF. PCF then sends Npcf_SMPolicyControl_UpdateNotify with indication of traffic correlation, the related Internal Group and selected DNAI to the rest of the PDU </w:t>
      </w:r>
      <w:r w:rsidR="00805E15">
        <w:t>S</w:t>
      </w:r>
      <w:r>
        <w:t>essions for the UEs identified by the Internal Group ID.</w:t>
      </w:r>
    </w:p>
    <w:p w14:paraId="4E52ECF1" w14:textId="450F8EEF" w:rsidR="002B20C0" w:rsidDel="003750E1" w:rsidRDefault="002B20C0" w:rsidP="00AD0AC1">
      <w:pPr>
        <w:pStyle w:val="EditorsNote"/>
        <w:rPr>
          <w:del w:id="638" w:author="S2-2208800" w:date="2022-10-18T09:44:00Z"/>
        </w:rPr>
      </w:pPr>
      <w:del w:id="639" w:author="S2-2208800" w:date="2022-10-18T09:44:00Z">
        <w:r w:rsidDel="003750E1">
          <w:delText>Editor</w:delText>
        </w:r>
        <w:r w:rsidR="00AD0AC1" w:rsidDel="003750E1">
          <w:delText>'</w:delText>
        </w:r>
        <w:r w:rsidDel="003750E1">
          <w:delText>s note:</w:delText>
        </w:r>
        <w:r w:rsidDel="003750E1">
          <w:tab/>
          <w:delText>How to make sure a single PCF/PCF Set is selected/used for the group is FFS.</w:delText>
        </w:r>
      </w:del>
    </w:p>
    <w:p w14:paraId="5E58B32A" w14:textId="386DE65E" w:rsidR="002B20C0" w:rsidRDefault="002B20C0" w:rsidP="00AD0AC1">
      <w:pPr>
        <w:pStyle w:val="Heading3"/>
      </w:pPr>
      <w:bookmarkStart w:id="640" w:name="_Toc116991621"/>
      <w:r>
        <w:t>6.54.3</w:t>
      </w:r>
      <w:r>
        <w:tab/>
        <w:t>Impacts on Existing Nodes and Functionality</w:t>
      </w:r>
      <w:bookmarkEnd w:id="640"/>
    </w:p>
    <w:p w14:paraId="4CB07629" w14:textId="77777777" w:rsidR="002B20C0" w:rsidRDefault="002B20C0" w:rsidP="002B20C0">
      <w:r>
        <w:t>SMF:</w:t>
      </w:r>
    </w:p>
    <w:p w14:paraId="66B2FCB7" w14:textId="092A228D" w:rsidR="002B20C0" w:rsidRDefault="00805E15" w:rsidP="00AD0AC1">
      <w:pPr>
        <w:pStyle w:val="B1"/>
      </w:pPr>
      <w:r>
        <w:t>-</w:t>
      </w:r>
      <w:r w:rsidR="002B20C0">
        <w:tab/>
      </w:r>
      <w:r>
        <w:t>s</w:t>
      </w:r>
      <w:r w:rsidR="002B20C0">
        <w:t>elect</w:t>
      </w:r>
      <w:r>
        <w:t>s</w:t>
      </w:r>
      <w:r w:rsidR="002B20C0">
        <w:t xml:space="preserve"> common DNAI</w:t>
      </w:r>
      <w:r>
        <w:t>,</w:t>
      </w:r>
      <w:r w:rsidR="002B20C0">
        <w:t xml:space="preserve"> </w:t>
      </w:r>
      <w:r>
        <w:t>g</w:t>
      </w:r>
      <w:r w:rsidR="002B20C0">
        <w:t>ive</w:t>
      </w:r>
      <w:r>
        <w:t>s</w:t>
      </w:r>
      <w:r w:rsidR="002B20C0">
        <w:t xml:space="preserve"> it to PCF, use</w:t>
      </w:r>
      <w:r>
        <w:t>s</w:t>
      </w:r>
      <w:r w:rsidR="002B20C0">
        <w:t xml:space="preserve"> selected DNAI when ordered from PCF.</w:t>
      </w:r>
    </w:p>
    <w:p w14:paraId="19046DAF" w14:textId="77777777" w:rsidR="002B20C0" w:rsidRDefault="002B20C0" w:rsidP="002B20C0">
      <w:r>
        <w:t>PCF:</w:t>
      </w:r>
    </w:p>
    <w:p w14:paraId="572A5E00" w14:textId="7AE70802" w:rsidR="002B20C0" w:rsidRDefault="00805E15" w:rsidP="00AD0AC1">
      <w:pPr>
        <w:pStyle w:val="B1"/>
      </w:pPr>
      <w:r>
        <w:t>-</w:t>
      </w:r>
      <w:r w:rsidR="002B20C0">
        <w:tab/>
      </w:r>
      <w:r>
        <w:t>s</w:t>
      </w:r>
      <w:r w:rsidR="002B20C0">
        <w:t>elect</w:t>
      </w:r>
      <w:r>
        <w:t>s</w:t>
      </w:r>
      <w:r w:rsidR="002B20C0">
        <w:t xml:space="preserve"> the SMF with most PDU </w:t>
      </w:r>
      <w:r>
        <w:t>S</w:t>
      </w:r>
      <w:r w:rsidR="002B20C0">
        <w:t>ession</w:t>
      </w:r>
      <w:r>
        <w:t>s</w:t>
      </w:r>
      <w:r w:rsidR="002B20C0">
        <w:t xml:space="preserve"> for the concerned group of UEs, </w:t>
      </w:r>
      <w:r>
        <w:t>r</w:t>
      </w:r>
      <w:r w:rsidR="002B20C0">
        <w:t>eceiv</w:t>
      </w:r>
      <w:r>
        <w:t>es</w:t>
      </w:r>
      <w:r w:rsidR="002B20C0">
        <w:t xml:space="preserve"> and send</w:t>
      </w:r>
      <w:r>
        <w:t>s</w:t>
      </w:r>
      <w:r w:rsidR="002B20C0">
        <w:t xml:space="preserve"> selected DNAI.</w:t>
      </w:r>
    </w:p>
    <w:p w14:paraId="7CE57F74" w14:textId="71A459FE" w:rsidR="002B20C0" w:rsidRDefault="002B20C0" w:rsidP="00AD0AC1">
      <w:pPr>
        <w:pStyle w:val="Heading2"/>
      </w:pPr>
      <w:bookmarkStart w:id="641" w:name="sol55"/>
      <w:bookmarkStart w:id="642" w:name="_Toc116991622"/>
      <w:bookmarkEnd w:id="641"/>
      <w:r>
        <w:t>6.55</w:t>
      </w:r>
      <w:r>
        <w:tab/>
        <w:t xml:space="preserve">Solution 55 </w:t>
      </w:r>
      <w:r w:rsidR="00805E15">
        <w:t>(</w:t>
      </w:r>
      <w:r>
        <w:t>KI#5</w:t>
      </w:r>
      <w:r w:rsidR="00805E15">
        <w:t>)</w:t>
      </w:r>
      <w:r>
        <w:t>: Access the shared EAS via N9 tunnel</w:t>
      </w:r>
      <w:bookmarkEnd w:id="642"/>
    </w:p>
    <w:p w14:paraId="0B578439" w14:textId="6768E0F5" w:rsidR="002B20C0" w:rsidRDefault="002B20C0" w:rsidP="00AD0AC1">
      <w:pPr>
        <w:pStyle w:val="Heading3"/>
      </w:pPr>
      <w:bookmarkStart w:id="643" w:name="_Toc116991623"/>
      <w:r>
        <w:t>6.55.1</w:t>
      </w:r>
      <w:r>
        <w:tab/>
        <w:t>Description</w:t>
      </w:r>
      <w:bookmarkEnd w:id="643"/>
    </w:p>
    <w:p w14:paraId="37783495" w14:textId="744277E9" w:rsidR="002B20C0" w:rsidRDefault="002B20C0" w:rsidP="002B20C0">
      <w:r>
        <w:t>As indicated in LS S2-2203633 </w:t>
      </w:r>
      <w:r w:rsidR="00805E15">
        <w:t>[20]</w:t>
      </w:r>
      <w:r>
        <w:t>, the 5GAA has requirements to allow a PLMN to use EHE resources shared by another MNO appropriately, i.e. allow a UE in PLMN B to access efficiently the EAS in PLMN A located in close proximity and route the UE traffic to the identified EAS.</w:t>
      </w:r>
    </w:p>
    <w:p w14:paraId="1986029C" w14:textId="75113C3A" w:rsidR="002B20C0" w:rsidRDefault="00805E15" w:rsidP="002B20C0">
      <w:r>
        <w:t>As</w:t>
      </w:r>
      <w:r w:rsidR="002B20C0">
        <w:t xml:space="preserve"> some of the MNO</w:t>
      </w:r>
      <w:r>
        <w:t>s</w:t>
      </w:r>
      <w:r w:rsidR="002B20C0">
        <w:t xml:space="preserve"> do </w:t>
      </w:r>
      <w:r>
        <w:t>not</w:t>
      </w:r>
      <w:r w:rsidR="002B20C0">
        <w:t xml:space="preserve"> have local edge resource</w:t>
      </w:r>
      <w:r>
        <w:t>s</w:t>
      </w:r>
      <w:r w:rsidR="002B20C0">
        <w:t xml:space="preserve">, in order to consume the edge service from other PLMN, the issues </w:t>
      </w:r>
      <w:r>
        <w:t>below</w:t>
      </w:r>
      <w:r w:rsidR="002B20C0">
        <w:t xml:space="preserve"> should be resolved:</w:t>
      </w:r>
    </w:p>
    <w:p w14:paraId="451EE347" w14:textId="68B75E15" w:rsidR="002B20C0" w:rsidRDefault="002B20C0" w:rsidP="00AD0AC1">
      <w:pPr>
        <w:pStyle w:val="B1"/>
      </w:pPr>
      <w:r>
        <w:t>-</w:t>
      </w:r>
      <w:r>
        <w:tab/>
      </w:r>
      <w:r w:rsidR="00805E15">
        <w:t>h</w:t>
      </w:r>
      <w:r>
        <w:t xml:space="preserve">ow </w:t>
      </w:r>
      <w:r w:rsidR="00805E15">
        <w:t>can</w:t>
      </w:r>
      <w:r>
        <w:t xml:space="preserve"> the UE in PLMN B discover the EAS deployed in PLMN A by </w:t>
      </w:r>
      <w:r w:rsidR="00805E15">
        <w:t>a</w:t>
      </w:r>
      <w:r>
        <w:t xml:space="preserve"> 3GPP</w:t>
      </w:r>
      <w:r w:rsidR="00805E15">
        <w:t>-</w:t>
      </w:r>
      <w:r>
        <w:t>defined mechanism</w:t>
      </w:r>
      <w:r w:rsidR="00805E15">
        <w:t>;</w:t>
      </w:r>
    </w:p>
    <w:p w14:paraId="4D01F502" w14:textId="4BDBD626" w:rsidR="002B20C0" w:rsidRDefault="002B20C0" w:rsidP="00AD0AC1">
      <w:pPr>
        <w:pStyle w:val="B1"/>
      </w:pPr>
      <w:r>
        <w:t>-</w:t>
      </w:r>
      <w:r>
        <w:tab/>
      </w:r>
      <w:r w:rsidR="00805E15">
        <w:t>a</w:t>
      </w:r>
      <w:r>
        <w:t xml:space="preserve">fter </w:t>
      </w:r>
      <w:r w:rsidR="00805E15">
        <w:t>having</w:t>
      </w:r>
      <w:r>
        <w:t xml:space="preserve"> determined the EAS IP address deployed in PLMN A, how to determine the target DNAI</w:t>
      </w:r>
      <w:r w:rsidR="00805E15">
        <w:t>.</w:t>
      </w:r>
      <w:r>
        <w:t xml:space="preserve"> The EAS deployed in PLMN A may refer to the target DNAI defined in PLMN A, and the SMF in PLMN B </w:t>
      </w:r>
      <w:r w:rsidR="00805E15">
        <w:t>cannot</w:t>
      </w:r>
      <w:r>
        <w:t xml:space="preserve"> directly determine the target DNAI</w:t>
      </w:r>
      <w:r w:rsidR="00805E15">
        <w:t>;</w:t>
      </w:r>
    </w:p>
    <w:p w14:paraId="5F211BE0" w14:textId="46373D3A" w:rsidR="002B20C0" w:rsidRDefault="002B20C0" w:rsidP="00AD0AC1">
      <w:pPr>
        <w:pStyle w:val="B1"/>
      </w:pPr>
      <w:r>
        <w:t>-</w:t>
      </w:r>
      <w:r>
        <w:tab/>
      </w:r>
      <w:r w:rsidR="00805E15">
        <w:t>h</w:t>
      </w:r>
      <w:r>
        <w:t>ow to select the UPF in PLMN A</w:t>
      </w:r>
      <w:r w:rsidR="00805E15">
        <w:t>.</w:t>
      </w:r>
      <w:r>
        <w:t xml:space="preserve"> In order to access the EAS deployed in PLMN A, the PLMN B where the UE </w:t>
      </w:r>
      <w:r w:rsidR="00805E15">
        <w:t>is</w:t>
      </w:r>
      <w:r>
        <w:t xml:space="preserve"> located should trigger the UPF selection in PLMN A and configure the N4 rules and N9 tunnel information to UPF in PLMN A. This procedure refers to the interoperability across PLMN</w:t>
      </w:r>
      <w:r w:rsidR="00805E15">
        <w:t>s</w:t>
      </w:r>
      <w:r>
        <w:t>.</w:t>
      </w:r>
    </w:p>
    <w:p w14:paraId="14374B87" w14:textId="6540B734" w:rsidR="002B20C0" w:rsidRDefault="002B20C0" w:rsidP="00AD0AC1">
      <w:pPr>
        <w:pStyle w:val="Heading3"/>
      </w:pPr>
      <w:bookmarkStart w:id="644" w:name="_Toc116991624"/>
      <w:r>
        <w:lastRenderedPageBreak/>
        <w:t>6.55.2</w:t>
      </w:r>
      <w:r>
        <w:tab/>
        <w:t>Procedure</w:t>
      </w:r>
      <w:bookmarkEnd w:id="644"/>
    </w:p>
    <w:p w14:paraId="285923C8" w14:textId="48352B00" w:rsidR="002B20C0" w:rsidRDefault="002B20C0" w:rsidP="00AD0AC1">
      <w:pPr>
        <w:pStyle w:val="Heading4"/>
      </w:pPr>
      <w:bookmarkStart w:id="645" w:name="_Toc116991625"/>
      <w:r>
        <w:t>6.55.2.1</w:t>
      </w:r>
      <w:r>
        <w:tab/>
        <w:t>Determine target DNAI in PLMN A according to EAS IP address</w:t>
      </w:r>
      <w:bookmarkEnd w:id="645"/>
    </w:p>
    <w:p w14:paraId="7EBE69CC" w14:textId="62D8264F" w:rsidR="002B20C0" w:rsidRDefault="00805E15" w:rsidP="002B20C0">
      <w:r>
        <w:t>As</w:t>
      </w:r>
      <w:r w:rsidR="002B20C0">
        <w:t xml:space="preserve"> the EAS shared by PLMN A can be accessed via N9 tunnel by UE in PLMN B, the target DNAI related to EAS IP address should be determined. The DNAI is used or defined per PLMN, and </w:t>
      </w:r>
      <w:r>
        <w:t>as</w:t>
      </w:r>
      <w:r w:rsidR="002B20C0">
        <w:t xml:space="preserve"> the EAS is deployed in </w:t>
      </w:r>
      <w:r>
        <w:t>an</w:t>
      </w:r>
      <w:r w:rsidR="002B20C0">
        <w:t xml:space="preserve">other PLMN, the SMF in PLMN B </w:t>
      </w:r>
      <w:r>
        <w:t>cannot</w:t>
      </w:r>
      <w:r w:rsidR="002B20C0">
        <w:t xml:space="preserve"> directly determine the target DNAI in PLMN A.</w:t>
      </w:r>
    </w:p>
    <w:p w14:paraId="69EDB583" w14:textId="4ABDD372" w:rsidR="002B20C0" w:rsidRDefault="002B20C0" w:rsidP="002B20C0">
      <w:r>
        <w:t xml:space="preserve">Some information should be provided by PLMN A to assist SMF in PLMN B to determine the target DNAI in PLMN A. The AF in PLMN A can provide such information to AF in PLMN B, which is the application layer procedure. </w:t>
      </w:r>
      <w:r w:rsidR="00805E15">
        <w:t>T</w:t>
      </w:r>
      <w:r>
        <w:t>he AF in PLMN B reuses the EDI procedure</w:t>
      </w:r>
      <w:r w:rsidR="00805E15">
        <w:t>.</w:t>
      </w:r>
    </w:p>
    <w:p w14:paraId="5F594CE9" w14:textId="034E5DD0" w:rsidR="002B20C0" w:rsidRDefault="002B20C0" w:rsidP="002B20C0">
      <w:r>
        <w:t xml:space="preserve">There exists </w:t>
      </w:r>
      <w:r w:rsidR="00805E15">
        <w:t>a</w:t>
      </w:r>
      <w:r>
        <w:t xml:space="preserve"> relationship between the EAS IP address(range)/FQDN and target DNAI in PLMN A. The information used to determine target DNAI in PLMN A are listed in </w:t>
      </w:r>
      <w:r w:rsidR="00805E15">
        <w:t>t</w:t>
      </w:r>
      <w:r>
        <w:t>able 6.55.2.1-1.</w:t>
      </w:r>
    </w:p>
    <w:p w14:paraId="3AA03BA1" w14:textId="13ED8314" w:rsidR="002B20C0" w:rsidRDefault="002B20C0" w:rsidP="00AD0AC1">
      <w:pPr>
        <w:pStyle w:val="TH"/>
      </w:pPr>
      <w:r>
        <w:t>Table 6.55.2.1-1 Mapping table between target DNAI and IP range provided by AF</w:t>
      </w:r>
    </w:p>
    <w:tbl>
      <w:tblPr>
        <w:tblStyle w:val="TableGrid"/>
        <w:tblW w:w="0" w:type="auto"/>
        <w:jc w:val="center"/>
        <w:tblLook w:val="04A0" w:firstRow="1" w:lastRow="0" w:firstColumn="1" w:lastColumn="0" w:noHBand="0" w:noVBand="1"/>
      </w:tblPr>
      <w:tblGrid>
        <w:gridCol w:w="2976"/>
        <w:gridCol w:w="5102"/>
      </w:tblGrid>
      <w:tr w:rsidR="002B20C0" w14:paraId="5BF2F081" w14:textId="77777777" w:rsidTr="00AD0AC1">
        <w:trPr>
          <w:jc w:val="center"/>
        </w:trPr>
        <w:tc>
          <w:tcPr>
            <w:tcW w:w="2976" w:type="dxa"/>
          </w:tcPr>
          <w:p w14:paraId="4A9BFC22" w14:textId="5C93794E" w:rsidR="002B20C0" w:rsidRDefault="002B20C0" w:rsidP="00AD0AC1">
            <w:pPr>
              <w:pStyle w:val="TAH"/>
            </w:pPr>
            <w:r>
              <w:t>Parameters</w:t>
            </w:r>
          </w:p>
        </w:tc>
        <w:tc>
          <w:tcPr>
            <w:tcW w:w="5102" w:type="dxa"/>
          </w:tcPr>
          <w:p w14:paraId="5D247D97" w14:textId="60D80802" w:rsidR="002B20C0" w:rsidRDefault="002B20C0" w:rsidP="00AD0AC1">
            <w:pPr>
              <w:pStyle w:val="TAH"/>
            </w:pPr>
            <w:r>
              <w:t>Description</w:t>
            </w:r>
          </w:p>
        </w:tc>
      </w:tr>
      <w:tr w:rsidR="002B20C0" w14:paraId="1B7E50C1" w14:textId="77777777" w:rsidTr="00AD0AC1">
        <w:trPr>
          <w:jc w:val="center"/>
        </w:trPr>
        <w:tc>
          <w:tcPr>
            <w:tcW w:w="2976" w:type="dxa"/>
          </w:tcPr>
          <w:p w14:paraId="12017F39" w14:textId="53DDA96C" w:rsidR="002B20C0" w:rsidRDefault="002B20C0" w:rsidP="00AD0AC1">
            <w:pPr>
              <w:pStyle w:val="TAL"/>
            </w:pPr>
            <w:r>
              <w:t>IP range/address</w:t>
            </w:r>
          </w:p>
        </w:tc>
        <w:tc>
          <w:tcPr>
            <w:tcW w:w="5102" w:type="dxa"/>
          </w:tcPr>
          <w:p w14:paraId="5E7A78EF" w14:textId="50C58CE9" w:rsidR="002B20C0" w:rsidRDefault="002B20C0" w:rsidP="00AD0AC1">
            <w:pPr>
              <w:pStyle w:val="TAL"/>
            </w:pPr>
            <w:r w:rsidRPr="002B20C0">
              <w:t>Indicates the IP range/address to be converted to the target DNAI</w:t>
            </w:r>
          </w:p>
        </w:tc>
      </w:tr>
      <w:tr w:rsidR="002B20C0" w14:paraId="59E23F0A" w14:textId="77777777" w:rsidTr="00AD0AC1">
        <w:trPr>
          <w:jc w:val="center"/>
        </w:trPr>
        <w:tc>
          <w:tcPr>
            <w:tcW w:w="2976" w:type="dxa"/>
          </w:tcPr>
          <w:p w14:paraId="57ECAD1E" w14:textId="16DC0DAD" w:rsidR="002B20C0" w:rsidRDefault="002B20C0" w:rsidP="00AD0AC1">
            <w:pPr>
              <w:pStyle w:val="TAL"/>
            </w:pPr>
            <w:r>
              <w:t>DNAI</w:t>
            </w:r>
          </w:p>
        </w:tc>
        <w:tc>
          <w:tcPr>
            <w:tcW w:w="5102" w:type="dxa"/>
          </w:tcPr>
          <w:p w14:paraId="2DBA29CC" w14:textId="464E2609" w:rsidR="002B20C0" w:rsidRDefault="002B20C0" w:rsidP="00AD0AC1">
            <w:pPr>
              <w:pStyle w:val="TAL"/>
            </w:pPr>
            <w:r w:rsidRPr="002B20C0">
              <w:t>The target DNAI is equivalent to the IP address/range</w:t>
            </w:r>
          </w:p>
        </w:tc>
      </w:tr>
      <w:tr w:rsidR="002B20C0" w14:paraId="6EE0C7E2" w14:textId="77777777" w:rsidTr="00AD0AC1">
        <w:trPr>
          <w:jc w:val="center"/>
        </w:trPr>
        <w:tc>
          <w:tcPr>
            <w:tcW w:w="2976" w:type="dxa"/>
          </w:tcPr>
          <w:p w14:paraId="57994ADB" w14:textId="44E3B087" w:rsidR="002B20C0" w:rsidRDefault="002B20C0" w:rsidP="00AD0AC1">
            <w:pPr>
              <w:pStyle w:val="TAL"/>
            </w:pPr>
            <w:r>
              <w:t>PLMN ID</w:t>
            </w:r>
          </w:p>
        </w:tc>
        <w:tc>
          <w:tcPr>
            <w:tcW w:w="5102" w:type="dxa"/>
          </w:tcPr>
          <w:p w14:paraId="2ED9A6CD" w14:textId="57DE7058" w:rsidR="002B20C0" w:rsidRDefault="002B20C0" w:rsidP="00AD0AC1">
            <w:pPr>
              <w:pStyle w:val="TAL"/>
            </w:pPr>
            <w:r w:rsidRPr="002B20C0">
              <w:t>Indicates the target DNAI supported in this PLMN</w:t>
            </w:r>
          </w:p>
        </w:tc>
      </w:tr>
    </w:tbl>
    <w:p w14:paraId="0701EE15" w14:textId="77777777" w:rsidR="002B20C0" w:rsidRDefault="002B20C0" w:rsidP="002B20C0"/>
    <w:p w14:paraId="1E1DCCAC" w14:textId="14B22AFB" w:rsidR="002B20C0" w:rsidRDefault="002B20C0" w:rsidP="002B20C0">
      <w:r w:rsidRPr="002B20C0">
        <w:t xml:space="preserve">The procedure </w:t>
      </w:r>
      <w:r w:rsidR="00805E15">
        <w:t>where</w:t>
      </w:r>
      <w:r w:rsidRPr="002B20C0">
        <w:t xml:space="preserve"> AF provides the mapping table to 5GC is in Figure</w:t>
      </w:r>
      <w:r>
        <w:t> </w:t>
      </w:r>
      <w:r w:rsidRPr="002B20C0">
        <w:t>6.</w:t>
      </w:r>
      <w:r>
        <w:t>55</w:t>
      </w:r>
      <w:r w:rsidRPr="002B20C0">
        <w:t>.2.1-1.</w:t>
      </w:r>
    </w:p>
    <w:p w14:paraId="776140ED" w14:textId="77777777" w:rsidR="002B20C0" w:rsidRDefault="002B20C0" w:rsidP="002B20C0">
      <w:pPr>
        <w:pStyle w:val="TH"/>
      </w:pPr>
      <w:r>
        <w:object w:dxaOrig="6741" w:dyaOrig="3231" w14:anchorId="1478BFC2">
          <v:shape id="_x0000_i4869" type="#_x0000_t75" style="width:336.95pt;height:161.3pt" o:ole="">
            <v:imagedata r:id="rId177" o:title=""/>
          </v:shape>
          <o:OLEObject Type="Embed" ProgID="Visio.Drawing.15" ShapeID="_x0000_i4869" DrawAspect="Content" ObjectID="_1727605122" r:id="rId178"/>
        </w:object>
      </w:r>
    </w:p>
    <w:p w14:paraId="5E55BBB9" w14:textId="24F91F48" w:rsidR="002B20C0" w:rsidRDefault="002B20C0" w:rsidP="00AD0AC1">
      <w:pPr>
        <w:pStyle w:val="TF"/>
      </w:pPr>
      <w:r>
        <w:t>Figure 6.55.2.1-1: Mapping table between target DNAI in other PLMN and IP range in the AF procedure</w:t>
      </w:r>
    </w:p>
    <w:p w14:paraId="1A0F9EBF" w14:textId="77777777" w:rsidR="002B20C0" w:rsidRDefault="002B20C0" w:rsidP="00AD0AC1">
      <w:pPr>
        <w:pStyle w:val="B1"/>
      </w:pPr>
      <w:r>
        <w:t>1.</w:t>
      </w:r>
      <w:r>
        <w:tab/>
        <w:t>The AF invokes the service operation to provide the mapping table between target DNAI in other PLMN and EAS IP range/address.</w:t>
      </w:r>
    </w:p>
    <w:p w14:paraId="6449C67F" w14:textId="45DD7DD5" w:rsidR="002B20C0" w:rsidRDefault="002B20C0" w:rsidP="00AD0AC1">
      <w:pPr>
        <w:pStyle w:val="B1"/>
      </w:pPr>
      <w:r>
        <w:t>2.</w:t>
      </w:r>
      <w:r>
        <w:tab/>
        <w:t>NEF checks whether the AF is authorized to perform the request, and authorised to provision the mapping table to UDR based on the operator policies.</w:t>
      </w:r>
    </w:p>
    <w:p w14:paraId="7D50F06B" w14:textId="77777777" w:rsidR="002B20C0" w:rsidRDefault="002B20C0" w:rsidP="00AD0AC1">
      <w:pPr>
        <w:pStyle w:val="B1"/>
      </w:pPr>
      <w:r>
        <w:t>3.</w:t>
      </w:r>
      <w:r>
        <w:tab/>
        <w:t>The NEF invokes the Nudr_DM_Create/Update/Delete to the UDR if it is authorized.</w:t>
      </w:r>
    </w:p>
    <w:p w14:paraId="2524237F" w14:textId="5245912A" w:rsidR="002B20C0" w:rsidRDefault="002B20C0" w:rsidP="00AD0AC1">
      <w:pPr>
        <w:pStyle w:val="B1"/>
      </w:pPr>
      <w:r>
        <w:t>4.</w:t>
      </w:r>
      <w:r>
        <w:tab/>
        <w:t>The UDR stores/updates/removes the corresponding information and responds a Nudr_DM_Create/Update/Delete Response to the NEF.</w:t>
      </w:r>
    </w:p>
    <w:p w14:paraId="767284E4" w14:textId="77777777" w:rsidR="002B20C0" w:rsidRDefault="002B20C0" w:rsidP="00AD0AC1">
      <w:pPr>
        <w:pStyle w:val="B1"/>
      </w:pPr>
      <w:r>
        <w:t>5.</w:t>
      </w:r>
      <w:r>
        <w:tab/>
        <w:t>The NEF sends Nnef_EASDeployment_Create/Update/Delete Response to the AF.</w:t>
      </w:r>
    </w:p>
    <w:p w14:paraId="22612327" w14:textId="53063AEE" w:rsidR="002B20C0" w:rsidRDefault="002B20C0" w:rsidP="00AD0AC1">
      <w:pPr>
        <w:pStyle w:val="Heading4"/>
      </w:pPr>
      <w:bookmarkStart w:id="646" w:name="_Toc116991626"/>
      <w:r>
        <w:t>6.55.2.2</w:t>
      </w:r>
      <w:r>
        <w:tab/>
        <w:t>SMF recovers or obtain the mapping table to determine the target DNAI</w:t>
      </w:r>
      <w:bookmarkEnd w:id="646"/>
    </w:p>
    <w:p w14:paraId="5A53CD48" w14:textId="5B3062ED" w:rsidR="002B20C0" w:rsidRDefault="002B20C0" w:rsidP="002B20C0">
      <w:r>
        <w:t>After receiving the EAS IP address from EASDF, the SMF can</w:t>
      </w:r>
      <w:r w:rsidR="00805E15">
        <w:t>no</w:t>
      </w:r>
      <w:r>
        <w:t>t determine the target DNAI, because this DNAI is referred to the other PLMN ID. So, the SMF should check the mapping table in UDR and convert the received EAS IP address to target DNAI in other PLMN, and trigger the UPF selection in other PLMN.</w:t>
      </w:r>
    </w:p>
    <w:p w14:paraId="5D119E21" w14:textId="77777777" w:rsidR="002B20C0" w:rsidRDefault="002B20C0" w:rsidP="002B20C0">
      <w:pPr>
        <w:pStyle w:val="TH"/>
      </w:pPr>
      <w:r>
        <w:object w:dxaOrig="6741" w:dyaOrig="3801" w14:anchorId="0462CAFA">
          <v:shape id="_x0000_i4870" type="#_x0000_t75" style="width:336.95pt;height:190.65pt" o:ole="">
            <v:imagedata r:id="rId179" o:title=""/>
          </v:shape>
          <o:OLEObject Type="Embed" ProgID="Visio.Drawing.15" ShapeID="_x0000_i4870" DrawAspect="Content" ObjectID="_1727605123" r:id="rId180"/>
        </w:object>
      </w:r>
    </w:p>
    <w:p w14:paraId="660C5903" w14:textId="396790B3" w:rsidR="002B20C0" w:rsidRDefault="002B20C0" w:rsidP="00AD0AC1">
      <w:pPr>
        <w:pStyle w:val="TF"/>
      </w:pPr>
      <w:r>
        <w:t>Figure</w:t>
      </w:r>
      <w:r w:rsidR="00633D52">
        <w:t> </w:t>
      </w:r>
      <w:r>
        <w:t>6.</w:t>
      </w:r>
      <w:r w:rsidR="00633D52">
        <w:t>55</w:t>
      </w:r>
      <w:r>
        <w:t xml:space="preserve">.2.2-1: </w:t>
      </w:r>
      <w:r w:rsidR="00805E15">
        <w:t>SMF r</w:t>
      </w:r>
      <w:r>
        <w:t>ecovers or obtain the mapping table</w:t>
      </w:r>
    </w:p>
    <w:p w14:paraId="02BFA6A8" w14:textId="4384D9F3" w:rsidR="002B20C0" w:rsidRDefault="002B20C0" w:rsidP="00AD0AC1">
      <w:pPr>
        <w:pStyle w:val="B1"/>
      </w:pPr>
      <w:r>
        <w:t>1.</w:t>
      </w:r>
      <w:r>
        <w:tab/>
        <w:t>The SMF receives the EAS IP address from EASDF, but the SMF can</w:t>
      </w:r>
      <w:r w:rsidR="00805E15">
        <w:t>no</w:t>
      </w:r>
      <w:r>
        <w:t xml:space="preserve">t decide the target DNAI according to EAS IP address, because this IP address corresponds to the target DNAI which </w:t>
      </w:r>
      <w:r w:rsidR="00805E15">
        <w:t>is</w:t>
      </w:r>
      <w:r w:rsidR="00633D52">
        <w:t xml:space="preserve"> </w:t>
      </w:r>
      <w:r>
        <w:t xml:space="preserve">supported by </w:t>
      </w:r>
      <w:r w:rsidR="00805E15">
        <w:t>an</w:t>
      </w:r>
      <w:r>
        <w:t>other PLMN.</w:t>
      </w:r>
    </w:p>
    <w:p w14:paraId="0D691C74" w14:textId="04A938A9" w:rsidR="002B20C0" w:rsidRDefault="002B20C0" w:rsidP="00AD0AC1">
      <w:pPr>
        <w:pStyle w:val="B1"/>
      </w:pPr>
      <w:r>
        <w:t>2-3.</w:t>
      </w:r>
      <w:r>
        <w:tab/>
        <w:t>The SMF subscribes to the mapping table Change Notification from the NEF or obtains the mapping table from NEF.</w:t>
      </w:r>
    </w:p>
    <w:p w14:paraId="14754212" w14:textId="77777777" w:rsidR="002B20C0" w:rsidRDefault="002B20C0" w:rsidP="00AD0AC1">
      <w:pPr>
        <w:pStyle w:val="B1"/>
      </w:pPr>
      <w:r>
        <w:t>4-5.</w:t>
      </w:r>
      <w:r>
        <w:tab/>
        <w:t>The NEF invokes the Nudr_DM_Query/Subscribe to the UDR for the mapping table.</w:t>
      </w:r>
    </w:p>
    <w:p w14:paraId="7174724B" w14:textId="77777777" w:rsidR="002B20C0" w:rsidRDefault="002B20C0" w:rsidP="00AD0AC1">
      <w:pPr>
        <w:pStyle w:val="B1"/>
      </w:pPr>
      <w:r>
        <w:t>6.</w:t>
      </w:r>
      <w:r>
        <w:tab/>
        <w:t>The NEF sends notification or Response to the SMF for the mapping table between EAS IP address/range and target DNAI.</w:t>
      </w:r>
    </w:p>
    <w:p w14:paraId="1B51AB92" w14:textId="6C994301" w:rsidR="002B20C0" w:rsidRDefault="002B20C0" w:rsidP="00AD0AC1">
      <w:pPr>
        <w:pStyle w:val="Heading4"/>
      </w:pPr>
      <w:bookmarkStart w:id="647" w:name="_Toc116991627"/>
      <w:r>
        <w:t>6.</w:t>
      </w:r>
      <w:r w:rsidR="00633D52">
        <w:t>55</w:t>
      </w:r>
      <w:r>
        <w:t>.2.3</w:t>
      </w:r>
      <w:r>
        <w:tab/>
        <w:t>EAS discovery procedure and access the shared EAS via N9 tunnel</w:t>
      </w:r>
      <w:bookmarkEnd w:id="647"/>
    </w:p>
    <w:p w14:paraId="7825106F" w14:textId="125416EF" w:rsidR="002B20C0" w:rsidRDefault="002B20C0" w:rsidP="002B20C0">
      <w:r>
        <w:t>The EAS deployed in PLMN A can be shared to UE in PLMN B to provide the edge services. PLMN A has already provide</w:t>
      </w:r>
      <w:r w:rsidR="00805E15">
        <w:t>d</w:t>
      </w:r>
      <w:r>
        <w:t xml:space="preserve"> the mapping table between IP address/range and target DNAI in PLMN A as indicated in </w:t>
      </w:r>
      <w:r w:rsidR="00633D52">
        <w:t>clause </w:t>
      </w:r>
      <w:r>
        <w:t>6.</w:t>
      </w:r>
      <w:r w:rsidR="00633D52">
        <w:t>55</w:t>
      </w:r>
      <w:r>
        <w:t>.2.1.</w:t>
      </w:r>
    </w:p>
    <w:p w14:paraId="2DC9D36A" w14:textId="77777777" w:rsidR="00633D52" w:rsidRPr="009352D9" w:rsidRDefault="00633D52" w:rsidP="00633D52">
      <w:pPr>
        <w:pStyle w:val="TH"/>
        <w:rPr>
          <w:rFonts w:eastAsia="Yu Mincho"/>
        </w:rPr>
      </w:pPr>
      <w:r>
        <w:object w:dxaOrig="8421" w:dyaOrig="9791" w14:anchorId="6F5BBF61">
          <v:shape id="_x0000_i4871" type="#_x0000_t75" style="width:420.5pt;height:489.6pt" o:ole="">
            <v:imagedata r:id="rId181" o:title=""/>
          </v:shape>
          <o:OLEObject Type="Embed" ProgID="Visio.Drawing.15" ShapeID="_x0000_i4871" DrawAspect="Content" ObjectID="_1727605124" r:id="rId182"/>
        </w:object>
      </w:r>
    </w:p>
    <w:p w14:paraId="25EF267C" w14:textId="388BE00F" w:rsidR="00633D52" w:rsidRDefault="00633D52" w:rsidP="00AD0AC1">
      <w:pPr>
        <w:pStyle w:val="TF"/>
      </w:pPr>
      <w:r>
        <w:t>Figure 6.55.2.3-1: EAS discovery procedure and access the shared EAS via N9 tunnel</w:t>
      </w:r>
    </w:p>
    <w:p w14:paraId="62A434CB" w14:textId="160D3E08" w:rsidR="00633D52" w:rsidRDefault="00633D52" w:rsidP="00AD0AC1">
      <w:pPr>
        <w:pStyle w:val="B1"/>
      </w:pPr>
      <w:r>
        <w:t>0.</w:t>
      </w:r>
      <w:r>
        <w:tab/>
        <w:t xml:space="preserve">For some of the FQDNs that can only be resolved in the PLMN B. So, the PLMN B can provide the EDI related </w:t>
      </w:r>
      <w:r w:rsidR="00805E15">
        <w:t>to</w:t>
      </w:r>
      <w:r>
        <w:t xml:space="preserve"> </w:t>
      </w:r>
      <w:r w:rsidR="00805E15">
        <w:t>such</w:t>
      </w:r>
      <w:r>
        <w:t xml:space="preserve"> FQDN</w:t>
      </w:r>
      <w:r w:rsidR="00805E15">
        <w:t>s</w:t>
      </w:r>
      <w:r>
        <w:t xml:space="preserve"> to PLMN A.</w:t>
      </w:r>
    </w:p>
    <w:p w14:paraId="508A301A" w14:textId="2EA48B28" w:rsidR="00633D52" w:rsidRDefault="00633D52" w:rsidP="00AD0AC1">
      <w:pPr>
        <w:pStyle w:val="B1"/>
      </w:pPr>
      <w:r>
        <w:t>1-11.</w:t>
      </w:r>
      <w:r>
        <w:tab/>
        <w:t>These procedures are the same as the procedures listed step</w:t>
      </w:r>
      <w:r w:rsidR="00805E15">
        <w:t>s</w:t>
      </w:r>
      <w:r>
        <w:t xml:space="preserve"> 1 to 13 in </w:t>
      </w:r>
      <w:r w:rsidR="00805E15">
        <w:t>f</w:t>
      </w:r>
      <w:r>
        <w:t xml:space="preserve">igure 6.2.3.2.2-1 of </w:t>
      </w:r>
      <w:r w:rsidR="00EF7AC6">
        <w:t>TS 23.548 [</w:t>
      </w:r>
      <w:r w:rsidR="00805E15">
        <w:t>3</w:t>
      </w:r>
      <w:r>
        <w:t>] with the exception below:</w:t>
      </w:r>
    </w:p>
    <w:p w14:paraId="606445E9" w14:textId="3CEC9319" w:rsidR="00633D52" w:rsidRDefault="00633D52" w:rsidP="00AD0AC1">
      <w:pPr>
        <w:pStyle w:val="B2"/>
      </w:pPr>
      <w:r>
        <w:t>5-6.</w:t>
      </w:r>
      <w:r>
        <w:tab/>
        <w:t>After receiving the EDI from PLMN B, the SMF retrieves the EDI from UDR via NEF, and configures the DNS message handling rules to EASDF, to handle some of the FQDN</w:t>
      </w:r>
      <w:r w:rsidR="00805E15">
        <w:t>s</w:t>
      </w:r>
      <w:r>
        <w:t xml:space="preserve"> related to PLMN B.</w:t>
      </w:r>
    </w:p>
    <w:p w14:paraId="01DAEE24" w14:textId="1D65EC1D" w:rsidR="00633D52" w:rsidRDefault="00633D52" w:rsidP="00AD0AC1">
      <w:pPr>
        <w:pStyle w:val="B2"/>
      </w:pPr>
      <w:r>
        <w:t>8-11.</w:t>
      </w:r>
      <w:r>
        <w:tab/>
        <w:t xml:space="preserve">If EASDF receives the DNS query which contains </w:t>
      </w:r>
      <w:r w:rsidR="00805E15">
        <w:t>an</w:t>
      </w:r>
      <w:r>
        <w:t xml:space="preserve"> FQDN deployed in PLMN B or PLMN B can resolve, the EASDF reports the FQDN to SMF, the SMF recovers the EDI from UDR provided by PLMN B, and SMF configures the DNS message handling rules.</w:t>
      </w:r>
    </w:p>
    <w:p w14:paraId="46EE7D2C" w14:textId="511DC78F" w:rsidR="00633D52" w:rsidRDefault="00633D52" w:rsidP="00AD0AC1">
      <w:pPr>
        <w:pStyle w:val="B1"/>
      </w:pPr>
      <w:r>
        <w:t>12.</w:t>
      </w:r>
      <w:r>
        <w:tab/>
        <w:t xml:space="preserve">According to the DNS handling rules, the EASDF delivers the DNS query to DNS server. </w:t>
      </w:r>
      <w:r w:rsidR="00805E15">
        <w:t>T</w:t>
      </w:r>
      <w:r>
        <w:t>his DNS message handling rules are generated by the PLMN B EDI</w:t>
      </w:r>
      <w:r w:rsidR="00805E15">
        <w:t>.</w:t>
      </w:r>
    </w:p>
    <w:p w14:paraId="4644CD43" w14:textId="6C003F2F" w:rsidR="00633D52" w:rsidRDefault="00633D52" w:rsidP="00AD0AC1">
      <w:pPr>
        <w:pStyle w:val="B1"/>
      </w:pPr>
      <w:r>
        <w:t>13.</w:t>
      </w:r>
      <w:r>
        <w:tab/>
        <w:t>The DNS server delivers the DNS response to EASDF in PLMN A.</w:t>
      </w:r>
    </w:p>
    <w:p w14:paraId="588370BC" w14:textId="55F368F7" w:rsidR="00633D52" w:rsidRDefault="00633D52" w:rsidP="00AD0AC1">
      <w:pPr>
        <w:pStyle w:val="B1"/>
      </w:pPr>
      <w:r>
        <w:lastRenderedPageBreak/>
        <w:t>14-15.</w:t>
      </w:r>
      <w:r>
        <w:tab/>
        <w:t>The EASDF sends DNS message reporting to the SMF by invoking Neasdf_DNSContext_Notify request</w:t>
      </w:r>
      <w:r w:rsidR="00805E15">
        <w:t>,</w:t>
      </w:r>
      <w:r>
        <w:t xml:space="preserve"> including EAS information if the EAS IP address or the FQDN in the DNS Response message matches the DNS message detection template provided by the SMF. SMF can</w:t>
      </w:r>
      <w:r w:rsidR="00805E15">
        <w:t>no</w:t>
      </w:r>
      <w:r>
        <w:t>t decide the target DNAI according to the EAS IP address or the FQDN in the DNS response</w:t>
      </w:r>
      <w:r w:rsidR="00805E15">
        <w:t>.</w:t>
      </w:r>
    </w:p>
    <w:p w14:paraId="4588BDA1" w14:textId="24750318" w:rsidR="00633D52" w:rsidRDefault="00633D52" w:rsidP="00AD0AC1">
      <w:pPr>
        <w:pStyle w:val="B1"/>
      </w:pPr>
      <w:r>
        <w:t>16.</w:t>
      </w:r>
      <w:r>
        <w:tab/>
        <w:t>The SMF recovers or obtain</w:t>
      </w:r>
      <w:r w:rsidR="00805E15">
        <w:t>s</w:t>
      </w:r>
      <w:r>
        <w:t xml:space="preserve"> the mapping table from UDR via NEF, </w:t>
      </w:r>
      <w:r w:rsidR="00805E15">
        <w:t>which</w:t>
      </w:r>
      <w:r>
        <w:t xml:space="preserve"> can be used to determine the target DNAI. The SMF uses the mapping table </w:t>
      </w:r>
      <w:r w:rsidR="00805E15">
        <w:t>to</w:t>
      </w:r>
      <w:r>
        <w:t xml:space="preserve"> decide that the EAS IP address corresponds to the target DNAI in PLMN A.</w:t>
      </w:r>
    </w:p>
    <w:p w14:paraId="29DFA175" w14:textId="3277465A" w:rsidR="00633D52" w:rsidRDefault="00633D52" w:rsidP="00AD0AC1">
      <w:pPr>
        <w:pStyle w:val="B1"/>
      </w:pPr>
      <w:r>
        <w:t>17.</w:t>
      </w:r>
      <w:r>
        <w:tab/>
        <w:t>The SMF may perform UL</w:t>
      </w:r>
      <w:r w:rsidR="00805E15">
        <w:t>-</w:t>
      </w:r>
      <w:r>
        <w:t>CL/BP and Local PSA selection according to the target DNAI.</w:t>
      </w:r>
    </w:p>
    <w:p w14:paraId="0341C26D" w14:textId="292740ED" w:rsidR="00633D52" w:rsidRDefault="00633D52" w:rsidP="00AD0AC1">
      <w:pPr>
        <w:pStyle w:val="B1"/>
      </w:pPr>
      <w:r>
        <w:t>23-25.</w:t>
      </w:r>
      <w:r>
        <w:tab/>
        <w:t xml:space="preserve">These procedures are the same as the procedures listed </w:t>
      </w:r>
      <w:r w:rsidR="00805E15">
        <w:t>in</w:t>
      </w:r>
      <w:r>
        <w:t xml:space="preserve"> step</w:t>
      </w:r>
      <w:r w:rsidR="00805E15">
        <w:t>s</w:t>
      </w:r>
      <w:r>
        <w:t> 17</w:t>
      </w:r>
      <w:r w:rsidR="00805E15">
        <w:t>-</w:t>
      </w:r>
      <w:r>
        <w:t xml:space="preserve">19 in </w:t>
      </w:r>
      <w:r w:rsidR="00805E15">
        <w:t>f</w:t>
      </w:r>
      <w:r>
        <w:t xml:space="preserve">igure 6.2.3.2.2-1 of </w:t>
      </w:r>
      <w:r w:rsidR="00EF7AC6">
        <w:t>TS 23.548 [</w:t>
      </w:r>
      <w:r w:rsidR="00805E15">
        <w:t>3</w:t>
      </w:r>
      <w:r>
        <w:t>].</w:t>
      </w:r>
    </w:p>
    <w:p w14:paraId="0CCC7690" w14:textId="4E4269D3" w:rsidR="00633D52" w:rsidRDefault="00633D52" w:rsidP="00AD0AC1">
      <w:pPr>
        <w:pStyle w:val="Heading3"/>
      </w:pPr>
      <w:bookmarkStart w:id="648" w:name="_Toc116991628"/>
      <w:r>
        <w:t>6.55.3</w:t>
      </w:r>
      <w:r>
        <w:tab/>
        <w:t>Impacts on services, entities and interfaces</w:t>
      </w:r>
      <w:bookmarkEnd w:id="648"/>
    </w:p>
    <w:p w14:paraId="196A810C" w14:textId="77777777" w:rsidR="00633D52" w:rsidRDefault="00633D52" w:rsidP="00633D52">
      <w:r>
        <w:t>SMF:</w:t>
      </w:r>
    </w:p>
    <w:p w14:paraId="25E56D6F" w14:textId="4DEACB97" w:rsidR="00633D52" w:rsidRDefault="00633D52" w:rsidP="00AD0AC1">
      <w:pPr>
        <w:pStyle w:val="B1"/>
      </w:pPr>
      <w:r>
        <w:t>-</w:t>
      </w:r>
      <w:r>
        <w:tab/>
      </w:r>
      <w:r w:rsidR="00805E15">
        <w:t>r</w:t>
      </w:r>
      <w:r>
        <w:t>eceive</w:t>
      </w:r>
      <w:r w:rsidR="00805E15">
        <w:t>s</w:t>
      </w:r>
      <w:r>
        <w:t xml:space="preserve"> the mapping table from UDR via NEF, and transfer</w:t>
      </w:r>
      <w:r w:rsidR="00805E15">
        <w:t>s</w:t>
      </w:r>
      <w:r>
        <w:t xml:space="preserve"> the EAS IP address to target DNAI</w:t>
      </w:r>
      <w:r w:rsidR="00805E15">
        <w:t>;</w:t>
      </w:r>
    </w:p>
    <w:p w14:paraId="6DA402C4" w14:textId="70400658" w:rsidR="00633D52" w:rsidRDefault="00633D52" w:rsidP="00AD0AC1">
      <w:pPr>
        <w:pStyle w:val="B1"/>
      </w:pPr>
      <w:r>
        <w:t>-</w:t>
      </w:r>
      <w:r>
        <w:tab/>
      </w:r>
      <w:r w:rsidR="00805E15">
        <w:t>g</w:t>
      </w:r>
      <w:r>
        <w:t>enerate</w:t>
      </w:r>
      <w:r w:rsidR="00805E15">
        <w:t>s</w:t>
      </w:r>
      <w:r>
        <w:t xml:space="preserve"> the DNS handling rules according to the EDI from PLMN B, and configures the EASDF with DNS message handling rules</w:t>
      </w:r>
      <w:r w:rsidR="00805E15">
        <w:t>.</w:t>
      </w:r>
    </w:p>
    <w:p w14:paraId="480B0DAE" w14:textId="77777777" w:rsidR="00633D52" w:rsidRDefault="00633D52" w:rsidP="00633D52">
      <w:r>
        <w:t>UDR:</w:t>
      </w:r>
    </w:p>
    <w:p w14:paraId="6B18A0CD" w14:textId="051A249E" w:rsidR="00633D52" w:rsidRDefault="00633D52" w:rsidP="00AD0AC1">
      <w:pPr>
        <w:pStyle w:val="B1"/>
      </w:pPr>
      <w:r>
        <w:t>-</w:t>
      </w:r>
      <w:r>
        <w:tab/>
      </w:r>
      <w:r w:rsidR="00805E15">
        <w:t>s</w:t>
      </w:r>
      <w:r>
        <w:t>tores the mapping table between EAS IP address/range and target DNAI.</w:t>
      </w:r>
    </w:p>
    <w:p w14:paraId="2ADDDB73" w14:textId="77777777" w:rsidR="00633D52" w:rsidRDefault="00633D52" w:rsidP="00633D52">
      <w:r>
        <w:t>AF:</w:t>
      </w:r>
    </w:p>
    <w:p w14:paraId="1C3891BD" w14:textId="12EE74B3" w:rsidR="00633D52" w:rsidRDefault="00633D52" w:rsidP="00AD0AC1">
      <w:pPr>
        <w:pStyle w:val="B1"/>
      </w:pPr>
      <w:r>
        <w:t>-</w:t>
      </w:r>
      <w:r>
        <w:tab/>
      </w:r>
      <w:r w:rsidR="00805E15">
        <w:t>p</w:t>
      </w:r>
      <w:r>
        <w:t>rovides the mapping table between EAS IP address/range and target DNAI to 5GC</w:t>
      </w:r>
      <w:r w:rsidR="00805E15">
        <w:t>;</w:t>
      </w:r>
    </w:p>
    <w:p w14:paraId="5A4ED588" w14:textId="188B16DA" w:rsidR="002B20C0" w:rsidRDefault="00633D52" w:rsidP="00AD0AC1">
      <w:pPr>
        <w:pStyle w:val="B1"/>
      </w:pPr>
      <w:r>
        <w:t>-</w:t>
      </w:r>
      <w:r>
        <w:tab/>
      </w:r>
      <w:r w:rsidR="00805E15">
        <w:t>p</w:t>
      </w:r>
      <w:r>
        <w:t>rovides the EDI from other PLMN.</w:t>
      </w:r>
    </w:p>
    <w:p w14:paraId="5023C4AB" w14:textId="7A9B8091" w:rsidR="00481254" w:rsidRPr="00812106" w:rsidRDefault="00481254" w:rsidP="004C4FD2">
      <w:pPr>
        <w:pStyle w:val="Heading1"/>
      </w:pPr>
      <w:bookmarkStart w:id="649" w:name="_Toc116991629"/>
      <w:r w:rsidRPr="00812106">
        <w:t>7</w:t>
      </w:r>
      <w:r w:rsidRPr="00812106">
        <w:tab/>
        <w:t>Evaluation</w:t>
      </w:r>
      <w:bookmarkEnd w:id="649"/>
    </w:p>
    <w:p w14:paraId="7D1FC2D0" w14:textId="1F46840E" w:rsidR="00481254" w:rsidRDefault="002C625D" w:rsidP="00AD0AC1">
      <w:pPr>
        <w:pStyle w:val="Heading2"/>
      </w:pPr>
      <w:bookmarkStart w:id="650" w:name="_Toc116991630"/>
      <w:r>
        <w:t>7.1</w:t>
      </w:r>
      <w:r>
        <w:tab/>
        <w:t>Evaluation for KI#1: Accessing EHE in a VPLMN when roaming</w:t>
      </w:r>
      <w:bookmarkEnd w:id="650"/>
    </w:p>
    <w:p w14:paraId="34082AF7" w14:textId="624B7523" w:rsidR="002C625D" w:rsidRDefault="002C625D" w:rsidP="00AD0AC1">
      <w:pPr>
        <w:pStyle w:val="Heading3"/>
      </w:pPr>
      <w:bookmarkStart w:id="651" w:name="_Toc116991631"/>
      <w:r>
        <w:t>7.1.1</w:t>
      </w:r>
      <w:r>
        <w:tab/>
        <w:t>Evaluation for scenario 1 (via LBO PDU Session)</w:t>
      </w:r>
      <w:bookmarkEnd w:id="651"/>
    </w:p>
    <w:p w14:paraId="344ECE95" w14:textId="77777777" w:rsidR="00936DD6" w:rsidRDefault="00936DD6" w:rsidP="00936DD6">
      <w:r>
        <w:t>Solutions #6, #7, #8, #9, #10, #27, #28, and #39 all cover the scenario where the EHE is accessed via an LBO PDU Session.</w:t>
      </w:r>
    </w:p>
    <w:p w14:paraId="4E580398" w14:textId="28DAD5CE" w:rsidR="00936DD6" w:rsidRDefault="00936DD6" w:rsidP="00936DD6">
      <w:r>
        <w:t xml:space="preserve">For how to establish the LBO PDU Session towards the correct S-NSSAI/DNN pair, updating the URSP rules in the UE is regarded as the general solution to establish the LBO PDU </w:t>
      </w:r>
      <w:r w:rsidR="00805E15">
        <w:t>S</w:t>
      </w:r>
      <w:r>
        <w:t xml:space="preserve">ession with proper DNN, S-NSSAI for the traffic that needs EC treatment. The generation of URSP rules that apply in the VPLMN and their provisioning to the roaming UE is part of scope of </w:t>
      </w:r>
      <w:r w:rsidR="00805E15">
        <w:t>FS_</w:t>
      </w:r>
      <w:r>
        <w:t xml:space="preserve">eUEPO KI#1. TR 23.700-85 [10] includes several solutions in this area, and the solutions in </w:t>
      </w:r>
      <w:r w:rsidR="00805E15">
        <w:t>FS_</w:t>
      </w:r>
      <w:r>
        <w:t>EDGE</w:t>
      </w:r>
      <w:r w:rsidR="00805E15">
        <w:t>_Ph2</w:t>
      </w:r>
      <w:r>
        <w:t xml:space="preserve"> for this topic do basically overlap with solutions in </w:t>
      </w:r>
      <w:r w:rsidR="00805E15">
        <w:t>FS_</w:t>
      </w:r>
      <w:r>
        <w:t>eUEPO report.</w:t>
      </w:r>
    </w:p>
    <w:p w14:paraId="218EB36A" w14:textId="6B53DA71" w:rsidR="00936DD6" w:rsidRDefault="00936DD6" w:rsidP="00936DD6">
      <w:r>
        <w:t xml:space="preserve">The proposal is to leave to </w:t>
      </w:r>
      <w:r w:rsidR="00805E15">
        <w:t>FS_</w:t>
      </w:r>
      <w:r>
        <w:t>eUEPO S</w:t>
      </w:r>
      <w:r w:rsidR="00805E15">
        <w:t>tudy</w:t>
      </w:r>
      <w:r>
        <w:t xml:space="preserve"> I</w:t>
      </w:r>
      <w:r w:rsidR="00805E15">
        <w:t>tem</w:t>
      </w:r>
      <w:r>
        <w:t xml:space="preserve"> the definition of the solution that guarantees that it is possible to provision the UE with URSPs that allow that for a given EC application, UE selects the correct S-NSSAI/DNN that can trigger vPLMN to establish and use a LBO PDU Session to access the </w:t>
      </w:r>
      <w:r w:rsidR="00805E15">
        <w:t>V</w:t>
      </w:r>
      <w:r>
        <w:t xml:space="preserve">PLMN EHE. That includes scenarios where vAF sends guidance for determination of proper URSP in </w:t>
      </w:r>
      <w:r w:rsidR="00805E15">
        <w:t>V</w:t>
      </w:r>
      <w:r>
        <w:t>PLMN.</w:t>
      </w:r>
    </w:p>
    <w:p w14:paraId="7A85B123" w14:textId="77777777" w:rsidR="00936DD6" w:rsidRDefault="00936DD6" w:rsidP="00936DD6">
      <w:r>
        <w:t>Solutions #6, #7, and #10 share some common points and all relate to URSP enhancements. Solution #7 extends Location Criteria, while solution #10 defines PLMN Criteria as new validity criteria. Considering PLMN is not kind of location, e.g. multiple PLMNs can cover same location, PLMN ID is recommended as a new criterion besides Location Criteria in RSD.</w:t>
      </w:r>
    </w:p>
    <w:p w14:paraId="75E97E6D" w14:textId="64E8DADB" w:rsidR="00936DD6" w:rsidRDefault="00936DD6" w:rsidP="00936DD6">
      <w:r>
        <w:t xml:space="preserve">In solution #6, an AF of the VPLMN contacts the NEF of the HPLMN to use the API defined in clause 4.15.6.10 of </w:t>
      </w:r>
      <w:r w:rsidR="00EF7AC6">
        <w:t>TS 23.502 [</w:t>
      </w:r>
      <w:r>
        <w:t xml:space="preserve">9], </w:t>
      </w:r>
      <w:r w:rsidR="00AD0AC1">
        <w:t>"</w:t>
      </w:r>
      <w:r>
        <w:t>Application guidance for URSP rules determination mechanisms</w:t>
      </w:r>
      <w:r w:rsidR="00AD0AC1">
        <w:t>"</w:t>
      </w:r>
      <w:r>
        <w:t xml:space="preserve">. This allows the VPLMN to influence </w:t>
      </w:r>
      <w:r>
        <w:lastRenderedPageBreak/>
        <w:t xml:space="preserve">the URSP Rules to guide UE for traffic to be offloaded in the VPLMN to use a specific DNN and slice deployed in LBO mode while the rest of the traffic can use HR PDU Session(s). The H-PCF may, based on local policies, determine whether to always send the URSP rules immediately to the UE or to send these rules only when the UE is served by the corresponding serving PLMN, e.g. waiting to be triggered from a V-PCF of that PLMN in step 3 of </w:t>
      </w:r>
      <w:r w:rsidR="00EF7AC6">
        <w:t>TS 23.502 [</w:t>
      </w:r>
      <w:r>
        <w:t>9], clause 4.6.1. If the URSP rules are sent immediately (i.e</w:t>
      </w:r>
      <w:r w:rsidR="00AD0AC1">
        <w:t>.</w:t>
      </w:r>
      <w:r>
        <w:t xml:space="preserve"> before the UE is being served by the VPLMN), then the new rules may trigger the UE to re-evaluate URSP rules and select DNN/S-NSSAI combinations that are not optimal. If the URSP rules are sent by the H-PCF when triggered by the V-PCF, then there will be some delay between when the UE is roaming and actually receiving policies that can be used to access the EHE.</w:t>
      </w:r>
    </w:p>
    <w:p w14:paraId="19A41F66" w14:textId="163589AE" w:rsidR="00936DD6" w:rsidRDefault="00936DD6" w:rsidP="00936DD6">
      <w:r>
        <w:t xml:space="preserve">Instead of introducing a new </w:t>
      </w:r>
      <w:r w:rsidR="00AD0AC1">
        <w:t>"</w:t>
      </w:r>
      <w:r>
        <w:t>Revaluation Suggested</w:t>
      </w:r>
      <w:r w:rsidR="00AD0AC1">
        <w:t>"</w:t>
      </w:r>
      <w:r>
        <w:t xml:space="preserve"> indication, updating to condition for UE to re-evaluate URSP rules in clause 6.6.2.3 of </w:t>
      </w:r>
      <w:r w:rsidR="00EF7AC6">
        <w:t>TS 23.503 [</w:t>
      </w:r>
      <w:r>
        <w:t>13] can achieve the purpose.</w:t>
      </w:r>
    </w:p>
    <w:p w14:paraId="48555303" w14:textId="16CC3A0B" w:rsidR="00936DD6" w:rsidRDefault="00805E15" w:rsidP="00936DD6">
      <w:r>
        <w:t>S</w:t>
      </w:r>
      <w:r w:rsidR="00936DD6">
        <w:t>olution #7 proposes 2 changes to URSP Rules:</w:t>
      </w:r>
    </w:p>
    <w:p w14:paraId="0C5E7475" w14:textId="77777777" w:rsidR="00936DD6" w:rsidRDefault="00936DD6" w:rsidP="00AD0AC1">
      <w:pPr>
        <w:pStyle w:val="B1"/>
      </w:pPr>
      <w:r>
        <w:t>-</w:t>
      </w:r>
      <w:r>
        <w:tab/>
        <w:t>Solution #7 proposes that PLMN ID(s) can be part of Location Criteria in the Validation Criteria. This will allow the UE to be sent URSP rules that will work in the VPLMN before the UE is served by the VPLMN and prevent the UE from establishing a PDU Session with the RSD unless the UE is actually served by the VPLMN.</w:t>
      </w:r>
    </w:p>
    <w:p w14:paraId="1EA6623B" w14:textId="0DA19571" w:rsidR="00936DD6" w:rsidRDefault="00936DD6" w:rsidP="00AD0AC1">
      <w:pPr>
        <w:pStyle w:val="B1"/>
      </w:pPr>
      <w:r>
        <w:t>-</w:t>
      </w:r>
      <w:r>
        <w:tab/>
        <w:t xml:space="preserve">Solution #7 also proposes that the RSD(s) can also optionally include a </w:t>
      </w:r>
      <w:r w:rsidR="00AD0AC1">
        <w:t>"</w:t>
      </w:r>
      <w:r>
        <w:t>Revaluation Suggested</w:t>
      </w:r>
      <w:r w:rsidR="00AD0AC1">
        <w:t>"</w:t>
      </w:r>
      <w:r>
        <w:t xml:space="preserve"> indication. This indication may be included to indicate to the UE that URSP Re-evaluation should take place if the Validation Criteria is no longer met. This is needed because Rel-17 behaviour, as described in </w:t>
      </w:r>
      <w:r w:rsidR="00EF7AC6">
        <w:t>TS 23.503 [</w:t>
      </w:r>
      <w:r>
        <w:t xml:space="preserve">13] is that </w:t>
      </w:r>
      <w:r w:rsidR="00AD0AC1">
        <w:t>"</w:t>
      </w:r>
      <w:r w:rsidRPr="00AD0AC1">
        <w:rPr>
          <w:i/>
        </w:rPr>
        <w:t>The Time Window and Location Criteria are not required to be checked again during the lifetime of the PDU Session.</w:t>
      </w:r>
      <w:r w:rsidR="00AD0AC1">
        <w:t>"</w:t>
      </w:r>
    </w:p>
    <w:p w14:paraId="70132DF9" w14:textId="2D949B9C" w:rsidR="00936DD6" w:rsidRDefault="00936DD6" w:rsidP="00936DD6">
      <w:r>
        <w:t xml:space="preserve">Solution #6 and Solution #7 can be paired in the sense that Solution #6 can be used to allow an AF in the VPLMN to provide the H-PCF with information that can be used to build URSP rules that include PLMN ID(s) in the Location Criteria and use the </w:t>
      </w:r>
      <w:r w:rsidR="00AD0AC1">
        <w:t>"</w:t>
      </w:r>
      <w:r>
        <w:t>Revaluation Suggested</w:t>
      </w:r>
      <w:r w:rsidR="00AD0AC1">
        <w:t>"</w:t>
      </w:r>
      <w:r>
        <w:t xml:space="preserve"> indication to ensure that URSP rules are re-evaluated when appropriate. Thus, the network can send the URSP rules when they are immediately available and the UE will not attempt to establish PDU Sessions with the VPLMN DNN/S-NSSAI combinations until the UE is served by the VPLMN.</w:t>
      </w:r>
    </w:p>
    <w:p w14:paraId="2AD7A0AB" w14:textId="01FCDD37" w:rsidR="00936DD6" w:rsidRDefault="00936DD6" w:rsidP="00936DD6">
      <w:r>
        <w:t xml:space="preserve">Solution #10 is similar to Solution #7 because it also proposes that PLMN ID(s) can be part of the Validation Criteria. Since the UE only uses the Route Selection Validation Criteria to determine whether a PDU Session should be established and the Time Window and Location Criteria are not required to be checked again during the lifetime of the PDU Session, this solution would benefit from additionally including the </w:t>
      </w:r>
      <w:r w:rsidR="00AD0AC1">
        <w:t>"</w:t>
      </w:r>
      <w:r>
        <w:t>Revaluation Suggested</w:t>
      </w:r>
      <w:r w:rsidR="00AD0AC1">
        <w:t>"</w:t>
      </w:r>
      <w:r>
        <w:t xml:space="preserve"> indication that is included in Solution #7. The </w:t>
      </w:r>
      <w:r w:rsidR="00AD0AC1">
        <w:t>"</w:t>
      </w:r>
      <w:r>
        <w:t>Revaluation Suggested</w:t>
      </w:r>
      <w:r w:rsidR="00AD0AC1">
        <w:t>"</w:t>
      </w:r>
      <w:r>
        <w:t xml:space="preserve"> indication can be used to ensure that URSP rules are re-evaluated when the serving PLMN changes.</w:t>
      </w:r>
    </w:p>
    <w:p w14:paraId="6282C48E" w14:textId="77777777" w:rsidR="00936DD6" w:rsidRDefault="00936DD6" w:rsidP="00936DD6">
      <w:r>
        <w:t>Solution #8 deals specifically with V-ECS discovery when roaming. Solution #8 proposes that the SoR Transparent Container can include either:</w:t>
      </w:r>
    </w:p>
    <w:p w14:paraId="4DBB6576" w14:textId="1F61F728" w:rsidR="00936DD6" w:rsidRDefault="00936DD6" w:rsidP="00AD0AC1">
      <w:pPr>
        <w:pStyle w:val="B1"/>
      </w:pPr>
      <w:r>
        <w:t>-</w:t>
      </w:r>
      <w:r>
        <w:tab/>
        <w:t>an FQDN or an IP Address of a V-ECS to the UE. When the UE accesses the provided FQDN or IP Address, URSP rules may steer the UE to use a DNN/S-NSSAI combination that can be used to reach the ECS (e.g. an LBO Session)</w:t>
      </w:r>
      <w:r w:rsidR="00805E15">
        <w:t>;</w:t>
      </w:r>
      <w:r>
        <w:t xml:space="preserve"> or</w:t>
      </w:r>
    </w:p>
    <w:p w14:paraId="29302C98" w14:textId="5253F153" w:rsidR="00936DD6" w:rsidRDefault="00936DD6" w:rsidP="00AD0AC1">
      <w:pPr>
        <w:pStyle w:val="B1"/>
      </w:pPr>
      <w:r>
        <w:t>-</w:t>
      </w:r>
      <w:r>
        <w:tab/>
        <w:t xml:space="preserve">a DNN/S-NSSAI combination. In this case, the DNN/S-NSSAI combination may be used to send a PDU Session Establishment Request in the VPLMN that will result in an LBO PDU Session. The SMF in the VPLMN may then send ECS Address Configuration Information to the UE as described in </w:t>
      </w:r>
      <w:r w:rsidR="00EF7AC6">
        <w:t>TS 23.548 [</w:t>
      </w:r>
      <w:r>
        <w:t>3]. The EEC may then use the ECS FQDN or IP Address from the ECS Address Configuration Information.</w:t>
      </w:r>
    </w:p>
    <w:p w14:paraId="382B9D0F" w14:textId="049AC45A" w:rsidR="00936DD6" w:rsidRDefault="00936DD6" w:rsidP="00936DD6">
      <w:r>
        <w:t xml:space="preserve">Solution #9 relies on the UE using a predefined FQDN to the EASDF that is shared between operators. The Global EASDF acts as a DNS server to provide the UE with either the IP address of the EASDF that the UE should use in the VPLMN or the S-NSSAI/DNN combination that the UE will use to set up a PDU Session. It </w:t>
      </w:r>
      <w:r w:rsidR="00805E15">
        <w:t>i</w:t>
      </w:r>
      <w:r>
        <w:t>s not clear how the Global EASDF obtains the information to determine that a new LBO PDU Session is needed, and extending DNS Response message for such an indication is not specified in our specification. It is unclear why URSPs do not suffice and why an alternative mechanism is needed, neither which mechanism in UE will determine which applications shall use this DNN/S-NSSAI.</w:t>
      </w:r>
    </w:p>
    <w:p w14:paraId="7C351A1E" w14:textId="33DA8CEE" w:rsidR="00936DD6" w:rsidRDefault="00936DD6" w:rsidP="00936DD6">
      <w:r>
        <w:t xml:space="preserve">In Solution #27, the H-SMF detects that a HR PDU Session would be better served by an LBO PDU Session. This detection is based on DNS query from the UE towards an EC FQDN or an AF influence of traffic routing for the UE. When the H-SMF detects that the UE should switch to an LBO PDU Session, the H-SMF will terminate the HR PDU Session and inform the AMF that the DNN/S-NSSAI combination should trigger an LBO PDU Session when the UE attempts to re-establish the PDU Session. According to current Rel-17 specification, whether to establish a LBO PDU Session is determined by UE subscription based on DNN+S-NSSAI. Other applications using same DNN+S-NSSAI as per URSP will be forced to use the same LBO PDU Session even </w:t>
      </w:r>
      <w:r w:rsidR="00805E15">
        <w:t>if</w:t>
      </w:r>
      <w:r>
        <w:t xml:space="preserve"> they may need a HR Session to access services. </w:t>
      </w:r>
      <w:r>
        <w:lastRenderedPageBreak/>
        <w:t>Terminating the HR PDU Session impacts the ongoing traffic on that PDU Session, e.g</w:t>
      </w:r>
      <w:r w:rsidR="00AD0AC1">
        <w:t>.</w:t>
      </w:r>
      <w:r>
        <w:t xml:space="preserve"> TCP connections break and QUIC connections are interrupted until the connectivity is re-established on the new LBO PDU Session.</w:t>
      </w:r>
      <w:ins w:id="652" w:author="S2-2209885" w:date="2022-10-18T10:09:00Z">
        <w:r w:rsidR="00600381" w:rsidRPr="00600381">
          <w:t xml:space="preserve"> Solution #27 requires that the HPLMN ensure</w:t>
        </w:r>
      </w:ins>
      <w:ins w:id="653" w:author="Editor (Patrice Hédé)" w:date="2022-10-18T12:38:00Z">
        <w:r w:rsidR="00B86681">
          <w:t>s</w:t>
        </w:r>
      </w:ins>
      <w:ins w:id="654" w:author="S2-2209885" w:date="2022-10-18T10:09:00Z">
        <w:r w:rsidR="00600381" w:rsidRPr="00600381">
          <w:t xml:space="preserve"> that there are no URSP rules in the UE conflicting with the LBO authorization for this PDU Session, e.g. no other traffic that requires HR PDU Session should be mapped to the same DNN and S-NSSAI that could be authorized for LBO. Solution #27 also allows the V-SMF to send information related to supported edge computing applications, i.e. Application IDs or FQDN ranges.</w:t>
        </w:r>
      </w:ins>
    </w:p>
    <w:p w14:paraId="1C37F0A7" w14:textId="77777777" w:rsidR="00936DD6" w:rsidRDefault="00936DD6" w:rsidP="00936DD6">
      <w:r>
        <w:t>In Solution #28, in order to support to establish the LBO PDU Session to ECS, the 5GC can support to distribute the updated URSP rules to UE. When UE has the traffic towards ECS in visited PLMN, the URSP rules with ECS configuration information can trigger an LBO PDU Session establishment or apply the traffic to LBO PDU Session. During LBO PDU Session establishment procedure, SMF selects EASDF, and sends EASDF address to UE via NAS message, and/or delivers ECS configuration information to UE in ePCO. Then UE may perform EAS discovery with the EASDF. The LBO procedure of solution #28 re-uses Rel-17 non-roaming EAS discovery procedure.</w:t>
      </w:r>
    </w:p>
    <w:p w14:paraId="62B4E2EE" w14:textId="4A59E886" w:rsidR="00936DD6" w:rsidRDefault="00936DD6" w:rsidP="00AD0AC1">
      <w:r>
        <w:t>Solution #39 deals with the case where the EAS is relocated between the VPLMN and HPLMN. When moving from the VPLMN to the HPLMN, the V-SMF determines target DNAI based on EAS information and EAS deployment information, sends an inter-PLMN relocation indicator to H-SMF, and configures the UL-CL/BP V-UPF for traffic routing towards H-PSA UPF if the destination address is the IP address of source EAS or target EAS. The same approach is taken when moving from the HPLMN to the VPLMN.</w:t>
      </w:r>
    </w:p>
    <w:p w14:paraId="0406A1C7" w14:textId="349C13EB" w:rsidR="002C625D" w:rsidRDefault="002C625D" w:rsidP="00AD0AC1">
      <w:pPr>
        <w:pStyle w:val="Heading3"/>
      </w:pPr>
      <w:bookmarkStart w:id="655" w:name="_Toc116991632"/>
      <w:r>
        <w:t>7.1.2</w:t>
      </w:r>
      <w:r>
        <w:tab/>
        <w:t>Evaluation for scenario 2 (via HR PDU Session)</w:t>
      </w:r>
      <w:bookmarkEnd w:id="655"/>
    </w:p>
    <w:p w14:paraId="23EBA9E2" w14:textId="5638FF21" w:rsidR="0033691F" w:rsidRDefault="0033691F" w:rsidP="0033691F">
      <w:r>
        <w:t>In this clause, we evaluate the solution</w:t>
      </w:r>
      <w:r w:rsidR="00805E15">
        <w:t>s</w:t>
      </w:r>
      <w:r>
        <w:t xml:space="preserve"> addressing KI#1 scenario 2: #1, #2, #3, #4, #5, #24, #25, #26</w:t>
      </w:r>
      <w:ins w:id="656" w:author="S2-2209887" w:date="2022-10-18T10:12:00Z">
        <w:r w:rsidR="00912926" w:rsidRPr="00912926">
          <w:t>, #28 HR part and #53</w:t>
        </w:r>
      </w:ins>
      <w:r w:rsidR="00805E15">
        <w:t>.</w:t>
      </w:r>
    </w:p>
    <w:p w14:paraId="22E116F3" w14:textId="77777777" w:rsidR="0033691F" w:rsidRDefault="0033691F" w:rsidP="0033691F">
      <w:pPr>
        <w:pStyle w:val="B1"/>
      </w:pPr>
      <w:r>
        <w:t>1.</w:t>
      </w:r>
      <w:r>
        <w:tab/>
        <w:t>Regarding the technical aspect on how to authorize the PDU Session to support local traffic routing to access an EHE in the VPLMN, there are three categories of solutions as follows:</w:t>
      </w:r>
    </w:p>
    <w:p w14:paraId="303A2592" w14:textId="48E0EC7D" w:rsidR="0033691F" w:rsidRDefault="0033691F" w:rsidP="0033691F">
      <w:pPr>
        <w:pStyle w:val="B2"/>
      </w:pPr>
      <w:r>
        <w:t>1)</w:t>
      </w:r>
      <w:r>
        <w:tab/>
        <w:t>With #2</w:t>
      </w:r>
      <w:ins w:id="657" w:author="S2-2209887" w:date="2022-10-18T10:11:00Z">
        <w:r w:rsidR="00912926">
          <w:t>,</w:t>
        </w:r>
      </w:ins>
      <w:del w:id="658" w:author="S2-2209887" w:date="2022-10-18T10:11:00Z">
        <w:r w:rsidDel="00912926">
          <w:delText xml:space="preserve"> and</w:delText>
        </w:r>
      </w:del>
      <w:r>
        <w:t xml:space="preserve"> #25</w:t>
      </w:r>
      <w:ins w:id="659" w:author="S2-2209887" w:date="2022-10-18T10:12:00Z">
        <w:r w:rsidR="00912926">
          <w:t xml:space="preserve"> and #53</w:t>
        </w:r>
      </w:ins>
      <w:r>
        <w:t>, the authorization information is stored in UDM. During the UE registration procedure, the UDM sends the allowed indication to the AMF in VPLMN.</w:t>
      </w:r>
    </w:p>
    <w:p w14:paraId="41C01BD8" w14:textId="77777777" w:rsidR="0033691F" w:rsidRDefault="0033691F" w:rsidP="0033691F">
      <w:pPr>
        <w:pStyle w:val="B2"/>
      </w:pPr>
      <w:r>
        <w:t>2)</w:t>
      </w:r>
      <w:r>
        <w:tab/>
        <w:t>With #1 and #3, the authorization information is stored in UDM or is configured in H-SMF locally according to roaming agreement. During the PDU Session Establishment procedure, the H-SMF sends the indication to allow local traffic routing to the V-SMF.</w:t>
      </w:r>
    </w:p>
    <w:p w14:paraId="01F90417" w14:textId="77777777" w:rsidR="0033691F" w:rsidRDefault="0033691F" w:rsidP="0033691F">
      <w:pPr>
        <w:pStyle w:val="B2"/>
      </w:pPr>
      <w:r>
        <w:t>3)</w:t>
      </w:r>
      <w:r>
        <w:tab/>
        <w:t>With #4 and #5, H-PCF provides the policy to V-SMF via H-SMF.</w:t>
      </w:r>
    </w:p>
    <w:p w14:paraId="491E98EF" w14:textId="77777777" w:rsidR="0033691F" w:rsidRDefault="0033691F" w:rsidP="0033691F">
      <w:pPr>
        <w:pStyle w:val="B1"/>
      </w:pPr>
      <w:r>
        <w:tab/>
        <w:t>UDM-based approaches can be used where no dynamic PCC is deployed. The allowed indication sent to the AMF can be used to assist the AMF to select the V-SMF.</w:t>
      </w:r>
    </w:p>
    <w:p w14:paraId="35DDD39B" w14:textId="676C4764" w:rsidR="0033691F" w:rsidRDefault="0033691F" w:rsidP="0033691F">
      <w:pPr>
        <w:pStyle w:val="B1"/>
      </w:pPr>
      <w:r>
        <w:t>2.</w:t>
      </w:r>
      <w:r>
        <w:tab/>
        <w:t xml:space="preserve">Regarding the technical aspect on whether and how to support charging for the local traffic of a PDU Session that supports local traffic routing to access an EHE in the VPLMN, there are </w:t>
      </w:r>
      <w:del w:id="660" w:author="Editor (Patrice Hédé)" w:date="2022-10-18T12:38:00Z">
        <w:r w:rsidRPr="00B86681" w:rsidDel="00B86681">
          <w:delText>four</w:delText>
        </w:r>
      </w:del>
      <w:ins w:id="661" w:author="Editor (Patrice Hédé)" w:date="2022-10-18T12:38:00Z">
        <w:r w:rsidR="00B86681">
          <w:t>six</w:t>
        </w:r>
      </w:ins>
      <w:r>
        <w:t xml:space="preserve"> solutions (#1, #2, #3, </w:t>
      </w:r>
      <w:ins w:id="662" w:author="S2-2209887" w:date="2022-10-18T10:12:00Z">
        <w:r w:rsidR="00912926">
          <w:t xml:space="preserve">#4, </w:t>
        </w:r>
      </w:ins>
      <w:r>
        <w:t>#5 and #25) address</w:t>
      </w:r>
      <w:r w:rsidR="00805E15">
        <w:t>ing</w:t>
      </w:r>
      <w:r>
        <w:t xml:space="preserve"> VPLMN charging.</w:t>
      </w:r>
    </w:p>
    <w:p w14:paraId="1A0BB66E" w14:textId="77777777" w:rsidR="0033691F" w:rsidRDefault="0033691F" w:rsidP="0033691F">
      <w:pPr>
        <w:pStyle w:val="B2"/>
      </w:pPr>
      <w:r>
        <w:t>-</w:t>
      </w:r>
      <w:r>
        <w:tab/>
        <w:t>With #1, V-UPF reports the usage and charging records to the V-SMF. V-SMF sends the charging information to V-CHF and also sends the usage records to the H-SMF.</w:t>
      </w:r>
    </w:p>
    <w:p w14:paraId="4E625AA0" w14:textId="77777777" w:rsidR="0033691F" w:rsidRDefault="0033691F" w:rsidP="0033691F">
      <w:pPr>
        <w:pStyle w:val="B2"/>
      </w:pPr>
      <w:r>
        <w:t>-</w:t>
      </w:r>
      <w:r>
        <w:tab/>
        <w:t>With #2 and #3, V-PSA collects and reports it.</w:t>
      </w:r>
    </w:p>
    <w:p w14:paraId="2E3B7C99" w14:textId="2489EB66" w:rsidR="0033691F" w:rsidRDefault="0033691F" w:rsidP="0033691F">
      <w:pPr>
        <w:pStyle w:val="B2"/>
      </w:pPr>
      <w:r>
        <w:t>-</w:t>
      </w:r>
      <w:r>
        <w:tab/>
        <w:t xml:space="preserve">With </w:t>
      </w:r>
      <w:ins w:id="663" w:author="S2-2209887" w:date="2022-10-18T10:13:00Z">
        <w:r w:rsidR="00912926">
          <w:t xml:space="preserve">#4 and </w:t>
        </w:r>
      </w:ins>
      <w:r>
        <w:t>#5, V-SMF configures the traffic routing rule and Usage Report Rule to assist traffic offload to V-EAS and usage information report from UL-CL V-UPF or BP V-UPF to H-SMF via V-SMF for offline and online charging.</w:t>
      </w:r>
    </w:p>
    <w:p w14:paraId="3B27D692" w14:textId="249EF2B5" w:rsidR="0033691F" w:rsidRDefault="0033691F" w:rsidP="0033691F">
      <w:pPr>
        <w:pStyle w:val="B2"/>
      </w:pPr>
      <w:r>
        <w:t>-</w:t>
      </w:r>
      <w:r>
        <w:tab/>
        <w:t>Solution #25 proposes that the V-SMF provides Usage Reporting Rules to the UL-CL/BP and local PSA to collect Usage Reports for charging in VPLMN that it conveys to H-SMF</w:t>
      </w:r>
      <w:r w:rsidR="00805E15">
        <w:t>.</w:t>
      </w:r>
    </w:p>
    <w:p w14:paraId="025F627B" w14:textId="77777777" w:rsidR="0033691F" w:rsidRDefault="0033691F" w:rsidP="0033691F">
      <w:pPr>
        <w:pStyle w:val="B1"/>
      </w:pPr>
      <w:r>
        <w:tab/>
        <w:t>Both VPLMN and HPLMN need to store charging records, it is reasonable that V-SMF sends the records to H-SMF.</w:t>
      </w:r>
    </w:p>
    <w:p w14:paraId="2051A815" w14:textId="30A50F9C" w:rsidR="0033691F" w:rsidRDefault="0033691F" w:rsidP="0033691F">
      <w:pPr>
        <w:pStyle w:val="B1"/>
      </w:pPr>
      <w:r>
        <w:t>3.</w:t>
      </w:r>
      <w:r>
        <w:tab/>
        <w:t xml:space="preserve">Regarding the technical aspect on how to support Rel-17 edge computing related procedures, such as EAS (re-) discovery, as specified in clause 6 of </w:t>
      </w:r>
      <w:r w:rsidR="00EF7AC6">
        <w:t>TS 23.548 [</w:t>
      </w:r>
      <w:r w:rsidR="00805E15">
        <w:t>3]</w:t>
      </w:r>
      <w:r>
        <w:t>, there are seven solutions (#1, #2, #3, #4, #5, #24, and #25).</w:t>
      </w:r>
    </w:p>
    <w:p w14:paraId="77A9E53A" w14:textId="77777777" w:rsidR="0033691F" w:rsidRDefault="0033691F" w:rsidP="0033691F">
      <w:pPr>
        <w:pStyle w:val="B2"/>
      </w:pPr>
      <w:r>
        <w:t>1)</w:t>
      </w:r>
      <w:r>
        <w:tab/>
        <w:t>Scenario 2.1: #1, #4, #5, and #25</w:t>
      </w:r>
    </w:p>
    <w:p w14:paraId="4BCBCA5F" w14:textId="77777777" w:rsidR="0033691F" w:rsidRDefault="0033691F" w:rsidP="0033691F">
      <w:pPr>
        <w:pStyle w:val="B3"/>
      </w:pPr>
      <w:r>
        <w:t>-</w:t>
      </w:r>
      <w:r>
        <w:tab/>
        <w:t>#1. H-AF requests influence traffic routing and H-SMF sends local routing indication to the V-SMF.</w:t>
      </w:r>
    </w:p>
    <w:p w14:paraId="641F725B" w14:textId="54B27001" w:rsidR="0033691F" w:rsidRDefault="0033691F" w:rsidP="0033691F">
      <w:pPr>
        <w:pStyle w:val="B3"/>
      </w:pPr>
      <w:r>
        <w:lastRenderedPageBreak/>
        <w:t>-</w:t>
      </w:r>
      <w:r>
        <w:tab/>
        <w:t>#4. H-EASDF is used. The V-SMF performs selection and insertion of UL-CL/BP and local PSA based on DNAIs received from H-SMF. The DNAIs are determined by H-SMF based on EAS IP report from H-EASDF</w:t>
      </w:r>
      <w:ins w:id="664" w:author="S2-2209887" w:date="2022-10-18T10:13:00Z">
        <w:r w:rsidR="00912926" w:rsidRPr="00912926">
          <w:t>, which implies interaction between H-SMF and V-SMF in every DNS resolution to trigger V-SMF actions related to local UL-CL/PSA selection and configuration and unnecessary involvement of HPLMN for scenario</w:t>
        </w:r>
      </w:ins>
      <w:ins w:id="665" w:author="S2-2209887" w:date="2022-10-18T10:14:00Z">
        <w:r w:rsidR="00912926">
          <w:t> </w:t>
        </w:r>
      </w:ins>
      <w:ins w:id="666" w:author="S2-2209887" w:date="2022-10-18T10:13:00Z">
        <w:r w:rsidR="00912926" w:rsidRPr="00912926">
          <w:t>2.2</w:t>
        </w:r>
      </w:ins>
      <w:r>
        <w:t>.</w:t>
      </w:r>
    </w:p>
    <w:p w14:paraId="2572F0B7" w14:textId="2144AE18" w:rsidR="0033691F" w:rsidRDefault="0033691F" w:rsidP="0033691F">
      <w:pPr>
        <w:pStyle w:val="B3"/>
      </w:pPr>
      <w:r>
        <w:t>-</w:t>
      </w:r>
      <w:r>
        <w:tab/>
        <w:t>#5. The V-SMF determines the HR PDU Session for V-EHE should be activated based on the EAS information and roaming offload policy received from H-PCF via H-SMF, and configures the traffic routing rule to assist traffic offload to V-EAS</w:t>
      </w:r>
      <w:r w:rsidR="00805E15">
        <w:t>.</w:t>
      </w:r>
    </w:p>
    <w:p w14:paraId="45896649" w14:textId="77777777" w:rsidR="0033691F" w:rsidRDefault="0033691F" w:rsidP="0033691F">
      <w:pPr>
        <w:pStyle w:val="B3"/>
      </w:pPr>
      <w:r>
        <w:t>-</w:t>
      </w:r>
      <w:r>
        <w:tab/>
        <w:t>#25. H-SMF and Home DNS/H-EASDF may monitor, assist and validate the L-PSA selected by the V-SMF, based on H-EASDF trigger.</w:t>
      </w:r>
    </w:p>
    <w:p w14:paraId="4325D523" w14:textId="77777777" w:rsidR="0033691F" w:rsidRDefault="0033691F" w:rsidP="0033691F">
      <w:pPr>
        <w:pStyle w:val="B2"/>
      </w:pPr>
      <w:r>
        <w:tab/>
        <w:t>#4 supports the dynamic EAS (re-)discovery by H-SMF based on interaction with EASDF.</w:t>
      </w:r>
    </w:p>
    <w:p w14:paraId="1D6E78A8" w14:textId="762051D1" w:rsidR="0033691F" w:rsidRDefault="0033691F" w:rsidP="0033691F">
      <w:pPr>
        <w:pStyle w:val="B2"/>
      </w:pPr>
      <w:r>
        <w:tab/>
        <w:t>In #1, #5 and #25, HPLMN sends an offload policy/configuration to the V-SMF, and V-SMF performs the UL</w:t>
      </w:r>
      <w:r w:rsidR="00805E15">
        <w:t>-</w:t>
      </w:r>
      <w:r>
        <w:t>CL and local PSA selection at EAS (re-)discovery.</w:t>
      </w:r>
    </w:p>
    <w:p w14:paraId="32178FD0" w14:textId="186A4DD9" w:rsidR="0033691F" w:rsidRDefault="0033691F" w:rsidP="0033691F">
      <w:pPr>
        <w:pStyle w:val="B2"/>
      </w:pPr>
      <w:r>
        <w:t>2)</w:t>
      </w:r>
      <w:r>
        <w:tab/>
        <w:t>Scenario 2.2: #1, #2, #3, #4, #5, #24, #25</w:t>
      </w:r>
      <w:ins w:id="667" w:author="S2-2209887" w:date="2022-10-18T10:14:00Z">
        <w:r w:rsidR="00912926" w:rsidRPr="00912926">
          <w:t>, #28 HR part</w:t>
        </w:r>
      </w:ins>
    </w:p>
    <w:p w14:paraId="4CF4DCAD" w14:textId="0FE91348" w:rsidR="0033691F" w:rsidRDefault="0033691F" w:rsidP="0033691F">
      <w:pPr>
        <w:pStyle w:val="B3"/>
      </w:pPr>
      <w:r>
        <w:t>-</w:t>
      </w:r>
      <w:r>
        <w:tab/>
        <w:t>#1. V-SMF retrieves the EAS deployment information of the VPLMN from the V-NEF and performs EAS discovery according to the EAS discovery procedure</w:t>
      </w:r>
      <w:r w:rsidR="00805E15">
        <w:t>.</w:t>
      </w:r>
    </w:p>
    <w:p w14:paraId="68C2C8F0" w14:textId="125304DB" w:rsidR="0033691F" w:rsidRDefault="0033691F" w:rsidP="0033691F">
      <w:pPr>
        <w:pStyle w:val="B3"/>
      </w:pPr>
      <w:r>
        <w:t>-</w:t>
      </w:r>
      <w:r>
        <w:tab/>
        <w:t>#2. Based on V-EASDF trigger, the V-SMF decides the Session Breakout using EAS Deployment Information provisioned from the AF and V-SBO information provided by the H-SMF</w:t>
      </w:r>
      <w:r w:rsidR="00805E15">
        <w:t>.</w:t>
      </w:r>
    </w:p>
    <w:p w14:paraId="13A39534" w14:textId="0B080210" w:rsidR="0033691F" w:rsidRDefault="0033691F" w:rsidP="0033691F">
      <w:pPr>
        <w:pStyle w:val="B3"/>
      </w:pPr>
      <w:r>
        <w:t>-</w:t>
      </w:r>
      <w:r>
        <w:tab/>
        <w:t>#3. V-SMF uses a pre-configured list of FQDNs subject to EC services to derive a traffic routing rule and configures it to the V-UPF so that the V-UPF can route DNS queries (corresponding to FQDNs) to V-EASDF</w:t>
      </w:r>
      <w:ins w:id="668" w:author="S2-2209887" w:date="2022-10-18T10:14:00Z">
        <w:r w:rsidR="00912926" w:rsidRPr="00912926">
          <w:t xml:space="preserve"> reusing IP replacement mechanism of Option D. After the V-UPF routes DNS queries (corresponding to FQDNs) to V-EASDF, the EAS discovery procedure with V-EASDF which implements the functions of EASDF refers to TS</w:t>
        </w:r>
      </w:ins>
      <w:ins w:id="669" w:author="S2-2209887" w:date="2022-10-18T10:15:00Z">
        <w:r w:rsidR="00912926">
          <w:t> </w:t>
        </w:r>
      </w:ins>
      <w:ins w:id="670" w:author="S2-2209887" w:date="2022-10-18T10:14:00Z">
        <w:r w:rsidR="00912926" w:rsidRPr="00912926">
          <w:t>23.548</w:t>
        </w:r>
      </w:ins>
      <w:ins w:id="671" w:author="S2-2209887" w:date="2022-10-18T10:15:00Z">
        <w:r w:rsidR="00912926">
          <w:t> </w:t>
        </w:r>
      </w:ins>
      <w:ins w:id="672" w:author="Editor (Patrice Hédé)" w:date="2022-10-18T12:39:00Z">
        <w:r w:rsidR="00B86681">
          <w:t>[3]</w:t>
        </w:r>
      </w:ins>
      <w:ins w:id="673" w:author="S2-2209887" w:date="2022-10-18T10:14:00Z">
        <w:r w:rsidR="00912926" w:rsidRPr="00912926">
          <w:t xml:space="preserve">. For the DNS query requiring DNS resolution in the HPLMN, the DNS resolution path is same as the normal path in the HR PDU </w:t>
        </w:r>
      </w:ins>
      <w:ins w:id="674" w:author="Editor (Patrice Hédé)" w:date="2022-10-18T12:39:00Z">
        <w:r w:rsidR="00B86681">
          <w:t>S</w:t>
        </w:r>
      </w:ins>
      <w:ins w:id="675" w:author="S2-2209887" w:date="2022-10-18T10:14:00Z">
        <w:r w:rsidR="00912926" w:rsidRPr="00912926">
          <w:t>ession</w:t>
        </w:r>
      </w:ins>
      <w:r>
        <w:t>. Based on EAS information received from the V-EASDF and UE location, V-SMF may perform V-ULCL and V-PSA selection and insertion.</w:t>
      </w:r>
      <w:del w:id="676" w:author="S2-2209887" w:date="2022-10-18T10:15:00Z">
        <w:r w:rsidDel="00912926">
          <w:delText xml:space="preserve"> This configuration refers to option D.</w:delText>
        </w:r>
      </w:del>
    </w:p>
    <w:p w14:paraId="059FA298" w14:textId="53CAB815" w:rsidR="0033691F" w:rsidRDefault="0033691F" w:rsidP="0033691F">
      <w:pPr>
        <w:pStyle w:val="B3"/>
      </w:pPr>
      <w:r>
        <w:t>-</w:t>
      </w:r>
      <w:r>
        <w:tab/>
        <w:t xml:space="preserve">#4. </w:t>
      </w:r>
      <w:ins w:id="677" w:author="S2-2209887" w:date="2022-10-18T10:16:00Z">
        <w:r w:rsidR="00912926" w:rsidRPr="00912926">
          <w:t>V-SMF performs V-UL</w:t>
        </w:r>
      </w:ins>
      <w:ins w:id="678" w:author="Editor (Patrice Hédé)" w:date="2022-10-18T12:39:00Z">
        <w:r w:rsidR="00B86681">
          <w:t>-</w:t>
        </w:r>
      </w:ins>
      <w:ins w:id="679" w:author="S2-2209887" w:date="2022-10-18T10:16:00Z">
        <w:r w:rsidR="00912926" w:rsidRPr="00912926">
          <w:t>CL/V-BP and V-local PSA selection and insertion based on UE location</w:t>
        </w:r>
      </w:ins>
      <w:del w:id="680" w:author="S2-2209887" w:date="2022-10-18T10:16:00Z">
        <w:r w:rsidDel="00912926">
          <w:delText>H-SMF determines candidate DNAIs of VPLMN corresponding the FQDN based on the EAS deployment information in the VPLMN</w:delText>
        </w:r>
      </w:del>
      <w:r>
        <w:t>. The H-SMF obtains ECS option/local DNS server from V-SMF during PDU Session Establishment and send it to H-EASDF. The H-EASDF handles all DNS queries of the UE based on this ECS option/local DNS server.</w:t>
      </w:r>
      <w:del w:id="681" w:author="S2-2209887" w:date="2022-10-18T10:16:00Z">
        <w:r w:rsidDel="00912926">
          <w:delText xml:space="preserve"> This solution implies interaction between H-SMF and V-SMF in every DNS resolution to trigger V-SMF actions related to local UL</w:delText>
        </w:r>
        <w:r w:rsidR="00805E15" w:rsidDel="00912926">
          <w:delText>-</w:delText>
        </w:r>
        <w:r w:rsidDel="00912926">
          <w:delText>CL</w:delText>
        </w:r>
        <w:r w:rsidR="00805E15" w:rsidDel="00912926">
          <w:delText>/</w:delText>
        </w:r>
        <w:r w:rsidDel="00912926">
          <w:delText>PSA selection and configuration and unnecessary involvement of HPLMN for scenario 2.2.</w:delText>
        </w:r>
      </w:del>
    </w:p>
    <w:p w14:paraId="582D4542" w14:textId="1AD81273" w:rsidR="0033691F" w:rsidRDefault="0033691F" w:rsidP="0033691F">
      <w:pPr>
        <w:pStyle w:val="B3"/>
      </w:pPr>
      <w:r>
        <w:t>-</w:t>
      </w:r>
      <w:r>
        <w:tab/>
        <w:t>#5. Based on the received EAS information (e.g. EAS IP address) and the roaming offload policy, the V-SMF decides to insert or relocate UL-CL/BP V-UPF and PSA V-UPF for traffic offload to the V-EAS. According to the roaming offload policy and the EAS Deployment Information, the V-SMF configures DNS message handling rules to V-EASDF</w:t>
      </w:r>
      <w:r w:rsidR="00805E15">
        <w:t>.</w:t>
      </w:r>
    </w:p>
    <w:p w14:paraId="5BC6DCFA" w14:textId="1F2CE47B" w:rsidR="0033691F" w:rsidRDefault="0033691F" w:rsidP="0033691F">
      <w:pPr>
        <w:pStyle w:val="B3"/>
      </w:pPr>
      <w:r>
        <w:t>-</w:t>
      </w:r>
      <w:r>
        <w:tab/>
        <w:t>#24. During the PDU Session establishment procedure, the V-SMF instructs the UL-CL the traffic routing rule to route the DNS Query for an FQDN (range) to a local DNS Server/Local DNS Resolver (Re-use Option D)</w:t>
      </w:r>
      <w:r w:rsidR="00805E15">
        <w:t>.</w:t>
      </w:r>
    </w:p>
    <w:p w14:paraId="77184127" w14:textId="77777777" w:rsidR="0033691F" w:rsidRDefault="0033691F" w:rsidP="0033691F">
      <w:pPr>
        <w:pStyle w:val="B3"/>
      </w:pPr>
      <w:r>
        <w:t>-</w:t>
      </w:r>
      <w:r>
        <w:tab/>
        <w:t>#25. Dynamic EAS discovery and insertion of UL-CL and local PSA happens in the V-PLMN based on available EC application information and related policies and trigger from V-EASDF.</w:t>
      </w:r>
    </w:p>
    <w:p w14:paraId="33D7C3F7" w14:textId="621D5DB7" w:rsidR="00912926" w:rsidRDefault="00912926" w:rsidP="00912926">
      <w:pPr>
        <w:pStyle w:val="B3"/>
        <w:rPr>
          <w:ins w:id="682" w:author="S2-2209887" w:date="2022-10-18T10:17:00Z"/>
        </w:rPr>
        <w:pPrChange w:id="683" w:author="S2-2209887" w:date="2022-10-18T10:17:00Z">
          <w:pPr>
            <w:pStyle w:val="B2"/>
          </w:pPr>
        </w:pPrChange>
      </w:pPr>
      <w:ins w:id="684" w:author="S2-2209887" w:date="2022-10-18T10:17:00Z">
        <w:r w:rsidRPr="00912926">
          <w:t>-</w:t>
        </w:r>
        <w:r w:rsidRPr="00912926">
          <w:tab/>
          <w:t>#28 HR part. The HPLMN obtains EDI from VPLMN via interaction between H-NEF and V-NEF.</w:t>
        </w:r>
      </w:ins>
    </w:p>
    <w:p w14:paraId="7888694E" w14:textId="2A164813" w:rsidR="0033691F" w:rsidRDefault="0033691F" w:rsidP="0033691F">
      <w:pPr>
        <w:pStyle w:val="B2"/>
      </w:pPr>
      <w:r>
        <w:tab/>
        <w:t>V-SMF decides UL</w:t>
      </w:r>
      <w:r w:rsidR="00805E15">
        <w:t>-</w:t>
      </w:r>
      <w:r>
        <w:t>CL and local UPF insertion based on V-EASDF notification (#1, #2, #3, #5, #25) while in #4, H-SMF determines the DNAI of VPLMN.</w:t>
      </w:r>
    </w:p>
    <w:p w14:paraId="243CC428" w14:textId="77777777" w:rsidR="0033691F" w:rsidRDefault="0033691F" w:rsidP="0033691F">
      <w:pPr>
        <w:pStyle w:val="B2"/>
      </w:pPr>
      <w:r>
        <w:tab/>
        <w:t>V-SMF configures V-EASDF based on roaming offload policy from H-SMF and EAS deployment Information (#1, #2, #3, #5, #25).</w:t>
      </w:r>
    </w:p>
    <w:p w14:paraId="4A3DFEE2" w14:textId="77777777" w:rsidR="0033691F" w:rsidRDefault="0033691F" w:rsidP="0033691F">
      <w:pPr>
        <w:pStyle w:val="B2"/>
      </w:pPr>
      <w:r>
        <w:t>Solutions address how to forward DNS query:</w:t>
      </w:r>
    </w:p>
    <w:p w14:paraId="47680176" w14:textId="6C0A8FCE" w:rsidR="0033691F" w:rsidRDefault="0033691F" w:rsidP="0033691F">
      <w:pPr>
        <w:pStyle w:val="B3"/>
      </w:pPr>
      <w:r>
        <w:lastRenderedPageBreak/>
        <w:t>-</w:t>
      </w:r>
      <w:r>
        <w:tab/>
      </w:r>
      <w:r w:rsidR="00805E15">
        <w:t>u</w:t>
      </w:r>
      <w:r>
        <w:t>se V-EASDF handling rule by the V-SMF (#2, #5, #25 opt A)</w:t>
      </w:r>
      <w:r w:rsidR="00805E15">
        <w:t>;</w:t>
      </w:r>
    </w:p>
    <w:p w14:paraId="7C0CF224" w14:textId="4F8A0F1F" w:rsidR="0033691F" w:rsidRDefault="0033691F" w:rsidP="0033691F">
      <w:pPr>
        <w:pStyle w:val="B3"/>
      </w:pPr>
      <w:r>
        <w:t>-</w:t>
      </w:r>
      <w:r>
        <w:tab/>
      </w:r>
      <w:r w:rsidR="00805E15">
        <w:t>u</w:t>
      </w:r>
      <w:r>
        <w:t>se Option C (#1)</w:t>
      </w:r>
      <w:r w:rsidR="00805E15">
        <w:t>;</w:t>
      </w:r>
    </w:p>
    <w:p w14:paraId="17B24CF6" w14:textId="319AE8B1" w:rsidR="0033691F" w:rsidRDefault="0033691F" w:rsidP="0033691F">
      <w:pPr>
        <w:pStyle w:val="B3"/>
      </w:pPr>
      <w:r>
        <w:t>-</w:t>
      </w:r>
      <w:r>
        <w:tab/>
        <w:t>V-UPF to forward the DNS queries to local DNS server/V-EASDF or home DNS server/H-EASDF (i.e Option D) (#3, #24, #25 Opt B)</w:t>
      </w:r>
      <w:r w:rsidR="00805E15">
        <w:t>;</w:t>
      </w:r>
    </w:p>
    <w:p w14:paraId="2E3F32D7" w14:textId="5C403F94" w:rsidR="0033691F" w:rsidRDefault="0033691F" w:rsidP="0033691F">
      <w:pPr>
        <w:pStyle w:val="B3"/>
      </w:pPr>
      <w:r>
        <w:t>-</w:t>
      </w:r>
      <w:r>
        <w:tab/>
      </w:r>
      <w:r w:rsidR="00805E15">
        <w:t>a</w:t>
      </w:r>
      <w:r>
        <w:t>lways use H-EASDF (#4</w:t>
      </w:r>
      <w:ins w:id="685" w:author="S2-2209887" w:date="2022-10-18T10:17:00Z">
        <w:r w:rsidR="00912926" w:rsidRPr="00912926">
          <w:t>, #28 HR part</w:t>
        </w:r>
      </w:ins>
      <w:r>
        <w:t>)</w:t>
      </w:r>
      <w:r w:rsidR="00805E15">
        <w:t>.</w:t>
      </w:r>
    </w:p>
    <w:p w14:paraId="007DB584" w14:textId="7A12D63D" w:rsidR="00912926" w:rsidRDefault="00912926" w:rsidP="00912926">
      <w:pPr>
        <w:pStyle w:val="B1"/>
        <w:rPr>
          <w:ins w:id="686" w:author="S2-2209887" w:date="2022-10-18T10:18:00Z"/>
        </w:rPr>
      </w:pPr>
      <w:ins w:id="687" w:author="S2-2209887" w:date="2022-10-18T10:18:00Z">
        <w:r>
          <w:tab/>
          <w:t xml:space="preserve">In solution 53, the solution describes that the network sides provide multiple DNS server IP address to UE with the precedence. </w:t>
        </w:r>
      </w:ins>
      <w:ins w:id="688" w:author="Editor (Patrice Hédé)" w:date="2022-10-18T12:39:00Z">
        <w:r w:rsidR="00B86681">
          <w:t>O</w:t>
        </w:r>
      </w:ins>
      <w:ins w:id="689" w:author="S2-2209887" w:date="2022-10-18T10:18:00Z">
        <w:r>
          <w:t xml:space="preserve">ne is the DNS server in VPLMN and the other is in HPLMN. </w:t>
        </w:r>
      </w:ins>
      <w:ins w:id="690" w:author="Editor (Patrice Hédé)" w:date="2022-10-18T12:39:00Z">
        <w:r w:rsidR="00B86681">
          <w:t>T</w:t>
        </w:r>
      </w:ins>
      <w:ins w:id="691" w:author="S2-2209887" w:date="2022-10-18T10:18:00Z">
        <w:r>
          <w:t>ogether with the DNS server from network, the precedence of each DNS server is also provided to UE. When UE triggers the DNS query, according to the precedence, the UE selects one of the DNS servers to trigger the DNS query.</w:t>
        </w:r>
      </w:ins>
    </w:p>
    <w:p w14:paraId="71A92B91" w14:textId="5A01978E" w:rsidR="00912926" w:rsidRDefault="00912926" w:rsidP="00912926">
      <w:pPr>
        <w:pStyle w:val="B1"/>
        <w:rPr>
          <w:ins w:id="692" w:author="S2-2209887" w:date="2022-10-18T10:18:00Z"/>
        </w:rPr>
      </w:pPr>
      <w:ins w:id="693" w:author="S2-2209887" w:date="2022-10-18T10:18:00Z">
        <w:r>
          <w:tab/>
        </w:r>
      </w:ins>
      <w:ins w:id="694" w:author="Editor (Patrice Hédé)" w:date="2022-10-18T12:39:00Z">
        <w:r w:rsidR="00B86681">
          <w:t>However,</w:t>
        </w:r>
      </w:ins>
      <w:ins w:id="695" w:author="S2-2209887" w:date="2022-10-18T10:19:00Z">
        <w:r>
          <w:t xml:space="preserve"> </w:t>
        </w:r>
      </w:ins>
      <w:ins w:id="696" w:author="S2-2209887" w:date="2022-10-18T10:18:00Z">
        <w:r>
          <w:t>this design has some problem</w:t>
        </w:r>
      </w:ins>
      <w:ins w:id="697" w:author="Editor (Patrice Hédé)" w:date="2022-10-18T12:44:00Z">
        <w:r w:rsidR="00B86681">
          <w:t>atic</w:t>
        </w:r>
      </w:ins>
      <w:ins w:id="698" w:author="S2-2209887" w:date="2022-10-18T10:18:00Z">
        <w:r>
          <w:t xml:space="preserve"> and unclear issue</w:t>
        </w:r>
      </w:ins>
      <w:ins w:id="699" w:author="Editor (Patrice Hédé)" w:date="2022-10-18T12:44:00Z">
        <w:r w:rsidR="00B86681">
          <w:t>:</w:t>
        </w:r>
      </w:ins>
    </w:p>
    <w:p w14:paraId="01F956BD" w14:textId="59BF74B4" w:rsidR="00912926" w:rsidRDefault="00912926" w:rsidP="00912926">
      <w:pPr>
        <w:pStyle w:val="B2"/>
        <w:rPr>
          <w:ins w:id="700" w:author="S2-2209887" w:date="2022-10-18T10:18:00Z"/>
        </w:rPr>
        <w:pPrChange w:id="701" w:author="S2-2209887" w:date="2022-10-18T10:23:00Z">
          <w:pPr>
            <w:pStyle w:val="B1"/>
          </w:pPr>
        </w:pPrChange>
      </w:pPr>
      <w:ins w:id="702" w:author="S2-2209887" w:date="2022-10-18T10:23:00Z">
        <w:r>
          <w:t>-</w:t>
        </w:r>
      </w:ins>
      <w:ins w:id="703" w:author="S2-2209887" w:date="2022-10-18T10:18:00Z">
        <w:r>
          <w:tab/>
          <w:t>First, if the MNO has the precedence of DNS server, why do</w:t>
        </w:r>
      </w:ins>
      <w:ins w:id="704" w:author="Editor (Patrice Hédé)" w:date="2022-10-18T12:44:00Z">
        <w:r w:rsidR="00B86681">
          <w:t>es</w:t>
        </w:r>
      </w:ins>
      <w:ins w:id="705" w:author="S2-2209887" w:date="2022-10-18T10:18:00Z">
        <w:r>
          <w:t xml:space="preserve"> the MNO </w:t>
        </w:r>
      </w:ins>
      <w:ins w:id="706" w:author="Editor (Patrice Hédé)" w:date="2022-10-18T12:44:00Z">
        <w:r w:rsidR="00B86681">
          <w:t>not</w:t>
        </w:r>
      </w:ins>
      <w:ins w:id="707" w:author="S2-2209887" w:date="2022-10-18T10:20:00Z">
        <w:r>
          <w:t xml:space="preserve"> </w:t>
        </w:r>
      </w:ins>
      <w:ins w:id="708" w:author="S2-2209887" w:date="2022-10-18T10:18:00Z">
        <w:r>
          <w:t xml:space="preserve">directly indicate the DNS server to UE </w:t>
        </w:r>
      </w:ins>
      <w:ins w:id="709" w:author="Editor (Patrice Hédé)" w:date="2022-10-18T12:44:00Z">
        <w:r w:rsidR="00B86681">
          <w:t>a</w:t>
        </w:r>
      </w:ins>
      <w:ins w:id="710" w:author="S2-2209887" w:date="2022-10-18T10:18:00Z">
        <w:r>
          <w:t xml:space="preserve">nd </w:t>
        </w:r>
      </w:ins>
      <w:ins w:id="711" w:author="Editor (Patrice Hédé)" w:date="2022-10-18T12:44:00Z">
        <w:r w:rsidR="00B86681">
          <w:t>instead</w:t>
        </w:r>
      </w:ins>
      <w:ins w:id="712" w:author="S2-2209887" w:date="2022-10-18T10:24:00Z">
        <w:r>
          <w:t xml:space="preserve"> </w:t>
        </w:r>
      </w:ins>
      <w:ins w:id="713" w:author="S2-2209887" w:date="2022-10-18T10:18:00Z">
        <w:r>
          <w:t>let the UE select?</w:t>
        </w:r>
      </w:ins>
    </w:p>
    <w:p w14:paraId="55812F74" w14:textId="3FBB74A6" w:rsidR="00912926" w:rsidRDefault="00912926" w:rsidP="00912926">
      <w:pPr>
        <w:pStyle w:val="B2"/>
        <w:rPr>
          <w:ins w:id="714" w:author="S2-2209887" w:date="2022-10-18T10:18:00Z"/>
        </w:rPr>
        <w:pPrChange w:id="715" w:author="S2-2209887" w:date="2022-10-18T10:23:00Z">
          <w:pPr>
            <w:pStyle w:val="B1"/>
          </w:pPr>
        </w:pPrChange>
      </w:pPr>
      <w:ins w:id="716" w:author="S2-2209887" w:date="2022-10-18T10:23:00Z">
        <w:r>
          <w:t>-</w:t>
        </w:r>
      </w:ins>
      <w:ins w:id="717" w:author="S2-2209887" w:date="2022-10-18T10:18:00Z">
        <w:r>
          <w:tab/>
          <w:t xml:space="preserve">Second, </w:t>
        </w:r>
      </w:ins>
      <w:ins w:id="718" w:author="Editor (Patrice Hédé)" w:date="2022-10-18T12:44:00Z">
        <w:r w:rsidR="00B86681">
          <w:t>to indicate</w:t>
        </w:r>
      </w:ins>
      <w:ins w:id="719" w:author="S2-2209887" w:date="2022-10-18T10:24:00Z">
        <w:r>
          <w:t xml:space="preserve"> </w:t>
        </w:r>
      </w:ins>
      <w:ins w:id="720" w:author="S2-2209887" w:date="2022-10-18T10:18:00Z">
        <w:r>
          <w:t xml:space="preserve">which DNS server to select </w:t>
        </w:r>
      </w:ins>
      <w:ins w:id="721" w:author="Editor (Patrice Hédé)" w:date="2022-10-18T12:45:00Z">
        <w:r w:rsidR="00B86681">
          <w:t>is</w:t>
        </w:r>
      </w:ins>
      <w:ins w:id="722" w:author="S2-2209887" w:date="2022-10-18T10:24:00Z">
        <w:r>
          <w:t xml:space="preserve"> </w:t>
        </w:r>
      </w:ins>
      <w:ins w:id="723" w:author="S2-2209887" w:date="2022-10-18T10:18:00Z">
        <w:r>
          <w:t xml:space="preserve">only </w:t>
        </w:r>
      </w:ins>
      <w:ins w:id="724" w:author="Editor (Patrice Hédé)" w:date="2022-10-18T12:45:00Z">
        <w:r w:rsidR="00B86681">
          <w:t>by</w:t>
        </w:r>
      </w:ins>
      <w:ins w:id="725" w:author="S2-2209887" w:date="2022-10-18T10:25:00Z">
        <w:r>
          <w:t xml:space="preserve"> </w:t>
        </w:r>
      </w:ins>
      <w:ins w:id="726" w:author="S2-2209887" w:date="2022-10-18T10:18:00Z">
        <w:r>
          <w:t xml:space="preserve">the preference. </w:t>
        </w:r>
      </w:ins>
      <w:ins w:id="727" w:author="Editor (Patrice Hédé)" w:date="2022-10-18T12:45:00Z">
        <w:r w:rsidR="00B86681">
          <w:t>However,</w:t>
        </w:r>
      </w:ins>
      <w:ins w:id="728" w:author="S2-2209887" w:date="2022-10-18T10:18:00Z">
        <w:r>
          <w:t xml:space="preserve"> the UE still does</w:t>
        </w:r>
      </w:ins>
      <w:ins w:id="729" w:author="S2-2209887" w:date="2022-10-18T10:21:00Z">
        <w:r>
          <w:t xml:space="preserve"> n</w:t>
        </w:r>
      </w:ins>
      <w:ins w:id="730" w:author="Editor (Patrice Hédé)" w:date="2022-10-18T12:45:00Z">
        <w:r w:rsidR="00B86681">
          <w:t>o</w:t>
        </w:r>
      </w:ins>
      <w:ins w:id="731" w:author="S2-2209887" w:date="2022-10-18T10:18:00Z">
        <w:r>
          <w:t xml:space="preserve">t know the logic why the DNS server A has higher priority than DNS server B. Also, which DNS server to select is the role of MNO, not </w:t>
        </w:r>
      </w:ins>
      <w:ins w:id="732" w:author="Editor (Patrice Hédé)" w:date="2022-10-18T12:45:00Z">
        <w:r w:rsidR="00B86681">
          <w:t>of the</w:t>
        </w:r>
      </w:ins>
      <w:ins w:id="733" w:author="S2-2209887" w:date="2022-10-18T10:25:00Z">
        <w:r>
          <w:t xml:space="preserve"> </w:t>
        </w:r>
      </w:ins>
      <w:ins w:id="734" w:author="S2-2209887" w:date="2022-10-18T10:18:00Z">
        <w:r>
          <w:t xml:space="preserve">UE. So, it is not needed for UE to </w:t>
        </w:r>
      </w:ins>
      <w:ins w:id="735" w:author="Editor (Patrice Hédé)" w:date="2022-10-18T12:45:00Z">
        <w:r w:rsidR="00B86681">
          <w:t>make</w:t>
        </w:r>
      </w:ins>
      <w:ins w:id="736" w:author="S2-2209887" w:date="2022-10-18T10:18:00Z">
        <w:r>
          <w:t xml:space="preserve"> the choice </w:t>
        </w:r>
      </w:ins>
      <w:ins w:id="737" w:author="Editor (Patrice Hédé)" w:date="2022-10-18T12:45:00Z">
        <w:r w:rsidR="00B86681">
          <w:t>via a</w:t>
        </w:r>
      </w:ins>
      <w:ins w:id="738" w:author="S2-2209887" w:date="2022-10-18T10:18:00Z">
        <w:r>
          <w:t xml:space="preserve"> complex design.</w:t>
        </w:r>
      </w:ins>
    </w:p>
    <w:p w14:paraId="1C4E17BC" w14:textId="30D554F4" w:rsidR="00912926" w:rsidRDefault="00912926" w:rsidP="00912926">
      <w:pPr>
        <w:pStyle w:val="B2"/>
        <w:rPr>
          <w:ins w:id="739" w:author="S2-2209887" w:date="2022-10-18T10:18:00Z"/>
        </w:rPr>
        <w:pPrChange w:id="740" w:author="S2-2209887" w:date="2022-10-18T10:23:00Z">
          <w:pPr>
            <w:pStyle w:val="B1"/>
          </w:pPr>
        </w:pPrChange>
      </w:pPr>
      <w:ins w:id="741" w:author="S2-2209887" w:date="2022-10-18T10:23:00Z">
        <w:r>
          <w:t>-</w:t>
        </w:r>
      </w:ins>
      <w:ins w:id="742" w:author="S2-2209887" w:date="2022-10-18T10:18:00Z">
        <w:r>
          <w:tab/>
        </w:r>
      </w:ins>
      <w:ins w:id="743" w:author="Editor (Patrice Hédé)" w:date="2022-10-18T12:44:00Z">
        <w:r w:rsidR="00B86681">
          <w:t>Finally</w:t>
        </w:r>
      </w:ins>
      <w:ins w:id="744" w:author="S2-2209887" w:date="2022-10-18T10:18:00Z">
        <w:r>
          <w:t>, which DNS server is better to use depend</w:t>
        </w:r>
      </w:ins>
      <w:ins w:id="745" w:author="Editor (Patrice Hédé)" w:date="2022-10-18T12:45:00Z">
        <w:r w:rsidR="00B86681">
          <w:t>s</w:t>
        </w:r>
      </w:ins>
      <w:ins w:id="746" w:author="S2-2209887" w:date="2022-10-18T10:18:00Z">
        <w:r>
          <w:t xml:space="preserve"> on whether this FQDN in </w:t>
        </w:r>
      </w:ins>
      <w:ins w:id="747" w:author="Editor (Patrice Hédé)" w:date="2022-10-18T12:45:00Z">
        <w:r w:rsidR="00B86681">
          <w:t>the</w:t>
        </w:r>
      </w:ins>
      <w:ins w:id="748" w:author="S2-2209887" w:date="2022-10-18T10:25:00Z">
        <w:r>
          <w:t xml:space="preserve"> </w:t>
        </w:r>
      </w:ins>
      <w:ins w:id="749" w:author="S2-2209887" w:date="2022-10-18T10:18:00Z">
        <w:r>
          <w:t xml:space="preserve">DNS query can be resolved as an EAS IP address. </w:t>
        </w:r>
      </w:ins>
      <w:ins w:id="750" w:author="Editor (Patrice Hédé)" w:date="2022-10-18T12:46:00Z">
        <w:r w:rsidR="00B86681">
          <w:t>T</w:t>
        </w:r>
      </w:ins>
      <w:ins w:id="751" w:author="S2-2209887" w:date="2022-10-18T10:18:00Z">
        <w:r>
          <w:t xml:space="preserve">his is </w:t>
        </w:r>
      </w:ins>
      <w:ins w:id="752" w:author="Editor (Patrice Hédé)" w:date="2022-10-18T12:46:00Z">
        <w:r w:rsidR="00B86681">
          <w:t>fu</w:t>
        </w:r>
      </w:ins>
      <w:ins w:id="753" w:author="S2-2209887" w:date="2022-10-18T10:22:00Z">
        <w:r>
          <w:t>l</w:t>
        </w:r>
      </w:ins>
      <w:ins w:id="754" w:author="S2-2209887" w:date="2022-10-18T10:26:00Z">
        <w:r>
          <w:t>l</w:t>
        </w:r>
      </w:ins>
      <w:ins w:id="755" w:author="S2-2209887" w:date="2022-10-18T10:22:00Z">
        <w:r>
          <w:t xml:space="preserve">y </w:t>
        </w:r>
      </w:ins>
      <w:ins w:id="756" w:author="S2-2209887" w:date="2022-10-18T10:18:00Z">
        <w:r>
          <w:t>internal 5GC strategy</w:t>
        </w:r>
      </w:ins>
      <w:ins w:id="757" w:author="Editor (Patrice Hédé)" w:date="2022-10-18T12:46:00Z">
        <w:r w:rsidR="00B86681">
          <w:t>, which the</w:t>
        </w:r>
      </w:ins>
      <w:ins w:id="758" w:author="S2-2209887" w:date="2022-10-18T10:22:00Z">
        <w:r>
          <w:t xml:space="preserve"> </w:t>
        </w:r>
      </w:ins>
      <w:ins w:id="759" w:author="S2-2209887" w:date="2022-10-18T10:18:00Z">
        <w:r>
          <w:t>UE does</w:t>
        </w:r>
      </w:ins>
      <w:ins w:id="760" w:author="S2-2209887" w:date="2022-10-18T10:22:00Z">
        <w:r>
          <w:t xml:space="preserve"> </w:t>
        </w:r>
      </w:ins>
      <w:ins w:id="761" w:author="S2-2209887" w:date="2022-10-18T10:18:00Z">
        <w:r>
          <w:t>n</w:t>
        </w:r>
      </w:ins>
      <w:ins w:id="762" w:author="Editor (Patrice Hédé)" w:date="2022-10-18T12:46:00Z">
        <w:r w:rsidR="00B86681">
          <w:t>o</w:t>
        </w:r>
      </w:ins>
      <w:ins w:id="763" w:author="S2-2209887" w:date="2022-10-18T10:18:00Z">
        <w:r>
          <w:t xml:space="preserve">t understand. So, </w:t>
        </w:r>
      </w:ins>
      <w:ins w:id="764" w:author="Editor (Patrice Hédé)" w:date="2022-10-18T12:46:00Z">
        <w:r w:rsidR="00B86681">
          <w:t>as</w:t>
        </w:r>
      </w:ins>
      <w:ins w:id="765" w:author="S2-2209887" w:date="2022-10-18T10:18:00Z">
        <w:r>
          <w:t xml:space="preserve"> the precedence d</w:t>
        </w:r>
      </w:ins>
      <w:ins w:id="766" w:author="Editor (Patrice Hédé)" w:date="2022-10-18T12:46:00Z">
        <w:r w:rsidR="00B86681">
          <w:t>oes</w:t>
        </w:r>
      </w:ins>
      <w:ins w:id="767" w:author="S2-2209887" w:date="2022-10-18T10:22:00Z">
        <w:r>
          <w:t xml:space="preserve"> </w:t>
        </w:r>
      </w:ins>
      <w:ins w:id="768" w:author="S2-2209887" w:date="2022-10-18T10:18:00Z">
        <w:r>
          <w:t>n</w:t>
        </w:r>
      </w:ins>
      <w:ins w:id="769" w:author="Editor (Patrice Hédé)" w:date="2022-10-18T12:46:00Z">
        <w:r w:rsidR="00B86681">
          <w:t>o</w:t>
        </w:r>
      </w:ins>
      <w:ins w:id="770" w:author="S2-2209887" w:date="2022-10-18T10:18:00Z">
        <w:r>
          <w:t xml:space="preserve">t have a relationship with the FQDN, and the precedence </w:t>
        </w:r>
      </w:ins>
      <w:ins w:id="771" w:author="Editor (Patrice Hédé)" w:date="2022-10-18T12:46:00Z">
        <w:r w:rsidR="00B86681">
          <w:t>alone</w:t>
        </w:r>
      </w:ins>
      <w:ins w:id="772" w:author="S2-2209887" w:date="2022-10-18T10:23:00Z">
        <w:r>
          <w:t xml:space="preserve"> </w:t>
        </w:r>
      </w:ins>
      <w:ins w:id="773" w:author="S2-2209887" w:date="2022-10-18T10:18:00Z">
        <w:r>
          <w:t>can</w:t>
        </w:r>
      </w:ins>
      <w:ins w:id="774" w:author="Editor (Patrice Hédé)" w:date="2022-10-18T12:46:00Z">
        <w:r w:rsidR="00B86681">
          <w:t>no</w:t>
        </w:r>
      </w:ins>
      <w:ins w:id="775" w:author="S2-2209887" w:date="2022-10-18T10:18:00Z">
        <w:r>
          <w:t>t reflect which DNS server is better to resolve the FQDN, this design does</w:t>
        </w:r>
      </w:ins>
      <w:ins w:id="776" w:author="S2-2209887" w:date="2022-10-18T10:23:00Z">
        <w:r>
          <w:t xml:space="preserve"> </w:t>
        </w:r>
      </w:ins>
      <w:ins w:id="777" w:author="S2-2209887" w:date="2022-10-18T10:18:00Z">
        <w:r>
          <w:t>n</w:t>
        </w:r>
      </w:ins>
      <w:ins w:id="778" w:author="Editor (Patrice Hédé)" w:date="2022-10-18T12:46:00Z">
        <w:r w:rsidR="00B86681">
          <w:t>o</w:t>
        </w:r>
      </w:ins>
      <w:ins w:id="779" w:author="S2-2209887" w:date="2022-10-18T10:18:00Z">
        <w:r>
          <w:t>t bring much enhancement.</w:t>
        </w:r>
      </w:ins>
    </w:p>
    <w:p w14:paraId="498E21CB" w14:textId="0BD2B069" w:rsidR="0033691F" w:rsidRDefault="0033691F" w:rsidP="0033691F">
      <w:pPr>
        <w:pStyle w:val="B1"/>
      </w:pPr>
      <w:r>
        <w:t>4.</w:t>
      </w:r>
      <w:r>
        <w:tab/>
        <w:t xml:space="preserve">Regarding the technical aspect on how to ensure proper policy control and QoS enforcement, there are </w:t>
      </w:r>
      <w:ins w:id="780" w:author="Editor (Patrice Hédé)" w:date="2022-10-18T12:47:00Z">
        <w:r w:rsidR="00B86681">
          <w:t>four</w:t>
        </w:r>
      </w:ins>
      <w:del w:id="781" w:author="Editor (Patrice Hédé)" w:date="2022-10-18T12:47:00Z">
        <w:r w:rsidRPr="00B86681" w:rsidDel="00B86681">
          <w:delText>three</w:delText>
        </w:r>
      </w:del>
      <w:r>
        <w:t xml:space="preserve"> solutions (#1, </w:t>
      </w:r>
      <w:ins w:id="782" w:author="S2-2209887" w:date="2022-10-18T10:26:00Z">
        <w:r w:rsidR="00912926">
          <w:t xml:space="preserve">#4, </w:t>
        </w:r>
      </w:ins>
      <w:r>
        <w:t>#5</w:t>
      </w:r>
      <w:del w:id="783" w:author="S2-2209887" w:date="2022-10-18T10:26:00Z">
        <w:r w:rsidDel="00912926">
          <w:delText>,</w:delText>
        </w:r>
      </w:del>
      <w:r>
        <w:t xml:space="preserve"> </w:t>
      </w:r>
      <w:ins w:id="784" w:author="S2-2209887" w:date="2022-10-18T10:26:00Z">
        <w:r w:rsidR="00912926">
          <w:t xml:space="preserve">and </w:t>
        </w:r>
      </w:ins>
      <w:r>
        <w:t>#26)</w:t>
      </w:r>
    </w:p>
    <w:p w14:paraId="6CB351B8" w14:textId="2CAB9BBA" w:rsidR="0033691F" w:rsidRDefault="0033691F" w:rsidP="0033691F">
      <w:pPr>
        <w:pStyle w:val="B1"/>
      </w:pPr>
      <w:r>
        <w:tab/>
        <w:t>With #1</w:t>
      </w:r>
      <w:ins w:id="785" w:author="S2-2209887" w:date="2022-10-18T10:27:00Z">
        <w:r w:rsidR="00912926">
          <w:t>, #4</w:t>
        </w:r>
      </w:ins>
      <w:r>
        <w:t xml:space="preserve"> and #5, regarding HPLMN policy, V-SMF receives the roaming offload policy/rules from H-PCF via H-SMF, while regarding VPLMN policy, with #26, V-SMF receives its VPLMN policy from V-PCF.</w:t>
      </w:r>
    </w:p>
    <w:p w14:paraId="3652EC0B" w14:textId="34C4DDF8" w:rsidR="0033691F" w:rsidRDefault="0033691F" w:rsidP="0033691F">
      <w:pPr>
        <w:pStyle w:val="B1"/>
      </w:pPr>
      <w:r>
        <w:tab/>
        <w:t>Solution #25 proposes that in scenario 2.1, HPLMN may provide QoS policies for specific applications in the SLA, and then this will be configured in V-SMF with limitation to roamers. Alternatively, QoS rules can be conveyed to V-SMF by H-SMF during PDU Session establishment or update as specific information or as an indication to V-SMF to store the information sent to the UE in the NAS message and the QoS profile sent to gNB. In scenario 2.2, V-PCF provides local policies for V-SMF</w:t>
      </w:r>
      <w:r w:rsidR="00805E15">
        <w:t>.</w:t>
      </w:r>
    </w:p>
    <w:p w14:paraId="26362090" w14:textId="77777777" w:rsidR="0033691F" w:rsidRDefault="0033691F" w:rsidP="0033691F">
      <w:pPr>
        <w:pStyle w:val="B1"/>
      </w:pPr>
      <w:r>
        <w:tab/>
        <w:t>It is reasonable to support both HPLMN and VPLMN policy respectively and both can co-exist.</w:t>
      </w:r>
    </w:p>
    <w:p w14:paraId="058C017E" w14:textId="77777777" w:rsidR="0033691F" w:rsidRDefault="0033691F" w:rsidP="0033691F">
      <w:pPr>
        <w:pStyle w:val="B1"/>
      </w:pPr>
      <w:r>
        <w:t>5.</w:t>
      </w:r>
      <w:r>
        <w:tab/>
        <w:t>Regarding the technical aspect on potential impact on Policy and QoS control:</w:t>
      </w:r>
    </w:p>
    <w:p w14:paraId="6721F5B2" w14:textId="10245867" w:rsidR="0033691F" w:rsidRDefault="0033691F" w:rsidP="0033691F">
      <w:pPr>
        <w:pStyle w:val="B1"/>
      </w:pPr>
      <w:r>
        <w:tab/>
        <w:t>The technical aspect</w:t>
      </w:r>
      <w:r w:rsidR="00805E15">
        <w:t>s</w:t>
      </w:r>
      <w:r>
        <w:t xml:space="preserve"> 2 and 4 address </w:t>
      </w:r>
      <w:r w:rsidR="00805E15">
        <w:t>this aspect</w:t>
      </w:r>
      <w:r>
        <w:t>.</w:t>
      </w:r>
    </w:p>
    <w:p w14:paraId="1CDB8CFA" w14:textId="77777777" w:rsidR="0033691F" w:rsidRDefault="0033691F" w:rsidP="0033691F">
      <w:pPr>
        <w:pStyle w:val="B1"/>
      </w:pPr>
      <w:r>
        <w:t>6.</w:t>
      </w:r>
      <w:r>
        <w:tab/>
        <w:t>Regarding the technical aspect on how to configure the VPLMN ECS address to UE in roaming scenarios, one solution (#1) addresses this issue.</w:t>
      </w:r>
    </w:p>
    <w:p w14:paraId="2DBC0819" w14:textId="77777777" w:rsidR="0033691F" w:rsidRDefault="0033691F" w:rsidP="0033691F">
      <w:pPr>
        <w:pStyle w:val="B1"/>
      </w:pPr>
      <w:r>
        <w:tab/>
        <w:t>With #1, H-SMF sends VPLMN ECS address stored in UDM to UE via V-SMF.</w:t>
      </w:r>
    </w:p>
    <w:p w14:paraId="218F602E" w14:textId="63CF99FB" w:rsidR="0033691F" w:rsidRDefault="00805E15" w:rsidP="0033691F">
      <w:pPr>
        <w:pStyle w:val="B1"/>
      </w:pPr>
      <w:r>
        <w:t>7.</w:t>
      </w:r>
      <w:r w:rsidR="0033691F">
        <w:tab/>
        <w:t>Regarding the technical aspect on how to support the edge relocation in roaming scenarios, #39 (clause</w:t>
      </w:r>
      <w:r>
        <w:t>s</w:t>
      </w:r>
      <w:r w:rsidR="0033691F">
        <w:t> 6.39.2.1 and 6.39.2.2) addresses this issue.</w:t>
      </w:r>
    </w:p>
    <w:p w14:paraId="146987ED" w14:textId="77777777" w:rsidR="0033691F" w:rsidRDefault="0033691F" w:rsidP="0033691F">
      <w:pPr>
        <w:pStyle w:val="B1"/>
      </w:pPr>
      <w:r>
        <w:tab/>
        <w:t>It supports the AF triggered EAS relocation between different PLMNs. The AF sends PLMN ID corresponding to target EAS to the network, which assists to select SMF and UPF, and indicates SMF to configure traffic rule on UPF to access target PLMN. It is reasonable to support this scenario.</w:t>
      </w:r>
    </w:p>
    <w:p w14:paraId="28DCF8D0" w14:textId="58E5107A" w:rsidR="002C625D" w:rsidRDefault="002C625D" w:rsidP="00AD0AC1">
      <w:pPr>
        <w:pStyle w:val="Heading3"/>
      </w:pPr>
      <w:bookmarkStart w:id="786" w:name="_Toc116991633"/>
      <w:r>
        <w:t>7.1.</w:t>
      </w:r>
      <w:r w:rsidR="00805E15">
        <w:t>3</w:t>
      </w:r>
      <w:r>
        <w:tab/>
        <w:t xml:space="preserve">Evaluation for ECS </w:t>
      </w:r>
      <w:r w:rsidR="00805E15">
        <w:t>address delivery</w:t>
      </w:r>
      <w:r>
        <w:t xml:space="preserve"> aspects</w:t>
      </w:r>
      <w:bookmarkEnd w:id="786"/>
    </w:p>
    <w:p w14:paraId="34290154" w14:textId="3E4E8966" w:rsidR="008750C2" w:rsidRDefault="008750C2" w:rsidP="008750C2">
      <w:r>
        <w:t>For the ECS address delivery in roaming situation (including both HR and LBO), according to and follow</w:t>
      </w:r>
      <w:r w:rsidR="00805E15">
        <w:t>ing</w:t>
      </w:r>
      <w:r>
        <w:t xml:space="preserve"> the conclusion in R</w:t>
      </w:r>
      <w:r w:rsidR="00805E15">
        <w:t>el-</w:t>
      </w:r>
      <w:r>
        <w:t>17, some of the issues should be discussed:</w:t>
      </w:r>
    </w:p>
    <w:p w14:paraId="2424CA82" w14:textId="00DBBD15" w:rsidR="008750C2" w:rsidRDefault="008750C2" w:rsidP="00AD0AC1">
      <w:pPr>
        <w:pStyle w:val="B1"/>
      </w:pPr>
      <w:r>
        <w:t>1</w:t>
      </w:r>
      <w:r w:rsidR="00805E15">
        <w:t>.</w:t>
      </w:r>
      <w:r>
        <w:tab/>
        <w:t>When home routed, how t</w:t>
      </w:r>
      <w:r w:rsidR="00805E15">
        <w:t>he</w:t>
      </w:r>
      <w:r>
        <w:t xml:space="preserve"> AF in visited network provides the ECS address to 5GC in </w:t>
      </w:r>
      <w:r w:rsidR="00805E15">
        <w:t>H</w:t>
      </w:r>
      <w:r>
        <w:t>PLMN, and how t</w:t>
      </w:r>
      <w:r w:rsidR="00805E15">
        <w:t>he</w:t>
      </w:r>
      <w:r>
        <w:t xml:space="preserve"> AF in visited network provides the ECS address to 5GC in visited PLMN when local breakout</w:t>
      </w:r>
      <w:r w:rsidR="00805E15">
        <w:t>.</w:t>
      </w:r>
    </w:p>
    <w:p w14:paraId="3279B2A5" w14:textId="7D18780A" w:rsidR="008750C2" w:rsidRDefault="008750C2" w:rsidP="00AD0AC1">
      <w:pPr>
        <w:pStyle w:val="B1"/>
      </w:pPr>
      <w:r>
        <w:lastRenderedPageBreak/>
        <w:t>2</w:t>
      </w:r>
      <w:r w:rsidR="00805E15">
        <w:t>.</w:t>
      </w:r>
      <w:r>
        <w:tab/>
        <w:t>For both HR and LBO, how to recover the UE subscription data from UDM and get the ECS address</w:t>
      </w:r>
      <w:r w:rsidR="00805E15">
        <w:t>.</w:t>
      </w:r>
    </w:p>
    <w:p w14:paraId="01C7407B" w14:textId="148AE5E4" w:rsidR="008750C2" w:rsidRDefault="008750C2" w:rsidP="00AD0AC1">
      <w:pPr>
        <w:pStyle w:val="B1"/>
      </w:pPr>
      <w:r>
        <w:t>3</w:t>
      </w:r>
      <w:r w:rsidR="00805E15">
        <w:t>.</w:t>
      </w:r>
      <w:r>
        <w:tab/>
        <w:t>How to send ECS address to UE in both HR and LBO</w:t>
      </w:r>
      <w:r w:rsidR="00805E15">
        <w:t>.</w:t>
      </w:r>
    </w:p>
    <w:p w14:paraId="54016EAC" w14:textId="0DD33CFE" w:rsidR="008750C2" w:rsidRDefault="008750C2" w:rsidP="00AD0AC1">
      <w:pPr>
        <w:pStyle w:val="B1"/>
      </w:pPr>
      <w:r>
        <w:t>4</w:t>
      </w:r>
      <w:r w:rsidR="00805E15">
        <w:t>.</w:t>
      </w:r>
      <w:r>
        <w:tab/>
        <w:t>How to identify the ECS address to be used for UEs in different VPLMN</w:t>
      </w:r>
      <w:r w:rsidR="00805E15">
        <w:t>.</w:t>
      </w:r>
    </w:p>
    <w:p w14:paraId="55FF9AF8" w14:textId="5E3D7EFE" w:rsidR="008750C2" w:rsidRDefault="008750C2" w:rsidP="008750C2">
      <w:r>
        <w:t>For each of the bullets, there are two categories, including home-routed situation and LBO situation.</w:t>
      </w:r>
    </w:p>
    <w:p w14:paraId="49E90ECF" w14:textId="7CB991C2" w:rsidR="008750C2" w:rsidRDefault="008750C2" w:rsidP="008750C2">
      <w:r>
        <w:t>For bullet #1, the ECS address can be provided by 3rd party AF via parameter provision</w:t>
      </w:r>
      <w:r w:rsidR="00805E15">
        <w:t>ing</w:t>
      </w:r>
      <w:r>
        <w:t xml:space="preserve"> procedure, which is the R</w:t>
      </w:r>
      <w:r w:rsidR="00805E15">
        <w:t>el-</w:t>
      </w:r>
      <w:r>
        <w:t>17 conclusion. In R</w:t>
      </w:r>
      <w:r w:rsidR="00805E15">
        <w:t>el-</w:t>
      </w:r>
      <w:r>
        <w:t>18, the conclusion can still be followed</w:t>
      </w:r>
      <w:r w:rsidR="00805E15">
        <w:t>:</w:t>
      </w:r>
    </w:p>
    <w:p w14:paraId="0CE9F890" w14:textId="66EB5C6A" w:rsidR="008750C2" w:rsidRDefault="008750C2" w:rsidP="00AD0AC1">
      <w:pPr>
        <w:pStyle w:val="B1"/>
      </w:pPr>
      <w:r>
        <w:t>1a.</w:t>
      </w:r>
      <w:r>
        <w:tab/>
        <w:t xml:space="preserve">For LBO situation, the AF in </w:t>
      </w:r>
      <w:r w:rsidR="00805E15">
        <w:t>the</w:t>
      </w:r>
      <w:r>
        <w:t xml:space="preserve"> visited PLMN provides the ECS address by parameter provision</w:t>
      </w:r>
      <w:r w:rsidR="00805E15">
        <w:t>ing</w:t>
      </w:r>
      <w:r>
        <w:t xml:space="preserve"> procedure to UDM. This principle follows the design in R</w:t>
      </w:r>
      <w:r w:rsidR="00805E15">
        <w:t>el-</w:t>
      </w:r>
      <w:r>
        <w:t>17.</w:t>
      </w:r>
    </w:p>
    <w:p w14:paraId="06F16C3B" w14:textId="3E5FB5BD" w:rsidR="008750C2" w:rsidRDefault="008750C2" w:rsidP="00AD0AC1">
      <w:pPr>
        <w:pStyle w:val="B1"/>
      </w:pPr>
      <w:r>
        <w:t>1b.</w:t>
      </w:r>
      <w:r>
        <w:tab/>
        <w:t xml:space="preserve">For HR situation, </w:t>
      </w:r>
      <w:r w:rsidR="00805E15">
        <w:t>as</w:t>
      </w:r>
      <w:r>
        <w:t xml:space="preserve"> the home PLMN should configure the ECS address to UE in roaming, the HPLMN should obtain the ECS address provided by VPLMN in advance. There are two categories: HPLMN has the knowledge of ECS address in VPLMN and HPLMN does n</w:t>
      </w:r>
      <w:r w:rsidR="00805E15">
        <w:t>o</w:t>
      </w:r>
      <w:r>
        <w:t>t have the knowledge of ECS address in VPLMN</w:t>
      </w:r>
      <w:r w:rsidR="00805E15">
        <w:t>:</w:t>
      </w:r>
    </w:p>
    <w:p w14:paraId="76D1C495" w14:textId="2E1C3B3C" w:rsidR="008750C2" w:rsidRDefault="00805E15" w:rsidP="00AD0AC1">
      <w:pPr>
        <w:pStyle w:val="B2"/>
      </w:pPr>
      <w:r>
        <w:t>-</w:t>
      </w:r>
      <w:r w:rsidR="008750C2">
        <w:tab/>
        <w:t xml:space="preserve">Category A: In this category, HPLMN has the knowledge of ECS address in VPLMN including Sol#1 and Sol#28. Sol#1 and Sol#28: The V-AF sends application related information to H-AF, which includes the ECS address. </w:t>
      </w:r>
      <w:r>
        <w:t>T</w:t>
      </w:r>
      <w:r w:rsidR="008750C2">
        <w:t xml:space="preserve">his procedure is in scope </w:t>
      </w:r>
      <w:r>
        <w:t>of SA6</w:t>
      </w:r>
      <w:r w:rsidR="008750C2">
        <w:t>.</w:t>
      </w:r>
    </w:p>
    <w:p w14:paraId="686F8E53" w14:textId="44783AED" w:rsidR="008750C2" w:rsidRDefault="00805E15" w:rsidP="00AD0AC1">
      <w:pPr>
        <w:pStyle w:val="B2"/>
      </w:pPr>
      <w:r>
        <w:t>-</w:t>
      </w:r>
      <w:r w:rsidR="008750C2">
        <w:tab/>
        <w:t>Category B: In this category, HPLMN does n</w:t>
      </w:r>
      <w:r>
        <w:t>o</w:t>
      </w:r>
      <w:r w:rsidR="008750C2">
        <w:t xml:space="preserve">t have the knowledge of ECS address in VPLMN including Sol#1. Sol#1: The V-AF configures the V-SMF according to the AF influence on traffic routing procedure. In this case, during the HR PDU Session establishment, the V-SMF needs to select a PCF in the VPLMN to establish the SM Policy Association. V-PCF may send the VPLMN ECS address obtained from V-AF to V-SMF. </w:t>
      </w:r>
      <w:r>
        <w:t>T</w:t>
      </w:r>
      <w:r w:rsidR="008750C2">
        <w:t xml:space="preserve">he V-SMF sends the ECS address to H-SMF during PDU </w:t>
      </w:r>
      <w:r>
        <w:t>S</w:t>
      </w:r>
      <w:r w:rsidR="008750C2">
        <w:t>ession establishment procedure.</w:t>
      </w:r>
    </w:p>
    <w:p w14:paraId="1AB3EC48" w14:textId="001F3CA2" w:rsidR="008750C2" w:rsidRDefault="008750C2" w:rsidP="008750C2">
      <w:r>
        <w:t xml:space="preserve">For bullet #2, </w:t>
      </w:r>
      <w:r w:rsidR="00805E15">
        <w:t>as</w:t>
      </w:r>
      <w:r>
        <w:t xml:space="preserve"> the ECS address is one of the UE subscription data stored in UDM, how to recover this information can follow the R</w:t>
      </w:r>
      <w:r w:rsidR="00805E15">
        <w:t>el-</w:t>
      </w:r>
      <w:r>
        <w:t>17 principle</w:t>
      </w:r>
      <w:r w:rsidR="00805E15">
        <w:t>:</w:t>
      </w:r>
    </w:p>
    <w:p w14:paraId="037C4FBD" w14:textId="58A83FB8" w:rsidR="008750C2" w:rsidRDefault="008750C2" w:rsidP="00AD0AC1">
      <w:pPr>
        <w:pStyle w:val="B1"/>
      </w:pPr>
      <w:r>
        <w:t>2a</w:t>
      </w:r>
      <w:r w:rsidR="00805E15">
        <w:t>.</w:t>
      </w:r>
      <w:r>
        <w:tab/>
        <w:t>For LBO situation, Sol#28: When UE in LBO session, the V-SMF retrieves the UE subscription data from UDM.</w:t>
      </w:r>
    </w:p>
    <w:p w14:paraId="530BC75F" w14:textId="7A67C243" w:rsidR="008750C2" w:rsidRDefault="008750C2" w:rsidP="00AD0AC1">
      <w:pPr>
        <w:pStyle w:val="B1"/>
      </w:pPr>
      <w:r>
        <w:t>2b</w:t>
      </w:r>
      <w:r w:rsidR="00805E15">
        <w:t>.</w:t>
      </w:r>
      <w:r>
        <w:tab/>
        <w:t>There are two categories: HPLMN has the knowledge of ECS address in VPLMN and HPLMN does n</w:t>
      </w:r>
      <w:r w:rsidR="00805E15">
        <w:t>o</w:t>
      </w:r>
      <w:r>
        <w:t>t have the knowledge of ECS address in VPLMN</w:t>
      </w:r>
      <w:r w:rsidR="00805E15">
        <w:t>:</w:t>
      </w:r>
    </w:p>
    <w:p w14:paraId="05EC6CD2" w14:textId="7EA50A67" w:rsidR="008750C2" w:rsidRDefault="00805E15" w:rsidP="00AD0AC1">
      <w:pPr>
        <w:pStyle w:val="B2"/>
      </w:pPr>
      <w:r>
        <w:t>-</w:t>
      </w:r>
      <w:r w:rsidR="008750C2">
        <w:tab/>
        <w:t>Category A: In this category, HPLMN has the knowledge of ECS address in VPLMN including Sol#1 and Sol#28. Sol#1 and Sol#28: The H-SMF retrieves the UE subscription data including ECS address from UDM.</w:t>
      </w:r>
    </w:p>
    <w:p w14:paraId="5A175794" w14:textId="302323CC" w:rsidR="008750C2" w:rsidRDefault="00805E15" w:rsidP="00AD0AC1">
      <w:pPr>
        <w:pStyle w:val="B2"/>
      </w:pPr>
      <w:r>
        <w:t>-</w:t>
      </w:r>
      <w:r w:rsidR="008750C2">
        <w:tab/>
        <w:t>Category B: In this category, HPLMN does n</w:t>
      </w:r>
      <w:r>
        <w:t>o</w:t>
      </w:r>
      <w:r w:rsidR="008750C2">
        <w:t xml:space="preserve">t have the knowledge of ECS address in VPLMN including Sol#1. Sol#1: The V-SMF sends the ECS address to H-SMF during PDU </w:t>
      </w:r>
      <w:r>
        <w:t>S</w:t>
      </w:r>
      <w:r w:rsidR="008750C2">
        <w:t xml:space="preserve">ession establishment procedure. </w:t>
      </w:r>
      <w:r>
        <w:t>T</w:t>
      </w:r>
      <w:r w:rsidR="008750C2">
        <w:t>he H-SMF does n</w:t>
      </w:r>
      <w:r>
        <w:t>o</w:t>
      </w:r>
      <w:r w:rsidR="008750C2">
        <w:t>t recover the UE subscription data from UDM.</w:t>
      </w:r>
    </w:p>
    <w:p w14:paraId="4C87B7CF" w14:textId="490554E9" w:rsidR="008750C2" w:rsidRDefault="008750C2" w:rsidP="008750C2">
      <w:r>
        <w:t>For bullet #3, after receiving or obtain</w:t>
      </w:r>
      <w:r w:rsidR="00805E15">
        <w:t>ing</w:t>
      </w:r>
      <w:r>
        <w:t xml:space="preserve"> the ECS address, the ECS address should be delivered to UE. For both the LBO and HR situation</w:t>
      </w:r>
      <w:r w:rsidR="00805E15">
        <w:t>s</w:t>
      </w:r>
      <w:r>
        <w:t>, there are two categories for UE receiving the ECS address:</w:t>
      </w:r>
    </w:p>
    <w:p w14:paraId="0DA36162" w14:textId="383209ED" w:rsidR="008750C2" w:rsidRDefault="008750C2" w:rsidP="00AD0AC1">
      <w:pPr>
        <w:pStyle w:val="B1"/>
      </w:pPr>
      <w:r>
        <w:t>3a</w:t>
      </w:r>
      <w:r w:rsidR="00805E15">
        <w:t>.</w:t>
      </w:r>
      <w:r>
        <w:tab/>
        <w:t>In Sol#28, it follows the R</w:t>
      </w:r>
      <w:r w:rsidR="00805E15">
        <w:t>el-</w:t>
      </w:r>
      <w:r>
        <w:t>17 principle that the V-SMF or H-SMF sends the ECS address in ePCO to UE via DL NAS message.</w:t>
      </w:r>
    </w:p>
    <w:p w14:paraId="4FDBB6A1" w14:textId="60D5A412" w:rsidR="008750C2" w:rsidRDefault="008750C2" w:rsidP="00AD0AC1">
      <w:pPr>
        <w:pStyle w:val="B1"/>
      </w:pPr>
      <w:r>
        <w:t>3b</w:t>
      </w:r>
      <w:r w:rsidR="00805E15">
        <w:t>.</w:t>
      </w:r>
      <w:r>
        <w:tab/>
        <w:t xml:space="preserve">In Sol#8, the SoR transparent container can be used to provide an FQDN or an IP Address of a V-ECS. This </w:t>
      </w:r>
      <w:r w:rsidR="00805E15">
        <w:t>is a</w:t>
      </w:r>
      <w:r>
        <w:t xml:space="preserve"> new feature to be introduced in R</w:t>
      </w:r>
      <w:r w:rsidR="00805E15">
        <w:t>el-</w:t>
      </w:r>
      <w:r>
        <w:t>18.</w:t>
      </w:r>
    </w:p>
    <w:p w14:paraId="3AFA2A03" w14:textId="6D99903F" w:rsidR="008750C2" w:rsidRDefault="008750C2" w:rsidP="00AD0AC1">
      <w:pPr>
        <w:pStyle w:val="B1"/>
      </w:pPr>
      <w:r>
        <w:tab/>
      </w:r>
      <w:r w:rsidR="00805E15">
        <w:t>As</w:t>
      </w:r>
      <w:r>
        <w:t xml:space="preserve"> the SoR has the specific function, the information in SoR transparent container is used for PLMN selection when UE in roaming. Certainly, the SoR is not designed or enhanced to support any general application layer connection. Also, the SoR is used for HPLMN to deliver the information that </w:t>
      </w:r>
      <w:r w:rsidR="00805E15">
        <w:t>is</w:t>
      </w:r>
      <w:r>
        <w:t xml:space="preserve"> unknown to VPLMN or </w:t>
      </w:r>
      <w:r w:rsidR="00805E15">
        <w:t>that the HPLMN</w:t>
      </w:r>
      <w:r>
        <w:t xml:space="preserve"> do</w:t>
      </w:r>
      <w:r w:rsidR="00805E15">
        <w:t>es</w:t>
      </w:r>
      <w:r>
        <w:t xml:space="preserve"> n</w:t>
      </w:r>
      <w:r w:rsidR="00805E15">
        <w:t>o</w:t>
      </w:r>
      <w:r>
        <w:t>t want the VPLMN to know. Certainly, the ECS address does n</w:t>
      </w:r>
      <w:r w:rsidR="00805E15">
        <w:t>o</w:t>
      </w:r>
      <w:r>
        <w:t xml:space="preserve">t belongs to the unknown information or the information </w:t>
      </w:r>
      <w:r w:rsidR="00805E15">
        <w:t>that the HPLMN</w:t>
      </w:r>
      <w:r>
        <w:t xml:space="preserve"> do</w:t>
      </w:r>
      <w:r w:rsidR="00805E15">
        <w:t>es</w:t>
      </w:r>
      <w:r>
        <w:t xml:space="preserve"> n</w:t>
      </w:r>
      <w:r w:rsidR="00805E15">
        <w:t>o</w:t>
      </w:r>
      <w:r>
        <w:t>t want VPLMN to know. At last, there is no defect of delivering ECS address in ePCO to UE to solve the situation in UE roaming.</w:t>
      </w:r>
    </w:p>
    <w:p w14:paraId="2A2A81AB" w14:textId="4FEE1BE3" w:rsidR="008750C2" w:rsidRDefault="008750C2" w:rsidP="00AD0AC1">
      <w:pPr>
        <w:pStyle w:val="B1"/>
      </w:pPr>
      <w:r>
        <w:tab/>
        <w:t xml:space="preserve">Based on the evaluation </w:t>
      </w:r>
      <w:r w:rsidR="00805E15">
        <w:t>above</w:t>
      </w:r>
      <w:r>
        <w:t xml:space="preserve">, there is no need to enhance the SoR. </w:t>
      </w:r>
      <w:r w:rsidR="00805E15">
        <w:t>T</w:t>
      </w:r>
      <w:r>
        <w:t>he R</w:t>
      </w:r>
      <w:r w:rsidR="00805E15">
        <w:t>el-</w:t>
      </w:r>
      <w:r>
        <w:t>17 principle of delivering ECS address in ePCO via DL NAS message to UE should be reused.</w:t>
      </w:r>
    </w:p>
    <w:p w14:paraId="3BBD4906" w14:textId="000ADC9B" w:rsidR="008750C2" w:rsidRDefault="008750C2" w:rsidP="008750C2">
      <w:r>
        <w:t xml:space="preserve">For bullet #4, </w:t>
      </w:r>
      <w:r w:rsidR="00805E15">
        <w:t>as</w:t>
      </w:r>
      <w:r>
        <w:t xml:space="preserve"> the UE </w:t>
      </w:r>
      <w:r w:rsidR="00805E15">
        <w:t>can</w:t>
      </w:r>
      <w:r>
        <w:t xml:space="preserve"> roam to different PLMN</w:t>
      </w:r>
      <w:r w:rsidR="00805E15">
        <w:t>s</w:t>
      </w:r>
      <w:r>
        <w:t>, the ECS address should also be coordinated with the different PLMN</w:t>
      </w:r>
      <w:r w:rsidR="00805E15">
        <w:t>s</w:t>
      </w:r>
      <w:r>
        <w:t>. For both the LBO and HR situation</w:t>
      </w:r>
      <w:r w:rsidR="00805E15">
        <w:t>s</w:t>
      </w:r>
      <w:r>
        <w:t>:</w:t>
      </w:r>
    </w:p>
    <w:p w14:paraId="1EEB325F" w14:textId="0AB681D9" w:rsidR="008750C2" w:rsidRDefault="008750C2" w:rsidP="00AD0AC1">
      <w:pPr>
        <w:pStyle w:val="B1"/>
      </w:pPr>
      <w:r>
        <w:lastRenderedPageBreak/>
        <w:t>-</w:t>
      </w:r>
      <w:r>
        <w:tab/>
        <w:t xml:space="preserve">In Sol#28: All of the ECS configuration information above should be retrieved per VPLMN ID. </w:t>
      </w:r>
      <w:r w:rsidR="00805E15">
        <w:t>T</w:t>
      </w:r>
      <w:r>
        <w:t>he AF should also provide the ECS address that is paired to the PLMN ID to UDM, and the SMF can decide to retrieve the different ECS address when UE roaming in different PLMN.</w:t>
      </w:r>
    </w:p>
    <w:p w14:paraId="11C8FAE7" w14:textId="545A152D" w:rsidR="002C625D" w:rsidRDefault="002C625D" w:rsidP="00AD0AC1">
      <w:pPr>
        <w:pStyle w:val="Heading2"/>
      </w:pPr>
      <w:bookmarkStart w:id="787" w:name="_Toc116991634"/>
      <w:r>
        <w:t>7.2</w:t>
      </w:r>
      <w:r>
        <w:tab/>
        <w:t xml:space="preserve">Evaluation for KI#2: </w:t>
      </w:r>
      <w:r w:rsidRPr="002C625D">
        <w:t>Fast and efficient network exposure improvements</w:t>
      </w:r>
      <w:bookmarkEnd w:id="787"/>
    </w:p>
    <w:p w14:paraId="42C4287D" w14:textId="77777777" w:rsidR="0043066A" w:rsidRDefault="0043066A" w:rsidP="0043066A">
      <w:r>
        <w:t>Key Issue #2 is for fast and efficient network exposure improvements. Solutions #11, #12 and #13 are proposed to solve this KI.</w:t>
      </w:r>
    </w:p>
    <w:p w14:paraId="7A5209C4" w14:textId="77777777" w:rsidR="0043066A" w:rsidRPr="00AD0AC1" w:rsidRDefault="0043066A" w:rsidP="0043066A">
      <w:pPr>
        <w:rPr>
          <w:b/>
        </w:rPr>
      </w:pPr>
      <w:r w:rsidRPr="00AD0AC1">
        <w:rPr>
          <w:b/>
        </w:rPr>
        <w:t>Exposure information</w:t>
      </w:r>
    </w:p>
    <w:p w14:paraId="384D938C" w14:textId="034A75C8" w:rsidR="0043066A" w:rsidRDefault="0043066A" w:rsidP="0043066A">
      <w:r>
        <w:t xml:space="preserve">In solutions #11 and #12, network congestion indication/level is exposed to AF by extending GTP-U header and UPF/L-NEF exposure services, same as the exposure path used in clause 6.4 of </w:t>
      </w:r>
      <w:r w:rsidR="00EF7AC6">
        <w:t>TS 23.548 [</w:t>
      </w:r>
      <w:r>
        <w:t>3]. Further</w:t>
      </w:r>
      <w:r w:rsidR="00805E15">
        <w:t>more</w:t>
      </w:r>
      <w:r>
        <w:t>, solution #11 propose</w:t>
      </w:r>
      <w:r w:rsidR="00805E15">
        <w:t>s</w:t>
      </w:r>
      <w:r>
        <w:t xml:space="preserve"> to expose QNC for GBR QoS Flow via this path.</w:t>
      </w:r>
    </w:p>
    <w:p w14:paraId="132238B4" w14:textId="7B9ABD8D" w:rsidR="0043066A" w:rsidRDefault="0043066A" w:rsidP="0043066A">
      <w:r>
        <w:t>Report updating threshold as proposed in Solution#11is provided to RAN, and optionally it may be provided to the PSA UPF</w:t>
      </w:r>
      <w:r w:rsidR="00805E15">
        <w:t>,</w:t>
      </w:r>
      <w:r>
        <w:t xml:space="preserve"> but the need and benefits are not clear for the second case, as pointed out in Note 1 </w:t>
      </w:r>
      <w:r w:rsidR="00805E15" w:rsidRPr="00AD0AC1">
        <w:t>in clause 6.11.1</w:t>
      </w:r>
      <w:r>
        <w:t>.</w:t>
      </w:r>
    </w:p>
    <w:p w14:paraId="22E618E0" w14:textId="77777777" w:rsidR="0043066A" w:rsidRDefault="0043066A" w:rsidP="0043066A">
      <w:r>
        <w:t>In solution #12, a specific QoS flow is used to expose the above information.</w:t>
      </w:r>
    </w:p>
    <w:p w14:paraId="705507CA" w14:textId="6CB8154C" w:rsidR="0043066A" w:rsidRDefault="0043066A" w:rsidP="0043066A">
      <w:r>
        <w:t>In solution #13, cell ID is exposed to AF via user plane. The current specification define</w:t>
      </w:r>
      <w:r w:rsidRPr="00AD0AC1">
        <w:t>d</w:t>
      </w:r>
      <w:r>
        <w:t xml:space="preserve"> exposure of cell ID to AF as part of UE location as specified in clause 4.15.3.1 of </w:t>
      </w:r>
      <w:r w:rsidR="00EF7AC6">
        <w:t>TS 23.502 [</w:t>
      </w:r>
      <w:r>
        <w:t>9] is not the most optimal and efficient.</w:t>
      </w:r>
    </w:p>
    <w:p w14:paraId="0918B5FD" w14:textId="77777777" w:rsidR="0043066A" w:rsidRPr="00AD0AC1" w:rsidRDefault="0043066A" w:rsidP="0043066A">
      <w:pPr>
        <w:rPr>
          <w:b/>
        </w:rPr>
      </w:pPr>
      <w:r w:rsidRPr="00AD0AC1">
        <w:rPr>
          <w:b/>
        </w:rPr>
        <w:t>Subscribe service</w:t>
      </w:r>
    </w:p>
    <w:p w14:paraId="4E8BC5C9" w14:textId="5BA8BA3A" w:rsidR="0043066A" w:rsidRDefault="0043066A" w:rsidP="00AD0AC1">
      <w:r>
        <w:t xml:space="preserve">In solutions #11 and #13, AF uses Nnef_AFSessionWithQoS to subscribe the above information exposed by 5GC, same as local exposure mechanism defined in </w:t>
      </w:r>
      <w:r w:rsidR="00EF7AC6">
        <w:t>TS 23.548 [</w:t>
      </w:r>
      <w:r>
        <w:t>3]. While in solution#12, AF uses Nnef_EventExposure_Subscribe to subscribe information exposed by 5GC.</w:t>
      </w:r>
    </w:p>
    <w:p w14:paraId="01E3C466" w14:textId="58584CEB" w:rsidR="002C625D" w:rsidRDefault="002C625D" w:rsidP="00AD0AC1">
      <w:pPr>
        <w:pStyle w:val="Heading2"/>
      </w:pPr>
      <w:bookmarkStart w:id="788" w:name="_Toc116991635"/>
      <w:r>
        <w:t>7.3</w:t>
      </w:r>
      <w:r>
        <w:tab/>
        <w:t xml:space="preserve">Evaluation for KI#3: </w:t>
      </w:r>
      <w:r w:rsidRPr="002C625D">
        <w:t>Policies for finer granular sets of UEs</w:t>
      </w:r>
      <w:bookmarkEnd w:id="788"/>
    </w:p>
    <w:p w14:paraId="4725A2DA" w14:textId="569D44F5" w:rsidR="00557C82" w:rsidDel="00D17700" w:rsidRDefault="00557C82" w:rsidP="00557C82">
      <w:pPr>
        <w:pStyle w:val="EditorsNote"/>
        <w:rPr>
          <w:del w:id="789" w:author="S2-2209891" w:date="2022-10-18T12:19:00Z"/>
        </w:rPr>
      </w:pPr>
      <w:del w:id="790" w:author="S2-2209891" w:date="2022-10-18T12:19:00Z">
        <w:r w:rsidRPr="00773097" w:rsidDel="00D17700">
          <w:delText>Editor</w:delText>
        </w:r>
        <w:r w:rsidR="00AD0AC1" w:rsidDel="00D17700">
          <w:delText>'</w:delText>
        </w:r>
        <w:r w:rsidRPr="00773097" w:rsidDel="00D17700">
          <w:delText>s note:</w:delText>
        </w:r>
        <w:r w:rsidRPr="00773097" w:rsidDel="00D17700">
          <w:tab/>
        </w:r>
        <w:r w:rsidDel="00D17700">
          <w:delText>Evaluation</w:delText>
        </w:r>
        <w:r w:rsidRPr="00773097" w:rsidDel="00D17700">
          <w:delText xml:space="preserve"> for KI#</w:delText>
        </w:r>
        <w:r w:rsidDel="00D17700">
          <w:delText>3</w:delText>
        </w:r>
        <w:r w:rsidRPr="00773097" w:rsidDel="00D17700">
          <w:delText xml:space="preserve"> is FFS.</w:delText>
        </w:r>
      </w:del>
    </w:p>
    <w:p w14:paraId="67DF0F26" w14:textId="38115CCF" w:rsidR="00D17700" w:rsidRDefault="00B86681" w:rsidP="00D17700">
      <w:pPr>
        <w:rPr>
          <w:ins w:id="791" w:author="S2-2209891" w:date="2022-10-18T12:19:00Z"/>
        </w:rPr>
      </w:pPr>
      <w:ins w:id="792" w:author="Editor (Patrice Hédé)" w:date="2022-10-18T12:47:00Z">
        <w:r>
          <w:t>The f</w:t>
        </w:r>
      </w:ins>
      <w:ins w:id="793" w:author="S2-2209891" w:date="2022-10-18T12:19:00Z">
        <w:r w:rsidR="00D17700" w:rsidRPr="00D17700">
          <w:t>ollowing solutions address K</w:t>
        </w:r>
      </w:ins>
      <w:ins w:id="794" w:author="Editor (Patrice Hédé)" w:date="2022-10-18T12:47:00Z">
        <w:r>
          <w:t>ey</w:t>
        </w:r>
      </w:ins>
      <w:ins w:id="795" w:author="S2-2209891" w:date="2022-10-18T12:25:00Z">
        <w:r w:rsidR="00D17700">
          <w:t xml:space="preserve"> </w:t>
        </w:r>
      </w:ins>
      <w:ins w:id="796" w:author="S2-2209891" w:date="2022-10-18T12:19:00Z">
        <w:r w:rsidR="00D17700" w:rsidRPr="00D17700">
          <w:t>I</w:t>
        </w:r>
      </w:ins>
      <w:ins w:id="797" w:author="Editor (Patrice Hédé)" w:date="2022-10-18T12:47:00Z">
        <w:r>
          <w:t>ssue</w:t>
        </w:r>
      </w:ins>
      <w:ins w:id="798" w:author="S2-2209891" w:date="2022-10-18T12:19:00Z">
        <w:r w:rsidR="00D17700" w:rsidRPr="00D17700">
          <w:t xml:space="preserve"> 3</w:t>
        </w:r>
      </w:ins>
      <w:ins w:id="799" w:author="Editor (Patrice Hédé)" w:date="2022-10-18T12:47:00Z">
        <w:r>
          <w:t>:</w:t>
        </w:r>
      </w:ins>
    </w:p>
    <w:p w14:paraId="3591A71E" w14:textId="23A9AC7C" w:rsidR="00D17700" w:rsidRDefault="00B86681" w:rsidP="00D17700">
      <w:pPr>
        <w:pStyle w:val="B1"/>
        <w:rPr>
          <w:ins w:id="800" w:author="S2-2209891" w:date="2022-10-18T12:19:00Z"/>
        </w:rPr>
        <w:pPrChange w:id="801" w:author="S2-2209891" w:date="2022-10-18T12:20:00Z">
          <w:pPr/>
        </w:pPrChange>
      </w:pPr>
      <w:ins w:id="802" w:author="Editor (Patrice Hédé)" w:date="2022-10-18T12:47:00Z">
        <w:r>
          <w:t>-</w:t>
        </w:r>
        <w:r>
          <w:tab/>
          <w:t>#</w:t>
        </w:r>
      </w:ins>
      <w:ins w:id="803" w:author="S2-2209891" w:date="2022-10-18T12:19:00Z">
        <w:r w:rsidR="00D17700">
          <w:t>29: Use of Internal Group ID and constraints in EDI</w:t>
        </w:r>
      </w:ins>
      <w:ins w:id="804" w:author="Editor (Patrice Hédé)" w:date="2022-10-18T12:47:00Z">
        <w:r>
          <w:t>;</w:t>
        </w:r>
      </w:ins>
    </w:p>
    <w:p w14:paraId="2FC50D1B" w14:textId="34CE698D" w:rsidR="00D17700" w:rsidRDefault="00B86681" w:rsidP="00D17700">
      <w:pPr>
        <w:pStyle w:val="B1"/>
        <w:rPr>
          <w:ins w:id="805" w:author="S2-2209891" w:date="2022-10-18T12:19:00Z"/>
        </w:rPr>
        <w:pPrChange w:id="806" w:author="S2-2209891" w:date="2022-10-18T12:20:00Z">
          <w:pPr/>
        </w:pPrChange>
      </w:pPr>
      <w:ins w:id="807" w:author="Editor (Patrice Hédé)" w:date="2022-10-18T12:47:00Z">
        <w:r>
          <w:t>-</w:t>
        </w:r>
        <w:r>
          <w:tab/>
          <w:t>#</w:t>
        </w:r>
      </w:ins>
      <w:ins w:id="808" w:author="S2-2209891" w:date="2022-10-18T12:19:00Z">
        <w:r w:rsidR="00D17700">
          <w:t>30: Policies referring to "Allowed services" and/or "Subscriber categories"</w:t>
        </w:r>
      </w:ins>
      <w:ins w:id="809" w:author="Editor (Patrice Hédé)" w:date="2022-10-18T12:48:00Z">
        <w:r>
          <w:t>;</w:t>
        </w:r>
      </w:ins>
    </w:p>
    <w:p w14:paraId="35948B2B" w14:textId="1A008580" w:rsidR="00D17700" w:rsidRDefault="00B86681" w:rsidP="00D17700">
      <w:pPr>
        <w:pStyle w:val="B1"/>
        <w:rPr>
          <w:ins w:id="810" w:author="S2-2209891" w:date="2022-10-18T12:19:00Z"/>
        </w:rPr>
        <w:pPrChange w:id="811" w:author="S2-2209891" w:date="2022-10-18T12:20:00Z">
          <w:pPr/>
        </w:pPrChange>
      </w:pPr>
      <w:ins w:id="812" w:author="Editor (Patrice Hédé)" w:date="2022-10-18T12:47:00Z">
        <w:r>
          <w:t>-</w:t>
        </w:r>
        <w:r>
          <w:tab/>
          <w:t>#</w:t>
        </w:r>
      </w:ins>
      <w:ins w:id="813" w:author="S2-2209891" w:date="2022-10-18T12:19:00Z">
        <w:r w:rsidR="00D17700">
          <w:t>31: Providing traffic offload policy for a set of UEs with service information</w:t>
        </w:r>
      </w:ins>
      <w:ins w:id="814" w:author="Editor (Patrice Hédé)" w:date="2022-10-18T12:48:00Z">
        <w:r>
          <w:t>;</w:t>
        </w:r>
      </w:ins>
    </w:p>
    <w:p w14:paraId="1EABB99B" w14:textId="50BFFEAA" w:rsidR="00D17700" w:rsidRDefault="00B86681" w:rsidP="00D17700">
      <w:pPr>
        <w:pStyle w:val="B1"/>
        <w:rPr>
          <w:ins w:id="815" w:author="S2-2209891" w:date="2022-10-18T12:19:00Z"/>
        </w:rPr>
        <w:pPrChange w:id="816" w:author="S2-2209891" w:date="2022-10-18T12:20:00Z">
          <w:pPr/>
        </w:pPrChange>
      </w:pPr>
      <w:ins w:id="817" w:author="Editor (Patrice Hédé)" w:date="2022-10-18T12:47:00Z">
        <w:r>
          <w:t>-</w:t>
        </w:r>
        <w:r>
          <w:tab/>
          <w:t>#</w:t>
        </w:r>
      </w:ins>
      <w:ins w:id="818" w:author="S2-2209891" w:date="2022-10-18T12:19:00Z">
        <w:r w:rsidR="00D17700">
          <w:t>32: Offload policy for finer granular set of UEs</w:t>
        </w:r>
      </w:ins>
      <w:ins w:id="819" w:author="Editor (Patrice Hédé)" w:date="2022-10-18T12:48:00Z">
        <w:r>
          <w:t>;</w:t>
        </w:r>
      </w:ins>
    </w:p>
    <w:p w14:paraId="58E6E52F" w14:textId="32A0B3FD" w:rsidR="00D17700" w:rsidRDefault="00B86681" w:rsidP="00D17700">
      <w:pPr>
        <w:pStyle w:val="B1"/>
        <w:rPr>
          <w:ins w:id="820" w:author="S2-2209891" w:date="2022-10-18T12:19:00Z"/>
        </w:rPr>
        <w:pPrChange w:id="821" w:author="S2-2209891" w:date="2022-10-18T12:20:00Z">
          <w:pPr/>
        </w:pPrChange>
      </w:pPr>
      <w:ins w:id="822" w:author="Editor (Patrice Hédé)" w:date="2022-10-18T12:47:00Z">
        <w:r>
          <w:t>-</w:t>
        </w:r>
        <w:r>
          <w:tab/>
          <w:t>#</w:t>
        </w:r>
      </w:ins>
      <w:ins w:id="823" w:author="S2-2209891" w:date="2022-10-18T12:19:00Z">
        <w:r w:rsidR="00D17700">
          <w:t>33: AF requests offload policy for sets of UEs</w:t>
        </w:r>
      </w:ins>
      <w:ins w:id="824" w:author="Editor (Patrice Hédé)" w:date="2022-10-18T12:48:00Z">
        <w:r>
          <w:t>.</w:t>
        </w:r>
      </w:ins>
    </w:p>
    <w:p w14:paraId="74A3E81B" w14:textId="67219619" w:rsidR="00D17700" w:rsidRDefault="00D17700" w:rsidP="00D17700">
      <w:pPr>
        <w:rPr>
          <w:ins w:id="825" w:author="S2-2209891" w:date="2022-10-18T12:20:00Z"/>
        </w:rPr>
      </w:pPr>
      <w:ins w:id="826" w:author="S2-2209891" w:date="2022-10-18T12:20:00Z">
        <w:r>
          <w:t xml:space="preserve">Rules to control which PDU </w:t>
        </w:r>
      </w:ins>
      <w:ins w:id="827" w:author="Editor (Patrice Hédé)" w:date="2022-10-18T12:48:00Z">
        <w:r w:rsidR="00B86681">
          <w:t>S</w:t>
        </w:r>
      </w:ins>
      <w:ins w:id="828" w:author="S2-2209891" w:date="2022-10-18T12:20:00Z">
        <w:r>
          <w:t>essions of which users are subject to Edge computing are carried via Nnef_TrafficInfluence service and target the PCF.</w:t>
        </w:r>
      </w:ins>
    </w:p>
    <w:p w14:paraId="4F0C5390" w14:textId="391B61C4" w:rsidR="00D17700" w:rsidRDefault="00D17700" w:rsidP="00D17700">
      <w:pPr>
        <w:pStyle w:val="B1"/>
        <w:rPr>
          <w:ins w:id="829" w:author="S2-2209891" w:date="2022-10-18T12:20:00Z"/>
        </w:rPr>
        <w:pPrChange w:id="830" w:author="S2-2209891" w:date="2022-10-18T12:21:00Z">
          <w:pPr/>
        </w:pPrChange>
      </w:pPr>
      <w:ins w:id="831" w:author="S2-2209891" w:date="2022-10-18T12:20:00Z">
        <w:r>
          <w:t>-</w:t>
        </w:r>
        <w:r>
          <w:tab/>
          <w:t>Solution 30 uses "allowed services" and "subscribed services" as a means for addressing a finer granularity of UEs</w:t>
        </w:r>
      </w:ins>
      <w:ins w:id="832" w:author="Editor (Patrice Hédé)" w:date="2022-10-18T12:48:00Z">
        <w:r w:rsidR="00B86681">
          <w:t>;</w:t>
        </w:r>
      </w:ins>
    </w:p>
    <w:p w14:paraId="26EE899D" w14:textId="31188201" w:rsidR="00D17700" w:rsidRDefault="00D17700" w:rsidP="00D17700">
      <w:pPr>
        <w:pStyle w:val="B1"/>
        <w:rPr>
          <w:ins w:id="833" w:author="S2-2209891" w:date="2022-10-18T12:20:00Z"/>
        </w:rPr>
        <w:pPrChange w:id="834" w:author="S2-2209891" w:date="2022-10-18T12:21:00Z">
          <w:pPr/>
        </w:pPrChange>
      </w:pPr>
      <w:ins w:id="835" w:author="S2-2209891" w:date="2022-10-18T12:20:00Z">
        <w:r>
          <w:t>-</w:t>
        </w:r>
        <w:r>
          <w:tab/>
          <w:t xml:space="preserve">Solution 31 </w:t>
        </w:r>
      </w:ins>
      <w:ins w:id="836" w:author="Editor (Patrice Hédé)" w:date="2022-10-18T12:48:00Z">
        <w:r w:rsidR="00B86681">
          <w:t>adds a</w:t>
        </w:r>
      </w:ins>
      <w:ins w:id="837" w:author="S2-2209891" w:date="2022-10-18T12:20:00Z">
        <w:r>
          <w:t xml:space="preserve"> "service information" as a mean</w:t>
        </w:r>
      </w:ins>
      <w:ins w:id="838" w:author="Editor (Patrice Hédé)" w:date="2022-10-18T12:48:00Z">
        <w:r w:rsidR="00B86681">
          <w:t>s</w:t>
        </w:r>
      </w:ins>
      <w:ins w:id="839" w:author="S2-2209891" w:date="2022-10-18T12:20:00Z">
        <w:r>
          <w:t xml:space="preserve"> for selecting a finer granularity of UEs</w:t>
        </w:r>
      </w:ins>
      <w:ins w:id="840" w:author="Editor (Patrice Hédé)" w:date="2022-10-18T12:48:00Z">
        <w:r w:rsidR="00B86681">
          <w:t>;</w:t>
        </w:r>
      </w:ins>
    </w:p>
    <w:p w14:paraId="28221EC2" w14:textId="5744BDF8" w:rsidR="00D17700" w:rsidRDefault="00D17700" w:rsidP="00D17700">
      <w:pPr>
        <w:pStyle w:val="B1"/>
        <w:rPr>
          <w:ins w:id="841" w:author="S2-2209891" w:date="2022-10-18T12:20:00Z"/>
        </w:rPr>
        <w:pPrChange w:id="842" w:author="S2-2209891" w:date="2022-10-18T12:21:00Z">
          <w:pPr/>
        </w:pPrChange>
      </w:pPr>
      <w:ins w:id="843" w:author="S2-2209891" w:date="2022-10-18T12:20:00Z">
        <w:r>
          <w:t>-</w:t>
        </w:r>
        <w:r>
          <w:tab/>
          <w:t xml:space="preserve">Solution 32 introduces </w:t>
        </w:r>
      </w:ins>
      <w:ins w:id="844" w:author="Editor (Patrice Hédé)" w:date="2022-10-18T12:48:00Z">
        <w:r w:rsidR="00B86681">
          <w:t>"</w:t>
        </w:r>
      </w:ins>
      <w:ins w:id="845" w:author="S2-2209891" w:date="2022-10-18T12:20:00Z">
        <w:r>
          <w:t>subscribe</w:t>
        </w:r>
      </w:ins>
      <w:ins w:id="846" w:author="Editor (Patrice Hédé)" w:date="2022-10-18T12:48:00Z">
        <w:r w:rsidR="00B86681">
          <w:t>d</w:t>
        </w:r>
      </w:ins>
      <w:ins w:id="847" w:author="S2-2209891" w:date="2022-10-18T12:20:00Z">
        <w:r>
          <w:t xml:space="preserve"> service</w:t>
        </w:r>
      </w:ins>
      <w:ins w:id="848" w:author="Editor (Patrice Hédé)" w:date="2022-10-18T12:48:00Z">
        <w:r w:rsidR="00B86681">
          <w:t>s"</w:t>
        </w:r>
      </w:ins>
      <w:ins w:id="849" w:author="S2-2209891" w:date="2022-10-18T12:20:00Z">
        <w:r>
          <w:t xml:space="preserve"> which is a logical combination of criteria, e.g. group1 AND group2</w:t>
        </w:r>
      </w:ins>
      <w:ins w:id="850" w:author="Editor (Patrice Hédé)" w:date="2022-10-18T12:49:00Z">
        <w:r w:rsidR="00B86681">
          <w:t>;</w:t>
        </w:r>
      </w:ins>
    </w:p>
    <w:p w14:paraId="4002C055" w14:textId="6AB0DDB8" w:rsidR="00D17700" w:rsidRDefault="00D17700" w:rsidP="00D17700">
      <w:pPr>
        <w:pStyle w:val="B1"/>
        <w:rPr>
          <w:ins w:id="851" w:author="S2-2209891" w:date="2022-10-18T12:20:00Z"/>
        </w:rPr>
        <w:pPrChange w:id="852" w:author="S2-2209891" w:date="2022-10-18T12:21:00Z">
          <w:pPr/>
        </w:pPrChange>
      </w:pPr>
      <w:ins w:id="853" w:author="S2-2209891" w:date="2022-10-18T12:20:00Z">
        <w:r>
          <w:t>-</w:t>
        </w:r>
        <w:r>
          <w:tab/>
          <w:t>Solution 33 introduce</w:t>
        </w:r>
      </w:ins>
      <w:ins w:id="854" w:author="Editor (Patrice Hédé)" w:date="2022-10-18T12:49:00Z">
        <w:r w:rsidR="00B86681">
          <w:t>s</w:t>
        </w:r>
      </w:ins>
      <w:ins w:id="855" w:author="S2-2209891" w:date="2022-10-18T12:20:00Z">
        <w:r>
          <w:t xml:space="preserve"> category information to indicate which information elements (e.g. spatial validity condition, application id</w:t>
        </w:r>
      </w:ins>
      <w:ins w:id="856" w:author="S2-2209891" w:date="2022-10-18T12:22:00Z">
        <w:r>
          <w:t>…</w:t>
        </w:r>
      </w:ins>
      <w:ins w:id="857" w:author="S2-2209891" w:date="2022-10-18T12:20:00Z">
        <w:r>
          <w:t xml:space="preserve">) determine the collection of UEs. </w:t>
        </w:r>
      </w:ins>
      <w:ins w:id="858" w:author="Editor (Patrice Hédé)" w:date="2022-10-18T12:49:00Z">
        <w:r w:rsidR="00B86681">
          <w:t>L</w:t>
        </w:r>
      </w:ins>
      <w:ins w:id="859" w:author="S2-2209891" w:date="2022-10-18T12:20:00Z">
        <w:r>
          <w:t xml:space="preserve">ogical combinations are </w:t>
        </w:r>
      </w:ins>
      <w:ins w:id="860" w:author="Editor (Patrice Hédé)" w:date="2022-10-18T12:49:00Z">
        <w:r w:rsidR="00B86681">
          <w:t>also</w:t>
        </w:r>
      </w:ins>
      <w:ins w:id="861" w:author="S2-2209891" w:date="2022-10-18T12:23:00Z">
        <w:r>
          <w:t xml:space="preserve"> </w:t>
        </w:r>
      </w:ins>
      <w:ins w:id="862" w:author="S2-2209891" w:date="2022-10-18T12:20:00Z">
        <w:r>
          <w:t>possible.</w:t>
        </w:r>
      </w:ins>
    </w:p>
    <w:p w14:paraId="5916B144" w14:textId="3052E0D0" w:rsidR="00D17700" w:rsidRDefault="00D17700" w:rsidP="00D17700">
      <w:pPr>
        <w:rPr>
          <w:ins w:id="863" w:author="S2-2209891" w:date="2022-10-18T12:20:00Z"/>
        </w:rPr>
      </w:pPr>
      <w:ins w:id="864" w:author="S2-2209891" w:date="2022-10-18T12:20:00Z">
        <w:r>
          <w:t>Solution 31 and part of solution 30 and/or use of External/Internal group IDs should sufficiently support the K</w:t>
        </w:r>
      </w:ins>
      <w:ins w:id="865" w:author="Editor (Patrice Hédé)" w:date="2022-10-18T12:49:00Z">
        <w:r w:rsidR="00B86681">
          <w:t>ey</w:t>
        </w:r>
      </w:ins>
      <w:ins w:id="866" w:author="S2-2209891" w:date="2022-10-18T12:24:00Z">
        <w:r>
          <w:t xml:space="preserve"> </w:t>
        </w:r>
      </w:ins>
      <w:ins w:id="867" w:author="S2-2209891" w:date="2022-10-18T12:20:00Z">
        <w:r>
          <w:t>I</w:t>
        </w:r>
      </w:ins>
      <w:ins w:id="868" w:author="Editor (Patrice Hédé)" w:date="2022-10-18T12:49:00Z">
        <w:r w:rsidR="00B86681">
          <w:t>ssue,</w:t>
        </w:r>
      </w:ins>
      <w:ins w:id="869" w:author="S2-2209891" w:date="2022-10-18T12:23:00Z">
        <w:r>
          <w:t xml:space="preserve"> </w:t>
        </w:r>
      </w:ins>
      <w:ins w:id="870" w:author="S2-2209891" w:date="2022-10-18T12:20:00Z">
        <w:r>
          <w:t xml:space="preserve">which means that </w:t>
        </w:r>
      </w:ins>
      <w:ins w:id="871" w:author="Editor (Patrice Hédé)" w:date="2022-10-18T12:49:00Z">
        <w:r w:rsidR="00B86681">
          <w:t>an</w:t>
        </w:r>
      </w:ins>
      <w:ins w:id="872" w:author="S2-2209891" w:date="2022-10-18T12:24:00Z">
        <w:r>
          <w:t xml:space="preserve"> </w:t>
        </w:r>
      </w:ins>
      <w:ins w:id="873" w:author="S2-2209891" w:date="2022-10-18T12:20:00Z">
        <w:r>
          <w:t>AF can identify a finer granularity set of UEs by means of</w:t>
        </w:r>
      </w:ins>
      <w:ins w:id="874" w:author="Editor (Patrice Hédé)" w:date="2022-10-18T12:49:00Z">
        <w:r w:rsidR="00B86681">
          <w:t>:</w:t>
        </w:r>
      </w:ins>
    </w:p>
    <w:p w14:paraId="569B6C72" w14:textId="7511460E" w:rsidR="00D17700" w:rsidRDefault="00D17700" w:rsidP="00D17700">
      <w:pPr>
        <w:pStyle w:val="B1"/>
        <w:rPr>
          <w:ins w:id="875" w:author="S2-2209891" w:date="2022-10-18T12:20:00Z"/>
        </w:rPr>
        <w:pPrChange w:id="876" w:author="S2-2209891" w:date="2022-10-18T12:24:00Z">
          <w:pPr/>
        </w:pPrChange>
      </w:pPr>
      <w:ins w:id="877" w:author="S2-2209891" w:date="2022-10-18T12:20:00Z">
        <w:r>
          <w:t>-</w:t>
        </w:r>
        <w:r>
          <w:tab/>
          <w:t>External Group ID or a list of Exernal Group IDs</w:t>
        </w:r>
      </w:ins>
      <w:ins w:id="878" w:author="Editor (Patrice Hédé)" w:date="2022-10-18T12:49:00Z">
        <w:r w:rsidR="00B86681">
          <w:t>;</w:t>
        </w:r>
      </w:ins>
    </w:p>
    <w:p w14:paraId="239C3D17" w14:textId="380F3D00" w:rsidR="00D17700" w:rsidRDefault="00D17700" w:rsidP="00D17700">
      <w:pPr>
        <w:pStyle w:val="B1"/>
        <w:rPr>
          <w:ins w:id="879" w:author="S2-2209891" w:date="2022-10-18T12:20:00Z"/>
        </w:rPr>
        <w:pPrChange w:id="880" w:author="S2-2209891" w:date="2022-10-18T12:25:00Z">
          <w:pPr/>
        </w:pPrChange>
      </w:pPr>
      <w:ins w:id="881" w:author="S2-2209891" w:date="2022-10-18T12:20:00Z">
        <w:r>
          <w:lastRenderedPageBreak/>
          <w:t>-</w:t>
        </w:r>
        <w:r>
          <w:tab/>
        </w:r>
      </w:ins>
      <w:ins w:id="882" w:author="Editor (Patrice Hédé)" w:date="2022-10-18T12:49:00Z">
        <w:r w:rsidR="00B86681">
          <w:t>e</w:t>
        </w:r>
      </w:ins>
      <w:ins w:id="883" w:author="S2-2209891" w:date="2022-10-18T12:20:00Z">
        <w:r>
          <w:t xml:space="preserve">xternal representation if needed </w:t>
        </w:r>
      </w:ins>
      <w:ins w:id="884" w:author="Editor (Patrice Hédé)" w:date="2022-10-18T12:50:00Z">
        <w:r w:rsidR="00B86681">
          <w:t>of "</w:t>
        </w:r>
      </w:ins>
      <w:ins w:id="885" w:author="S2-2209891" w:date="2022-10-18T12:20:00Z">
        <w:r>
          <w:t>Subscriber categories</w:t>
        </w:r>
      </w:ins>
      <w:ins w:id="886" w:author="Editor (Patrice Hédé)" w:date="2022-10-18T12:50:00Z">
        <w:r w:rsidR="00B86681">
          <w:t>"</w:t>
        </w:r>
      </w:ins>
      <w:ins w:id="887" w:author="S2-2209891" w:date="2022-10-18T12:20:00Z">
        <w:r>
          <w:t xml:space="preserve"> (e.g. gold</w:t>
        </w:r>
      </w:ins>
      <w:ins w:id="888" w:author="S2-2209891" w:date="2022-10-18T12:25:00Z">
        <w:r>
          <w:t> </w:t>
        </w:r>
      </w:ins>
      <w:ins w:id="889" w:author="S2-2209891" w:date="2022-10-18T12:20:00Z">
        <w:r>
          <w:t>/</w:t>
        </w:r>
      </w:ins>
      <w:ins w:id="890" w:author="S2-2209891" w:date="2022-10-18T12:25:00Z">
        <w:r>
          <w:t> </w:t>
        </w:r>
      </w:ins>
      <w:ins w:id="891" w:author="S2-2209891" w:date="2022-10-18T12:20:00Z">
        <w:r>
          <w:t>s</w:t>
        </w:r>
      </w:ins>
      <w:ins w:id="892" w:author="Editor (Patrice Hédé)" w:date="2022-10-18T12:50:00Z">
        <w:r w:rsidR="00B86681">
          <w:t>i</w:t>
        </w:r>
      </w:ins>
      <w:ins w:id="893" w:author="S2-2209891" w:date="2022-10-18T12:20:00Z">
        <w:r>
          <w:t>lver</w:t>
        </w:r>
      </w:ins>
      <w:ins w:id="894" w:author="S2-2209891" w:date="2022-10-18T12:25:00Z">
        <w:r>
          <w:t> </w:t>
        </w:r>
      </w:ins>
      <w:ins w:id="895" w:author="S2-2209891" w:date="2022-10-18T12:20:00Z">
        <w:r>
          <w:t>/</w:t>
        </w:r>
      </w:ins>
      <w:ins w:id="896" w:author="S2-2209891" w:date="2022-10-18T12:25:00Z">
        <w:r>
          <w:t> </w:t>
        </w:r>
      </w:ins>
      <w:ins w:id="897" w:author="S2-2209891" w:date="2022-10-18T12:20:00Z">
        <w:r>
          <w:t>bronze users)</w:t>
        </w:r>
      </w:ins>
      <w:ins w:id="898" w:author="Editor (Patrice Hédé)" w:date="2022-10-18T12:50:00Z">
        <w:r w:rsidR="00B86681">
          <w:t>;</w:t>
        </w:r>
      </w:ins>
    </w:p>
    <w:p w14:paraId="36C2E4F2" w14:textId="19D80045" w:rsidR="00D17700" w:rsidRDefault="00D17700" w:rsidP="00D17700">
      <w:pPr>
        <w:pStyle w:val="B1"/>
        <w:rPr>
          <w:ins w:id="899" w:author="S2-2209891" w:date="2022-10-18T12:19:00Z"/>
        </w:rPr>
        <w:pPrChange w:id="900" w:author="S2-2209891" w:date="2022-10-18T12:24:00Z">
          <w:pPr/>
        </w:pPrChange>
      </w:pPr>
      <w:ins w:id="901" w:author="S2-2209891" w:date="2022-10-18T12:20:00Z">
        <w:r>
          <w:t>-</w:t>
        </w:r>
        <w:r>
          <w:tab/>
          <w:t>service information like application client category, or application</w:t>
        </w:r>
      </w:ins>
      <w:ins w:id="902" w:author="Editor (Patrice Hédé)" w:date="2022-10-18T12:50:00Z">
        <w:r w:rsidR="00B86681">
          <w:t>-</w:t>
        </w:r>
      </w:ins>
      <w:ins w:id="903" w:author="S2-2209891" w:date="2022-10-18T12:20:00Z">
        <w:r>
          <w:t>decided service level. This can be matched against allowed services by PCF</w:t>
        </w:r>
      </w:ins>
      <w:ins w:id="904" w:author="Editor (Patrice Hédé)" w:date="2022-10-18T12:50:00Z">
        <w:r w:rsidR="00B86681">
          <w:t>.</w:t>
        </w:r>
      </w:ins>
    </w:p>
    <w:p w14:paraId="3A1AF8F1" w14:textId="63F4E631" w:rsidR="002C625D" w:rsidRDefault="002C625D" w:rsidP="00AD0AC1">
      <w:pPr>
        <w:pStyle w:val="Heading2"/>
      </w:pPr>
      <w:bookmarkStart w:id="905" w:name="_Toc116991636"/>
      <w:r>
        <w:t>7.4</w:t>
      </w:r>
      <w:r>
        <w:tab/>
        <w:t>Evaluation for KI#4:</w:t>
      </w:r>
      <w:r w:rsidRPr="002C625D">
        <w:t xml:space="preserve"> Influencing UPF and EAS (re)location for collections of UEs</w:t>
      </w:r>
      <w:bookmarkEnd w:id="905"/>
    </w:p>
    <w:p w14:paraId="4C243F23" w14:textId="77777777" w:rsidR="0043066A" w:rsidRDefault="0043066A" w:rsidP="0043066A">
      <w:r>
        <w:t>For KI#4, the key points to address the issues include:</w:t>
      </w:r>
    </w:p>
    <w:p w14:paraId="259705F9" w14:textId="6CBDF8AF" w:rsidR="0043066A" w:rsidRDefault="0043066A" w:rsidP="00AD0AC1">
      <w:pPr>
        <w:pStyle w:val="B1"/>
      </w:pPr>
      <w:r>
        <w:t>1</w:t>
      </w:r>
      <w:r w:rsidR="00805E15">
        <w:t>.</w:t>
      </w:r>
      <w:r>
        <w:tab/>
        <w:t>How to define and identify a collection of UEs forming a dynamic ad-hoc group that should use the same EAS and/or same local part of DN and/or same DNAI. The dynamic ad-hoc group, agreed between the 5GC and the AF (e.g. as part of a SLA) can be managed only by AF or be synchronized by both AF and 5GC using agreed targeting information.</w:t>
      </w:r>
    </w:p>
    <w:p w14:paraId="2DCCD648" w14:textId="07A43A48" w:rsidR="0043066A" w:rsidRDefault="0043066A" w:rsidP="00AD0AC1">
      <w:pPr>
        <w:pStyle w:val="B1"/>
      </w:pPr>
      <w:r>
        <w:t>2</w:t>
      </w:r>
      <w:r w:rsidR="00805E15">
        <w:t>.</w:t>
      </w:r>
      <w:r>
        <w:tab/>
        <w:t>How to inform the SMF the information of the same EAS and/or same local part of DN and/or same DNAI to be used. The information of the same EAS and/or same local part of DN and/or same DNAI to be used can be determined by the AF and sent to the 5GC for maintaining and using (corresponding to AF selection of common EAS/DNAI), or can be determined by the 5GC and maintained within 5GC (corresponding to 5GC selection of common EAS/DNAI). For the AF-determined DNAI/EAS, it can be sent to the UE via application layer which is out of scope of 3GPP SA2, it can also be sent to the 5GC for the routing decisions for traffic of PDU Session and the DNS handling rule decision.</w:t>
      </w:r>
    </w:p>
    <w:p w14:paraId="2645642C" w14:textId="1EA8A95C" w:rsidR="0043066A" w:rsidRDefault="0043066A" w:rsidP="0043066A">
      <w:r>
        <w:t xml:space="preserve">In </w:t>
      </w:r>
      <w:r w:rsidR="00EF7AC6">
        <w:t>TS 23.548 [</w:t>
      </w:r>
      <w:r w:rsidR="00805E15">
        <w:t>3]</w:t>
      </w:r>
      <w:r>
        <w:t xml:space="preserve">, the mechanism to support </w:t>
      </w:r>
      <w:r w:rsidR="00AD0AC1">
        <w:t>"</w:t>
      </w:r>
      <w:r>
        <w:t>Edge Relocation Triggered by AF</w:t>
      </w:r>
      <w:r w:rsidR="00AD0AC1">
        <w:t>"</w:t>
      </w:r>
      <w:r>
        <w:t xml:space="preserve"> is defined. The AF may invoke the AF request targeting an individual UE address procedure as described in </w:t>
      </w:r>
      <w:r w:rsidR="00EF7AC6">
        <w:t>TS 23.502 [</w:t>
      </w:r>
      <w:r w:rsidR="00805E15">
        <w:t>9</w:t>
      </w:r>
      <w:r>
        <w:t>] clause 4.3.6.4 (the AF influence on traffic routing procedure), due to EAS relocation.</w:t>
      </w:r>
    </w:p>
    <w:p w14:paraId="4F20A18F" w14:textId="35DACCCA" w:rsidR="0043066A" w:rsidRDefault="0043066A" w:rsidP="0043066A">
      <w:r>
        <w:t xml:space="preserve">In </w:t>
      </w:r>
      <w:r w:rsidR="00EF7AC6">
        <w:t>TS 23.548 [</w:t>
      </w:r>
      <w:r w:rsidR="00805E15">
        <w:t>3]</w:t>
      </w:r>
      <w:r>
        <w:t xml:space="preserve"> and </w:t>
      </w:r>
      <w:r w:rsidR="00EF7AC6">
        <w:t>TS 23.502 [</w:t>
      </w:r>
      <w:r w:rsidR="00805E15">
        <w:t>9]</w:t>
      </w:r>
      <w:r>
        <w:t xml:space="preserve">, </w:t>
      </w:r>
      <w:r w:rsidR="00805E15">
        <w:t>t</w:t>
      </w:r>
      <w:r>
        <w:t xml:space="preserve">he solution for </w:t>
      </w:r>
      <w:r w:rsidR="00AD0AC1">
        <w:t>"</w:t>
      </w:r>
      <w:r>
        <w:t>EAS (</w:t>
      </w:r>
      <w:r w:rsidR="00805E15">
        <w:t>r</w:t>
      </w:r>
      <w:r>
        <w:t>e-)discovery over Session Breakout Connectivity Model</w:t>
      </w:r>
      <w:r w:rsidR="00AD0AC1">
        <w:t>"</w:t>
      </w:r>
      <w:r>
        <w:t xml:space="preserve"> is described. The SMF interacts with EASDF and provides the ECS option or the Local DNS server address, related to candidate DNAI(s) for that FQDN for the UE location, as part of the rules to handle DNS queries from the UE to the EASDF, the EASDF sends DNS message to the local DNS server or sends DNS message to the centralized DNS server with ECS option. The rules to handle DNS queries from the UE can be updated based on the notified DNS Query with certain FQDN, UE mobility or PSA relocation. For the selection of the candidate DNAI for a FQDN for the UE, the SMF may consider the UE location, network topology, EAS Deployment Information and related policy information for the PDU Session provided as defined in </w:t>
      </w:r>
      <w:r w:rsidR="00EF7AC6">
        <w:t>TS 23.503 [</w:t>
      </w:r>
      <w:r w:rsidR="00805E15">
        <w:t>13</w:t>
      </w:r>
      <w:r>
        <w:t>] clause 6.4 or be preconfigured into the SMF. The EAS Deployment Information used to construct the rule can be set per group.</w:t>
      </w:r>
    </w:p>
    <w:p w14:paraId="134AD5CE" w14:textId="2993D7F8" w:rsidR="0043066A" w:rsidRDefault="0043066A" w:rsidP="0043066A">
      <w:r>
        <w:t>Solutions of KI#4 address one or more of the following aspects: UE collection definition, 5GC selection of common EAS/DNAI, AF selection of common EAS/DNAI.</w:t>
      </w:r>
    </w:p>
    <w:p w14:paraId="259BE7CB" w14:textId="77777777" w:rsidR="00805E15" w:rsidRDefault="00805E15" w:rsidP="00805E15">
      <w:pPr>
        <w:pStyle w:val="TH"/>
      </w:pPr>
      <w:r w:rsidRPr="00AD0AC1">
        <w:lastRenderedPageBreak/>
        <w:t>Table 7.4-1: Solutions addressing KI#4</w:t>
      </w:r>
    </w:p>
    <w:tbl>
      <w:tblPr>
        <w:tblStyle w:val="TableGrid"/>
        <w:tblW w:w="9072" w:type="dxa"/>
        <w:jc w:val="center"/>
        <w:tblLook w:val="04A0" w:firstRow="1" w:lastRow="0" w:firstColumn="1" w:lastColumn="0" w:noHBand="0" w:noVBand="1"/>
      </w:tblPr>
      <w:tblGrid>
        <w:gridCol w:w="3969"/>
        <w:gridCol w:w="1701"/>
        <w:gridCol w:w="1701"/>
        <w:gridCol w:w="1701"/>
      </w:tblGrid>
      <w:tr w:rsidR="0043066A" w14:paraId="118FC0F2" w14:textId="77777777" w:rsidTr="00AD0AC1">
        <w:trPr>
          <w:jc w:val="center"/>
        </w:trPr>
        <w:tc>
          <w:tcPr>
            <w:tcW w:w="3969" w:type="dxa"/>
          </w:tcPr>
          <w:p w14:paraId="14A56AFE" w14:textId="452CB912" w:rsidR="0043066A" w:rsidRDefault="0043066A" w:rsidP="00AD0AC1">
            <w:pPr>
              <w:pStyle w:val="TAH"/>
            </w:pPr>
            <w:r>
              <w:t>Solution</w:t>
            </w:r>
          </w:p>
        </w:tc>
        <w:tc>
          <w:tcPr>
            <w:tcW w:w="1701" w:type="dxa"/>
          </w:tcPr>
          <w:p w14:paraId="290648E6" w14:textId="326D4E3A" w:rsidR="0043066A" w:rsidRDefault="0043066A" w:rsidP="00AD0AC1">
            <w:pPr>
              <w:pStyle w:val="TAH"/>
            </w:pPr>
            <w:r>
              <w:t>UE collection definition</w:t>
            </w:r>
          </w:p>
        </w:tc>
        <w:tc>
          <w:tcPr>
            <w:tcW w:w="1701" w:type="dxa"/>
          </w:tcPr>
          <w:p w14:paraId="712762FD" w14:textId="08092BB9" w:rsidR="0043066A" w:rsidRDefault="0043066A" w:rsidP="00AD0AC1">
            <w:pPr>
              <w:pStyle w:val="TAH"/>
            </w:pPr>
            <w:r>
              <w:t>5GC selects common EAS/DNAI</w:t>
            </w:r>
          </w:p>
        </w:tc>
        <w:tc>
          <w:tcPr>
            <w:tcW w:w="1701" w:type="dxa"/>
          </w:tcPr>
          <w:p w14:paraId="0F0D7009" w14:textId="36A81FCA" w:rsidR="0043066A" w:rsidRDefault="0043066A" w:rsidP="00AD0AC1">
            <w:pPr>
              <w:pStyle w:val="TAH"/>
            </w:pPr>
            <w:r>
              <w:t>AF selects common EAS/DNAI</w:t>
            </w:r>
          </w:p>
        </w:tc>
      </w:tr>
      <w:tr w:rsidR="0043066A" w14:paraId="4D3A9897" w14:textId="77777777" w:rsidTr="00AD0AC1">
        <w:trPr>
          <w:jc w:val="center"/>
        </w:trPr>
        <w:tc>
          <w:tcPr>
            <w:tcW w:w="3969" w:type="dxa"/>
          </w:tcPr>
          <w:p w14:paraId="52E9B5D1" w14:textId="10E98D22" w:rsidR="0043066A" w:rsidRDefault="0043066A" w:rsidP="00AD0AC1">
            <w:pPr>
              <w:pStyle w:val="TAL"/>
            </w:pPr>
            <w:r>
              <w:t>#14: Group management</w:t>
            </w:r>
          </w:p>
        </w:tc>
        <w:tc>
          <w:tcPr>
            <w:tcW w:w="1701" w:type="dxa"/>
          </w:tcPr>
          <w:p w14:paraId="6AF0EBB7" w14:textId="013A0CEC" w:rsidR="0043066A" w:rsidRDefault="0043066A" w:rsidP="00AD0AC1">
            <w:pPr>
              <w:pStyle w:val="TAC"/>
            </w:pPr>
            <w:r>
              <w:t>X</w:t>
            </w:r>
          </w:p>
        </w:tc>
        <w:tc>
          <w:tcPr>
            <w:tcW w:w="1701" w:type="dxa"/>
          </w:tcPr>
          <w:p w14:paraId="378FAEB0" w14:textId="77777777" w:rsidR="0043066A" w:rsidRDefault="0043066A" w:rsidP="00AD0AC1">
            <w:pPr>
              <w:pStyle w:val="TAC"/>
            </w:pPr>
          </w:p>
        </w:tc>
        <w:tc>
          <w:tcPr>
            <w:tcW w:w="1701" w:type="dxa"/>
          </w:tcPr>
          <w:p w14:paraId="1E2D5C4C" w14:textId="77777777" w:rsidR="0043066A" w:rsidRDefault="0043066A" w:rsidP="00AD0AC1">
            <w:pPr>
              <w:pStyle w:val="TAC"/>
            </w:pPr>
          </w:p>
        </w:tc>
      </w:tr>
      <w:tr w:rsidR="0043066A" w14:paraId="2E647A86" w14:textId="77777777" w:rsidTr="00AD0AC1">
        <w:trPr>
          <w:jc w:val="center"/>
        </w:trPr>
        <w:tc>
          <w:tcPr>
            <w:tcW w:w="3969" w:type="dxa"/>
          </w:tcPr>
          <w:p w14:paraId="5BFCAF8C" w14:textId="59995E96" w:rsidR="0043066A" w:rsidRDefault="0043066A" w:rsidP="00AD0AC1">
            <w:pPr>
              <w:pStyle w:val="TAL"/>
            </w:pPr>
            <w:r>
              <w:t>#15: Selection of common DNAI</w:t>
            </w:r>
          </w:p>
        </w:tc>
        <w:tc>
          <w:tcPr>
            <w:tcW w:w="1701" w:type="dxa"/>
          </w:tcPr>
          <w:p w14:paraId="07E76DC5" w14:textId="77777777" w:rsidR="0043066A" w:rsidRDefault="0043066A" w:rsidP="00AD0AC1">
            <w:pPr>
              <w:pStyle w:val="TAC"/>
            </w:pPr>
          </w:p>
        </w:tc>
        <w:tc>
          <w:tcPr>
            <w:tcW w:w="1701" w:type="dxa"/>
          </w:tcPr>
          <w:p w14:paraId="546AE539" w14:textId="0831FD86" w:rsidR="0043066A" w:rsidRDefault="0043066A" w:rsidP="00AD0AC1">
            <w:pPr>
              <w:pStyle w:val="TAC"/>
            </w:pPr>
            <w:r>
              <w:t>X</w:t>
            </w:r>
          </w:p>
        </w:tc>
        <w:tc>
          <w:tcPr>
            <w:tcW w:w="1701" w:type="dxa"/>
          </w:tcPr>
          <w:p w14:paraId="23E8A090" w14:textId="78DF0A88" w:rsidR="0043066A" w:rsidRDefault="0043066A" w:rsidP="00AD0AC1">
            <w:pPr>
              <w:pStyle w:val="TAC"/>
            </w:pPr>
            <w:r>
              <w:t>X</w:t>
            </w:r>
          </w:p>
        </w:tc>
      </w:tr>
      <w:tr w:rsidR="0043066A" w14:paraId="15B77971" w14:textId="77777777" w:rsidTr="00AD0AC1">
        <w:trPr>
          <w:jc w:val="center"/>
        </w:trPr>
        <w:tc>
          <w:tcPr>
            <w:tcW w:w="3969" w:type="dxa"/>
          </w:tcPr>
          <w:p w14:paraId="5FBD21B9" w14:textId="4CAD402A" w:rsidR="0043066A" w:rsidRDefault="0043066A" w:rsidP="00AD0AC1">
            <w:pPr>
              <w:pStyle w:val="TAL"/>
            </w:pPr>
            <w:r>
              <w:t xml:space="preserve">#16: </w:t>
            </w:r>
            <w:r w:rsidRPr="0043066A">
              <w:t>Selecting the same EAS/DNAI for collection of UEs</w:t>
            </w:r>
          </w:p>
        </w:tc>
        <w:tc>
          <w:tcPr>
            <w:tcW w:w="1701" w:type="dxa"/>
          </w:tcPr>
          <w:p w14:paraId="75C39523" w14:textId="1CE6CF37" w:rsidR="0043066A" w:rsidRDefault="0043066A" w:rsidP="00AD0AC1">
            <w:pPr>
              <w:pStyle w:val="TAC"/>
            </w:pPr>
            <w:r>
              <w:t>X</w:t>
            </w:r>
          </w:p>
        </w:tc>
        <w:tc>
          <w:tcPr>
            <w:tcW w:w="1701" w:type="dxa"/>
          </w:tcPr>
          <w:p w14:paraId="6B3D653C" w14:textId="2C9A421E" w:rsidR="0043066A" w:rsidRDefault="0043066A" w:rsidP="00AD0AC1">
            <w:pPr>
              <w:pStyle w:val="TAC"/>
            </w:pPr>
            <w:r>
              <w:t>X</w:t>
            </w:r>
          </w:p>
        </w:tc>
        <w:tc>
          <w:tcPr>
            <w:tcW w:w="1701" w:type="dxa"/>
          </w:tcPr>
          <w:p w14:paraId="2D61A303" w14:textId="221273CF" w:rsidR="0043066A" w:rsidRDefault="0043066A" w:rsidP="00AD0AC1">
            <w:pPr>
              <w:pStyle w:val="TAC"/>
            </w:pPr>
            <w:r>
              <w:t>X</w:t>
            </w:r>
          </w:p>
        </w:tc>
      </w:tr>
      <w:tr w:rsidR="0043066A" w14:paraId="3EFB4970" w14:textId="77777777" w:rsidTr="00AD0AC1">
        <w:trPr>
          <w:jc w:val="center"/>
        </w:trPr>
        <w:tc>
          <w:tcPr>
            <w:tcW w:w="3969" w:type="dxa"/>
          </w:tcPr>
          <w:p w14:paraId="3ABAA53D" w14:textId="277B0FCD" w:rsidR="0043066A" w:rsidRDefault="0043066A" w:rsidP="00AD0AC1">
            <w:pPr>
              <w:pStyle w:val="TAL"/>
            </w:pPr>
            <w:r w:rsidRPr="0043066A">
              <w:t>#17: Application layer EAS selection for collections of UEs</w:t>
            </w:r>
          </w:p>
        </w:tc>
        <w:tc>
          <w:tcPr>
            <w:tcW w:w="1701" w:type="dxa"/>
          </w:tcPr>
          <w:p w14:paraId="2561F00D" w14:textId="77777777" w:rsidR="0043066A" w:rsidRDefault="0043066A" w:rsidP="00AD0AC1">
            <w:pPr>
              <w:pStyle w:val="TAC"/>
            </w:pPr>
          </w:p>
        </w:tc>
        <w:tc>
          <w:tcPr>
            <w:tcW w:w="1701" w:type="dxa"/>
          </w:tcPr>
          <w:p w14:paraId="3942E2DD" w14:textId="77777777" w:rsidR="0043066A" w:rsidRDefault="0043066A" w:rsidP="00AD0AC1">
            <w:pPr>
              <w:pStyle w:val="TAC"/>
            </w:pPr>
          </w:p>
        </w:tc>
        <w:tc>
          <w:tcPr>
            <w:tcW w:w="1701" w:type="dxa"/>
          </w:tcPr>
          <w:p w14:paraId="5605FE58" w14:textId="13408E69" w:rsidR="0043066A" w:rsidRDefault="0043066A" w:rsidP="00AD0AC1">
            <w:pPr>
              <w:pStyle w:val="TAC"/>
            </w:pPr>
            <w:r>
              <w:t>X</w:t>
            </w:r>
          </w:p>
        </w:tc>
      </w:tr>
      <w:tr w:rsidR="0043066A" w14:paraId="7E5EA497" w14:textId="77777777" w:rsidTr="00AD0AC1">
        <w:trPr>
          <w:jc w:val="center"/>
        </w:trPr>
        <w:tc>
          <w:tcPr>
            <w:tcW w:w="3969" w:type="dxa"/>
          </w:tcPr>
          <w:p w14:paraId="493D34DD" w14:textId="5C2C32BE" w:rsidR="0043066A" w:rsidRDefault="0043066A" w:rsidP="00AD0AC1">
            <w:pPr>
              <w:pStyle w:val="TAL"/>
            </w:pPr>
            <w:r w:rsidRPr="0043066A">
              <w:t>#18: Discovery of the same EAS for collections of UEs</w:t>
            </w:r>
          </w:p>
        </w:tc>
        <w:tc>
          <w:tcPr>
            <w:tcW w:w="1701" w:type="dxa"/>
          </w:tcPr>
          <w:p w14:paraId="4C21E0B2" w14:textId="63492FF6" w:rsidR="0043066A" w:rsidRDefault="0043066A" w:rsidP="00AD0AC1">
            <w:pPr>
              <w:pStyle w:val="TAC"/>
            </w:pPr>
            <w:r>
              <w:t>X</w:t>
            </w:r>
          </w:p>
        </w:tc>
        <w:tc>
          <w:tcPr>
            <w:tcW w:w="1701" w:type="dxa"/>
          </w:tcPr>
          <w:p w14:paraId="4AB5E168" w14:textId="12810043" w:rsidR="0043066A" w:rsidRDefault="0043066A" w:rsidP="00AD0AC1">
            <w:pPr>
              <w:pStyle w:val="TAC"/>
            </w:pPr>
            <w:r>
              <w:t>X</w:t>
            </w:r>
          </w:p>
        </w:tc>
        <w:tc>
          <w:tcPr>
            <w:tcW w:w="1701" w:type="dxa"/>
          </w:tcPr>
          <w:p w14:paraId="3E953D54" w14:textId="77777777" w:rsidR="0043066A" w:rsidRDefault="0043066A" w:rsidP="00AD0AC1">
            <w:pPr>
              <w:pStyle w:val="TAC"/>
            </w:pPr>
          </w:p>
        </w:tc>
      </w:tr>
      <w:tr w:rsidR="0043066A" w14:paraId="1653F638" w14:textId="77777777" w:rsidTr="00AD0AC1">
        <w:trPr>
          <w:jc w:val="center"/>
        </w:trPr>
        <w:tc>
          <w:tcPr>
            <w:tcW w:w="3969" w:type="dxa"/>
          </w:tcPr>
          <w:p w14:paraId="0FDD3656" w14:textId="2888C493" w:rsidR="0043066A" w:rsidRDefault="0043066A" w:rsidP="00AD0AC1">
            <w:pPr>
              <w:pStyle w:val="TAL"/>
            </w:pPr>
            <w:r w:rsidRPr="0043066A">
              <w:t>#19: Influencing UPF and EAS (re)location for collections of UEs</w:t>
            </w:r>
          </w:p>
        </w:tc>
        <w:tc>
          <w:tcPr>
            <w:tcW w:w="1701" w:type="dxa"/>
          </w:tcPr>
          <w:p w14:paraId="347A2FEC" w14:textId="7CF07DA3" w:rsidR="0043066A" w:rsidRDefault="0043066A" w:rsidP="00AD0AC1">
            <w:pPr>
              <w:pStyle w:val="TAC"/>
            </w:pPr>
            <w:r>
              <w:t>X</w:t>
            </w:r>
          </w:p>
        </w:tc>
        <w:tc>
          <w:tcPr>
            <w:tcW w:w="1701" w:type="dxa"/>
          </w:tcPr>
          <w:p w14:paraId="4E8D50CB" w14:textId="77777777" w:rsidR="0043066A" w:rsidRDefault="0043066A" w:rsidP="00AD0AC1">
            <w:pPr>
              <w:pStyle w:val="TAC"/>
            </w:pPr>
          </w:p>
        </w:tc>
        <w:tc>
          <w:tcPr>
            <w:tcW w:w="1701" w:type="dxa"/>
          </w:tcPr>
          <w:p w14:paraId="1E615058" w14:textId="4B95680C" w:rsidR="0043066A" w:rsidRDefault="0043066A" w:rsidP="00AD0AC1">
            <w:pPr>
              <w:pStyle w:val="TAC"/>
            </w:pPr>
            <w:r>
              <w:t>X</w:t>
            </w:r>
          </w:p>
        </w:tc>
      </w:tr>
      <w:tr w:rsidR="0043066A" w14:paraId="101FB916" w14:textId="77777777" w:rsidTr="00AD0AC1">
        <w:trPr>
          <w:jc w:val="center"/>
        </w:trPr>
        <w:tc>
          <w:tcPr>
            <w:tcW w:w="3969" w:type="dxa"/>
          </w:tcPr>
          <w:p w14:paraId="2E19894D" w14:textId="03CE9287" w:rsidR="0043066A" w:rsidRDefault="0043066A" w:rsidP="00AD0AC1">
            <w:pPr>
              <w:pStyle w:val="TAL"/>
            </w:pPr>
            <w:r w:rsidRPr="0043066A">
              <w:t>#34: Selecting the same EAS/DNAI for collection of UEs</w:t>
            </w:r>
          </w:p>
        </w:tc>
        <w:tc>
          <w:tcPr>
            <w:tcW w:w="1701" w:type="dxa"/>
          </w:tcPr>
          <w:p w14:paraId="24B52957" w14:textId="7612310F" w:rsidR="0043066A" w:rsidRDefault="0043066A" w:rsidP="00AD0AC1">
            <w:pPr>
              <w:pStyle w:val="TAC"/>
            </w:pPr>
            <w:r>
              <w:t>X</w:t>
            </w:r>
          </w:p>
        </w:tc>
        <w:tc>
          <w:tcPr>
            <w:tcW w:w="1701" w:type="dxa"/>
          </w:tcPr>
          <w:p w14:paraId="54FFA454" w14:textId="3DD3AEDC" w:rsidR="0043066A" w:rsidRDefault="0043066A" w:rsidP="00AD0AC1">
            <w:pPr>
              <w:pStyle w:val="TAC"/>
            </w:pPr>
            <w:r>
              <w:t>X</w:t>
            </w:r>
          </w:p>
        </w:tc>
        <w:tc>
          <w:tcPr>
            <w:tcW w:w="1701" w:type="dxa"/>
          </w:tcPr>
          <w:p w14:paraId="6E500D6B" w14:textId="77777777" w:rsidR="0043066A" w:rsidRDefault="0043066A" w:rsidP="00AD0AC1">
            <w:pPr>
              <w:pStyle w:val="TAC"/>
            </w:pPr>
          </w:p>
        </w:tc>
      </w:tr>
      <w:tr w:rsidR="0043066A" w14:paraId="562832E9" w14:textId="77777777" w:rsidTr="00AD0AC1">
        <w:trPr>
          <w:jc w:val="center"/>
        </w:trPr>
        <w:tc>
          <w:tcPr>
            <w:tcW w:w="3969" w:type="dxa"/>
          </w:tcPr>
          <w:p w14:paraId="1D64E4A4" w14:textId="6FBE2FDE" w:rsidR="0043066A" w:rsidRDefault="0043066A" w:rsidP="00AD0AC1">
            <w:pPr>
              <w:pStyle w:val="TAL"/>
            </w:pPr>
            <w:r w:rsidRPr="0043066A">
              <w:t>#35: Providing dedicated (re)location information as traffic routing information</w:t>
            </w:r>
          </w:p>
        </w:tc>
        <w:tc>
          <w:tcPr>
            <w:tcW w:w="1701" w:type="dxa"/>
          </w:tcPr>
          <w:p w14:paraId="42A426E5" w14:textId="709CD8B5" w:rsidR="0043066A" w:rsidRDefault="0043066A" w:rsidP="00AD0AC1">
            <w:pPr>
              <w:pStyle w:val="TAC"/>
            </w:pPr>
            <w:r>
              <w:t>X</w:t>
            </w:r>
          </w:p>
        </w:tc>
        <w:tc>
          <w:tcPr>
            <w:tcW w:w="1701" w:type="dxa"/>
          </w:tcPr>
          <w:p w14:paraId="2E74E553" w14:textId="77777777" w:rsidR="0043066A" w:rsidRDefault="0043066A" w:rsidP="00AD0AC1">
            <w:pPr>
              <w:pStyle w:val="TAC"/>
            </w:pPr>
          </w:p>
        </w:tc>
        <w:tc>
          <w:tcPr>
            <w:tcW w:w="1701" w:type="dxa"/>
          </w:tcPr>
          <w:p w14:paraId="558E7B97" w14:textId="655D2970" w:rsidR="0043066A" w:rsidRDefault="0043066A" w:rsidP="00AD0AC1">
            <w:pPr>
              <w:pStyle w:val="TAC"/>
            </w:pPr>
            <w:r>
              <w:t>X</w:t>
            </w:r>
          </w:p>
        </w:tc>
      </w:tr>
      <w:tr w:rsidR="0043066A" w14:paraId="55569129" w14:textId="77777777" w:rsidTr="00AD0AC1">
        <w:trPr>
          <w:jc w:val="center"/>
        </w:trPr>
        <w:tc>
          <w:tcPr>
            <w:tcW w:w="3969" w:type="dxa"/>
          </w:tcPr>
          <w:p w14:paraId="52519CA5" w14:textId="57FE3205" w:rsidR="0043066A" w:rsidRDefault="0043066A" w:rsidP="00AD0AC1">
            <w:pPr>
              <w:pStyle w:val="TAL"/>
            </w:pPr>
            <w:r w:rsidRPr="0043066A">
              <w:t>#36: Providing dedicated (re)location information as EAS Deployment information</w:t>
            </w:r>
          </w:p>
        </w:tc>
        <w:tc>
          <w:tcPr>
            <w:tcW w:w="1701" w:type="dxa"/>
          </w:tcPr>
          <w:p w14:paraId="1FF3366B" w14:textId="46C86B72" w:rsidR="0043066A" w:rsidRDefault="0043066A" w:rsidP="00AD0AC1">
            <w:pPr>
              <w:pStyle w:val="TAC"/>
            </w:pPr>
            <w:r>
              <w:t>X</w:t>
            </w:r>
          </w:p>
        </w:tc>
        <w:tc>
          <w:tcPr>
            <w:tcW w:w="1701" w:type="dxa"/>
          </w:tcPr>
          <w:p w14:paraId="507B5D7E" w14:textId="77777777" w:rsidR="0043066A" w:rsidRDefault="0043066A" w:rsidP="00AD0AC1">
            <w:pPr>
              <w:pStyle w:val="TAC"/>
            </w:pPr>
          </w:p>
        </w:tc>
        <w:tc>
          <w:tcPr>
            <w:tcW w:w="1701" w:type="dxa"/>
          </w:tcPr>
          <w:p w14:paraId="27BE9493" w14:textId="55DD214F" w:rsidR="0043066A" w:rsidRDefault="0043066A" w:rsidP="00AD0AC1">
            <w:pPr>
              <w:pStyle w:val="TAC"/>
            </w:pPr>
            <w:r>
              <w:t>X</w:t>
            </w:r>
          </w:p>
        </w:tc>
      </w:tr>
      <w:tr w:rsidR="0043066A" w14:paraId="13FD4C34" w14:textId="77777777" w:rsidTr="00AD0AC1">
        <w:trPr>
          <w:jc w:val="center"/>
        </w:trPr>
        <w:tc>
          <w:tcPr>
            <w:tcW w:w="3969" w:type="dxa"/>
          </w:tcPr>
          <w:p w14:paraId="67CE5823" w14:textId="0211CF83" w:rsidR="0043066A" w:rsidRDefault="0043066A" w:rsidP="00AD0AC1">
            <w:pPr>
              <w:pStyle w:val="TAL"/>
            </w:pPr>
            <w:r w:rsidRPr="0043066A">
              <w:t>#37: (Re)location of same EAS and coordination across UEs</w:t>
            </w:r>
          </w:p>
        </w:tc>
        <w:tc>
          <w:tcPr>
            <w:tcW w:w="1701" w:type="dxa"/>
          </w:tcPr>
          <w:p w14:paraId="7218217C" w14:textId="2EB9AD81" w:rsidR="0043066A" w:rsidRDefault="0043066A" w:rsidP="00AD0AC1">
            <w:pPr>
              <w:pStyle w:val="TAC"/>
            </w:pPr>
            <w:r>
              <w:t>X</w:t>
            </w:r>
          </w:p>
        </w:tc>
        <w:tc>
          <w:tcPr>
            <w:tcW w:w="1701" w:type="dxa"/>
          </w:tcPr>
          <w:p w14:paraId="22C98C08" w14:textId="5F9F7E7B" w:rsidR="0043066A" w:rsidRDefault="0043066A" w:rsidP="00AD0AC1">
            <w:pPr>
              <w:pStyle w:val="TAC"/>
            </w:pPr>
            <w:r>
              <w:t>X</w:t>
            </w:r>
          </w:p>
        </w:tc>
        <w:tc>
          <w:tcPr>
            <w:tcW w:w="1701" w:type="dxa"/>
          </w:tcPr>
          <w:p w14:paraId="290DDDA8" w14:textId="77777777" w:rsidR="0043066A" w:rsidRDefault="0043066A" w:rsidP="00AD0AC1">
            <w:pPr>
              <w:pStyle w:val="TAC"/>
            </w:pPr>
          </w:p>
        </w:tc>
      </w:tr>
    </w:tbl>
    <w:p w14:paraId="16C25519" w14:textId="59E5CD8E" w:rsidR="0043066A" w:rsidRDefault="0043066A" w:rsidP="0043066A"/>
    <w:p w14:paraId="45F6B15B" w14:textId="77777777" w:rsidR="0043066A" w:rsidRDefault="0043066A" w:rsidP="0043066A">
      <w:r>
        <w:t>Thus, based on the issues for KI#4 and to reuse the existing mechanism as much as possible and solve the issue for KI#4, the solutions are analysed with focus on the above three aspects.</w:t>
      </w:r>
    </w:p>
    <w:p w14:paraId="23FEBAD7" w14:textId="294EC060" w:rsidR="0043066A" w:rsidRPr="00AD0AC1" w:rsidRDefault="0043066A" w:rsidP="0043066A">
      <w:pPr>
        <w:rPr>
          <w:b/>
        </w:rPr>
      </w:pPr>
      <w:r w:rsidRPr="00AD0AC1">
        <w:rPr>
          <w:b/>
        </w:rPr>
        <w:t>Aspect 1: UE collection definition</w:t>
      </w:r>
    </w:p>
    <w:p w14:paraId="7E528838" w14:textId="77777777" w:rsidR="0043066A" w:rsidRDefault="0043066A" w:rsidP="0043066A">
      <w:r>
        <w:t>Solution #14 performs UE collection definition by group management. It utilizes Nnef_ParameterProvision (or new defined) service for AF to send GPSI list and external group ID. UDM aligns the group data and UE subscription data. UDR generates internal group ID, and stores SUPI list, internal group ID and external group ID.</w:t>
      </w:r>
    </w:p>
    <w:p w14:paraId="3F40BC70" w14:textId="77777777" w:rsidR="0043066A" w:rsidRDefault="0043066A" w:rsidP="0043066A">
      <w:r>
        <w:t>If Nnef_ParameterProvision service is used, it shall be enhanced to support dynamic UE group management, which only supports 5G VN group or MBS group management in current specification.</w:t>
      </w:r>
    </w:p>
    <w:p w14:paraId="3189E456" w14:textId="77777777" w:rsidR="0043066A" w:rsidRDefault="0043066A" w:rsidP="0043066A">
      <w:r>
        <w:t>Solution #19 performs UE collection definition by group management. AF uses Nnef_ParameterProvision (or new defined) service to send group management information, including group member management parameters and group data:</w:t>
      </w:r>
    </w:p>
    <w:p w14:paraId="1209944E" w14:textId="5DAE9F5C" w:rsidR="0043066A" w:rsidRDefault="0043066A" w:rsidP="00AD0AC1">
      <w:pPr>
        <w:pStyle w:val="B1"/>
      </w:pPr>
      <w:r>
        <w:t>-</w:t>
      </w:r>
      <w:r>
        <w:tab/>
        <w:t>Group member management parameters: GPSI list, external group ID</w:t>
      </w:r>
      <w:r w:rsidR="00805E15">
        <w:t>;</w:t>
      </w:r>
    </w:p>
    <w:p w14:paraId="148B3EBE" w14:textId="362592DB" w:rsidR="0043066A" w:rsidRDefault="0043066A" w:rsidP="00AD0AC1">
      <w:pPr>
        <w:pStyle w:val="B1"/>
      </w:pPr>
      <w:r>
        <w:t>-</w:t>
      </w:r>
      <w:r>
        <w:tab/>
        <w:t>Group data: DNN/S-NSSAI, Group Type (i.e. ad-hoc group for gaming/platooning/</w:t>
      </w:r>
      <w:r w:rsidR="00AD0AC1">
        <w:t>etc.</w:t>
      </w:r>
      <w:r>
        <w:t>), EAS ID, Group Attributes (e.g. same EAS/same PSA is needed/</w:t>
      </w:r>
      <w:r w:rsidR="00AD0AC1">
        <w:t>etc.</w:t>
      </w:r>
      <w:r>
        <w:t>).</w:t>
      </w:r>
    </w:p>
    <w:p w14:paraId="3CF2C0A9" w14:textId="479665B3" w:rsidR="0043066A" w:rsidRDefault="0043066A" w:rsidP="0043066A">
      <w:r>
        <w:t>NEF translates external group ID into internal group ID, and stores th</w:t>
      </w:r>
      <w:r w:rsidR="00805E15">
        <w:t>is</w:t>
      </w:r>
      <w:r>
        <w:t xml:space="preserve"> information in UDM.</w:t>
      </w:r>
    </w:p>
    <w:p w14:paraId="47D5F1BB" w14:textId="7B8C7C5F" w:rsidR="0043066A" w:rsidRDefault="0043066A" w:rsidP="0043066A">
      <w:r>
        <w:t>Solution #16, #18 and #34 use UE list, group ID or any UE, and Spatial Validity Condition to define the UE collection of specific application, which is identified by FQDN or Application ID.</w:t>
      </w:r>
    </w:p>
    <w:p w14:paraId="75A760B5" w14:textId="77777777" w:rsidR="0043066A" w:rsidRDefault="0043066A" w:rsidP="0043066A">
      <w:r>
        <w:t>Solution #35 and #36, the collection of UEs can be identified using explicit group management extending the 5GVN group management which is similar as that described for Solution #14 and #19. The collection of UEs can also be identified with target UEs with service information. The PCF or SMF associates the UE with the collection based on the group ID or the service information via traffic routing information or EDI, and the specific service information for each PDU session received via the procedure of Service specific parameter provisioning.</w:t>
      </w:r>
    </w:p>
    <w:p w14:paraId="3135EE6D" w14:textId="276AC0CA" w:rsidR="0043066A" w:rsidRPr="00AD0AC1" w:rsidRDefault="0043066A" w:rsidP="0043066A">
      <w:pPr>
        <w:rPr>
          <w:b/>
        </w:rPr>
      </w:pPr>
      <w:r w:rsidRPr="00AD0AC1">
        <w:rPr>
          <w:b/>
        </w:rPr>
        <w:t>Aspect 2: 5GC selection of common EAS/DNAI</w:t>
      </w:r>
    </w:p>
    <w:p w14:paraId="7D088A02" w14:textId="6D853A2C" w:rsidR="0043066A" w:rsidRDefault="0043066A" w:rsidP="0043066A">
      <w:r>
        <w:t xml:space="preserve">Solution #16 proposes that the SMF determines that UE belongs to the dynamic UE group when steps 1-9 of clause 6.2.3.2.2 of </w:t>
      </w:r>
      <w:r w:rsidR="00EF7AC6">
        <w:t>TS 23.548 [</w:t>
      </w:r>
      <w:r>
        <w:t>3] are performed, and the SMF obtains common EAS/DNAI of the UE collection, locally or retrieving from UDR. If the common EAS/DNAI has not been determined for UE collection, the SMF determines the common EAS/DNAI via the Rel-17 EAS discovery procedure, and synchronizes to UDR with the common EAS/DNAI.</w:t>
      </w:r>
    </w:p>
    <w:p w14:paraId="4BA37AB1" w14:textId="6A201236" w:rsidR="0043066A" w:rsidRDefault="0043066A" w:rsidP="0043066A">
      <w:r>
        <w:t>Solution #34 EDI is used for maintaining the common EAS/DNAI. SMF synchronizes common EAS/DNAI by updating EDI to NEF/UDR.</w:t>
      </w:r>
    </w:p>
    <w:p w14:paraId="59A6BDD4" w14:textId="3AA73E44" w:rsidR="0043066A" w:rsidRDefault="0043066A" w:rsidP="0043066A">
      <w:r>
        <w:lastRenderedPageBreak/>
        <w:t>Solution #37 UDM/UDR is used for maintaining the common DNAI/EAS as part of group information. The difference is, when common EAS/DNAI is synchronized, the UDM/UDR shall send notification to the SMF(s) that subscribed the group data (see solution #19</w:t>
      </w:r>
      <w:r w:rsidR="00805E15" w:rsidRPr="00AD0AC1">
        <w:t>, clause 6.19</w:t>
      </w:r>
      <w:r>
        <w:t>), including the common EAS/DNAI.</w:t>
      </w:r>
    </w:p>
    <w:p w14:paraId="6CCD4C93" w14:textId="69D20BC2" w:rsidR="0043066A" w:rsidRDefault="0043066A" w:rsidP="0043066A">
      <w:r>
        <w:t xml:space="preserve">Solution #15 introduces a new network function SCMF to manage the common DNAI. SMF may obtain the common DNAI either when PDU Session is established (pre-invoke of SCMF) or when reported DNS Query by EASDF (dynamic invoke of SCMF). The SMF sends EASDF information to build ECS option or L-DNS server address according to the common DNAI. Then rest of procedure in clause 6.2.3.2.2 of </w:t>
      </w:r>
      <w:r w:rsidR="00EF7AC6">
        <w:t>TS 23.548 [</w:t>
      </w:r>
      <w:r>
        <w:t>3] are performed. Solution #15 only deals with common DNAI case.</w:t>
      </w:r>
    </w:p>
    <w:p w14:paraId="1AFF8616" w14:textId="0988047D" w:rsidR="0043066A" w:rsidRDefault="0043066A" w:rsidP="0043066A">
      <w:r>
        <w:t>Solution #18 assumes that the UE group is served by a single SMF. When reported DNS Query, the SMF respond</w:t>
      </w:r>
      <w:r w:rsidR="00805E15">
        <w:t>s</w:t>
      </w:r>
      <w:r>
        <w:t xml:space="preserve"> to the EASDF with either the common EAS, or the same information to build ECS option or L-DNS server address as other member(s) of the dynamic UE group.</w:t>
      </w:r>
    </w:p>
    <w:p w14:paraId="239E5786" w14:textId="4ADE5905" w:rsidR="0043066A" w:rsidRPr="00AD0AC1" w:rsidRDefault="0043066A" w:rsidP="0043066A">
      <w:pPr>
        <w:rPr>
          <w:b/>
        </w:rPr>
      </w:pPr>
      <w:r w:rsidRPr="00AD0AC1">
        <w:rPr>
          <w:b/>
        </w:rPr>
        <w:t>Aspect 3: AF selection of common EAS/DNAI</w:t>
      </w:r>
    </w:p>
    <w:p w14:paraId="0C907FA2" w14:textId="77777777" w:rsidR="0043066A" w:rsidRDefault="0043066A" w:rsidP="0043066A">
      <w:r>
        <w:t>Solution #15 proposes both 5GC and AF selection ways, and only AF selection procedure is evaluated in this aspect.</w:t>
      </w:r>
    </w:p>
    <w:p w14:paraId="1E7D1610" w14:textId="4DBF70F6" w:rsidR="0043066A" w:rsidRDefault="0043066A" w:rsidP="0043066A">
      <w:r>
        <w:t xml:space="preserve">SMF selects UPF according to common DNAI obtained from SCMF, and notifies the common DNAI to AF as target DNAI via UP path change event. Then AF sends </w:t>
      </w:r>
      <w:r w:rsidR="00AD0AC1">
        <w:t>"</w:t>
      </w:r>
      <w:r>
        <w:t>group FQDN</w:t>
      </w:r>
      <w:r w:rsidR="00AD0AC1">
        <w:t>"</w:t>
      </w:r>
      <w:r>
        <w:t xml:space="preserve"> corresponding to the common DNAI to UE via application layer. UE solves common EAS via DNS. If common DNAI is updated, SMF gets notified by SCMF, and </w:t>
      </w:r>
      <w:r w:rsidR="00805E15">
        <w:t>the</w:t>
      </w:r>
      <w:r>
        <w:t xml:space="preserve"> above is repeated.</w:t>
      </w:r>
    </w:p>
    <w:p w14:paraId="3FC41DBB" w14:textId="77777777" w:rsidR="0043066A" w:rsidRDefault="0043066A" w:rsidP="0043066A">
      <w:r>
        <w:t>Solution #17 proposes that AF determines members of the dynamic UE group. For each group member UE, AF sends request to the SMF for candidate DNAI(s) via PCF. SMF notifies AF the candidate DNAI(s). AF selects common DNAI and common EAS according to the candidate DNAI(s) from all the SMF(s). Then AF sends the common DNAI to each SMF via AF influence traffic procedure, and sends the address of the common EAS to each UE via application layer.</w:t>
      </w:r>
    </w:p>
    <w:p w14:paraId="5C778F52" w14:textId="5F123827" w:rsidR="0043066A" w:rsidRDefault="0043066A" w:rsidP="00AD0AC1">
      <w:r>
        <w:t xml:space="preserve">Solution #35 and #36 propose </w:t>
      </w:r>
      <w:r w:rsidR="00805E15">
        <w:t>a</w:t>
      </w:r>
      <w:r>
        <w:t xml:space="preserve"> solution to support the case that AF determines common EAS/DNAI for certain application for dynamic UE group. The common EAS/DNAI is sent to the SMF via </w:t>
      </w:r>
      <w:r w:rsidR="00805E15">
        <w:t>PCC</w:t>
      </w:r>
      <w:r>
        <w:t xml:space="preserve"> rule or EAS Deployment Information, and the SMF use</w:t>
      </w:r>
      <w:r w:rsidR="00805E15">
        <w:t>s</w:t>
      </w:r>
      <w:r>
        <w:t xml:space="preserve"> the common DNAI/EAS for the routing decisions for traffic of PDU Session and the DNS handling rule decision. In Solution #35, the common EAS/DNAI for the collection of UEs is received via traffic routing information</w:t>
      </w:r>
      <w:r w:rsidR="00805E15">
        <w:t>. T</w:t>
      </w:r>
      <w:r>
        <w:t>he PCF associates the UE accessing the application with the collection of UEs using the same DNAI/EAS, and the PCF send</w:t>
      </w:r>
      <w:r w:rsidR="00805E15">
        <w:t>s</w:t>
      </w:r>
      <w:r>
        <w:t xml:space="preserve"> the </w:t>
      </w:r>
      <w:r w:rsidR="00805E15">
        <w:t>PCC</w:t>
      </w:r>
      <w:r>
        <w:t xml:space="preserve"> rule with the common EAS/DNAI to the SMF. In Solution #36, the common EAS/DNAI for the collection of UEs is received via EAS Deployment Information, and the SMF associates the UE accessing the application with the collection of UEs using the same DNAI/EAS.</w:t>
      </w:r>
    </w:p>
    <w:p w14:paraId="5ED7617C" w14:textId="499925C5" w:rsidR="002C625D" w:rsidRDefault="002C625D" w:rsidP="00AD0AC1">
      <w:pPr>
        <w:pStyle w:val="Heading2"/>
      </w:pPr>
      <w:bookmarkStart w:id="906" w:name="_Toc116991637"/>
      <w:r>
        <w:t>7.5</w:t>
      </w:r>
      <w:r>
        <w:tab/>
        <w:t>Evaluation for KI#5:</w:t>
      </w:r>
      <w:r w:rsidRPr="002C625D">
        <w:t xml:space="preserve"> GSMA OPG impacts and improvements for EHE operated by separate party</w:t>
      </w:r>
      <w:bookmarkEnd w:id="906"/>
    </w:p>
    <w:p w14:paraId="42669D56" w14:textId="77777777" w:rsidR="0043066A" w:rsidRDefault="0043066A" w:rsidP="0043066A">
      <w:r>
        <w:t>The solutions addressing Key Issue #5 can be split into two categories:</w:t>
      </w:r>
    </w:p>
    <w:p w14:paraId="09F9B8E1" w14:textId="4315A9BA" w:rsidR="0043066A" w:rsidRDefault="0043066A" w:rsidP="0043066A">
      <w:pPr>
        <w:pStyle w:val="B1"/>
      </w:pPr>
      <w:r>
        <w:t>1</w:t>
      </w:r>
      <w:r w:rsidR="00805E15">
        <w:t>.</w:t>
      </w:r>
      <w:r>
        <w:tab/>
        <w:t>solutions that enable the discovery of an EAS deployed in another PLMN than the one serving the UE, and</w:t>
      </w:r>
    </w:p>
    <w:p w14:paraId="25139A3B" w14:textId="58C161CD" w:rsidR="0043066A" w:rsidRDefault="0043066A" w:rsidP="00AD0AC1">
      <w:pPr>
        <w:pStyle w:val="B1"/>
      </w:pPr>
      <w:r>
        <w:t>2</w:t>
      </w:r>
      <w:r w:rsidR="00805E15">
        <w:t>.</w:t>
      </w:r>
      <w:r>
        <w:tab/>
        <w:t>solutions that facilitate the edge relocation between PLMNs.</w:t>
      </w:r>
    </w:p>
    <w:p w14:paraId="7C10933C" w14:textId="77777777" w:rsidR="0043066A" w:rsidRPr="00AD0AC1" w:rsidRDefault="0043066A" w:rsidP="0043066A">
      <w:pPr>
        <w:rPr>
          <w:b/>
        </w:rPr>
      </w:pPr>
      <w:r w:rsidRPr="00AD0AC1">
        <w:rPr>
          <w:b/>
        </w:rPr>
        <w:t>Solutions to enable the discovery of an EAS deployed in another PLMN than the one serving the UE.</w:t>
      </w:r>
    </w:p>
    <w:p w14:paraId="22ED61C8" w14:textId="2D385EF9" w:rsidR="0043066A" w:rsidRDefault="0043066A" w:rsidP="0043066A">
      <w:r>
        <w:t xml:space="preserve">This category of solutions encompasses Solution </w:t>
      </w:r>
      <w:r w:rsidR="00805E15">
        <w:t>#</w:t>
      </w:r>
      <w:r>
        <w:t xml:space="preserve">20, Solution </w:t>
      </w:r>
      <w:r w:rsidR="00805E15">
        <w:t>#</w:t>
      </w:r>
      <w:r>
        <w:t xml:space="preserve">21, Solution </w:t>
      </w:r>
      <w:r w:rsidR="00805E15">
        <w:t>#</w:t>
      </w:r>
      <w:r>
        <w:t xml:space="preserve">22, Solution </w:t>
      </w:r>
      <w:r w:rsidR="00805E15">
        <w:t>#</w:t>
      </w:r>
      <w:r>
        <w:t xml:space="preserve">38 and Solution </w:t>
      </w:r>
      <w:r w:rsidR="00805E15">
        <w:t>#</w:t>
      </w:r>
      <w:r>
        <w:t>40. All solutions assume that the involved PLMNs are part of an GSMA OP federation and/or that there is a controlled inter-PLMN IP connectivity between the PLMN serving the UE and the PLMN hosting the EAS.</w:t>
      </w:r>
    </w:p>
    <w:p w14:paraId="07CCE83D" w14:textId="4A40FAB2" w:rsidR="0043066A" w:rsidRDefault="0043066A" w:rsidP="0043066A">
      <w:r>
        <w:t xml:space="preserve">Solution </w:t>
      </w:r>
      <w:r w:rsidR="00805E15">
        <w:t>#</w:t>
      </w:r>
      <w:r>
        <w:t>20 is based on the usage of the newly defined Global EASDF which can directly resolve the DNS query sent by the UE to discover the shared EAS (which can be deployed in any PLMN) or can first resolve the DNS query sent by the UE to discover the EASDF able to provide the IP address of the shared EAS. Both options require the UE to be configured with the Global EASDF</w:t>
      </w:r>
      <w:r w:rsidR="00AD0AC1">
        <w:t>'</w:t>
      </w:r>
      <w:r>
        <w:t>s URL and to resolve it to obtain the Global EASDF</w:t>
      </w:r>
      <w:r w:rsidR="00AD0AC1">
        <w:t>'</w:t>
      </w:r>
      <w:r>
        <w:t xml:space="preserve">s IP address. Because of that these two options are inconsistent with the Rel-17 EAS discovery procedure described in </w:t>
      </w:r>
      <w:r w:rsidR="00EF7AC6">
        <w:t>TS 23.548 [</w:t>
      </w:r>
      <w:r w:rsidR="00805E15">
        <w:t>3]</w:t>
      </w:r>
      <w:r>
        <w:t xml:space="preserve"> clause 6.2.3.2.2 (which, on the contrary, assumes that the EASDF</w:t>
      </w:r>
      <w:r w:rsidR="00AD0AC1">
        <w:t>'</w:t>
      </w:r>
      <w:r>
        <w:t xml:space="preserve">s IP address is provided by the SMF via ePCO during PDU </w:t>
      </w:r>
      <w:r w:rsidR="00805E15">
        <w:t>S</w:t>
      </w:r>
      <w:r>
        <w:t>ession establishment/modification). In addition, the second option is incompatible with the Rel-17 EAS discovery because it requires the UE to obtain the EASDF</w:t>
      </w:r>
      <w:r w:rsidR="00AD0AC1">
        <w:t>'</w:t>
      </w:r>
      <w:r>
        <w:t>s IP address by sending a DNS query to the Global EASDF, while the Rel-17 EASDF in the PLMN has no role to play.</w:t>
      </w:r>
    </w:p>
    <w:p w14:paraId="5AF61093" w14:textId="1CAB72C6" w:rsidR="0043066A" w:rsidRDefault="0043066A" w:rsidP="0043066A">
      <w:r>
        <w:lastRenderedPageBreak/>
        <w:t xml:space="preserve">Solution </w:t>
      </w:r>
      <w:r w:rsidR="00805E15">
        <w:t>#</w:t>
      </w:r>
      <w:r>
        <w:t>22 describes three alternative options: Option 0 (based on the SMF configuration to know the EAS deployment information of the EAS running on other PLMN</w:t>
      </w:r>
      <w:r w:rsidR="00AD0AC1">
        <w:t>'</w:t>
      </w:r>
      <w:r>
        <w:t>s edge infrastructure, e.g</w:t>
      </w:r>
      <w:r w:rsidR="00AD0AC1">
        <w:t>.</w:t>
      </w:r>
      <w:r>
        <w:t xml:space="preserve"> IP address range(s)/FQDN(s)), Option 1 (based on the usage of the Shared EASDF which stores the EDI of each EAS running in each PLMN sharing Edge Nodes</w:t>
      </w:r>
      <w:r w:rsidR="00805E15">
        <w:t>)</w:t>
      </w:r>
      <w:r>
        <w:t xml:space="preserve"> and Option 2 (which relies on inter-PLMN inter-EASDF communication to resolve the DNS Query for an EAS hosted by another PLMN). Option 2 requires storing in the NEF/UDR/SMF/EASDF an additional filtering information (PLMN ID and DNS server address/FQDN filter) for the EAS</w:t>
      </w:r>
      <w:r w:rsidR="00AD0AC1">
        <w:t>'</w:t>
      </w:r>
      <w:r>
        <w:t xml:space="preserve"> deployed in another PLMN – such information is essential to locate the EAS during the EAS discovery procedure. Solution </w:t>
      </w:r>
      <w:r w:rsidR="00805E15">
        <w:t>#</w:t>
      </w:r>
      <w:r>
        <w:t>22 has no impact on the UE, but, depending on the option, it affects the CN entities to different degrees.</w:t>
      </w:r>
    </w:p>
    <w:p w14:paraId="2CE6BBE2" w14:textId="1F66D06A" w:rsidR="0043066A" w:rsidRDefault="0043066A" w:rsidP="0043066A">
      <w:r>
        <w:t xml:space="preserve">Solution </w:t>
      </w:r>
      <w:r w:rsidR="00805E15">
        <w:t>#</w:t>
      </w:r>
      <w:r>
        <w:t xml:space="preserve">38 relies on the AF to provide extended EAS Deployment Information (EDI) which includes N6 traffic routing information to the PLMN hosting the EHE. After having been translated by the NEF of the original PLMN and sent to the PLMN serving the UE, the extended EDI is stored in the UDR of the PLMN serving the UE. The SMF of the serving PLMN can then use such EDI to find the EAS hosted in the other PLMN. Similar to Solution </w:t>
      </w:r>
      <w:r w:rsidR="00805E15">
        <w:t>#</w:t>
      </w:r>
      <w:r>
        <w:t>22, this solution has no UE impacts.</w:t>
      </w:r>
    </w:p>
    <w:p w14:paraId="2AC296D5" w14:textId="56B5C79A" w:rsidR="0043066A" w:rsidRDefault="0043066A" w:rsidP="0043066A">
      <w:r>
        <w:t xml:space="preserve">Solution </w:t>
      </w:r>
      <w:r w:rsidR="00805E15">
        <w:t>#</w:t>
      </w:r>
      <w:r>
        <w:t xml:space="preserve">40 has a similar concept to Option 2 of Solution </w:t>
      </w:r>
      <w:r w:rsidR="00805E15">
        <w:t>#</w:t>
      </w:r>
      <w:r>
        <w:t xml:space="preserve">22, in that it forwards the DNS query from the EASDF of the PLMN serving the UE to the EASDF of the PLMN hosting the EHE, if the former cannot find it. Differently from Solution </w:t>
      </w:r>
      <w:r w:rsidR="00805E15">
        <w:t>#</w:t>
      </w:r>
      <w:r>
        <w:t xml:space="preserve">22 though, the inter-EASDF communication takes place via SMF and NEF. In addition, Solution </w:t>
      </w:r>
      <w:r w:rsidR="00805E15">
        <w:t>#</w:t>
      </w:r>
      <w:r>
        <w:t>40 proposes the use of additional information (S-NSSAI, DNN, UE location and External Group ID) to allow the SMF in the PLMN hosting the EHE to find the proper EASDF.</w:t>
      </w:r>
    </w:p>
    <w:p w14:paraId="06213908" w14:textId="5DFA040F" w:rsidR="0043066A" w:rsidRDefault="0043066A" w:rsidP="0043066A">
      <w:r>
        <w:t xml:space="preserve">Solution </w:t>
      </w:r>
      <w:r w:rsidR="00805E15">
        <w:t>#</w:t>
      </w:r>
      <w:r>
        <w:t>21 ensures that an EAS deployed by a certain operator in a VPLMN</w:t>
      </w:r>
      <w:r w:rsidR="00AD0AC1">
        <w:t>'</w:t>
      </w:r>
      <w:r>
        <w:t>s EHE can only be discovered and accessed by the UE of that operator while roaming in local breakout to the VPLMN. To do this, the solution the AF to provide, together with the EAS Deployment Information, the PLMN ID of the EAS owner so that the SMF can match it with the UE</w:t>
      </w:r>
      <w:r w:rsidR="00AD0AC1">
        <w:t>'</w:t>
      </w:r>
      <w:r>
        <w:t>s HPLMN ID when the EAS discovery is triggered. This solution, however, does not seem to address the ENS (Edge Node Sharing) deployment which allows OP B to deploy Edge Computing applications in the Operator A</w:t>
      </w:r>
      <w:r w:rsidR="00AD0AC1">
        <w:t>'</w:t>
      </w:r>
      <w:r>
        <w:t>s EHE, without restricting the access to it to only OP B</w:t>
      </w:r>
      <w:r w:rsidR="00AD0AC1">
        <w:t>'</w:t>
      </w:r>
      <w:r>
        <w:t>s UEs.</w:t>
      </w:r>
    </w:p>
    <w:p w14:paraId="43959E9B" w14:textId="0D61078B" w:rsidR="0043066A" w:rsidRPr="00AD0AC1" w:rsidRDefault="0043066A" w:rsidP="0043066A">
      <w:pPr>
        <w:rPr>
          <w:b/>
        </w:rPr>
      </w:pPr>
      <w:r w:rsidRPr="00AD0AC1">
        <w:rPr>
          <w:b/>
        </w:rPr>
        <w:t>Solutions to enable the EAS relocation for shared EHE</w:t>
      </w:r>
    </w:p>
    <w:p w14:paraId="5DF26AB6" w14:textId="48F1BDE7" w:rsidR="0043066A" w:rsidRDefault="0043066A" w:rsidP="0043066A">
      <w:r>
        <w:t xml:space="preserve">Solution </w:t>
      </w:r>
      <w:r w:rsidR="00805E15">
        <w:t>#</w:t>
      </w:r>
      <w:r>
        <w:t>23 proposes to support the scenario of EAS relocation between EHE deployed by a source EHE provider to another EHE deployed by a target EHE provider, even in scenarios when EHEs are operated by different service providers. It needs the NRF or NEF maintains parameters for each AF, e.g. EHE domain it supports, service area, etc. Then SMF selects suitable target AF. The impact is introduced on 5GC and no impact on UE.</w:t>
      </w:r>
    </w:p>
    <w:p w14:paraId="3D4460C5" w14:textId="302F40D6" w:rsidR="0043066A" w:rsidRDefault="0043066A" w:rsidP="00AD0AC1">
      <w:r>
        <w:t xml:space="preserve">Solution </w:t>
      </w:r>
      <w:r w:rsidR="00805E15">
        <w:t>#</w:t>
      </w:r>
      <w:r>
        <w:t>39 proposes to support the scenario EAS relocation between EHEs deployed in different PLMNs. The AF sends corresponding PLMN ID to network to indicate the EAS should be relocated to the target PLMN, and based on retrieval of PLMN ID, SMF selects UPF to access target EAS via controlled IP network. The impact is introduced on 5GC and no impact on UE.</w:t>
      </w:r>
    </w:p>
    <w:p w14:paraId="2E374443" w14:textId="1B8E4D9E" w:rsidR="002C625D" w:rsidRDefault="002C625D" w:rsidP="00AD0AC1">
      <w:pPr>
        <w:pStyle w:val="Heading2"/>
      </w:pPr>
      <w:bookmarkStart w:id="907" w:name="_Toc116991638"/>
      <w:r>
        <w:t>7.6</w:t>
      </w:r>
      <w:r>
        <w:tab/>
        <w:t>Evaluation for KI#6:</w:t>
      </w:r>
      <w:r w:rsidRPr="002C625D">
        <w:t xml:space="preserve"> Avoiding UE to switch away from EC PDU Session</w:t>
      </w:r>
      <w:bookmarkEnd w:id="907"/>
    </w:p>
    <w:p w14:paraId="669CCC63" w14:textId="377961A5" w:rsidR="00557C82" w:rsidDel="00B86681" w:rsidRDefault="00557C82" w:rsidP="00557C82">
      <w:pPr>
        <w:pStyle w:val="EditorsNote"/>
        <w:rPr>
          <w:del w:id="908" w:author="Editor (Patrice Hédé)" w:date="2022-10-18T12:50:00Z"/>
        </w:rPr>
      </w:pPr>
      <w:del w:id="909" w:author="Editor (Patrice Hédé)" w:date="2022-10-18T12:50:00Z">
        <w:r w:rsidRPr="00B86681" w:rsidDel="00B86681">
          <w:delText>Editor</w:delText>
        </w:r>
        <w:r w:rsidR="00AD0AC1" w:rsidRPr="00B86681" w:rsidDel="00B86681">
          <w:delText>'</w:delText>
        </w:r>
        <w:r w:rsidRPr="00B86681" w:rsidDel="00B86681">
          <w:delText>s note:</w:delText>
        </w:r>
        <w:r w:rsidRPr="00B86681" w:rsidDel="00B86681">
          <w:tab/>
          <w:delText>Evaluation for KI#6 is FFS.</w:delText>
        </w:r>
      </w:del>
    </w:p>
    <w:p w14:paraId="77123847" w14:textId="61984ADD" w:rsidR="008F1D10" w:rsidRDefault="008F1D10" w:rsidP="008F1D10">
      <w:pPr>
        <w:rPr>
          <w:ins w:id="910" w:author="S2-2209896" w:date="2022-10-18T11:42:00Z"/>
        </w:rPr>
      </w:pPr>
      <w:ins w:id="911" w:author="S2-2209896" w:date="2022-10-18T11:42:00Z">
        <w:r>
          <w:t xml:space="preserve">There are </w:t>
        </w:r>
      </w:ins>
      <w:ins w:id="912" w:author="Editor (Patrice Hédé)" w:date="2022-10-18T12:50:00Z">
        <w:r w:rsidR="00B86681">
          <w:t>nine</w:t>
        </w:r>
      </w:ins>
      <w:ins w:id="913" w:author="S2-2209896" w:date="2022-10-18T11:42:00Z">
        <w:r>
          <w:t xml:space="preserve"> solutions provided for this key issue</w:t>
        </w:r>
      </w:ins>
      <w:ins w:id="914" w:author="Editor (Patrice Hédé)" w:date="2022-10-18T12:51:00Z">
        <w:r w:rsidR="00B86681">
          <w:t>,</w:t>
        </w:r>
      </w:ins>
      <w:ins w:id="915" w:author="S2-2209896" w:date="2022-10-18T11:42:00Z">
        <w:r>
          <w:t xml:space="preserve"> Solution</w:t>
        </w:r>
      </w:ins>
      <w:ins w:id="916" w:author="Editor (Patrice Hédé)" w:date="2022-10-18T12:51:00Z">
        <w:r w:rsidR="00B86681">
          <w:t>s</w:t>
        </w:r>
      </w:ins>
      <w:ins w:id="917" w:author="S2-2209896" w:date="2022-10-18T11:42:00Z">
        <w:r>
          <w:t xml:space="preserve"> #41 to #49.</w:t>
        </w:r>
      </w:ins>
    </w:p>
    <w:p w14:paraId="1105E286" w14:textId="03CB9264" w:rsidR="008F1D10" w:rsidRDefault="008F1D10" w:rsidP="008F1D10">
      <w:pPr>
        <w:rPr>
          <w:ins w:id="918" w:author="S2-2209896" w:date="2022-10-18T11:42:00Z"/>
        </w:rPr>
      </w:pPr>
      <w:ins w:id="919" w:author="S2-2209896" w:date="2022-10-18T11:42:00Z">
        <w:r>
          <w:t>Clause 5.6.2 lists some problematic scenarios that should be covered:</w:t>
        </w:r>
      </w:ins>
    </w:p>
    <w:p w14:paraId="29CFE35B" w14:textId="77777777" w:rsidR="008F1D10" w:rsidRDefault="008F1D10" w:rsidP="008F1D10">
      <w:pPr>
        <w:pStyle w:val="B1"/>
        <w:rPr>
          <w:ins w:id="920" w:author="S2-2209896" w:date="2022-10-18T11:42:00Z"/>
        </w:rPr>
        <w:pPrChange w:id="921" w:author="S2-2209896" w:date="2022-10-18T11:43:00Z">
          <w:pPr/>
        </w:pPrChange>
      </w:pPr>
      <w:ins w:id="922" w:author="S2-2209896" w:date="2022-10-18T11:42:00Z">
        <w:r>
          <w:t>-</w:t>
        </w:r>
        <w:r>
          <w:tab/>
          <w:t>non-integrated access, where re-connecting to the 5GS is not possible, e.g. because lack of UE support or an N3IWF could not be discovered or connected to and these Edge Computing enablers can only be reached via the 5GS;</w:t>
        </w:r>
      </w:ins>
    </w:p>
    <w:p w14:paraId="2751E823" w14:textId="77777777" w:rsidR="008F1D10" w:rsidRDefault="008F1D10" w:rsidP="008F1D10">
      <w:pPr>
        <w:pStyle w:val="B1"/>
        <w:rPr>
          <w:ins w:id="923" w:author="S2-2209896" w:date="2022-10-18T11:42:00Z"/>
        </w:rPr>
        <w:pPrChange w:id="924" w:author="S2-2209896" w:date="2022-10-18T11:43:00Z">
          <w:pPr/>
        </w:pPrChange>
      </w:pPr>
      <w:ins w:id="925" w:author="S2-2209896" w:date="2022-10-18T11:42:00Z">
        <w:r>
          <w:t>-</w:t>
        </w:r>
        <w:r>
          <w:tab/>
          <w:t>re-connecting to the 5GS is possible but results in long UP paths because of e.g. a centralized N3IWF;</w:t>
        </w:r>
      </w:ins>
    </w:p>
    <w:p w14:paraId="0C434489" w14:textId="77777777" w:rsidR="008F1D10" w:rsidRDefault="008F1D10" w:rsidP="008F1D10">
      <w:pPr>
        <w:pStyle w:val="B1"/>
        <w:rPr>
          <w:ins w:id="926" w:author="S2-2209896" w:date="2022-10-18T11:42:00Z"/>
        </w:rPr>
        <w:pPrChange w:id="927" w:author="S2-2209896" w:date="2022-10-18T11:43:00Z">
          <w:pPr/>
        </w:pPrChange>
      </w:pPr>
      <w:ins w:id="928" w:author="S2-2209896" w:date="2022-10-18T11:42:00Z">
        <w:r>
          <w:t>-</w:t>
        </w:r>
        <w:r>
          <w:tab/>
          <w:t>session breakout scenarios where an UL-CL and L-PSA is used to obtain EC connectivity and switching to an access that is not integrated with 5GS would therefore break the EC connectivity.</w:t>
        </w:r>
      </w:ins>
    </w:p>
    <w:p w14:paraId="0BA8E9A1" w14:textId="701819F4" w:rsidR="008F1D10" w:rsidRDefault="008F1D10" w:rsidP="008F1D10">
      <w:pPr>
        <w:rPr>
          <w:ins w:id="929" w:author="S2-2209896" w:date="2022-10-18T11:42:00Z"/>
        </w:rPr>
      </w:pPr>
      <w:ins w:id="930" w:author="S2-2209896" w:date="2022-10-18T11:42:00Z">
        <w:r>
          <w:t>In the first case, connecting to non-integrated WIFI access should be avoided if the 5GS applies Edge Computing enablers. This could be achieved, as different solutions propose</w:t>
        </w:r>
      </w:ins>
      <w:ins w:id="931" w:author="Editor (Patrice Hédé)" w:date="2022-10-18T12:51:00Z">
        <w:r w:rsidR="00B86681">
          <w:t>,</w:t>
        </w:r>
      </w:ins>
      <w:ins w:id="932" w:author="S2-2209896" w:date="2022-10-18T11:42:00Z">
        <w:r>
          <w:t xml:space="preserve"> e.g. by an indication from the 5GC to the UE to avoid switching away to non-integrated WIFI access.</w:t>
        </w:r>
      </w:ins>
    </w:p>
    <w:p w14:paraId="6A177F41" w14:textId="3851C758" w:rsidR="008F1D10" w:rsidRDefault="008F1D10" w:rsidP="008F1D10">
      <w:pPr>
        <w:rPr>
          <w:ins w:id="933" w:author="S2-2209896" w:date="2022-10-18T11:42:00Z"/>
        </w:rPr>
      </w:pPr>
      <w:ins w:id="934" w:author="S2-2209896" w:date="2022-10-18T11:42:00Z">
        <w:r>
          <w:lastRenderedPageBreak/>
          <w:t>Whether the application still get</w:t>
        </w:r>
      </w:ins>
      <w:ins w:id="935" w:author="Editor (Patrice Hédé)" w:date="2022-10-18T12:51:00Z">
        <w:r w:rsidR="00B86681">
          <w:t>s</w:t>
        </w:r>
      </w:ins>
      <w:ins w:id="936" w:author="S2-2209896" w:date="2022-10-18T11:42:00Z">
        <w:r>
          <w:t xml:space="preserve"> access to application server via non-integrated access </w:t>
        </w:r>
      </w:ins>
      <w:ins w:id="937" w:author="Editor (Patrice Hédé)" w:date="2022-10-18T12:51:00Z">
        <w:r w:rsidR="00B86681">
          <w:t>can</w:t>
        </w:r>
      </w:ins>
      <w:ins w:id="938" w:author="S2-2209896" w:date="2022-10-18T11:42:00Z">
        <w:r>
          <w:t xml:space="preserve"> depend also on factors outside of 5GC control, such as the IP latency form the WIFI POP to the EHE, the EHE connectivity configuration or transport protocol used between the UE applications and local application server (e.g. QUIC </w:t>
        </w:r>
      </w:ins>
      <w:ins w:id="939" w:author="Editor (Patrice Hédé)" w:date="2022-10-18T12:51:00Z">
        <w:r w:rsidR="00B86681">
          <w:t>can</w:t>
        </w:r>
      </w:ins>
      <w:ins w:id="940" w:author="S2-2209896" w:date="2022-10-18T11:42:00Z">
        <w:r>
          <w:t xml:space="preserve"> provide service continuity during access change, but TCP cannot). It may depend on application functionality (e.g. RTT measurements over the different accesses) whether the application could leverage on using non-integrated WIFI. The application may, however, benefit from an indication whether the 5GC currently applies EC treatment: this may trigger the application logic to control its traffic over different accesses, e.g., based on latency monitoring as proposed in Solution #42.</w:t>
        </w:r>
      </w:ins>
    </w:p>
    <w:p w14:paraId="2279E28B" w14:textId="1AAF3E84" w:rsidR="008F1D10" w:rsidRDefault="008F1D10" w:rsidP="008F1D10">
      <w:pPr>
        <w:rPr>
          <w:ins w:id="941" w:author="S2-2209896" w:date="2022-10-18T11:42:00Z"/>
        </w:rPr>
      </w:pPr>
      <w:ins w:id="942" w:author="S2-2209896" w:date="2022-10-18T11:42:00Z">
        <w:r>
          <w:t xml:space="preserve">In the second and third cases above, even (re-)connecting to 5GC via non-3GPP access should be avoided. In these cases, the 5GC has the information to decide whether this is needed or not so the 5GS may again send </w:t>
        </w:r>
      </w:ins>
      <w:ins w:id="943" w:author="Editor (Patrice Hédé)" w:date="2022-10-18T12:51:00Z">
        <w:r w:rsidR="00B86681">
          <w:t>an</w:t>
        </w:r>
      </w:ins>
      <w:ins w:id="944" w:author="S2-2209896" w:date="2022-10-18T12:00:00Z">
        <w:r w:rsidR="00052891">
          <w:t xml:space="preserve"> </w:t>
        </w:r>
      </w:ins>
      <w:ins w:id="945" w:author="S2-2209896" w:date="2022-10-18T11:42:00Z">
        <w:r>
          <w:t>indication to the UE to avoid switching to non-3GPP access.</w:t>
        </w:r>
      </w:ins>
    </w:p>
    <w:p w14:paraId="38F4A0A0" w14:textId="2AF348F3" w:rsidR="008F1D10" w:rsidRDefault="008F1D10" w:rsidP="008F1D10">
      <w:pPr>
        <w:rPr>
          <w:ins w:id="946" w:author="S2-2209896" w:date="2022-10-18T11:42:00Z"/>
        </w:rPr>
      </w:pPr>
      <w:ins w:id="947" w:author="S2-2209896" w:date="2022-10-18T11:42:00Z">
        <w:r>
          <w:t>There are different alternatives proposed to send an indication from 5GS to avoid switching away to non-integrated WIFI access:</w:t>
        </w:r>
      </w:ins>
    </w:p>
    <w:p w14:paraId="1BC2E176" w14:textId="210287E6" w:rsidR="008F1D10" w:rsidRDefault="008F1D10" w:rsidP="00052891">
      <w:pPr>
        <w:pStyle w:val="B1"/>
        <w:rPr>
          <w:ins w:id="948" w:author="S2-2209896" w:date="2022-10-18T11:42:00Z"/>
        </w:rPr>
        <w:pPrChange w:id="949" w:author="S2-2209896" w:date="2022-10-18T11:45:00Z">
          <w:pPr/>
        </w:pPrChange>
      </w:pPr>
      <w:ins w:id="950" w:author="S2-2209896" w:date="2022-10-18T11:42:00Z">
        <w:r>
          <w:t>1.</w:t>
        </w:r>
        <w:r>
          <w:tab/>
          <w:t>via existing URSP rules</w:t>
        </w:r>
      </w:ins>
      <w:ins w:id="951" w:author="Editor (Patrice Hédé)" w:date="2022-10-18T12:51:00Z">
        <w:r w:rsidR="00B86681">
          <w:t>:</w:t>
        </w:r>
      </w:ins>
      <w:ins w:id="952" w:author="S2-2209896" w:date="2022-10-18T11:42:00Z">
        <w:r>
          <w:t xml:space="preserve"> Solution #41 proposes to apply the existing URSP rules to control non-seamless WIFI offload. As stated in </w:t>
        </w:r>
      </w:ins>
      <w:ins w:id="953" w:author="Editor (Patrice Hédé)" w:date="2022-10-18T12:51:00Z">
        <w:r w:rsidR="00B86681">
          <w:t>c</w:t>
        </w:r>
      </w:ins>
      <w:ins w:id="954" w:author="S2-2209896" w:date="2022-10-18T11:42:00Z">
        <w:r>
          <w:t>lause</w:t>
        </w:r>
      </w:ins>
      <w:ins w:id="955" w:author="S2-2209896" w:date="2022-10-18T11:45:00Z">
        <w:r w:rsidR="00052891">
          <w:t> </w:t>
        </w:r>
      </w:ins>
      <w:ins w:id="956" w:author="S2-2209896" w:date="2022-10-18T11:42:00Z">
        <w:r>
          <w:t>6.1.2.2.1 of TS</w:t>
        </w:r>
      </w:ins>
      <w:ins w:id="957" w:author="S2-2209896" w:date="2022-10-18T11:45:00Z">
        <w:r w:rsidR="00052891">
          <w:t> </w:t>
        </w:r>
      </w:ins>
      <w:ins w:id="958" w:author="S2-2209896" w:date="2022-10-18T11:42:00Z">
        <w:r>
          <w:t>23.503</w:t>
        </w:r>
      </w:ins>
      <w:ins w:id="959" w:author="S2-2209896" w:date="2022-10-18T11:45:00Z">
        <w:r w:rsidR="00052891">
          <w:t> </w:t>
        </w:r>
      </w:ins>
      <w:ins w:id="960" w:author="Editor (Patrice Hédé)" w:date="2022-10-18T12:51:00Z">
        <w:r w:rsidR="00B86681">
          <w:t>[13]</w:t>
        </w:r>
      </w:ins>
      <w:ins w:id="961" w:author="S2-2209896" w:date="2022-10-18T11:42:00Z">
        <w:r>
          <w:t xml:space="preserve">: </w:t>
        </w:r>
      </w:ins>
      <w:ins w:id="962" w:author="Editor (Patrice Hédé)" w:date="2022-10-18T12:52:00Z">
        <w:r w:rsidR="00B86681" w:rsidRPr="00B86681">
          <w:rPr>
            <w:i/>
            <w:rPrChange w:id="963" w:author="Editor (Patrice Hédé)" w:date="2022-10-18T12:52:00Z">
              <w:rPr/>
            </w:rPrChange>
          </w:rPr>
          <w:t>"</w:t>
        </w:r>
      </w:ins>
      <w:ins w:id="964" w:author="S2-2209896" w:date="2022-10-18T11:42:00Z">
        <w:r w:rsidRPr="00052891">
          <w:rPr>
            <w:i/>
            <w:rPrChange w:id="965" w:author="S2-2209896" w:date="2022-10-18T11:46:00Z">
              <w:rPr/>
            </w:rPrChange>
          </w:rPr>
          <w:t>If the UE has an URSP rule (except the URSP rule with the "match all" Traffic descriptor) that matches the application as defined in clause</w:t>
        </w:r>
      </w:ins>
      <w:ins w:id="966" w:author="S2-2209896" w:date="2022-10-18T11:46:00Z">
        <w:r w:rsidR="00052891" w:rsidRPr="00052891">
          <w:rPr>
            <w:i/>
            <w:rPrChange w:id="967" w:author="S2-2209896" w:date="2022-10-18T11:46:00Z">
              <w:rPr/>
            </w:rPrChange>
          </w:rPr>
          <w:t> </w:t>
        </w:r>
      </w:ins>
      <w:ins w:id="968" w:author="S2-2209896" w:date="2022-10-18T11:42:00Z">
        <w:r w:rsidRPr="00052891">
          <w:rPr>
            <w:i/>
            <w:rPrChange w:id="969" w:author="S2-2209896" w:date="2022-10-18T11:46:00Z">
              <w:rPr/>
            </w:rPrChange>
          </w:rPr>
          <w:t>6.6.2.3, the UE shall perform the association of the application to the corresponding PDU Session or to Non-Seamless Offload or ProSe Layer-3 UE-to-Network Relay Offload according to this rule</w:t>
        </w:r>
      </w:ins>
      <w:ins w:id="970" w:author="Editor (Patrice Hédé)" w:date="2022-10-18T12:52:00Z">
        <w:r w:rsidR="00B86681">
          <w:rPr>
            <w:i/>
          </w:rPr>
          <w:t>"</w:t>
        </w:r>
      </w:ins>
      <w:ins w:id="971" w:author="S2-2209896" w:date="2022-10-18T11:42:00Z">
        <w:r>
          <w:t>. That is, if 5GC defines policy rules for non-seamless offload for some traffic in the RSD</w:t>
        </w:r>
      </w:ins>
      <w:ins w:id="972" w:author="Editor (Patrice Hédé)" w:date="2022-10-18T12:52:00Z">
        <w:r w:rsidR="00B86681">
          <w:t>,</w:t>
        </w:r>
      </w:ins>
      <w:ins w:id="973" w:author="S2-2209896" w:date="2022-10-18T11:42:00Z">
        <w:r>
          <w:t xml:space="preserve"> then the UE should apply these rules for that traffic in the corresponding PDU </w:t>
        </w:r>
      </w:ins>
      <w:ins w:id="974" w:author="Editor (Patrice Hédé)" w:date="2022-10-18T12:52:00Z">
        <w:r w:rsidR="00B86681">
          <w:t>S</w:t>
        </w:r>
      </w:ins>
      <w:ins w:id="975" w:author="S2-2209896" w:date="2022-10-18T11:42:00Z">
        <w:r>
          <w:t xml:space="preserve">ession. For session breakout, if </w:t>
        </w:r>
      </w:ins>
      <w:ins w:id="976" w:author="Editor (Patrice Hédé)" w:date="2022-10-18T12:52:00Z">
        <w:r w:rsidR="00B86681">
          <w:t>an</w:t>
        </w:r>
      </w:ins>
      <w:ins w:id="977" w:author="S2-2209896" w:date="2022-10-18T12:01:00Z">
        <w:r w:rsidR="00052891">
          <w:t xml:space="preserve"> </w:t>
        </w:r>
      </w:ins>
      <w:ins w:id="978" w:author="S2-2209896" w:date="2022-10-18T11:42:00Z">
        <w:r>
          <w:t xml:space="preserve">update of traffic descriptors in URSP rules </w:t>
        </w:r>
      </w:ins>
      <w:ins w:id="979" w:author="Editor (Patrice Hédé)" w:date="2022-10-18T12:52:00Z">
        <w:r w:rsidR="00B86681">
          <w:t>is</w:t>
        </w:r>
      </w:ins>
      <w:ins w:id="980" w:author="S2-2209896" w:date="2022-10-18T11:42:00Z">
        <w:r>
          <w:t xml:space="preserve"> required, the resulting rule </w:t>
        </w:r>
      </w:ins>
      <w:ins w:id="981" w:author="Editor (Patrice Hédé)" w:date="2022-10-18T12:52:00Z">
        <w:r w:rsidR="00B86681">
          <w:t>will possibly</w:t>
        </w:r>
      </w:ins>
      <w:ins w:id="982" w:author="S2-2209896" w:date="2022-10-18T11:47:00Z">
        <w:r w:rsidR="00052891">
          <w:t xml:space="preserve"> </w:t>
        </w:r>
      </w:ins>
      <w:ins w:id="983" w:author="S2-2209896" w:date="2022-10-18T11:42:00Z">
        <w:r>
          <w:t>not be acted upon by the UE immediately. The ATSSS rules can be configured for more refined control of traffic steering if the conflicting non-3GPP access is integrated. The solution can achieve this outcome without any impacts to the specifications. However, in this solution, the UE is not made aware whether any of the edge enablers are configured for the 3GPP access.</w:t>
        </w:r>
      </w:ins>
    </w:p>
    <w:p w14:paraId="1E501C59" w14:textId="10CAB789" w:rsidR="008F1D10" w:rsidRDefault="008F1D10" w:rsidP="00052891">
      <w:pPr>
        <w:pStyle w:val="B1"/>
        <w:rPr>
          <w:ins w:id="984" w:author="S2-2209896" w:date="2022-10-18T11:42:00Z"/>
        </w:rPr>
        <w:pPrChange w:id="985" w:author="S2-2209896" w:date="2022-10-18T11:45:00Z">
          <w:pPr/>
        </w:pPrChange>
      </w:pPr>
      <w:ins w:id="986" w:author="S2-2209896" w:date="2022-10-18T11:42:00Z">
        <w:r>
          <w:t>2.</w:t>
        </w:r>
        <w:r>
          <w:tab/>
          <w:t xml:space="preserve">via </w:t>
        </w:r>
      </w:ins>
      <w:ins w:id="987" w:author="Editor (Patrice Hédé)" w:date="2022-10-18T12:52:00Z">
        <w:r w:rsidR="00B86681">
          <w:t>a</w:t>
        </w:r>
      </w:ins>
      <w:ins w:id="988" w:author="S2-2209896" w:date="2022-10-18T11:47:00Z">
        <w:r w:rsidR="00052891">
          <w:t xml:space="preserve"> </w:t>
        </w:r>
      </w:ins>
      <w:ins w:id="989" w:author="S2-2209896" w:date="2022-10-18T11:42:00Z">
        <w:r>
          <w:t>new attribute in URSP rules</w:t>
        </w:r>
      </w:ins>
      <w:ins w:id="990" w:author="Editor (Patrice Hédé)" w:date="2022-10-18T12:52:00Z">
        <w:r w:rsidR="00B86681">
          <w:t>:</w:t>
        </w:r>
      </w:ins>
      <w:ins w:id="991" w:author="S2-2209896" w:date="2022-10-18T11:42:00Z">
        <w:r>
          <w:t xml:space="preserve"> Solution #48 proposes an </w:t>
        </w:r>
      </w:ins>
      <w:ins w:id="992" w:author="Editor (Patrice Hédé)" w:date="2022-10-18T12:52:00Z">
        <w:r w:rsidR="00B86681">
          <w:t>"</w:t>
        </w:r>
      </w:ins>
      <w:ins w:id="993" w:author="S2-2209896" w:date="2022-10-18T11:42:00Z">
        <w:r>
          <w:t>edge-anchored</w:t>
        </w:r>
      </w:ins>
      <w:ins w:id="994" w:author="Editor (Patrice Hédé)" w:date="2022-10-18T12:52:00Z">
        <w:r w:rsidR="00B86681">
          <w:t>"</w:t>
        </w:r>
      </w:ins>
      <w:ins w:id="995" w:author="S2-2209896" w:date="2022-10-18T11:42:00Z">
        <w:r>
          <w:t xml:space="preserve"> indication in URSP RSD(s). The principle of Solution #48 is that an indication may be added to the URSP Rules to indicate that any PDU Session that is associated with the RSD </w:t>
        </w:r>
      </w:ins>
      <w:ins w:id="996" w:author="Editor (Patrice Hédé)" w:date="2022-10-18T12:53:00Z">
        <w:r w:rsidR="00B86681">
          <w:t>is possibly</w:t>
        </w:r>
      </w:ins>
      <w:ins w:id="997" w:author="S2-2209896" w:date="2022-10-18T12:02:00Z">
        <w:r w:rsidR="00052891">
          <w:t xml:space="preserve"> </w:t>
        </w:r>
      </w:ins>
      <w:ins w:id="998" w:author="S2-2209896" w:date="2022-10-18T11:42:00Z">
        <w:r>
          <w:t xml:space="preserve">using a PSA UPF that is in a local site. Solution #48 only applies to the scenario where it is known that a PDU Session that is associated with certain Traffic Descriptors or DNN/S-NSSAI combinations will always access edge computing resources that cannot be accessed if the UE switches to an access that is not integrated with the 5GS. The solution makes no reference whether the URSP can be updated based on the AF guidance at run time. Solution #49 proposes to dynamically indicate </w:t>
        </w:r>
      </w:ins>
      <w:ins w:id="999" w:author="Editor (Patrice Hédé)" w:date="2022-10-18T12:53:00Z">
        <w:r w:rsidR="001F0CFE">
          <w:t>"</w:t>
        </w:r>
      </w:ins>
      <w:ins w:id="1000" w:author="S2-2209896" w:date="2022-10-18T11:42:00Z">
        <w:r>
          <w:t>ongoing traffic offload</w:t>
        </w:r>
      </w:ins>
      <w:ins w:id="1001" w:author="Editor (Patrice Hédé)" w:date="2022-10-18T12:53:00Z">
        <w:r w:rsidR="001F0CFE">
          <w:t>"</w:t>
        </w:r>
      </w:ins>
      <w:ins w:id="1002" w:author="S2-2209896" w:date="2022-10-18T11:42:00Z">
        <w:r>
          <w:t xml:space="preserve"> in the RSD. This is based on AF provisioning as part of Application Guidance for URSP determination as described in clause</w:t>
        </w:r>
      </w:ins>
      <w:ins w:id="1003" w:author="S2-2209896" w:date="2022-10-18T11:49:00Z">
        <w:r w:rsidR="00052891">
          <w:t> </w:t>
        </w:r>
      </w:ins>
      <w:ins w:id="1004" w:author="S2-2209896" w:date="2022-10-18T11:42:00Z">
        <w:r>
          <w:t>4.15.6.10 of TS</w:t>
        </w:r>
      </w:ins>
      <w:ins w:id="1005" w:author="S2-2209896" w:date="2022-10-18T11:49:00Z">
        <w:r w:rsidR="00052891">
          <w:t> </w:t>
        </w:r>
      </w:ins>
      <w:ins w:id="1006" w:author="S2-2209896" w:date="2022-10-18T11:42:00Z">
        <w:r>
          <w:t>23.502</w:t>
        </w:r>
      </w:ins>
      <w:ins w:id="1007" w:author="S2-2209896" w:date="2022-10-18T11:49:00Z">
        <w:r w:rsidR="00052891">
          <w:t> </w:t>
        </w:r>
      </w:ins>
      <w:ins w:id="1008" w:author="S2-2209896" w:date="2022-10-18T11:42:00Z">
        <w:r>
          <w:t>[9], and/or based on PCF decision due to an offloading of EC traffic to a local Data Network. With received indication in the URSP, and considering its user preferences, the UE may accordingly decide to continue using the ongoing PDU Session for EC traffic.</w:t>
        </w:r>
      </w:ins>
    </w:p>
    <w:p w14:paraId="025C49D1" w14:textId="35DBEE22" w:rsidR="008F1D10" w:rsidRDefault="008F1D10" w:rsidP="00052891">
      <w:pPr>
        <w:pStyle w:val="B1"/>
        <w:rPr>
          <w:ins w:id="1009" w:author="S2-2209896" w:date="2022-10-18T11:42:00Z"/>
        </w:rPr>
        <w:pPrChange w:id="1010" w:author="S2-2209896" w:date="2022-10-18T11:45:00Z">
          <w:pPr/>
        </w:pPrChange>
      </w:pPr>
      <w:ins w:id="1011" w:author="S2-2209896" w:date="2022-10-18T11:42:00Z">
        <w:r>
          <w:t>3.</w:t>
        </w:r>
        <w:r>
          <w:tab/>
          <w:t>as a new indication via PCO</w:t>
        </w:r>
      </w:ins>
      <w:ins w:id="1012" w:author="Editor (Patrice Hédé)" w:date="2022-10-18T12:53:00Z">
        <w:r w:rsidR="001F0CFE">
          <w:t>: t</w:t>
        </w:r>
      </w:ins>
      <w:ins w:id="1013" w:author="S2-2209896" w:date="2022-10-18T11:42:00Z">
        <w:r>
          <w:t>he principle of Solution #47 is that the SMF is aware of whether the PDU Session uses a PSA UPF in local site and the SMF can send an "edge-anchored" indication to the UE that indicates that the PDU Session uses a PSA UPF that is in a local site and also a "5GC-preference" indication that indicates that the network prefers to keep the traffic in the 5GC. The indications can be per Flow Descriptor(s).</w:t>
        </w:r>
      </w:ins>
    </w:p>
    <w:p w14:paraId="29889558" w14:textId="01961EC6" w:rsidR="008F1D10" w:rsidRDefault="008F1D10" w:rsidP="00052891">
      <w:pPr>
        <w:pStyle w:val="B1"/>
        <w:rPr>
          <w:ins w:id="1014" w:author="S2-2209896" w:date="2022-10-18T11:42:00Z"/>
        </w:rPr>
        <w:pPrChange w:id="1015" w:author="S2-2209896" w:date="2022-10-18T11:45:00Z">
          <w:pPr/>
        </w:pPrChange>
      </w:pPr>
      <w:ins w:id="1016" w:author="S2-2209896" w:date="2022-10-18T11:42:00Z">
        <w:r>
          <w:t>4.</w:t>
        </w:r>
        <w:r>
          <w:tab/>
          <w:t>as a new indication coupled to EDC attributes</w:t>
        </w:r>
      </w:ins>
      <w:ins w:id="1017" w:author="Editor (Patrice Hédé)" w:date="2022-10-18T12:53:00Z">
        <w:r w:rsidR="001F0CFE">
          <w:t>:</w:t>
        </w:r>
      </w:ins>
      <w:ins w:id="1018" w:author="S2-2209896" w:date="2022-10-18T11:42:00Z">
        <w:r>
          <w:t xml:space="preserve"> Solution #44 proposes that the ability for network to control UE</w:t>
        </w:r>
      </w:ins>
      <w:ins w:id="1019" w:author="Editor (Patrice Hédé)" w:date="2022-10-18T12:54:00Z">
        <w:r w:rsidR="001F0CFE">
          <w:t>'</w:t>
        </w:r>
      </w:ins>
      <w:ins w:id="1020" w:author="S2-2209896" w:date="2022-10-18T11:42:00Z">
        <w:r>
          <w:t>s traffic offloading decision is dependent on UE capability and UE</w:t>
        </w:r>
      </w:ins>
      <w:ins w:id="1021" w:author="Editor (Patrice Hédé)" w:date="2022-10-18T12:54:00Z">
        <w:r w:rsidR="001F0CFE">
          <w:t>'</w:t>
        </w:r>
      </w:ins>
      <w:ins w:id="1022" w:author="S2-2209896" w:date="2022-10-18T11:42:00Z">
        <w:r>
          <w:t xml:space="preserve">s subscription. </w:t>
        </w:r>
      </w:ins>
      <w:ins w:id="1023" w:author="Editor (Patrice Hédé)" w:date="2022-10-18T12:54:00Z">
        <w:r w:rsidR="001F0CFE">
          <w:t>The</w:t>
        </w:r>
      </w:ins>
      <w:ins w:id="1024" w:author="S2-2209896" w:date="2022-10-18T12:03:00Z">
        <w:r w:rsidR="00052891">
          <w:t xml:space="preserve"> </w:t>
        </w:r>
      </w:ins>
      <w:ins w:id="1025" w:author="S2-2209896" w:date="2022-10-18T11:42:00Z">
        <w:r>
          <w:t xml:space="preserve">UE may indicate to the SMF its capability to support the EDC functionality and to control application traffic switching via ePCO. If the UE subscription information includes EAS traffic switching information, the SMF indicates to UE that EAS traffic switching control is required. The solution proposes this capability to be linked to the EDC functionality, but EDC which is handling DNS queries from the UE </w:t>
        </w:r>
      </w:ins>
      <w:ins w:id="1026" w:author="Editor (Patrice Hédé)" w:date="2022-10-18T12:54:00Z">
        <w:r w:rsidR="001F0CFE">
          <w:t>will possibly</w:t>
        </w:r>
      </w:ins>
      <w:ins w:id="1027" w:author="S2-2209896" w:date="2022-10-18T11:50:00Z">
        <w:r w:rsidR="00052891">
          <w:t xml:space="preserve"> </w:t>
        </w:r>
      </w:ins>
      <w:ins w:id="1028" w:author="S2-2209896" w:date="2022-10-18T11:42:00Z">
        <w:r>
          <w:t>not have visibility of the actual application traffic and cannot enforce traffic routing rules.</w:t>
        </w:r>
      </w:ins>
    </w:p>
    <w:p w14:paraId="77D61035" w14:textId="23AC2E73" w:rsidR="008F1D10" w:rsidRDefault="008F1D10" w:rsidP="00052891">
      <w:pPr>
        <w:pStyle w:val="NO"/>
        <w:rPr>
          <w:ins w:id="1029" w:author="S2-2209896" w:date="2022-10-18T11:42:00Z"/>
        </w:rPr>
        <w:pPrChange w:id="1030" w:author="S2-2209896" w:date="2022-10-18T11:50:00Z">
          <w:pPr/>
        </w:pPrChange>
      </w:pPr>
      <w:ins w:id="1031" w:author="S2-2209896" w:date="2022-10-18T11:42:00Z">
        <w:r>
          <w:t>NOTE</w:t>
        </w:r>
      </w:ins>
      <w:ins w:id="1032" w:author="S2-2209896" w:date="2022-10-18T12:03:00Z">
        <w:r w:rsidR="00052891">
          <w:t> </w:t>
        </w:r>
      </w:ins>
      <w:ins w:id="1033" w:author="S2-2209896" w:date="2022-10-18T11:42:00Z">
        <w:r>
          <w:t>1:</w:t>
        </w:r>
        <w:r>
          <w:tab/>
          <w:t>Solution #44 is similar to Solution #47</w:t>
        </w:r>
      </w:ins>
      <w:ins w:id="1034" w:author="Editor (Patrice Hédé)" w:date="2022-10-18T12:54:00Z">
        <w:r w:rsidR="001F0CFE">
          <w:t>.</w:t>
        </w:r>
      </w:ins>
      <w:ins w:id="1035" w:author="S2-2209896" w:date="2022-10-18T11:42:00Z">
        <w:r>
          <w:t xml:space="preserve"> Solution#46 also proposes indication to the UE that the PDU Session is using edge computing functionality of the network, but it is not explicitly stated how this indication is conveyed. The UE decision of traffic switching cannot be enforced as stated in the solution since it may happen in upper layers.</w:t>
        </w:r>
      </w:ins>
    </w:p>
    <w:p w14:paraId="6A38BDC8" w14:textId="33E8D2A0" w:rsidR="008F1D10" w:rsidRDefault="008F1D10" w:rsidP="008F1D10">
      <w:pPr>
        <w:rPr>
          <w:ins w:id="1036" w:author="S2-2209896" w:date="2022-10-18T11:42:00Z"/>
        </w:rPr>
      </w:pPr>
      <w:ins w:id="1037" w:author="S2-2209896" w:date="2022-10-18T11:42:00Z">
        <w:r>
          <w:t>There are two potential alternatives to send the indication to UE whether the 5GC currently applies EC treatment for some traffic</w:t>
        </w:r>
      </w:ins>
      <w:ins w:id="1038" w:author="Editor (Patrice Hédé)" w:date="2022-10-18T12:54:00Z">
        <w:r w:rsidR="001F0CFE">
          <w:t>:</w:t>
        </w:r>
      </w:ins>
    </w:p>
    <w:p w14:paraId="1DD59DAA" w14:textId="4D4ACBCA" w:rsidR="008F1D10" w:rsidRDefault="008F1D10" w:rsidP="00052891">
      <w:pPr>
        <w:pStyle w:val="B1"/>
        <w:rPr>
          <w:ins w:id="1039" w:author="S2-2209896" w:date="2022-10-18T11:42:00Z"/>
        </w:rPr>
        <w:pPrChange w:id="1040" w:author="S2-2209896" w:date="2022-10-18T11:51:00Z">
          <w:pPr/>
        </w:pPrChange>
      </w:pPr>
      <w:ins w:id="1041" w:author="S2-2209896" w:date="2022-10-18T11:42:00Z">
        <w:r>
          <w:t>1.</w:t>
        </w:r>
        <w:r>
          <w:tab/>
          <w:t>as a new indication via PCO. Solution#47 proposes an "Edge-anchored" indication</w:t>
        </w:r>
      </w:ins>
      <w:ins w:id="1042" w:author="Editor (Patrice Hédé)" w:date="2022-10-18T12:54:00Z">
        <w:r w:rsidR="001F0CFE">
          <w:t>;</w:t>
        </w:r>
      </w:ins>
    </w:p>
    <w:p w14:paraId="270E4DD6" w14:textId="55A3A5F7" w:rsidR="008F1D10" w:rsidRDefault="008F1D10" w:rsidP="00052891">
      <w:pPr>
        <w:pStyle w:val="B1"/>
        <w:rPr>
          <w:ins w:id="1043" w:author="S2-2209896" w:date="2022-10-18T11:42:00Z"/>
        </w:rPr>
        <w:pPrChange w:id="1044" w:author="S2-2209896" w:date="2022-10-18T11:51:00Z">
          <w:pPr/>
        </w:pPrChange>
      </w:pPr>
      <w:ins w:id="1045" w:author="S2-2209896" w:date="2022-10-18T11:42:00Z">
        <w:r>
          <w:t>2.</w:t>
        </w:r>
        <w:r>
          <w:tab/>
          <w:t xml:space="preserve">via </w:t>
        </w:r>
      </w:ins>
      <w:ins w:id="1046" w:author="Editor (Patrice Hédé)" w:date="2022-10-18T12:54:00Z">
        <w:r w:rsidR="001F0CFE">
          <w:t>a</w:t>
        </w:r>
      </w:ins>
      <w:ins w:id="1047" w:author="S2-2209896" w:date="2022-10-18T11:51:00Z">
        <w:r w:rsidR="00052891">
          <w:t xml:space="preserve"> </w:t>
        </w:r>
      </w:ins>
      <w:ins w:id="1048" w:author="S2-2209896" w:date="2022-10-18T11:42:00Z">
        <w:r>
          <w:t>new attribute in URSP rules. See point 2 above.</w:t>
        </w:r>
      </w:ins>
    </w:p>
    <w:p w14:paraId="5BD77195" w14:textId="2FD2D117" w:rsidR="00052891" w:rsidRDefault="008F1D10" w:rsidP="008F1D10">
      <w:pPr>
        <w:rPr>
          <w:ins w:id="1049" w:author="S2-2209896" w:date="2022-10-18T11:52:00Z"/>
        </w:rPr>
      </w:pPr>
      <w:ins w:id="1050" w:author="S2-2209896" w:date="2022-10-18T11:42:00Z">
        <w:r>
          <w:lastRenderedPageBreak/>
          <w:t xml:space="preserve">Providing </w:t>
        </w:r>
      </w:ins>
      <w:ins w:id="1051" w:author="Editor (Patrice Hédé)" w:date="2022-10-18T12:54:00Z">
        <w:r w:rsidR="001F0CFE">
          <w:t>an</w:t>
        </w:r>
      </w:ins>
      <w:ins w:id="1052" w:author="S2-2209896" w:date="2022-10-18T11:51:00Z">
        <w:r w:rsidR="00052891">
          <w:t xml:space="preserve"> </w:t>
        </w:r>
      </w:ins>
      <w:ins w:id="1053" w:author="S2-2209896" w:date="2022-10-18T11:42:00Z">
        <w:r>
          <w:t>indication to the UE to avoid switching to non-3GPP access has been proposed in two solutions</w:t>
        </w:r>
      </w:ins>
      <w:ins w:id="1054" w:author="Editor (Patrice Hédé)" w:date="2022-10-18T12:54:00Z">
        <w:r w:rsidR="001F0CFE">
          <w:t>:</w:t>
        </w:r>
      </w:ins>
    </w:p>
    <w:p w14:paraId="6ACCE4BB" w14:textId="04495531" w:rsidR="008F1D10" w:rsidRDefault="001F0CFE" w:rsidP="00052891">
      <w:pPr>
        <w:pStyle w:val="B1"/>
        <w:rPr>
          <w:ins w:id="1055" w:author="S2-2209896" w:date="2022-10-18T11:42:00Z"/>
        </w:rPr>
        <w:pPrChange w:id="1056" w:author="S2-2209896" w:date="2022-10-18T11:52:00Z">
          <w:pPr/>
        </w:pPrChange>
      </w:pPr>
      <w:ins w:id="1057" w:author="Editor (Patrice Hédé)" w:date="2022-10-18T12:54:00Z">
        <w:r>
          <w:t>-</w:t>
        </w:r>
      </w:ins>
      <w:ins w:id="1058" w:author="S2-2209896" w:date="2022-10-18T11:52:00Z">
        <w:r w:rsidR="00052891">
          <w:tab/>
        </w:r>
      </w:ins>
      <w:ins w:id="1059" w:author="S2-2209896" w:date="2022-10-18T11:42:00Z">
        <w:r w:rsidR="008F1D10">
          <w:t>Solution#41 proposes to apply the existing URSP rules for this, i.e. setting the Access Type Preference to "3GPP" for the given EC traffic. Besides, for MA PDU sessions, it proposes to use the ATSSS rules to avoid going to non-3GPP access.</w:t>
        </w:r>
      </w:ins>
    </w:p>
    <w:p w14:paraId="516FB98B" w14:textId="44693384" w:rsidR="008F1D10" w:rsidRDefault="001F0CFE" w:rsidP="00052891">
      <w:pPr>
        <w:pStyle w:val="B1"/>
        <w:rPr>
          <w:ins w:id="1060" w:author="S2-2209896" w:date="2022-10-18T11:42:00Z"/>
        </w:rPr>
        <w:pPrChange w:id="1061" w:author="S2-2209896" w:date="2022-10-18T11:52:00Z">
          <w:pPr/>
        </w:pPrChange>
      </w:pPr>
      <w:ins w:id="1062" w:author="Editor (Patrice Hédé)" w:date="2022-10-18T12:54:00Z">
        <w:r>
          <w:t>-</w:t>
        </w:r>
      </w:ins>
      <w:ins w:id="1063" w:author="S2-2209896" w:date="2022-10-18T11:52:00Z">
        <w:r w:rsidR="00052891">
          <w:tab/>
        </w:r>
      </w:ins>
      <w:ins w:id="1064" w:author="S2-2209896" w:date="2022-10-18T11:42:00Z">
        <w:r w:rsidR="008F1D10">
          <w:t>Solution #47 proposes that this type of indication could be also sent via PCO. This could be needed in the cases when a dynamic update needed for an existing PDU session where URSP rules would be difficult to update.</w:t>
        </w:r>
      </w:ins>
    </w:p>
    <w:p w14:paraId="462DDAA5" w14:textId="77777777" w:rsidR="008F1D10" w:rsidRDefault="008F1D10" w:rsidP="008F1D10">
      <w:pPr>
        <w:rPr>
          <w:ins w:id="1065" w:author="S2-2209896" w:date="2022-10-18T11:42:00Z"/>
        </w:rPr>
      </w:pPr>
      <w:ins w:id="1066" w:author="S2-2209896" w:date="2022-10-18T11:42:00Z">
        <w:r>
          <w:t>Other solutions include:</w:t>
        </w:r>
      </w:ins>
    </w:p>
    <w:p w14:paraId="6829BAEA" w14:textId="51B3A322" w:rsidR="008F1D10" w:rsidRDefault="008F1D10" w:rsidP="00052891">
      <w:pPr>
        <w:pStyle w:val="B1"/>
        <w:rPr>
          <w:ins w:id="1067" w:author="S2-2209896" w:date="2022-10-18T11:42:00Z"/>
        </w:rPr>
        <w:pPrChange w:id="1068" w:author="S2-2209896" w:date="2022-10-18T11:53:00Z">
          <w:pPr/>
        </w:pPrChange>
      </w:pPr>
      <w:ins w:id="1069" w:author="S2-2209896" w:date="2022-10-18T11:42:00Z">
        <w:r>
          <w:t>-</w:t>
        </w:r>
        <w:r>
          <w:tab/>
          <w:t xml:space="preserve">Solution#42 proposes a new </w:t>
        </w:r>
      </w:ins>
      <w:ins w:id="1070" w:author="Editor (Patrice Hédé)" w:date="2022-10-18T12:55:00Z">
        <w:r w:rsidR="001F0CFE">
          <w:t>"</w:t>
        </w:r>
      </w:ins>
      <w:ins w:id="1071" w:author="S2-2209896" w:date="2022-10-18T11:42:00Z">
        <w:r>
          <w:t>WLAN Offload Guidance" indication in the Route Selection Descriptor to indicate to the UE that offloading edge computing traffic matching the Traffic Descriptor for this URSP rule to integrated non-3GPP access is conditional to the evaluation of conditions informed by the network. The UE may then perform RTT measurements on the non-3GPP path and use the measurements to help decide if integrated non-3GPP access should be used. It is not clear what the benefit of this approach is compared to when the application measures RTT directly to EAS over the different accesses. This solution requires that Application Server also supports the best path selection in the UE by configuring performance measurement parameters to compute RTT over 3GPP and non-3GPP paths.</w:t>
        </w:r>
      </w:ins>
    </w:p>
    <w:p w14:paraId="23F48E15" w14:textId="77777777" w:rsidR="008F1D10" w:rsidRDefault="008F1D10" w:rsidP="00052891">
      <w:pPr>
        <w:pStyle w:val="B1"/>
        <w:rPr>
          <w:ins w:id="1072" w:author="S2-2209896" w:date="2022-10-18T11:42:00Z"/>
        </w:rPr>
        <w:pPrChange w:id="1073" w:author="S2-2209896" w:date="2022-10-18T11:53:00Z">
          <w:pPr/>
        </w:pPrChange>
      </w:pPr>
      <w:ins w:id="1074" w:author="S2-2209896" w:date="2022-10-18T11:42:00Z">
        <w:r>
          <w:t>-</w:t>
        </w:r>
        <w:r>
          <w:tab/>
          <w:t>Solution#43 provides two approaches:</w:t>
        </w:r>
      </w:ins>
    </w:p>
    <w:p w14:paraId="77FB84C1" w14:textId="377DDDCB" w:rsidR="008F1D10" w:rsidRDefault="008F1D10" w:rsidP="00052891">
      <w:pPr>
        <w:pStyle w:val="B2"/>
        <w:rPr>
          <w:ins w:id="1075" w:author="S2-2209896" w:date="2022-10-18T11:42:00Z"/>
        </w:rPr>
        <w:pPrChange w:id="1076" w:author="S2-2209896" w:date="2022-10-18T11:53:00Z">
          <w:pPr/>
        </w:pPrChange>
      </w:pPr>
      <w:ins w:id="1077" w:author="S2-2209896" w:date="2022-10-18T11:42:00Z">
        <w:r>
          <w:t>1.</w:t>
        </w:r>
        <w:r>
          <w:tab/>
          <w:t xml:space="preserve">SMF rejects </w:t>
        </w:r>
      </w:ins>
      <w:ins w:id="1078" w:author="Editor (Patrice Hédé)" w:date="2022-10-18T12:55:00Z">
        <w:r w:rsidR="001F0CFE">
          <w:t>the</w:t>
        </w:r>
      </w:ins>
      <w:ins w:id="1079" w:author="S2-2209896" w:date="2022-10-18T12:04:00Z">
        <w:r w:rsidR="00052891">
          <w:t xml:space="preserve"> </w:t>
        </w:r>
      </w:ins>
      <w:ins w:id="1080" w:author="S2-2209896" w:date="2022-10-18T11:42:00Z">
        <w:r>
          <w:t xml:space="preserve">PDU </w:t>
        </w:r>
      </w:ins>
      <w:ins w:id="1081" w:author="Editor (Patrice Hédé)" w:date="2022-10-18T12:55:00Z">
        <w:r w:rsidR="001F0CFE">
          <w:t>S</w:t>
        </w:r>
      </w:ins>
      <w:ins w:id="1082" w:author="S2-2209896" w:date="2022-10-18T11:42:00Z">
        <w:r>
          <w:t xml:space="preserve">ession establishment from non-3GPP access if </w:t>
        </w:r>
      </w:ins>
      <w:ins w:id="1083" w:author="Editor (Patrice Hédé)" w:date="2022-10-18T12:55:00Z">
        <w:r w:rsidR="001F0CFE">
          <w:t>it is handling</w:t>
        </w:r>
      </w:ins>
      <w:ins w:id="1084" w:author="S2-2209896" w:date="2022-10-18T12:04:00Z">
        <w:r w:rsidR="00052891">
          <w:t xml:space="preserve"> </w:t>
        </w:r>
      </w:ins>
      <w:ins w:id="1085" w:author="S2-2209896" w:date="2022-10-18T11:42:00Z">
        <w:r>
          <w:t xml:space="preserve">EC traffic. This reuses the handover procedure defined in </w:t>
        </w:r>
      </w:ins>
      <w:ins w:id="1086" w:author="Editor (Patrice Hédé)" w:date="2022-10-18T12:55:00Z">
        <w:r w:rsidR="001F0CFE">
          <w:t>clause</w:t>
        </w:r>
      </w:ins>
      <w:ins w:id="1087" w:author="S2-2209896" w:date="2022-10-18T11:54:00Z">
        <w:r w:rsidR="00052891">
          <w:t> </w:t>
        </w:r>
      </w:ins>
      <w:ins w:id="1088" w:author="S2-2209896" w:date="2022-10-18T11:42:00Z">
        <w:r>
          <w:t>4.9.2 of TS</w:t>
        </w:r>
      </w:ins>
      <w:ins w:id="1089" w:author="S2-2209896" w:date="2022-10-18T11:54:00Z">
        <w:r w:rsidR="00052891">
          <w:t> </w:t>
        </w:r>
      </w:ins>
      <w:ins w:id="1090" w:author="S2-2209896" w:date="2022-10-18T11:42:00Z">
        <w:r>
          <w:t>23.502</w:t>
        </w:r>
      </w:ins>
      <w:ins w:id="1091" w:author="S2-2209896" w:date="2022-10-18T11:54:00Z">
        <w:r w:rsidR="00052891">
          <w:t> </w:t>
        </w:r>
      </w:ins>
      <w:ins w:id="1092" w:author="S2-2209896" w:date="2022-10-18T11:42:00Z">
        <w:r>
          <w:t>[</w:t>
        </w:r>
      </w:ins>
      <w:ins w:id="1093" w:author="Editor (Patrice Hédé)" w:date="2022-10-18T12:55:00Z">
        <w:r w:rsidR="001F0CFE">
          <w:t>9</w:t>
        </w:r>
      </w:ins>
      <w:ins w:id="1094" w:author="S2-2209896" w:date="2022-10-18T11:42:00Z">
        <w:r>
          <w:t xml:space="preserve">]. If the UE uses the PDU </w:t>
        </w:r>
      </w:ins>
      <w:ins w:id="1095" w:author="Editor (Patrice Hédé)" w:date="2022-10-18T12:55:00Z">
        <w:r w:rsidR="001F0CFE">
          <w:t>S</w:t>
        </w:r>
      </w:ins>
      <w:ins w:id="1096" w:author="S2-2209896" w:date="2022-10-18T11:42:00Z">
        <w:r>
          <w:t xml:space="preserve">ession ID of 3GPP access to trigger the PDU </w:t>
        </w:r>
      </w:ins>
      <w:ins w:id="1097" w:author="Editor (Patrice Hédé)" w:date="2022-10-18T12:55:00Z">
        <w:r w:rsidR="001F0CFE">
          <w:t>S</w:t>
        </w:r>
      </w:ins>
      <w:ins w:id="1098" w:author="S2-2209896" w:date="2022-10-18T11:42:00Z">
        <w:r>
          <w:t xml:space="preserve">ession establishment in non-3GPP, the SMF rejects this establishment and the EC-session </w:t>
        </w:r>
      </w:ins>
      <w:ins w:id="1099" w:author="Editor (Patrice Hédé)" w:date="2022-10-18T12:55:00Z">
        <w:r w:rsidR="001F0CFE">
          <w:t>is</w:t>
        </w:r>
      </w:ins>
      <w:ins w:id="1100" w:author="S2-2209896" w:date="2022-10-18T11:54:00Z">
        <w:r w:rsidR="00052891">
          <w:t xml:space="preserve"> </w:t>
        </w:r>
      </w:ins>
      <w:ins w:id="1101" w:author="S2-2209896" w:date="2022-10-18T11:42:00Z">
        <w:r>
          <w:t>still kep</w:t>
        </w:r>
      </w:ins>
      <w:ins w:id="1102" w:author="Editor (Patrice Hédé)" w:date="2022-10-18T12:55:00Z">
        <w:r w:rsidR="001F0CFE">
          <w:t>t</w:t>
        </w:r>
      </w:ins>
      <w:ins w:id="1103" w:author="S2-2209896" w:date="2022-10-18T11:42:00Z">
        <w:r>
          <w:t xml:space="preserve"> in 3GPP access. This requires UE support, i.e. keeping the old PDU </w:t>
        </w:r>
      </w:ins>
      <w:ins w:id="1104" w:author="Editor (Patrice Hédé)" w:date="2022-10-18T12:56:00Z">
        <w:r w:rsidR="001F0CFE">
          <w:t>S</w:t>
        </w:r>
      </w:ins>
      <w:ins w:id="1105" w:author="S2-2209896" w:date="2022-10-18T11:42:00Z">
        <w:r>
          <w:t xml:space="preserve">ession on the 3GPP access while attempting to establish a PDU Session on the non-3GPP access, which likely requires multi PDU </w:t>
        </w:r>
      </w:ins>
      <w:ins w:id="1106" w:author="Editor (Patrice Hédé)" w:date="2022-10-18T12:56:00Z">
        <w:r w:rsidR="001F0CFE">
          <w:t>S</w:t>
        </w:r>
      </w:ins>
      <w:ins w:id="1107" w:author="S2-2209896" w:date="2022-10-18T11:42:00Z">
        <w:r>
          <w:t>ession capable UEs. The SMF can know whether this session is EC or not according to the former notification from EASDF about the FQDN and EAS IP address. The SMF which decides the rejection and the SMF involved in session creat</w:t>
        </w:r>
      </w:ins>
      <w:ins w:id="1108" w:author="Editor (Patrice Hédé)" w:date="2022-10-18T12:56:00Z">
        <w:r w:rsidR="001F0CFE">
          <w:t>ion</w:t>
        </w:r>
      </w:ins>
      <w:ins w:id="1109" w:author="S2-2209896" w:date="2022-10-18T11:42:00Z">
        <w:r>
          <w:t xml:space="preserve"> during the DNS related procedure </w:t>
        </w:r>
      </w:ins>
      <w:ins w:id="1110" w:author="Editor (Patrice Hédé)" w:date="2022-10-18T12:56:00Z">
        <w:r w:rsidR="001F0CFE">
          <w:t>are</w:t>
        </w:r>
      </w:ins>
      <w:ins w:id="1111" w:author="S2-2209896" w:date="2022-10-18T11:42:00Z">
        <w:r>
          <w:t xml:space="preserve"> the same. This requires a new logic in the SMF.</w:t>
        </w:r>
      </w:ins>
    </w:p>
    <w:p w14:paraId="0720EB1C" w14:textId="4731677F" w:rsidR="008F1D10" w:rsidRDefault="008F1D10" w:rsidP="00052891">
      <w:pPr>
        <w:pStyle w:val="B2"/>
        <w:rPr>
          <w:ins w:id="1112" w:author="S2-2209896" w:date="2022-10-18T11:42:00Z"/>
        </w:rPr>
        <w:pPrChange w:id="1113" w:author="S2-2209896" w:date="2022-10-18T11:53:00Z">
          <w:pPr/>
        </w:pPrChange>
      </w:pPr>
      <w:ins w:id="1114" w:author="S2-2209896" w:date="2022-10-18T11:42:00Z">
        <w:r>
          <w:t>2.</w:t>
        </w:r>
        <w:r>
          <w:tab/>
        </w:r>
      </w:ins>
      <w:ins w:id="1115" w:author="Editor (Patrice Hédé)" w:date="2022-10-18T12:56:00Z">
        <w:r w:rsidR="001F0CFE">
          <w:t>The</w:t>
        </w:r>
      </w:ins>
      <w:ins w:id="1116" w:author="S2-2209896" w:date="2022-10-18T11:55:00Z">
        <w:r w:rsidR="00052891">
          <w:t xml:space="preserve"> </w:t>
        </w:r>
      </w:ins>
      <w:ins w:id="1117" w:author="S2-2209896" w:date="2022-10-18T11:42:00Z">
        <w:r>
          <w:t xml:space="preserve">UE decides </w:t>
        </w:r>
      </w:ins>
      <w:ins w:id="1118" w:author="Editor (Patrice Hédé)" w:date="2022-10-18T12:56:00Z">
        <w:r w:rsidR="001F0CFE">
          <w:t>to perform a</w:t>
        </w:r>
      </w:ins>
      <w:ins w:id="1119" w:author="S2-2209896" w:date="2022-10-18T11:56:00Z">
        <w:r w:rsidR="00052891">
          <w:t xml:space="preserve"> </w:t>
        </w:r>
      </w:ins>
      <w:ins w:id="1120" w:author="S2-2209896" w:date="2022-10-18T11:42:00Z">
        <w:r>
          <w:t>PDU Session handover according to NWDAF analytics. This does not require the UE registration to non-3GPP</w:t>
        </w:r>
      </w:ins>
      <w:ins w:id="1121" w:author="Editor (Patrice Hédé)" w:date="2022-10-18T12:56:00Z">
        <w:r w:rsidR="001F0CFE">
          <w:t>,</w:t>
        </w:r>
      </w:ins>
      <w:ins w:id="1122" w:author="S2-2209896" w:date="2022-10-18T11:42:00Z">
        <w:r>
          <w:t xml:space="preserve"> only if there is another device available that the analytics </w:t>
        </w:r>
      </w:ins>
      <w:ins w:id="1123" w:author="Editor (Patrice Hédé)" w:date="2022-10-18T12:56:00Z">
        <w:r w:rsidR="001F0CFE">
          <w:t>can</w:t>
        </w:r>
      </w:ins>
      <w:ins w:id="1124" w:author="S2-2209896" w:date="2022-10-18T11:42:00Z">
        <w:r>
          <w:t xml:space="preserve"> rely on. The analytic</w:t>
        </w:r>
      </w:ins>
      <w:ins w:id="1125" w:author="Editor (Patrice Hédé)" w:date="2022-10-18T12:56:00Z">
        <w:r w:rsidR="001F0CFE">
          <w:t>s</w:t>
        </w:r>
      </w:ins>
      <w:ins w:id="1126" w:author="S2-2209896" w:date="2022-10-18T11:42:00Z">
        <w:r>
          <w:t xml:space="preserve"> can either the historic/real-time analytics or the prediction but the real-time analytics is what could provide sufficient reliability. The analytic</w:t>
        </w:r>
      </w:ins>
      <w:ins w:id="1127" w:author="Editor (Patrice Hédé)" w:date="2022-10-18T12:56:00Z">
        <w:r w:rsidR="001F0CFE">
          <w:t>s</w:t>
        </w:r>
      </w:ins>
      <w:ins w:id="1128" w:author="S2-2209896" w:date="2022-10-18T11:42:00Z">
        <w:r>
          <w:t xml:space="preserve"> can indicate </w:t>
        </w:r>
      </w:ins>
      <w:ins w:id="1129" w:author="Editor (Patrice Hédé)" w:date="2022-10-18T12:56:00Z">
        <w:r w:rsidR="001F0CFE">
          <w:t>to</w:t>
        </w:r>
      </w:ins>
      <w:ins w:id="1130" w:author="S2-2209896" w:date="2022-10-18T11:56:00Z">
        <w:r w:rsidR="00052891">
          <w:t xml:space="preserve"> </w:t>
        </w:r>
      </w:ins>
      <w:ins w:id="1131" w:author="S2-2209896" w:date="2022-10-18T11:42:00Z">
        <w:r>
          <w:t xml:space="preserve">the UE or 5GC which kind of access is better for the EAS. This will avoid that the EC-traffic </w:t>
        </w:r>
      </w:ins>
      <w:ins w:id="1132" w:author="Editor (Patrice Hédé)" w:date="2022-10-18T12:56:00Z">
        <w:r w:rsidR="001F0CFE">
          <w:t>is</w:t>
        </w:r>
      </w:ins>
      <w:ins w:id="1133" w:author="S2-2209896" w:date="2022-10-18T11:57:00Z">
        <w:r w:rsidR="00052891">
          <w:t xml:space="preserve"> </w:t>
        </w:r>
      </w:ins>
      <w:ins w:id="1134" w:author="S2-2209896" w:date="2022-10-18T11:42:00Z">
        <w:r>
          <w:t>directly kep</w:t>
        </w:r>
      </w:ins>
      <w:ins w:id="1135" w:author="Editor (Patrice Hédé)" w:date="2022-10-18T12:56:00Z">
        <w:r w:rsidR="001F0CFE">
          <w:t>t uncond</w:t>
        </w:r>
      </w:ins>
      <w:ins w:id="1136" w:author="Editor (Patrice Hédé)" w:date="2022-10-18T12:57:00Z">
        <w:r w:rsidR="001F0CFE">
          <w:t>itionally</w:t>
        </w:r>
      </w:ins>
      <w:ins w:id="1137" w:author="S2-2209896" w:date="2022-10-18T11:58:00Z">
        <w:r w:rsidR="00052891">
          <w:t xml:space="preserve"> </w:t>
        </w:r>
      </w:ins>
      <w:ins w:id="1138" w:author="S2-2209896" w:date="2022-10-18T11:42:00Z">
        <w:r>
          <w:t xml:space="preserve">on 5GS, </w:t>
        </w:r>
      </w:ins>
      <w:ins w:id="1139" w:author="Editor (Patrice Hédé)" w:date="2022-10-18T12:57:00Z">
        <w:r w:rsidR="001F0CFE">
          <w:t>as</w:t>
        </w:r>
      </w:ins>
      <w:ins w:id="1140" w:author="S2-2209896" w:date="2022-10-18T11:42:00Z">
        <w:r>
          <w:t xml:space="preserve"> the 5GS m</w:t>
        </w:r>
      </w:ins>
      <w:ins w:id="1141" w:author="Editor (Patrice Hédé)" w:date="2022-10-18T12:57:00Z">
        <w:r w:rsidR="001F0CFE">
          <w:t>ight</w:t>
        </w:r>
      </w:ins>
      <w:ins w:id="1142" w:author="S2-2209896" w:date="2022-10-18T11:58:00Z">
        <w:r w:rsidR="00052891">
          <w:t xml:space="preserve"> </w:t>
        </w:r>
      </w:ins>
      <w:ins w:id="1143" w:author="S2-2209896" w:date="2022-10-18T11:42:00Z">
        <w:r>
          <w:t>have low coverage or poor signal. Performance comparation between the non-3GPP access and 5GS is necessary.</w:t>
        </w:r>
      </w:ins>
    </w:p>
    <w:p w14:paraId="47C77E7A" w14:textId="14E8428D" w:rsidR="00307411" w:rsidRDefault="008F1D10" w:rsidP="00052891">
      <w:pPr>
        <w:pStyle w:val="B1"/>
        <w:rPr>
          <w:ins w:id="1144" w:author="S2-2209896" w:date="2022-10-18T11:41:00Z"/>
        </w:rPr>
        <w:pPrChange w:id="1145" w:author="S2-2209896" w:date="2022-10-18T11:53:00Z">
          <w:pPr>
            <w:pStyle w:val="Heading2"/>
          </w:pPr>
        </w:pPrChange>
      </w:pPr>
      <w:ins w:id="1146" w:author="S2-2209896" w:date="2022-10-18T11:42:00Z">
        <w:r>
          <w:t>-</w:t>
        </w:r>
        <w:r>
          <w:tab/>
          <w:t>Solution#45 proposes an application-based solution to select/bind to a proper network interface for communication. This solution does not require SA2 standardization. Note that it assumes that the application is aware that it uses an EC service, which also calls for an indication to the UE (conveyed by the UE to the Application) that the 5GC currently applies EC treatment. It should also be noted that for operator deployed services, application clients can be designed to use this mechanism.</w:t>
        </w:r>
      </w:ins>
    </w:p>
    <w:p w14:paraId="5548B8F3" w14:textId="42A17C1B" w:rsidR="002C625D" w:rsidRDefault="002C625D" w:rsidP="00AD0AC1">
      <w:pPr>
        <w:pStyle w:val="Heading2"/>
      </w:pPr>
      <w:bookmarkStart w:id="1147" w:name="_Toc116991639"/>
      <w:r>
        <w:t>7.7</w:t>
      </w:r>
      <w:r>
        <w:tab/>
        <w:t>Evaluation for KI#7:</w:t>
      </w:r>
      <w:r w:rsidRPr="002C625D">
        <w:t xml:space="preserve"> Obtain and maintain mapping table between IP address/IP range with DNAI</w:t>
      </w:r>
      <w:bookmarkEnd w:id="1147"/>
    </w:p>
    <w:p w14:paraId="194B58F6" w14:textId="27E0B646" w:rsidR="0043066A" w:rsidRDefault="0043066A" w:rsidP="0043066A">
      <w:r>
        <w:t xml:space="preserve">There are 3 solutions (solutions #50, #51 and #52) addressing KI#7: </w:t>
      </w:r>
      <w:r w:rsidR="00AD0AC1">
        <w:t>"</w:t>
      </w:r>
      <w:r>
        <w:t>Obtain and maintain mapping table between IP address/IP ranges with DNAI</w:t>
      </w:r>
      <w:r w:rsidR="00AD0AC1">
        <w:t>"</w:t>
      </w:r>
      <w:r>
        <w:t>.</w:t>
      </w:r>
    </w:p>
    <w:p w14:paraId="7AA08A57" w14:textId="3DD8CD1B" w:rsidR="0043066A" w:rsidRDefault="0043066A" w:rsidP="0043066A">
      <w:r>
        <w:t>The main differences among these solutions are two aspects:</w:t>
      </w:r>
    </w:p>
    <w:p w14:paraId="7BE8158D" w14:textId="09E47E34" w:rsidR="0043066A" w:rsidRDefault="0043066A" w:rsidP="00AD0AC1">
      <w:pPr>
        <w:pStyle w:val="B1"/>
      </w:pPr>
      <w:r>
        <w:t>1</w:t>
      </w:r>
      <w:r w:rsidR="00805E15">
        <w:t>.</w:t>
      </w:r>
      <w:r>
        <w:tab/>
        <w:t>which NF determines DNAI,</w:t>
      </w:r>
    </w:p>
    <w:p w14:paraId="118FBC6F" w14:textId="24DE05B7" w:rsidR="0043066A" w:rsidRDefault="0043066A" w:rsidP="00AD0AC1">
      <w:pPr>
        <w:pStyle w:val="B1"/>
      </w:pPr>
      <w:r>
        <w:t>2</w:t>
      </w:r>
      <w:r w:rsidR="00805E15">
        <w:t>.</w:t>
      </w:r>
      <w:r>
        <w:tab/>
        <w:t>what parameter(s) AF provides to NEF.</w:t>
      </w:r>
    </w:p>
    <w:p w14:paraId="523CABB1" w14:textId="1FE82B9E" w:rsidR="0043066A" w:rsidRDefault="0043066A" w:rsidP="0043066A">
      <w:r>
        <w:t>For aspect 1</w:t>
      </w:r>
      <w:r w:rsidR="00805E15">
        <w:t>:</w:t>
      </w:r>
    </w:p>
    <w:p w14:paraId="7C937612" w14:textId="3DA1BBBB" w:rsidR="0043066A" w:rsidRDefault="0043066A" w:rsidP="00AD0AC1">
      <w:pPr>
        <w:pStyle w:val="B1"/>
      </w:pPr>
      <w:r>
        <w:t xml:space="preserve">- </w:t>
      </w:r>
      <w:r>
        <w:tab/>
        <w:t xml:space="preserve">Solution #50 proposes </w:t>
      </w:r>
      <w:r w:rsidR="00805E15">
        <w:t>that</w:t>
      </w:r>
      <w:r>
        <w:t xml:space="preserve"> SMF </w:t>
      </w:r>
      <w:r w:rsidR="00805E15">
        <w:t>is</w:t>
      </w:r>
      <w:r>
        <w:t xml:space="preserve"> configured with mapping information between EAS IP address(es)/IP range(s) and DNAI(s), and determine DNAI. NEF can cache the mapping information.</w:t>
      </w:r>
    </w:p>
    <w:p w14:paraId="40258966" w14:textId="574AD9E6" w:rsidR="0043066A" w:rsidRDefault="0043066A" w:rsidP="00AD0AC1">
      <w:pPr>
        <w:pStyle w:val="B1"/>
      </w:pPr>
      <w:r>
        <w:lastRenderedPageBreak/>
        <w:t>-</w:t>
      </w:r>
      <w:r>
        <w:tab/>
        <w:t xml:space="preserve">Solution #51 proposes </w:t>
      </w:r>
      <w:r w:rsidR="00805E15">
        <w:t>that</w:t>
      </w:r>
      <w:r>
        <w:t xml:space="preserve"> UDR/NEF stores EDI. NEF determine target DNAI based on EAS IP address in AF queries.</w:t>
      </w:r>
    </w:p>
    <w:p w14:paraId="7B14E771" w14:textId="6C894229" w:rsidR="0043066A" w:rsidRDefault="0043066A" w:rsidP="00AD0AC1">
      <w:pPr>
        <w:pStyle w:val="B1"/>
      </w:pPr>
      <w:r>
        <w:t>-</w:t>
      </w:r>
      <w:r>
        <w:tab/>
        <w:t>Solution #52 propose</w:t>
      </w:r>
      <w:r w:rsidR="00805E15">
        <w:t>s</w:t>
      </w:r>
      <w:r>
        <w:t xml:space="preserve"> </w:t>
      </w:r>
      <w:r w:rsidR="00805E15">
        <w:t>that</w:t>
      </w:r>
      <w:r>
        <w:t xml:space="preserve"> NEF determine</w:t>
      </w:r>
      <w:r w:rsidR="00805E15">
        <w:t>s</w:t>
      </w:r>
      <w:r>
        <w:t xml:space="preserve"> target DNAI based on NF local configuration. NEF may obtain target DNAI from UDR.</w:t>
      </w:r>
    </w:p>
    <w:p w14:paraId="6BFFCEA3" w14:textId="026BFA74" w:rsidR="0043066A" w:rsidRDefault="0043066A" w:rsidP="0043066A">
      <w:r>
        <w:t>For aspect 2</w:t>
      </w:r>
      <w:r w:rsidR="00805E15">
        <w:t>:</w:t>
      </w:r>
    </w:p>
    <w:p w14:paraId="4FA73554" w14:textId="7875AAE3" w:rsidR="0043066A" w:rsidRDefault="0043066A" w:rsidP="00AD0AC1">
      <w:pPr>
        <w:pStyle w:val="B1"/>
      </w:pPr>
      <w:r>
        <w:t>-</w:t>
      </w:r>
      <w:r>
        <w:tab/>
        <w:t>Solution #50: (mandatory) EAS IP address/IP range, (optional) DNN, S-NSSAI, geographical area.</w:t>
      </w:r>
    </w:p>
    <w:p w14:paraId="5CB5C9EE" w14:textId="4EEE6440" w:rsidR="0043066A" w:rsidRDefault="0043066A" w:rsidP="00AD0AC1">
      <w:pPr>
        <w:pStyle w:val="B1"/>
      </w:pPr>
      <w:r>
        <w:t>-</w:t>
      </w:r>
      <w:r>
        <w:tab/>
        <w:t>Solution #51: (mandatory) EAS IP address/IP range, (optional) DNN, S-NSSAI.</w:t>
      </w:r>
    </w:p>
    <w:p w14:paraId="45109750" w14:textId="671C6F8E" w:rsidR="0043066A" w:rsidRDefault="0043066A" w:rsidP="00AD0AC1">
      <w:pPr>
        <w:pStyle w:val="B1"/>
      </w:pPr>
      <w:r>
        <w:t>-</w:t>
      </w:r>
      <w:r>
        <w:tab/>
        <w:t>Solution #52: (mandatory) EHE information (i.e</w:t>
      </w:r>
      <w:r w:rsidR="00AD0AC1">
        <w:t>.</w:t>
      </w:r>
      <w:r>
        <w:t xml:space="preserve"> at least one of EAS IP address/IP range, FQDN(s), (local) DNS server address), (optional) DNN, S-NSSAI.</w:t>
      </w:r>
    </w:p>
    <w:p w14:paraId="2889A876" w14:textId="2B6A5F4B" w:rsidR="0043066A" w:rsidRPr="00AD0AC1" w:rsidRDefault="0043066A" w:rsidP="0043066A">
      <w:pPr>
        <w:rPr>
          <w:b/>
        </w:rPr>
      </w:pPr>
      <w:r w:rsidRPr="00AD0AC1">
        <w:rPr>
          <w:b/>
        </w:rPr>
        <w:t>Evaluation of the solutions</w:t>
      </w:r>
    </w:p>
    <w:p w14:paraId="44108CE3" w14:textId="4875D9F1" w:rsidR="0043066A" w:rsidRDefault="0043066A" w:rsidP="0043066A">
      <w:r>
        <w:t>For aspect 1</w:t>
      </w:r>
      <w:r w:rsidR="00805E15">
        <w:t>,</w:t>
      </w:r>
      <w:r>
        <w:t xml:space="preserve"> on which NF determines DNAI:</w:t>
      </w:r>
    </w:p>
    <w:p w14:paraId="49F9A805" w14:textId="7A1E3CD6" w:rsidR="0043066A" w:rsidRDefault="0043066A" w:rsidP="00AD0AC1">
      <w:pPr>
        <w:pStyle w:val="B1"/>
      </w:pPr>
      <w:r>
        <w:t>-</w:t>
      </w:r>
      <w:r>
        <w:tab/>
        <w:t>Since mapping relationship between IP address/FQDN and DNAI is kind of network deployment information and independent from session management, SMF is not the proper NF for the determination of DNAI. AF can request such a map without any PDU Session established beforehand. Therefore, NEF is more suitable for such a mapping service.</w:t>
      </w:r>
    </w:p>
    <w:p w14:paraId="09AFB391" w14:textId="65D7D38D" w:rsidR="0043066A" w:rsidRDefault="0043066A" w:rsidP="0043066A">
      <w:r>
        <w:t>For aspect 2</w:t>
      </w:r>
      <w:r w:rsidR="00805E15">
        <w:t>,</w:t>
      </w:r>
      <w:r>
        <w:t xml:space="preserve"> on what parameter(s) AF provide to NEF:</w:t>
      </w:r>
    </w:p>
    <w:p w14:paraId="6D2AEAA9" w14:textId="60CD307C" w:rsidR="002C625D" w:rsidRPr="00812106" w:rsidRDefault="0043066A" w:rsidP="00AD0AC1">
      <w:pPr>
        <w:pStyle w:val="B1"/>
      </w:pPr>
      <w:r>
        <w:t>-</w:t>
      </w:r>
      <w:r>
        <w:tab/>
        <w:t>According to the description of the key issue, IP address/IP range or FQDN may be provided by AF to obtain DNAI. DNN, S-NSSAI, and geographical area can be used optionally to obtain corresponding DNAI.</w:t>
      </w:r>
    </w:p>
    <w:p w14:paraId="4C8F135B" w14:textId="78F6503B" w:rsidR="00481254" w:rsidRPr="00812106" w:rsidRDefault="00481254" w:rsidP="00481254">
      <w:pPr>
        <w:pStyle w:val="Heading1"/>
      </w:pPr>
      <w:bookmarkStart w:id="1148" w:name="_Toc116991640"/>
      <w:r w:rsidRPr="00812106">
        <w:t>8</w:t>
      </w:r>
      <w:r w:rsidRPr="00812106">
        <w:tab/>
        <w:t>Conclusions</w:t>
      </w:r>
      <w:bookmarkEnd w:id="1148"/>
    </w:p>
    <w:p w14:paraId="30C48720" w14:textId="46F82395" w:rsidR="002C625D" w:rsidRDefault="002C625D" w:rsidP="002C625D">
      <w:pPr>
        <w:pStyle w:val="Heading2"/>
      </w:pPr>
      <w:bookmarkStart w:id="1149" w:name="_Toc116991641"/>
      <w:r>
        <w:t>8.1</w:t>
      </w:r>
      <w:r>
        <w:tab/>
        <w:t>Conclusion for KI#1: Accessing EHE in a VPLMN when roaming</w:t>
      </w:r>
      <w:bookmarkEnd w:id="1149"/>
    </w:p>
    <w:p w14:paraId="7E80B28F" w14:textId="697C976E" w:rsidR="002C625D" w:rsidRDefault="002C625D" w:rsidP="002C625D">
      <w:pPr>
        <w:pStyle w:val="Heading3"/>
      </w:pPr>
      <w:bookmarkStart w:id="1150" w:name="_Toc116991642"/>
      <w:r>
        <w:t>8.1.1</w:t>
      </w:r>
      <w:r>
        <w:tab/>
      </w:r>
      <w:del w:id="1151" w:author="Editor (Patrice Hédé)" w:date="2022-10-18T12:57:00Z">
        <w:r w:rsidR="00936DD6" w:rsidRPr="001F0CFE" w:rsidDel="001F0CFE">
          <w:delText xml:space="preserve">Interim </w:delText>
        </w:r>
        <w:r w:rsidR="00557C82" w:rsidRPr="001F0CFE" w:rsidDel="001F0CFE">
          <w:delText>c</w:delText>
        </w:r>
      </w:del>
      <w:ins w:id="1152" w:author="Editor (Patrice Hédé)" w:date="2022-10-18T12:57:00Z">
        <w:r w:rsidR="001F0CFE">
          <w:t>C</w:t>
        </w:r>
      </w:ins>
      <w:r>
        <w:t>onclusion for scenario 1 (via LBO PDU Session)</w:t>
      </w:r>
      <w:bookmarkEnd w:id="1150"/>
    </w:p>
    <w:p w14:paraId="68C1FE5E" w14:textId="1065BB8B" w:rsidR="00936DD6" w:rsidRDefault="00936DD6" w:rsidP="00936DD6">
      <w:r>
        <w:t xml:space="preserve">To support the establishment of an LBO PDU </w:t>
      </w:r>
      <w:r w:rsidR="00805E15">
        <w:t>S</w:t>
      </w:r>
      <w:r>
        <w:t>ession towards the correct DNN/S-NSSAI to access an EHE in the VPLMN, URSP based solution is preferred. Key Issue 1 of TS 23.700-85 [10] is studying URSP rule provisioning and updating procedures in roaming scenarios. Therefore, the conclusions of Key Issue 1 of TS 23.700-85 [10] will take in account the conclusions of this clause.</w:t>
      </w:r>
    </w:p>
    <w:p w14:paraId="75485262" w14:textId="77777777" w:rsidR="00936DD6" w:rsidRDefault="00936DD6" w:rsidP="00936DD6">
      <w:r>
        <w:t>In order to support scenarios where the EHE is accessed via an LBO PDU Session, it is concluded that URSP related procedures should be enhanced as follows:</w:t>
      </w:r>
    </w:p>
    <w:p w14:paraId="728D6B91" w14:textId="517F3495" w:rsidR="00936DD6" w:rsidRDefault="00936DD6" w:rsidP="00AD0AC1">
      <w:pPr>
        <w:pStyle w:val="B1"/>
      </w:pPr>
      <w:r>
        <w:t>-</w:t>
      </w:r>
      <w:r>
        <w:tab/>
        <w:t>PLMN ID(s) should be sent with URSP rules. How the PLMN ID(s) are included is defined in the conclusion of Key Issue #1 of TR 23.700-85 [10].</w:t>
      </w:r>
    </w:p>
    <w:p w14:paraId="36647E28" w14:textId="5A6E3DD8" w:rsidR="00936DD6" w:rsidRDefault="00936DD6" w:rsidP="00AD0AC1">
      <w:pPr>
        <w:pStyle w:val="B1"/>
      </w:pPr>
      <w:r>
        <w:t>-</w:t>
      </w:r>
      <w:r>
        <w:tab/>
        <w:t>Whether the UE can be sent URSP rules that is applicable in the VPLMN before the UE is served by the VPLMN will be defined in the conclusion of Key Issue #1 of TR 23.700-85 [10].</w:t>
      </w:r>
    </w:p>
    <w:p w14:paraId="48488E56" w14:textId="2C4446D8" w:rsidR="00936DD6" w:rsidRDefault="00936DD6" w:rsidP="00AD0AC1">
      <w:pPr>
        <w:pStyle w:val="NO"/>
      </w:pPr>
      <w:r>
        <w:t>NOTE 1:</w:t>
      </w:r>
      <w:r>
        <w:tab/>
        <w:t xml:space="preserve">Normative work for the bullets above will take place within the scope of a WID that is based on the conclusions of FS_eUEPO Key Issue #1. It will be decided in </w:t>
      </w:r>
      <w:r w:rsidR="00805E15">
        <w:t>FS_</w:t>
      </w:r>
      <w:r>
        <w:t>eUEPO Key Issue #1 whether a new trigger for URSP re-evaluation is needed.</w:t>
      </w:r>
    </w:p>
    <w:p w14:paraId="22894FDD" w14:textId="5EE50E9B" w:rsidR="00936DD6" w:rsidDel="00912926" w:rsidRDefault="00936DD6" w:rsidP="00AD0AC1">
      <w:pPr>
        <w:pStyle w:val="EditorsNote"/>
        <w:rPr>
          <w:del w:id="1153" w:author="S2-2209885" w:date="2022-10-18T10:10:00Z"/>
        </w:rPr>
      </w:pPr>
      <w:del w:id="1154" w:author="S2-2209885" w:date="2022-10-18T10:10:00Z">
        <w:r w:rsidDel="00912926">
          <w:delText>Editor</w:delText>
        </w:r>
        <w:r w:rsidR="00AD0AC1" w:rsidDel="00912926">
          <w:delText>'</w:delText>
        </w:r>
        <w:r w:rsidDel="00912926">
          <w:delText xml:space="preserve">s </w:delText>
        </w:r>
        <w:r w:rsidR="00805E15" w:rsidDel="00912926">
          <w:delText>n</w:delText>
        </w:r>
        <w:r w:rsidDel="00912926">
          <w:delText>ote:</w:delText>
        </w:r>
        <w:r w:rsidDel="00912926">
          <w:tab/>
          <w:delText xml:space="preserve">It is FFS whether dynamic reconnect from a HR PDU </w:delText>
        </w:r>
        <w:r w:rsidR="00805E15" w:rsidDel="00912926">
          <w:delText>S</w:delText>
        </w:r>
        <w:r w:rsidDel="00912926">
          <w:delText>ession to an LBO PDU Session, described in Solution #27, should be defined in the normative phase.</w:delText>
        </w:r>
      </w:del>
    </w:p>
    <w:p w14:paraId="28178648" w14:textId="54E9ECE4" w:rsidR="00936DD6" w:rsidRDefault="00936DD6" w:rsidP="00912926">
      <w:pPr>
        <w:pStyle w:val="NO"/>
        <w:pPrChange w:id="1155" w:author="S2-2209885" w:date="2022-10-18T10:10:00Z">
          <w:pPr>
            <w:pStyle w:val="EditorsNote"/>
          </w:pPr>
        </w:pPrChange>
      </w:pPr>
      <w:del w:id="1156" w:author="S2-2209885" w:date="2022-10-18T10:10:00Z">
        <w:r w:rsidDel="00912926">
          <w:delText>Editor</w:delText>
        </w:r>
        <w:r w:rsidR="00AD0AC1" w:rsidDel="00912926">
          <w:delText>'</w:delText>
        </w:r>
        <w:r w:rsidDel="00912926">
          <w:delText xml:space="preserve">s </w:delText>
        </w:r>
        <w:r w:rsidR="00805E15" w:rsidDel="00912926">
          <w:delText>n</w:delText>
        </w:r>
        <w:r w:rsidDel="00912926">
          <w:delText>ote</w:delText>
        </w:r>
      </w:del>
      <w:ins w:id="1157" w:author="S2-2209885" w:date="2022-10-18T10:10:00Z">
        <w:r w:rsidR="00912926">
          <w:t>NOTE 2</w:t>
        </w:r>
      </w:ins>
      <w:r>
        <w:t>:</w:t>
      </w:r>
      <w:r>
        <w:tab/>
        <w:t xml:space="preserve">The agreement that the normative work for this KI#1/LBO will take place within the WID </w:t>
      </w:r>
      <w:r w:rsidR="00805E15">
        <w:t>for</w:t>
      </w:r>
      <w:r>
        <w:t xml:space="preserve"> FS_eUEPO depends on whether the conclusion for KI#1 </w:t>
      </w:r>
      <w:r w:rsidR="00805E15">
        <w:t>FS_e</w:t>
      </w:r>
      <w:r>
        <w:t>UEPO fulfils the conclusion listed in this clause. If this is not the case, the normative work to fulfil this conclusion will have to take place within the WID for EDGE_Ph2.</w:t>
      </w:r>
    </w:p>
    <w:p w14:paraId="2A4F1348" w14:textId="3D04E40D" w:rsidR="002C625D" w:rsidRDefault="002C625D" w:rsidP="002C625D">
      <w:pPr>
        <w:pStyle w:val="Heading3"/>
      </w:pPr>
      <w:bookmarkStart w:id="1158" w:name="_Toc116991643"/>
      <w:r>
        <w:lastRenderedPageBreak/>
        <w:t>8.1.2</w:t>
      </w:r>
      <w:r>
        <w:tab/>
      </w:r>
      <w:del w:id="1159" w:author="S2-2209887" w:date="2022-10-18T10:27:00Z">
        <w:r w:rsidR="00936DD6" w:rsidDel="00912926">
          <w:delText xml:space="preserve">Interim </w:delText>
        </w:r>
        <w:r w:rsidR="00557C82" w:rsidDel="00912926">
          <w:delText>c</w:delText>
        </w:r>
      </w:del>
      <w:ins w:id="1160" w:author="S2-2209887" w:date="2022-10-18T10:27:00Z">
        <w:r w:rsidR="00912926">
          <w:t>C</w:t>
        </w:r>
      </w:ins>
      <w:r>
        <w:t>onclusion for scenario 2 (via HR PDU Session)</w:t>
      </w:r>
      <w:bookmarkEnd w:id="1158"/>
    </w:p>
    <w:p w14:paraId="08C36109" w14:textId="11F396AA" w:rsidR="0033691F" w:rsidRDefault="0033691F" w:rsidP="0033691F">
      <w:r>
        <w:t>Regarding KI#1 scenario 2, it is concluded with the following principles:</w:t>
      </w:r>
    </w:p>
    <w:p w14:paraId="4A6E507D" w14:textId="3064FED2" w:rsidR="0033691F" w:rsidDel="00912926" w:rsidRDefault="0033691F" w:rsidP="00AD0AC1">
      <w:pPr>
        <w:pStyle w:val="EditorsNote"/>
        <w:rPr>
          <w:del w:id="1161" w:author="S2-2209887" w:date="2022-10-18T10:28:00Z"/>
        </w:rPr>
      </w:pPr>
      <w:del w:id="1162" w:author="S2-2209887" w:date="2022-10-18T10:28:00Z">
        <w:r w:rsidDel="00912926">
          <w:delText>Editor</w:delText>
        </w:r>
        <w:r w:rsidR="00AD0AC1" w:rsidDel="00912926">
          <w:delText>'</w:delText>
        </w:r>
        <w:r w:rsidDel="00912926">
          <w:delText xml:space="preserve">s </w:delText>
        </w:r>
        <w:r w:rsidR="00805E15" w:rsidDel="00912926">
          <w:delText>n</w:delText>
        </w:r>
        <w:r w:rsidDel="00912926">
          <w:delText>ote:</w:delText>
        </w:r>
        <w:r w:rsidDel="00912926">
          <w:tab/>
          <w:delText>These conclusions are interim and options need to be removed in the finally approved conclusions</w:delText>
        </w:r>
        <w:r w:rsidR="00805E15" w:rsidDel="00912926">
          <w:delText>.</w:delText>
        </w:r>
      </w:del>
    </w:p>
    <w:p w14:paraId="0512AA6C" w14:textId="067F85F9" w:rsidR="0033691F" w:rsidDel="00912926" w:rsidRDefault="0033691F" w:rsidP="00AD0AC1">
      <w:pPr>
        <w:pStyle w:val="EditorsNote"/>
        <w:rPr>
          <w:del w:id="1163" w:author="S2-2209887" w:date="2022-10-18T10:28:00Z"/>
        </w:rPr>
      </w:pPr>
      <w:del w:id="1164" w:author="S2-2209887" w:date="2022-10-18T10:28:00Z">
        <w:r w:rsidDel="00912926">
          <w:delText>Editor</w:delText>
        </w:r>
        <w:r w:rsidR="00AD0AC1" w:rsidDel="00912926">
          <w:delText>'</w:delText>
        </w:r>
        <w:r w:rsidDel="00912926">
          <w:delText xml:space="preserve">s </w:delText>
        </w:r>
        <w:r w:rsidR="00805E15" w:rsidDel="00912926">
          <w:delText>n</w:delText>
        </w:r>
        <w:r w:rsidDel="00912926">
          <w:delText>ote:</w:delText>
        </w:r>
        <w:r w:rsidDel="00912926">
          <w:tab/>
        </w:r>
        <w:r w:rsidR="00805E15" w:rsidDel="00912926">
          <w:delText>I</w:delText>
        </w:r>
        <w:r w:rsidDel="00912926">
          <w:delText>t is FFS whether both scenarios 2.1 and 2.2 will be addressed by normative specifications</w:delText>
        </w:r>
        <w:r w:rsidR="00805E15" w:rsidDel="00912926">
          <w:delText>.</w:delText>
        </w:r>
      </w:del>
    </w:p>
    <w:p w14:paraId="485DEE3D" w14:textId="6A91D6F4" w:rsidR="00912926" w:rsidRDefault="0033691F" w:rsidP="00AD0AC1">
      <w:pPr>
        <w:pStyle w:val="B1"/>
        <w:rPr>
          <w:ins w:id="1165" w:author="S2-2209887" w:date="2022-10-18T10:28:00Z"/>
        </w:rPr>
      </w:pPr>
      <w:r>
        <w:t>1.</w:t>
      </w:r>
      <w:r>
        <w:tab/>
      </w:r>
      <w:ins w:id="1166" w:author="S2-2209887" w:date="2022-10-18T10:28:00Z">
        <w:r w:rsidR="00912926">
          <w:t>Authorization</w:t>
        </w:r>
      </w:ins>
      <w:ins w:id="1167" w:author="Editor (Patrice Hédé)" w:date="2022-10-18T12:57:00Z">
        <w:r w:rsidR="001F0CFE">
          <w:t>:</w:t>
        </w:r>
      </w:ins>
    </w:p>
    <w:p w14:paraId="59331694" w14:textId="2C2E233B" w:rsidR="0033691F" w:rsidRDefault="00912926" w:rsidP="00AD0AC1">
      <w:pPr>
        <w:pStyle w:val="B1"/>
      </w:pPr>
      <w:ins w:id="1168" w:author="S2-2209887" w:date="2022-10-18T10:28:00Z">
        <w:r>
          <w:tab/>
        </w:r>
      </w:ins>
      <w:ins w:id="1169" w:author="S2-2209887" w:date="2022-10-18T10:29:00Z">
        <w:r w:rsidRPr="00912926">
          <w:t>AMF can get SMF Selection Subscription data with indication for HR-local traffic routing allowed during registration procedure, in order to help AMF select the proper SMF. V-SMF sends the HR PDU session establishment request to H-SMF, H-SMF authorize</w:t>
        </w:r>
      </w:ins>
      <w:ins w:id="1170" w:author="Editor (Patrice Hédé)" w:date="2022-10-18T12:57:00Z">
        <w:r w:rsidR="001F0CFE">
          <w:t>s</w:t>
        </w:r>
      </w:ins>
      <w:ins w:id="1171" w:author="S2-2209887" w:date="2022-10-18T10:29:00Z">
        <w:r w:rsidRPr="00912926">
          <w:t xml:space="preserve"> the local traffic routing request for this PDU </w:t>
        </w:r>
      </w:ins>
      <w:ins w:id="1172" w:author="Editor (Patrice Hédé)" w:date="2022-10-18T12:57:00Z">
        <w:r w:rsidR="001F0CFE">
          <w:t>S</w:t>
        </w:r>
      </w:ins>
      <w:ins w:id="1173" w:author="S2-2209887" w:date="2022-10-18T10:29:00Z">
        <w:r w:rsidRPr="00912926">
          <w:t>ession based on subscription data and provides HR-local traffic of</w:t>
        </w:r>
      </w:ins>
      <w:ins w:id="1174" w:author="Editor (Patrice Hédé)" w:date="2022-10-18T12:57:00Z">
        <w:r w:rsidR="001F0CFE">
          <w:t>f</w:t>
        </w:r>
      </w:ins>
      <w:ins w:id="1175" w:author="S2-2209887" w:date="2022-10-18T10:29:00Z">
        <w:r w:rsidRPr="00912926">
          <w:t>loading authorization information (e.g. allowed FQDN ranges) to V-SMF.</w:t>
        </w:r>
      </w:ins>
      <w:ins w:id="1176" w:author="S2-2209887" w:date="2022-10-18T10:30:00Z">
        <w:r w:rsidRPr="00912926">
          <w:t xml:space="preserve"> The V-SMF configures V-EASDF taking into account this authorization information</w:t>
        </w:r>
      </w:ins>
      <w:del w:id="1177" w:author="S2-2209887" w:date="2022-10-18T10:30:00Z">
        <w:r w:rsidR="0033691F" w:rsidDel="00912926">
          <w:delText>An indication to authorize the PDU Session to support local traffic routing to access an EHE in the VPLMN, is stored in the UDM. The indication is sent to the V-SMF to decide to apply the session breakout for the Home Routed PDU Session</w:delText>
        </w:r>
      </w:del>
      <w:r w:rsidR="0033691F">
        <w:t>.</w:t>
      </w:r>
    </w:p>
    <w:p w14:paraId="17F613D8" w14:textId="7CA911EE" w:rsidR="0033691F" w:rsidDel="00912926" w:rsidRDefault="007916EC" w:rsidP="00AD0AC1">
      <w:pPr>
        <w:pStyle w:val="EditorsNote"/>
        <w:rPr>
          <w:del w:id="1178" w:author="S2-2209887" w:date="2022-10-18T10:30:00Z"/>
        </w:rPr>
      </w:pPr>
      <w:ins w:id="1179" w:author="S2-2209887" w:date="2022-10-18T10:49:00Z">
        <w:r>
          <w:rPr>
            <w:color w:val="auto"/>
          </w:rPr>
          <w:tab/>
        </w:r>
      </w:ins>
      <w:del w:id="1180" w:author="S2-2209887" w:date="2022-10-18T10:30:00Z">
        <w:r w:rsidR="0033691F" w:rsidDel="00912926">
          <w:delText>Editor</w:delText>
        </w:r>
        <w:r w:rsidR="00AD0AC1" w:rsidDel="00912926">
          <w:delText>'</w:delText>
        </w:r>
        <w:r w:rsidR="0033691F" w:rsidDel="00912926">
          <w:delText xml:space="preserve">s </w:delText>
        </w:r>
        <w:r w:rsidR="00805E15" w:rsidDel="00912926">
          <w:delText>n</w:delText>
        </w:r>
        <w:r w:rsidR="0033691F" w:rsidDel="00912926">
          <w:delText>ote:</w:delText>
        </w:r>
        <w:r w:rsidR="0033691F" w:rsidDel="00912926">
          <w:tab/>
          <w:delText>It is FFS how the indication is sent to the V-SMF either via AMF during UE registration procedure or via H-SMF during the PDU Session Establishment procedure or both.</w:delText>
        </w:r>
      </w:del>
    </w:p>
    <w:p w14:paraId="56640468" w14:textId="20001406" w:rsidR="0033691F" w:rsidRDefault="0033691F" w:rsidP="0033691F">
      <w:pPr>
        <w:pStyle w:val="B1"/>
      </w:pPr>
      <w:del w:id="1181" w:author="S2-2209887" w:date="2022-10-18T10:30:00Z">
        <w:r w:rsidDel="00912926">
          <w:delText>2.</w:delText>
        </w:r>
        <w:r w:rsidDel="00912926">
          <w:tab/>
        </w:r>
      </w:del>
      <w:r>
        <w:t xml:space="preserve">H-PCF may send </w:t>
      </w:r>
      <w:ins w:id="1182" w:author="S2-2209887" w:date="2022-10-18T10:30:00Z">
        <w:r w:rsidR="00912926" w:rsidRPr="00912926">
          <w:t xml:space="preserve">roaming offload policy including </w:t>
        </w:r>
      </w:ins>
      <w:del w:id="1183" w:author="S2-2209887" w:date="2022-10-18T10:30:00Z">
        <w:r w:rsidDel="00912926">
          <w:delText xml:space="preserve">an indication and </w:delText>
        </w:r>
      </w:del>
      <w:r>
        <w:t>traffic description information, e.g. FQDN(s), EAS IP(s), to indicate traffic which is authorized to perform local traffic routing in VPLMN.</w:t>
      </w:r>
    </w:p>
    <w:p w14:paraId="7EB267C9" w14:textId="13012107" w:rsidR="0033691F" w:rsidRDefault="00912926" w:rsidP="00AD0AC1">
      <w:pPr>
        <w:pStyle w:val="B1"/>
      </w:pPr>
      <w:ins w:id="1184" w:author="S2-2209887" w:date="2022-10-18T10:30:00Z">
        <w:r>
          <w:t>2</w:t>
        </w:r>
      </w:ins>
      <w:del w:id="1185" w:author="S2-2209887" w:date="2022-10-18T10:30:00Z">
        <w:r w:rsidR="0033691F" w:rsidDel="00912926">
          <w:delText>3</w:delText>
        </w:r>
      </w:del>
      <w:r w:rsidR="0033691F">
        <w:t>.</w:t>
      </w:r>
      <w:ins w:id="1186" w:author="S2-2209887" w:date="2022-10-18T10:30:00Z">
        <w:r>
          <w:tab/>
          <w:t>Charging</w:t>
        </w:r>
      </w:ins>
      <w:ins w:id="1187" w:author="S2-2209887" w:date="2022-10-18T10:31:00Z">
        <w:r>
          <w:t>.</w:t>
        </w:r>
      </w:ins>
    </w:p>
    <w:p w14:paraId="57C0F627" w14:textId="026AE4DA" w:rsidR="0033691F" w:rsidRDefault="0033691F" w:rsidP="0033691F">
      <w:pPr>
        <w:pStyle w:val="NO"/>
      </w:pPr>
      <w:r>
        <w:t>NOTE</w:t>
      </w:r>
      <w:ins w:id="1188" w:author="S2-2209887" w:date="2022-10-18T10:48:00Z">
        <w:r w:rsidR="007916EC">
          <w:t> </w:t>
        </w:r>
      </w:ins>
      <w:ins w:id="1189" w:author="Editor (Patrice Hédé)" w:date="2022-10-18T12:57:00Z">
        <w:r w:rsidR="001F0CFE">
          <w:t>1</w:t>
        </w:r>
      </w:ins>
      <w:r>
        <w:t>:</w:t>
      </w:r>
      <w:r>
        <w:tab/>
        <w:t>It will be described how V-SMF supports charging for the local traffic of a PDU Session that supports local traffic routing to access an EHE in the VPLMN and whether it reports to V-CHF as well as to H-SMF in coordination with SA5 during normative phase.</w:t>
      </w:r>
    </w:p>
    <w:p w14:paraId="7CD4C72F" w14:textId="06F0E524" w:rsidR="0033691F" w:rsidRDefault="0033691F" w:rsidP="00AD0AC1">
      <w:pPr>
        <w:pStyle w:val="B1"/>
      </w:pPr>
      <w:del w:id="1190" w:author="S2-2209887" w:date="2022-10-18T10:31:00Z">
        <w:r w:rsidDel="00912926">
          <w:delText>4</w:delText>
        </w:r>
      </w:del>
      <w:ins w:id="1191" w:author="S2-2209887" w:date="2022-10-18T10:31:00Z">
        <w:r w:rsidR="00912926">
          <w:t>3</w:t>
        </w:r>
      </w:ins>
      <w:r>
        <w:t>.</w:t>
      </w:r>
      <w:ins w:id="1192" w:author="S2-2209887" w:date="2022-10-18T10:31:00Z">
        <w:r w:rsidR="00912926">
          <w:tab/>
          <w:t>EAS discovery</w:t>
        </w:r>
      </w:ins>
      <w:ins w:id="1193" w:author="Editor (Patrice Hédé)" w:date="2022-10-18T12:57:00Z">
        <w:r w:rsidR="001F0CFE">
          <w:t>:</w:t>
        </w:r>
      </w:ins>
    </w:p>
    <w:p w14:paraId="2E5521BB" w14:textId="3056D39A" w:rsidR="0033691F" w:rsidDel="00912926" w:rsidRDefault="0033691F" w:rsidP="00AD0AC1">
      <w:pPr>
        <w:pStyle w:val="EditorsNote"/>
        <w:rPr>
          <w:del w:id="1194" w:author="S2-2209887" w:date="2022-10-18T10:31:00Z"/>
        </w:rPr>
      </w:pPr>
      <w:del w:id="1195" w:author="S2-2209887" w:date="2022-10-18T10:31:00Z">
        <w:r w:rsidDel="00912926">
          <w:delText>Editor</w:delText>
        </w:r>
        <w:r w:rsidR="00AD0AC1" w:rsidDel="00912926">
          <w:delText>'</w:delText>
        </w:r>
        <w:r w:rsidDel="00912926">
          <w:delText xml:space="preserve">s </w:delText>
        </w:r>
        <w:r w:rsidR="00805E15" w:rsidDel="00912926">
          <w:delText>n</w:delText>
        </w:r>
        <w:r w:rsidDel="00912926">
          <w:delText>ote:</w:delText>
        </w:r>
        <w:r w:rsidDel="00912926">
          <w:tab/>
          <w:delText xml:space="preserve">Procedure for </w:delText>
        </w:r>
        <w:r w:rsidR="00805E15" w:rsidDel="00912926">
          <w:delText>s</w:delText>
        </w:r>
        <w:r w:rsidDel="00912926">
          <w:delText xml:space="preserve">cenario 2.1 </w:delText>
        </w:r>
        <w:r w:rsidR="00805E15" w:rsidDel="00912926">
          <w:delText>is</w:delText>
        </w:r>
        <w:r w:rsidDel="00912926">
          <w:delText xml:space="preserve"> FFS.</w:delText>
        </w:r>
      </w:del>
    </w:p>
    <w:p w14:paraId="12FBCF83" w14:textId="61C1BCD6" w:rsidR="0033691F" w:rsidRDefault="0033691F" w:rsidP="00AD0AC1">
      <w:pPr>
        <w:pStyle w:val="B1"/>
      </w:pPr>
      <w:r>
        <w:tab/>
      </w:r>
      <w:del w:id="1196" w:author="S2-2209887" w:date="2022-10-18T10:31:00Z">
        <w:r w:rsidDel="00912926">
          <w:delText xml:space="preserve">For scenario 2.2, </w:delText>
        </w:r>
      </w:del>
      <w:r>
        <w:t>V-SMF decides UL</w:t>
      </w:r>
      <w:r w:rsidR="00805E15">
        <w:t>-</w:t>
      </w:r>
      <w:r>
        <w:t>CL</w:t>
      </w:r>
      <w:ins w:id="1197" w:author="S2-2209887" w:date="2022-10-18T10:31:00Z">
        <w:r w:rsidR="00912926">
          <w:t>/BP</w:t>
        </w:r>
      </w:ins>
      <w:r>
        <w:t xml:space="preserve"> and local UPF insertion based on V-EASDF notification and UE location.</w:t>
      </w:r>
      <w:ins w:id="1198" w:author="S2-2209887" w:date="2022-10-18T10:32:00Z">
        <w:r w:rsidR="00912926" w:rsidRPr="00912926">
          <w:t xml:space="preserve"> The V-SMF interacts with the H-SMF for UL CL/BP and local UPF insertion as described in clause</w:t>
        </w:r>
        <w:r w:rsidR="00912926">
          <w:t> </w:t>
        </w:r>
        <w:r w:rsidR="00912926" w:rsidRPr="00912926">
          <w:t>4.23.9.1 of TS</w:t>
        </w:r>
        <w:r w:rsidR="00912926">
          <w:t> </w:t>
        </w:r>
        <w:r w:rsidR="00912926" w:rsidRPr="00912926">
          <w:t>23.502</w:t>
        </w:r>
        <w:r w:rsidR="00912926">
          <w:t> </w:t>
        </w:r>
        <w:r w:rsidR="00912926" w:rsidRPr="00912926">
          <w:t>[9] by replacing I-SMF with V-SMF and SMF with H-SMF.</w:t>
        </w:r>
      </w:ins>
    </w:p>
    <w:p w14:paraId="7103F133" w14:textId="0A71DF7B" w:rsidR="007916EC" w:rsidRDefault="0033691F" w:rsidP="00AD0AC1">
      <w:pPr>
        <w:pStyle w:val="B1"/>
        <w:rPr>
          <w:ins w:id="1199" w:author="S2-2209887" w:date="2022-10-18T10:41:00Z"/>
        </w:rPr>
      </w:pPr>
      <w:r>
        <w:tab/>
        <w:t>For Option</w:t>
      </w:r>
      <w:r w:rsidR="00805E15">
        <w:t>s</w:t>
      </w:r>
      <w:r>
        <w:t xml:space="preserve"> A and B</w:t>
      </w:r>
      <w:ins w:id="1200" w:author="S2-2209887" w:date="2022-10-18T10:40:00Z">
        <w:r w:rsidR="00912926">
          <w:t xml:space="preserve"> </w:t>
        </w:r>
      </w:ins>
      <w:ins w:id="1201" w:author="Editor (Patrice Hédé)" w:date="2022-10-18T12:58:00Z">
        <w:r w:rsidR="001F0CFE">
          <w:t>as</w:t>
        </w:r>
      </w:ins>
      <w:ins w:id="1202" w:author="S2-2209887" w:date="2022-10-18T10:42:00Z">
        <w:r w:rsidR="007916EC">
          <w:t xml:space="preserve"> </w:t>
        </w:r>
      </w:ins>
      <w:ins w:id="1203" w:author="S2-2209887" w:date="2022-10-18T10:40:00Z">
        <w:r w:rsidR="00912926" w:rsidRPr="00912926">
          <w:t>specified</w:t>
        </w:r>
        <w:r w:rsidR="00912926">
          <w:t xml:space="preserve"> </w:t>
        </w:r>
      </w:ins>
      <w:ins w:id="1204" w:author="Editor (Patrice Hédé)" w:date="2022-10-18T12:58:00Z">
        <w:r w:rsidR="001F0CFE">
          <w:t>in</w:t>
        </w:r>
      </w:ins>
      <w:ins w:id="1205" w:author="S2-2209887" w:date="2022-10-18T10:40:00Z">
        <w:r w:rsidR="00912926" w:rsidRPr="00912926">
          <w:t xml:space="preserve"> clause</w:t>
        </w:r>
        <w:r w:rsidR="00912926">
          <w:t> </w:t>
        </w:r>
        <w:r w:rsidR="00912926" w:rsidRPr="00912926">
          <w:t>6.2.3.2.2 of TS</w:t>
        </w:r>
        <w:r w:rsidR="00912926">
          <w:t> </w:t>
        </w:r>
        <w:r w:rsidR="00912926" w:rsidRPr="00912926">
          <w:t>23.548</w:t>
        </w:r>
        <w:r w:rsidR="00912926">
          <w:t> </w:t>
        </w:r>
        <w:r w:rsidR="00912926" w:rsidRPr="00912926">
          <w:t>[3]</w:t>
        </w:r>
      </w:ins>
      <w:ins w:id="1206" w:author="Editor (Patrice Hédé)" w:date="2022-10-18T12:58:00Z">
        <w:r w:rsidR="001F0CFE">
          <w:t>,</w:t>
        </w:r>
      </w:ins>
      <w:ins w:id="1207" w:author="S2-2209887" w:date="2022-10-18T10:40:00Z">
        <w:r w:rsidR="00912926" w:rsidRPr="00912926">
          <w:t xml:space="preserve"> with </w:t>
        </w:r>
      </w:ins>
      <w:ins w:id="1208" w:author="Editor (Patrice Hédé)" w:date="2022-10-18T12:58:00Z">
        <w:r w:rsidR="001F0CFE">
          <w:t>the</w:t>
        </w:r>
      </w:ins>
      <w:ins w:id="1209" w:author="S2-2209887" w:date="2022-10-18T10:40:00Z">
        <w:r w:rsidR="00912926">
          <w:t xml:space="preserve"> </w:t>
        </w:r>
        <w:r w:rsidR="00912926" w:rsidRPr="00912926">
          <w:t>following differences</w:t>
        </w:r>
        <w:r w:rsidR="00912926">
          <w:t>:</w:t>
        </w:r>
      </w:ins>
    </w:p>
    <w:p w14:paraId="6154A07E" w14:textId="3329E8FC" w:rsidR="0033691F" w:rsidRDefault="0033691F" w:rsidP="007916EC">
      <w:pPr>
        <w:pStyle w:val="B2"/>
        <w:pPrChange w:id="1210" w:author="S2-2209887" w:date="2022-10-18T10:41:00Z">
          <w:pPr>
            <w:pStyle w:val="B1"/>
          </w:pPr>
        </w:pPrChange>
      </w:pPr>
      <w:del w:id="1211" w:author="S2-2209887" w:date="2022-10-18T10:41:00Z">
        <w:r w:rsidDel="007916EC">
          <w:delText xml:space="preserve">, </w:delText>
        </w:r>
      </w:del>
      <w:ins w:id="1212" w:author="S2-2209887" w:date="2022-10-18T10:41:00Z">
        <w:r w:rsidR="007916EC">
          <w:tab/>
        </w:r>
      </w:ins>
      <w:r>
        <w:t xml:space="preserve">V-SMF configures V-EASDF based on roaming offload policy from H-SMF and EAS </w:t>
      </w:r>
      <w:r w:rsidR="00805E15">
        <w:t>D</w:t>
      </w:r>
      <w:r>
        <w:t>eployment Information from AF deployed in VPLMN</w:t>
      </w:r>
      <w:ins w:id="1213" w:author="S2-2209887" w:date="2022-10-18T10:41:00Z">
        <w:r w:rsidR="007916EC">
          <w:t xml:space="preserve"> via V-NEF</w:t>
        </w:r>
      </w:ins>
      <w:r>
        <w:t xml:space="preserve"> and/or local configuration in V-SMF and the DNS server address of HPLMN received from HPLMN.</w:t>
      </w:r>
    </w:p>
    <w:p w14:paraId="069DDBB1" w14:textId="2F452AE1" w:rsidR="0033691F" w:rsidRDefault="0033691F" w:rsidP="007916EC">
      <w:pPr>
        <w:pStyle w:val="B2"/>
        <w:pPrChange w:id="1214" w:author="S2-2209887" w:date="2022-10-18T10:41:00Z">
          <w:pPr>
            <w:pStyle w:val="B1"/>
          </w:pPr>
        </w:pPrChange>
      </w:pPr>
      <w:r>
        <w:tab/>
      </w:r>
      <w:del w:id="1215" w:author="S2-2209887" w:date="2022-10-18T10:41:00Z">
        <w:r w:rsidDel="007916EC">
          <w:delText>For Option</w:delText>
        </w:r>
        <w:r w:rsidR="00805E15" w:rsidDel="007916EC">
          <w:delText>s</w:delText>
        </w:r>
        <w:r w:rsidDel="007916EC">
          <w:delText xml:space="preserve"> A and B, t</w:delText>
        </w:r>
      </w:del>
      <w:ins w:id="1216" w:author="S2-2209887" w:date="2022-10-18T10:41:00Z">
        <w:r w:rsidR="007916EC">
          <w:t>T</w:t>
        </w:r>
      </w:ins>
      <w:r>
        <w:t>he V-SMF sends the V-EASDF address to the H-SMF for the H-SMF to create PCO for the UE during PDU Session Establishment/Modification procedure.</w:t>
      </w:r>
    </w:p>
    <w:p w14:paraId="397FDB2E" w14:textId="16306B86" w:rsidR="007916EC" w:rsidRDefault="007916EC" w:rsidP="00AD0AC1">
      <w:pPr>
        <w:pStyle w:val="B1"/>
        <w:rPr>
          <w:ins w:id="1217" w:author="S2-2209887" w:date="2022-10-18T10:43:00Z"/>
        </w:rPr>
      </w:pPr>
      <w:ins w:id="1218" w:author="S2-2209887" w:date="2022-10-18T10:43:00Z">
        <w:r>
          <w:tab/>
        </w:r>
        <w:r w:rsidRPr="007916EC">
          <w:t>Options C and D specified in clause</w:t>
        </w:r>
        <w:r>
          <w:t> </w:t>
        </w:r>
        <w:r w:rsidRPr="007916EC">
          <w:t>6.2.3.2.3 of TS</w:t>
        </w:r>
        <w:r>
          <w:t> </w:t>
        </w:r>
        <w:r w:rsidRPr="007916EC">
          <w:t>23.548</w:t>
        </w:r>
        <w:r>
          <w:t> </w:t>
        </w:r>
        <w:r w:rsidRPr="007916EC">
          <w:t>[3] can be used to route some unencrypted DNS messages after the UL</w:t>
        </w:r>
      </w:ins>
      <w:ins w:id="1219" w:author="Editor (Patrice Hédé)" w:date="2022-10-18T12:58:00Z">
        <w:r w:rsidR="001F0CFE">
          <w:t>-</w:t>
        </w:r>
      </w:ins>
      <w:ins w:id="1220" w:author="S2-2209887" w:date="2022-10-18T10:43:00Z">
        <w:r w:rsidRPr="007916EC">
          <w:t>CL is inserted for the PDU Session for HR roaming scenarios</w:t>
        </w:r>
      </w:ins>
      <w:ins w:id="1221" w:author="Editor (Patrice Hédé)" w:date="2022-10-18T12:58:00Z">
        <w:r w:rsidR="001F0CFE">
          <w:t>,</w:t>
        </w:r>
      </w:ins>
      <w:ins w:id="1222" w:author="S2-2209887" w:date="2022-10-18T10:43:00Z">
        <w:r w:rsidRPr="007916EC">
          <w:t xml:space="preserve"> with </w:t>
        </w:r>
      </w:ins>
      <w:ins w:id="1223" w:author="Editor (Patrice Hédé)" w:date="2022-10-18T12:58:00Z">
        <w:r w:rsidR="001F0CFE">
          <w:t>the</w:t>
        </w:r>
      </w:ins>
      <w:ins w:id="1224" w:author="S2-2209887" w:date="2022-10-18T10:43:00Z">
        <w:r>
          <w:t xml:space="preserve"> </w:t>
        </w:r>
        <w:r w:rsidRPr="007916EC">
          <w:t>following differences</w:t>
        </w:r>
      </w:ins>
      <w:ins w:id="1225" w:author="Editor (Patrice Hédé)" w:date="2022-10-18T12:58:00Z">
        <w:r w:rsidR="001F0CFE">
          <w:t>:</w:t>
        </w:r>
      </w:ins>
    </w:p>
    <w:p w14:paraId="7101C793" w14:textId="7C9F0D82" w:rsidR="0033691F" w:rsidRDefault="007916EC" w:rsidP="007916EC">
      <w:pPr>
        <w:pStyle w:val="B2"/>
        <w:pPrChange w:id="1226" w:author="S2-2209887" w:date="2022-10-18T10:44:00Z">
          <w:pPr>
            <w:pStyle w:val="B1"/>
          </w:pPr>
        </w:pPrChange>
      </w:pPr>
      <w:ins w:id="1227" w:author="S2-2209887" w:date="2022-10-18T10:44:00Z">
        <w:r>
          <w:t>-</w:t>
        </w:r>
      </w:ins>
      <w:r w:rsidR="0033691F">
        <w:tab/>
        <w:t>For Option C, the V-SMF sends the local DNS server address to the H-SMF for the H-SMF to create PCO for the UE during PDU Session Establishment/Modification procedure.</w:t>
      </w:r>
    </w:p>
    <w:p w14:paraId="6C524E08" w14:textId="5D157235" w:rsidR="0033691F" w:rsidRDefault="007916EC" w:rsidP="007916EC">
      <w:pPr>
        <w:pStyle w:val="B2"/>
        <w:pPrChange w:id="1228" w:author="S2-2209887" w:date="2022-10-18T10:44:00Z">
          <w:pPr>
            <w:pStyle w:val="B1"/>
          </w:pPr>
        </w:pPrChange>
      </w:pPr>
      <w:ins w:id="1229" w:author="S2-2209887" w:date="2022-10-18T10:44:00Z">
        <w:r>
          <w:t>-</w:t>
        </w:r>
      </w:ins>
      <w:r w:rsidR="0033691F">
        <w:tab/>
        <w:t xml:space="preserve">For Option D, </w:t>
      </w:r>
      <w:ins w:id="1230" w:author="S2-2209887" w:date="2022-10-18T10:44:00Z">
        <w:r>
          <w:t xml:space="preserve">the </w:t>
        </w:r>
      </w:ins>
      <w:r w:rsidR="0033691F">
        <w:t>H-SMF sends H-DNS server address included in PCO to UE via V-SMF during PDU Session Establishment/Modification procedure.</w:t>
      </w:r>
      <w:ins w:id="1231" w:author="S2-2209887" w:date="2022-10-18T10:44:00Z">
        <w:r w:rsidRPr="007916EC">
          <w:t xml:space="preserve"> The DNS query related to the edge computing (corresponding to FQDNs) can be routed to V-EASDF/Local DNS server in the VPLMN reusing IP replacement mechanism. In case of routing to V-EASDF, V-UPF replaces the destination IP address of DNS query (corresponding to FQDNs) to V-EASDF and routes this DNS query to V-EASDF, the EAS discovery procedure with V-EASDF which implements the functions of EASDF refers to TS</w:t>
        </w:r>
        <w:r>
          <w:t> </w:t>
        </w:r>
        <w:r w:rsidRPr="007916EC">
          <w:t>23.548</w:t>
        </w:r>
        <w:r>
          <w:t> </w:t>
        </w:r>
      </w:ins>
      <w:ins w:id="1232" w:author="Editor (Patrice Hédé)" w:date="2022-10-18T12:58:00Z">
        <w:r w:rsidR="001F0CFE">
          <w:t>[3]</w:t>
        </w:r>
      </w:ins>
      <w:ins w:id="1233" w:author="S2-2209887" w:date="2022-10-18T10:44:00Z">
        <w:r w:rsidRPr="007916EC">
          <w:t xml:space="preserve">. For the DNS query requiring DNS resolution in the HPLMN, the DNS resolution path is same as the normal path in the HR PDU </w:t>
        </w:r>
      </w:ins>
      <w:ins w:id="1234" w:author="Editor (Patrice Hédé)" w:date="2022-10-18T12:58:00Z">
        <w:r w:rsidR="001F0CFE">
          <w:t>S</w:t>
        </w:r>
      </w:ins>
      <w:ins w:id="1235" w:author="S2-2209887" w:date="2022-10-18T10:44:00Z">
        <w:r w:rsidRPr="007916EC">
          <w:t>ession. The procedure and restriction of Option D defined in clause</w:t>
        </w:r>
      </w:ins>
      <w:ins w:id="1236" w:author="S2-2209887" w:date="2022-10-18T10:45:00Z">
        <w:r>
          <w:t> </w:t>
        </w:r>
      </w:ins>
      <w:ins w:id="1237" w:author="S2-2209887" w:date="2022-10-18T10:44:00Z">
        <w:r w:rsidRPr="007916EC">
          <w:t>6.2.3.2.3 of TS</w:t>
        </w:r>
      </w:ins>
      <w:ins w:id="1238" w:author="S2-2209887" w:date="2022-10-18T10:45:00Z">
        <w:r>
          <w:t> </w:t>
        </w:r>
      </w:ins>
      <w:ins w:id="1239" w:author="S2-2209887" w:date="2022-10-18T10:44:00Z">
        <w:r w:rsidRPr="007916EC">
          <w:t>23.548</w:t>
        </w:r>
      </w:ins>
      <w:ins w:id="1240" w:author="S2-2209887" w:date="2022-10-18T10:45:00Z">
        <w:r>
          <w:t> </w:t>
        </w:r>
      </w:ins>
      <w:ins w:id="1241" w:author="Editor (Patrice Hédé)" w:date="2022-10-18T12:58:00Z">
        <w:r w:rsidR="001F0CFE">
          <w:t>[3]</w:t>
        </w:r>
      </w:ins>
      <w:ins w:id="1242" w:author="S2-2209887" w:date="2022-10-18T10:44:00Z">
        <w:r w:rsidRPr="007916EC">
          <w:t xml:space="preserve"> still apply in the HR roaming case.</w:t>
        </w:r>
      </w:ins>
    </w:p>
    <w:p w14:paraId="2C887E05" w14:textId="6E8F1D6E" w:rsidR="0033691F" w:rsidDel="007916EC" w:rsidRDefault="0033691F" w:rsidP="00AD0AC1">
      <w:pPr>
        <w:pStyle w:val="EditorsNote"/>
        <w:rPr>
          <w:del w:id="1243" w:author="S2-2209887" w:date="2022-10-18T10:45:00Z"/>
        </w:rPr>
      </w:pPr>
      <w:del w:id="1244" w:author="S2-2209887" w:date="2022-10-18T10:45:00Z">
        <w:r w:rsidDel="007916EC">
          <w:lastRenderedPageBreak/>
          <w:delText>Editor</w:delText>
        </w:r>
        <w:r w:rsidR="00AD0AC1" w:rsidDel="007916EC">
          <w:delText>'</w:delText>
        </w:r>
        <w:r w:rsidDel="007916EC">
          <w:delText xml:space="preserve">s </w:delText>
        </w:r>
        <w:r w:rsidR="00805E15" w:rsidDel="007916EC">
          <w:delText>n</w:delText>
        </w:r>
        <w:r w:rsidDel="007916EC">
          <w:delText>ote:</w:delText>
        </w:r>
        <w:r w:rsidDel="007916EC">
          <w:tab/>
          <w:delText>Whether the Option</w:delText>
        </w:r>
        <w:r w:rsidR="00805E15" w:rsidDel="007916EC">
          <w:delText>s</w:delText>
        </w:r>
        <w:r w:rsidDel="007916EC">
          <w:delText xml:space="preserve"> A/B/C/D in HR roaming case </w:delText>
        </w:r>
        <w:r w:rsidR="00805E15" w:rsidDel="007916EC">
          <w:delText>are</w:delText>
        </w:r>
        <w:r w:rsidDel="007916EC">
          <w:delText xml:space="preserve"> exactly same as non-roaming is FFS.</w:delText>
        </w:r>
      </w:del>
    </w:p>
    <w:p w14:paraId="5DE0F656" w14:textId="1F31E7A5" w:rsidR="007916EC" w:rsidRDefault="007916EC" w:rsidP="007916EC">
      <w:pPr>
        <w:pStyle w:val="B1"/>
        <w:rPr>
          <w:ins w:id="1245" w:author="S2-2209887" w:date="2022-10-18T10:45:00Z"/>
        </w:rPr>
      </w:pPr>
      <w:ins w:id="1246" w:author="S2-2209887" w:date="2022-10-18T10:45:00Z">
        <w:r>
          <w:t>4.</w:t>
        </w:r>
        <w:r>
          <w:tab/>
          <w:t>EAS (Re-)discovery</w:t>
        </w:r>
      </w:ins>
      <w:ins w:id="1247" w:author="S2-2209887" w:date="2022-10-18T10:46:00Z">
        <w:r>
          <w:t>:</w:t>
        </w:r>
      </w:ins>
    </w:p>
    <w:p w14:paraId="1A572A12" w14:textId="1DB6298E" w:rsidR="007916EC" w:rsidRDefault="007916EC" w:rsidP="007916EC">
      <w:pPr>
        <w:pStyle w:val="B1"/>
        <w:rPr>
          <w:ins w:id="1248" w:author="S2-2209887" w:date="2022-10-18T10:45:00Z"/>
        </w:rPr>
      </w:pPr>
      <w:ins w:id="1249" w:author="S2-2209887" w:date="2022-10-18T10:46:00Z">
        <w:r>
          <w:tab/>
        </w:r>
      </w:ins>
      <w:ins w:id="1250" w:author="S2-2209887" w:date="2022-10-18T10:45:00Z">
        <w:r>
          <w:t>For UE mobility triggered EAS Re-discovery for both inter-PLMN and intra-PLMN:</w:t>
        </w:r>
      </w:ins>
    </w:p>
    <w:p w14:paraId="1CF5AC70" w14:textId="4FD76093" w:rsidR="007916EC" w:rsidRDefault="007916EC" w:rsidP="007916EC">
      <w:pPr>
        <w:pStyle w:val="B2"/>
        <w:rPr>
          <w:ins w:id="1251" w:author="S2-2209887" w:date="2022-10-18T10:45:00Z"/>
        </w:rPr>
        <w:pPrChange w:id="1252" w:author="S2-2209887" w:date="2022-10-18T10:46:00Z">
          <w:pPr>
            <w:pStyle w:val="B1"/>
          </w:pPr>
        </w:pPrChange>
      </w:pPr>
      <w:ins w:id="1253" w:author="S2-2209887" w:date="2022-10-18T10:45:00Z">
        <w:r>
          <w:tab/>
          <w:t>The V-SMF uses the existing procedure defined in clause</w:t>
        </w:r>
      </w:ins>
      <w:ins w:id="1254" w:author="S2-2209887" w:date="2022-10-18T10:46:00Z">
        <w:r>
          <w:t> </w:t>
        </w:r>
      </w:ins>
      <w:ins w:id="1255" w:author="S2-2209887" w:date="2022-10-18T10:45:00Z">
        <w:r>
          <w:t>4.23.9 of TS</w:t>
        </w:r>
      </w:ins>
      <w:ins w:id="1256" w:author="S2-2209887" w:date="2022-10-18T10:46:00Z">
        <w:r>
          <w:t> </w:t>
        </w:r>
      </w:ins>
      <w:ins w:id="1257" w:author="S2-2209887" w:date="2022-10-18T10:45:00Z">
        <w:r>
          <w:t>23.502</w:t>
        </w:r>
      </w:ins>
      <w:ins w:id="1258" w:author="S2-2209887" w:date="2022-10-18T10:46:00Z">
        <w:r>
          <w:t> </w:t>
        </w:r>
      </w:ins>
      <w:ins w:id="1259" w:author="S2-2209887" w:date="2022-10-18T10:45:00Z">
        <w:r>
          <w:t>[9] by replacing I-SMF with V-SMF and SMF with H-SMF to send target DNAI (if available), with the difference that V-SMF may optionally send also the impact field and optionally target V-EASDF to the H-SMF.</w:t>
        </w:r>
      </w:ins>
    </w:p>
    <w:p w14:paraId="17E50B7F" w14:textId="36A6E362" w:rsidR="007916EC" w:rsidRDefault="007916EC" w:rsidP="007916EC">
      <w:pPr>
        <w:pStyle w:val="B2"/>
        <w:rPr>
          <w:ins w:id="1260" w:author="S2-2209887" w:date="2022-10-18T10:45:00Z"/>
        </w:rPr>
        <w:pPrChange w:id="1261" w:author="S2-2209887" w:date="2022-10-18T10:46:00Z">
          <w:pPr>
            <w:pStyle w:val="B1"/>
          </w:pPr>
        </w:pPrChange>
      </w:pPr>
      <w:ins w:id="1262" w:author="S2-2209887" w:date="2022-10-18T10:45:00Z">
        <w:r>
          <w:tab/>
          <w:t>The H-SMF triggers the PDU Session Modification procedure as described in TS</w:t>
        </w:r>
      </w:ins>
      <w:ins w:id="1263" w:author="S2-2209887" w:date="2022-10-18T10:47:00Z">
        <w:r>
          <w:t> </w:t>
        </w:r>
      </w:ins>
      <w:ins w:id="1264" w:author="S2-2209887" w:date="2022-10-18T10:45:00Z">
        <w:r>
          <w:t>23.502</w:t>
        </w:r>
      </w:ins>
      <w:ins w:id="1265" w:author="S2-2209887" w:date="2022-10-18T10:47:00Z">
        <w:r>
          <w:t> </w:t>
        </w:r>
      </w:ins>
      <w:ins w:id="1266" w:author="S2-2209887" w:date="2022-10-18T10:45:00Z">
        <w:r>
          <w:t>[9] and TS</w:t>
        </w:r>
      </w:ins>
      <w:ins w:id="1267" w:author="S2-2209887" w:date="2022-10-18T10:47:00Z">
        <w:r>
          <w:t> </w:t>
        </w:r>
      </w:ins>
      <w:ins w:id="1268" w:author="S2-2209887" w:date="2022-10-18T10:45:00Z">
        <w:r>
          <w:t>23.548</w:t>
        </w:r>
      </w:ins>
      <w:ins w:id="1269" w:author="S2-2209887" w:date="2022-10-18T10:47:00Z">
        <w:r>
          <w:t> </w:t>
        </w:r>
      </w:ins>
      <w:ins w:id="1270" w:author="S2-2209887" w:date="2022-10-18T10:45:00Z">
        <w:r>
          <w:t>[3] to send EAS rediscovery indication, optionally impact field and optionally V-EASDF to UE.</w:t>
        </w:r>
      </w:ins>
    </w:p>
    <w:p w14:paraId="48F6D390" w14:textId="77777777" w:rsidR="007916EC" w:rsidRDefault="007916EC" w:rsidP="007916EC">
      <w:pPr>
        <w:pStyle w:val="B1"/>
        <w:rPr>
          <w:ins w:id="1271" w:author="S2-2209887" w:date="2022-10-18T10:45:00Z"/>
        </w:rPr>
      </w:pPr>
      <w:ins w:id="1272" w:author="S2-2209887" w:date="2022-10-18T10:45:00Z">
        <w:r>
          <w:tab/>
          <w:t>For AF triggered EAS Re-discovery for an AF interacting with HPLMN:</w:t>
        </w:r>
      </w:ins>
    </w:p>
    <w:p w14:paraId="401F1FA4" w14:textId="77777777" w:rsidR="007916EC" w:rsidRDefault="007916EC" w:rsidP="007916EC">
      <w:pPr>
        <w:pStyle w:val="B2"/>
        <w:rPr>
          <w:ins w:id="1273" w:author="S2-2209887" w:date="2022-10-18T10:45:00Z"/>
        </w:rPr>
        <w:pPrChange w:id="1274" w:author="S2-2209887" w:date="2022-10-18T10:46:00Z">
          <w:pPr>
            <w:pStyle w:val="B1"/>
          </w:pPr>
        </w:pPrChange>
      </w:pPr>
      <w:ins w:id="1275" w:author="S2-2209887" w:date="2022-10-18T10:45:00Z">
        <w:r>
          <w:tab/>
          <w:t>The AF deployed in VPLMN acting as 3rd party AF interacts with H-SMF via H-NEF and provides the target DNAI to the H-SMF.</w:t>
        </w:r>
      </w:ins>
    </w:p>
    <w:p w14:paraId="050DB8BD" w14:textId="320F68DD" w:rsidR="007916EC" w:rsidRDefault="007916EC" w:rsidP="007916EC">
      <w:pPr>
        <w:pStyle w:val="B2"/>
        <w:rPr>
          <w:ins w:id="1276" w:author="S2-2209887" w:date="2022-10-18T10:45:00Z"/>
        </w:rPr>
        <w:pPrChange w:id="1277" w:author="S2-2209887" w:date="2022-10-18T10:46:00Z">
          <w:pPr>
            <w:pStyle w:val="B1"/>
          </w:pPr>
        </w:pPrChange>
      </w:pPr>
      <w:ins w:id="1278" w:author="S2-2209887" w:date="2022-10-18T10:45:00Z">
        <w:r>
          <w:tab/>
          <w:t>The H-SMF sends target DNAI information including the target DNAI to the V-SMF that relays this information to the AMF, and the AMF uses the target DNAI to select a target V-SMF as described in clause</w:t>
        </w:r>
      </w:ins>
      <w:ins w:id="1279" w:author="S2-2209887" w:date="2022-10-18T10:47:00Z">
        <w:r>
          <w:t> </w:t>
        </w:r>
      </w:ins>
      <w:ins w:id="1280" w:author="S2-2209887" w:date="2022-10-18T10:45:00Z">
        <w:r>
          <w:t>4.23.5.4 of TS</w:t>
        </w:r>
      </w:ins>
      <w:ins w:id="1281" w:author="S2-2209887" w:date="2022-10-18T10:47:00Z">
        <w:r>
          <w:t> </w:t>
        </w:r>
      </w:ins>
      <w:ins w:id="1282" w:author="S2-2209887" w:date="2022-10-18T10:45:00Z">
        <w:r>
          <w:t>23.502</w:t>
        </w:r>
      </w:ins>
      <w:ins w:id="1283" w:author="S2-2209887" w:date="2022-10-18T10:47:00Z">
        <w:r>
          <w:t> </w:t>
        </w:r>
      </w:ins>
      <w:ins w:id="1284" w:author="S2-2209887" w:date="2022-10-18T10:45:00Z">
        <w:r>
          <w:t>[9] by replacing I-SMF with V-SMF, SMF with H-SMF.</w:t>
        </w:r>
      </w:ins>
    </w:p>
    <w:p w14:paraId="7A74DC2F" w14:textId="4067B725" w:rsidR="007916EC" w:rsidRDefault="007916EC" w:rsidP="007916EC">
      <w:pPr>
        <w:pStyle w:val="B2"/>
        <w:rPr>
          <w:ins w:id="1285" w:author="S2-2209887" w:date="2022-10-18T10:45:00Z"/>
        </w:rPr>
        <w:pPrChange w:id="1286" w:author="S2-2209887" w:date="2022-10-18T10:46:00Z">
          <w:pPr>
            <w:pStyle w:val="B1"/>
          </w:pPr>
        </w:pPrChange>
      </w:pPr>
      <w:ins w:id="1287" w:author="S2-2209887" w:date="2022-10-18T10:45:00Z">
        <w:r>
          <w:tab/>
          <w:t>The target V-SMF selects target V-EASDF based on the target DNAI as described in clause</w:t>
        </w:r>
      </w:ins>
      <w:ins w:id="1288" w:author="S2-2209887" w:date="2022-10-18T10:47:00Z">
        <w:r>
          <w:t> </w:t>
        </w:r>
      </w:ins>
      <w:ins w:id="1289" w:author="S2-2209887" w:date="2022-10-18T10:45:00Z">
        <w:r>
          <w:t>6.3.23 of TS</w:t>
        </w:r>
      </w:ins>
      <w:ins w:id="1290" w:author="S2-2209887" w:date="2022-10-18T10:47:00Z">
        <w:r>
          <w:t> </w:t>
        </w:r>
      </w:ins>
      <w:ins w:id="1291" w:author="S2-2209887" w:date="2022-10-18T10:45:00Z">
        <w:r>
          <w:t>23.501</w:t>
        </w:r>
      </w:ins>
      <w:ins w:id="1292" w:author="S2-2209887" w:date="2022-10-18T10:47:00Z">
        <w:r>
          <w:t> </w:t>
        </w:r>
      </w:ins>
      <w:ins w:id="1293" w:author="S2-2209887" w:date="2022-10-18T10:45:00Z">
        <w:r>
          <w:t>[2] and initiates PDU Session Modification procedure to trigger EAS re-discovery.</w:t>
        </w:r>
      </w:ins>
    </w:p>
    <w:p w14:paraId="07A855CD" w14:textId="78249430" w:rsidR="007916EC" w:rsidRDefault="007916EC" w:rsidP="007916EC">
      <w:pPr>
        <w:pStyle w:val="NO"/>
        <w:rPr>
          <w:ins w:id="1294" w:author="S2-2209887" w:date="2022-10-18T10:45:00Z"/>
        </w:rPr>
        <w:pPrChange w:id="1295" w:author="S2-2209887" w:date="2022-10-18T10:46:00Z">
          <w:pPr>
            <w:pStyle w:val="B1"/>
          </w:pPr>
        </w:pPrChange>
      </w:pPr>
      <w:ins w:id="1296" w:author="S2-2209887" w:date="2022-10-18T10:45:00Z">
        <w:r>
          <w:t>NOTE</w:t>
        </w:r>
      </w:ins>
      <w:ins w:id="1297" w:author="S2-2209887" w:date="2022-10-18T10:48:00Z">
        <w:r>
          <w:t> </w:t>
        </w:r>
      </w:ins>
      <w:ins w:id="1298" w:author="Editor (Patrice Hédé)" w:date="2022-10-18T12:59:00Z">
        <w:r w:rsidR="001F0CFE">
          <w:t>2</w:t>
        </w:r>
      </w:ins>
      <w:ins w:id="1299" w:author="S2-2209887" w:date="2022-10-18T10:45:00Z">
        <w:r>
          <w:t>:</w:t>
        </w:r>
      </w:ins>
      <w:ins w:id="1300" w:author="S2-2209887" w:date="2022-10-18T10:48:00Z">
        <w:r>
          <w:tab/>
        </w:r>
      </w:ins>
      <w:ins w:id="1301" w:author="S2-2209887" w:date="2022-10-18T10:45:00Z">
        <w:r>
          <w:t>The baseline procedure for AF triggered EAS Re-discovery for an AF interacting with VPLMN will be determined in normative phase.</w:t>
        </w:r>
      </w:ins>
    </w:p>
    <w:p w14:paraId="3831D507" w14:textId="09406D28" w:rsidR="0033691F" w:rsidRDefault="0033691F" w:rsidP="00AD0AC1">
      <w:pPr>
        <w:pStyle w:val="B1"/>
      </w:pPr>
      <w:r>
        <w:t>5.</w:t>
      </w:r>
      <w:r>
        <w:tab/>
        <w:t xml:space="preserve">For edge relocation in roaming scenarios, the AF sends PLMN ID corresponding to target EAS to the network, and an inter-PLMN relocation indicator is transferred between V-SMF to indicate </w:t>
      </w:r>
      <w:r w:rsidR="00805E15">
        <w:t>that</w:t>
      </w:r>
      <w:r>
        <w:t xml:space="preserve"> the EAS relocation is between HPLMN and VPLMN.</w:t>
      </w:r>
    </w:p>
    <w:p w14:paraId="3EB1D53A" w14:textId="7303A702" w:rsidR="0033691F" w:rsidDel="001F0CFE" w:rsidRDefault="0033691F" w:rsidP="00AD0AC1">
      <w:pPr>
        <w:pStyle w:val="B1"/>
        <w:rPr>
          <w:del w:id="1302" w:author="Editor (Patrice Hédé)" w:date="2022-10-18T12:59:00Z"/>
        </w:rPr>
      </w:pPr>
      <w:del w:id="1303" w:author="Editor (Patrice Hédé)" w:date="2022-10-18T12:59:00Z">
        <w:r w:rsidRPr="001F0CFE" w:rsidDel="001F0CFE">
          <w:delText>6.</w:delText>
        </w:r>
        <w:r w:rsidRPr="001F0CFE" w:rsidDel="001F0CFE">
          <w:tab/>
          <w:delText>Option</w:delText>
        </w:r>
        <w:r w:rsidR="00805E15" w:rsidRPr="001F0CFE" w:rsidDel="001F0CFE">
          <w:delText>s</w:delText>
        </w:r>
        <w:r w:rsidRPr="001F0CFE" w:rsidDel="001F0CFE">
          <w:delText xml:space="preserve"> C/D specified in clause 6.2.3.2.3 of </w:delText>
        </w:r>
        <w:r w:rsidR="00EF7AC6" w:rsidRPr="001F0CFE" w:rsidDel="001F0CFE">
          <w:delText>TS 23.548 [</w:delText>
        </w:r>
        <w:r w:rsidRPr="001F0CFE" w:rsidDel="001F0CFE">
          <w:delText>3] can be used to route some unencrypted DNS messages locally after the UL</w:delText>
        </w:r>
        <w:r w:rsidR="00805E15" w:rsidRPr="001F0CFE" w:rsidDel="001F0CFE">
          <w:delText>-</w:delText>
        </w:r>
        <w:r w:rsidRPr="001F0CFE" w:rsidDel="001F0CFE">
          <w:delText>CL is inserted for the PDU Session for HR roaming scenarios.</w:delText>
        </w:r>
      </w:del>
    </w:p>
    <w:p w14:paraId="36A38A66" w14:textId="2F617769" w:rsidR="002C625D" w:rsidRDefault="002C625D" w:rsidP="002C625D">
      <w:pPr>
        <w:pStyle w:val="Heading3"/>
      </w:pPr>
      <w:bookmarkStart w:id="1304" w:name="_Toc116991644"/>
      <w:r>
        <w:t>8.1.</w:t>
      </w:r>
      <w:r w:rsidR="00557C82">
        <w:t>3</w:t>
      </w:r>
      <w:r>
        <w:tab/>
        <w:t xml:space="preserve">Conclusion for ECS </w:t>
      </w:r>
      <w:r w:rsidR="008750C2">
        <w:t>Address Configuration Information delivery</w:t>
      </w:r>
      <w:bookmarkEnd w:id="1304"/>
    </w:p>
    <w:p w14:paraId="4746C64F" w14:textId="5FB8DB04" w:rsidR="008750C2" w:rsidRDefault="007916EC" w:rsidP="008750C2">
      <w:ins w:id="1305" w:author="S2-2209889" w:date="2022-10-18T10:51:00Z">
        <w:r>
          <w:t xml:space="preserve">1. </w:t>
        </w:r>
      </w:ins>
      <w:r w:rsidR="008750C2">
        <w:t>ECS Address Configuration Information (EACI) provision by the AF to 5GC:</w:t>
      </w:r>
    </w:p>
    <w:p w14:paraId="0132AC41" w14:textId="60D0BAC6" w:rsidR="008750C2" w:rsidRDefault="008750C2" w:rsidP="00AD0AC1">
      <w:pPr>
        <w:pStyle w:val="B1"/>
      </w:pPr>
      <w:r>
        <w:t>-</w:t>
      </w:r>
      <w:r>
        <w:tab/>
        <w:t xml:space="preserve">For </w:t>
      </w:r>
      <w:ins w:id="1306" w:author="S2-2209889" w:date="2022-10-18T10:51:00Z">
        <w:r w:rsidR="007916EC">
          <w:t xml:space="preserve">the </w:t>
        </w:r>
      </w:ins>
      <w:r>
        <w:t xml:space="preserve">LBO </w:t>
      </w:r>
      <w:ins w:id="1307" w:author="S2-2209889" w:date="2022-10-18T10:51:00Z">
        <w:r w:rsidR="007916EC">
          <w:t>case</w:t>
        </w:r>
      </w:ins>
      <w:del w:id="1308" w:author="S2-2209889" w:date="2022-10-18T10:51:00Z">
        <w:r w:rsidDel="007916EC">
          <w:delText>situation</w:delText>
        </w:r>
      </w:del>
      <w:r>
        <w:t xml:space="preserve">, the AF in </w:t>
      </w:r>
      <w:ins w:id="1309" w:author="S2-2209889" w:date="2022-10-18T10:51:00Z">
        <w:r w:rsidR="007916EC">
          <w:t xml:space="preserve">the </w:t>
        </w:r>
      </w:ins>
      <w:r>
        <w:t xml:space="preserve">visited PLMN provides the EACI by </w:t>
      </w:r>
      <w:ins w:id="1310" w:author="S2-2209889" w:date="2022-10-18T10:51:00Z">
        <w:r w:rsidR="007916EC">
          <w:t xml:space="preserve">using the </w:t>
        </w:r>
      </w:ins>
      <w:r>
        <w:t>parameter provision</w:t>
      </w:r>
      <w:r w:rsidR="00805E15">
        <w:t>ing</w:t>
      </w:r>
      <w:r>
        <w:t xml:space="preserve"> procedure to UDM. This principle follows the design in R</w:t>
      </w:r>
      <w:r w:rsidR="00805E15">
        <w:t>el-</w:t>
      </w:r>
      <w:r>
        <w:t>17.</w:t>
      </w:r>
    </w:p>
    <w:p w14:paraId="1006EE24" w14:textId="69738582" w:rsidR="008750C2" w:rsidRDefault="008750C2" w:rsidP="00AD0AC1">
      <w:pPr>
        <w:pStyle w:val="B1"/>
      </w:pPr>
      <w:r>
        <w:t>-</w:t>
      </w:r>
      <w:r>
        <w:tab/>
        <w:t xml:space="preserve">For </w:t>
      </w:r>
      <w:ins w:id="1311" w:author="S2-2209889" w:date="2022-10-18T10:51:00Z">
        <w:r w:rsidR="007916EC">
          <w:t xml:space="preserve">the </w:t>
        </w:r>
      </w:ins>
      <w:r>
        <w:t xml:space="preserve">HR </w:t>
      </w:r>
      <w:ins w:id="1312" w:author="S2-2209889" w:date="2022-10-18T10:52:00Z">
        <w:r w:rsidR="007916EC">
          <w:t>case</w:t>
        </w:r>
      </w:ins>
      <w:del w:id="1313" w:author="S2-2209889" w:date="2022-10-18T10:52:00Z">
        <w:r w:rsidDel="007916EC">
          <w:delText>situation</w:delText>
        </w:r>
      </w:del>
      <w:ins w:id="1314" w:author="S2-2209889" w:date="2022-10-18T10:52:00Z">
        <w:r w:rsidR="007916EC">
          <w:t xml:space="preserve"> when access to EHE in VPLMN is allowed</w:t>
        </w:r>
      </w:ins>
      <w:r>
        <w:t>, there are two categories:</w:t>
      </w:r>
    </w:p>
    <w:p w14:paraId="74EA9B37" w14:textId="26C66D7C" w:rsidR="008750C2" w:rsidRDefault="008750C2" w:rsidP="00AD0AC1">
      <w:pPr>
        <w:pStyle w:val="B2"/>
      </w:pPr>
      <w:r>
        <w:t>1</w:t>
      </w:r>
      <w:r w:rsidR="00805E15">
        <w:t>.</w:t>
      </w:r>
      <w:r w:rsidR="00B520DB">
        <w:tab/>
      </w:r>
      <w:ins w:id="1315" w:author="S2-2209889" w:date="2022-10-18T10:52:00Z">
        <w:r w:rsidR="007916EC">
          <w:t xml:space="preserve">the </w:t>
        </w:r>
      </w:ins>
      <w:r>
        <w:t>HPLMN has the knowledge of E</w:t>
      </w:r>
      <w:ins w:id="1316" w:author="S2-2209889" w:date="2022-10-18T10:52:00Z">
        <w:r w:rsidR="007916EC">
          <w:t>ACI</w:t>
        </w:r>
      </w:ins>
      <w:del w:id="1317" w:author="S2-2209889" w:date="2022-10-18T10:52:00Z">
        <w:r w:rsidDel="007916EC">
          <w:delText>CS address</w:delText>
        </w:r>
      </w:del>
      <w:r>
        <w:t xml:space="preserve"> in </w:t>
      </w:r>
      <w:ins w:id="1318" w:author="S2-2209889" w:date="2022-10-18T10:52:00Z">
        <w:r w:rsidR="007916EC">
          <w:t xml:space="preserve">the </w:t>
        </w:r>
      </w:ins>
      <w:r>
        <w:t>VPLMN</w:t>
      </w:r>
    </w:p>
    <w:p w14:paraId="675184E7" w14:textId="40393564" w:rsidR="008750C2" w:rsidRDefault="00B520DB" w:rsidP="00AD0AC1">
      <w:pPr>
        <w:pStyle w:val="B2"/>
      </w:pPr>
      <w:r>
        <w:tab/>
      </w:r>
      <w:r w:rsidR="008750C2">
        <w:t xml:space="preserve">In this case, it is assumed that </w:t>
      </w:r>
      <w:ins w:id="1319" w:author="S2-2209889" w:date="2022-10-18T10:54:00Z">
        <w:r w:rsidR="007916EC">
          <w:t>an</w:t>
        </w:r>
      </w:ins>
      <w:del w:id="1320" w:author="S2-2209889" w:date="2022-10-18T10:54:00Z">
        <w:r w:rsidR="008750C2" w:rsidDel="007916EC">
          <w:delText>the V-AF sends the EACI to H-AF, (this procedure is in scope</w:delText>
        </w:r>
        <w:r w:rsidDel="007916EC">
          <w:delText xml:space="preserve"> </w:delText>
        </w:r>
        <w:r w:rsidR="00805E15" w:rsidDel="007916EC">
          <w:delText>of SA6</w:delText>
        </w:r>
        <w:r w:rsidR="008750C2" w:rsidDel="007916EC">
          <w:delText>). The</w:delText>
        </w:r>
      </w:del>
      <w:r w:rsidR="008750C2">
        <w:t xml:space="preserve"> </w:t>
      </w:r>
      <w:del w:id="1321" w:author="S2-2209889" w:date="2022-10-18T10:54:00Z">
        <w:r w:rsidR="008750C2" w:rsidDel="007916EC">
          <w:delText>H-</w:delText>
        </w:r>
      </w:del>
      <w:r w:rsidR="008750C2">
        <w:t>AF</w:t>
      </w:r>
      <w:ins w:id="1322" w:author="S2-2209889" w:date="2022-10-18T10:54:00Z">
        <w:r w:rsidR="007916EC">
          <w:t xml:space="preserve"> deployed in the HPLMN</w:t>
        </w:r>
      </w:ins>
      <w:r w:rsidR="008750C2">
        <w:t xml:space="preserve"> </w:t>
      </w:r>
      <w:del w:id="1323" w:author="S2-2209889" w:date="2022-10-18T10:54:00Z">
        <w:r w:rsidR="008750C2" w:rsidDel="007916EC">
          <w:delText>then</w:delText>
        </w:r>
      </w:del>
      <w:del w:id="1324" w:author="S2-2209889" w:date="2022-10-18T10:55:00Z">
        <w:r w:rsidR="008750C2" w:rsidDel="007916EC">
          <w:delText xml:space="preserve"> </w:delText>
        </w:r>
      </w:del>
      <w:r w:rsidR="008750C2">
        <w:t xml:space="preserve">provides the EACI to </w:t>
      </w:r>
      <w:ins w:id="1325" w:author="S2-2209889" w:date="2022-10-18T10:55:00Z">
        <w:r w:rsidR="007916EC">
          <w:t xml:space="preserve">the </w:t>
        </w:r>
      </w:ins>
      <w:r w:rsidR="008750C2">
        <w:t>HPLMN</w:t>
      </w:r>
      <w:ins w:id="1326" w:author="S2-2209889" w:date="2022-10-18T10:55:00Z">
        <w:r w:rsidR="007916EC">
          <w:t xml:space="preserve"> (i.e. UDM)</w:t>
        </w:r>
      </w:ins>
      <w:r w:rsidR="008750C2">
        <w:t xml:space="preserve"> as per Rel-17</w:t>
      </w:r>
      <w:del w:id="1327" w:author="S2-2209889" w:date="2022-10-18T10:55:00Z">
        <w:r w:rsidR="008750C2" w:rsidDel="007916EC">
          <w:delText>, and HPLMN gets the knowledge of EACI in VPLMN</w:delText>
        </w:r>
      </w:del>
      <w:r w:rsidR="008750C2">
        <w:t>.</w:t>
      </w:r>
    </w:p>
    <w:p w14:paraId="337A7190" w14:textId="3F7D0409" w:rsidR="007916EC" w:rsidRDefault="007916EC" w:rsidP="007916EC">
      <w:pPr>
        <w:pStyle w:val="NO"/>
        <w:rPr>
          <w:ins w:id="1328" w:author="S2-2209889" w:date="2022-10-18T10:55:00Z"/>
        </w:rPr>
        <w:pPrChange w:id="1329" w:author="S2-2209889" w:date="2022-10-18T10:56:00Z">
          <w:pPr>
            <w:pStyle w:val="B2"/>
          </w:pPr>
        </w:pPrChange>
      </w:pPr>
      <w:ins w:id="1330" w:author="S2-2209889" w:date="2022-10-18T10:56:00Z">
        <w:r w:rsidRPr="007916EC">
          <w:t>NOTE:</w:t>
        </w:r>
        <w:r w:rsidRPr="007916EC">
          <w:tab/>
          <w:t>SA2 is not going to define how an AF deployed in the HPLMN can know the EACI that applies in a given VPLMN.</w:t>
        </w:r>
      </w:ins>
    </w:p>
    <w:p w14:paraId="4B49F613" w14:textId="5E921E66" w:rsidR="007916EC" w:rsidRDefault="007916EC" w:rsidP="00AD0AC1">
      <w:pPr>
        <w:pStyle w:val="B2"/>
        <w:rPr>
          <w:ins w:id="1331" w:author="S2-2209889" w:date="2022-10-18T10:56:00Z"/>
        </w:rPr>
      </w:pPr>
      <w:ins w:id="1332" w:author="S2-2209889" w:date="2022-10-18T10:56:00Z">
        <w:r>
          <w:tab/>
        </w:r>
        <w:r w:rsidRPr="007916EC">
          <w:t>In the UDM and UDR, the subscription data of EACI is stored per PLMN ID.</w:t>
        </w:r>
      </w:ins>
    </w:p>
    <w:p w14:paraId="3D647426" w14:textId="524F67B2" w:rsidR="008750C2" w:rsidRDefault="008750C2" w:rsidP="00AD0AC1">
      <w:pPr>
        <w:pStyle w:val="B2"/>
      </w:pPr>
      <w:r>
        <w:t>2</w:t>
      </w:r>
      <w:r w:rsidR="00805E15">
        <w:t>.</w:t>
      </w:r>
      <w:r w:rsidR="00B520DB">
        <w:tab/>
      </w:r>
      <w:r>
        <w:t>HPLMN does not have the knowledge of EACI in VPLMN</w:t>
      </w:r>
    </w:p>
    <w:p w14:paraId="51C8B4AA" w14:textId="18DD0BE8" w:rsidR="008750C2" w:rsidRDefault="00B520DB" w:rsidP="00AD0AC1">
      <w:pPr>
        <w:pStyle w:val="B2"/>
      </w:pPr>
      <w:r>
        <w:tab/>
      </w:r>
      <w:r w:rsidR="008750C2">
        <w:t xml:space="preserve">In this case, </w:t>
      </w:r>
      <w:ins w:id="1333" w:author="S2-2209889" w:date="2022-10-18T10:56:00Z">
        <w:r w:rsidR="007916EC" w:rsidRPr="007916EC">
          <w:t xml:space="preserve">the AF deployed in the VPLMN provides the EACI in the VPLMN to the V-SMF via the V-NEF. </w:t>
        </w:r>
      </w:ins>
      <w:del w:id="1334" w:author="S2-2209889" w:date="2022-10-18T10:56:00Z">
        <w:r w:rsidR="008750C2" w:rsidDel="007916EC">
          <w:delText>d</w:delText>
        </w:r>
      </w:del>
      <w:ins w:id="1335" w:author="S2-2209889" w:date="2022-10-18T10:56:00Z">
        <w:r w:rsidR="007916EC">
          <w:t>D</w:t>
        </w:r>
      </w:ins>
      <w:r w:rsidR="008750C2">
        <w:t xml:space="preserve">uring the HR PDU Session establishment, the V-SMF </w:t>
      </w:r>
      <w:del w:id="1336" w:author="S2-2209889" w:date="2022-10-18T10:57:00Z">
        <w:r w:rsidR="008750C2" w:rsidDel="007916EC">
          <w:delText xml:space="preserve">needs to select a PCF in the VPLMN to establish the SM Policy Association. The V-PCF may </w:delText>
        </w:r>
      </w:del>
      <w:r w:rsidR="008750C2">
        <w:t>send</w:t>
      </w:r>
      <w:ins w:id="1337" w:author="S2-2209889" w:date="2022-10-18T10:57:00Z">
        <w:r w:rsidR="007916EC">
          <w:t>s</w:t>
        </w:r>
      </w:ins>
      <w:r w:rsidR="008750C2">
        <w:t xml:space="preserve"> the VPLMN EACI obtained from V-AF to </w:t>
      </w:r>
      <w:ins w:id="1338" w:author="S2-2209889" w:date="2022-10-18T10:57:00Z">
        <w:r w:rsidR="007916EC">
          <w:t xml:space="preserve">the </w:t>
        </w:r>
      </w:ins>
      <w:del w:id="1339" w:author="S2-2209889" w:date="2022-10-18T10:57:00Z">
        <w:r w:rsidR="008750C2" w:rsidDel="007916EC">
          <w:delText>V</w:delText>
        </w:r>
      </w:del>
      <w:ins w:id="1340" w:author="S2-2209889" w:date="2022-10-18T10:57:00Z">
        <w:r w:rsidR="007916EC">
          <w:t>H</w:t>
        </w:r>
      </w:ins>
      <w:r w:rsidR="008750C2">
        <w:t>-SMF</w:t>
      </w:r>
      <w:del w:id="1341" w:author="S2-2209889" w:date="2022-10-18T10:57:00Z">
        <w:r w:rsidR="008750C2" w:rsidDel="007916EC">
          <w:delText xml:space="preserve">, and the V-SMF sends it to H-SMF during PDU </w:delText>
        </w:r>
        <w:r w:rsidR="00805E15" w:rsidDel="007916EC">
          <w:delText>S</w:delText>
        </w:r>
        <w:r w:rsidR="008750C2" w:rsidDel="007916EC">
          <w:delText>ession establishment procedure</w:delText>
        </w:r>
      </w:del>
      <w:r w:rsidR="008750C2">
        <w:t>.</w:t>
      </w:r>
    </w:p>
    <w:p w14:paraId="1BC7B5F3" w14:textId="451B3A3F" w:rsidR="008750C2" w:rsidDel="007916EC" w:rsidRDefault="008750C2" w:rsidP="008750C2">
      <w:pPr>
        <w:rPr>
          <w:del w:id="1342" w:author="S2-2209889" w:date="2022-10-18T10:57:00Z"/>
        </w:rPr>
      </w:pPr>
      <w:del w:id="1343" w:author="S2-2209889" w:date="2022-10-18T10:57:00Z">
        <w:r w:rsidDel="007916EC">
          <w:delText>EACI retrieval by the SMF from UDM:</w:delText>
        </w:r>
      </w:del>
    </w:p>
    <w:p w14:paraId="579BFD19" w14:textId="613416FA" w:rsidR="008750C2" w:rsidDel="007916EC" w:rsidRDefault="008750C2" w:rsidP="00AD0AC1">
      <w:pPr>
        <w:pStyle w:val="B1"/>
        <w:rPr>
          <w:del w:id="1344" w:author="S2-2209889" w:date="2022-10-18T10:57:00Z"/>
        </w:rPr>
      </w:pPr>
      <w:del w:id="1345" w:author="S2-2209889" w:date="2022-10-18T10:57:00Z">
        <w:r w:rsidDel="007916EC">
          <w:delText>-</w:delText>
        </w:r>
        <w:r w:rsidDel="007916EC">
          <w:tab/>
          <w:delText>For LBO situation, the V-SMF retrieves the UE subscription data including the EACI from UDM.</w:delText>
        </w:r>
      </w:del>
    </w:p>
    <w:p w14:paraId="16498F69" w14:textId="26625CAC" w:rsidR="008750C2" w:rsidDel="007916EC" w:rsidRDefault="008750C2" w:rsidP="00AD0AC1">
      <w:pPr>
        <w:pStyle w:val="B1"/>
        <w:rPr>
          <w:del w:id="1346" w:author="S2-2209889" w:date="2022-10-18T10:57:00Z"/>
        </w:rPr>
      </w:pPr>
      <w:del w:id="1347" w:author="S2-2209889" w:date="2022-10-18T10:57:00Z">
        <w:r w:rsidDel="007916EC">
          <w:lastRenderedPageBreak/>
          <w:delText>-</w:delText>
        </w:r>
        <w:r w:rsidDel="007916EC">
          <w:tab/>
          <w:delText>For HR situation, there are two categories:</w:delText>
        </w:r>
      </w:del>
    </w:p>
    <w:p w14:paraId="1F0F7521" w14:textId="5D59D7AC" w:rsidR="008750C2" w:rsidDel="007916EC" w:rsidRDefault="008750C2" w:rsidP="00AD0AC1">
      <w:pPr>
        <w:pStyle w:val="B2"/>
        <w:rPr>
          <w:del w:id="1348" w:author="S2-2209889" w:date="2022-10-18T10:57:00Z"/>
        </w:rPr>
      </w:pPr>
      <w:del w:id="1349" w:author="S2-2209889" w:date="2022-10-18T10:57:00Z">
        <w:r w:rsidDel="007916EC">
          <w:delText>1</w:delText>
        </w:r>
        <w:r w:rsidR="00805E15" w:rsidDel="007916EC">
          <w:delText>.</w:delText>
        </w:r>
        <w:r w:rsidR="0043066A" w:rsidDel="007916EC">
          <w:tab/>
        </w:r>
        <w:r w:rsidDel="007916EC">
          <w:delText>HPLMN has the knowledge of EACI in VPLMN</w:delText>
        </w:r>
      </w:del>
    </w:p>
    <w:p w14:paraId="2F0D3F7E" w14:textId="103A18E5" w:rsidR="008750C2" w:rsidDel="007916EC" w:rsidRDefault="0043066A" w:rsidP="00AD0AC1">
      <w:pPr>
        <w:pStyle w:val="B2"/>
        <w:rPr>
          <w:del w:id="1350" w:author="S2-2209889" w:date="2022-10-18T10:57:00Z"/>
        </w:rPr>
      </w:pPr>
      <w:del w:id="1351" w:author="S2-2209889" w:date="2022-10-18T10:57:00Z">
        <w:r w:rsidDel="007916EC">
          <w:tab/>
        </w:r>
        <w:r w:rsidR="00805E15" w:rsidDel="007916EC">
          <w:delText>I</w:delText>
        </w:r>
        <w:r w:rsidR="008750C2" w:rsidDel="007916EC">
          <w:delText>n this case, the H-SMF retrieves the UE subscription data including EACI from UDM.</w:delText>
        </w:r>
      </w:del>
    </w:p>
    <w:p w14:paraId="2A4989B6" w14:textId="0FF7531C" w:rsidR="008750C2" w:rsidDel="007916EC" w:rsidRDefault="008750C2" w:rsidP="00AD0AC1">
      <w:pPr>
        <w:pStyle w:val="B2"/>
        <w:rPr>
          <w:del w:id="1352" w:author="S2-2209889" w:date="2022-10-18T10:57:00Z"/>
        </w:rPr>
      </w:pPr>
      <w:del w:id="1353" w:author="S2-2209889" w:date="2022-10-18T10:57:00Z">
        <w:r w:rsidDel="007916EC">
          <w:delText>2</w:delText>
        </w:r>
        <w:r w:rsidR="00805E15" w:rsidDel="007916EC">
          <w:delText>.</w:delText>
        </w:r>
        <w:r w:rsidR="0043066A" w:rsidDel="007916EC">
          <w:tab/>
        </w:r>
        <w:r w:rsidDel="007916EC">
          <w:delText>HPLMN does not have the knowledge of EACI in VPLMN</w:delText>
        </w:r>
      </w:del>
    </w:p>
    <w:p w14:paraId="6234C2CA" w14:textId="57E85F82" w:rsidR="008750C2" w:rsidDel="007916EC" w:rsidRDefault="0043066A" w:rsidP="00AD0AC1">
      <w:pPr>
        <w:pStyle w:val="B2"/>
        <w:rPr>
          <w:del w:id="1354" w:author="S2-2209889" w:date="2022-10-18T10:57:00Z"/>
        </w:rPr>
      </w:pPr>
      <w:del w:id="1355" w:author="S2-2209889" w:date="2022-10-18T10:57:00Z">
        <w:r w:rsidDel="007916EC">
          <w:tab/>
        </w:r>
        <w:r w:rsidR="008750C2" w:rsidDel="007916EC">
          <w:delText xml:space="preserve">The V-SMF sends the EACI to H-SMF during PDU </w:delText>
        </w:r>
        <w:r w:rsidR="00805E15" w:rsidDel="007916EC">
          <w:delText>S</w:delText>
        </w:r>
        <w:r w:rsidR="008750C2" w:rsidDel="007916EC">
          <w:delText>ession establishment procedure (the H-SMF does not recover the UE subscription data from UDM).</w:delText>
        </w:r>
      </w:del>
    </w:p>
    <w:p w14:paraId="1D2197A7" w14:textId="05DC0EA5" w:rsidR="008750C2" w:rsidRDefault="007916EC" w:rsidP="008750C2">
      <w:ins w:id="1356" w:author="S2-2209889" w:date="2022-10-18T10:57:00Z">
        <w:r>
          <w:t xml:space="preserve">2. </w:t>
        </w:r>
      </w:ins>
      <w:r w:rsidR="008750C2">
        <w:t>Provision of the EACI to the UE:</w:t>
      </w:r>
    </w:p>
    <w:p w14:paraId="2CC39419" w14:textId="034A77D4" w:rsidR="008750C2" w:rsidRDefault="008750C2" w:rsidP="00AD0AC1">
      <w:pPr>
        <w:pStyle w:val="B1"/>
      </w:pPr>
      <w:r>
        <w:t>-</w:t>
      </w:r>
      <w:r>
        <w:tab/>
        <w:t>The V-SMF (for the LBO case) or the H-SMF via the V-SMF (for the HR case) provides the UE with the EACI as indicated in step</w:t>
      </w:r>
      <w:r w:rsidR="0043066A">
        <w:t> </w:t>
      </w:r>
      <w:r>
        <w:t xml:space="preserve">11 in </w:t>
      </w:r>
      <w:r w:rsidR="00805E15">
        <w:t>f</w:t>
      </w:r>
      <w:r>
        <w:t>igure</w:t>
      </w:r>
      <w:r w:rsidR="0043066A">
        <w:t> </w:t>
      </w:r>
      <w:r>
        <w:t xml:space="preserve">4.3.2.2.1-1 of </w:t>
      </w:r>
      <w:r w:rsidR="00EF7AC6">
        <w:t>TS 23.502 [</w:t>
      </w:r>
      <w:r w:rsidR="00805E15">
        <w:t>9</w:t>
      </w:r>
      <w:r>
        <w:t>].</w:t>
      </w:r>
    </w:p>
    <w:p w14:paraId="66153FEC" w14:textId="0600A717" w:rsidR="008750C2" w:rsidRDefault="008750C2" w:rsidP="00AD0AC1">
      <w:pPr>
        <w:pStyle w:val="B1"/>
      </w:pPr>
      <w:r>
        <w:t>-</w:t>
      </w:r>
      <w:r>
        <w:tab/>
        <w:t xml:space="preserve">For </w:t>
      </w:r>
      <w:ins w:id="1357" w:author="S2-2209889" w:date="2022-10-18T10:57:00Z">
        <w:r w:rsidR="007916EC">
          <w:t xml:space="preserve">the </w:t>
        </w:r>
      </w:ins>
      <w:r>
        <w:t xml:space="preserve">HR </w:t>
      </w:r>
      <w:ins w:id="1358" w:author="S2-2209889" w:date="2022-10-18T10:57:00Z">
        <w:r w:rsidR="007916EC">
          <w:t>case</w:t>
        </w:r>
      </w:ins>
      <w:del w:id="1359" w:author="S2-2209889" w:date="2022-10-18T10:57:00Z">
        <w:r w:rsidDel="007916EC">
          <w:delText>situation</w:delText>
        </w:r>
      </w:del>
      <w:r>
        <w:t>, the V-SMF does not modify</w:t>
      </w:r>
      <w:r w:rsidR="00805E15">
        <w:t>, but</w:t>
      </w:r>
      <w:r>
        <w:t xml:space="preserve"> just delivers the EACI provided by the H-SMF.</w:t>
      </w:r>
    </w:p>
    <w:p w14:paraId="48D16BC4" w14:textId="3855414D" w:rsidR="008750C2" w:rsidDel="007916EC" w:rsidRDefault="008750C2" w:rsidP="00AD0AC1">
      <w:pPr>
        <w:rPr>
          <w:del w:id="1360" w:author="S2-2209889" w:date="2022-10-18T10:57:00Z"/>
        </w:rPr>
      </w:pPr>
      <w:del w:id="1361" w:author="S2-2209889" w:date="2022-10-18T10:57:00Z">
        <w:r w:rsidDel="007916EC">
          <w:delText>For identification of the EACI to be used for UEs in different VPLMN</w:delText>
        </w:r>
        <w:r w:rsidR="00805E15" w:rsidDel="007916EC">
          <w:delText>s</w:delText>
        </w:r>
        <w:r w:rsidDel="007916EC">
          <w:delText xml:space="preserve">, all of the EACI should be retrieved per VPLMN ID. </w:delText>
        </w:r>
        <w:r w:rsidR="00805E15" w:rsidDel="007916EC">
          <w:delText>I</w:delText>
        </w:r>
        <w:r w:rsidDel="007916EC">
          <w:delText>n the UDM and UDR, the subscription data of EACI should be stored as PLMN ID.</w:delText>
        </w:r>
      </w:del>
    </w:p>
    <w:p w14:paraId="3B012B58" w14:textId="2E6EBC3F" w:rsidR="002C625D" w:rsidRDefault="002C625D" w:rsidP="002C625D">
      <w:pPr>
        <w:pStyle w:val="Heading2"/>
      </w:pPr>
      <w:bookmarkStart w:id="1362" w:name="_Toc116991645"/>
      <w:r>
        <w:t>8.2</w:t>
      </w:r>
      <w:r>
        <w:tab/>
        <w:t xml:space="preserve">Conclusion for KI#2: </w:t>
      </w:r>
      <w:r w:rsidRPr="002C625D">
        <w:t>Fast and efficient network exposure improvements</w:t>
      </w:r>
      <w:bookmarkEnd w:id="1362"/>
    </w:p>
    <w:p w14:paraId="3CBB4A29" w14:textId="5E37B396" w:rsidR="00557C82" w:rsidDel="00E834EC" w:rsidRDefault="00557C82" w:rsidP="00557C82">
      <w:pPr>
        <w:pStyle w:val="EditorsNote"/>
        <w:rPr>
          <w:del w:id="1363" w:author="S2-2209890" w:date="2022-10-18T10:59:00Z"/>
        </w:rPr>
      </w:pPr>
      <w:del w:id="1364" w:author="S2-2209890" w:date="2022-10-18T10:59:00Z">
        <w:r w:rsidRPr="00AD0AC1" w:rsidDel="00E834EC">
          <w:delText>Editor</w:delText>
        </w:r>
        <w:r w:rsidR="00AD0AC1" w:rsidDel="00E834EC">
          <w:delText>'</w:delText>
        </w:r>
        <w:r w:rsidRPr="00AD0AC1" w:rsidDel="00E834EC">
          <w:delText>s note:</w:delText>
        </w:r>
        <w:r w:rsidRPr="00AD0AC1" w:rsidDel="00E834EC">
          <w:tab/>
          <w:delText>Conclusion for KI#2 is FFS.</w:delText>
        </w:r>
      </w:del>
    </w:p>
    <w:p w14:paraId="2DB7D8EF" w14:textId="179808E7" w:rsidR="00E834EC" w:rsidRDefault="00E834EC" w:rsidP="00E834EC">
      <w:pPr>
        <w:rPr>
          <w:ins w:id="1365" w:author="S2-2209890" w:date="2022-10-18T10:59:00Z"/>
        </w:rPr>
      </w:pPr>
      <w:ins w:id="1366" w:author="S2-2209890" w:date="2022-10-18T10:59:00Z">
        <w:r>
          <w:t>To support fast and efficient network exposure the conclusion for Key Issue #3 of TS 23.700-60 </w:t>
        </w:r>
      </w:ins>
      <w:ins w:id="1367" w:author="Editor (Patrice Hédé)" w:date="2022-10-18T13:00:00Z">
        <w:r w:rsidR="001F0CFE">
          <w:t>[21]</w:t>
        </w:r>
      </w:ins>
      <w:ins w:id="1368" w:author="S2-2209890" w:date="2022-10-18T10:59:00Z">
        <w:r>
          <w:t xml:space="preserve"> (5GS information exposure for XR/media Enhancements) is endorsed.</w:t>
        </w:r>
      </w:ins>
    </w:p>
    <w:p w14:paraId="779D28FD" w14:textId="02F199C9" w:rsidR="00247467" w:rsidRDefault="00E834EC" w:rsidP="00E834EC">
      <w:pPr>
        <w:pStyle w:val="NO"/>
        <w:pPrChange w:id="1369" w:author="S2-2209890" w:date="2022-10-18T10:59:00Z">
          <w:pPr/>
        </w:pPrChange>
      </w:pPr>
      <w:ins w:id="1370" w:author="S2-2209890" w:date="2022-10-18T10:59:00Z">
        <w:r>
          <w:t>NOTE 1:</w:t>
        </w:r>
        <w:r>
          <w:tab/>
          <w:t>Normative work will take place within the scope of a WID that is based on the conclusions of FS_XRM Key Issue #3.</w:t>
        </w:r>
      </w:ins>
    </w:p>
    <w:p w14:paraId="36E8A2F7" w14:textId="7E9AC70B" w:rsidR="002C625D" w:rsidRDefault="002C625D" w:rsidP="002C625D">
      <w:pPr>
        <w:pStyle w:val="Heading2"/>
      </w:pPr>
      <w:bookmarkStart w:id="1371" w:name="_Toc116991646"/>
      <w:r>
        <w:t>8.3</w:t>
      </w:r>
      <w:r>
        <w:tab/>
        <w:t xml:space="preserve">Conclusion for KI#3: </w:t>
      </w:r>
      <w:r w:rsidRPr="002C625D">
        <w:t>Policies for finer granular sets of UEs</w:t>
      </w:r>
      <w:bookmarkEnd w:id="1371"/>
    </w:p>
    <w:p w14:paraId="795142FF" w14:textId="560FC2DD" w:rsidR="00557C82" w:rsidDel="00D17700" w:rsidRDefault="00557C82" w:rsidP="00557C82">
      <w:pPr>
        <w:pStyle w:val="EditorsNote"/>
        <w:rPr>
          <w:del w:id="1372" w:author="S2-2209891" w:date="2022-10-18T12:26:00Z"/>
        </w:rPr>
      </w:pPr>
      <w:del w:id="1373" w:author="S2-2209891" w:date="2022-10-18T12:26:00Z">
        <w:r w:rsidRPr="00AD0AC1" w:rsidDel="00D17700">
          <w:delText>Editor</w:delText>
        </w:r>
        <w:r w:rsidR="00AD0AC1" w:rsidDel="00D17700">
          <w:delText>'</w:delText>
        </w:r>
        <w:r w:rsidRPr="00AD0AC1" w:rsidDel="00D17700">
          <w:delText>s note:</w:delText>
        </w:r>
        <w:r w:rsidRPr="00AD0AC1" w:rsidDel="00D17700">
          <w:tab/>
          <w:delText>Conclusion for KI#</w:delText>
        </w:r>
        <w:r w:rsidDel="00D17700">
          <w:delText>3</w:delText>
        </w:r>
        <w:r w:rsidRPr="00AD0AC1" w:rsidDel="00D17700">
          <w:delText xml:space="preserve"> is FFS.</w:delText>
        </w:r>
      </w:del>
    </w:p>
    <w:p w14:paraId="2668934F" w14:textId="3800519B" w:rsidR="00D17700" w:rsidRDefault="00D17700" w:rsidP="00D17700">
      <w:pPr>
        <w:rPr>
          <w:ins w:id="1374" w:author="S2-2209891" w:date="2022-10-18T12:26:00Z"/>
        </w:rPr>
      </w:pPr>
      <w:ins w:id="1375" w:author="S2-2209891" w:date="2022-10-18T12:26:00Z">
        <w:r>
          <w:t xml:space="preserve">Normative specifications related </w:t>
        </w:r>
      </w:ins>
      <w:ins w:id="1376" w:author="Editor (Patrice Hédé)" w:date="2022-10-18T13:00:00Z">
        <w:r w:rsidR="001F0CFE">
          <w:t>to</w:t>
        </w:r>
      </w:ins>
      <w:ins w:id="1377" w:author="S2-2209891" w:date="2022-10-18T12:26:00Z">
        <w:r>
          <w:t xml:space="preserve"> KI#3 will be based on following principles</w:t>
        </w:r>
      </w:ins>
      <w:ins w:id="1378" w:author="Editor (Patrice Hédé)" w:date="2022-10-18T13:00:00Z">
        <w:r w:rsidR="001F0CFE">
          <w:t>:</w:t>
        </w:r>
      </w:ins>
    </w:p>
    <w:p w14:paraId="14E7FE84" w14:textId="29FCC4A4" w:rsidR="00D17700" w:rsidRDefault="00D17700" w:rsidP="00D17700">
      <w:pPr>
        <w:pStyle w:val="B1"/>
        <w:rPr>
          <w:ins w:id="1379" w:author="S2-2209891" w:date="2022-10-18T12:26:00Z"/>
        </w:rPr>
        <w:pPrChange w:id="1380" w:author="S2-2209891" w:date="2022-10-18T12:27:00Z">
          <w:pPr/>
        </w:pPrChange>
      </w:pPr>
      <w:ins w:id="1381" w:author="S2-2209891" w:date="2022-10-18T12:26:00Z">
        <w:r>
          <w:t>1)</w:t>
        </w:r>
        <w:r>
          <w:tab/>
          <w:t>the 5GC and the AF may (as part of a SLA) agree on a Target Category information that is an abstract value (whose values are not specified by 3GPP) and that may represent a combination of a list of External group Identifiers or any UE, and ("Subscriber categories" and/or service information)</w:t>
        </w:r>
      </w:ins>
      <w:ins w:id="1382" w:author="Editor (Patrice Hédé)" w:date="2022-10-18T13:00:00Z">
        <w:r w:rsidR="001F0CFE">
          <w:t>.</w:t>
        </w:r>
      </w:ins>
    </w:p>
    <w:p w14:paraId="231BC600" w14:textId="2CD07BBF" w:rsidR="00D17700" w:rsidRDefault="00D17700" w:rsidP="00D17700">
      <w:pPr>
        <w:pStyle w:val="B1"/>
        <w:rPr>
          <w:ins w:id="1383" w:author="S2-2209891" w:date="2022-10-18T12:26:00Z"/>
        </w:rPr>
        <w:pPrChange w:id="1384" w:author="S2-2209891" w:date="2022-10-18T12:27:00Z">
          <w:pPr/>
        </w:pPrChange>
      </w:pPr>
      <w:ins w:id="1385" w:author="S2-2209891" w:date="2022-10-18T12:27:00Z">
        <w:r>
          <w:tab/>
        </w:r>
      </w:ins>
      <w:ins w:id="1386" w:author="S2-2209891" w:date="2022-10-18T12:26:00Z">
        <w:r>
          <w:t>Whether 5GC actually exposes the internal representation of "subscriber categories" or some external representation is to be used, will be decided in normative phase.</w:t>
        </w:r>
      </w:ins>
    </w:p>
    <w:p w14:paraId="2246DD93" w14:textId="06D9C575" w:rsidR="00D17700" w:rsidRDefault="00D17700" w:rsidP="00D17700">
      <w:pPr>
        <w:pStyle w:val="B1"/>
        <w:rPr>
          <w:ins w:id="1387" w:author="S2-2209891" w:date="2022-10-18T12:26:00Z"/>
        </w:rPr>
        <w:pPrChange w:id="1388" w:author="S2-2209891" w:date="2022-10-18T12:27:00Z">
          <w:pPr/>
        </w:pPrChange>
      </w:pPr>
      <w:ins w:id="1389" w:author="S2-2209891" w:date="2022-10-18T12:27:00Z">
        <w:r>
          <w:tab/>
        </w:r>
      </w:ins>
      <w:ins w:id="1390" w:author="S2-2209891" w:date="2022-10-18T12:26:00Z">
        <w:r>
          <w:t>The combination may e.g. refer to users members of Group Id = X and Y and also having a certain "Subscriber category</w:t>
        </w:r>
      </w:ins>
      <w:ins w:id="1391" w:author="Editor (Patrice Hédé)" w:date="2022-10-18T13:00:00Z">
        <w:r w:rsidR="001F0CFE">
          <w:t>"</w:t>
        </w:r>
      </w:ins>
      <w:ins w:id="1392" w:author="S2-2209891" w:date="2022-10-18T12:26:00Z">
        <w:r>
          <w:t xml:space="preserve"> for example </w:t>
        </w:r>
      </w:ins>
      <w:ins w:id="1393" w:author="Editor (Patrice Hédé)" w:date="2022-10-18T13:00:00Z">
        <w:r w:rsidR="001F0CFE">
          <w:t>"</w:t>
        </w:r>
      </w:ins>
      <w:ins w:id="1394" w:author="S2-2209891" w:date="2022-10-18T12:26:00Z">
        <w:r>
          <w:t>Gold</w:t>
        </w:r>
      </w:ins>
      <w:ins w:id="1395" w:author="Editor (Patrice Hédé)" w:date="2022-10-18T13:00:00Z">
        <w:r w:rsidR="001F0CFE">
          <w:t>"</w:t>
        </w:r>
      </w:ins>
      <w:ins w:id="1396" w:author="S2-2209891" w:date="2022-10-18T12:26:00Z">
        <w:r>
          <w:t xml:space="preserve">, or any UE having subscriber category set to e.g. </w:t>
        </w:r>
      </w:ins>
      <w:ins w:id="1397" w:author="Editor (Patrice Hédé)" w:date="2022-10-18T13:00:00Z">
        <w:r w:rsidR="001F0CFE">
          <w:t>"S</w:t>
        </w:r>
      </w:ins>
      <w:ins w:id="1398" w:author="S2-2209891" w:date="2022-10-18T12:26:00Z">
        <w:r>
          <w:t>ilver</w:t>
        </w:r>
      </w:ins>
      <w:ins w:id="1399" w:author="Editor (Patrice Hédé)" w:date="2022-10-18T13:00:00Z">
        <w:r w:rsidR="001F0CFE">
          <w:t>"</w:t>
        </w:r>
      </w:ins>
      <w:ins w:id="1400" w:author="S2-2209891" w:date="2022-10-18T12:26:00Z">
        <w:r>
          <w:t>.</w:t>
        </w:r>
      </w:ins>
    </w:p>
    <w:p w14:paraId="13AF0F45" w14:textId="6C41D9DA" w:rsidR="00D17700" w:rsidRDefault="00D17700" w:rsidP="00D17700">
      <w:pPr>
        <w:pStyle w:val="B1"/>
        <w:rPr>
          <w:ins w:id="1401" w:author="S2-2209891" w:date="2022-10-18T12:26:00Z"/>
        </w:rPr>
        <w:pPrChange w:id="1402" w:author="S2-2209891" w:date="2022-10-18T12:27:00Z">
          <w:pPr/>
        </w:pPrChange>
      </w:pPr>
      <w:ins w:id="1403" w:author="S2-2209891" w:date="2022-10-18T12:26:00Z">
        <w:r>
          <w:t>2)</w:t>
        </w:r>
        <w:r>
          <w:tab/>
          <w:t>The NEF may, based on local policies</w:t>
        </w:r>
      </w:ins>
      <w:ins w:id="1404" w:author="Editor (Patrice Hédé)" w:date="2022-10-18T13:00:00Z">
        <w:r w:rsidR="001F0CFE">
          <w:t>,</w:t>
        </w:r>
      </w:ins>
      <w:ins w:id="1405" w:author="S2-2209891" w:date="2022-10-18T12:26:00Z">
        <w:r>
          <w:t xml:space="preserve"> determine a combination of a list of group Identifiers or any UE, and ("Subscriber categories" and/or service information), that is to be associated with the Target Category in an incoming Nnef_TrafficInfluence service request.</w:t>
        </w:r>
      </w:ins>
    </w:p>
    <w:p w14:paraId="3DE98CC1" w14:textId="571117EF" w:rsidR="00D17700" w:rsidRDefault="00D17700" w:rsidP="00D17700">
      <w:pPr>
        <w:pStyle w:val="B1"/>
        <w:rPr>
          <w:ins w:id="1406" w:author="S2-2209891" w:date="2022-10-18T12:26:00Z"/>
        </w:rPr>
        <w:pPrChange w:id="1407" w:author="S2-2209891" w:date="2022-10-18T12:27:00Z">
          <w:pPr/>
        </w:pPrChange>
      </w:pPr>
      <w:ins w:id="1408" w:author="S2-2209891" w:date="2022-10-18T12:28:00Z">
        <w:r>
          <w:tab/>
        </w:r>
      </w:ins>
      <w:ins w:id="1409" w:author="S2-2209891" w:date="2022-10-18T12:26:00Z">
        <w:r>
          <w:t>Only the NEF needs to be aware of Target Category and SLA with the application.</w:t>
        </w:r>
      </w:ins>
    </w:p>
    <w:p w14:paraId="43C994EA" w14:textId="3D636F32" w:rsidR="00D17700" w:rsidRDefault="00D17700" w:rsidP="00D17700">
      <w:pPr>
        <w:pStyle w:val="NO"/>
        <w:rPr>
          <w:ins w:id="1410" w:author="S2-2209891" w:date="2022-10-18T12:26:00Z"/>
        </w:rPr>
        <w:pPrChange w:id="1411" w:author="S2-2209891" w:date="2022-10-18T12:29:00Z">
          <w:pPr/>
        </w:pPrChange>
      </w:pPr>
      <w:ins w:id="1412" w:author="S2-2209891" w:date="2022-10-18T12:26:00Z">
        <w:r>
          <w:t>NOTE:</w:t>
        </w:r>
      </w:ins>
      <w:ins w:id="1413" w:author="S2-2209891" w:date="2022-10-18T12:29:00Z">
        <w:r>
          <w:tab/>
        </w:r>
      </w:ins>
      <w:ins w:id="1414" w:author="Editor (Patrice Hédé)" w:date="2022-10-18T13:00:00Z">
        <w:r w:rsidR="001F0CFE">
          <w:t>T</w:t>
        </w:r>
      </w:ins>
      <w:ins w:id="1415" w:author="S2-2209891" w:date="2022-10-18T12:26:00Z">
        <w:r>
          <w:t>he NEF is the 5GC NF where policies per AF are configured</w:t>
        </w:r>
      </w:ins>
      <w:ins w:id="1416" w:author="Editor (Patrice Hédé)" w:date="2022-10-18T13:01:00Z">
        <w:r w:rsidR="001F0CFE">
          <w:t>.</w:t>
        </w:r>
      </w:ins>
    </w:p>
    <w:p w14:paraId="2762B5D1" w14:textId="77777777" w:rsidR="00D17700" w:rsidRDefault="00D17700" w:rsidP="00D17700">
      <w:pPr>
        <w:pStyle w:val="B1"/>
        <w:rPr>
          <w:ins w:id="1417" w:author="S2-2209891" w:date="2022-10-18T12:26:00Z"/>
        </w:rPr>
        <w:pPrChange w:id="1418" w:author="S2-2209891" w:date="2022-10-18T12:29:00Z">
          <w:pPr/>
        </w:pPrChange>
      </w:pPr>
      <w:ins w:id="1419" w:author="S2-2209891" w:date="2022-10-18T12:26:00Z">
        <w:r>
          <w:t>3)</w:t>
        </w:r>
        <w:r>
          <w:tab/>
          <w:t>AF may provide a list of group IDs in AF request for providing policy for UEs belong to all the groups in the list.</w:t>
        </w:r>
      </w:ins>
    </w:p>
    <w:p w14:paraId="10E5E07B" w14:textId="38070BA6" w:rsidR="00D17700" w:rsidRDefault="00D17700" w:rsidP="00D17700">
      <w:pPr>
        <w:pStyle w:val="B1"/>
        <w:rPr>
          <w:ins w:id="1420" w:author="S2-2209891" w:date="2022-10-18T12:26:00Z"/>
        </w:rPr>
        <w:pPrChange w:id="1421" w:author="S2-2209891" w:date="2022-10-18T12:29:00Z">
          <w:pPr/>
        </w:pPrChange>
      </w:pPr>
      <w:ins w:id="1422" w:author="S2-2209891" w:date="2022-10-18T12:26:00Z">
        <w:r>
          <w:t>4)</w:t>
        </w:r>
        <w:r>
          <w:tab/>
        </w:r>
      </w:ins>
      <w:ins w:id="1423" w:author="Editor (Patrice Hédé)" w:date="2022-10-18T13:01:00Z">
        <w:r w:rsidR="001F0CFE">
          <w:t>T</w:t>
        </w:r>
      </w:ins>
      <w:ins w:id="1424" w:author="S2-2209891" w:date="2022-10-18T12:26:00Z">
        <w:r>
          <w:t>he data stored by NEF in UDR (as part of step</w:t>
        </w:r>
      </w:ins>
      <w:ins w:id="1425" w:author="S2-2209891" w:date="2022-10-18T12:29:00Z">
        <w:r>
          <w:t> </w:t>
        </w:r>
      </w:ins>
      <w:ins w:id="1426" w:author="S2-2209891" w:date="2022-10-18T12:26:00Z">
        <w:r>
          <w:t xml:space="preserve">3a of </w:t>
        </w:r>
      </w:ins>
      <w:ins w:id="1427" w:author="Editor (Patrice Hédé)" w:date="2022-10-18T13:01:00Z">
        <w:r w:rsidR="001F0CFE">
          <w:t>f</w:t>
        </w:r>
      </w:ins>
      <w:ins w:id="1428" w:author="S2-2209891" w:date="2022-10-18T12:26:00Z">
        <w:r>
          <w:t>igure</w:t>
        </w:r>
      </w:ins>
      <w:ins w:id="1429" w:author="S2-2209891" w:date="2022-10-18T12:29:00Z">
        <w:r>
          <w:t> </w:t>
        </w:r>
      </w:ins>
      <w:ins w:id="1430" w:author="S2-2209891" w:date="2022-10-18T12:26:00Z">
        <w:r>
          <w:t>4.3.6.2-1 of TS</w:t>
        </w:r>
      </w:ins>
      <w:ins w:id="1431" w:author="S2-2209891" w:date="2022-10-18T12:29:00Z">
        <w:r>
          <w:t> </w:t>
        </w:r>
      </w:ins>
      <w:ins w:id="1432" w:author="S2-2209891" w:date="2022-10-18T12:26:00Z">
        <w:r>
          <w:t>23.502</w:t>
        </w:r>
      </w:ins>
      <w:ins w:id="1433" w:author="S2-2209891" w:date="2022-10-18T12:29:00Z">
        <w:r>
          <w:t> </w:t>
        </w:r>
      </w:ins>
      <w:ins w:id="1434" w:author="S2-2209891" w:date="2022-10-18T12:26:00Z">
        <w:r>
          <w:t>[9]) and the information sent by UDR to the PCF (as part of step</w:t>
        </w:r>
      </w:ins>
      <w:ins w:id="1435" w:author="S2-2209891" w:date="2022-10-18T12:29:00Z">
        <w:r>
          <w:t> </w:t>
        </w:r>
      </w:ins>
      <w:ins w:id="1436" w:author="S2-2209891" w:date="2022-10-18T12:26:00Z">
        <w:r>
          <w:t xml:space="preserve">4 of </w:t>
        </w:r>
      </w:ins>
      <w:ins w:id="1437" w:author="Editor (Patrice Hédé)" w:date="2022-10-18T13:01:00Z">
        <w:r w:rsidR="001F0CFE">
          <w:t>f</w:t>
        </w:r>
      </w:ins>
      <w:ins w:id="1438" w:author="S2-2209891" w:date="2022-10-18T12:26:00Z">
        <w:r>
          <w:t>igure</w:t>
        </w:r>
      </w:ins>
      <w:ins w:id="1439" w:author="S2-2209891" w:date="2022-10-18T12:29:00Z">
        <w:r>
          <w:t> </w:t>
        </w:r>
      </w:ins>
      <w:ins w:id="1440" w:author="S2-2209891" w:date="2022-10-18T12:26:00Z">
        <w:r>
          <w:t>4.3.6.2-1of TS</w:t>
        </w:r>
      </w:ins>
      <w:ins w:id="1441" w:author="S2-2209891" w:date="2022-10-18T12:29:00Z">
        <w:r>
          <w:t> </w:t>
        </w:r>
      </w:ins>
      <w:ins w:id="1442" w:author="S2-2209891" w:date="2022-10-18T12:26:00Z">
        <w:r>
          <w:t>23.502</w:t>
        </w:r>
      </w:ins>
      <w:ins w:id="1443" w:author="S2-2209891" w:date="2022-10-18T12:29:00Z">
        <w:r>
          <w:t> </w:t>
        </w:r>
      </w:ins>
      <w:ins w:id="1444" w:author="S2-2209891" w:date="2022-10-18T12:26:00Z">
        <w:r>
          <w:t>[9]) may refer to a combination of Group Ids or any UE, and (service information and/or "Subscriber categories")</w:t>
        </w:r>
      </w:ins>
      <w:ins w:id="1445" w:author="Editor (Patrice Hédé)" w:date="2022-10-18T13:01:00Z">
        <w:r w:rsidR="001F0CFE">
          <w:t>.</w:t>
        </w:r>
      </w:ins>
    </w:p>
    <w:p w14:paraId="5DE18215" w14:textId="5799E19E" w:rsidR="00D17700" w:rsidRDefault="00D17700" w:rsidP="00D17700">
      <w:pPr>
        <w:pStyle w:val="B1"/>
        <w:rPr>
          <w:ins w:id="1446" w:author="S2-2209891" w:date="2022-10-18T12:26:00Z"/>
        </w:rPr>
        <w:pPrChange w:id="1447" w:author="S2-2209891" w:date="2022-10-18T12:29:00Z">
          <w:pPr/>
        </w:pPrChange>
      </w:pPr>
      <w:ins w:id="1448" w:author="S2-2209891" w:date="2022-10-18T12:26:00Z">
        <w:r>
          <w:lastRenderedPageBreak/>
          <w:t>5)</w:t>
        </w:r>
        <w:r>
          <w:tab/>
        </w:r>
      </w:ins>
      <w:ins w:id="1449" w:author="Editor (Patrice Hédé)" w:date="2022-10-18T13:01:00Z">
        <w:r w:rsidR="001F0CFE">
          <w:t>T</w:t>
        </w:r>
      </w:ins>
      <w:ins w:id="1450" w:author="S2-2209891" w:date="2022-10-18T12:26:00Z">
        <w:r>
          <w:t>he PCF is impacted by the work on this key issue as the policies it gets from UDR may refer to a combination of a list of Group Ids or any UE and (service information and/or "Subscriber categories")</w:t>
        </w:r>
      </w:ins>
      <w:ins w:id="1451" w:author="Editor (Patrice Hédé)" w:date="2022-10-18T13:01:00Z">
        <w:r w:rsidR="001F0CFE">
          <w:t>.</w:t>
        </w:r>
      </w:ins>
    </w:p>
    <w:p w14:paraId="1F4337F3" w14:textId="2F4850B2" w:rsidR="00247467" w:rsidRDefault="00D17700" w:rsidP="00D17700">
      <w:pPr>
        <w:pStyle w:val="B1"/>
        <w:pPrChange w:id="1452" w:author="S2-2209891" w:date="2022-10-18T12:29:00Z">
          <w:pPr/>
        </w:pPrChange>
      </w:pPr>
      <w:ins w:id="1453" w:author="S2-2209891" w:date="2022-10-18T12:26:00Z">
        <w:r>
          <w:t>6)</w:t>
        </w:r>
        <w:r>
          <w:tab/>
          <w:t>The SMF, EASDF and UPF are not impacted by normative work on this KI.</w:t>
        </w:r>
      </w:ins>
    </w:p>
    <w:p w14:paraId="15C0A8F6" w14:textId="74032B1E" w:rsidR="002C625D" w:rsidRDefault="002C625D" w:rsidP="002C625D">
      <w:pPr>
        <w:pStyle w:val="Heading2"/>
      </w:pPr>
      <w:bookmarkStart w:id="1454" w:name="_Toc116991647"/>
      <w:r>
        <w:t>8.4</w:t>
      </w:r>
      <w:r>
        <w:tab/>
      </w:r>
      <w:del w:id="1455" w:author="Editor (Patrice Hédé)" w:date="2022-10-18T13:09:00Z">
        <w:r w:rsidR="0043066A" w:rsidDel="003C693E">
          <w:delText xml:space="preserve">Interim </w:delText>
        </w:r>
        <w:r w:rsidR="00557C82" w:rsidDel="003C693E">
          <w:delText>c</w:delText>
        </w:r>
      </w:del>
      <w:ins w:id="1456" w:author="Editor (Patrice Hédé)" w:date="2022-10-18T13:09:00Z">
        <w:r w:rsidR="003C693E">
          <w:t>C</w:t>
        </w:r>
      </w:ins>
      <w:r>
        <w:t>onclusion for KI#4:</w:t>
      </w:r>
      <w:r w:rsidRPr="002C625D">
        <w:t xml:space="preserve"> Influencing UPF and EAS (re)location for collections of UEs</w:t>
      </w:r>
      <w:bookmarkEnd w:id="1454"/>
    </w:p>
    <w:p w14:paraId="0B293B22" w14:textId="77777777" w:rsidR="0043066A" w:rsidRDefault="0043066A" w:rsidP="0043066A">
      <w:r>
        <w:t>KI#4 shall be concluded by the three aspects: UE collection definition, 5GC selection of common EAS/DNAI, AF selection of common EAS/DNAI.</w:t>
      </w:r>
    </w:p>
    <w:p w14:paraId="4E09E4CF" w14:textId="592970B4" w:rsidR="0043066A" w:rsidRPr="00AD0AC1" w:rsidRDefault="0043066A" w:rsidP="0043066A">
      <w:pPr>
        <w:rPr>
          <w:b/>
        </w:rPr>
      </w:pPr>
      <w:r w:rsidRPr="00AD0AC1">
        <w:rPr>
          <w:b/>
        </w:rPr>
        <w:t>UE collection definition</w:t>
      </w:r>
    </w:p>
    <w:p w14:paraId="78484966" w14:textId="77777777" w:rsidR="00E834EC" w:rsidRDefault="00E834EC" w:rsidP="0043066A">
      <w:pPr>
        <w:rPr>
          <w:ins w:id="1457" w:author="S2-2209892" w:date="2022-10-18T11:03:00Z"/>
        </w:rPr>
      </w:pPr>
      <w:ins w:id="1458" w:author="S2-2209892" w:date="2022-10-18T11:03:00Z">
        <w:r w:rsidRPr="00E834EC">
          <w:t>The selection of a common DNAI/EAS map apply to a collection of PDU Sessions that are accessing the same application and are using the same DNN, and are established by UEs in the UE collection.</w:t>
        </w:r>
      </w:ins>
    </w:p>
    <w:p w14:paraId="6C9BAA0B" w14:textId="3B8BABBD" w:rsidR="0043066A" w:rsidRDefault="0043066A" w:rsidP="0043066A">
      <w:r>
        <w:t>The UEs in the UE collection are identified by a UE list, group ID or any UE may be used. Optionally, Spatial Validity Condition, may be used to limit the UEs in the UE collection to a specific area.</w:t>
      </w:r>
    </w:p>
    <w:p w14:paraId="2AD767D3" w14:textId="2CBF8BC0" w:rsidR="0043066A" w:rsidRDefault="0043066A" w:rsidP="0043066A">
      <w:del w:id="1459" w:author="S2-2209892" w:date="2022-10-18T11:03:00Z">
        <w:r w:rsidDel="00E834EC">
          <w:delText>For group ID case, t</w:delText>
        </w:r>
      </w:del>
      <w:ins w:id="1460" w:author="S2-2209892" w:date="2022-10-18T11:04:00Z">
        <w:r w:rsidR="00E834EC">
          <w:t>T</w:t>
        </w:r>
      </w:ins>
      <w:r>
        <w:t xml:space="preserve">he </w:t>
      </w:r>
      <w:ins w:id="1461" w:author="S2-2209892" w:date="2022-10-18T11:04:00Z">
        <w:r w:rsidR="00E834EC">
          <w:t xml:space="preserve">dynamic </w:t>
        </w:r>
      </w:ins>
      <w:r>
        <w:t xml:space="preserve">group management </w:t>
      </w:r>
      <w:ins w:id="1462" w:author="S2-2209892" w:date="2022-10-18T11:04:00Z">
        <w:r w:rsidR="00E834EC">
          <w:t>may be</w:t>
        </w:r>
      </w:ins>
      <w:del w:id="1463" w:author="S2-2209892" w:date="2022-10-18T11:04:00Z">
        <w:r w:rsidDel="00E834EC">
          <w:delText>is</w:delText>
        </w:r>
      </w:del>
      <w:r>
        <w:t xml:space="preserve"> used to </w:t>
      </w:r>
      <w:del w:id="1464" w:author="S2-2209892" w:date="2022-10-18T11:04:00Z">
        <w:r w:rsidDel="00E834EC">
          <w:delText xml:space="preserve">identify </w:delText>
        </w:r>
      </w:del>
      <w:ins w:id="1465" w:author="S2-2209892" w:date="2022-10-18T11:04:00Z">
        <w:r w:rsidR="00E834EC">
          <w:t xml:space="preserve">manage </w:t>
        </w:r>
      </w:ins>
      <w:r>
        <w:t>the UEs in the UE collection</w:t>
      </w:r>
      <w:ins w:id="1466" w:author="S2-2209892" w:date="2022-10-18T11:04:00Z">
        <w:r w:rsidR="00E834EC" w:rsidRPr="00E834EC">
          <w:t>, and Nnef_ParameterProvision service for 5G VN group management is extended to support the dynamic group management other than that specific for 5G VN group</w:t>
        </w:r>
      </w:ins>
      <w:r>
        <w:t>.</w:t>
      </w:r>
    </w:p>
    <w:p w14:paraId="6E94CF88" w14:textId="5C51AAB7" w:rsidR="00E834EC" w:rsidRDefault="00E834EC" w:rsidP="00E834EC">
      <w:pPr>
        <w:pStyle w:val="NO"/>
        <w:rPr>
          <w:ins w:id="1467" w:author="S2-2209892" w:date="2022-10-18T11:04:00Z"/>
        </w:rPr>
        <w:pPrChange w:id="1468" w:author="S2-2209892" w:date="2022-10-18T11:04:00Z">
          <w:pPr>
            <w:pStyle w:val="EditorsNote"/>
          </w:pPr>
        </w:pPrChange>
      </w:pPr>
      <w:ins w:id="1469" w:author="S2-2209892" w:date="2022-10-18T11:04:00Z">
        <w:r w:rsidRPr="00E834EC">
          <w:t>NOTE</w:t>
        </w:r>
      </w:ins>
      <w:ins w:id="1470" w:author="S2-2209892" w:date="2022-10-18T11:05:00Z">
        <w:r>
          <w:t> </w:t>
        </w:r>
      </w:ins>
      <w:ins w:id="1471" w:author="S2-2209892" w:date="2022-10-18T11:04:00Z">
        <w:r w:rsidRPr="00E834EC">
          <w:t>1:</w:t>
        </w:r>
      </w:ins>
      <w:ins w:id="1472" w:author="S2-2209892" w:date="2022-10-18T11:05:00Z">
        <w:r>
          <w:tab/>
        </w:r>
      </w:ins>
      <w:ins w:id="1473" w:author="S2-2209892" w:date="2022-10-18T11:04:00Z">
        <w:r w:rsidRPr="00E834EC">
          <w:t>The detail</w:t>
        </w:r>
      </w:ins>
      <w:ins w:id="1474" w:author="Editor (Patrice Hédé)" w:date="2022-10-18T13:01:00Z">
        <w:r w:rsidR="001F0CFE">
          <w:t>s</w:t>
        </w:r>
      </w:ins>
      <w:ins w:id="1475" w:author="S2-2209892" w:date="2022-10-18T11:04:00Z">
        <w:r w:rsidRPr="00E834EC">
          <w:t xml:space="preserve"> to differentiate 5GVN group and general dynamic group, e.g. using Group Type indication</w:t>
        </w:r>
      </w:ins>
      <w:ins w:id="1476" w:author="S2-2209892" w:date="2022-10-18T11:05:00Z">
        <w:r w:rsidRPr="00E834EC">
          <w:rPr>
            <w:highlight w:val="yellow"/>
            <w:rPrChange w:id="1477" w:author="S2-2209892" w:date="2022-10-18T11:05:00Z">
              <w:rPr/>
            </w:rPrChange>
          </w:rPr>
          <w:t>,</w:t>
        </w:r>
      </w:ins>
      <w:ins w:id="1478" w:author="S2-2209892" w:date="2022-10-18T11:04:00Z">
        <w:r w:rsidRPr="00E834EC">
          <w:t xml:space="preserve"> can be decided in the normative phase.</w:t>
        </w:r>
      </w:ins>
    </w:p>
    <w:p w14:paraId="24B6DEFF" w14:textId="4D491BCC" w:rsidR="0043066A" w:rsidDel="00E834EC" w:rsidRDefault="0043066A" w:rsidP="00AD0AC1">
      <w:pPr>
        <w:pStyle w:val="EditorsNote"/>
        <w:rPr>
          <w:del w:id="1479" w:author="S2-2209892" w:date="2022-10-18T11:05:00Z"/>
        </w:rPr>
      </w:pPr>
      <w:del w:id="1480" w:author="S2-2209892" w:date="2022-10-18T11:05:00Z">
        <w:r w:rsidDel="00E834EC">
          <w:delText>Editor</w:delText>
        </w:r>
        <w:r w:rsidR="00AD0AC1" w:rsidDel="00E834EC">
          <w:delText>'</w:delText>
        </w:r>
        <w:r w:rsidR="00805E15" w:rsidDel="00E834EC">
          <w:delText>s</w:delText>
        </w:r>
        <w:r w:rsidDel="00E834EC">
          <w:delText xml:space="preserve"> </w:delText>
        </w:r>
        <w:r w:rsidR="00805E15" w:rsidDel="00E834EC">
          <w:delText>n</w:delText>
        </w:r>
        <w:r w:rsidDel="00E834EC">
          <w:delText>ote:</w:delText>
        </w:r>
        <w:r w:rsidDel="00E834EC">
          <w:tab/>
          <w:delText>It is FFS if existing Nnef_ParameterProvision service for 5G VN group management or a new service is needed for group management.</w:delText>
        </w:r>
      </w:del>
    </w:p>
    <w:p w14:paraId="46EB896B" w14:textId="17513B59" w:rsidR="00E834EC" w:rsidRDefault="00E834EC" w:rsidP="00E834EC">
      <w:pPr>
        <w:rPr>
          <w:ins w:id="1481" w:author="S2-2209892" w:date="2022-10-18T11:06:00Z"/>
        </w:rPr>
      </w:pPr>
      <w:ins w:id="1482" w:author="S2-2209892" w:date="2022-10-18T11:06:00Z">
        <w:r>
          <w:t>Indication for traffic correlation, and optionally with Correlation ID, for using common DNAI/EAS as part of the Traffic influence information is provided to indicating the UE collection using common DNAI/EAS.</w:t>
        </w:r>
      </w:ins>
    </w:p>
    <w:p w14:paraId="24C0ADBD" w14:textId="27B8D568" w:rsidR="00E834EC" w:rsidRDefault="00E834EC" w:rsidP="00E834EC">
      <w:pPr>
        <w:rPr>
          <w:ins w:id="1483" w:author="S2-2209892" w:date="2022-10-18T11:06:00Z"/>
        </w:rPr>
      </w:pPr>
      <w:ins w:id="1484" w:author="S2-2209892" w:date="2022-10-18T11:06:00Z">
        <w:r>
          <w:t xml:space="preserve">The SMF determines </w:t>
        </w:r>
      </w:ins>
      <w:ins w:id="1485" w:author="Editor (Patrice Hédé)" w:date="2022-10-18T13:01:00Z">
        <w:r w:rsidR="001F0CFE">
          <w:t>that</w:t>
        </w:r>
      </w:ins>
      <w:ins w:id="1486" w:author="S2-2209892" w:date="2022-10-18T11:06:00Z">
        <w:r>
          <w:t xml:space="preserve"> the UE belongs to </w:t>
        </w:r>
      </w:ins>
      <w:ins w:id="1487" w:author="Editor (Patrice Hédé)" w:date="2022-10-18T13:01:00Z">
        <w:r w:rsidR="001F0CFE">
          <w:t>a</w:t>
        </w:r>
      </w:ins>
      <w:ins w:id="1488" w:author="S2-2209892" w:date="2022-10-18T11:06:00Z">
        <w:r>
          <w:t xml:space="preserve"> collection of UEs accessing the application based on the following:</w:t>
        </w:r>
      </w:ins>
    </w:p>
    <w:p w14:paraId="0ED60188" w14:textId="5976063F" w:rsidR="00E834EC" w:rsidRDefault="00E834EC" w:rsidP="00E834EC">
      <w:pPr>
        <w:pStyle w:val="B1"/>
        <w:rPr>
          <w:ins w:id="1489" w:author="S2-2209892" w:date="2022-10-18T11:06:00Z"/>
        </w:rPr>
        <w:pPrChange w:id="1490" w:author="S2-2209892" w:date="2022-10-18T11:06:00Z">
          <w:pPr/>
        </w:pPrChange>
      </w:pPr>
      <w:ins w:id="1491" w:author="S2-2209892" w:date="2022-10-18T11:06:00Z">
        <w:r>
          <w:t>-</w:t>
        </w:r>
        <w:r>
          <w:tab/>
          <w:t>the indication for traffic correlation in the PCC Rule with eas_correlation indication/dnai_correlation indication, Correlation ID, and</w:t>
        </w:r>
      </w:ins>
      <w:ins w:id="1492" w:author="S2-2209892" w:date="2022-10-18T11:07:00Z">
        <w:r>
          <w:t>:</w:t>
        </w:r>
      </w:ins>
    </w:p>
    <w:p w14:paraId="43057807" w14:textId="61BC2B4F" w:rsidR="00E834EC" w:rsidRDefault="00E834EC" w:rsidP="00E834EC">
      <w:pPr>
        <w:pStyle w:val="B2"/>
        <w:rPr>
          <w:ins w:id="1493" w:author="S2-2209892" w:date="2022-10-18T11:06:00Z"/>
        </w:rPr>
        <w:pPrChange w:id="1494" w:author="S2-2209892" w:date="2022-10-18T11:07:00Z">
          <w:pPr/>
        </w:pPrChange>
      </w:pPr>
      <w:ins w:id="1495" w:author="S2-2209892" w:date="2022-10-18T11:06:00Z">
        <w:r>
          <w:t>1)</w:t>
        </w:r>
        <w:r>
          <w:tab/>
          <w:t>the FQDN in the DNS Query reported to the SMF matched with FQDN(s) as indicated in the EAS Deployment Information and the Service data flow template of the PCC Rule with the indication for traffic correlation</w:t>
        </w:r>
      </w:ins>
      <w:ins w:id="1496" w:author="Editor (Patrice Hédé)" w:date="2022-10-18T13:02:00Z">
        <w:r w:rsidR="001F0CFE">
          <w:t>;</w:t>
        </w:r>
      </w:ins>
      <w:ins w:id="1497" w:author="S2-2209892" w:date="2022-10-18T11:06:00Z">
        <w:r>
          <w:t xml:space="preserve"> or</w:t>
        </w:r>
      </w:ins>
    </w:p>
    <w:p w14:paraId="43DA722B" w14:textId="0A14B860" w:rsidR="00E834EC" w:rsidRDefault="00E834EC" w:rsidP="00E834EC">
      <w:pPr>
        <w:pStyle w:val="B2"/>
        <w:rPr>
          <w:ins w:id="1498" w:author="S2-2209892" w:date="2022-10-18T11:06:00Z"/>
        </w:rPr>
        <w:pPrChange w:id="1499" w:author="S2-2209892" w:date="2022-10-18T11:07:00Z">
          <w:pPr/>
        </w:pPrChange>
      </w:pPr>
      <w:ins w:id="1500" w:author="S2-2209892" w:date="2022-10-18T11:06:00Z">
        <w:r>
          <w:t>2)</w:t>
        </w:r>
        <w:r>
          <w:tab/>
          <w:t>the traffic to be routed matched with the Service data flow template of the PCC Rule with the indication for traffic correlation</w:t>
        </w:r>
      </w:ins>
      <w:ins w:id="1501" w:author="Editor (Patrice Hédé)" w:date="2022-10-18T13:02:00Z">
        <w:r w:rsidR="001F0CFE">
          <w:t>.</w:t>
        </w:r>
      </w:ins>
    </w:p>
    <w:p w14:paraId="66B64E96" w14:textId="239057D2" w:rsidR="00E834EC" w:rsidRPr="00E834EC" w:rsidRDefault="00E834EC" w:rsidP="00E834EC">
      <w:pPr>
        <w:pStyle w:val="NO"/>
        <w:rPr>
          <w:ins w:id="1502" w:author="S2-2209892" w:date="2022-10-18T11:05:00Z"/>
          <w:rPrChange w:id="1503" w:author="S2-2209892" w:date="2022-10-18T11:06:00Z">
            <w:rPr>
              <w:ins w:id="1504" w:author="S2-2209892" w:date="2022-10-18T11:05:00Z"/>
              <w:b/>
            </w:rPr>
          </w:rPrChange>
        </w:rPr>
        <w:pPrChange w:id="1505" w:author="S2-2209892" w:date="2022-10-18T11:07:00Z">
          <w:pPr/>
        </w:pPrChange>
      </w:pPr>
      <w:ins w:id="1506" w:author="S2-2209892" w:date="2022-10-18T11:06:00Z">
        <w:r>
          <w:t>NOTE</w:t>
        </w:r>
      </w:ins>
      <w:ins w:id="1507" w:author="S2-2209892" w:date="2022-10-18T11:07:00Z">
        <w:r>
          <w:t> </w:t>
        </w:r>
      </w:ins>
      <w:ins w:id="1508" w:author="Editor (Patrice Hédé)" w:date="2022-10-18T13:02:00Z">
        <w:r w:rsidR="001F0CFE">
          <w:t>2</w:t>
        </w:r>
      </w:ins>
      <w:ins w:id="1509" w:author="S2-2209892" w:date="2022-10-18T11:06:00Z">
        <w:r>
          <w:t>:</w:t>
        </w:r>
      </w:ins>
      <w:ins w:id="1510" w:author="S2-2209892" w:date="2022-10-18T11:07:00Z">
        <w:r>
          <w:tab/>
        </w:r>
      </w:ins>
      <w:ins w:id="1511" w:author="S2-2209892" w:date="2022-10-18T11:06:00Z">
        <w:r>
          <w:t>Whether correlation ID as a generic value, or Internal Group ID will be used to correlate a collection of UEs will be decided in normative phase</w:t>
        </w:r>
      </w:ins>
      <w:ins w:id="1512" w:author="Editor (Patrice Hédé)" w:date="2022-10-18T13:02:00Z">
        <w:r w:rsidR="001F0CFE">
          <w:t>.</w:t>
        </w:r>
      </w:ins>
    </w:p>
    <w:p w14:paraId="07E25F5E" w14:textId="57C2C96D" w:rsidR="0043066A" w:rsidRPr="00AD0AC1" w:rsidRDefault="0043066A" w:rsidP="0043066A">
      <w:pPr>
        <w:rPr>
          <w:b/>
        </w:rPr>
      </w:pPr>
      <w:r w:rsidRPr="00AD0AC1">
        <w:rPr>
          <w:b/>
        </w:rPr>
        <w:t>5GC selection and enforcement of common EAS/DNAI</w:t>
      </w:r>
    </w:p>
    <w:p w14:paraId="127150E6" w14:textId="53264534" w:rsidR="0043066A" w:rsidRDefault="0043066A" w:rsidP="0043066A">
      <w:r>
        <w:t xml:space="preserve">For solutions using 5GC NFs to manage the common EAS/DNAI, it is </w:t>
      </w:r>
      <w:del w:id="1513" w:author="S2-2209892" w:date="2022-10-18T11:08:00Z">
        <w:r w:rsidDel="00E834EC">
          <w:delText>propos</w:delText>
        </w:r>
      </w:del>
      <w:ins w:id="1514" w:author="S2-2209892" w:date="2022-10-18T11:08:00Z">
        <w:r w:rsidR="00E834EC">
          <w:t>conclud</w:t>
        </w:r>
      </w:ins>
      <w:r>
        <w:t>ed that:</w:t>
      </w:r>
    </w:p>
    <w:p w14:paraId="2039406D" w14:textId="304F8B0B" w:rsidR="0043066A" w:rsidRDefault="0043066A" w:rsidP="00AD0AC1">
      <w:pPr>
        <w:pStyle w:val="B1"/>
      </w:pPr>
      <w:r>
        <w:t>-</w:t>
      </w:r>
      <w:r>
        <w:tab/>
        <w:t>5GC selection of the common DNAI for UE collection shall be supported</w:t>
      </w:r>
      <w:r w:rsidR="00805E15">
        <w:t>;</w:t>
      </w:r>
    </w:p>
    <w:p w14:paraId="4F696A44" w14:textId="43C062D7" w:rsidR="0043066A" w:rsidRDefault="0043066A" w:rsidP="00AD0AC1">
      <w:pPr>
        <w:pStyle w:val="B1"/>
      </w:pPr>
      <w:r>
        <w:t>-</w:t>
      </w:r>
      <w:r>
        <w:tab/>
        <w:t>5GC selection of a common EAS for a collection of UEs shall be supported</w:t>
      </w:r>
      <w:r w:rsidR="00805E15">
        <w:t>;</w:t>
      </w:r>
    </w:p>
    <w:p w14:paraId="1A1E9649" w14:textId="77777777" w:rsidR="0043066A" w:rsidRDefault="0043066A" w:rsidP="00AD0AC1">
      <w:pPr>
        <w:pStyle w:val="B1"/>
      </w:pPr>
      <w:r>
        <w:t>-</w:t>
      </w:r>
      <w:r>
        <w:tab/>
        <w:t>UDM/UDR is used for storing the common EAS/DNAI.</w:t>
      </w:r>
    </w:p>
    <w:p w14:paraId="58276884" w14:textId="77777777" w:rsidR="00E834EC" w:rsidRDefault="00E834EC" w:rsidP="00E834EC">
      <w:pPr>
        <w:rPr>
          <w:ins w:id="1515" w:author="S2-2209892" w:date="2022-10-18T11:08:00Z"/>
        </w:rPr>
      </w:pPr>
      <w:ins w:id="1516" w:author="S2-2209892" w:date="2022-10-18T11:08:00Z">
        <w:r>
          <w:t>For the common EAS/DNAI selection, it is concluded that:</w:t>
        </w:r>
      </w:ins>
    </w:p>
    <w:p w14:paraId="7AE1812B" w14:textId="77777777" w:rsidR="00E834EC" w:rsidRDefault="00E834EC" w:rsidP="00E834EC">
      <w:pPr>
        <w:pStyle w:val="B1"/>
        <w:rPr>
          <w:ins w:id="1517" w:author="S2-2209892" w:date="2022-10-18T11:08:00Z"/>
        </w:rPr>
        <w:pPrChange w:id="1518" w:author="S2-2209892" w:date="2022-10-18T11:08:00Z">
          <w:pPr/>
        </w:pPrChange>
      </w:pPr>
      <w:ins w:id="1519" w:author="S2-2209892" w:date="2022-10-18T11:08:00Z">
        <w:r>
          <w:t>-</w:t>
        </w:r>
        <w:r>
          <w:tab/>
          <w:t>SMF selects the common EAS/DNAI considering both multiple SMFs and single SMF cases.</w:t>
        </w:r>
      </w:ins>
    </w:p>
    <w:p w14:paraId="38253A12" w14:textId="6B6D82CC" w:rsidR="00E834EC" w:rsidRDefault="00E834EC" w:rsidP="00E834EC">
      <w:pPr>
        <w:pStyle w:val="NO"/>
        <w:rPr>
          <w:ins w:id="1520" w:author="S2-2209892" w:date="2022-10-18T11:08:00Z"/>
        </w:rPr>
        <w:pPrChange w:id="1521" w:author="S2-2209892" w:date="2022-10-18T11:08:00Z">
          <w:pPr/>
        </w:pPrChange>
      </w:pPr>
      <w:ins w:id="1522" w:author="S2-2209892" w:date="2022-10-18T11:08:00Z">
        <w:r>
          <w:t>NOTE </w:t>
        </w:r>
      </w:ins>
      <w:ins w:id="1523" w:author="Editor (Patrice Hédé)" w:date="2022-10-18T13:02:00Z">
        <w:r w:rsidR="001F0CFE">
          <w:t>3</w:t>
        </w:r>
      </w:ins>
      <w:ins w:id="1524" w:author="S2-2209892" w:date="2022-10-18T11:08:00Z">
        <w:r>
          <w:t>:</w:t>
        </w:r>
        <w:r>
          <w:tab/>
          <w:t>The detail</w:t>
        </w:r>
      </w:ins>
      <w:ins w:id="1525" w:author="Editor (Patrice Hédé)" w:date="2022-10-18T13:02:00Z">
        <w:r w:rsidR="001F0CFE">
          <w:t>ed</w:t>
        </w:r>
      </w:ins>
      <w:ins w:id="1526" w:author="S2-2209892" w:date="2022-10-18T11:08:00Z">
        <w:r>
          <w:t xml:space="preserve"> procedure to be used to consider multiple SMFs for common DNAI/EAS selection in 5GC is decided in normative phase.</w:t>
        </w:r>
      </w:ins>
    </w:p>
    <w:p w14:paraId="07318A4D" w14:textId="77777777" w:rsidR="00E834EC" w:rsidRDefault="00E834EC" w:rsidP="00E834EC">
      <w:pPr>
        <w:rPr>
          <w:ins w:id="1527" w:author="S2-2209892" w:date="2022-10-18T11:08:00Z"/>
        </w:rPr>
      </w:pPr>
      <w:ins w:id="1528" w:author="S2-2209892" w:date="2022-10-18T11:08:00Z">
        <w:r>
          <w:t>For the common EAS/DNAI maintenance within 5GC, it is concluded that:</w:t>
        </w:r>
      </w:ins>
    </w:p>
    <w:p w14:paraId="12936393" w14:textId="7505531E" w:rsidR="00E834EC" w:rsidRDefault="00E834EC" w:rsidP="00E834EC">
      <w:pPr>
        <w:pStyle w:val="B1"/>
        <w:rPr>
          <w:ins w:id="1529" w:author="S2-2209892" w:date="2022-10-18T11:08:00Z"/>
        </w:rPr>
        <w:pPrChange w:id="1530" w:author="S2-2209892" w:date="2022-10-18T11:09:00Z">
          <w:pPr/>
        </w:pPrChange>
      </w:pPr>
      <w:ins w:id="1531" w:author="S2-2209892" w:date="2022-10-18T11:08:00Z">
        <w:r>
          <w:lastRenderedPageBreak/>
          <w:t>-</w:t>
        </w:r>
        <w:r>
          <w:tab/>
          <w:t>UDM/UDR is used for storing the common EAS/DNAI</w:t>
        </w:r>
      </w:ins>
      <w:ins w:id="1532" w:author="Editor (Patrice Hédé)" w:date="2022-10-18T13:02:00Z">
        <w:r w:rsidR="001F0CFE">
          <w:t>;</w:t>
        </w:r>
      </w:ins>
    </w:p>
    <w:p w14:paraId="04791CDF" w14:textId="3B5FA956" w:rsidR="00E834EC" w:rsidRDefault="00E834EC" w:rsidP="00E834EC">
      <w:pPr>
        <w:pStyle w:val="B1"/>
        <w:rPr>
          <w:ins w:id="1533" w:author="S2-2209892" w:date="2022-10-18T11:08:00Z"/>
        </w:rPr>
        <w:pPrChange w:id="1534" w:author="S2-2209892" w:date="2022-10-18T11:09:00Z">
          <w:pPr>
            <w:pStyle w:val="EditorsNote"/>
          </w:pPr>
        </w:pPrChange>
      </w:pPr>
      <w:ins w:id="1535" w:author="S2-2209892" w:date="2022-10-18T11:08:00Z">
        <w:r>
          <w:t>-</w:t>
        </w:r>
        <w:r>
          <w:tab/>
          <w:t>5GC enforcement of common EAS/DNAI is applicable to single as well as multiple SMFs cases.</w:t>
        </w:r>
      </w:ins>
    </w:p>
    <w:p w14:paraId="2278315C" w14:textId="77FD3B8E" w:rsidR="0043066A" w:rsidDel="00E834EC" w:rsidRDefault="0043066A" w:rsidP="00AD0AC1">
      <w:pPr>
        <w:pStyle w:val="EditorsNote"/>
        <w:rPr>
          <w:del w:id="1536" w:author="S2-2209892" w:date="2022-10-18T11:09:00Z"/>
        </w:rPr>
      </w:pPr>
      <w:del w:id="1537" w:author="S2-2209892" w:date="2022-10-18T11:09:00Z">
        <w:r w:rsidDel="00E834EC">
          <w:delText>Editor</w:delText>
        </w:r>
        <w:r w:rsidR="00AD0AC1" w:rsidDel="00E834EC">
          <w:delText>'</w:delText>
        </w:r>
        <w:r w:rsidDel="00E834EC">
          <w:delText>s note:</w:delText>
        </w:r>
        <w:r w:rsidDel="00E834EC">
          <w:tab/>
          <w:delText>It is FFS if UDM shall be used for storing a common EAS/DNAI.</w:delText>
        </w:r>
      </w:del>
    </w:p>
    <w:p w14:paraId="780A4ACB" w14:textId="1E84A2F1" w:rsidR="0043066A" w:rsidDel="00E834EC" w:rsidRDefault="0043066A" w:rsidP="00AD0AC1">
      <w:pPr>
        <w:pStyle w:val="EditorsNote"/>
        <w:rPr>
          <w:del w:id="1538" w:author="S2-2209892" w:date="2022-10-18T11:09:00Z"/>
        </w:rPr>
      </w:pPr>
      <w:del w:id="1539" w:author="S2-2209892" w:date="2022-10-18T11:09:00Z">
        <w:r w:rsidDel="00E834EC">
          <w:delText>Editor</w:delText>
        </w:r>
        <w:r w:rsidR="00AD0AC1" w:rsidDel="00E834EC">
          <w:delText>'</w:delText>
        </w:r>
        <w:r w:rsidDel="00E834EC">
          <w:delText>s note:</w:delText>
        </w:r>
        <w:r w:rsidDel="00E834EC">
          <w:tab/>
          <w:delText>It is FFS whether multiple SMFs or single SMF cases should be considered, and the mechanism of selection of common EAS/DNAI is FFS.</w:delText>
        </w:r>
      </w:del>
    </w:p>
    <w:p w14:paraId="2131EDB7" w14:textId="77777777" w:rsidR="00E834EC" w:rsidRDefault="00E834EC" w:rsidP="00E834EC">
      <w:pPr>
        <w:rPr>
          <w:ins w:id="1540" w:author="S2-2209892" w:date="2022-10-18T11:10:00Z"/>
        </w:rPr>
      </w:pPr>
      <w:ins w:id="1541" w:author="S2-2209892" w:date="2022-10-18T11:10:00Z">
        <w:r>
          <w:t>For the using of common DNAI/EAS, it is concluded that:</w:t>
        </w:r>
      </w:ins>
    </w:p>
    <w:p w14:paraId="31CFBBF9" w14:textId="27705274" w:rsidR="00E834EC" w:rsidRDefault="00E834EC" w:rsidP="00E834EC">
      <w:pPr>
        <w:pStyle w:val="B1"/>
        <w:rPr>
          <w:ins w:id="1542" w:author="S2-2209892" w:date="2022-10-18T11:10:00Z"/>
        </w:rPr>
        <w:pPrChange w:id="1543" w:author="S2-2209892" w:date="2022-10-18T11:10:00Z">
          <w:pPr/>
        </w:pPrChange>
      </w:pPr>
      <w:ins w:id="1544" w:author="S2-2209892" w:date="2022-10-18T11:10:00Z">
        <w:r>
          <w:t>-</w:t>
        </w:r>
        <w:r>
          <w:tab/>
        </w:r>
      </w:ins>
      <w:ins w:id="1545" w:author="Editor (Patrice Hédé)" w:date="2022-10-18T13:02:00Z">
        <w:r w:rsidR="001F0CFE">
          <w:t>f</w:t>
        </w:r>
      </w:ins>
      <w:ins w:id="1546" w:author="S2-2209892" w:date="2022-10-18T11:10:00Z">
        <w:r>
          <w:t>or using common DNAI for Traffic routing handling:</w:t>
        </w:r>
      </w:ins>
    </w:p>
    <w:p w14:paraId="096B0777" w14:textId="633E41F5" w:rsidR="00E834EC" w:rsidRDefault="00E834EC" w:rsidP="00E834EC">
      <w:pPr>
        <w:pStyle w:val="B2"/>
        <w:rPr>
          <w:ins w:id="1547" w:author="S2-2209892" w:date="2022-10-18T11:10:00Z"/>
        </w:rPr>
        <w:pPrChange w:id="1548" w:author="S2-2209892" w:date="2022-10-18T11:10:00Z">
          <w:pPr/>
        </w:pPrChange>
      </w:pPr>
      <w:ins w:id="1549" w:author="S2-2209892" w:date="2022-10-18T11:10:00Z">
        <w:r>
          <w:t>-</w:t>
        </w:r>
        <w:r>
          <w:tab/>
        </w:r>
      </w:ins>
      <w:ins w:id="1550" w:author="Editor (Patrice Hédé)" w:date="2022-10-18T13:02:00Z">
        <w:r w:rsidR="001F0CFE">
          <w:t>i</w:t>
        </w:r>
      </w:ins>
      <w:ins w:id="1551" w:author="S2-2209892" w:date="2022-10-18T11:10:00Z">
        <w:r>
          <w:t>n case of Distributed Anchor connectivity model, the SMF may change the PSA of the PDU Session to a PSA that provides connectivity to the common DNAI</w:t>
        </w:r>
      </w:ins>
      <w:ins w:id="1552" w:author="Editor (Patrice Hédé)" w:date="2022-10-18T13:02:00Z">
        <w:r w:rsidR="001F0CFE">
          <w:t>;</w:t>
        </w:r>
      </w:ins>
    </w:p>
    <w:p w14:paraId="6A0A290F" w14:textId="3D9FBB43" w:rsidR="00E834EC" w:rsidRDefault="00E834EC" w:rsidP="00E834EC">
      <w:pPr>
        <w:pStyle w:val="B2"/>
        <w:rPr>
          <w:ins w:id="1553" w:author="S2-2209892" w:date="2022-10-18T11:10:00Z"/>
        </w:rPr>
        <w:pPrChange w:id="1554" w:author="S2-2209892" w:date="2022-10-18T11:10:00Z">
          <w:pPr/>
        </w:pPrChange>
      </w:pPr>
      <w:ins w:id="1555" w:author="S2-2209892" w:date="2022-10-18T11:10:00Z">
        <w:r>
          <w:t>-</w:t>
        </w:r>
        <w:r>
          <w:tab/>
        </w:r>
      </w:ins>
      <w:ins w:id="1556" w:author="Editor (Patrice Hédé)" w:date="2022-10-18T13:02:00Z">
        <w:r w:rsidR="001F0CFE">
          <w:t>i</w:t>
        </w:r>
      </w:ins>
      <w:ins w:id="1557" w:author="S2-2209892" w:date="2022-10-18T11:10:00Z">
        <w:r>
          <w:t>n case of Session Breakout connectivity model, the SMF triggers UL</w:t>
        </w:r>
      </w:ins>
      <w:ins w:id="1558" w:author="Editor (Patrice Hédé)" w:date="2022-10-18T13:02:00Z">
        <w:r w:rsidR="001F0CFE">
          <w:t>-</w:t>
        </w:r>
      </w:ins>
      <w:ins w:id="1559" w:author="S2-2209892" w:date="2022-10-18T11:10:00Z">
        <w:r>
          <w:t>CL/BP and L-PSA insertion as specified in clause</w:t>
        </w:r>
      </w:ins>
      <w:ins w:id="1560" w:author="S2-2209892" w:date="2022-10-18T11:12:00Z">
        <w:r w:rsidR="00307411">
          <w:t> </w:t>
        </w:r>
      </w:ins>
      <w:ins w:id="1561" w:author="S2-2209892" w:date="2022-10-18T11:10:00Z">
        <w:r>
          <w:t>6.2.3.2.2 in TS</w:t>
        </w:r>
      </w:ins>
      <w:ins w:id="1562" w:author="S2-2209892" w:date="2022-10-18T11:12:00Z">
        <w:r w:rsidR="00307411">
          <w:t> </w:t>
        </w:r>
      </w:ins>
      <w:ins w:id="1563" w:author="S2-2209892" w:date="2022-10-18T11:10:00Z">
        <w:r>
          <w:t>23.548</w:t>
        </w:r>
      </w:ins>
      <w:ins w:id="1564" w:author="S2-2209892" w:date="2022-10-18T11:12:00Z">
        <w:r w:rsidR="00307411">
          <w:t> </w:t>
        </w:r>
      </w:ins>
      <w:ins w:id="1565" w:author="S2-2209892" w:date="2022-10-18T11:10:00Z">
        <w:r>
          <w:t>[</w:t>
        </w:r>
      </w:ins>
      <w:ins w:id="1566" w:author="Editor (Patrice Hédé)" w:date="2022-10-18T13:02:00Z">
        <w:r w:rsidR="001F0CFE">
          <w:t>3</w:t>
        </w:r>
      </w:ins>
      <w:ins w:id="1567" w:author="S2-2209892" w:date="2022-10-18T11:10:00Z">
        <w:r>
          <w:t>].</w:t>
        </w:r>
      </w:ins>
    </w:p>
    <w:p w14:paraId="22D61392" w14:textId="08400CEE" w:rsidR="00E834EC" w:rsidRDefault="00E834EC" w:rsidP="00E834EC">
      <w:pPr>
        <w:pStyle w:val="B1"/>
        <w:rPr>
          <w:ins w:id="1568" w:author="S2-2209892" w:date="2022-10-18T11:10:00Z"/>
        </w:rPr>
        <w:pPrChange w:id="1569" w:author="S2-2209892" w:date="2022-10-18T11:10:00Z">
          <w:pPr/>
        </w:pPrChange>
      </w:pPr>
      <w:ins w:id="1570" w:author="S2-2209892" w:date="2022-10-18T11:10:00Z">
        <w:r>
          <w:t>-</w:t>
        </w:r>
        <w:r>
          <w:tab/>
        </w:r>
      </w:ins>
      <w:ins w:id="1571" w:author="Editor (Patrice Hédé)" w:date="2022-10-18T13:02:00Z">
        <w:r w:rsidR="001F0CFE">
          <w:t>f</w:t>
        </w:r>
      </w:ins>
      <w:ins w:id="1572" w:author="S2-2209892" w:date="2022-10-18T11:10:00Z">
        <w:r>
          <w:t>or using common DNAI/EAS for EAS (re)discovery</w:t>
        </w:r>
      </w:ins>
      <w:ins w:id="1573" w:author="Editor (Patrice Hédé)" w:date="2022-10-18T13:03:00Z">
        <w:r w:rsidR="001F0CFE">
          <w:t>:</w:t>
        </w:r>
      </w:ins>
    </w:p>
    <w:p w14:paraId="09B989D4" w14:textId="1E9DD71E" w:rsidR="00E834EC" w:rsidRDefault="00E834EC" w:rsidP="00E834EC">
      <w:pPr>
        <w:pStyle w:val="B2"/>
        <w:rPr>
          <w:ins w:id="1574" w:author="S2-2209892" w:date="2022-10-18T11:10:00Z"/>
        </w:rPr>
        <w:pPrChange w:id="1575" w:author="S2-2209892" w:date="2022-10-18T11:10:00Z">
          <w:pPr/>
        </w:pPrChange>
      </w:pPr>
      <w:ins w:id="1576" w:author="S2-2209892" w:date="2022-10-18T11:10:00Z">
        <w:r>
          <w:t>-</w:t>
        </w:r>
      </w:ins>
      <w:ins w:id="1577" w:author="S2-2209892" w:date="2022-10-18T11:13:00Z">
        <w:r w:rsidR="00307411">
          <w:tab/>
        </w:r>
      </w:ins>
      <w:ins w:id="1578" w:author="Editor (Patrice Hédé)" w:date="2022-10-18T13:03:00Z">
        <w:r w:rsidR="001F0CFE">
          <w:t>f</w:t>
        </w:r>
      </w:ins>
      <w:ins w:id="1579" w:author="S2-2209892" w:date="2022-10-18T11:10:00Z">
        <w:r>
          <w:t>or EAS (Re-)discovery over Session Breakout Connectivity Model using EASDF, the common DNAI can be used as input for DNS handling rule construction</w:t>
        </w:r>
      </w:ins>
      <w:ins w:id="1580" w:author="Editor (Patrice Hédé)" w:date="2022-10-18T13:03:00Z">
        <w:r w:rsidR="001F0CFE">
          <w:t>:</w:t>
        </w:r>
      </w:ins>
    </w:p>
    <w:p w14:paraId="2DE94FED" w14:textId="6A26F4DE" w:rsidR="00E834EC" w:rsidRDefault="00E834EC" w:rsidP="00E834EC">
      <w:pPr>
        <w:pStyle w:val="B3"/>
        <w:rPr>
          <w:ins w:id="1581" w:author="S2-2209892" w:date="2022-10-18T11:10:00Z"/>
        </w:rPr>
        <w:pPrChange w:id="1582" w:author="S2-2209892" w:date="2022-10-18T11:11:00Z">
          <w:pPr/>
        </w:pPrChange>
      </w:pPr>
      <w:ins w:id="1583" w:author="S2-2209892" w:date="2022-10-18T11:10:00Z">
        <w:r>
          <w:t>-</w:t>
        </w:r>
        <w:r>
          <w:tab/>
        </w:r>
      </w:ins>
      <w:ins w:id="1584" w:author="Editor (Patrice Hédé)" w:date="2022-10-18T13:03:00Z">
        <w:r w:rsidR="001F0CFE">
          <w:t>f</w:t>
        </w:r>
      </w:ins>
      <w:ins w:id="1585" w:author="S2-2209892" w:date="2022-10-18T11:10:00Z">
        <w:r>
          <w:t>or Option A, the SMF configures the EASDF to insert an EDNS Client Subnet option to the DNS Query. The EDNS Client Subnet option refers to a location that is topologically close to the common DNAI</w:t>
        </w:r>
      </w:ins>
      <w:ins w:id="1586" w:author="Editor (Patrice Hédé)" w:date="2022-10-18T13:03:00Z">
        <w:r w:rsidR="001F0CFE">
          <w:t>;</w:t>
        </w:r>
      </w:ins>
    </w:p>
    <w:p w14:paraId="6AABFCA1" w14:textId="77EBFDD9" w:rsidR="00E834EC" w:rsidRDefault="00E834EC" w:rsidP="00E834EC">
      <w:pPr>
        <w:pStyle w:val="B3"/>
        <w:rPr>
          <w:ins w:id="1587" w:author="S2-2209892" w:date="2022-10-18T11:10:00Z"/>
        </w:rPr>
        <w:pPrChange w:id="1588" w:author="S2-2209892" w:date="2022-10-18T11:11:00Z">
          <w:pPr/>
        </w:pPrChange>
      </w:pPr>
      <w:ins w:id="1589" w:author="S2-2209892" w:date="2022-10-18T11:10:00Z">
        <w:r>
          <w:t>-</w:t>
        </w:r>
        <w:r>
          <w:tab/>
        </w:r>
      </w:ins>
      <w:ins w:id="1590" w:author="Editor (Patrice Hédé)" w:date="2022-10-18T13:03:00Z">
        <w:r w:rsidR="001F0CFE">
          <w:t>f</w:t>
        </w:r>
      </w:ins>
      <w:ins w:id="1591" w:author="S2-2209892" w:date="2022-10-18T11:10:00Z">
        <w:r>
          <w:t>or Option B, the SMF configures the EASDF to forward the DNS Query to a common Local DNS server or a Local DNS related to the common DNAI</w:t>
        </w:r>
      </w:ins>
      <w:ins w:id="1592" w:author="Editor (Patrice Hédé)" w:date="2022-10-18T13:03:00Z">
        <w:r w:rsidR="001F0CFE">
          <w:t>;</w:t>
        </w:r>
      </w:ins>
    </w:p>
    <w:p w14:paraId="7D58852C" w14:textId="5B18178C" w:rsidR="00E834EC" w:rsidRDefault="00E834EC" w:rsidP="00E834EC">
      <w:pPr>
        <w:pStyle w:val="B3"/>
        <w:rPr>
          <w:ins w:id="1593" w:author="S2-2209892" w:date="2022-10-18T11:09:00Z"/>
        </w:rPr>
        <w:pPrChange w:id="1594" w:author="S2-2209892" w:date="2022-10-18T11:11:00Z">
          <w:pPr>
            <w:pStyle w:val="B1"/>
          </w:pPr>
        </w:pPrChange>
      </w:pPr>
      <w:ins w:id="1595" w:author="S2-2209892" w:date="2022-10-18T11:10:00Z">
        <w:r>
          <w:t>-</w:t>
        </w:r>
        <w:r>
          <w:tab/>
        </w:r>
      </w:ins>
      <w:ins w:id="1596" w:author="Editor (Patrice Hédé)" w:date="2022-10-18T13:03:00Z">
        <w:r w:rsidR="001F0CFE">
          <w:t>f</w:t>
        </w:r>
      </w:ins>
      <w:ins w:id="1597" w:author="S2-2209892" w:date="2022-10-18T11:10:00Z">
        <w:r>
          <w:t>or Option C, the SMF provides the address of Local DNS server corresponds to common DNAI to UE</w:t>
        </w:r>
      </w:ins>
      <w:ins w:id="1598" w:author="Editor (Patrice Hédé)" w:date="2022-10-18T13:03:00Z">
        <w:r w:rsidR="001F0CFE">
          <w:t>;</w:t>
        </w:r>
      </w:ins>
    </w:p>
    <w:p w14:paraId="3DE44CAD" w14:textId="47466D27" w:rsidR="0043066A" w:rsidRDefault="0043066A" w:rsidP="001F0CFE">
      <w:pPr>
        <w:pStyle w:val="B2"/>
        <w:pPrChange w:id="1599" w:author="Editor (Patrice Hédé)" w:date="2022-10-18T13:04:00Z">
          <w:pPr>
            <w:pStyle w:val="B1"/>
          </w:pPr>
        </w:pPrChange>
      </w:pPr>
      <w:r>
        <w:t>-</w:t>
      </w:r>
      <w:r>
        <w:tab/>
      </w:r>
      <w:del w:id="1600" w:author="Editor (Patrice Hédé)" w:date="2022-10-18T13:04:00Z">
        <w:r w:rsidDel="001F0CFE">
          <w:delText>I</w:delText>
        </w:r>
      </w:del>
      <w:ins w:id="1601" w:author="Editor (Patrice Hédé)" w:date="2022-10-18T13:04:00Z">
        <w:r w:rsidR="001F0CFE">
          <w:t>i</w:t>
        </w:r>
      </w:ins>
      <w:r>
        <w:t xml:space="preserve">f a common EAS IP address is </w:t>
      </w:r>
      <w:ins w:id="1602" w:author="S2-2209892" w:date="2022-10-18T11:14:00Z">
        <w:r w:rsidR="00307411">
          <w:t>app</w:t>
        </w:r>
      </w:ins>
      <w:ins w:id="1603" w:author="S2-2209892" w:date="2022-10-18T11:15:00Z">
        <w:r w:rsidR="00307411">
          <w:t>licable to the collection of UEs</w:t>
        </w:r>
      </w:ins>
      <w:del w:id="1604" w:author="S2-2209892" w:date="2022-10-18T11:15:00Z">
        <w:r w:rsidDel="00307411">
          <w:delText>required by the application</w:delText>
        </w:r>
      </w:del>
      <w:ins w:id="1605" w:author="S2-2209892" w:date="2022-10-18T11:15:00Z">
        <w:r w:rsidR="00307411">
          <w:t xml:space="preserve"> and if the IP address of the common EAS is determined e.g. using EAS discovery procedure</w:t>
        </w:r>
      </w:ins>
      <w:r>
        <w:t xml:space="preserve">, the SMF </w:t>
      </w:r>
      <w:del w:id="1606" w:author="S2-2209892" w:date="2022-10-18T11:15:00Z">
        <w:r w:rsidDel="00307411">
          <w:delText xml:space="preserve">may </w:delText>
        </w:r>
      </w:del>
      <w:r>
        <w:t>configure</w:t>
      </w:r>
      <w:ins w:id="1607" w:author="S2-2209892" w:date="2022-10-18T11:15:00Z">
        <w:r w:rsidR="00307411">
          <w:t>s</w:t>
        </w:r>
      </w:ins>
      <w:r>
        <w:t xml:space="preserve"> </w:t>
      </w:r>
      <w:ins w:id="1608" w:author="S2-2209892" w:date="2022-10-18T11:15:00Z">
        <w:r w:rsidR="00307411">
          <w:t xml:space="preserve">the </w:t>
        </w:r>
      </w:ins>
      <w:r>
        <w:t xml:space="preserve">EASDF with DNS handling rules for the collection of UEs to directly respond with the IP address of the common EAS </w:t>
      </w:r>
      <w:ins w:id="1609" w:author="S2-2209892" w:date="2022-10-18T11:16:00Z">
        <w:r w:rsidR="00307411">
          <w:t xml:space="preserve">in response </w:t>
        </w:r>
      </w:ins>
      <w:r>
        <w:t>to the DNS Query</w:t>
      </w:r>
      <w:ins w:id="1610" w:author="Editor (Patrice Hédé)" w:date="2022-10-18T13:04:00Z">
        <w:r w:rsidR="001F0CFE">
          <w:t>;</w:t>
        </w:r>
      </w:ins>
      <w:del w:id="1611" w:author="Editor (Patrice Hédé)" w:date="2022-10-18T13:04:00Z">
        <w:r w:rsidDel="001F0CFE">
          <w:delText>.</w:delText>
        </w:r>
      </w:del>
    </w:p>
    <w:p w14:paraId="0D415688" w14:textId="6F86319D" w:rsidR="00307411" w:rsidRDefault="00307411" w:rsidP="00307411">
      <w:pPr>
        <w:pStyle w:val="B3"/>
        <w:rPr>
          <w:ins w:id="1612" w:author="S2-2209892" w:date="2022-10-18T11:17:00Z"/>
        </w:rPr>
      </w:pPr>
      <w:ins w:id="1613" w:author="S2-2209892" w:date="2022-10-18T11:17:00Z">
        <w:r>
          <w:t>-</w:t>
        </w:r>
        <w:r>
          <w:tab/>
          <w:t xml:space="preserve">for common EAS, </w:t>
        </w:r>
      </w:ins>
      <w:ins w:id="1614" w:author="Editor (Patrice Hédé)" w:date="2022-10-18T13:04:00Z">
        <w:r w:rsidR="001F0CFE">
          <w:t>the</w:t>
        </w:r>
      </w:ins>
      <w:ins w:id="1615" w:author="S2-2209892" w:date="2022-10-18T11:17:00Z">
        <w:r>
          <w:t xml:space="preserve"> SMF may initiate EAS re-discovery to the UE.</w:t>
        </w:r>
      </w:ins>
    </w:p>
    <w:p w14:paraId="31F51F20" w14:textId="082D4242" w:rsidR="00307411" w:rsidRPr="00307411" w:rsidRDefault="00307411" w:rsidP="00307411">
      <w:pPr>
        <w:pStyle w:val="NO"/>
        <w:rPr>
          <w:ins w:id="1616" w:author="S2-2209892" w:date="2022-10-18T11:17:00Z"/>
          <w:rPrChange w:id="1617" w:author="S2-2209892" w:date="2022-10-18T11:17:00Z">
            <w:rPr>
              <w:ins w:id="1618" w:author="S2-2209892" w:date="2022-10-18T11:17:00Z"/>
              <w:b/>
            </w:rPr>
          </w:rPrChange>
        </w:rPr>
        <w:pPrChange w:id="1619" w:author="S2-2209892" w:date="2022-10-18T11:18:00Z">
          <w:pPr/>
        </w:pPrChange>
      </w:pPr>
      <w:ins w:id="1620" w:author="S2-2209892" w:date="2022-10-18T11:17:00Z">
        <w:r>
          <w:t>NOTE </w:t>
        </w:r>
      </w:ins>
      <w:ins w:id="1621" w:author="Editor (Patrice Hédé)" w:date="2022-10-18T13:04:00Z">
        <w:r w:rsidR="001F0CFE">
          <w:t>4</w:t>
        </w:r>
      </w:ins>
      <w:ins w:id="1622" w:author="S2-2209892" w:date="2022-10-18T11:17:00Z">
        <w:r>
          <w:t>:</w:t>
        </w:r>
        <w:r>
          <w:tab/>
        </w:r>
      </w:ins>
      <w:ins w:id="1623" w:author="S2-2209892" w:date="2022-10-18T11:18:00Z">
        <w:r w:rsidRPr="00307411">
          <w:t xml:space="preserve">The control of the validity of the common EAS stored in 5GC </w:t>
        </w:r>
      </w:ins>
      <w:ins w:id="1624" w:author="Editor (Patrice Hédé)" w:date="2022-10-18T13:04:00Z">
        <w:r w:rsidR="001F0CFE">
          <w:t>can</w:t>
        </w:r>
      </w:ins>
      <w:ins w:id="1625" w:author="S2-2209892" w:date="2022-10-18T11:18:00Z">
        <w:r w:rsidRPr="00307411">
          <w:t xml:space="preserve"> be discussed and decided in normative phase.</w:t>
        </w:r>
      </w:ins>
    </w:p>
    <w:p w14:paraId="1047DF45" w14:textId="4ED99BF8" w:rsidR="0043066A" w:rsidRPr="00AD0AC1" w:rsidRDefault="0043066A" w:rsidP="0043066A">
      <w:pPr>
        <w:rPr>
          <w:b/>
        </w:rPr>
      </w:pPr>
      <w:r w:rsidRPr="00AD0AC1">
        <w:rPr>
          <w:b/>
        </w:rPr>
        <w:t>AF selection of common EAS/DNAI</w:t>
      </w:r>
    </w:p>
    <w:p w14:paraId="304D19D5" w14:textId="77777777" w:rsidR="0043066A" w:rsidRDefault="0043066A" w:rsidP="0043066A">
      <w:r>
        <w:t>As an option, AF could determine the common EAS/DNAI for the UE collection and provide the common EAS/DNAI to 5GS. For this aspect, it is proposed that:</w:t>
      </w:r>
    </w:p>
    <w:p w14:paraId="18E4C9F6" w14:textId="2CFF82FA" w:rsidR="0043066A" w:rsidRDefault="0043066A" w:rsidP="00AD0AC1">
      <w:pPr>
        <w:pStyle w:val="B1"/>
      </w:pPr>
      <w:r>
        <w:t>-</w:t>
      </w:r>
      <w:r>
        <w:tab/>
        <w:t>AF selection of the common EAS/DNAI for UE collection shall be supported by 5GC</w:t>
      </w:r>
      <w:r w:rsidR="00805E15">
        <w:t>;</w:t>
      </w:r>
    </w:p>
    <w:p w14:paraId="4453E600" w14:textId="22C8D245" w:rsidR="00307411" w:rsidRDefault="00307411" w:rsidP="00307411">
      <w:pPr>
        <w:pStyle w:val="B1"/>
        <w:rPr>
          <w:ins w:id="1626" w:author="S2-2209892" w:date="2022-10-18T11:19:00Z"/>
        </w:rPr>
      </w:pPr>
      <w:ins w:id="1627" w:author="S2-2209892" w:date="2022-10-18T11:19:00Z">
        <w:r>
          <w:t>-</w:t>
        </w:r>
        <w:r>
          <w:tab/>
          <w:t>AF can determine the common EAS/DNAI, e.g. based on candidate DNAI(s) obtained from SMF(s)</w:t>
        </w:r>
      </w:ins>
      <w:ins w:id="1628" w:author="Editor (Patrice Hédé)" w:date="2022-10-18T13:04:00Z">
        <w:r w:rsidR="001F0CFE">
          <w:t>;</w:t>
        </w:r>
      </w:ins>
    </w:p>
    <w:p w14:paraId="64EAB7FD" w14:textId="5FA16D87" w:rsidR="00307411" w:rsidRDefault="00307411" w:rsidP="00307411">
      <w:pPr>
        <w:pStyle w:val="B1"/>
        <w:rPr>
          <w:ins w:id="1629" w:author="S2-2209892" w:date="2022-10-18T11:18:00Z"/>
        </w:rPr>
      </w:pPr>
      <w:ins w:id="1630" w:author="S2-2209892" w:date="2022-10-18T11:19:00Z">
        <w:r>
          <w:t>NOTE </w:t>
        </w:r>
      </w:ins>
      <w:ins w:id="1631" w:author="Editor (Patrice Hédé)" w:date="2022-10-18T13:04:00Z">
        <w:r w:rsidR="001F0CFE">
          <w:t>5</w:t>
        </w:r>
      </w:ins>
      <w:ins w:id="1632" w:author="S2-2209892" w:date="2022-10-18T11:19:00Z">
        <w:r>
          <w:t>:</w:t>
        </w:r>
        <w:r>
          <w:tab/>
          <w:t>The information used by the AF to determine common DNAI/EAS to be standardised is to be decided in normative phase.</w:t>
        </w:r>
      </w:ins>
    </w:p>
    <w:p w14:paraId="1C24A415" w14:textId="57EB49F0" w:rsidR="0043066A" w:rsidRDefault="0043066A" w:rsidP="00AD0AC1">
      <w:pPr>
        <w:pStyle w:val="B1"/>
      </w:pPr>
      <w:r>
        <w:t>-</w:t>
      </w:r>
      <w:r>
        <w:tab/>
        <w:t xml:space="preserve">AF </w:t>
      </w:r>
      <w:ins w:id="1633" w:author="S2-2209892" w:date="2022-10-18T11:19:00Z">
        <w:r w:rsidR="00307411">
          <w:t xml:space="preserve">may </w:t>
        </w:r>
      </w:ins>
      <w:r>
        <w:t>provide</w:t>
      </w:r>
      <w:del w:id="1634" w:author="S2-2209892" w:date="2022-10-18T11:19:00Z">
        <w:r w:rsidDel="00307411">
          <w:delText>d</w:delText>
        </w:r>
      </w:del>
      <w:r>
        <w:t xml:space="preserve"> common DNAI/EAS for the UE collection</w:t>
      </w:r>
      <w:ins w:id="1635" w:author="S2-2209892" w:date="2022-10-18T11:20:00Z">
        <w:r w:rsidR="00307411" w:rsidRPr="00307411">
          <w:t xml:space="preserve"> as part of AF traffic influence data, or AF provides common EAS ID applicable to the group as part of group provisioning procedure</w:t>
        </w:r>
      </w:ins>
      <w:del w:id="1636" w:author="S2-2209892" w:date="2022-10-18T11:19:00Z">
        <w:r w:rsidDel="00307411">
          <w:delText xml:space="preserve"> is stored in the UDM/UDR</w:delText>
        </w:r>
      </w:del>
      <w:r>
        <w:t>.</w:t>
      </w:r>
    </w:p>
    <w:p w14:paraId="44B77892" w14:textId="6632AFB7" w:rsidR="0043066A" w:rsidDel="00307411" w:rsidRDefault="0043066A" w:rsidP="00AD0AC1">
      <w:pPr>
        <w:pStyle w:val="EditorsNote"/>
        <w:rPr>
          <w:del w:id="1637" w:author="S2-2209892" w:date="2022-10-18T11:20:00Z"/>
        </w:rPr>
      </w:pPr>
      <w:del w:id="1638" w:author="S2-2209892" w:date="2022-10-18T11:20:00Z">
        <w:r w:rsidDel="00307411">
          <w:delText>Editor</w:delText>
        </w:r>
        <w:r w:rsidR="00AD0AC1" w:rsidDel="00307411">
          <w:delText>'</w:delText>
        </w:r>
        <w:r w:rsidDel="00307411">
          <w:delText>s note:</w:delText>
        </w:r>
        <w:r w:rsidDel="00307411">
          <w:tab/>
          <w:delText>It is FFS if UDM shall be used for storing a common EAS/DNAI when AF provides a common DNAI/EAS to 5GC for a collection of UEs.</w:delText>
        </w:r>
      </w:del>
    </w:p>
    <w:p w14:paraId="1B1EA6EF" w14:textId="01E7AC74" w:rsidR="002C625D" w:rsidRDefault="002C625D" w:rsidP="002C625D">
      <w:pPr>
        <w:pStyle w:val="Heading2"/>
      </w:pPr>
      <w:bookmarkStart w:id="1639" w:name="_Toc116991648"/>
      <w:r>
        <w:lastRenderedPageBreak/>
        <w:t>8.5</w:t>
      </w:r>
      <w:r>
        <w:tab/>
      </w:r>
      <w:del w:id="1640" w:author="S2-2209894" w:date="2022-10-18T11:22:00Z">
        <w:r w:rsidR="0043066A" w:rsidDel="00307411">
          <w:delText xml:space="preserve">Interim </w:delText>
        </w:r>
      </w:del>
      <w:del w:id="1641" w:author="Editor (Patrice Hédé)" w:date="2022-10-18T13:04:00Z">
        <w:r w:rsidR="00805E15" w:rsidRPr="001F0CFE" w:rsidDel="001F0CFE">
          <w:delText>c</w:delText>
        </w:r>
      </w:del>
      <w:ins w:id="1642" w:author="Editor (Patrice Hédé)" w:date="2022-10-18T13:04:00Z">
        <w:r w:rsidR="001F0CFE">
          <w:t>C</w:t>
        </w:r>
      </w:ins>
      <w:r>
        <w:t>onclusion for KI#5:</w:t>
      </w:r>
      <w:r w:rsidRPr="002C625D">
        <w:t xml:space="preserve"> GSMA OPG impacts and improvements for EHE operated by separate party</w:t>
      </w:r>
      <w:bookmarkEnd w:id="1639"/>
    </w:p>
    <w:p w14:paraId="3A5003A8" w14:textId="24130087" w:rsidR="0043066A" w:rsidRDefault="0043066A" w:rsidP="0043066A">
      <w:r>
        <w:t>To enable the discovery of an EAS deployed</w:t>
      </w:r>
      <w:ins w:id="1643" w:author="S2-2209894" w:date="2022-10-18T11:27:00Z">
        <w:r w:rsidR="00307411" w:rsidRPr="00307411">
          <w:t xml:space="preserve"> by the serving Operator</w:t>
        </w:r>
      </w:ins>
      <w:ins w:id="1644" w:author="Editor (Patrice Hédé)" w:date="2022-10-18T13:05:00Z">
        <w:r w:rsidR="001F0CFE">
          <w:t>'</w:t>
        </w:r>
      </w:ins>
      <w:ins w:id="1645" w:author="S2-2209894" w:date="2022-10-18T11:27:00Z">
        <w:r w:rsidR="00307411" w:rsidRPr="00307411">
          <w:t>s OP on cloud resources provided by</w:t>
        </w:r>
      </w:ins>
      <w:r>
        <w:t xml:space="preserve"> </w:t>
      </w:r>
      <w:del w:id="1646" w:author="S2-2209894" w:date="2022-10-18T11:27:00Z">
        <w:r w:rsidDel="00307411">
          <w:delText xml:space="preserve">in </w:delText>
        </w:r>
      </w:del>
      <w:r>
        <w:t>another PLMN</w:t>
      </w:r>
      <w:ins w:id="1647" w:author="S2-2209894" w:date="2022-10-18T11:27:00Z">
        <w:r w:rsidR="00307411" w:rsidRPr="00307411">
          <w:t xml:space="preserve"> or partner (i.e. the Edge Node Sharing Scenario as described in GSMA</w:t>
        </w:r>
      </w:ins>
      <w:ins w:id="1648" w:author="S2-2209894" w:date="2022-10-18T11:28:00Z">
        <w:r w:rsidR="00307411">
          <w:t> </w:t>
        </w:r>
      </w:ins>
      <w:ins w:id="1649" w:author="S2-2209894" w:date="2022-10-18T11:27:00Z">
        <w:r w:rsidR="00307411" w:rsidRPr="00307411">
          <w:t>OPG.02</w:t>
        </w:r>
      </w:ins>
      <w:ins w:id="1650" w:author="S2-2209894" w:date="2022-10-18T11:28:00Z">
        <w:r w:rsidR="00307411">
          <w:t> </w:t>
        </w:r>
      </w:ins>
      <w:ins w:id="1651" w:author="S2-2209894" w:date="2022-10-18T11:27:00Z">
        <w:r w:rsidR="00307411" w:rsidRPr="00307411">
          <w:t>[</w:t>
        </w:r>
      </w:ins>
      <w:ins w:id="1652" w:author="Editor (Patrice Hédé)" w:date="2022-10-18T13:05:00Z">
        <w:r w:rsidR="001F0CFE">
          <w:t>5</w:t>
        </w:r>
      </w:ins>
      <w:ins w:id="1653" w:author="S2-2209894" w:date="2022-10-18T11:27:00Z">
        <w:r w:rsidR="00307411" w:rsidRPr="00307411">
          <w:t>]</w:t>
        </w:r>
      </w:ins>
      <w:ins w:id="1654" w:author="S2-2209894" w:date="2022-10-18T11:28:00Z">
        <w:r w:rsidR="00307411">
          <w:t>,</w:t>
        </w:r>
        <w:r w:rsidR="00307411" w:rsidRPr="00307411">
          <w:t xml:space="preserve"> the following is recommended as baseline for normative work</w:t>
        </w:r>
      </w:ins>
      <w:del w:id="1655" w:author="S2-2209894" w:date="2022-10-18T11:28:00Z">
        <w:r w:rsidDel="00307411">
          <w:delText xml:space="preserve"> than the one serving the UE (e.g</w:delText>
        </w:r>
        <w:r w:rsidR="00AD0AC1" w:rsidDel="00307411">
          <w:delText>.</w:delText>
        </w:r>
        <w:r w:rsidDel="00307411">
          <w:delText xml:space="preserve"> an EAS deployed in a shared EHE)</w:delText>
        </w:r>
      </w:del>
      <w:r>
        <w:t>.</w:t>
      </w:r>
    </w:p>
    <w:p w14:paraId="2AA9212B" w14:textId="77777777" w:rsidR="0043066A" w:rsidRPr="00AD0AC1" w:rsidRDefault="0043066A" w:rsidP="0043066A">
      <w:pPr>
        <w:rPr>
          <w:b/>
        </w:rPr>
      </w:pPr>
      <w:r w:rsidRPr="00AD0AC1">
        <w:rPr>
          <w:b/>
        </w:rPr>
        <w:t>EAS Deployment Provision</w:t>
      </w:r>
    </w:p>
    <w:p w14:paraId="356A3FFF" w14:textId="1CA24B5B" w:rsidR="0043066A" w:rsidRDefault="0043066A" w:rsidP="00307411">
      <w:pPr>
        <w:pPrChange w:id="1656" w:author="S2-2209894" w:date="2022-10-18T11:31:00Z">
          <w:pPr>
            <w:pStyle w:val="B1"/>
          </w:pPr>
        </w:pPrChange>
      </w:pPr>
      <w:del w:id="1657" w:author="Editor (Patrice Hédé)" w:date="2022-10-18T13:05:00Z">
        <w:r w:rsidRPr="001F0CFE" w:rsidDel="001F0CFE">
          <w:delText>-</w:delText>
        </w:r>
        <w:r w:rsidDel="001F0CFE">
          <w:tab/>
        </w:r>
      </w:del>
      <w:r>
        <w:t>The serving PLMN is provided with the information needed to support UE</w:t>
      </w:r>
      <w:del w:id="1658" w:author="Editor (Patrice Hédé)" w:date="2022-10-18T13:05:00Z">
        <w:r w:rsidR="00AD0AC1" w:rsidRPr="001F0CFE" w:rsidDel="001F0CFE">
          <w:delText>'</w:delText>
        </w:r>
      </w:del>
      <w:r>
        <w:t>s to discover and connect to the shared EHE</w:t>
      </w:r>
      <w:ins w:id="1659" w:author="S2-2209894" w:date="2022-10-18T11:29:00Z">
        <w:r w:rsidR="00307411" w:rsidRPr="00307411">
          <w:t xml:space="preserve"> deployed in the hosting network</w:t>
        </w:r>
      </w:ins>
      <w:r>
        <w:t>.</w:t>
      </w:r>
      <w:ins w:id="1660" w:author="S2-2209894" w:date="2022-10-18T11:29:00Z">
        <w:r w:rsidR="00307411" w:rsidRPr="00307411">
          <w:t xml:space="preserve"> In particular, the serving SMF may either store:</w:t>
        </w:r>
      </w:ins>
    </w:p>
    <w:p w14:paraId="14E6A2A4" w14:textId="3D23F561" w:rsidR="00307411" w:rsidRDefault="00307411" w:rsidP="00307411">
      <w:pPr>
        <w:pStyle w:val="B1"/>
        <w:rPr>
          <w:ins w:id="1661" w:author="S2-2209894" w:date="2022-10-18T11:30:00Z"/>
        </w:rPr>
      </w:pPr>
      <w:ins w:id="1662" w:author="S2-2209894" w:date="2022-10-18T11:30:00Z">
        <w:r>
          <w:t>-</w:t>
        </w:r>
        <w:r>
          <w:tab/>
          <w:t>the FQDN(s), DNS Server Information, and/or DNAI(s) of the EAS Deployment Information (EDI, see TS</w:t>
        </w:r>
      </w:ins>
      <w:ins w:id="1663" w:author="S2-2209894" w:date="2022-10-18T11:31:00Z">
        <w:r>
          <w:t> </w:t>
        </w:r>
      </w:ins>
      <w:ins w:id="1664" w:author="S2-2209894" w:date="2022-10-18T11:30:00Z">
        <w:r>
          <w:t>23.548</w:t>
        </w:r>
      </w:ins>
      <w:ins w:id="1665" w:author="S2-2209894" w:date="2022-10-18T11:31:00Z">
        <w:r>
          <w:t> </w:t>
        </w:r>
      </w:ins>
      <w:ins w:id="1666" w:author="S2-2209894" w:date="2022-10-18T11:30:00Z">
        <w:r>
          <w:t>[</w:t>
        </w:r>
      </w:ins>
      <w:ins w:id="1667" w:author="Editor (Patrice Hédé)" w:date="2022-10-18T13:05:00Z">
        <w:r w:rsidR="001F0CFE">
          <w:t>3</w:t>
        </w:r>
      </w:ins>
      <w:ins w:id="1668" w:author="S2-2209894" w:date="2022-10-18T11:30:00Z">
        <w:r>
          <w:t>] clause</w:t>
        </w:r>
      </w:ins>
      <w:ins w:id="1669" w:author="S2-2209894" w:date="2022-10-18T11:31:00Z">
        <w:r>
          <w:t> </w:t>
        </w:r>
      </w:ins>
      <w:ins w:id="1670" w:author="S2-2209894" w:date="2022-10-18T11:30:00Z">
        <w:r>
          <w:t>6.2.3.4-1). Depending on GSMA OPG feedback</w:t>
        </w:r>
      </w:ins>
      <w:ins w:id="1671" w:author="Editor (Patrice Hédé)" w:date="2022-10-18T13:05:00Z">
        <w:r w:rsidR="001F0CFE">
          <w:t>,</w:t>
        </w:r>
      </w:ins>
      <w:ins w:id="1672" w:author="S2-2209894" w:date="2022-10-18T11:30:00Z">
        <w:r>
          <w:t xml:space="preserve"> a Partner ID (e.g., PLMN ID) to identify to which partner that EDI corresponds to may also be included. Such EDI information can be preconfigured in the serving SMF or provided by the AF.</w:t>
        </w:r>
      </w:ins>
    </w:p>
    <w:p w14:paraId="6EFA3AE7" w14:textId="1B50AF8F" w:rsidR="00307411" w:rsidRDefault="00307411" w:rsidP="00307411">
      <w:pPr>
        <w:rPr>
          <w:ins w:id="1673" w:author="S2-2209894" w:date="2022-10-18T11:30:00Z"/>
        </w:rPr>
        <w:pPrChange w:id="1674" w:author="S2-2209894" w:date="2022-10-18T11:33:00Z">
          <w:pPr>
            <w:pStyle w:val="B1"/>
          </w:pPr>
        </w:pPrChange>
      </w:pPr>
      <w:ins w:id="1675" w:author="S2-2209894" w:date="2022-10-18T11:33:00Z">
        <w:r>
          <w:t>T</w:t>
        </w:r>
      </w:ins>
      <w:ins w:id="1676" w:author="S2-2209894" w:date="2022-10-18T11:30:00Z">
        <w:r>
          <w:t>he serving SMF configures EASDF according to EDI based on Rel-17 methods (see TS</w:t>
        </w:r>
      </w:ins>
      <w:ins w:id="1677" w:author="S2-2209894" w:date="2022-10-18T11:32:00Z">
        <w:r>
          <w:t> </w:t>
        </w:r>
      </w:ins>
      <w:ins w:id="1678" w:author="S2-2209894" w:date="2022-10-18T11:30:00Z">
        <w:r>
          <w:t>23.548</w:t>
        </w:r>
      </w:ins>
      <w:ins w:id="1679" w:author="S2-2209894" w:date="2022-10-18T11:32:00Z">
        <w:r>
          <w:t> </w:t>
        </w:r>
      </w:ins>
      <w:ins w:id="1680" w:author="S2-2209894" w:date="2022-10-18T11:30:00Z">
        <w:r>
          <w:t>[3]).</w:t>
        </w:r>
      </w:ins>
    </w:p>
    <w:p w14:paraId="5E0AAA8B" w14:textId="39366900" w:rsidR="00307411" w:rsidRDefault="00307411" w:rsidP="00307411">
      <w:pPr>
        <w:rPr>
          <w:ins w:id="1681" w:author="S2-2209894" w:date="2022-10-18T11:29:00Z"/>
        </w:rPr>
        <w:pPrChange w:id="1682" w:author="S2-2209894" w:date="2022-10-18T11:33:00Z">
          <w:pPr>
            <w:pStyle w:val="EditorsNote"/>
          </w:pPr>
        </w:pPrChange>
      </w:pPr>
      <w:ins w:id="1683" w:author="S2-2209894" w:date="2022-10-18T11:30:00Z">
        <w:r>
          <w:t>The DNS server can be selected by SMF by considering the UE location as described in Rel-17 TS</w:t>
        </w:r>
      </w:ins>
      <w:ins w:id="1684" w:author="S2-2209894" w:date="2022-10-18T11:33:00Z">
        <w:r>
          <w:t> </w:t>
        </w:r>
      </w:ins>
      <w:ins w:id="1685" w:author="S2-2209894" w:date="2022-10-18T11:30:00Z">
        <w:r>
          <w:t>23.548</w:t>
        </w:r>
      </w:ins>
      <w:ins w:id="1686" w:author="S2-2209894" w:date="2022-10-18T11:33:00Z">
        <w:r>
          <w:t> </w:t>
        </w:r>
      </w:ins>
      <w:ins w:id="1687" w:author="S2-2209894" w:date="2022-10-18T11:30:00Z">
        <w:r>
          <w:t>[3].</w:t>
        </w:r>
      </w:ins>
    </w:p>
    <w:p w14:paraId="4825D727" w14:textId="5FBC70A7" w:rsidR="0043066A" w:rsidDel="00307411" w:rsidRDefault="0043066A" w:rsidP="00AD0AC1">
      <w:pPr>
        <w:pStyle w:val="EditorsNote"/>
        <w:rPr>
          <w:del w:id="1688" w:author="S2-2209894" w:date="2022-10-18T11:29:00Z"/>
        </w:rPr>
      </w:pPr>
      <w:del w:id="1689" w:author="S2-2209894" w:date="2022-10-18T11:29:00Z">
        <w:r w:rsidDel="00307411">
          <w:delText>Editor</w:delText>
        </w:r>
        <w:r w:rsidR="00AD0AC1" w:rsidDel="00307411">
          <w:delText>'</w:delText>
        </w:r>
        <w:r w:rsidDel="00307411">
          <w:delText>s note:</w:delText>
        </w:r>
        <w:r w:rsidDel="00307411">
          <w:tab/>
          <w:delText>It is FFS based on what assumption and what information related to the edge application in a shared EHE (the supported FQDNs and/or the AF related information for sol</w:delText>
        </w:r>
        <w:r w:rsidR="00805E15" w:rsidDel="00307411">
          <w:delText>ution</w:delText>
        </w:r>
        <w:r w:rsidDel="00307411">
          <w:delText> #23, and/or the EASDF information for sol</w:delText>
        </w:r>
        <w:r w:rsidR="00805E15" w:rsidDel="00307411">
          <w:delText>utions</w:delText>
        </w:r>
        <w:r w:rsidDel="00307411">
          <w:delText> #22 and #40, and/or the DNS servers and/or the DNAI list for sol</w:delText>
        </w:r>
        <w:r w:rsidR="00805E15" w:rsidDel="00307411">
          <w:delText>ution</w:delText>
        </w:r>
        <w:r w:rsidDel="00307411">
          <w:delText> #38, and/or the EAS IP ranges for each PLMN for sol</w:delText>
        </w:r>
        <w:r w:rsidR="00805E15" w:rsidDel="00307411">
          <w:delText>ution</w:delText>
        </w:r>
        <w:r w:rsidDel="00307411">
          <w:delText> #39) is provided to the serving PLMN in line with the GSMA OPG requirement of topology hiding.</w:delText>
        </w:r>
      </w:del>
    </w:p>
    <w:p w14:paraId="6EBBD1E0" w14:textId="260B5C5B" w:rsidR="0043066A" w:rsidDel="00307411" w:rsidRDefault="0043066A" w:rsidP="00AD0AC1">
      <w:pPr>
        <w:pStyle w:val="EditorsNote"/>
        <w:rPr>
          <w:del w:id="1690" w:author="S2-2209894" w:date="2022-10-18T11:29:00Z"/>
        </w:rPr>
      </w:pPr>
      <w:del w:id="1691" w:author="S2-2209894" w:date="2022-10-18T11:29:00Z">
        <w:r w:rsidDel="00307411">
          <w:delText>Editor</w:delText>
        </w:r>
        <w:r w:rsidR="00AD0AC1" w:rsidDel="00307411">
          <w:delText>'</w:delText>
        </w:r>
        <w:r w:rsidDel="00307411">
          <w:delText>s note:</w:delText>
        </w:r>
        <w:r w:rsidDel="00307411">
          <w:tab/>
          <w:delText>It is FFS which NF performs the translation of specific information (e.g. DNAI) from different PLMNs if required.</w:delText>
        </w:r>
      </w:del>
    </w:p>
    <w:p w14:paraId="366F6EFE" w14:textId="77777777" w:rsidR="0043066A" w:rsidRPr="00AD0AC1" w:rsidRDefault="0043066A" w:rsidP="0043066A">
      <w:pPr>
        <w:rPr>
          <w:b/>
        </w:rPr>
      </w:pPr>
      <w:r w:rsidRPr="00AD0AC1">
        <w:rPr>
          <w:b/>
        </w:rPr>
        <w:t>EAS Discovery Procedure</w:t>
      </w:r>
    </w:p>
    <w:p w14:paraId="6C01E069" w14:textId="3FBF42D1" w:rsidR="0043066A" w:rsidRDefault="0043066A" w:rsidP="00307411">
      <w:pPr>
        <w:pPrChange w:id="1692" w:author="S2-2209894" w:date="2022-10-18T11:34:00Z">
          <w:pPr>
            <w:pStyle w:val="B1"/>
          </w:pPr>
        </w:pPrChange>
      </w:pPr>
      <w:del w:id="1693" w:author="Editor (Patrice Hédé)" w:date="2022-10-18T13:05:00Z">
        <w:r w:rsidRPr="001F0CFE" w:rsidDel="001F0CFE">
          <w:delText>-</w:delText>
        </w:r>
        <w:r w:rsidDel="001F0CFE">
          <w:tab/>
        </w:r>
      </w:del>
      <w:ins w:id="1694" w:author="S2-2209894" w:date="2022-10-18T11:33:00Z">
        <w:r w:rsidR="00307411">
          <w:t xml:space="preserve">The </w:t>
        </w:r>
      </w:ins>
      <w:r>
        <w:t xml:space="preserve">EAS discovery procedure defined in </w:t>
      </w:r>
      <w:r w:rsidR="00EF7AC6">
        <w:t>TS 23.548 [</w:t>
      </w:r>
      <w:r>
        <w:t>3] will be reused.</w:t>
      </w:r>
    </w:p>
    <w:p w14:paraId="1F0B09B1" w14:textId="1C5F1A7A" w:rsidR="0043066A" w:rsidDel="00307411" w:rsidRDefault="0043066A" w:rsidP="00AD0AC1">
      <w:pPr>
        <w:pStyle w:val="EditorsNote"/>
        <w:rPr>
          <w:del w:id="1695" w:author="S2-2209894" w:date="2022-10-18T11:34:00Z"/>
        </w:rPr>
      </w:pPr>
      <w:del w:id="1696" w:author="S2-2209894" w:date="2022-10-18T11:34:00Z">
        <w:r w:rsidDel="00307411">
          <w:delText>Editor</w:delText>
        </w:r>
        <w:r w:rsidR="00AD0AC1" w:rsidDel="00307411">
          <w:delText>'</w:delText>
        </w:r>
        <w:r w:rsidDel="00307411">
          <w:delText>s note:</w:delText>
        </w:r>
        <w:r w:rsidDel="00307411">
          <w:tab/>
          <w:delText xml:space="preserve">It is FFS whether all the methods defined in </w:delText>
        </w:r>
        <w:r w:rsidR="00EF7AC6" w:rsidDel="00307411">
          <w:delText>TS 23.548 [</w:delText>
        </w:r>
        <w:r w:rsidR="00805E15" w:rsidDel="00307411">
          <w:delText>3]</w:delText>
        </w:r>
        <w:r w:rsidDel="00307411">
          <w:delText xml:space="preserve"> will be reused in this GSMA OPG scenario and/or whether extensions to the methods are needed.</w:delText>
        </w:r>
      </w:del>
    </w:p>
    <w:p w14:paraId="057F945C" w14:textId="77777777" w:rsidR="0043066A" w:rsidRPr="00AD0AC1" w:rsidRDefault="0043066A" w:rsidP="0043066A">
      <w:pPr>
        <w:rPr>
          <w:b/>
        </w:rPr>
      </w:pPr>
      <w:r w:rsidRPr="00AD0AC1">
        <w:rPr>
          <w:b/>
        </w:rPr>
        <w:t>Traffic transmission between two PLMNs</w:t>
      </w:r>
    </w:p>
    <w:p w14:paraId="0A6B44B9" w14:textId="5F0D58BA" w:rsidR="0043066A" w:rsidRDefault="0043066A" w:rsidP="00307411">
      <w:pPr>
        <w:pPrChange w:id="1697" w:author="S2-2209894" w:date="2022-10-18T11:34:00Z">
          <w:pPr>
            <w:pStyle w:val="B1"/>
          </w:pPr>
        </w:pPrChange>
      </w:pPr>
      <w:del w:id="1698" w:author="Editor (Patrice Hédé)" w:date="2022-10-18T13:06:00Z">
        <w:r w:rsidRPr="001F0CFE" w:rsidDel="001F0CFE">
          <w:delText>-</w:delText>
        </w:r>
        <w:r w:rsidDel="001F0CFE">
          <w:tab/>
        </w:r>
      </w:del>
      <w:r>
        <w:t>When the traffic transmitted between two PLMNs, the UPF in serving PLMN should support mechanisms to facilitate low latency transmission.</w:t>
      </w:r>
      <w:ins w:id="1699" w:author="S2-2209894" w:date="2022-10-18T11:35:00Z">
        <w:r w:rsidR="00307411" w:rsidRPr="00307411">
          <w:t xml:space="preserve"> N6 routing information (as defined in TS</w:t>
        </w:r>
        <w:r w:rsidR="00307411">
          <w:t> </w:t>
        </w:r>
        <w:r w:rsidR="00307411" w:rsidRPr="00307411">
          <w:t>23.501</w:t>
        </w:r>
        <w:r w:rsidR="00307411">
          <w:t> </w:t>
        </w:r>
      </w:ins>
      <w:ins w:id="1700" w:author="Editor (Patrice Hédé)" w:date="2022-10-18T13:06:00Z">
        <w:r w:rsidR="001F0CFE">
          <w:t>[2]</w:t>
        </w:r>
      </w:ins>
      <w:ins w:id="1701" w:author="S2-2209894" w:date="2022-10-18T11:35:00Z">
        <w:r w:rsidR="00307411" w:rsidRPr="00307411">
          <w:t xml:space="preserve"> clause</w:t>
        </w:r>
        <w:r w:rsidR="00307411">
          <w:t> </w:t>
        </w:r>
        <w:r w:rsidR="00307411" w:rsidRPr="00307411">
          <w:t>5.6.7) could be included in EDI for routing specific edge.</w:t>
        </w:r>
      </w:ins>
    </w:p>
    <w:p w14:paraId="6B3DDE07" w14:textId="115D198C" w:rsidR="00307411" w:rsidRPr="00307411" w:rsidRDefault="00307411" w:rsidP="00307411">
      <w:pPr>
        <w:pStyle w:val="NO"/>
        <w:rPr>
          <w:ins w:id="1702" w:author="S2-2209894" w:date="2022-10-18T11:35:00Z"/>
          <w:rPrChange w:id="1703" w:author="S2-2209894" w:date="2022-10-18T11:35:00Z">
            <w:rPr>
              <w:ins w:id="1704" w:author="S2-2209894" w:date="2022-10-18T11:35:00Z"/>
              <w:b/>
            </w:rPr>
          </w:rPrChange>
        </w:rPr>
        <w:pPrChange w:id="1705" w:author="S2-2209894" w:date="2022-10-18T11:35:00Z">
          <w:pPr/>
        </w:pPrChange>
      </w:pPr>
      <w:ins w:id="1706" w:author="S2-2209894" w:date="2022-10-18T11:35:00Z">
        <w:r w:rsidRPr="00307411">
          <w:t>NOTE:</w:t>
        </w:r>
        <w:r w:rsidRPr="00307411">
          <w:tab/>
          <w:t>How to support charging in EHE sharing scenario will be specified by considering GSMA OPG's feedback. Some cooperation with SA5 may be needed.</w:t>
        </w:r>
      </w:ins>
    </w:p>
    <w:p w14:paraId="503822A1" w14:textId="47BE5133" w:rsidR="0043066A" w:rsidRPr="00AD0AC1" w:rsidRDefault="0043066A" w:rsidP="0043066A">
      <w:pPr>
        <w:rPr>
          <w:b/>
        </w:rPr>
      </w:pPr>
      <w:r w:rsidRPr="00AD0AC1">
        <w:rPr>
          <w:b/>
        </w:rPr>
        <w:t>Edge Relocation</w:t>
      </w:r>
    </w:p>
    <w:p w14:paraId="149567E3" w14:textId="2076A760" w:rsidR="0043066A" w:rsidDel="00307411" w:rsidRDefault="0043066A" w:rsidP="00AD0AC1">
      <w:pPr>
        <w:pStyle w:val="EditorsNote"/>
        <w:rPr>
          <w:del w:id="1707" w:author="S2-2209895" w:date="2022-10-18T11:37:00Z"/>
        </w:rPr>
      </w:pPr>
      <w:del w:id="1708" w:author="S2-2209895" w:date="2022-10-18T11:37:00Z">
        <w:r w:rsidDel="00307411">
          <w:delText>Editor</w:delText>
        </w:r>
        <w:r w:rsidR="00AD0AC1" w:rsidDel="00307411">
          <w:delText>'</w:delText>
        </w:r>
        <w:r w:rsidDel="00307411">
          <w:delText>s note:</w:delText>
        </w:r>
        <w:r w:rsidDel="00307411">
          <w:tab/>
          <w:delText>It is FFS how to support the Edge Relocation in GSMA OPG scenario.</w:delText>
        </w:r>
      </w:del>
    </w:p>
    <w:p w14:paraId="42BF2A6F" w14:textId="1BB2D576" w:rsidR="0043066A" w:rsidDel="00307411" w:rsidRDefault="0043066A" w:rsidP="00AD0AC1">
      <w:pPr>
        <w:pStyle w:val="EditorsNote"/>
        <w:rPr>
          <w:del w:id="1709" w:author="S2-2209895" w:date="2022-10-18T11:37:00Z"/>
        </w:rPr>
      </w:pPr>
      <w:del w:id="1710" w:author="S2-2209895" w:date="2022-10-18T11:37:00Z">
        <w:r w:rsidDel="00307411">
          <w:delText>Editor</w:delText>
        </w:r>
        <w:r w:rsidR="00AD0AC1" w:rsidDel="00307411">
          <w:delText>'</w:delText>
        </w:r>
        <w:r w:rsidDel="00307411">
          <w:delText>s note:</w:delText>
        </w:r>
        <w:r w:rsidDel="00307411">
          <w:tab/>
          <w:delText>It is FFS how to support edge relocation between an EAS deployed by a source EHE provider to another EHE deployed by a target EHE provider, even in scenarios when EHEs are operated by different service providers.</w:delText>
        </w:r>
      </w:del>
    </w:p>
    <w:p w14:paraId="7FFC14AA" w14:textId="47BBE15F" w:rsidR="0043066A" w:rsidDel="00307411" w:rsidRDefault="0043066A" w:rsidP="00AD0AC1">
      <w:pPr>
        <w:pStyle w:val="EditorsNote"/>
        <w:rPr>
          <w:del w:id="1711" w:author="S2-2209895" w:date="2022-10-18T11:37:00Z"/>
        </w:rPr>
      </w:pPr>
      <w:del w:id="1712" w:author="S2-2209895" w:date="2022-10-18T11:37:00Z">
        <w:r w:rsidDel="00307411">
          <w:delText>Editor</w:delText>
        </w:r>
        <w:r w:rsidR="00AD0AC1" w:rsidDel="00307411">
          <w:delText>'</w:delText>
        </w:r>
        <w:r w:rsidDel="00307411">
          <w:delText>s note:</w:delText>
        </w:r>
        <w:r w:rsidDel="00307411">
          <w:tab/>
          <w:delText>It is FFS how to support edge relocation between PLMNs.</w:delText>
        </w:r>
      </w:del>
    </w:p>
    <w:p w14:paraId="52E83451" w14:textId="77777777" w:rsidR="00307411" w:rsidRDefault="00307411" w:rsidP="00307411">
      <w:pPr>
        <w:rPr>
          <w:ins w:id="1713" w:author="S2-2209895" w:date="2022-10-18T11:38:00Z"/>
        </w:rPr>
      </w:pPr>
      <w:ins w:id="1714" w:author="S2-2209895" w:date="2022-10-18T11:38:00Z">
        <w:r>
          <w:t>For edge relocation in GSMA OPG scenario, the EAS reselection methods should be the same as the initial selection.</w:t>
        </w:r>
      </w:ins>
    </w:p>
    <w:p w14:paraId="312BF26D" w14:textId="6D816B0F" w:rsidR="00307411" w:rsidRDefault="00307411" w:rsidP="00307411">
      <w:pPr>
        <w:rPr>
          <w:ins w:id="1715" w:author="S2-2209895" w:date="2022-10-18T11:38:00Z"/>
        </w:rPr>
      </w:pPr>
      <w:ins w:id="1716" w:author="S2-2209895" w:date="2022-10-18T11:38:00Z">
        <w:r>
          <w:t>Edge relocation within the same hosting PLMN</w:t>
        </w:r>
      </w:ins>
      <w:ins w:id="1717" w:author="Editor (Patrice Hédé)" w:date="2022-10-18T13:06:00Z">
        <w:r w:rsidR="001F0CFE">
          <w:t>'</w:t>
        </w:r>
      </w:ins>
      <w:ins w:id="1718" w:author="S2-2209895" w:date="2022-10-18T11:38:00Z">
        <w:r>
          <w:t xml:space="preserve">s EHE is supported, with the principles </w:t>
        </w:r>
      </w:ins>
      <w:ins w:id="1719" w:author="Editor (Patrice Hédé)" w:date="2022-10-18T13:06:00Z">
        <w:r w:rsidR="001F0CFE">
          <w:t>below:</w:t>
        </w:r>
      </w:ins>
    </w:p>
    <w:p w14:paraId="7E0001C2" w14:textId="0CF4DC59" w:rsidR="00307411" w:rsidRDefault="00307411" w:rsidP="00307411">
      <w:pPr>
        <w:pStyle w:val="B1"/>
        <w:rPr>
          <w:ins w:id="1720" w:author="S2-2209895" w:date="2022-10-18T11:38:00Z"/>
        </w:rPr>
        <w:pPrChange w:id="1721" w:author="S2-2209895" w:date="2022-10-18T11:38:00Z">
          <w:pPr/>
        </w:pPrChange>
      </w:pPr>
      <w:ins w:id="1722" w:author="S2-2209895" w:date="2022-10-18T11:38:00Z">
        <w:r>
          <w:t>1)</w:t>
        </w:r>
        <w:r>
          <w:tab/>
          <w:t>SMF initiates AF/EAS relocation and selection of the target EHE e.g. due to UE mobility</w:t>
        </w:r>
      </w:ins>
      <w:ins w:id="1723" w:author="Editor (Patrice Hédé)" w:date="2022-10-18T13:06:00Z">
        <w:r w:rsidR="001F0CFE">
          <w:t>;</w:t>
        </w:r>
      </w:ins>
    </w:p>
    <w:p w14:paraId="6150583A" w14:textId="4C7EFC1A" w:rsidR="00307411" w:rsidRDefault="00307411" w:rsidP="00307411">
      <w:pPr>
        <w:pStyle w:val="B1"/>
        <w:rPr>
          <w:ins w:id="1724" w:author="S2-2209895" w:date="2022-10-18T11:38:00Z"/>
        </w:rPr>
        <w:pPrChange w:id="1725" w:author="S2-2209895" w:date="2022-10-18T11:38:00Z">
          <w:pPr/>
        </w:pPrChange>
      </w:pPr>
      <w:ins w:id="1726" w:author="S2-2209895" w:date="2022-10-18T11:38:00Z">
        <w:r>
          <w:t>2)</w:t>
        </w:r>
        <w:r>
          <w:tab/>
          <w:t>SMF determines AF in the target EHE domain corresponding to the UE target location based on service area or EHE domain supported by AF</w:t>
        </w:r>
      </w:ins>
      <w:ins w:id="1727" w:author="Editor (Patrice Hédé)" w:date="2022-10-18T13:06:00Z">
        <w:r w:rsidR="001F0CFE">
          <w:t>;</w:t>
        </w:r>
      </w:ins>
    </w:p>
    <w:p w14:paraId="62558083" w14:textId="2F692AE3" w:rsidR="00307411" w:rsidRDefault="00307411" w:rsidP="00307411">
      <w:pPr>
        <w:pStyle w:val="B1"/>
        <w:rPr>
          <w:ins w:id="1728" w:author="S2-2209895" w:date="2022-10-18T11:38:00Z"/>
        </w:rPr>
        <w:pPrChange w:id="1729" w:author="S2-2209895" w:date="2022-10-18T11:38:00Z">
          <w:pPr/>
        </w:pPrChange>
      </w:pPr>
      <w:ins w:id="1730" w:author="S2-2209895" w:date="2022-10-18T11:38:00Z">
        <w:r>
          <w:lastRenderedPageBreak/>
          <w:t>3)</w:t>
        </w:r>
        <w:r>
          <w:tab/>
        </w:r>
      </w:ins>
      <w:ins w:id="1731" w:author="Editor (Patrice Hédé)" w:date="2022-10-18T13:06:00Z">
        <w:r w:rsidR="001F0CFE">
          <w:t>n</w:t>
        </w:r>
      </w:ins>
      <w:ins w:id="1732" w:author="S2-2209895" w:date="2022-10-18T11:38:00Z">
        <w:r>
          <w:t>otification of User plane management event procedure is enhanced to support AF/EAS change (Sol #23</w:t>
        </w:r>
      </w:ins>
      <w:ins w:id="1733" w:author="Editor (Patrice Hédé)" w:date="2022-10-18T13:06:00Z">
        <w:r w:rsidR="001F0CFE" w:rsidRPr="001F0CFE">
          <w:rPr>
            <w:rPrChange w:id="1734" w:author="Editor (Patrice Hédé)" w:date="2022-10-18T13:07:00Z">
              <w:rPr>
                <w:highlight w:val="yellow"/>
              </w:rPr>
            </w:rPrChange>
          </w:rPr>
          <w:t>, see clause 6.23</w:t>
        </w:r>
      </w:ins>
      <w:ins w:id="1735" w:author="S2-2209895" w:date="2022-10-18T11:38:00Z">
        <w:r>
          <w:t>)</w:t>
        </w:r>
      </w:ins>
      <w:ins w:id="1736" w:author="Editor (Patrice Hédé)" w:date="2022-10-18T13:06:00Z">
        <w:r w:rsidR="001F0CFE">
          <w:t>.</w:t>
        </w:r>
      </w:ins>
    </w:p>
    <w:p w14:paraId="052FFA75" w14:textId="57170458" w:rsidR="00307411" w:rsidRDefault="00307411" w:rsidP="00307411">
      <w:pPr>
        <w:rPr>
          <w:ins w:id="1737" w:author="S2-2209895" w:date="2022-10-18T11:38:00Z"/>
        </w:rPr>
      </w:pPr>
      <w:ins w:id="1738" w:author="S2-2209895" w:date="2022-10-18T11:38:00Z">
        <w:r>
          <w:t>EAS relocation between different PLMNs</w:t>
        </w:r>
      </w:ins>
      <w:ins w:id="1739" w:author="Editor (Patrice Hédé)" w:date="2022-10-18T13:07:00Z">
        <w:r w:rsidR="001F0CFE">
          <w:t>'</w:t>
        </w:r>
      </w:ins>
      <w:ins w:id="1740" w:author="S2-2209895" w:date="2022-10-18T11:38:00Z">
        <w:r>
          <w:t xml:space="preserve"> EHE depend</w:t>
        </w:r>
      </w:ins>
      <w:ins w:id="1741" w:author="Editor (Patrice Hédé)" w:date="2022-10-18T13:07:00Z">
        <w:r w:rsidR="001F0CFE">
          <w:t>s</w:t>
        </w:r>
      </w:ins>
      <w:ins w:id="1742" w:author="S2-2209895" w:date="2022-10-18T11:38:00Z">
        <w:r>
          <w:t xml:space="preserve"> on GSMA feedback. Depending on the feedback, for different PLMNs case:</w:t>
        </w:r>
      </w:ins>
    </w:p>
    <w:p w14:paraId="1CA81E51" w14:textId="649D5373" w:rsidR="00307411" w:rsidRDefault="00307411" w:rsidP="00307411">
      <w:pPr>
        <w:pStyle w:val="B1"/>
        <w:rPr>
          <w:ins w:id="1743" w:author="S2-2209895" w:date="2022-10-18T11:38:00Z"/>
        </w:rPr>
        <w:pPrChange w:id="1744" w:author="S2-2209895" w:date="2022-10-18T11:40:00Z">
          <w:pPr/>
        </w:pPrChange>
      </w:pPr>
      <w:ins w:id="1745" w:author="S2-2209895" w:date="2022-10-18T11:38:00Z">
        <w:r>
          <w:t>1)</w:t>
        </w:r>
        <w:r>
          <w:tab/>
        </w:r>
      </w:ins>
      <w:ins w:id="1746" w:author="Editor (Patrice Hédé)" w:date="2022-10-18T13:07:00Z">
        <w:r w:rsidR="001F0CFE">
          <w:t>t</w:t>
        </w:r>
      </w:ins>
      <w:ins w:id="1747" w:author="S2-2209895" w:date="2022-10-18T11:38:00Z">
        <w:r>
          <w:t>he AF initiates EAS relocation (e.g. due to AF internal triggers) and sends PLMN ID corresponding to target EAS to the network for indicating the EAS should be relocated to the target PLMN (identified by PLMN ID)</w:t>
        </w:r>
      </w:ins>
      <w:ins w:id="1748" w:author="Editor (Patrice Hédé)" w:date="2022-10-18T13:07:00Z">
        <w:r w:rsidR="001F0CFE">
          <w:t>;</w:t>
        </w:r>
      </w:ins>
    </w:p>
    <w:p w14:paraId="789FCBA9" w14:textId="411F163E" w:rsidR="00307411" w:rsidRDefault="00307411" w:rsidP="00307411">
      <w:pPr>
        <w:pStyle w:val="B1"/>
        <w:rPr>
          <w:ins w:id="1749" w:author="S2-2209895" w:date="2022-10-18T11:38:00Z"/>
        </w:rPr>
        <w:pPrChange w:id="1750" w:author="S2-2209895" w:date="2022-10-18T11:40:00Z">
          <w:pPr/>
        </w:pPrChange>
      </w:pPr>
      <w:ins w:id="1751" w:author="S2-2209895" w:date="2022-10-18T11:38:00Z">
        <w:r>
          <w:t>2)</w:t>
        </w:r>
        <w:r>
          <w:tab/>
        </w:r>
      </w:ins>
      <w:ins w:id="1752" w:author="Editor (Patrice Hédé)" w:date="2022-10-18T13:07:00Z">
        <w:r w:rsidR="001F0CFE">
          <w:t>t</w:t>
        </w:r>
      </w:ins>
      <w:ins w:id="1753" w:author="S2-2209895" w:date="2022-10-18T11:38:00Z">
        <w:r>
          <w:t xml:space="preserve">he PCF creates the PCC rule including PLMN ID (if PCF authorizes </w:t>
        </w:r>
      </w:ins>
      <w:ins w:id="1754" w:author="Editor (Patrice Hédé)" w:date="2022-10-18T13:07:00Z">
        <w:r w:rsidR="001F0CFE">
          <w:t>that</w:t>
        </w:r>
      </w:ins>
      <w:ins w:id="1755" w:author="S2-2209895" w:date="2022-10-18T11:40:00Z">
        <w:r>
          <w:t xml:space="preserve"> </w:t>
        </w:r>
      </w:ins>
      <w:ins w:id="1756" w:author="S2-2209895" w:date="2022-10-18T11:38:00Z">
        <w:r>
          <w:t>the traffic routing in the target PLMN is allowed)</w:t>
        </w:r>
      </w:ins>
      <w:ins w:id="1757" w:author="Editor (Patrice Hédé)" w:date="2022-10-18T13:07:00Z">
        <w:r w:rsidR="001F0CFE">
          <w:t>;</w:t>
        </w:r>
      </w:ins>
    </w:p>
    <w:p w14:paraId="1B44A500" w14:textId="646A319C" w:rsidR="00307411" w:rsidRDefault="00307411" w:rsidP="00307411">
      <w:pPr>
        <w:pStyle w:val="B1"/>
        <w:rPr>
          <w:ins w:id="1758" w:author="S2-2209895" w:date="2022-10-18T11:37:00Z"/>
        </w:rPr>
        <w:pPrChange w:id="1759" w:author="S2-2209895" w:date="2022-10-18T11:40:00Z">
          <w:pPr>
            <w:pStyle w:val="Heading2"/>
          </w:pPr>
        </w:pPrChange>
      </w:pPr>
      <w:ins w:id="1760" w:author="S2-2209895" w:date="2022-10-18T11:38:00Z">
        <w:r>
          <w:t>3)</w:t>
        </w:r>
        <w:r>
          <w:tab/>
        </w:r>
      </w:ins>
      <w:ins w:id="1761" w:author="Editor (Patrice Hédé)" w:date="2022-10-18T13:07:00Z">
        <w:r w:rsidR="001F0CFE">
          <w:t>t</w:t>
        </w:r>
      </w:ins>
      <w:ins w:id="1762" w:author="S2-2209895" w:date="2022-10-18T11:38:00Z">
        <w:r>
          <w:t>he SMF determines the target DNAI for accessing target PLMN.</w:t>
        </w:r>
      </w:ins>
    </w:p>
    <w:p w14:paraId="01F6CFD5" w14:textId="31195327" w:rsidR="002C625D" w:rsidRDefault="002C625D" w:rsidP="002C625D">
      <w:pPr>
        <w:pStyle w:val="Heading2"/>
      </w:pPr>
      <w:bookmarkStart w:id="1763" w:name="_Toc116991649"/>
      <w:r>
        <w:t>8.6</w:t>
      </w:r>
      <w:r>
        <w:tab/>
        <w:t>Conclusion for KI#6:</w:t>
      </w:r>
      <w:r w:rsidRPr="002C625D">
        <w:t xml:space="preserve"> Avoiding UE to switch away from EC PDU Session</w:t>
      </w:r>
      <w:bookmarkEnd w:id="1763"/>
    </w:p>
    <w:p w14:paraId="6DFE5DD9" w14:textId="0023ECE4" w:rsidR="00557C82" w:rsidRDefault="00557C82" w:rsidP="00557C82">
      <w:pPr>
        <w:pStyle w:val="EditorsNote"/>
      </w:pPr>
      <w:r w:rsidRPr="00773097">
        <w:t>Editor</w:t>
      </w:r>
      <w:r w:rsidR="00AD0AC1">
        <w:t>'</w:t>
      </w:r>
      <w:r w:rsidRPr="00773097">
        <w:t>s note:</w:t>
      </w:r>
      <w:r w:rsidRPr="00773097">
        <w:tab/>
        <w:t>Conclusion for KI#</w:t>
      </w:r>
      <w:r>
        <w:t>6</w:t>
      </w:r>
      <w:r w:rsidRPr="00773097">
        <w:t xml:space="preserve"> is FFS.</w:t>
      </w:r>
    </w:p>
    <w:p w14:paraId="7D4397FB" w14:textId="77777777" w:rsidR="00247467" w:rsidRDefault="00247467" w:rsidP="00247467"/>
    <w:p w14:paraId="748FC9E9" w14:textId="79D2307D" w:rsidR="002C625D" w:rsidRDefault="002C625D" w:rsidP="002C625D">
      <w:pPr>
        <w:pStyle w:val="Heading2"/>
      </w:pPr>
      <w:bookmarkStart w:id="1764" w:name="_Toc116991650"/>
      <w:r>
        <w:t>8.7</w:t>
      </w:r>
      <w:r>
        <w:tab/>
        <w:t>Conclusion for KI#7:</w:t>
      </w:r>
      <w:r w:rsidRPr="002C625D">
        <w:t xml:space="preserve"> Obtain and maintain mapping table between IP address/IP range with DNAI</w:t>
      </w:r>
      <w:bookmarkEnd w:id="1764"/>
    </w:p>
    <w:p w14:paraId="2C319B01" w14:textId="77777777" w:rsidR="0043066A" w:rsidRDefault="0043066A" w:rsidP="0043066A">
      <w:r>
        <w:t>The following are recommended as baseline for normative work:</w:t>
      </w:r>
    </w:p>
    <w:p w14:paraId="0614526E" w14:textId="457DDF6C" w:rsidR="0043066A" w:rsidRDefault="0043066A" w:rsidP="00AD0AC1">
      <w:pPr>
        <w:pStyle w:val="B1"/>
      </w:pPr>
      <w:r>
        <w:t>-</w:t>
      </w:r>
      <w:r>
        <w:tab/>
        <w:t>NEF/UDR is configured by OAM with the mapping information between EAS IP/IP range and DNAI.</w:t>
      </w:r>
    </w:p>
    <w:p w14:paraId="54AAEA00" w14:textId="3561A498" w:rsidR="0043066A" w:rsidRDefault="0043066A" w:rsidP="00AD0AC1">
      <w:pPr>
        <w:pStyle w:val="B1"/>
      </w:pPr>
      <w:r>
        <w:t>-</w:t>
      </w:r>
      <w:r>
        <w:tab/>
        <w:t>AF requests to NEF to obtain DNAI by providing EAS IP/IP range and/or FQDN and optionally DNN, S-NSSAI, and geographical area. NEF checks the authorization of AF and obtains DNAI locally or from UDR. NEF responses DNAI to AF.</w:t>
      </w:r>
    </w:p>
    <w:p w14:paraId="7F89426C" w14:textId="60DB3613" w:rsidR="00481254" w:rsidRPr="00812106" w:rsidRDefault="0043066A" w:rsidP="00AD0AC1">
      <w:pPr>
        <w:pStyle w:val="B1"/>
      </w:pPr>
      <w:r>
        <w:t>-</w:t>
      </w:r>
      <w:r>
        <w:tab/>
        <w:t>Once the mapping information between DNAI(s) and EAS IP /IP range is changed or removed, AF can get the notification from NEF.</w:t>
      </w:r>
    </w:p>
    <w:p w14:paraId="2B12947D" w14:textId="77777777" w:rsidR="00247467" w:rsidRDefault="00247467">
      <w:pPr>
        <w:overflowPunct/>
        <w:autoSpaceDE/>
        <w:autoSpaceDN/>
        <w:adjustRightInd/>
        <w:spacing w:after="0"/>
        <w:textAlignment w:val="auto"/>
        <w:rPr>
          <w:rFonts w:ascii="Arial" w:hAnsi="Arial"/>
          <w:sz w:val="36"/>
        </w:rPr>
      </w:pPr>
      <w:bookmarkStart w:id="1765" w:name="startOfAnnexes"/>
      <w:bookmarkEnd w:id="1765"/>
      <w:r>
        <w:br w:type="page"/>
      </w:r>
    </w:p>
    <w:p w14:paraId="06FAD520" w14:textId="639D7807" w:rsidR="00054A22" w:rsidRPr="00812106" w:rsidRDefault="00080512" w:rsidP="00197F4E">
      <w:pPr>
        <w:pStyle w:val="Heading9"/>
      </w:pPr>
      <w:bookmarkStart w:id="1766" w:name="_Toc116991651"/>
      <w:r w:rsidRPr="00812106">
        <w:lastRenderedPageBreak/>
        <w:t>Annex</w:t>
      </w:r>
      <w:r w:rsidR="00197F4E" w:rsidRPr="00812106">
        <w:t xml:space="preserve"> A</w:t>
      </w:r>
      <w:r w:rsidRPr="00812106">
        <w:t>:</w:t>
      </w:r>
      <w:r w:rsidR="00481254" w:rsidRPr="00812106">
        <w:br/>
      </w:r>
      <w:r w:rsidRPr="00812106">
        <w:t>Change history</w:t>
      </w:r>
      <w:bookmarkEnd w:id="17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812106" w14:paraId="1ECB735E" w14:textId="77777777" w:rsidTr="00247467">
        <w:trPr>
          <w:cantSplit/>
        </w:trPr>
        <w:tc>
          <w:tcPr>
            <w:tcW w:w="9639" w:type="dxa"/>
            <w:gridSpan w:val="8"/>
            <w:tcBorders>
              <w:bottom w:val="nil"/>
            </w:tcBorders>
            <w:shd w:val="solid" w:color="FFFFFF" w:fill="auto"/>
          </w:tcPr>
          <w:p w14:paraId="5FCEE246" w14:textId="77777777" w:rsidR="003C3971" w:rsidRPr="00812106" w:rsidRDefault="003C3971" w:rsidP="00C72833">
            <w:pPr>
              <w:pStyle w:val="TAL"/>
              <w:jc w:val="center"/>
              <w:rPr>
                <w:b/>
                <w:sz w:val="16"/>
              </w:rPr>
            </w:pPr>
            <w:r w:rsidRPr="00812106">
              <w:rPr>
                <w:b/>
              </w:rPr>
              <w:t>Change history</w:t>
            </w:r>
          </w:p>
        </w:tc>
      </w:tr>
      <w:tr w:rsidR="003C3971" w:rsidRPr="00812106" w14:paraId="188BB8D6" w14:textId="77777777" w:rsidTr="00247467">
        <w:tc>
          <w:tcPr>
            <w:tcW w:w="800" w:type="dxa"/>
            <w:shd w:val="pct10" w:color="auto" w:fill="FFFFFF"/>
          </w:tcPr>
          <w:p w14:paraId="7E15B21D" w14:textId="77777777" w:rsidR="003C3971" w:rsidRPr="00812106" w:rsidRDefault="003C3971" w:rsidP="00C72833">
            <w:pPr>
              <w:pStyle w:val="TAL"/>
              <w:rPr>
                <w:b/>
                <w:sz w:val="16"/>
              </w:rPr>
            </w:pPr>
            <w:r w:rsidRPr="00812106">
              <w:rPr>
                <w:b/>
                <w:sz w:val="16"/>
              </w:rPr>
              <w:t>Date</w:t>
            </w:r>
          </w:p>
        </w:tc>
        <w:tc>
          <w:tcPr>
            <w:tcW w:w="901" w:type="dxa"/>
            <w:shd w:val="pct10" w:color="auto" w:fill="FFFFFF"/>
          </w:tcPr>
          <w:p w14:paraId="215F01FE" w14:textId="77777777" w:rsidR="003C3971" w:rsidRPr="00812106" w:rsidRDefault="00DF2B1F" w:rsidP="00C72833">
            <w:pPr>
              <w:pStyle w:val="TAL"/>
              <w:rPr>
                <w:b/>
                <w:sz w:val="16"/>
              </w:rPr>
            </w:pPr>
            <w:r w:rsidRPr="00812106">
              <w:rPr>
                <w:b/>
                <w:sz w:val="16"/>
              </w:rPr>
              <w:t>Meeting</w:t>
            </w:r>
          </w:p>
        </w:tc>
        <w:tc>
          <w:tcPr>
            <w:tcW w:w="993" w:type="dxa"/>
            <w:shd w:val="pct10" w:color="auto" w:fill="FFFFFF"/>
          </w:tcPr>
          <w:p w14:paraId="54DC1FB3" w14:textId="77777777" w:rsidR="003C3971" w:rsidRPr="00812106" w:rsidRDefault="003C3971" w:rsidP="00DF2B1F">
            <w:pPr>
              <w:pStyle w:val="TAL"/>
              <w:rPr>
                <w:b/>
                <w:sz w:val="16"/>
              </w:rPr>
            </w:pPr>
            <w:r w:rsidRPr="00812106">
              <w:rPr>
                <w:b/>
                <w:sz w:val="16"/>
              </w:rPr>
              <w:t>TDoc</w:t>
            </w:r>
          </w:p>
        </w:tc>
        <w:tc>
          <w:tcPr>
            <w:tcW w:w="425" w:type="dxa"/>
            <w:shd w:val="pct10" w:color="auto" w:fill="FFFFFF"/>
          </w:tcPr>
          <w:p w14:paraId="1BB8F93C" w14:textId="77777777" w:rsidR="003C3971" w:rsidRPr="00812106" w:rsidRDefault="003C3971" w:rsidP="00C72833">
            <w:pPr>
              <w:pStyle w:val="TAL"/>
              <w:rPr>
                <w:b/>
                <w:sz w:val="16"/>
              </w:rPr>
            </w:pPr>
            <w:r w:rsidRPr="00812106">
              <w:rPr>
                <w:b/>
                <w:sz w:val="16"/>
              </w:rPr>
              <w:t>CR</w:t>
            </w:r>
          </w:p>
        </w:tc>
        <w:tc>
          <w:tcPr>
            <w:tcW w:w="425" w:type="dxa"/>
            <w:shd w:val="pct10" w:color="auto" w:fill="FFFFFF"/>
          </w:tcPr>
          <w:p w14:paraId="223E3928" w14:textId="77777777" w:rsidR="003C3971" w:rsidRPr="00812106" w:rsidRDefault="003C3971" w:rsidP="00C72833">
            <w:pPr>
              <w:pStyle w:val="TAL"/>
              <w:rPr>
                <w:b/>
                <w:sz w:val="16"/>
              </w:rPr>
            </w:pPr>
            <w:r w:rsidRPr="00812106">
              <w:rPr>
                <w:b/>
                <w:sz w:val="16"/>
              </w:rPr>
              <w:t>Rev</w:t>
            </w:r>
          </w:p>
        </w:tc>
        <w:tc>
          <w:tcPr>
            <w:tcW w:w="425" w:type="dxa"/>
            <w:shd w:val="pct10" w:color="auto" w:fill="FFFFFF"/>
          </w:tcPr>
          <w:p w14:paraId="48237C83" w14:textId="77777777" w:rsidR="003C3971" w:rsidRPr="00812106" w:rsidRDefault="003C3971" w:rsidP="00C72833">
            <w:pPr>
              <w:pStyle w:val="TAL"/>
              <w:rPr>
                <w:b/>
                <w:sz w:val="16"/>
              </w:rPr>
            </w:pPr>
            <w:r w:rsidRPr="00812106">
              <w:rPr>
                <w:b/>
                <w:sz w:val="16"/>
              </w:rPr>
              <w:t>Cat</w:t>
            </w:r>
          </w:p>
        </w:tc>
        <w:tc>
          <w:tcPr>
            <w:tcW w:w="4962" w:type="dxa"/>
            <w:shd w:val="pct10" w:color="auto" w:fill="FFFFFF"/>
          </w:tcPr>
          <w:p w14:paraId="146C8449" w14:textId="77777777" w:rsidR="003C3971" w:rsidRPr="00812106" w:rsidRDefault="003C3971" w:rsidP="00C72833">
            <w:pPr>
              <w:pStyle w:val="TAL"/>
              <w:rPr>
                <w:b/>
                <w:sz w:val="16"/>
              </w:rPr>
            </w:pPr>
            <w:r w:rsidRPr="00812106">
              <w:rPr>
                <w:b/>
                <w:sz w:val="16"/>
              </w:rPr>
              <w:t>Subject/Comment</w:t>
            </w:r>
          </w:p>
        </w:tc>
        <w:tc>
          <w:tcPr>
            <w:tcW w:w="708" w:type="dxa"/>
            <w:shd w:val="pct10" w:color="auto" w:fill="FFFFFF"/>
          </w:tcPr>
          <w:p w14:paraId="221B9E11" w14:textId="77777777" w:rsidR="003C3971" w:rsidRPr="00812106" w:rsidRDefault="003C3971" w:rsidP="00C72833">
            <w:pPr>
              <w:pStyle w:val="TAL"/>
              <w:rPr>
                <w:b/>
                <w:sz w:val="16"/>
              </w:rPr>
            </w:pPr>
            <w:r w:rsidRPr="00812106">
              <w:rPr>
                <w:b/>
                <w:sz w:val="16"/>
              </w:rPr>
              <w:t>New vers</w:t>
            </w:r>
            <w:r w:rsidR="00DF2B1F" w:rsidRPr="00812106">
              <w:rPr>
                <w:b/>
                <w:sz w:val="16"/>
              </w:rPr>
              <w:t>ion</w:t>
            </w:r>
          </w:p>
        </w:tc>
      </w:tr>
      <w:tr w:rsidR="00247467" w:rsidRPr="00247467" w14:paraId="7AE2D8EC" w14:textId="77777777" w:rsidTr="00247467">
        <w:tc>
          <w:tcPr>
            <w:tcW w:w="800" w:type="dxa"/>
            <w:shd w:val="solid" w:color="FFFFFF" w:fill="auto"/>
          </w:tcPr>
          <w:p w14:paraId="433EA83C" w14:textId="0D1FBAE8" w:rsidR="003C3971" w:rsidRPr="00247467" w:rsidRDefault="00481254" w:rsidP="00C72833">
            <w:pPr>
              <w:pStyle w:val="TAC"/>
              <w:rPr>
                <w:color w:val="0000FF"/>
                <w:sz w:val="16"/>
                <w:szCs w:val="16"/>
              </w:rPr>
            </w:pPr>
            <w:r w:rsidRPr="00247467">
              <w:rPr>
                <w:color w:val="0000FF"/>
                <w:sz w:val="16"/>
                <w:szCs w:val="16"/>
              </w:rPr>
              <w:t>2022-02</w:t>
            </w:r>
          </w:p>
        </w:tc>
        <w:tc>
          <w:tcPr>
            <w:tcW w:w="901" w:type="dxa"/>
            <w:shd w:val="solid" w:color="FFFFFF" w:fill="auto"/>
          </w:tcPr>
          <w:p w14:paraId="55C8CC01" w14:textId="15520FFB" w:rsidR="003C3971" w:rsidRPr="00247467" w:rsidRDefault="00481254" w:rsidP="00C72833">
            <w:pPr>
              <w:pStyle w:val="TAC"/>
              <w:rPr>
                <w:color w:val="0000FF"/>
                <w:sz w:val="16"/>
                <w:szCs w:val="16"/>
              </w:rPr>
            </w:pPr>
            <w:r w:rsidRPr="00247467">
              <w:rPr>
                <w:color w:val="0000FF"/>
                <w:sz w:val="16"/>
                <w:szCs w:val="16"/>
              </w:rPr>
              <w:t>SA2#149e</w:t>
            </w:r>
          </w:p>
        </w:tc>
        <w:tc>
          <w:tcPr>
            <w:tcW w:w="993" w:type="dxa"/>
            <w:shd w:val="solid" w:color="FFFFFF" w:fill="auto"/>
          </w:tcPr>
          <w:p w14:paraId="134723C6" w14:textId="59B0B7FE" w:rsidR="003C3971" w:rsidRPr="00247467" w:rsidRDefault="00481254" w:rsidP="00803CFA">
            <w:pPr>
              <w:pStyle w:val="TAC"/>
              <w:rPr>
                <w:color w:val="0000FF"/>
                <w:sz w:val="16"/>
                <w:szCs w:val="16"/>
              </w:rPr>
            </w:pPr>
            <w:r w:rsidRPr="00247467">
              <w:rPr>
                <w:color w:val="0000FF"/>
                <w:sz w:val="16"/>
                <w:szCs w:val="16"/>
              </w:rPr>
              <w:t>S2-22</w:t>
            </w:r>
            <w:r w:rsidR="00803CFA" w:rsidRPr="00247467">
              <w:rPr>
                <w:color w:val="0000FF"/>
                <w:sz w:val="16"/>
                <w:szCs w:val="16"/>
              </w:rPr>
              <w:t>01771</w:t>
            </w:r>
          </w:p>
        </w:tc>
        <w:tc>
          <w:tcPr>
            <w:tcW w:w="425" w:type="dxa"/>
            <w:shd w:val="solid" w:color="FFFFFF" w:fill="auto"/>
          </w:tcPr>
          <w:p w14:paraId="2B341B81" w14:textId="271F5861" w:rsidR="003C3971" w:rsidRPr="00247467" w:rsidRDefault="00247467" w:rsidP="00247467">
            <w:pPr>
              <w:pStyle w:val="TAC"/>
              <w:rPr>
                <w:color w:val="0000FF"/>
                <w:sz w:val="16"/>
                <w:szCs w:val="16"/>
              </w:rPr>
            </w:pPr>
            <w:r>
              <w:rPr>
                <w:color w:val="0000FF"/>
                <w:sz w:val="16"/>
                <w:szCs w:val="16"/>
              </w:rPr>
              <w:t>-</w:t>
            </w:r>
          </w:p>
        </w:tc>
        <w:tc>
          <w:tcPr>
            <w:tcW w:w="425" w:type="dxa"/>
            <w:shd w:val="solid" w:color="FFFFFF" w:fill="auto"/>
          </w:tcPr>
          <w:p w14:paraId="090FDCAA" w14:textId="5D955CA0" w:rsidR="003C3971" w:rsidRPr="00247467" w:rsidRDefault="00247467" w:rsidP="00247467">
            <w:pPr>
              <w:pStyle w:val="TAC"/>
              <w:rPr>
                <w:color w:val="0000FF"/>
                <w:sz w:val="16"/>
                <w:szCs w:val="16"/>
              </w:rPr>
            </w:pPr>
            <w:r>
              <w:rPr>
                <w:color w:val="0000FF"/>
                <w:sz w:val="16"/>
                <w:szCs w:val="16"/>
              </w:rPr>
              <w:t>-</w:t>
            </w:r>
          </w:p>
        </w:tc>
        <w:tc>
          <w:tcPr>
            <w:tcW w:w="425" w:type="dxa"/>
            <w:shd w:val="solid" w:color="FFFFFF" w:fill="auto"/>
          </w:tcPr>
          <w:p w14:paraId="40910D18" w14:textId="4F454A29" w:rsidR="003C3971" w:rsidRPr="00247467" w:rsidRDefault="00247467" w:rsidP="00247467">
            <w:pPr>
              <w:pStyle w:val="TAC"/>
              <w:rPr>
                <w:color w:val="0000FF"/>
                <w:sz w:val="16"/>
                <w:szCs w:val="16"/>
              </w:rPr>
            </w:pPr>
            <w:r>
              <w:rPr>
                <w:color w:val="0000FF"/>
                <w:sz w:val="16"/>
                <w:szCs w:val="16"/>
              </w:rPr>
              <w:t>-</w:t>
            </w:r>
          </w:p>
        </w:tc>
        <w:tc>
          <w:tcPr>
            <w:tcW w:w="4962" w:type="dxa"/>
            <w:shd w:val="solid" w:color="FFFFFF" w:fill="auto"/>
          </w:tcPr>
          <w:p w14:paraId="17B0396C" w14:textId="1709D276" w:rsidR="003C3971" w:rsidRPr="00247467" w:rsidRDefault="00481254" w:rsidP="00481254">
            <w:pPr>
              <w:pStyle w:val="TAL"/>
              <w:rPr>
                <w:color w:val="0000FF"/>
                <w:sz w:val="16"/>
                <w:szCs w:val="16"/>
              </w:rPr>
            </w:pPr>
            <w:r w:rsidRPr="00247467">
              <w:rPr>
                <w:color w:val="0000FF"/>
                <w:sz w:val="16"/>
                <w:szCs w:val="16"/>
              </w:rPr>
              <w:t>TR23.700-48 skeleton</w:t>
            </w:r>
          </w:p>
        </w:tc>
        <w:tc>
          <w:tcPr>
            <w:tcW w:w="708" w:type="dxa"/>
            <w:shd w:val="solid" w:color="FFFFFF" w:fill="auto"/>
          </w:tcPr>
          <w:p w14:paraId="5E97A6B2" w14:textId="0D0AFD39" w:rsidR="003C3971" w:rsidRPr="00247467" w:rsidRDefault="00481254" w:rsidP="00C72833">
            <w:pPr>
              <w:pStyle w:val="TAC"/>
              <w:rPr>
                <w:color w:val="0000FF"/>
                <w:sz w:val="16"/>
                <w:szCs w:val="16"/>
              </w:rPr>
            </w:pPr>
            <w:r w:rsidRPr="00247467">
              <w:rPr>
                <w:color w:val="0000FF"/>
                <w:sz w:val="16"/>
                <w:szCs w:val="16"/>
              </w:rPr>
              <w:t>0.0.0</w:t>
            </w:r>
          </w:p>
        </w:tc>
      </w:tr>
      <w:tr w:rsidR="00803CFA" w:rsidRPr="00812106" w14:paraId="149A3BF8" w14:textId="77777777" w:rsidTr="00247467">
        <w:tc>
          <w:tcPr>
            <w:tcW w:w="800" w:type="dxa"/>
            <w:shd w:val="solid" w:color="FFFFFF" w:fill="auto"/>
          </w:tcPr>
          <w:p w14:paraId="696AE607" w14:textId="7BFB5003" w:rsidR="00803CFA" w:rsidRPr="00812106" w:rsidRDefault="00803CFA" w:rsidP="00C72833">
            <w:pPr>
              <w:pStyle w:val="TAC"/>
              <w:rPr>
                <w:sz w:val="16"/>
                <w:szCs w:val="16"/>
              </w:rPr>
            </w:pPr>
            <w:r w:rsidRPr="00812106">
              <w:rPr>
                <w:sz w:val="16"/>
                <w:szCs w:val="16"/>
              </w:rPr>
              <w:t>2022-02</w:t>
            </w:r>
          </w:p>
        </w:tc>
        <w:tc>
          <w:tcPr>
            <w:tcW w:w="901" w:type="dxa"/>
            <w:shd w:val="solid" w:color="FFFFFF" w:fill="auto"/>
          </w:tcPr>
          <w:p w14:paraId="45079055" w14:textId="21F433DB" w:rsidR="00803CFA" w:rsidRPr="00812106" w:rsidRDefault="00803CFA" w:rsidP="00C72833">
            <w:pPr>
              <w:pStyle w:val="TAC"/>
              <w:rPr>
                <w:sz w:val="16"/>
                <w:szCs w:val="16"/>
              </w:rPr>
            </w:pPr>
            <w:r w:rsidRPr="00812106">
              <w:rPr>
                <w:sz w:val="16"/>
                <w:szCs w:val="16"/>
              </w:rPr>
              <w:t>SA2#149e</w:t>
            </w:r>
          </w:p>
        </w:tc>
        <w:tc>
          <w:tcPr>
            <w:tcW w:w="993" w:type="dxa"/>
            <w:shd w:val="solid" w:color="FFFFFF" w:fill="auto"/>
          </w:tcPr>
          <w:p w14:paraId="4E38D509" w14:textId="24D3C0D0" w:rsidR="00803CFA" w:rsidRPr="00812106" w:rsidRDefault="00247467" w:rsidP="00C72833">
            <w:pPr>
              <w:pStyle w:val="TAC"/>
              <w:rPr>
                <w:sz w:val="16"/>
                <w:szCs w:val="16"/>
              </w:rPr>
            </w:pPr>
            <w:r>
              <w:rPr>
                <w:sz w:val="16"/>
                <w:szCs w:val="16"/>
              </w:rPr>
              <w:t>-</w:t>
            </w:r>
          </w:p>
        </w:tc>
        <w:tc>
          <w:tcPr>
            <w:tcW w:w="425" w:type="dxa"/>
            <w:shd w:val="solid" w:color="FFFFFF" w:fill="auto"/>
          </w:tcPr>
          <w:p w14:paraId="75519109" w14:textId="4DF9EEF9" w:rsidR="00803CFA" w:rsidRPr="00247467" w:rsidRDefault="00247467" w:rsidP="00247467">
            <w:pPr>
              <w:pStyle w:val="TAC"/>
              <w:rPr>
                <w:sz w:val="16"/>
                <w:szCs w:val="16"/>
              </w:rPr>
            </w:pPr>
            <w:r>
              <w:rPr>
                <w:sz w:val="16"/>
                <w:szCs w:val="16"/>
              </w:rPr>
              <w:t>-</w:t>
            </w:r>
          </w:p>
        </w:tc>
        <w:tc>
          <w:tcPr>
            <w:tcW w:w="425" w:type="dxa"/>
            <w:shd w:val="solid" w:color="FFFFFF" w:fill="auto"/>
          </w:tcPr>
          <w:p w14:paraId="5535ED25" w14:textId="42700AD5" w:rsidR="00803CFA" w:rsidRPr="00247467" w:rsidRDefault="00247467" w:rsidP="00247467">
            <w:pPr>
              <w:pStyle w:val="TAC"/>
              <w:rPr>
                <w:sz w:val="16"/>
                <w:szCs w:val="16"/>
              </w:rPr>
            </w:pPr>
            <w:r>
              <w:rPr>
                <w:sz w:val="16"/>
                <w:szCs w:val="16"/>
              </w:rPr>
              <w:t>-</w:t>
            </w:r>
          </w:p>
        </w:tc>
        <w:tc>
          <w:tcPr>
            <w:tcW w:w="425" w:type="dxa"/>
            <w:shd w:val="solid" w:color="FFFFFF" w:fill="auto"/>
          </w:tcPr>
          <w:p w14:paraId="10D78D6B" w14:textId="7F4A12B9" w:rsidR="00803CFA" w:rsidRPr="00247467" w:rsidRDefault="00247467" w:rsidP="00247467">
            <w:pPr>
              <w:pStyle w:val="TAC"/>
              <w:rPr>
                <w:sz w:val="16"/>
                <w:szCs w:val="16"/>
              </w:rPr>
            </w:pPr>
            <w:r>
              <w:rPr>
                <w:sz w:val="16"/>
                <w:szCs w:val="16"/>
              </w:rPr>
              <w:t>-</w:t>
            </w:r>
          </w:p>
        </w:tc>
        <w:tc>
          <w:tcPr>
            <w:tcW w:w="4962" w:type="dxa"/>
            <w:shd w:val="solid" w:color="FFFFFF" w:fill="auto"/>
          </w:tcPr>
          <w:p w14:paraId="385907B4" w14:textId="3302CB9F" w:rsidR="00803CFA" w:rsidRPr="00812106" w:rsidRDefault="00803CFA" w:rsidP="00803CFA">
            <w:pPr>
              <w:pStyle w:val="TAL"/>
              <w:rPr>
                <w:sz w:val="16"/>
                <w:szCs w:val="16"/>
              </w:rPr>
            </w:pPr>
            <w:r w:rsidRPr="00812106">
              <w:rPr>
                <w:sz w:val="16"/>
                <w:szCs w:val="16"/>
              </w:rPr>
              <w:t>Implementation of following documents approved in SA2#149e: S2-2200764, S2-2201772, S2-2201773, S2-2201774, S2-2201777, S2-2201778, S2-2201779, S2-2201775, S2-2201776</w:t>
            </w:r>
          </w:p>
        </w:tc>
        <w:tc>
          <w:tcPr>
            <w:tcW w:w="708" w:type="dxa"/>
            <w:shd w:val="solid" w:color="FFFFFF" w:fill="auto"/>
          </w:tcPr>
          <w:p w14:paraId="4A896952" w14:textId="0A3136AA" w:rsidR="00803CFA" w:rsidRPr="00812106" w:rsidRDefault="00803CFA" w:rsidP="00C72833">
            <w:pPr>
              <w:pStyle w:val="TAC"/>
              <w:rPr>
                <w:sz w:val="16"/>
                <w:szCs w:val="16"/>
              </w:rPr>
            </w:pPr>
            <w:r w:rsidRPr="00812106">
              <w:rPr>
                <w:sz w:val="16"/>
                <w:szCs w:val="16"/>
              </w:rPr>
              <w:t>0.1.0</w:t>
            </w:r>
          </w:p>
        </w:tc>
      </w:tr>
      <w:tr w:rsidR="00247467" w:rsidRPr="00812106" w14:paraId="6FE1BB82" w14:textId="77777777" w:rsidTr="00247467">
        <w:tc>
          <w:tcPr>
            <w:tcW w:w="800" w:type="dxa"/>
            <w:shd w:val="solid" w:color="FFFFFF" w:fill="auto"/>
          </w:tcPr>
          <w:p w14:paraId="78C29F57" w14:textId="41E36B8E" w:rsidR="00247467" w:rsidRPr="00812106" w:rsidRDefault="00247467" w:rsidP="00247467">
            <w:pPr>
              <w:pStyle w:val="TAC"/>
              <w:rPr>
                <w:sz w:val="16"/>
                <w:szCs w:val="16"/>
              </w:rPr>
            </w:pPr>
            <w:r w:rsidRPr="00812106">
              <w:rPr>
                <w:sz w:val="16"/>
                <w:szCs w:val="16"/>
              </w:rPr>
              <w:t>2022-04</w:t>
            </w:r>
          </w:p>
        </w:tc>
        <w:tc>
          <w:tcPr>
            <w:tcW w:w="901" w:type="dxa"/>
            <w:shd w:val="solid" w:color="FFFFFF" w:fill="auto"/>
          </w:tcPr>
          <w:p w14:paraId="5D67D366" w14:textId="4CA1EDD8" w:rsidR="00247467" w:rsidRPr="00812106" w:rsidRDefault="00247467" w:rsidP="00247467">
            <w:pPr>
              <w:pStyle w:val="TAC"/>
              <w:rPr>
                <w:sz w:val="16"/>
                <w:szCs w:val="16"/>
              </w:rPr>
            </w:pPr>
            <w:r w:rsidRPr="00812106">
              <w:rPr>
                <w:sz w:val="16"/>
                <w:szCs w:val="16"/>
              </w:rPr>
              <w:t>SA2#150e</w:t>
            </w:r>
          </w:p>
        </w:tc>
        <w:tc>
          <w:tcPr>
            <w:tcW w:w="993" w:type="dxa"/>
            <w:shd w:val="solid" w:color="FFFFFF" w:fill="auto"/>
          </w:tcPr>
          <w:p w14:paraId="7325E790" w14:textId="4143C36E" w:rsidR="00247467" w:rsidRPr="00812106" w:rsidRDefault="00247467" w:rsidP="00247467">
            <w:pPr>
              <w:pStyle w:val="TAC"/>
              <w:rPr>
                <w:sz w:val="16"/>
                <w:szCs w:val="16"/>
              </w:rPr>
            </w:pPr>
            <w:r>
              <w:rPr>
                <w:sz w:val="16"/>
                <w:szCs w:val="16"/>
              </w:rPr>
              <w:t>-</w:t>
            </w:r>
          </w:p>
        </w:tc>
        <w:tc>
          <w:tcPr>
            <w:tcW w:w="425" w:type="dxa"/>
            <w:shd w:val="solid" w:color="FFFFFF" w:fill="auto"/>
          </w:tcPr>
          <w:p w14:paraId="103174A7" w14:textId="5FAD38A3" w:rsidR="00247467" w:rsidRPr="00247467" w:rsidRDefault="00247467" w:rsidP="00247467">
            <w:pPr>
              <w:pStyle w:val="TAC"/>
              <w:rPr>
                <w:sz w:val="16"/>
                <w:szCs w:val="16"/>
              </w:rPr>
            </w:pPr>
            <w:r>
              <w:rPr>
                <w:sz w:val="16"/>
                <w:szCs w:val="16"/>
              </w:rPr>
              <w:t>-</w:t>
            </w:r>
          </w:p>
        </w:tc>
        <w:tc>
          <w:tcPr>
            <w:tcW w:w="425" w:type="dxa"/>
            <w:shd w:val="solid" w:color="FFFFFF" w:fill="auto"/>
          </w:tcPr>
          <w:p w14:paraId="5454EF87" w14:textId="1362B1B7" w:rsidR="00247467" w:rsidRPr="00247467" w:rsidRDefault="00247467" w:rsidP="00247467">
            <w:pPr>
              <w:pStyle w:val="TAC"/>
              <w:rPr>
                <w:sz w:val="16"/>
                <w:szCs w:val="16"/>
              </w:rPr>
            </w:pPr>
            <w:r>
              <w:rPr>
                <w:sz w:val="16"/>
                <w:szCs w:val="16"/>
              </w:rPr>
              <w:t>-</w:t>
            </w:r>
          </w:p>
        </w:tc>
        <w:tc>
          <w:tcPr>
            <w:tcW w:w="425" w:type="dxa"/>
            <w:shd w:val="solid" w:color="FFFFFF" w:fill="auto"/>
          </w:tcPr>
          <w:p w14:paraId="5975E51C" w14:textId="4C486D8E" w:rsidR="00247467" w:rsidRPr="00247467" w:rsidRDefault="00247467" w:rsidP="00247467">
            <w:pPr>
              <w:pStyle w:val="TAC"/>
              <w:rPr>
                <w:sz w:val="16"/>
                <w:szCs w:val="16"/>
              </w:rPr>
            </w:pPr>
            <w:r>
              <w:rPr>
                <w:sz w:val="16"/>
                <w:szCs w:val="16"/>
              </w:rPr>
              <w:t>-</w:t>
            </w:r>
          </w:p>
        </w:tc>
        <w:tc>
          <w:tcPr>
            <w:tcW w:w="4962" w:type="dxa"/>
            <w:shd w:val="solid" w:color="FFFFFF" w:fill="auto"/>
          </w:tcPr>
          <w:p w14:paraId="1AE33F90" w14:textId="266B23AC" w:rsidR="00247467" w:rsidRPr="00812106" w:rsidRDefault="00247467" w:rsidP="00247467">
            <w:pPr>
              <w:pStyle w:val="TAL"/>
              <w:rPr>
                <w:sz w:val="16"/>
                <w:szCs w:val="16"/>
              </w:rPr>
            </w:pPr>
            <w:r w:rsidRPr="00812106">
              <w:rPr>
                <w:sz w:val="16"/>
                <w:szCs w:val="16"/>
              </w:rPr>
              <w:t>Implementation of following documents approved in SA2#150e: S2-2203480, S2-2203481, S2-2203482, S2-2203483, S2-2203484, S2-2203603, S2-2203604, S2-2203485, S2-2203486, S2-2203605, S2-2203487, S2-2203488, S2-2203489, S2-2203490, S2-2202078, S2-2203491, S2-2203492, S2-2203493, S2-2202405, S2-2203494, S2-2203495, S2-2203496, S2-2203497, S2-2203498, S2-2203499, S2-2203500</w:t>
            </w:r>
          </w:p>
        </w:tc>
        <w:tc>
          <w:tcPr>
            <w:tcW w:w="708" w:type="dxa"/>
            <w:shd w:val="solid" w:color="FFFFFF" w:fill="auto"/>
          </w:tcPr>
          <w:p w14:paraId="1B0A295E" w14:textId="7744523A" w:rsidR="00247467" w:rsidRPr="00812106" w:rsidRDefault="00247467" w:rsidP="00247467">
            <w:pPr>
              <w:pStyle w:val="TAC"/>
              <w:rPr>
                <w:sz w:val="16"/>
                <w:szCs w:val="16"/>
              </w:rPr>
            </w:pPr>
            <w:r w:rsidRPr="00812106">
              <w:rPr>
                <w:sz w:val="16"/>
                <w:szCs w:val="16"/>
              </w:rPr>
              <w:t>0.2.0</w:t>
            </w:r>
          </w:p>
        </w:tc>
      </w:tr>
      <w:tr w:rsidR="00247467" w:rsidRPr="00812106" w14:paraId="52CE02CA" w14:textId="77777777" w:rsidTr="00247467">
        <w:tc>
          <w:tcPr>
            <w:tcW w:w="800" w:type="dxa"/>
            <w:shd w:val="solid" w:color="FFFFFF" w:fill="auto"/>
          </w:tcPr>
          <w:p w14:paraId="33E21DEF" w14:textId="444DCEF5" w:rsidR="00247467" w:rsidRPr="00812106" w:rsidRDefault="00247467" w:rsidP="00247467">
            <w:pPr>
              <w:pStyle w:val="TAC"/>
              <w:rPr>
                <w:sz w:val="16"/>
                <w:szCs w:val="16"/>
              </w:rPr>
            </w:pPr>
            <w:r>
              <w:rPr>
                <w:sz w:val="16"/>
                <w:szCs w:val="16"/>
              </w:rPr>
              <w:t>2022-05</w:t>
            </w:r>
          </w:p>
        </w:tc>
        <w:tc>
          <w:tcPr>
            <w:tcW w:w="901" w:type="dxa"/>
            <w:shd w:val="solid" w:color="FFFFFF" w:fill="auto"/>
          </w:tcPr>
          <w:p w14:paraId="04A322C6" w14:textId="78096318" w:rsidR="00247467" w:rsidRPr="00812106" w:rsidRDefault="00247467" w:rsidP="00247467">
            <w:pPr>
              <w:pStyle w:val="TAC"/>
              <w:rPr>
                <w:sz w:val="16"/>
                <w:szCs w:val="16"/>
              </w:rPr>
            </w:pPr>
            <w:r>
              <w:rPr>
                <w:sz w:val="16"/>
                <w:szCs w:val="16"/>
              </w:rPr>
              <w:t>SA2#151e</w:t>
            </w:r>
          </w:p>
        </w:tc>
        <w:tc>
          <w:tcPr>
            <w:tcW w:w="993" w:type="dxa"/>
            <w:shd w:val="solid" w:color="FFFFFF" w:fill="auto"/>
          </w:tcPr>
          <w:p w14:paraId="0179ADFC" w14:textId="399DED80" w:rsidR="00247467" w:rsidRPr="00812106" w:rsidRDefault="00247467" w:rsidP="00247467">
            <w:pPr>
              <w:pStyle w:val="TAC"/>
              <w:rPr>
                <w:sz w:val="16"/>
                <w:szCs w:val="16"/>
              </w:rPr>
            </w:pPr>
            <w:r>
              <w:rPr>
                <w:sz w:val="16"/>
                <w:szCs w:val="16"/>
              </w:rPr>
              <w:t>-</w:t>
            </w:r>
          </w:p>
        </w:tc>
        <w:tc>
          <w:tcPr>
            <w:tcW w:w="425" w:type="dxa"/>
            <w:shd w:val="solid" w:color="FFFFFF" w:fill="auto"/>
          </w:tcPr>
          <w:p w14:paraId="3414402D" w14:textId="7AAD125A" w:rsidR="00247467" w:rsidRPr="00247467" w:rsidRDefault="00247467" w:rsidP="00247467">
            <w:pPr>
              <w:pStyle w:val="TAC"/>
              <w:rPr>
                <w:sz w:val="16"/>
                <w:szCs w:val="16"/>
              </w:rPr>
            </w:pPr>
            <w:r>
              <w:rPr>
                <w:sz w:val="16"/>
                <w:szCs w:val="16"/>
              </w:rPr>
              <w:t>-</w:t>
            </w:r>
          </w:p>
        </w:tc>
        <w:tc>
          <w:tcPr>
            <w:tcW w:w="425" w:type="dxa"/>
            <w:shd w:val="solid" w:color="FFFFFF" w:fill="auto"/>
          </w:tcPr>
          <w:p w14:paraId="07EED335" w14:textId="5CA5F224" w:rsidR="00247467" w:rsidRPr="00247467" w:rsidRDefault="00247467" w:rsidP="00247467">
            <w:pPr>
              <w:pStyle w:val="TAC"/>
              <w:rPr>
                <w:sz w:val="16"/>
                <w:szCs w:val="16"/>
              </w:rPr>
            </w:pPr>
            <w:r>
              <w:rPr>
                <w:sz w:val="16"/>
                <w:szCs w:val="16"/>
              </w:rPr>
              <w:t>-</w:t>
            </w:r>
          </w:p>
        </w:tc>
        <w:tc>
          <w:tcPr>
            <w:tcW w:w="425" w:type="dxa"/>
            <w:shd w:val="solid" w:color="FFFFFF" w:fill="auto"/>
          </w:tcPr>
          <w:p w14:paraId="70295F35" w14:textId="65473B33" w:rsidR="00247467" w:rsidRPr="00247467" w:rsidRDefault="00247467" w:rsidP="00247467">
            <w:pPr>
              <w:pStyle w:val="TAC"/>
              <w:rPr>
                <w:sz w:val="16"/>
                <w:szCs w:val="16"/>
              </w:rPr>
            </w:pPr>
            <w:r>
              <w:rPr>
                <w:sz w:val="16"/>
                <w:szCs w:val="16"/>
              </w:rPr>
              <w:t>-</w:t>
            </w:r>
          </w:p>
        </w:tc>
        <w:tc>
          <w:tcPr>
            <w:tcW w:w="4962" w:type="dxa"/>
            <w:shd w:val="solid" w:color="FFFFFF" w:fill="auto"/>
          </w:tcPr>
          <w:p w14:paraId="7E3674FA" w14:textId="74717AB9" w:rsidR="00247467" w:rsidRPr="00812106" w:rsidRDefault="00247467" w:rsidP="00247467">
            <w:pPr>
              <w:pStyle w:val="TAL"/>
              <w:rPr>
                <w:sz w:val="16"/>
                <w:szCs w:val="16"/>
              </w:rPr>
            </w:pPr>
            <w:r>
              <w:rPr>
                <w:sz w:val="16"/>
                <w:szCs w:val="16"/>
              </w:rPr>
              <w:t>Implementation of following documents approved in SA2#151e: S2-2205200, S2-2205184, S2-2205210, S2-2205185, S2-2205186, S2-2203818, S2-2205187, S2-2205188, S2-2204504, S2-2204218, S2-2204364, S2-2205194, S2-2205201, S2-2205202, S2-2205203, S2-2205204, S2-2205205, S2-2205211, S2-2205189, S2-2205190, S2-2205191, S2-2205192, S2-2205193, S2-2205195, S2-2205196, S2-2205197, S2-2205198, S2-2205199, S2-2205206, S2-2205207, S2-2205208, S2-2205209, S2-2205212, S2-2205213, S2-2205214, S2-2205215, S2-2205216, S2-2205217, S2-2205218, S2-2205219, S2-2205220, S2-2205221, S2-2205222, S2-2205223, S2-2205224, S2-2203886, S2-2204365</w:t>
            </w:r>
          </w:p>
        </w:tc>
        <w:tc>
          <w:tcPr>
            <w:tcW w:w="708" w:type="dxa"/>
            <w:shd w:val="solid" w:color="FFFFFF" w:fill="auto"/>
          </w:tcPr>
          <w:p w14:paraId="0A329D6D" w14:textId="00737966" w:rsidR="00247467" w:rsidRPr="00812106" w:rsidRDefault="00247467" w:rsidP="00247467">
            <w:pPr>
              <w:pStyle w:val="TAC"/>
              <w:rPr>
                <w:sz w:val="16"/>
                <w:szCs w:val="16"/>
              </w:rPr>
            </w:pPr>
            <w:r>
              <w:rPr>
                <w:sz w:val="16"/>
                <w:szCs w:val="16"/>
              </w:rPr>
              <w:t>0.3.0</w:t>
            </w:r>
          </w:p>
        </w:tc>
      </w:tr>
      <w:tr w:rsidR="00247467" w:rsidRPr="00812106" w14:paraId="0F376D91" w14:textId="77777777" w:rsidTr="00247467">
        <w:tc>
          <w:tcPr>
            <w:tcW w:w="800" w:type="dxa"/>
            <w:shd w:val="solid" w:color="FFFFFF" w:fill="auto"/>
          </w:tcPr>
          <w:p w14:paraId="3BE923C4" w14:textId="06BAC940" w:rsidR="00247467" w:rsidRDefault="00247467" w:rsidP="00247467">
            <w:pPr>
              <w:pStyle w:val="TAC"/>
              <w:rPr>
                <w:sz w:val="16"/>
                <w:szCs w:val="16"/>
              </w:rPr>
            </w:pPr>
            <w:r>
              <w:rPr>
                <w:sz w:val="16"/>
                <w:szCs w:val="16"/>
              </w:rPr>
              <w:t>2022-08</w:t>
            </w:r>
          </w:p>
        </w:tc>
        <w:tc>
          <w:tcPr>
            <w:tcW w:w="901" w:type="dxa"/>
            <w:shd w:val="solid" w:color="FFFFFF" w:fill="auto"/>
          </w:tcPr>
          <w:p w14:paraId="7A0DEBEB" w14:textId="0CE3806E" w:rsidR="00247467" w:rsidRDefault="00247467" w:rsidP="00247467">
            <w:pPr>
              <w:pStyle w:val="TAC"/>
              <w:rPr>
                <w:sz w:val="16"/>
                <w:szCs w:val="16"/>
              </w:rPr>
            </w:pPr>
            <w:r>
              <w:rPr>
                <w:sz w:val="16"/>
                <w:szCs w:val="16"/>
              </w:rPr>
              <w:t>SA2#152e</w:t>
            </w:r>
          </w:p>
        </w:tc>
        <w:tc>
          <w:tcPr>
            <w:tcW w:w="993" w:type="dxa"/>
            <w:shd w:val="solid" w:color="FFFFFF" w:fill="auto"/>
          </w:tcPr>
          <w:p w14:paraId="03208EC9" w14:textId="78B6F17C" w:rsidR="00247467" w:rsidRPr="00812106" w:rsidRDefault="00247467" w:rsidP="00247467">
            <w:pPr>
              <w:pStyle w:val="TAC"/>
              <w:rPr>
                <w:sz w:val="16"/>
                <w:szCs w:val="16"/>
              </w:rPr>
            </w:pPr>
            <w:r>
              <w:rPr>
                <w:sz w:val="16"/>
                <w:szCs w:val="16"/>
              </w:rPr>
              <w:t>-</w:t>
            </w:r>
          </w:p>
        </w:tc>
        <w:tc>
          <w:tcPr>
            <w:tcW w:w="425" w:type="dxa"/>
            <w:shd w:val="solid" w:color="FFFFFF" w:fill="auto"/>
          </w:tcPr>
          <w:p w14:paraId="1312649A" w14:textId="1D5B19B6" w:rsidR="00247467" w:rsidRPr="00247467" w:rsidRDefault="00247467" w:rsidP="00247467">
            <w:pPr>
              <w:pStyle w:val="TAC"/>
              <w:rPr>
                <w:sz w:val="16"/>
                <w:szCs w:val="16"/>
              </w:rPr>
            </w:pPr>
            <w:r>
              <w:rPr>
                <w:sz w:val="16"/>
                <w:szCs w:val="16"/>
              </w:rPr>
              <w:t>-</w:t>
            </w:r>
          </w:p>
        </w:tc>
        <w:tc>
          <w:tcPr>
            <w:tcW w:w="425" w:type="dxa"/>
            <w:shd w:val="solid" w:color="FFFFFF" w:fill="auto"/>
          </w:tcPr>
          <w:p w14:paraId="43AA2889" w14:textId="4AF611BD" w:rsidR="00247467" w:rsidRPr="00247467" w:rsidRDefault="00247467" w:rsidP="00247467">
            <w:pPr>
              <w:pStyle w:val="TAC"/>
              <w:rPr>
                <w:sz w:val="16"/>
                <w:szCs w:val="16"/>
              </w:rPr>
            </w:pPr>
            <w:r>
              <w:rPr>
                <w:sz w:val="16"/>
                <w:szCs w:val="16"/>
              </w:rPr>
              <w:t>-</w:t>
            </w:r>
          </w:p>
        </w:tc>
        <w:tc>
          <w:tcPr>
            <w:tcW w:w="425" w:type="dxa"/>
            <w:shd w:val="solid" w:color="FFFFFF" w:fill="auto"/>
          </w:tcPr>
          <w:p w14:paraId="71E1F046" w14:textId="5D136975" w:rsidR="00247467" w:rsidRPr="00247467" w:rsidRDefault="00247467" w:rsidP="00247467">
            <w:pPr>
              <w:pStyle w:val="TAC"/>
              <w:rPr>
                <w:sz w:val="16"/>
                <w:szCs w:val="16"/>
              </w:rPr>
            </w:pPr>
            <w:r>
              <w:rPr>
                <w:sz w:val="16"/>
                <w:szCs w:val="16"/>
              </w:rPr>
              <w:t>-</w:t>
            </w:r>
          </w:p>
        </w:tc>
        <w:tc>
          <w:tcPr>
            <w:tcW w:w="4962" w:type="dxa"/>
            <w:shd w:val="solid" w:color="FFFFFF" w:fill="auto"/>
          </w:tcPr>
          <w:p w14:paraId="03CBABD6" w14:textId="394380B2" w:rsidR="00247467" w:rsidRDefault="00247467" w:rsidP="00247467">
            <w:pPr>
              <w:pStyle w:val="TAL"/>
              <w:rPr>
                <w:sz w:val="16"/>
                <w:szCs w:val="16"/>
              </w:rPr>
            </w:pPr>
            <w:r>
              <w:rPr>
                <w:sz w:val="16"/>
                <w:szCs w:val="16"/>
              </w:rPr>
              <w:t>Implementation of following documents approved in SA2#152e: S2-2207738, S2-2206227, S2-2207739, S2-2206017, S2-2207740, S2-2207741, S2-2206224, S2-2207742, S2-2206839, S2-2207744, S2-2207745, S2-2207746, S2-2206737, S2-2206141, S2-2207747, S2-2206738, S2-2206899, S2-2207748, S2-2206142, S2-2207750, S2-2207751, S2-2206457, S2-2205624, S2-2205625, S2-2206296, S2-2207743, S2-2207749, S2-2207753, S2-2207754, S2-2207755, S2-2207756, S2-2207757, S2-2207758, S2-2207759, S2-2207760</w:t>
            </w:r>
          </w:p>
        </w:tc>
        <w:tc>
          <w:tcPr>
            <w:tcW w:w="708" w:type="dxa"/>
            <w:shd w:val="solid" w:color="FFFFFF" w:fill="auto"/>
          </w:tcPr>
          <w:p w14:paraId="378BF4B4" w14:textId="337E6D4A" w:rsidR="00247467" w:rsidRDefault="00247467" w:rsidP="00247467">
            <w:pPr>
              <w:pStyle w:val="TAC"/>
              <w:rPr>
                <w:sz w:val="16"/>
                <w:szCs w:val="16"/>
              </w:rPr>
            </w:pPr>
            <w:r>
              <w:rPr>
                <w:sz w:val="16"/>
                <w:szCs w:val="16"/>
              </w:rPr>
              <w:t>0.4.0</w:t>
            </w:r>
          </w:p>
        </w:tc>
      </w:tr>
      <w:tr w:rsidR="00FF1277" w:rsidRPr="00FF1277" w14:paraId="385106B6" w14:textId="77777777" w:rsidTr="00247467">
        <w:tc>
          <w:tcPr>
            <w:tcW w:w="800" w:type="dxa"/>
            <w:shd w:val="solid" w:color="FFFFFF" w:fill="auto"/>
          </w:tcPr>
          <w:p w14:paraId="51267BD6" w14:textId="66069FD2" w:rsidR="00FF1277" w:rsidRPr="00FF1277" w:rsidRDefault="00FF1277" w:rsidP="00FF1277">
            <w:pPr>
              <w:pStyle w:val="TAC"/>
              <w:rPr>
                <w:color w:val="0000FF"/>
                <w:sz w:val="16"/>
                <w:szCs w:val="16"/>
              </w:rPr>
            </w:pPr>
            <w:r w:rsidRPr="00FF1277">
              <w:rPr>
                <w:color w:val="0000FF"/>
                <w:sz w:val="16"/>
                <w:szCs w:val="16"/>
              </w:rPr>
              <w:t>2022-09</w:t>
            </w:r>
          </w:p>
        </w:tc>
        <w:tc>
          <w:tcPr>
            <w:tcW w:w="901" w:type="dxa"/>
            <w:shd w:val="solid" w:color="FFFFFF" w:fill="auto"/>
          </w:tcPr>
          <w:p w14:paraId="4C69B003" w14:textId="5C462F8D" w:rsidR="00FF1277" w:rsidRPr="00FF1277" w:rsidRDefault="00FF1277" w:rsidP="00FF1277">
            <w:pPr>
              <w:pStyle w:val="TAC"/>
              <w:rPr>
                <w:color w:val="0000FF"/>
                <w:sz w:val="16"/>
                <w:szCs w:val="16"/>
              </w:rPr>
            </w:pPr>
            <w:r w:rsidRPr="00FF1277">
              <w:rPr>
                <w:color w:val="0000FF"/>
                <w:sz w:val="16"/>
                <w:szCs w:val="16"/>
              </w:rPr>
              <w:t>SA#97-e</w:t>
            </w:r>
          </w:p>
        </w:tc>
        <w:tc>
          <w:tcPr>
            <w:tcW w:w="993" w:type="dxa"/>
            <w:shd w:val="solid" w:color="FFFFFF" w:fill="auto"/>
          </w:tcPr>
          <w:p w14:paraId="0D9232D1" w14:textId="042D158B" w:rsidR="00FF1277" w:rsidRPr="00FF1277" w:rsidRDefault="00FF1277" w:rsidP="00FF1277">
            <w:pPr>
              <w:pStyle w:val="TAC"/>
              <w:rPr>
                <w:color w:val="0000FF"/>
                <w:sz w:val="16"/>
                <w:szCs w:val="16"/>
              </w:rPr>
            </w:pPr>
            <w:r w:rsidRPr="00FF1277">
              <w:rPr>
                <w:color w:val="0000FF"/>
                <w:sz w:val="16"/>
                <w:szCs w:val="16"/>
              </w:rPr>
              <w:t>SP-220823</w:t>
            </w:r>
          </w:p>
        </w:tc>
        <w:tc>
          <w:tcPr>
            <w:tcW w:w="425" w:type="dxa"/>
            <w:shd w:val="solid" w:color="FFFFFF" w:fill="auto"/>
          </w:tcPr>
          <w:p w14:paraId="3CB43998" w14:textId="78EA2326" w:rsidR="00FF1277" w:rsidRPr="00FF1277" w:rsidRDefault="00FF1277" w:rsidP="00FF1277">
            <w:pPr>
              <w:pStyle w:val="TAC"/>
              <w:rPr>
                <w:color w:val="0000FF"/>
                <w:sz w:val="16"/>
                <w:szCs w:val="16"/>
              </w:rPr>
            </w:pPr>
            <w:r w:rsidRPr="00FF1277">
              <w:rPr>
                <w:color w:val="0000FF"/>
                <w:sz w:val="16"/>
                <w:szCs w:val="16"/>
              </w:rPr>
              <w:t>-</w:t>
            </w:r>
          </w:p>
        </w:tc>
        <w:tc>
          <w:tcPr>
            <w:tcW w:w="425" w:type="dxa"/>
            <w:shd w:val="solid" w:color="FFFFFF" w:fill="auto"/>
          </w:tcPr>
          <w:p w14:paraId="69124280" w14:textId="49535946" w:rsidR="00FF1277" w:rsidRPr="00FF1277" w:rsidRDefault="00FF1277" w:rsidP="00FF1277">
            <w:pPr>
              <w:pStyle w:val="TAC"/>
              <w:rPr>
                <w:color w:val="0000FF"/>
                <w:sz w:val="16"/>
                <w:szCs w:val="16"/>
              </w:rPr>
            </w:pPr>
            <w:r w:rsidRPr="00FF1277">
              <w:rPr>
                <w:color w:val="0000FF"/>
                <w:sz w:val="16"/>
                <w:szCs w:val="16"/>
              </w:rPr>
              <w:t>-</w:t>
            </w:r>
          </w:p>
        </w:tc>
        <w:tc>
          <w:tcPr>
            <w:tcW w:w="425" w:type="dxa"/>
            <w:shd w:val="solid" w:color="FFFFFF" w:fill="auto"/>
          </w:tcPr>
          <w:p w14:paraId="7C8E10DF" w14:textId="1D949EA2" w:rsidR="00FF1277" w:rsidRPr="00FF1277" w:rsidRDefault="00FF1277" w:rsidP="00FF1277">
            <w:pPr>
              <w:pStyle w:val="TAC"/>
              <w:rPr>
                <w:color w:val="0000FF"/>
                <w:sz w:val="16"/>
                <w:szCs w:val="16"/>
              </w:rPr>
            </w:pPr>
            <w:r w:rsidRPr="00FF1277">
              <w:rPr>
                <w:color w:val="0000FF"/>
                <w:sz w:val="16"/>
                <w:szCs w:val="16"/>
              </w:rPr>
              <w:t>-</w:t>
            </w:r>
          </w:p>
        </w:tc>
        <w:tc>
          <w:tcPr>
            <w:tcW w:w="4962" w:type="dxa"/>
            <w:shd w:val="solid" w:color="FFFFFF" w:fill="auto"/>
          </w:tcPr>
          <w:p w14:paraId="712A3C2F" w14:textId="02B56302" w:rsidR="00FF1277" w:rsidRPr="00FF1277" w:rsidRDefault="00FF1277" w:rsidP="00FF1277">
            <w:pPr>
              <w:pStyle w:val="TAL"/>
              <w:rPr>
                <w:color w:val="0000FF"/>
                <w:sz w:val="16"/>
                <w:szCs w:val="16"/>
              </w:rPr>
            </w:pPr>
            <w:r w:rsidRPr="00FF1277">
              <w:rPr>
                <w:color w:val="0000FF"/>
                <w:sz w:val="16"/>
                <w:szCs w:val="16"/>
              </w:rPr>
              <w:t>MCC editorial update for presentation to TSG SA for information</w:t>
            </w:r>
          </w:p>
        </w:tc>
        <w:tc>
          <w:tcPr>
            <w:tcW w:w="708" w:type="dxa"/>
            <w:shd w:val="solid" w:color="FFFFFF" w:fill="auto"/>
          </w:tcPr>
          <w:p w14:paraId="7C53DCF8" w14:textId="617C674E" w:rsidR="00FF1277" w:rsidRPr="00FF1277" w:rsidRDefault="00FF1277" w:rsidP="00FF1277">
            <w:pPr>
              <w:pStyle w:val="TAC"/>
              <w:rPr>
                <w:color w:val="0000FF"/>
                <w:sz w:val="16"/>
                <w:szCs w:val="16"/>
              </w:rPr>
            </w:pPr>
            <w:r w:rsidRPr="00FF1277">
              <w:rPr>
                <w:color w:val="0000FF"/>
                <w:sz w:val="16"/>
                <w:szCs w:val="16"/>
              </w:rPr>
              <w:t>1.0.0</w:t>
            </w:r>
          </w:p>
        </w:tc>
      </w:tr>
      <w:tr w:rsidR="00890929" w:rsidRPr="00FF1277" w14:paraId="5F7DF407" w14:textId="77777777" w:rsidTr="00247467">
        <w:trPr>
          <w:ins w:id="1767" w:author="Editor (Patrice Hédé)" w:date="2022-10-18T09:46:00Z"/>
        </w:trPr>
        <w:tc>
          <w:tcPr>
            <w:tcW w:w="800" w:type="dxa"/>
            <w:shd w:val="solid" w:color="FFFFFF" w:fill="auto"/>
          </w:tcPr>
          <w:p w14:paraId="4A62B566" w14:textId="73F52F38" w:rsidR="00890929" w:rsidRPr="00FF1277" w:rsidRDefault="00890929" w:rsidP="00FF1277">
            <w:pPr>
              <w:pStyle w:val="TAC"/>
              <w:rPr>
                <w:ins w:id="1768" w:author="Editor (Patrice Hédé)" w:date="2022-10-18T09:46:00Z"/>
                <w:color w:val="0000FF"/>
                <w:sz w:val="16"/>
                <w:szCs w:val="16"/>
              </w:rPr>
            </w:pPr>
            <w:ins w:id="1769" w:author="Editor (Patrice Hédé)" w:date="2022-10-18T09:46:00Z">
              <w:r>
                <w:rPr>
                  <w:color w:val="0000FF"/>
                  <w:sz w:val="16"/>
                  <w:szCs w:val="16"/>
                </w:rPr>
                <w:t>2022-10</w:t>
              </w:r>
            </w:ins>
          </w:p>
        </w:tc>
        <w:tc>
          <w:tcPr>
            <w:tcW w:w="901" w:type="dxa"/>
            <w:shd w:val="solid" w:color="FFFFFF" w:fill="auto"/>
          </w:tcPr>
          <w:p w14:paraId="47D5F6ED" w14:textId="01700A7D" w:rsidR="00890929" w:rsidRPr="00FF1277" w:rsidRDefault="00890929" w:rsidP="00FF1277">
            <w:pPr>
              <w:pStyle w:val="TAC"/>
              <w:rPr>
                <w:ins w:id="1770" w:author="Editor (Patrice Hédé)" w:date="2022-10-18T09:46:00Z"/>
                <w:color w:val="0000FF"/>
                <w:sz w:val="16"/>
                <w:szCs w:val="16"/>
              </w:rPr>
            </w:pPr>
            <w:ins w:id="1771" w:author="Editor (Patrice Hédé)" w:date="2022-10-18T09:46:00Z">
              <w:r>
                <w:rPr>
                  <w:color w:val="0000FF"/>
                  <w:sz w:val="16"/>
                  <w:szCs w:val="16"/>
                </w:rPr>
                <w:t>SA2#153e</w:t>
              </w:r>
            </w:ins>
          </w:p>
        </w:tc>
        <w:tc>
          <w:tcPr>
            <w:tcW w:w="993" w:type="dxa"/>
            <w:shd w:val="solid" w:color="FFFFFF" w:fill="auto"/>
          </w:tcPr>
          <w:p w14:paraId="766EB903" w14:textId="028350C1" w:rsidR="00890929" w:rsidRPr="00FF1277" w:rsidRDefault="00890929" w:rsidP="00FF1277">
            <w:pPr>
              <w:pStyle w:val="TAC"/>
              <w:rPr>
                <w:ins w:id="1772" w:author="Editor (Patrice Hédé)" w:date="2022-10-18T09:46:00Z"/>
                <w:color w:val="0000FF"/>
                <w:sz w:val="16"/>
                <w:szCs w:val="16"/>
              </w:rPr>
            </w:pPr>
            <w:ins w:id="1773" w:author="Editor (Patrice Hédé)" w:date="2022-10-18T09:46:00Z">
              <w:r>
                <w:rPr>
                  <w:color w:val="0000FF"/>
                  <w:sz w:val="16"/>
                  <w:szCs w:val="16"/>
                </w:rPr>
                <w:t>-</w:t>
              </w:r>
            </w:ins>
          </w:p>
        </w:tc>
        <w:tc>
          <w:tcPr>
            <w:tcW w:w="425" w:type="dxa"/>
            <w:shd w:val="solid" w:color="FFFFFF" w:fill="auto"/>
          </w:tcPr>
          <w:p w14:paraId="10BC9CE8" w14:textId="0FBDA31E" w:rsidR="00890929" w:rsidRPr="00FF1277" w:rsidRDefault="00890929" w:rsidP="00FF1277">
            <w:pPr>
              <w:pStyle w:val="TAC"/>
              <w:rPr>
                <w:ins w:id="1774" w:author="Editor (Patrice Hédé)" w:date="2022-10-18T09:46:00Z"/>
                <w:color w:val="0000FF"/>
                <w:sz w:val="16"/>
                <w:szCs w:val="16"/>
              </w:rPr>
            </w:pPr>
            <w:ins w:id="1775" w:author="Editor (Patrice Hédé)" w:date="2022-10-18T09:46:00Z">
              <w:r>
                <w:rPr>
                  <w:color w:val="0000FF"/>
                  <w:sz w:val="16"/>
                  <w:szCs w:val="16"/>
                </w:rPr>
                <w:t>-</w:t>
              </w:r>
            </w:ins>
          </w:p>
        </w:tc>
        <w:tc>
          <w:tcPr>
            <w:tcW w:w="425" w:type="dxa"/>
            <w:shd w:val="solid" w:color="FFFFFF" w:fill="auto"/>
          </w:tcPr>
          <w:p w14:paraId="2EDC2AA7" w14:textId="0910C48F" w:rsidR="00890929" w:rsidRPr="00FF1277" w:rsidRDefault="00890929" w:rsidP="00FF1277">
            <w:pPr>
              <w:pStyle w:val="TAC"/>
              <w:rPr>
                <w:ins w:id="1776" w:author="Editor (Patrice Hédé)" w:date="2022-10-18T09:46:00Z"/>
                <w:color w:val="0000FF"/>
                <w:sz w:val="16"/>
                <w:szCs w:val="16"/>
              </w:rPr>
            </w:pPr>
            <w:ins w:id="1777" w:author="Editor (Patrice Hédé)" w:date="2022-10-18T09:46:00Z">
              <w:r>
                <w:rPr>
                  <w:color w:val="0000FF"/>
                  <w:sz w:val="16"/>
                  <w:szCs w:val="16"/>
                </w:rPr>
                <w:t>-</w:t>
              </w:r>
            </w:ins>
          </w:p>
        </w:tc>
        <w:tc>
          <w:tcPr>
            <w:tcW w:w="425" w:type="dxa"/>
            <w:shd w:val="solid" w:color="FFFFFF" w:fill="auto"/>
          </w:tcPr>
          <w:p w14:paraId="4F5D0F40" w14:textId="5B064527" w:rsidR="00890929" w:rsidRPr="00FF1277" w:rsidRDefault="00890929" w:rsidP="00FF1277">
            <w:pPr>
              <w:pStyle w:val="TAC"/>
              <w:rPr>
                <w:ins w:id="1778" w:author="Editor (Patrice Hédé)" w:date="2022-10-18T09:46:00Z"/>
                <w:color w:val="0000FF"/>
                <w:sz w:val="16"/>
                <w:szCs w:val="16"/>
              </w:rPr>
            </w:pPr>
            <w:ins w:id="1779" w:author="Editor (Patrice Hédé)" w:date="2022-10-18T09:46:00Z">
              <w:r>
                <w:rPr>
                  <w:color w:val="0000FF"/>
                  <w:sz w:val="16"/>
                  <w:szCs w:val="16"/>
                </w:rPr>
                <w:t>-</w:t>
              </w:r>
            </w:ins>
          </w:p>
        </w:tc>
        <w:tc>
          <w:tcPr>
            <w:tcW w:w="4962" w:type="dxa"/>
            <w:shd w:val="solid" w:color="FFFFFF" w:fill="auto"/>
          </w:tcPr>
          <w:p w14:paraId="401EE823" w14:textId="5A0793C6" w:rsidR="00890929" w:rsidRPr="00FF1277" w:rsidRDefault="00890929" w:rsidP="00FF1277">
            <w:pPr>
              <w:pStyle w:val="TAL"/>
              <w:rPr>
                <w:ins w:id="1780" w:author="Editor (Patrice Hédé)" w:date="2022-10-18T09:46:00Z"/>
                <w:color w:val="0000FF"/>
                <w:sz w:val="16"/>
                <w:szCs w:val="16"/>
              </w:rPr>
            </w:pPr>
            <w:ins w:id="1781" w:author="Editor (Patrice Hédé)" w:date="2022-10-18T09:47:00Z">
              <w:r>
                <w:rPr>
                  <w:color w:val="0000FF"/>
                  <w:sz w:val="16"/>
                  <w:szCs w:val="16"/>
                </w:rPr>
                <w:t>Implementation of following documents approved in SA2#153e:</w:t>
              </w:r>
            </w:ins>
            <w:ins w:id="1782" w:author="S2-2208800" w:date="2022-10-18T09:48:00Z">
              <w:r>
                <w:rPr>
                  <w:color w:val="0000FF"/>
                  <w:sz w:val="16"/>
                  <w:szCs w:val="16"/>
                </w:rPr>
                <w:t xml:space="preserve"> S2-2208800</w:t>
              </w:r>
            </w:ins>
            <w:ins w:id="1783" w:author="S2-2209888" w:date="2022-10-18T12:08:00Z">
              <w:r w:rsidR="009A5C96">
                <w:rPr>
                  <w:color w:val="0000FF"/>
                  <w:sz w:val="16"/>
                  <w:szCs w:val="16"/>
                </w:rPr>
                <w:t>, S2-2209888</w:t>
              </w:r>
            </w:ins>
            <w:ins w:id="1784" w:author="S2-2209886" w:date="2022-10-18T09:48:00Z">
              <w:r>
                <w:rPr>
                  <w:color w:val="0000FF"/>
                  <w:sz w:val="16"/>
                  <w:szCs w:val="16"/>
                </w:rPr>
                <w:t>, S2-2209886</w:t>
              </w:r>
            </w:ins>
            <w:ins w:id="1785" w:author="S2-2209893" w:date="2022-10-18T09:56:00Z">
              <w:r>
                <w:rPr>
                  <w:color w:val="0000FF"/>
                  <w:sz w:val="16"/>
                  <w:szCs w:val="16"/>
                </w:rPr>
                <w:t>, S2-2209893</w:t>
              </w:r>
            </w:ins>
            <w:ins w:id="1786" w:author="S2-2209153" w:date="2022-10-18T10:03:00Z">
              <w:r>
                <w:rPr>
                  <w:color w:val="0000FF"/>
                  <w:sz w:val="16"/>
                  <w:szCs w:val="16"/>
                </w:rPr>
                <w:t>, S2-2209153</w:t>
              </w:r>
            </w:ins>
            <w:ins w:id="1787" w:author="S2-2208979" w:date="2022-10-18T10:03:00Z">
              <w:r>
                <w:rPr>
                  <w:color w:val="0000FF"/>
                  <w:sz w:val="16"/>
                  <w:szCs w:val="16"/>
                </w:rPr>
                <w:t>, S2-22</w:t>
              </w:r>
            </w:ins>
            <w:ins w:id="1788" w:author="S2-2208979" w:date="2022-10-18T10:04:00Z">
              <w:r>
                <w:rPr>
                  <w:color w:val="0000FF"/>
                  <w:sz w:val="16"/>
                  <w:szCs w:val="16"/>
                </w:rPr>
                <w:t>08979</w:t>
              </w:r>
            </w:ins>
            <w:ins w:id="1789" w:author="S2-2209182" w:date="2022-10-18T10:06:00Z">
              <w:r w:rsidR="002F3FFF">
                <w:rPr>
                  <w:color w:val="0000FF"/>
                  <w:sz w:val="16"/>
                  <w:szCs w:val="16"/>
                </w:rPr>
                <w:t>, S2-2209182</w:t>
              </w:r>
            </w:ins>
            <w:ins w:id="1790" w:author="S2-2209885" w:date="2022-10-18T10:08:00Z">
              <w:r w:rsidR="00600381">
                <w:rPr>
                  <w:color w:val="0000FF"/>
                  <w:sz w:val="16"/>
                  <w:szCs w:val="16"/>
                </w:rPr>
                <w:t>, S2-2209885</w:t>
              </w:r>
            </w:ins>
            <w:ins w:id="1791" w:author="S2-2209887" w:date="2022-10-18T10:11:00Z">
              <w:r w:rsidR="00912926">
                <w:rPr>
                  <w:color w:val="0000FF"/>
                  <w:sz w:val="16"/>
                  <w:szCs w:val="16"/>
                </w:rPr>
                <w:t>,</w:t>
              </w:r>
            </w:ins>
            <w:ins w:id="1792" w:author="S2-2209887" w:date="2022-10-18T10:12:00Z">
              <w:r w:rsidR="00912926">
                <w:rPr>
                  <w:color w:val="0000FF"/>
                  <w:sz w:val="16"/>
                  <w:szCs w:val="16"/>
                </w:rPr>
                <w:t xml:space="preserve"> S2-2209887</w:t>
              </w:r>
            </w:ins>
            <w:ins w:id="1793" w:author="S2-2209889" w:date="2022-10-18T10:50:00Z">
              <w:r w:rsidR="007916EC">
                <w:rPr>
                  <w:color w:val="0000FF"/>
                  <w:sz w:val="16"/>
                  <w:szCs w:val="16"/>
                </w:rPr>
                <w:t>, S2-2209</w:t>
              </w:r>
            </w:ins>
            <w:ins w:id="1794" w:author="S2-2209889" w:date="2022-10-18T10:51:00Z">
              <w:r w:rsidR="007916EC">
                <w:rPr>
                  <w:color w:val="0000FF"/>
                  <w:sz w:val="16"/>
                  <w:szCs w:val="16"/>
                </w:rPr>
                <w:t>889</w:t>
              </w:r>
            </w:ins>
            <w:ins w:id="1795" w:author="S2-2209890" w:date="2022-10-18T10:59:00Z">
              <w:r w:rsidR="00E834EC">
                <w:rPr>
                  <w:color w:val="0000FF"/>
                  <w:sz w:val="16"/>
                  <w:szCs w:val="16"/>
                </w:rPr>
                <w:t>, S2-2209890</w:t>
              </w:r>
            </w:ins>
            <w:ins w:id="1796" w:author="S2-2209891" w:date="2022-10-18T12:18:00Z">
              <w:r w:rsidR="00D17700">
                <w:rPr>
                  <w:color w:val="0000FF"/>
                  <w:sz w:val="16"/>
                  <w:szCs w:val="16"/>
                </w:rPr>
                <w:t>, S2-2209891</w:t>
              </w:r>
            </w:ins>
            <w:ins w:id="1797" w:author="S2-2209892" w:date="2022-10-18T11:02:00Z">
              <w:r w:rsidR="00E834EC">
                <w:rPr>
                  <w:color w:val="0000FF"/>
                  <w:sz w:val="16"/>
                  <w:szCs w:val="16"/>
                </w:rPr>
                <w:t>, S2-2209892</w:t>
              </w:r>
            </w:ins>
            <w:ins w:id="1798" w:author="S2-2209894" w:date="2022-10-18T11:22:00Z">
              <w:r w:rsidR="00307411">
                <w:rPr>
                  <w:color w:val="0000FF"/>
                  <w:sz w:val="16"/>
                  <w:szCs w:val="16"/>
                </w:rPr>
                <w:t>, S2-2209894</w:t>
              </w:r>
            </w:ins>
            <w:ins w:id="1799" w:author="S2-2209895" w:date="2022-10-18T11:37:00Z">
              <w:r w:rsidR="00307411">
                <w:rPr>
                  <w:color w:val="0000FF"/>
                  <w:sz w:val="16"/>
                  <w:szCs w:val="16"/>
                </w:rPr>
                <w:t>, S2-2209895</w:t>
              </w:r>
            </w:ins>
            <w:ins w:id="1800" w:author="S2-2209896" w:date="2022-10-18T12:06:00Z">
              <w:r w:rsidR="00052891">
                <w:rPr>
                  <w:color w:val="0000FF"/>
                  <w:sz w:val="16"/>
                  <w:szCs w:val="16"/>
                </w:rPr>
                <w:t>, S2-2209896</w:t>
              </w:r>
            </w:ins>
          </w:p>
        </w:tc>
        <w:tc>
          <w:tcPr>
            <w:tcW w:w="708" w:type="dxa"/>
            <w:shd w:val="solid" w:color="FFFFFF" w:fill="auto"/>
          </w:tcPr>
          <w:p w14:paraId="7CBC510A" w14:textId="5CF93256" w:rsidR="00890929" w:rsidRPr="00FF1277" w:rsidRDefault="00890929" w:rsidP="00FF1277">
            <w:pPr>
              <w:pStyle w:val="TAC"/>
              <w:rPr>
                <w:ins w:id="1801" w:author="Editor (Patrice Hédé)" w:date="2022-10-18T09:46:00Z"/>
                <w:color w:val="0000FF"/>
                <w:sz w:val="16"/>
                <w:szCs w:val="16"/>
              </w:rPr>
            </w:pPr>
            <w:ins w:id="1802" w:author="Editor (Patrice Hédé)" w:date="2022-10-18T09:47:00Z">
              <w:r>
                <w:rPr>
                  <w:color w:val="0000FF"/>
                  <w:sz w:val="16"/>
                  <w:szCs w:val="16"/>
                </w:rPr>
                <w:t>1.1.0</w:t>
              </w:r>
            </w:ins>
          </w:p>
        </w:tc>
      </w:tr>
    </w:tbl>
    <w:p w14:paraId="6BA8C2E7" w14:textId="77777777" w:rsidR="003C3971" w:rsidRPr="00812106" w:rsidRDefault="003C3971" w:rsidP="003C3971"/>
    <w:sectPr w:rsidR="003C3971" w:rsidRPr="00812106">
      <w:headerReference w:type="default" r:id="rId183"/>
      <w:foot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B04EF" w14:textId="77777777" w:rsidR="00C15D1A" w:rsidRDefault="00C15D1A">
      <w:r>
        <w:separator/>
      </w:r>
    </w:p>
  </w:endnote>
  <w:endnote w:type="continuationSeparator" w:id="0">
    <w:p w14:paraId="2AADF101" w14:textId="77777777" w:rsidR="00C15D1A" w:rsidRDefault="00C15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A675B" w14:textId="77777777" w:rsidR="00B86681" w:rsidRPr="00610B9D" w:rsidRDefault="00B86681" w:rsidP="00610B9D">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E7426" w14:textId="77777777" w:rsidR="00B86681" w:rsidRPr="00610B9D" w:rsidRDefault="00B86681" w:rsidP="00610B9D">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B86681" w:rsidRPr="00610B9D" w:rsidRDefault="00B86681" w:rsidP="00610B9D">
    <w:pPr>
      <w:jc w:val="center"/>
      <w:rPr>
        <w:rFonts w:ascii="Arial" w:hAnsi="Arial" w:cs="Arial"/>
        <w:b/>
        <w:i/>
      </w:rPr>
    </w:pPr>
    <w:r w:rsidRPr="00610B9D">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D46A1" w14:textId="77777777" w:rsidR="00C15D1A" w:rsidRDefault="00C15D1A">
      <w:r>
        <w:separator/>
      </w:r>
    </w:p>
  </w:footnote>
  <w:footnote w:type="continuationSeparator" w:id="0">
    <w:p w14:paraId="6827DD5C" w14:textId="77777777" w:rsidR="00C15D1A" w:rsidRDefault="00C15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41919CD7" w:rsidR="00B86681" w:rsidRDefault="00B86681">
    <w:pPr>
      <w:framePr w:h="284" w:hRule="exact" w:wrap="around" w:vAnchor="text" w:hAnchor="margin" w:xAlign="right" w:y="1"/>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STYLEREF ZA </w:instrText>
    </w:r>
    <w:r w:rsidRPr="00610B9D">
      <w:rPr>
        <w:rFonts w:ascii="Arial" w:hAnsi="Arial" w:cs="Arial"/>
        <w:b/>
        <w:szCs w:val="18"/>
      </w:rPr>
      <w:fldChar w:fldCharType="separate"/>
    </w:r>
    <w:r w:rsidR="006A588C">
      <w:rPr>
        <w:rFonts w:ascii="Arial" w:hAnsi="Arial" w:cs="Arial"/>
        <w:b/>
        <w:noProof/>
        <w:szCs w:val="18"/>
      </w:rPr>
      <w:t>3GPP TR 23.700-48 V1.01.0 (2022-109)</w:t>
    </w:r>
    <w:r w:rsidRPr="00610B9D">
      <w:rPr>
        <w:rFonts w:ascii="Arial" w:hAnsi="Arial" w:cs="Arial"/>
        <w:b/>
        <w:szCs w:val="18"/>
      </w:rPr>
      <w:fldChar w:fldCharType="end"/>
    </w:r>
  </w:p>
  <w:p w14:paraId="7A6BC72E" w14:textId="77777777" w:rsidR="00B86681" w:rsidRDefault="00B86681">
    <w:pPr>
      <w:framePr w:h="284" w:hRule="exact" w:wrap="around" w:vAnchor="text" w:hAnchor="margin" w:xAlign="center" w:y="7"/>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PAGE </w:instrText>
    </w:r>
    <w:r w:rsidRPr="00610B9D">
      <w:rPr>
        <w:rFonts w:ascii="Arial" w:hAnsi="Arial" w:cs="Arial"/>
        <w:b/>
        <w:szCs w:val="18"/>
      </w:rPr>
      <w:fldChar w:fldCharType="separate"/>
    </w:r>
    <w:r w:rsidRPr="00610B9D">
      <w:rPr>
        <w:rFonts w:ascii="Arial" w:hAnsi="Arial" w:cs="Arial"/>
        <w:b/>
        <w:noProof/>
        <w:szCs w:val="18"/>
      </w:rPr>
      <w:t>107</w:t>
    </w:r>
    <w:r w:rsidRPr="00610B9D">
      <w:rPr>
        <w:rFonts w:ascii="Arial" w:hAnsi="Arial" w:cs="Arial"/>
        <w:b/>
        <w:szCs w:val="18"/>
      </w:rPr>
      <w:fldChar w:fldCharType="end"/>
    </w:r>
  </w:p>
  <w:p w14:paraId="13C538E8" w14:textId="076B230F" w:rsidR="00B86681" w:rsidRDefault="00B86681">
    <w:pPr>
      <w:framePr w:h="284" w:hRule="exact" w:wrap="around" w:vAnchor="text" w:hAnchor="margin" w:y="7"/>
      <w:rPr>
        <w:rFonts w:ascii="Arial" w:hAnsi="Arial" w:cs="Arial"/>
        <w:b/>
        <w:sz w:val="18"/>
        <w:szCs w:val="18"/>
      </w:rPr>
    </w:pPr>
    <w:r w:rsidRPr="00610B9D">
      <w:rPr>
        <w:rFonts w:ascii="Arial" w:hAnsi="Arial" w:cs="Arial"/>
        <w:b/>
        <w:szCs w:val="18"/>
      </w:rPr>
      <w:fldChar w:fldCharType="begin"/>
    </w:r>
    <w:r w:rsidRPr="00610B9D">
      <w:rPr>
        <w:rFonts w:ascii="Arial" w:hAnsi="Arial" w:cs="Arial"/>
        <w:b/>
        <w:szCs w:val="18"/>
      </w:rPr>
      <w:instrText xml:space="preserve"> STYLEREF ZGSM </w:instrText>
    </w:r>
    <w:r w:rsidRPr="00610B9D">
      <w:rPr>
        <w:rFonts w:ascii="Arial" w:hAnsi="Arial" w:cs="Arial"/>
        <w:b/>
        <w:szCs w:val="18"/>
      </w:rPr>
      <w:fldChar w:fldCharType="separate"/>
    </w:r>
    <w:r w:rsidR="006A588C">
      <w:rPr>
        <w:rFonts w:ascii="Arial" w:hAnsi="Arial" w:cs="Arial"/>
        <w:b/>
        <w:noProof/>
        <w:szCs w:val="18"/>
      </w:rPr>
      <w:t>Release 18</w:t>
    </w:r>
    <w:r w:rsidRPr="00610B9D">
      <w:rPr>
        <w:rFonts w:ascii="Arial" w:hAnsi="Arial" w:cs="Arial"/>
        <w:b/>
        <w:szCs w:val="18"/>
      </w:rPr>
      <w:fldChar w:fldCharType="end"/>
    </w:r>
  </w:p>
  <w:p w14:paraId="1024E63D" w14:textId="77777777" w:rsidR="00B86681" w:rsidRDefault="00B866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44B1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6DA51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763C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B817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8EE2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60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D056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E20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A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38E6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314604A"/>
    <w:multiLevelType w:val="hybridMultilevel"/>
    <w:tmpl w:val="D0B41E4E"/>
    <w:lvl w:ilvl="0" w:tplc="D5548E20">
      <w:start w:val="6"/>
      <w:numFmt w:val="bullet"/>
      <w:lvlText w:val="-"/>
      <w:lvlJc w:val="left"/>
      <w:pPr>
        <w:ind w:left="360" w:hanging="360"/>
      </w:pPr>
      <w:rPr>
        <w:rFonts w:ascii="Arial" w:eastAsia="DengXi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1553B2E"/>
    <w:multiLevelType w:val="hybridMultilevel"/>
    <w:tmpl w:val="01E06F30"/>
    <w:lvl w:ilvl="0" w:tplc="5F6C2BC2">
      <w:numFmt w:val="bullet"/>
      <w:lvlText w:val="-"/>
      <w:lvlJc w:val="left"/>
      <w:pPr>
        <w:ind w:left="840" w:hanging="420"/>
      </w:pPr>
      <w:rPr>
        <w:rFonts w:ascii="Times New Roman" w:eastAsia="MS Mincho"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Patrice Hédé)">
    <w15:presenceInfo w15:providerId="None" w15:userId="Editor (Patrice Hédé)"/>
  </w15:person>
  <w15:person w15:author="S2-2208800">
    <w15:presenceInfo w15:providerId="None" w15:userId="S2-2208800"/>
  </w15:person>
  <w15:person w15:author="S2-2209888">
    <w15:presenceInfo w15:providerId="None" w15:userId="S2-2209888"/>
  </w15:person>
  <w15:person w15:author="S2-2209893">
    <w15:presenceInfo w15:providerId="None" w15:userId="S2-2209893"/>
  </w15:person>
  <w15:person w15:author="S2-2209153">
    <w15:presenceInfo w15:providerId="None" w15:userId="S2-2209153"/>
  </w15:person>
  <w15:person w15:author="S2-2209886">
    <w15:presenceInfo w15:providerId="None" w15:userId="S2-2209886"/>
  </w15:person>
  <w15:person w15:author="S2-2208979">
    <w15:presenceInfo w15:providerId="None" w15:userId="S2-2208979"/>
  </w15:person>
  <w15:person w15:author="S2-2209182">
    <w15:presenceInfo w15:providerId="None" w15:userId="S2-2209182"/>
  </w15:person>
  <w15:person w15:author="S2-2209885">
    <w15:presenceInfo w15:providerId="None" w15:userId="S2-2209885"/>
  </w15:person>
  <w15:person w15:author="S2-2209887">
    <w15:presenceInfo w15:providerId="None" w15:userId="S2-2209887"/>
  </w15:person>
  <w15:person w15:author="S2-2209891">
    <w15:presenceInfo w15:providerId="None" w15:userId="S2-2209891"/>
  </w15:person>
  <w15:person w15:author="S2-2209896">
    <w15:presenceInfo w15:providerId="None" w15:userId="S2-2209896"/>
  </w15:person>
  <w15:person w15:author="S2-2209889">
    <w15:presenceInfo w15:providerId="None" w15:userId="S2-2209889"/>
  </w15:person>
  <w15:person w15:author="S2-2209890">
    <w15:presenceInfo w15:providerId="None" w15:userId="S2-2209890"/>
  </w15:person>
  <w15:person w15:author="S2-2209892">
    <w15:presenceInfo w15:providerId="None" w15:userId="S2-2209892"/>
  </w15:person>
  <w15:person w15:author="S2-2209894">
    <w15:presenceInfo w15:providerId="None" w15:userId="S2-2209894"/>
  </w15:person>
  <w15:person w15:author="S2-2209895">
    <w15:presenceInfo w15:providerId="None" w15:userId="S2-22098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9B7"/>
    <w:rsid w:val="00014A55"/>
    <w:rsid w:val="0002499A"/>
    <w:rsid w:val="00032627"/>
    <w:rsid w:val="00033397"/>
    <w:rsid w:val="00037072"/>
    <w:rsid w:val="00040095"/>
    <w:rsid w:val="00050003"/>
    <w:rsid w:val="00051834"/>
    <w:rsid w:val="00052891"/>
    <w:rsid w:val="00052A85"/>
    <w:rsid w:val="000534D6"/>
    <w:rsid w:val="00054A22"/>
    <w:rsid w:val="00062023"/>
    <w:rsid w:val="00062678"/>
    <w:rsid w:val="000655A6"/>
    <w:rsid w:val="00080512"/>
    <w:rsid w:val="000845DA"/>
    <w:rsid w:val="000C1222"/>
    <w:rsid w:val="000C47C3"/>
    <w:rsid w:val="000C5515"/>
    <w:rsid w:val="000D58AB"/>
    <w:rsid w:val="000E3D53"/>
    <w:rsid w:val="000E5BB6"/>
    <w:rsid w:val="000F22E7"/>
    <w:rsid w:val="00104B57"/>
    <w:rsid w:val="00110D9F"/>
    <w:rsid w:val="00114326"/>
    <w:rsid w:val="00127C19"/>
    <w:rsid w:val="00133525"/>
    <w:rsid w:val="00161206"/>
    <w:rsid w:val="001752D0"/>
    <w:rsid w:val="0018262A"/>
    <w:rsid w:val="00183927"/>
    <w:rsid w:val="001979BE"/>
    <w:rsid w:val="00197F4E"/>
    <w:rsid w:val="001A067C"/>
    <w:rsid w:val="001A37BC"/>
    <w:rsid w:val="001A4C42"/>
    <w:rsid w:val="001A7420"/>
    <w:rsid w:val="001A7868"/>
    <w:rsid w:val="001B6637"/>
    <w:rsid w:val="001C1E4A"/>
    <w:rsid w:val="001C21C3"/>
    <w:rsid w:val="001D02C2"/>
    <w:rsid w:val="001F0C1D"/>
    <w:rsid w:val="001F0CFE"/>
    <w:rsid w:val="001F1132"/>
    <w:rsid w:val="001F168B"/>
    <w:rsid w:val="00201AD4"/>
    <w:rsid w:val="00206DFF"/>
    <w:rsid w:val="002212AC"/>
    <w:rsid w:val="002347A2"/>
    <w:rsid w:val="00237A24"/>
    <w:rsid w:val="002444D1"/>
    <w:rsid w:val="00247467"/>
    <w:rsid w:val="00254590"/>
    <w:rsid w:val="0026003F"/>
    <w:rsid w:val="002675F0"/>
    <w:rsid w:val="002753CC"/>
    <w:rsid w:val="002760EE"/>
    <w:rsid w:val="00283DB6"/>
    <w:rsid w:val="00286A75"/>
    <w:rsid w:val="00286B7E"/>
    <w:rsid w:val="00297547"/>
    <w:rsid w:val="002A0D92"/>
    <w:rsid w:val="002B1937"/>
    <w:rsid w:val="002B20C0"/>
    <w:rsid w:val="002B25B1"/>
    <w:rsid w:val="002B4620"/>
    <w:rsid w:val="002B6339"/>
    <w:rsid w:val="002C625D"/>
    <w:rsid w:val="002D349B"/>
    <w:rsid w:val="002E00EE"/>
    <w:rsid w:val="002E08D8"/>
    <w:rsid w:val="002E5E96"/>
    <w:rsid w:val="002F054B"/>
    <w:rsid w:val="002F3FFF"/>
    <w:rsid w:val="002F6D17"/>
    <w:rsid w:val="0030090D"/>
    <w:rsid w:val="00304F25"/>
    <w:rsid w:val="00305B94"/>
    <w:rsid w:val="00307411"/>
    <w:rsid w:val="003142E8"/>
    <w:rsid w:val="003172DC"/>
    <w:rsid w:val="0033691F"/>
    <w:rsid w:val="00343A13"/>
    <w:rsid w:val="0035462D"/>
    <w:rsid w:val="00356555"/>
    <w:rsid w:val="003600AA"/>
    <w:rsid w:val="00366032"/>
    <w:rsid w:val="00370D4D"/>
    <w:rsid w:val="003750E1"/>
    <w:rsid w:val="003765B8"/>
    <w:rsid w:val="003779E5"/>
    <w:rsid w:val="00385186"/>
    <w:rsid w:val="00392ADB"/>
    <w:rsid w:val="003973AA"/>
    <w:rsid w:val="003C1CC7"/>
    <w:rsid w:val="003C3971"/>
    <w:rsid w:val="003C693E"/>
    <w:rsid w:val="003D2C52"/>
    <w:rsid w:val="003E477F"/>
    <w:rsid w:val="004022E1"/>
    <w:rsid w:val="00423334"/>
    <w:rsid w:val="004246D9"/>
    <w:rsid w:val="004304A7"/>
    <w:rsid w:val="0043066A"/>
    <w:rsid w:val="004345EC"/>
    <w:rsid w:val="00437428"/>
    <w:rsid w:val="004549C1"/>
    <w:rsid w:val="0045681C"/>
    <w:rsid w:val="00465515"/>
    <w:rsid w:val="004725CB"/>
    <w:rsid w:val="00475CA3"/>
    <w:rsid w:val="00477FC6"/>
    <w:rsid w:val="004802E5"/>
    <w:rsid w:val="00481254"/>
    <w:rsid w:val="00484B8E"/>
    <w:rsid w:val="00496E66"/>
    <w:rsid w:val="0049751D"/>
    <w:rsid w:val="004A66BD"/>
    <w:rsid w:val="004B2267"/>
    <w:rsid w:val="004B2930"/>
    <w:rsid w:val="004B62D2"/>
    <w:rsid w:val="004C15AB"/>
    <w:rsid w:val="004C30AC"/>
    <w:rsid w:val="004C4FD2"/>
    <w:rsid w:val="004D3578"/>
    <w:rsid w:val="004E14D3"/>
    <w:rsid w:val="004E213A"/>
    <w:rsid w:val="004F0988"/>
    <w:rsid w:val="004F237E"/>
    <w:rsid w:val="004F3340"/>
    <w:rsid w:val="004F3CFA"/>
    <w:rsid w:val="004F46BD"/>
    <w:rsid w:val="004F7D49"/>
    <w:rsid w:val="005008F5"/>
    <w:rsid w:val="005160E3"/>
    <w:rsid w:val="00524FA1"/>
    <w:rsid w:val="00525C86"/>
    <w:rsid w:val="0053388B"/>
    <w:rsid w:val="00535773"/>
    <w:rsid w:val="00537C88"/>
    <w:rsid w:val="00543E6C"/>
    <w:rsid w:val="00547C0D"/>
    <w:rsid w:val="0055554B"/>
    <w:rsid w:val="00556556"/>
    <w:rsid w:val="00557C82"/>
    <w:rsid w:val="00565087"/>
    <w:rsid w:val="005747B3"/>
    <w:rsid w:val="00587725"/>
    <w:rsid w:val="00591FD9"/>
    <w:rsid w:val="00597B11"/>
    <w:rsid w:val="005B18DA"/>
    <w:rsid w:val="005B19B1"/>
    <w:rsid w:val="005B1C4A"/>
    <w:rsid w:val="005B2FE8"/>
    <w:rsid w:val="005B3912"/>
    <w:rsid w:val="005D1F6F"/>
    <w:rsid w:val="005D2E01"/>
    <w:rsid w:val="005D4738"/>
    <w:rsid w:val="005D6227"/>
    <w:rsid w:val="005D6527"/>
    <w:rsid w:val="005D7526"/>
    <w:rsid w:val="005E4BB2"/>
    <w:rsid w:val="005E7D21"/>
    <w:rsid w:val="005F2412"/>
    <w:rsid w:val="005F788A"/>
    <w:rsid w:val="00600381"/>
    <w:rsid w:val="00602AEA"/>
    <w:rsid w:val="00604A5D"/>
    <w:rsid w:val="00610B9D"/>
    <w:rsid w:val="0061106F"/>
    <w:rsid w:val="00614FDF"/>
    <w:rsid w:val="00630A2F"/>
    <w:rsid w:val="00631122"/>
    <w:rsid w:val="00633D52"/>
    <w:rsid w:val="00634E12"/>
    <w:rsid w:val="006350E4"/>
    <w:rsid w:val="00635308"/>
    <w:rsid w:val="0063543D"/>
    <w:rsid w:val="00637A13"/>
    <w:rsid w:val="00640AC3"/>
    <w:rsid w:val="00645293"/>
    <w:rsid w:val="00647114"/>
    <w:rsid w:val="00652170"/>
    <w:rsid w:val="0067065D"/>
    <w:rsid w:val="00671B64"/>
    <w:rsid w:val="00681C2B"/>
    <w:rsid w:val="006912E9"/>
    <w:rsid w:val="00696645"/>
    <w:rsid w:val="006A323F"/>
    <w:rsid w:val="006A4C64"/>
    <w:rsid w:val="006A588C"/>
    <w:rsid w:val="006A5C31"/>
    <w:rsid w:val="006B30D0"/>
    <w:rsid w:val="006B3373"/>
    <w:rsid w:val="006B354B"/>
    <w:rsid w:val="006B37D6"/>
    <w:rsid w:val="006B6E1D"/>
    <w:rsid w:val="006C3D95"/>
    <w:rsid w:val="006C5FD3"/>
    <w:rsid w:val="006C6ACD"/>
    <w:rsid w:val="006D4477"/>
    <w:rsid w:val="006D6AEB"/>
    <w:rsid w:val="006E5C86"/>
    <w:rsid w:val="006F2FF1"/>
    <w:rsid w:val="00701116"/>
    <w:rsid w:val="0071174C"/>
    <w:rsid w:val="00713C44"/>
    <w:rsid w:val="00715535"/>
    <w:rsid w:val="00721259"/>
    <w:rsid w:val="00734A5B"/>
    <w:rsid w:val="00737535"/>
    <w:rsid w:val="0074026F"/>
    <w:rsid w:val="007429F6"/>
    <w:rsid w:val="00742E63"/>
    <w:rsid w:val="00744E76"/>
    <w:rsid w:val="007468CA"/>
    <w:rsid w:val="00752629"/>
    <w:rsid w:val="007630CD"/>
    <w:rsid w:val="00765EA3"/>
    <w:rsid w:val="00773756"/>
    <w:rsid w:val="00774DA4"/>
    <w:rsid w:val="00775F34"/>
    <w:rsid w:val="00776F36"/>
    <w:rsid w:val="00781F0F"/>
    <w:rsid w:val="007916EC"/>
    <w:rsid w:val="00792852"/>
    <w:rsid w:val="00793D1B"/>
    <w:rsid w:val="00794AF8"/>
    <w:rsid w:val="007B600E"/>
    <w:rsid w:val="007C3546"/>
    <w:rsid w:val="007F0F4A"/>
    <w:rsid w:val="008028A4"/>
    <w:rsid w:val="00803CFA"/>
    <w:rsid w:val="00805E15"/>
    <w:rsid w:val="00812106"/>
    <w:rsid w:val="00814DA9"/>
    <w:rsid w:val="00830747"/>
    <w:rsid w:val="00833541"/>
    <w:rsid w:val="00835AEA"/>
    <w:rsid w:val="00845999"/>
    <w:rsid w:val="00846DEB"/>
    <w:rsid w:val="00853CE6"/>
    <w:rsid w:val="008542F1"/>
    <w:rsid w:val="00861B70"/>
    <w:rsid w:val="00873E56"/>
    <w:rsid w:val="008750C2"/>
    <w:rsid w:val="008763E1"/>
    <w:rsid w:val="008768CA"/>
    <w:rsid w:val="00880D54"/>
    <w:rsid w:val="0088200B"/>
    <w:rsid w:val="00890929"/>
    <w:rsid w:val="00890E8A"/>
    <w:rsid w:val="00892DC2"/>
    <w:rsid w:val="008A064F"/>
    <w:rsid w:val="008A09DF"/>
    <w:rsid w:val="008A13A6"/>
    <w:rsid w:val="008B2F87"/>
    <w:rsid w:val="008B322F"/>
    <w:rsid w:val="008C384C"/>
    <w:rsid w:val="008C6CF4"/>
    <w:rsid w:val="008D4499"/>
    <w:rsid w:val="008D49F7"/>
    <w:rsid w:val="008D60AD"/>
    <w:rsid w:val="008E2D68"/>
    <w:rsid w:val="008E3C5F"/>
    <w:rsid w:val="008E6756"/>
    <w:rsid w:val="008E75FF"/>
    <w:rsid w:val="008F1D10"/>
    <w:rsid w:val="008F2B98"/>
    <w:rsid w:val="008F3B6F"/>
    <w:rsid w:val="008F4533"/>
    <w:rsid w:val="0090271F"/>
    <w:rsid w:val="00902E23"/>
    <w:rsid w:val="00903132"/>
    <w:rsid w:val="009114D7"/>
    <w:rsid w:val="00912926"/>
    <w:rsid w:val="0091348E"/>
    <w:rsid w:val="009177F1"/>
    <w:rsid w:val="00917CCB"/>
    <w:rsid w:val="00933FB0"/>
    <w:rsid w:val="00936DD6"/>
    <w:rsid w:val="00942EC2"/>
    <w:rsid w:val="0094327A"/>
    <w:rsid w:val="00944F83"/>
    <w:rsid w:val="009509E5"/>
    <w:rsid w:val="00951FD8"/>
    <w:rsid w:val="00953737"/>
    <w:rsid w:val="009679CD"/>
    <w:rsid w:val="00986239"/>
    <w:rsid w:val="0099268F"/>
    <w:rsid w:val="00992BC1"/>
    <w:rsid w:val="009A3650"/>
    <w:rsid w:val="009A5C96"/>
    <w:rsid w:val="009B4A09"/>
    <w:rsid w:val="009B5B5A"/>
    <w:rsid w:val="009C0673"/>
    <w:rsid w:val="009D0DFF"/>
    <w:rsid w:val="009D6BDF"/>
    <w:rsid w:val="009F2C1E"/>
    <w:rsid w:val="009F37B7"/>
    <w:rsid w:val="00A10EDE"/>
    <w:rsid w:val="00A10F02"/>
    <w:rsid w:val="00A164B4"/>
    <w:rsid w:val="00A24CF1"/>
    <w:rsid w:val="00A26956"/>
    <w:rsid w:val="00A27486"/>
    <w:rsid w:val="00A31A29"/>
    <w:rsid w:val="00A37CF1"/>
    <w:rsid w:val="00A434D0"/>
    <w:rsid w:val="00A44A97"/>
    <w:rsid w:val="00A45530"/>
    <w:rsid w:val="00A5033A"/>
    <w:rsid w:val="00A53724"/>
    <w:rsid w:val="00A56066"/>
    <w:rsid w:val="00A70FAA"/>
    <w:rsid w:val="00A73129"/>
    <w:rsid w:val="00A82346"/>
    <w:rsid w:val="00A86719"/>
    <w:rsid w:val="00A86FA3"/>
    <w:rsid w:val="00A92BA1"/>
    <w:rsid w:val="00A95A32"/>
    <w:rsid w:val="00AA4759"/>
    <w:rsid w:val="00AA7698"/>
    <w:rsid w:val="00AB4A5D"/>
    <w:rsid w:val="00AB5EAD"/>
    <w:rsid w:val="00AC2414"/>
    <w:rsid w:val="00AC4BE8"/>
    <w:rsid w:val="00AC55BE"/>
    <w:rsid w:val="00AC6BC6"/>
    <w:rsid w:val="00AC70D8"/>
    <w:rsid w:val="00AD0AC1"/>
    <w:rsid w:val="00AD2F43"/>
    <w:rsid w:val="00AE5FD3"/>
    <w:rsid w:val="00AE65E2"/>
    <w:rsid w:val="00AF1460"/>
    <w:rsid w:val="00B05501"/>
    <w:rsid w:val="00B15309"/>
    <w:rsid w:val="00B15449"/>
    <w:rsid w:val="00B2534D"/>
    <w:rsid w:val="00B313A7"/>
    <w:rsid w:val="00B33CEC"/>
    <w:rsid w:val="00B36077"/>
    <w:rsid w:val="00B41576"/>
    <w:rsid w:val="00B41FAA"/>
    <w:rsid w:val="00B456CC"/>
    <w:rsid w:val="00B474B6"/>
    <w:rsid w:val="00B520DB"/>
    <w:rsid w:val="00B55468"/>
    <w:rsid w:val="00B55B08"/>
    <w:rsid w:val="00B5799C"/>
    <w:rsid w:val="00B65A2E"/>
    <w:rsid w:val="00B67198"/>
    <w:rsid w:val="00B71E5C"/>
    <w:rsid w:val="00B7455D"/>
    <w:rsid w:val="00B8086B"/>
    <w:rsid w:val="00B86681"/>
    <w:rsid w:val="00B93086"/>
    <w:rsid w:val="00B950E9"/>
    <w:rsid w:val="00B9530A"/>
    <w:rsid w:val="00BA19ED"/>
    <w:rsid w:val="00BA21A2"/>
    <w:rsid w:val="00BA4B8D"/>
    <w:rsid w:val="00BB1F27"/>
    <w:rsid w:val="00BC0F7D"/>
    <w:rsid w:val="00BC427B"/>
    <w:rsid w:val="00BC66AC"/>
    <w:rsid w:val="00BD4D29"/>
    <w:rsid w:val="00BD7D31"/>
    <w:rsid w:val="00BE3255"/>
    <w:rsid w:val="00BE68FA"/>
    <w:rsid w:val="00BE75B0"/>
    <w:rsid w:val="00BF128E"/>
    <w:rsid w:val="00BF4DD9"/>
    <w:rsid w:val="00BF6145"/>
    <w:rsid w:val="00C01CFE"/>
    <w:rsid w:val="00C03EEC"/>
    <w:rsid w:val="00C074DD"/>
    <w:rsid w:val="00C1496A"/>
    <w:rsid w:val="00C15D1A"/>
    <w:rsid w:val="00C31234"/>
    <w:rsid w:val="00C33079"/>
    <w:rsid w:val="00C37D07"/>
    <w:rsid w:val="00C40102"/>
    <w:rsid w:val="00C45231"/>
    <w:rsid w:val="00C47CAA"/>
    <w:rsid w:val="00C551FF"/>
    <w:rsid w:val="00C649E9"/>
    <w:rsid w:val="00C65C3D"/>
    <w:rsid w:val="00C72833"/>
    <w:rsid w:val="00C76B22"/>
    <w:rsid w:val="00C80F1D"/>
    <w:rsid w:val="00C906AC"/>
    <w:rsid w:val="00C91962"/>
    <w:rsid w:val="00C92FAF"/>
    <w:rsid w:val="00C93F40"/>
    <w:rsid w:val="00CA07E7"/>
    <w:rsid w:val="00CA2A38"/>
    <w:rsid w:val="00CA3D0C"/>
    <w:rsid w:val="00CC309E"/>
    <w:rsid w:val="00CD0609"/>
    <w:rsid w:val="00CD2720"/>
    <w:rsid w:val="00CD6784"/>
    <w:rsid w:val="00CE4FD3"/>
    <w:rsid w:val="00CF4B20"/>
    <w:rsid w:val="00D003B3"/>
    <w:rsid w:val="00D02F9F"/>
    <w:rsid w:val="00D17700"/>
    <w:rsid w:val="00D42522"/>
    <w:rsid w:val="00D4544D"/>
    <w:rsid w:val="00D574E8"/>
    <w:rsid w:val="00D57972"/>
    <w:rsid w:val="00D64021"/>
    <w:rsid w:val="00D675A9"/>
    <w:rsid w:val="00D738D6"/>
    <w:rsid w:val="00D755EB"/>
    <w:rsid w:val="00D76048"/>
    <w:rsid w:val="00D82E6F"/>
    <w:rsid w:val="00D87E00"/>
    <w:rsid w:val="00D9134D"/>
    <w:rsid w:val="00DA0314"/>
    <w:rsid w:val="00DA0818"/>
    <w:rsid w:val="00DA1EF0"/>
    <w:rsid w:val="00DA2348"/>
    <w:rsid w:val="00DA6E33"/>
    <w:rsid w:val="00DA7048"/>
    <w:rsid w:val="00DA7770"/>
    <w:rsid w:val="00DA7A03"/>
    <w:rsid w:val="00DB1818"/>
    <w:rsid w:val="00DB1F49"/>
    <w:rsid w:val="00DC00B7"/>
    <w:rsid w:val="00DC06EB"/>
    <w:rsid w:val="00DC309B"/>
    <w:rsid w:val="00DC4424"/>
    <w:rsid w:val="00DC4DA2"/>
    <w:rsid w:val="00DD18A1"/>
    <w:rsid w:val="00DD1F33"/>
    <w:rsid w:val="00DD4C17"/>
    <w:rsid w:val="00DD74A5"/>
    <w:rsid w:val="00DE00A8"/>
    <w:rsid w:val="00DE1501"/>
    <w:rsid w:val="00DF074E"/>
    <w:rsid w:val="00DF2B1F"/>
    <w:rsid w:val="00DF3190"/>
    <w:rsid w:val="00DF62CD"/>
    <w:rsid w:val="00DF7ED8"/>
    <w:rsid w:val="00E03AFD"/>
    <w:rsid w:val="00E05CFD"/>
    <w:rsid w:val="00E12330"/>
    <w:rsid w:val="00E133D1"/>
    <w:rsid w:val="00E16509"/>
    <w:rsid w:val="00E216A4"/>
    <w:rsid w:val="00E2188E"/>
    <w:rsid w:val="00E37CE0"/>
    <w:rsid w:val="00E44582"/>
    <w:rsid w:val="00E44CD3"/>
    <w:rsid w:val="00E45579"/>
    <w:rsid w:val="00E533CE"/>
    <w:rsid w:val="00E55916"/>
    <w:rsid w:val="00E569F9"/>
    <w:rsid w:val="00E65382"/>
    <w:rsid w:val="00E77645"/>
    <w:rsid w:val="00E77760"/>
    <w:rsid w:val="00E834EC"/>
    <w:rsid w:val="00E86D5F"/>
    <w:rsid w:val="00E87F70"/>
    <w:rsid w:val="00EA15B0"/>
    <w:rsid w:val="00EA5EA7"/>
    <w:rsid w:val="00EC0699"/>
    <w:rsid w:val="00EC21BF"/>
    <w:rsid w:val="00EC26B4"/>
    <w:rsid w:val="00EC2887"/>
    <w:rsid w:val="00EC4A25"/>
    <w:rsid w:val="00ED04DF"/>
    <w:rsid w:val="00EE46B4"/>
    <w:rsid w:val="00EF608C"/>
    <w:rsid w:val="00EF7AC6"/>
    <w:rsid w:val="00F02160"/>
    <w:rsid w:val="00F025A2"/>
    <w:rsid w:val="00F04712"/>
    <w:rsid w:val="00F13360"/>
    <w:rsid w:val="00F1532E"/>
    <w:rsid w:val="00F22EC7"/>
    <w:rsid w:val="00F325C8"/>
    <w:rsid w:val="00F3325F"/>
    <w:rsid w:val="00F35725"/>
    <w:rsid w:val="00F41805"/>
    <w:rsid w:val="00F42771"/>
    <w:rsid w:val="00F45076"/>
    <w:rsid w:val="00F60C28"/>
    <w:rsid w:val="00F61F0A"/>
    <w:rsid w:val="00F653B8"/>
    <w:rsid w:val="00F74F0E"/>
    <w:rsid w:val="00F76792"/>
    <w:rsid w:val="00F819F7"/>
    <w:rsid w:val="00F848D0"/>
    <w:rsid w:val="00F9008D"/>
    <w:rsid w:val="00F93D4E"/>
    <w:rsid w:val="00F95BDF"/>
    <w:rsid w:val="00F96C28"/>
    <w:rsid w:val="00F97CE7"/>
    <w:rsid w:val="00FA1266"/>
    <w:rsid w:val="00FA6109"/>
    <w:rsid w:val="00FB5AA5"/>
    <w:rsid w:val="00FC0A9A"/>
    <w:rsid w:val="00FC1192"/>
    <w:rsid w:val="00FC13DE"/>
    <w:rsid w:val="00FC7AF9"/>
    <w:rsid w:val="00FD16EF"/>
    <w:rsid w:val="00FF127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7D2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610B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10B9D"/>
    <w:pPr>
      <w:pBdr>
        <w:top w:val="none" w:sz="0" w:space="0" w:color="auto"/>
      </w:pBdr>
      <w:spacing w:before="180"/>
      <w:outlineLvl w:val="1"/>
    </w:pPr>
    <w:rPr>
      <w:sz w:val="32"/>
    </w:rPr>
  </w:style>
  <w:style w:type="paragraph" w:styleId="Heading3">
    <w:name w:val="heading 3"/>
    <w:basedOn w:val="Heading2"/>
    <w:next w:val="Normal"/>
    <w:link w:val="Heading3Char"/>
    <w:qFormat/>
    <w:rsid w:val="00610B9D"/>
    <w:pPr>
      <w:spacing w:before="120"/>
      <w:outlineLvl w:val="2"/>
    </w:pPr>
    <w:rPr>
      <w:sz w:val="28"/>
    </w:rPr>
  </w:style>
  <w:style w:type="paragraph" w:styleId="Heading4">
    <w:name w:val="heading 4"/>
    <w:basedOn w:val="Heading3"/>
    <w:next w:val="Normal"/>
    <w:link w:val="Heading4Char"/>
    <w:qFormat/>
    <w:rsid w:val="00610B9D"/>
    <w:pPr>
      <w:ind w:left="1418" w:hanging="1418"/>
      <w:outlineLvl w:val="3"/>
    </w:pPr>
    <w:rPr>
      <w:sz w:val="24"/>
    </w:rPr>
  </w:style>
  <w:style w:type="paragraph" w:styleId="Heading5">
    <w:name w:val="heading 5"/>
    <w:basedOn w:val="Heading4"/>
    <w:next w:val="Normal"/>
    <w:qFormat/>
    <w:rsid w:val="00610B9D"/>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610B9D"/>
    <w:pPr>
      <w:ind w:left="0" w:firstLine="0"/>
      <w:outlineLvl w:val="7"/>
    </w:pPr>
  </w:style>
  <w:style w:type="paragraph" w:styleId="Heading9">
    <w:name w:val="heading 9"/>
    <w:basedOn w:val="Heading8"/>
    <w:next w:val="Normal"/>
    <w:qFormat/>
    <w:rsid w:val="00610B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10B9D"/>
    <w:pPr>
      <w:ind w:left="1985" w:hanging="1985"/>
      <w:outlineLvl w:val="9"/>
    </w:pPr>
    <w:rPr>
      <w:sz w:val="20"/>
    </w:rPr>
  </w:style>
  <w:style w:type="paragraph" w:styleId="TOC9">
    <w:name w:val="toc 9"/>
    <w:basedOn w:val="TOC8"/>
    <w:uiPriority w:val="39"/>
    <w:rsid w:val="00610B9D"/>
    <w:pPr>
      <w:ind w:left="1418" w:hanging="1418"/>
    </w:pPr>
  </w:style>
  <w:style w:type="paragraph" w:styleId="List">
    <w:name w:val="List"/>
    <w:basedOn w:val="Normal"/>
    <w:rsid w:val="00610B9D"/>
    <w:pPr>
      <w:ind w:left="283" w:hanging="283"/>
      <w:contextualSpacing/>
    </w:pPr>
  </w:style>
  <w:style w:type="paragraph" w:styleId="TOC1">
    <w:name w:val="toc 1"/>
    <w:uiPriority w:val="39"/>
    <w:rsid w:val="00610B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610B9D"/>
    <w:pPr>
      <w:keepLines/>
      <w:tabs>
        <w:tab w:val="center" w:pos="4536"/>
        <w:tab w:val="right" w:pos="9072"/>
      </w:tabs>
    </w:pPr>
  </w:style>
  <w:style w:type="character" w:customStyle="1" w:styleId="ZGSM">
    <w:name w:val="ZGSM"/>
    <w:rsid w:val="00610B9D"/>
  </w:style>
  <w:style w:type="paragraph" w:styleId="List2">
    <w:name w:val="List 2"/>
    <w:basedOn w:val="Normal"/>
    <w:rsid w:val="00610B9D"/>
    <w:pPr>
      <w:ind w:left="566" w:hanging="283"/>
      <w:contextualSpacing/>
    </w:pPr>
  </w:style>
  <w:style w:type="paragraph" w:customStyle="1" w:styleId="ZD">
    <w:name w:val="ZD"/>
    <w:rsid w:val="00610B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List3">
    <w:name w:val="List 3"/>
    <w:basedOn w:val="Normal"/>
    <w:rsid w:val="00610B9D"/>
    <w:pPr>
      <w:ind w:left="849" w:hanging="283"/>
      <w:contextualSpacing/>
    </w:pPr>
  </w:style>
  <w:style w:type="paragraph" w:styleId="TOC4">
    <w:name w:val="toc 4"/>
    <w:basedOn w:val="TOC3"/>
    <w:uiPriority w:val="39"/>
    <w:rsid w:val="00610B9D"/>
    <w:pPr>
      <w:ind w:left="1418" w:hanging="1418"/>
    </w:pPr>
  </w:style>
  <w:style w:type="paragraph" w:styleId="TOC3">
    <w:name w:val="toc 3"/>
    <w:basedOn w:val="TOC2"/>
    <w:uiPriority w:val="39"/>
    <w:rsid w:val="00610B9D"/>
    <w:pPr>
      <w:ind w:left="1134" w:hanging="1134"/>
    </w:pPr>
  </w:style>
  <w:style w:type="paragraph" w:styleId="TOC2">
    <w:name w:val="toc 2"/>
    <w:basedOn w:val="TOC1"/>
    <w:uiPriority w:val="39"/>
    <w:rsid w:val="00610B9D"/>
    <w:pPr>
      <w:keepNext w:val="0"/>
      <w:spacing w:before="0"/>
      <w:ind w:left="851" w:hanging="851"/>
    </w:pPr>
    <w:rPr>
      <w:sz w:val="20"/>
    </w:rPr>
  </w:style>
  <w:style w:type="paragraph" w:styleId="List4">
    <w:name w:val="List 4"/>
    <w:basedOn w:val="Normal"/>
    <w:rsid w:val="00610B9D"/>
    <w:pPr>
      <w:ind w:left="1132" w:hanging="283"/>
      <w:contextualSpacing/>
    </w:pPr>
  </w:style>
  <w:style w:type="paragraph" w:customStyle="1" w:styleId="TT">
    <w:name w:val="TT"/>
    <w:basedOn w:val="Heading1"/>
    <w:next w:val="Normal"/>
    <w:rsid w:val="00610B9D"/>
    <w:pPr>
      <w:outlineLvl w:val="9"/>
    </w:pPr>
  </w:style>
  <w:style w:type="paragraph" w:customStyle="1" w:styleId="NF">
    <w:name w:val="NF"/>
    <w:basedOn w:val="NO"/>
    <w:rsid w:val="00610B9D"/>
    <w:pPr>
      <w:keepNext/>
      <w:spacing w:after="0"/>
    </w:pPr>
    <w:rPr>
      <w:rFonts w:ascii="Arial" w:hAnsi="Arial"/>
      <w:sz w:val="18"/>
    </w:rPr>
  </w:style>
  <w:style w:type="paragraph" w:customStyle="1" w:styleId="NO">
    <w:name w:val="NO"/>
    <w:basedOn w:val="Normal"/>
    <w:link w:val="NOZchn"/>
    <w:rsid w:val="00610B9D"/>
    <w:pPr>
      <w:keepLines/>
      <w:ind w:left="1135" w:hanging="851"/>
    </w:pPr>
  </w:style>
  <w:style w:type="paragraph" w:customStyle="1" w:styleId="PL">
    <w:name w:val="PL"/>
    <w:rsid w:val="00610B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610B9D"/>
    <w:pPr>
      <w:jc w:val="right"/>
    </w:pPr>
  </w:style>
  <w:style w:type="paragraph" w:customStyle="1" w:styleId="TAL">
    <w:name w:val="TAL"/>
    <w:basedOn w:val="Normal"/>
    <w:link w:val="TALChar"/>
    <w:rsid w:val="00610B9D"/>
    <w:pPr>
      <w:keepNext/>
      <w:keepLines/>
      <w:spacing w:after="0"/>
    </w:pPr>
    <w:rPr>
      <w:rFonts w:ascii="Arial" w:hAnsi="Arial"/>
      <w:sz w:val="18"/>
    </w:rPr>
  </w:style>
  <w:style w:type="paragraph" w:customStyle="1" w:styleId="TAH">
    <w:name w:val="TAH"/>
    <w:basedOn w:val="TAC"/>
    <w:link w:val="TAHCar"/>
    <w:rsid w:val="00610B9D"/>
    <w:rPr>
      <w:b/>
    </w:rPr>
  </w:style>
  <w:style w:type="paragraph" w:customStyle="1" w:styleId="TAC">
    <w:name w:val="TAC"/>
    <w:basedOn w:val="TAL"/>
    <w:rsid w:val="00610B9D"/>
    <w:pPr>
      <w:jc w:val="center"/>
    </w:pPr>
  </w:style>
  <w:style w:type="paragraph" w:customStyle="1" w:styleId="LD">
    <w:name w:val="LD"/>
    <w:rsid w:val="00610B9D"/>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rsid w:val="00610B9D"/>
    <w:pPr>
      <w:keepLines/>
      <w:ind w:left="1702" w:hanging="1418"/>
    </w:pPr>
  </w:style>
  <w:style w:type="paragraph" w:customStyle="1" w:styleId="FP">
    <w:name w:val="FP"/>
    <w:basedOn w:val="Normal"/>
    <w:rsid w:val="00610B9D"/>
    <w:pPr>
      <w:spacing w:after="0"/>
    </w:pPr>
  </w:style>
  <w:style w:type="paragraph" w:customStyle="1" w:styleId="NW">
    <w:name w:val="NW"/>
    <w:basedOn w:val="NO"/>
    <w:rsid w:val="00610B9D"/>
    <w:pPr>
      <w:spacing w:after="0"/>
    </w:pPr>
  </w:style>
  <w:style w:type="paragraph" w:customStyle="1" w:styleId="EW">
    <w:name w:val="EW"/>
    <w:basedOn w:val="EX"/>
    <w:rsid w:val="00610B9D"/>
    <w:pPr>
      <w:spacing w:after="0"/>
    </w:pPr>
  </w:style>
  <w:style w:type="paragraph" w:customStyle="1" w:styleId="B1">
    <w:name w:val="B1"/>
    <w:basedOn w:val="List"/>
    <w:link w:val="B1Char"/>
    <w:qFormat/>
    <w:rsid w:val="00610B9D"/>
    <w:pPr>
      <w:ind w:left="568" w:hanging="284"/>
      <w:contextualSpacing w:val="0"/>
    </w:pPr>
  </w:style>
  <w:style w:type="paragraph" w:styleId="List5">
    <w:name w:val="List 5"/>
    <w:basedOn w:val="Normal"/>
    <w:rsid w:val="00610B9D"/>
    <w:pPr>
      <w:ind w:left="1415" w:hanging="283"/>
      <w:contextualSpacing/>
    </w:pPr>
  </w:style>
  <w:style w:type="paragraph" w:styleId="TOC5">
    <w:name w:val="toc 5"/>
    <w:basedOn w:val="TOC4"/>
    <w:uiPriority w:val="39"/>
    <w:rsid w:val="00610B9D"/>
    <w:pPr>
      <w:ind w:left="1701" w:hanging="1701"/>
    </w:pPr>
  </w:style>
  <w:style w:type="paragraph" w:customStyle="1" w:styleId="EditorsNote">
    <w:name w:val="Editor's Note"/>
    <w:basedOn w:val="NO"/>
    <w:link w:val="EditorsNoteCharChar"/>
    <w:rsid w:val="00610B9D"/>
    <w:pPr>
      <w:ind w:left="1559" w:hanging="1276"/>
    </w:pPr>
    <w:rPr>
      <w:color w:val="FF0000"/>
    </w:rPr>
  </w:style>
  <w:style w:type="paragraph" w:customStyle="1" w:styleId="TH">
    <w:name w:val="TH"/>
    <w:basedOn w:val="Normal"/>
    <w:link w:val="THChar"/>
    <w:qFormat/>
    <w:rsid w:val="00610B9D"/>
    <w:pPr>
      <w:keepNext/>
      <w:keepLines/>
      <w:spacing w:before="60"/>
      <w:jc w:val="center"/>
    </w:pPr>
    <w:rPr>
      <w:rFonts w:ascii="Arial" w:hAnsi="Arial"/>
      <w:b/>
    </w:rPr>
  </w:style>
  <w:style w:type="paragraph" w:customStyle="1" w:styleId="ZA">
    <w:name w:val="ZA"/>
    <w:rsid w:val="00610B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10B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10B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10B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610B9D"/>
    <w:pPr>
      <w:ind w:left="851" w:hanging="851"/>
    </w:pPr>
  </w:style>
  <w:style w:type="paragraph" w:customStyle="1" w:styleId="ZH">
    <w:name w:val="ZH"/>
    <w:rsid w:val="00610B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610B9D"/>
    <w:pPr>
      <w:keepNext w:val="0"/>
      <w:spacing w:before="0" w:after="240"/>
    </w:pPr>
  </w:style>
  <w:style w:type="paragraph" w:customStyle="1" w:styleId="ZG">
    <w:name w:val="ZG"/>
    <w:rsid w:val="00610B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610B9D"/>
    <w:pPr>
      <w:ind w:left="851" w:hanging="284"/>
      <w:contextualSpacing w:val="0"/>
    </w:pPr>
  </w:style>
  <w:style w:type="paragraph" w:customStyle="1" w:styleId="B3">
    <w:name w:val="B3"/>
    <w:basedOn w:val="List3"/>
    <w:rsid w:val="00610B9D"/>
    <w:pPr>
      <w:ind w:left="1135" w:hanging="284"/>
      <w:contextualSpacing w:val="0"/>
    </w:pPr>
  </w:style>
  <w:style w:type="paragraph" w:customStyle="1" w:styleId="B4">
    <w:name w:val="B4"/>
    <w:basedOn w:val="List4"/>
    <w:rsid w:val="00610B9D"/>
    <w:pPr>
      <w:ind w:left="1418" w:hanging="284"/>
      <w:contextualSpacing w:val="0"/>
    </w:pPr>
  </w:style>
  <w:style w:type="paragraph" w:customStyle="1" w:styleId="B5">
    <w:name w:val="B5"/>
    <w:basedOn w:val="List5"/>
    <w:rsid w:val="00610B9D"/>
    <w:pPr>
      <w:ind w:left="1702" w:hanging="284"/>
      <w:contextualSpacing w:val="0"/>
    </w:pPr>
  </w:style>
  <w:style w:type="paragraph" w:customStyle="1" w:styleId="ZTD">
    <w:name w:val="ZTD"/>
    <w:basedOn w:val="ZB"/>
    <w:rsid w:val="00610B9D"/>
    <w:pPr>
      <w:framePr w:hRule="auto" w:wrap="notBeside" w:y="852"/>
    </w:pPr>
    <w:rPr>
      <w:i w:val="0"/>
      <w:sz w:val="40"/>
    </w:rPr>
  </w:style>
  <w:style w:type="paragraph" w:customStyle="1" w:styleId="ZV">
    <w:name w:val="ZV"/>
    <w:basedOn w:val="ZU"/>
    <w:rsid w:val="00610B9D"/>
    <w:pPr>
      <w:framePr w:wrap="notBeside" w:y="16161"/>
    </w:pPr>
  </w:style>
  <w:style w:type="paragraph" w:styleId="TOC6">
    <w:name w:val="toc 6"/>
    <w:basedOn w:val="TOC5"/>
    <w:next w:val="Normal"/>
    <w:uiPriority w:val="39"/>
    <w:rsid w:val="00610B9D"/>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paragraph" w:styleId="TOC7">
    <w:name w:val="toc 7"/>
    <w:basedOn w:val="TOC6"/>
    <w:next w:val="Normal"/>
    <w:uiPriority w:val="39"/>
    <w:rsid w:val="00610B9D"/>
    <w:pPr>
      <w:ind w:left="2268" w:hanging="2268"/>
    </w:pPr>
  </w:style>
  <w:style w:type="paragraph" w:styleId="TOC8">
    <w:name w:val="toc 8"/>
    <w:basedOn w:val="TOC1"/>
    <w:uiPriority w:val="39"/>
    <w:rsid w:val="00610B9D"/>
    <w:pPr>
      <w:spacing w:before="180"/>
      <w:ind w:left="2693" w:hanging="2693"/>
    </w:pPr>
    <w:rPr>
      <w:b/>
    </w:rPr>
  </w:style>
  <w:style w:type="paragraph" w:styleId="Header">
    <w:name w:val="header"/>
    <w:basedOn w:val="Normal"/>
    <w:link w:val="HeaderChar1"/>
    <w:rsid w:val="00610B9D"/>
    <w:pPr>
      <w:tabs>
        <w:tab w:val="center" w:pos="4513"/>
        <w:tab w:val="right" w:pos="9026"/>
      </w:tabs>
      <w:spacing w:after="0"/>
    </w:pPr>
  </w:style>
  <w:style w:type="character" w:customStyle="1" w:styleId="HeaderChar">
    <w:name w:val="Header Char"/>
    <w:basedOn w:val="DefaultParagraphFont"/>
    <w:rsid w:val="005D6527"/>
    <w:rPr>
      <w:rFonts w:eastAsia="Times New Roman"/>
    </w:rPr>
  </w:style>
  <w:style w:type="character" w:customStyle="1" w:styleId="B1Char">
    <w:name w:val="B1 Char"/>
    <w:link w:val="B1"/>
    <w:qFormat/>
    <w:rsid w:val="00803CFA"/>
    <w:rPr>
      <w:rFonts w:eastAsia="Times New Roman"/>
    </w:rPr>
  </w:style>
  <w:style w:type="character" w:customStyle="1" w:styleId="NOZchn">
    <w:name w:val="NO Zchn"/>
    <w:link w:val="NO"/>
    <w:rsid w:val="00803CFA"/>
    <w:rPr>
      <w:rFonts w:eastAsia="Times New Roman"/>
    </w:rPr>
  </w:style>
  <w:style w:type="character" w:customStyle="1" w:styleId="EditorsNoteCharChar">
    <w:name w:val="Editor's Note Char Char"/>
    <w:link w:val="EditorsNote"/>
    <w:rsid w:val="00BF6145"/>
    <w:rPr>
      <w:rFonts w:eastAsia="Times New Roman"/>
      <w:color w:val="FF0000"/>
    </w:rPr>
  </w:style>
  <w:style w:type="character" w:customStyle="1" w:styleId="TALChar">
    <w:name w:val="TAL Char"/>
    <w:link w:val="TAL"/>
    <w:qFormat/>
    <w:rsid w:val="00833541"/>
    <w:rPr>
      <w:rFonts w:ascii="Arial" w:eastAsia="Times New Roman" w:hAnsi="Arial"/>
      <w:sz w:val="18"/>
    </w:rPr>
  </w:style>
  <w:style w:type="character" w:customStyle="1" w:styleId="B2Char">
    <w:name w:val="B2 Char"/>
    <w:link w:val="B2"/>
    <w:rsid w:val="00286A75"/>
    <w:rPr>
      <w:rFonts w:eastAsia="Times New Roman"/>
    </w:rPr>
  </w:style>
  <w:style w:type="character" w:customStyle="1" w:styleId="THChar">
    <w:name w:val="TH Char"/>
    <w:link w:val="TH"/>
    <w:qFormat/>
    <w:rsid w:val="00197F4E"/>
    <w:rPr>
      <w:rFonts w:ascii="Arial" w:eastAsia="Times New Roman" w:hAnsi="Arial"/>
      <w:b/>
    </w:rPr>
  </w:style>
  <w:style w:type="character" w:customStyle="1" w:styleId="HeaderChar1">
    <w:name w:val="Header Char1"/>
    <w:basedOn w:val="DefaultParagraphFont"/>
    <w:link w:val="Header"/>
    <w:rsid w:val="00610B9D"/>
    <w:rPr>
      <w:rFonts w:eastAsia="Times New Roman"/>
    </w:rPr>
  </w:style>
  <w:style w:type="character" w:customStyle="1" w:styleId="FooterChar">
    <w:name w:val="Footer Char"/>
    <w:basedOn w:val="DefaultParagraphFont"/>
    <w:rsid w:val="005D6527"/>
    <w:rPr>
      <w:rFonts w:eastAsia="Times New Roman"/>
    </w:rPr>
  </w:style>
  <w:style w:type="character" w:customStyle="1" w:styleId="TFChar">
    <w:name w:val="TF Char"/>
    <w:link w:val="TF"/>
    <w:qFormat/>
    <w:rsid w:val="00B41576"/>
    <w:rPr>
      <w:rFonts w:ascii="Arial" w:eastAsia="Times New Roman" w:hAnsi="Arial"/>
      <w:b/>
    </w:rPr>
  </w:style>
  <w:style w:type="character" w:customStyle="1" w:styleId="TAHCar">
    <w:name w:val="TAH Car"/>
    <w:link w:val="TAH"/>
    <w:rsid w:val="00833541"/>
    <w:rPr>
      <w:rFonts w:ascii="Arial" w:eastAsia="Times New Roman" w:hAnsi="Arial"/>
      <w:b/>
      <w:sz w:val="18"/>
    </w:rPr>
  </w:style>
  <w:style w:type="character" w:styleId="CommentReference">
    <w:name w:val="annotation reference"/>
    <w:basedOn w:val="DefaultParagraphFont"/>
    <w:rsid w:val="00DF074E"/>
    <w:rPr>
      <w:sz w:val="16"/>
      <w:szCs w:val="16"/>
    </w:rPr>
  </w:style>
  <w:style w:type="paragraph" w:styleId="CommentText">
    <w:name w:val="annotation text"/>
    <w:basedOn w:val="Normal"/>
    <w:link w:val="CommentTextChar"/>
    <w:rsid w:val="00DF074E"/>
  </w:style>
  <w:style w:type="character" w:customStyle="1" w:styleId="CommentTextChar">
    <w:name w:val="Comment Text Char"/>
    <w:basedOn w:val="DefaultParagraphFont"/>
    <w:link w:val="CommentText"/>
    <w:rsid w:val="00DF074E"/>
    <w:rPr>
      <w:rFonts w:eastAsia="Times New Roman"/>
    </w:rPr>
  </w:style>
  <w:style w:type="paragraph" w:styleId="CommentSubject">
    <w:name w:val="annotation subject"/>
    <w:basedOn w:val="CommentText"/>
    <w:next w:val="CommentText"/>
    <w:link w:val="CommentSubjectChar"/>
    <w:semiHidden/>
    <w:unhideWhenUsed/>
    <w:rsid w:val="00DF074E"/>
    <w:rPr>
      <w:b/>
      <w:bCs/>
    </w:rPr>
  </w:style>
  <w:style w:type="character" w:customStyle="1" w:styleId="CommentSubjectChar">
    <w:name w:val="Comment Subject Char"/>
    <w:basedOn w:val="CommentTextChar"/>
    <w:link w:val="CommentSubject"/>
    <w:semiHidden/>
    <w:rsid w:val="00DF074E"/>
    <w:rPr>
      <w:rFonts w:eastAsia="Times New Roman"/>
      <w:b/>
      <w:bCs/>
    </w:rPr>
  </w:style>
  <w:style w:type="paragraph" w:styleId="Revision">
    <w:name w:val="Revision"/>
    <w:hidden/>
    <w:uiPriority w:val="99"/>
    <w:semiHidden/>
    <w:rsid w:val="00DF074E"/>
    <w:rPr>
      <w:lang w:eastAsia="en-US"/>
    </w:rPr>
  </w:style>
  <w:style w:type="paragraph" w:styleId="Caption">
    <w:name w:val="caption"/>
    <w:basedOn w:val="Normal"/>
    <w:next w:val="Normal"/>
    <w:unhideWhenUsed/>
    <w:qFormat/>
    <w:rsid w:val="001A067C"/>
    <w:rPr>
      <w:b/>
      <w:bCs/>
      <w:color w:val="000000"/>
      <w:lang w:eastAsia="ja-JP"/>
    </w:rPr>
  </w:style>
  <w:style w:type="paragraph" w:styleId="Bibliography">
    <w:name w:val="Bibliography"/>
    <w:basedOn w:val="Normal"/>
    <w:next w:val="Normal"/>
    <w:uiPriority w:val="37"/>
    <w:semiHidden/>
    <w:unhideWhenUsed/>
    <w:rsid w:val="00812106"/>
  </w:style>
  <w:style w:type="paragraph" w:styleId="BlockText">
    <w:name w:val="Block Text"/>
    <w:basedOn w:val="Normal"/>
    <w:rsid w:val="0081210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losing">
    <w:name w:val="Closing"/>
    <w:basedOn w:val="Normal"/>
    <w:link w:val="ClosingChar"/>
    <w:rsid w:val="00812106"/>
    <w:pPr>
      <w:spacing w:after="0"/>
      <w:ind w:left="4252"/>
    </w:pPr>
  </w:style>
  <w:style w:type="character" w:customStyle="1" w:styleId="ClosingChar">
    <w:name w:val="Closing Char"/>
    <w:basedOn w:val="DefaultParagraphFont"/>
    <w:link w:val="Closing"/>
    <w:rsid w:val="00812106"/>
    <w:rPr>
      <w:rFonts w:eastAsia="Times New Roman"/>
    </w:rPr>
  </w:style>
  <w:style w:type="paragraph" w:styleId="Date">
    <w:name w:val="Date"/>
    <w:basedOn w:val="Normal"/>
    <w:next w:val="Normal"/>
    <w:link w:val="DateChar"/>
    <w:rsid w:val="00812106"/>
  </w:style>
  <w:style w:type="character" w:customStyle="1" w:styleId="DateChar">
    <w:name w:val="Date Char"/>
    <w:basedOn w:val="DefaultParagraphFont"/>
    <w:link w:val="Date"/>
    <w:rsid w:val="00812106"/>
    <w:rPr>
      <w:rFonts w:eastAsia="Times New Roman"/>
    </w:rPr>
  </w:style>
  <w:style w:type="paragraph" w:styleId="DocumentMap">
    <w:name w:val="Document Map"/>
    <w:basedOn w:val="Normal"/>
    <w:link w:val="DocumentMapChar"/>
    <w:rsid w:val="00812106"/>
    <w:pPr>
      <w:spacing w:after="0"/>
    </w:pPr>
    <w:rPr>
      <w:rFonts w:ascii="Segoe UI" w:hAnsi="Segoe UI" w:cs="Segoe UI"/>
      <w:sz w:val="16"/>
      <w:szCs w:val="16"/>
    </w:rPr>
  </w:style>
  <w:style w:type="character" w:customStyle="1" w:styleId="DocumentMapChar">
    <w:name w:val="Document Map Char"/>
    <w:basedOn w:val="DefaultParagraphFont"/>
    <w:link w:val="DocumentMap"/>
    <w:rsid w:val="00812106"/>
    <w:rPr>
      <w:rFonts w:ascii="Segoe UI" w:eastAsia="Times New Roman" w:hAnsi="Segoe UI" w:cs="Segoe UI"/>
      <w:sz w:val="16"/>
      <w:szCs w:val="16"/>
    </w:rPr>
  </w:style>
  <w:style w:type="paragraph" w:styleId="E-mailSignature">
    <w:name w:val="E-mail Signature"/>
    <w:basedOn w:val="Normal"/>
    <w:link w:val="E-mailSignatureChar"/>
    <w:rsid w:val="00812106"/>
    <w:pPr>
      <w:spacing w:after="0"/>
    </w:pPr>
  </w:style>
  <w:style w:type="character" w:customStyle="1" w:styleId="E-mailSignatureChar">
    <w:name w:val="E-mail Signature Char"/>
    <w:basedOn w:val="DefaultParagraphFont"/>
    <w:link w:val="E-mailSignature"/>
    <w:rsid w:val="00812106"/>
    <w:rPr>
      <w:rFonts w:eastAsia="Times New Roman"/>
    </w:rPr>
  </w:style>
  <w:style w:type="paragraph" w:styleId="Footer">
    <w:name w:val="footer"/>
    <w:basedOn w:val="Normal"/>
    <w:link w:val="FooterChar1"/>
    <w:rsid w:val="00610B9D"/>
    <w:pPr>
      <w:tabs>
        <w:tab w:val="center" w:pos="4513"/>
        <w:tab w:val="right" w:pos="9026"/>
      </w:tabs>
      <w:spacing w:after="0"/>
    </w:pPr>
  </w:style>
  <w:style w:type="character" w:customStyle="1" w:styleId="FooterChar1">
    <w:name w:val="Footer Char1"/>
    <w:basedOn w:val="DefaultParagraphFont"/>
    <w:link w:val="Footer"/>
    <w:rsid w:val="00610B9D"/>
    <w:rPr>
      <w:rFonts w:eastAsia="Times New Roman"/>
    </w:rPr>
  </w:style>
  <w:style w:type="character" w:customStyle="1" w:styleId="Heading3Char">
    <w:name w:val="Heading 3 Char"/>
    <w:link w:val="Heading3"/>
    <w:rsid w:val="00775F34"/>
    <w:rPr>
      <w:rFonts w:ascii="Arial" w:eastAsia="Times New Roman" w:hAnsi="Arial"/>
      <w:sz w:val="28"/>
    </w:rPr>
  </w:style>
  <w:style w:type="character" w:customStyle="1" w:styleId="Heading2Char">
    <w:name w:val="Heading 2 Char"/>
    <w:basedOn w:val="DefaultParagraphFont"/>
    <w:link w:val="Heading2"/>
    <w:rsid w:val="00283DB6"/>
    <w:rPr>
      <w:rFonts w:ascii="Arial" w:eastAsia="Times New Roman" w:hAnsi="Arial"/>
      <w:sz w:val="32"/>
    </w:rPr>
  </w:style>
  <w:style w:type="character" w:customStyle="1" w:styleId="Heading4Char">
    <w:name w:val="Heading 4 Char"/>
    <w:basedOn w:val="DefaultParagraphFont"/>
    <w:link w:val="Heading4"/>
    <w:rsid w:val="00283DB6"/>
    <w:rPr>
      <w:rFonts w:ascii="Arial" w:eastAsia="Times New Roman" w:hAnsi="Arial"/>
      <w:sz w:val="24"/>
    </w:rPr>
  </w:style>
  <w:style w:type="paragraph" w:styleId="BodyText">
    <w:name w:val="Body Text"/>
    <w:basedOn w:val="Normal"/>
    <w:link w:val="BodyTextChar"/>
    <w:rsid w:val="00BF6145"/>
    <w:pPr>
      <w:spacing w:after="120"/>
    </w:pPr>
  </w:style>
  <w:style w:type="character" w:customStyle="1" w:styleId="BodyTextChar">
    <w:name w:val="Body Text Char"/>
    <w:basedOn w:val="DefaultParagraphFont"/>
    <w:link w:val="BodyText"/>
    <w:rsid w:val="00BF6145"/>
    <w:rPr>
      <w:rFonts w:eastAsia="Times New Roman"/>
    </w:rPr>
  </w:style>
  <w:style w:type="paragraph" w:styleId="BodyText2">
    <w:name w:val="Body Text 2"/>
    <w:basedOn w:val="Normal"/>
    <w:link w:val="BodyText2Char"/>
    <w:rsid w:val="00BF6145"/>
    <w:pPr>
      <w:spacing w:after="120" w:line="480" w:lineRule="auto"/>
    </w:pPr>
  </w:style>
  <w:style w:type="character" w:customStyle="1" w:styleId="BodyText2Char">
    <w:name w:val="Body Text 2 Char"/>
    <w:basedOn w:val="DefaultParagraphFont"/>
    <w:link w:val="BodyText2"/>
    <w:rsid w:val="00BF6145"/>
    <w:rPr>
      <w:rFonts w:eastAsia="Times New Roman"/>
    </w:rPr>
  </w:style>
  <w:style w:type="paragraph" w:styleId="BodyText3">
    <w:name w:val="Body Text 3"/>
    <w:basedOn w:val="Normal"/>
    <w:link w:val="BodyText3Char"/>
    <w:rsid w:val="00BF6145"/>
    <w:pPr>
      <w:spacing w:after="120"/>
    </w:pPr>
    <w:rPr>
      <w:sz w:val="16"/>
      <w:szCs w:val="16"/>
    </w:rPr>
  </w:style>
  <w:style w:type="character" w:customStyle="1" w:styleId="BodyText3Char">
    <w:name w:val="Body Text 3 Char"/>
    <w:basedOn w:val="DefaultParagraphFont"/>
    <w:link w:val="BodyText3"/>
    <w:rsid w:val="00BF6145"/>
    <w:rPr>
      <w:rFonts w:eastAsia="Times New Roman"/>
      <w:sz w:val="16"/>
      <w:szCs w:val="16"/>
    </w:rPr>
  </w:style>
  <w:style w:type="paragraph" w:styleId="BodyTextFirstIndent">
    <w:name w:val="Body Text First Indent"/>
    <w:basedOn w:val="BodyText"/>
    <w:link w:val="BodyTextFirstIndentChar"/>
    <w:rsid w:val="00BF6145"/>
    <w:pPr>
      <w:spacing w:after="180"/>
      <w:ind w:firstLine="360"/>
    </w:pPr>
  </w:style>
  <w:style w:type="character" w:customStyle="1" w:styleId="BodyTextFirstIndentChar">
    <w:name w:val="Body Text First Indent Char"/>
    <w:basedOn w:val="BodyTextChar"/>
    <w:link w:val="BodyTextFirstIndent"/>
    <w:rsid w:val="00BF6145"/>
    <w:rPr>
      <w:rFonts w:eastAsia="Times New Roman"/>
    </w:rPr>
  </w:style>
  <w:style w:type="paragraph" w:styleId="BodyTextIndent">
    <w:name w:val="Body Text Indent"/>
    <w:basedOn w:val="Normal"/>
    <w:link w:val="BodyTextIndentChar"/>
    <w:rsid w:val="00BF6145"/>
    <w:pPr>
      <w:spacing w:after="120"/>
      <w:ind w:left="283"/>
    </w:pPr>
  </w:style>
  <w:style w:type="character" w:customStyle="1" w:styleId="BodyTextIndentChar">
    <w:name w:val="Body Text Indent Char"/>
    <w:basedOn w:val="DefaultParagraphFont"/>
    <w:link w:val="BodyTextIndent"/>
    <w:rsid w:val="00BF6145"/>
    <w:rPr>
      <w:rFonts w:eastAsia="Times New Roman"/>
    </w:rPr>
  </w:style>
  <w:style w:type="paragraph" w:styleId="BodyTextFirstIndent2">
    <w:name w:val="Body Text First Indent 2"/>
    <w:basedOn w:val="BodyTextIndent"/>
    <w:link w:val="BodyTextFirstIndent2Char"/>
    <w:rsid w:val="00BF6145"/>
    <w:pPr>
      <w:spacing w:after="180"/>
      <w:ind w:left="360" w:firstLine="360"/>
    </w:pPr>
  </w:style>
  <w:style w:type="character" w:customStyle="1" w:styleId="BodyTextFirstIndent2Char">
    <w:name w:val="Body Text First Indent 2 Char"/>
    <w:basedOn w:val="BodyTextIndentChar"/>
    <w:link w:val="BodyTextFirstIndent2"/>
    <w:rsid w:val="00BF6145"/>
    <w:rPr>
      <w:rFonts w:eastAsia="Times New Roman"/>
    </w:rPr>
  </w:style>
  <w:style w:type="paragraph" w:styleId="BodyTextIndent2">
    <w:name w:val="Body Text Indent 2"/>
    <w:basedOn w:val="Normal"/>
    <w:link w:val="BodyTextIndent2Char"/>
    <w:rsid w:val="00BF6145"/>
    <w:pPr>
      <w:spacing w:after="120" w:line="480" w:lineRule="auto"/>
      <w:ind w:left="283"/>
    </w:pPr>
  </w:style>
  <w:style w:type="character" w:customStyle="1" w:styleId="BodyTextIndent2Char">
    <w:name w:val="Body Text Indent 2 Char"/>
    <w:basedOn w:val="DefaultParagraphFont"/>
    <w:link w:val="BodyTextIndent2"/>
    <w:rsid w:val="00BF6145"/>
    <w:rPr>
      <w:rFonts w:eastAsia="Times New Roman"/>
    </w:rPr>
  </w:style>
  <w:style w:type="paragraph" w:styleId="BodyTextIndent3">
    <w:name w:val="Body Text Indent 3"/>
    <w:basedOn w:val="Normal"/>
    <w:link w:val="BodyTextIndent3Char"/>
    <w:rsid w:val="00BF6145"/>
    <w:pPr>
      <w:spacing w:after="120"/>
      <w:ind w:left="283"/>
    </w:pPr>
    <w:rPr>
      <w:sz w:val="16"/>
      <w:szCs w:val="16"/>
    </w:rPr>
  </w:style>
  <w:style w:type="character" w:customStyle="1" w:styleId="BodyTextIndent3Char">
    <w:name w:val="Body Text Indent 3 Char"/>
    <w:basedOn w:val="DefaultParagraphFont"/>
    <w:link w:val="BodyTextIndent3"/>
    <w:rsid w:val="00BF6145"/>
    <w:rPr>
      <w:rFonts w:eastAsia="Times New Roman"/>
      <w:sz w:val="16"/>
      <w:szCs w:val="16"/>
    </w:rPr>
  </w:style>
  <w:style w:type="character" w:customStyle="1" w:styleId="EndnoteTextChar">
    <w:name w:val="Endnote Text Char"/>
    <w:basedOn w:val="DefaultParagraphFont"/>
    <w:rsid w:val="00BF6145"/>
    <w:rPr>
      <w:rFonts w:eastAsia="Times New Roman"/>
    </w:rPr>
  </w:style>
  <w:style w:type="character" w:customStyle="1" w:styleId="FootnoteTextChar1">
    <w:name w:val="Footnote Text Char1"/>
    <w:basedOn w:val="DefaultParagraphFont"/>
    <w:rsid w:val="00BF6145"/>
    <w:rPr>
      <w:rFonts w:eastAsia="Times New Roman"/>
    </w:rPr>
  </w:style>
  <w:style w:type="character" w:customStyle="1" w:styleId="HTMLAddressChar">
    <w:name w:val="HTML Address Char"/>
    <w:basedOn w:val="DefaultParagraphFont"/>
    <w:rsid w:val="00BF6145"/>
    <w:rPr>
      <w:rFonts w:eastAsia="Times New Roman"/>
      <w:i/>
      <w:iCs/>
    </w:rPr>
  </w:style>
  <w:style w:type="character" w:customStyle="1" w:styleId="HTMLPreformattedChar">
    <w:name w:val="HTML Preformatted Char"/>
    <w:basedOn w:val="DefaultParagraphFont"/>
    <w:semiHidden/>
    <w:rsid w:val="00BF6145"/>
    <w:rPr>
      <w:rFonts w:ascii="Consolas" w:eastAsia="Times New Roman" w:hAnsi="Consolas"/>
    </w:rPr>
  </w:style>
  <w:style w:type="character" w:customStyle="1" w:styleId="IntenseQuoteChar">
    <w:name w:val="Intense Quote Char"/>
    <w:basedOn w:val="DefaultParagraphFont"/>
    <w:uiPriority w:val="30"/>
    <w:rsid w:val="00BF6145"/>
    <w:rPr>
      <w:rFonts w:eastAsia="Times New Roman"/>
      <w:i/>
      <w:iCs/>
      <w:color w:val="4472C4" w:themeColor="accent1"/>
    </w:rPr>
  </w:style>
  <w:style w:type="character" w:customStyle="1" w:styleId="MacroTextChar">
    <w:name w:val="Macro Text Char"/>
    <w:basedOn w:val="DefaultParagraphFont"/>
    <w:rsid w:val="00BF6145"/>
    <w:rPr>
      <w:rFonts w:ascii="Consolas" w:eastAsia="Times New Roman" w:hAnsi="Consolas"/>
    </w:rPr>
  </w:style>
  <w:style w:type="character" w:customStyle="1" w:styleId="MessageHeaderChar">
    <w:name w:val="Message Header Char"/>
    <w:basedOn w:val="DefaultParagraphFont"/>
    <w:rsid w:val="00BF6145"/>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rsid w:val="00BF6145"/>
    <w:rPr>
      <w:rFonts w:eastAsia="Times New Roman"/>
    </w:rPr>
  </w:style>
  <w:style w:type="character" w:customStyle="1" w:styleId="PlainTextChar1">
    <w:name w:val="Plain Text Char1"/>
    <w:basedOn w:val="DefaultParagraphFont"/>
    <w:rsid w:val="00BF6145"/>
    <w:rPr>
      <w:rFonts w:ascii="Consolas" w:eastAsia="Times New Roman" w:hAnsi="Consolas"/>
      <w:sz w:val="21"/>
      <w:szCs w:val="21"/>
    </w:rPr>
  </w:style>
  <w:style w:type="character" w:customStyle="1" w:styleId="QuoteChar">
    <w:name w:val="Quote Char"/>
    <w:basedOn w:val="DefaultParagraphFont"/>
    <w:uiPriority w:val="29"/>
    <w:rsid w:val="00BF6145"/>
    <w:rPr>
      <w:rFonts w:eastAsia="Times New Roman"/>
      <w:i/>
      <w:iCs/>
      <w:color w:val="404040" w:themeColor="text1" w:themeTint="BF"/>
    </w:rPr>
  </w:style>
  <w:style w:type="character" w:customStyle="1" w:styleId="SalutationChar">
    <w:name w:val="Salutation Char"/>
    <w:basedOn w:val="DefaultParagraphFont"/>
    <w:rsid w:val="00BF6145"/>
    <w:rPr>
      <w:rFonts w:eastAsia="Times New Roman"/>
    </w:rPr>
  </w:style>
  <w:style w:type="character" w:customStyle="1" w:styleId="SignatureChar">
    <w:name w:val="Signature Char"/>
    <w:basedOn w:val="DefaultParagraphFont"/>
    <w:rsid w:val="00BF6145"/>
    <w:rPr>
      <w:rFonts w:eastAsia="Times New Roman"/>
    </w:rPr>
  </w:style>
  <w:style w:type="character" w:customStyle="1" w:styleId="SubtitleChar">
    <w:name w:val="Subtitle Char"/>
    <w:basedOn w:val="DefaultParagraphFont"/>
    <w:rsid w:val="00BF6145"/>
    <w:rPr>
      <w:rFonts w:asciiTheme="minorHAnsi" w:eastAsiaTheme="minorEastAsia" w:hAnsiTheme="minorHAnsi" w:cstheme="minorBidi"/>
      <w:color w:val="5A5A5A" w:themeColor="text1" w:themeTint="A5"/>
      <w:spacing w:val="15"/>
      <w:sz w:val="22"/>
      <w:szCs w:val="22"/>
    </w:rPr>
  </w:style>
  <w:style w:type="character" w:customStyle="1" w:styleId="TitleChar">
    <w:name w:val="Title Char"/>
    <w:basedOn w:val="DefaultParagraphFont"/>
    <w:rsid w:val="00BF6145"/>
    <w:rPr>
      <w:rFonts w:asciiTheme="majorHAnsi" w:eastAsiaTheme="majorEastAsia" w:hAnsiTheme="majorHAnsi" w:cstheme="majorBidi"/>
      <w:spacing w:val="-10"/>
      <w:kern w:val="28"/>
      <w:sz w:val="56"/>
      <w:szCs w:val="56"/>
    </w:rPr>
  </w:style>
  <w:style w:type="table" w:styleId="TableGrid">
    <w:name w:val="Table Grid"/>
    <w:basedOn w:val="TableNormal"/>
    <w:rsid w:val="00014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37072"/>
    <w:rPr>
      <w:rFonts w:ascii="Arial" w:eastAsia="Times New Roman" w:hAnsi="Arial"/>
      <w:sz w:val="36"/>
    </w:rPr>
  </w:style>
  <w:style w:type="paragraph" w:styleId="ListBullet">
    <w:name w:val="List Bullet"/>
    <w:basedOn w:val="Normal"/>
    <w:rsid w:val="00037072"/>
    <w:pPr>
      <w:numPr>
        <w:numId w:val="5"/>
      </w:numPr>
      <w:contextualSpacing/>
    </w:pPr>
  </w:style>
  <w:style w:type="paragraph" w:styleId="EndnoteText">
    <w:name w:val="endnote text"/>
    <w:basedOn w:val="Normal"/>
    <w:link w:val="EndnoteTextChar1"/>
    <w:rsid w:val="002F054B"/>
    <w:pPr>
      <w:spacing w:after="0"/>
    </w:pPr>
  </w:style>
  <w:style w:type="character" w:customStyle="1" w:styleId="EndnoteTextChar1">
    <w:name w:val="Endnote Text Char1"/>
    <w:basedOn w:val="DefaultParagraphFont"/>
    <w:link w:val="EndnoteText"/>
    <w:rsid w:val="002F054B"/>
    <w:rPr>
      <w:rFonts w:eastAsia="Times New Roman"/>
    </w:rPr>
  </w:style>
  <w:style w:type="paragraph" w:styleId="EnvelopeAddress">
    <w:name w:val="envelope address"/>
    <w:basedOn w:val="Normal"/>
    <w:rsid w:val="002F05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F054B"/>
    <w:pPr>
      <w:spacing w:after="0"/>
    </w:pPr>
    <w:rPr>
      <w:rFonts w:asciiTheme="majorHAnsi" w:eastAsiaTheme="majorEastAsia" w:hAnsiTheme="majorHAnsi" w:cstheme="majorBidi"/>
    </w:rPr>
  </w:style>
  <w:style w:type="paragraph" w:styleId="FootnoteText">
    <w:name w:val="footnote text"/>
    <w:basedOn w:val="Normal"/>
    <w:link w:val="FootnoteTextChar"/>
    <w:rsid w:val="002F054B"/>
    <w:pPr>
      <w:spacing w:after="0"/>
    </w:pPr>
  </w:style>
  <w:style w:type="character" w:customStyle="1" w:styleId="FootnoteTextChar">
    <w:name w:val="Footnote Text Char"/>
    <w:basedOn w:val="DefaultParagraphFont"/>
    <w:link w:val="FootnoteText"/>
    <w:rsid w:val="002F054B"/>
    <w:rPr>
      <w:rFonts w:eastAsia="Times New Roman"/>
    </w:rPr>
  </w:style>
  <w:style w:type="paragraph" w:styleId="HTMLAddress">
    <w:name w:val="HTML Address"/>
    <w:basedOn w:val="Normal"/>
    <w:link w:val="HTMLAddressChar1"/>
    <w:rsid w:val="002F054B"/>
    <w:pPr>
      <w:spacing w:after="0"/>
    </w:pPr>
    <w:rPr>
      <w:i/>
      <w:iCs/>
    </w:rPr>
  </w:style>
  <w:style w:type="character" w:customStyle="1" w:styleId="HTMLAddressChar1">
    <w:name w:val="HTML Address Char1"/>
    <w:basedOn w:val="DefaultParagraphFont"/>
    <w:link w:val="HTMLAddress"/>
    <w:rsid w:val="002F054B"/>
    <w:rPr>
      <w:rFonts w:eastAsia="Times New Roman"/>
      <w:i/>
      <w:iCs/>
    </w:rPr>
  </w:style>
  <w:style w:type="paragraph" w:styleId="HTMLPreformatted">
    <w:name w:val="HTML Preformatted"/>
    <w:basedOn w:val="Normal"/>
    <w:link w:val="HTMLPreformattedChar1"/>
    <w:semiHidden/>
    <w:unhideWhenUsed/>
    <w:rsid w:val="002F054B"/>
    <w:pPr>
      <w:spacing w:after="0"/>
    </w:pPr>
    <w:rPr>
      <w:rFonts w:ascii="Consolas" w:hAnsi="Consolas"/>
    </w:rPr>
  </w:style>
  <w:style w:type="character" w:customStyle="1" w:styleId="HTMLPreformattedChar1">
    <w:name w:val="HTML Preformatted Char1"/>
    <w:basedOn w:val="DefaultParagraphFont"/>
    <w:link w:val="HTMLPreformatted"/>
    <w:semiHidden/>
    <w:rsid w:val="002F054B"/>
    <w:rPr>
      <w:rFonts w:ascii="Consolas" w:eastAsia="Times New Roman" w:hAnsi="Consolas"/>
    </w:rPr>
  </w:style>
  <w:style w:type="paragraph" w:styleId="Index1">
    <w:name w:val="index 1"/>
    <w:basedOn w:val="Normal"/>
    <w:next w:val="Normal"/>
    <w:rsid w:val="002F054B"/>
    <w:pPr>
      <w:spacing w:after="0"/>
      <w:ind w:left="200" w:hanging="200"/>
    </w:pPr>
  </w:style>
  <w:style w:type="paragraph" w:styleId="Index2">
    <w:name w:val="index 2"/>
    <w:basedOn w:val="Normal"/>
    <w:next w:val="Normal"/>
    <w:rsid w:val="002F054B"/>
    <w:pPr>
      <w:spacing w:after="0"/>
      <w:ind w:left="400" w:hanging="200"/>
    </w:pPr>
  </w:style>
  <w:style w:type="paragraph" w:styleId="Index3">
    <w:name w:val="index 3"/>
    <w:basedOn w:val="Normal"/>
    <w:next w:val="Normal"/>
    <w:rsid w:val="002F054B"/>
    <w:pPr>
      <w:spacing w:after="0"/>
      <w:ind w:left="600" w:hanging="200"/>
    </w:pPr>
  </w:style>
  <w:style w:type="paragraph" w:styleId="Index4">
    <w:name w:val="index 4"/>
    <w:basedOn w:val="Normal"/>
    <w:next w:val="Normal"/>
    <w:rsid w:val="002F054B"/>
    <w:pPr>
      <w:spacing w:after="0"/>
      <w:ind w:left="800" w:hanging="200"/>
    </w:pPr>
  </w:style>
  <w:style w:type="paragraph" w:styleId="Index5">
    <w:name w:val="index 5"/>
    <w:basedOn w:val="Normal"/>
    <w:next w:val="Normal"/>
    <w:rsid w:val="002F054B"/>
    <w:pPr>
      <w:spacing w:after="0"/>
      <w:ind w:left="1000" w:hanging="200"/>
    </w:pPr>
  </w:style>
  <w:style w:type="paragraph" w:styleId="Index6">
    <w:name w:val="index 6"/>
    <w:basedOn w:val="Normal"/>
    <w:next w:val="Normal"/>
    <w:rsid w:val="002F054B"/>
    <w:pPr>
      <w:spacing w:after="0"/>
      <w:ind w:left="1200" w:hanging="200"/>
    </w:pPr>
  </w:style>
  <w:style w:type="paragraph" w:styleId="Index7">
    <w:name w:val="index 7"/>
    <w:basedOn w:val="Normal"/>
    <w:next w:val="Normal"/>
    <w:rsid w:val="002F054B"/>
    <w:pPr>
      <w:spacing w:after="0"/>
      <w:ind w:left="1400" w:hanging="200"/>
    </w:pPr>
  </w:style>
  <w:style w:type="paragraph" w:styleId="Index8">
    <w:name w:val="index 8"/>
    <w:basedOn w:val="Normal"/>
    <w:next w:val="Normal"/>
    <w:rsid w:val="002F054B"/>
    <w:pPr>
      <w:spacing w:after="0"/>
      <w:ind w:left="1600" w:hanging="200"/>
    </w:pPr>
  </w:style>
  <w:style w:type="paragraph" w:styleId="Index9">
    <w:name w:val="index 9"/>
    <w:basedOn w:val="Normal"/>
    <w:next w:val="Normal"/>
    <w:rsid w:val="002F054B"/>
    <w:pPr>
      <w:spacing w:after="0"/>
      <w:ind w:left="1800" w:hanging="200"/>
    </w:pPr>
  </w:style>
  <w:style w:type="paragraph" w:styleId="IndexHeading">
    <w:name w:val="index heading"/>
    <w:basedOn w:val="Normal"/>
    <w:next w:val="Index1"/>
    <w:rsid w:val="002F054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2F05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2F054B"/>
    <w:rPr>
      <w:rFonts w:eastAsia="Times New Roman"/>
      <w:i/>
      <w:iCs/>
      <w:color w:val="4472C4" w:themeColor="accent1"/>
    </w:rPr>
  </w:style>
  <w:style w:type="paragraph" w:styleId="ListBullet2">
    <w:name w:val="List Bullet 2"/>
    <w:basedOn w:val="Normal"/>
    <w:rsid w:val="002F054B"/>
    <w:pPr>
      <w:numPr>
        <w:numId w:val="6"/>
      </w:numPr>
      <w:contextualSpacing/>
    </w:pPr>
  </w:style>
  <w:style w:type="paragraph" w:styleId="ListBullet3">
    <w:name w:val="List Bullet 3"/>
    <w:basedOn w:val="Normal"/>
    <w:rsid w:val="002F054B"/>
    <w:pPr>
      <w:numPr>
        <w:numId w:val="7"/>
      </w:numPr>
      <w:contextualSpacing/>
    </w:pPr>
  </w:style>
  <w:style w:type="paragraph" w:styleId="ListBullet4">
    <w:name w:val="List Bullet 4"/>
    <w:basedOn w:val="Normal"/>
    <w:rsid w:val="002F054B"/>
    <w:pPr>
      <w:numPr>
        <w:numId w:val="8"/>
      </w:numPr>
      <w:contextualSpacing/>
    </w:pPr>
  </w:style>
  <w:style w:type="paragraph" w:styleId="ListBullet5">
    <w:name w:val="List Bullet 5"/>
    <w:basedOn w:val="Normal"/>
    <w:rsid w:val="002F054B"/>
    <w:pPr>
      <w:numPr>
        <w:numId w:val="9"/>
      </w:numPr>
      <w:contextualSpacing/>
    </w:pPr>
  </w:style>
  <w:style w:type="paragraph" w:styleId="ListContinue">
    <w:name w:val="List Continue"/>
    <w:basedOn w:val="Normal"/>
    <w:rsid w:val="002F054B"/>
    <w:pPr>
      <w:spacing w:after="120"/>
      <w:ind w:left="283"/>
      <w:contextualSpacing/>
    </w:pPr>
  </w:style>
  <w:style w:type="paragraph" w:styleId="ListContinue2">
    <w:name w:val="List Continue 2"/>
    <w:basedOn w:val="Normal"/>
    <w:rsid w:val="002F054B"/>
    <w:pPr>
      <w:spacing w:after="120"/>
      <w:ind w:left="566"/>
      <w:contextualSpacing/>
    </w:pPr>
  </w:style>
  <w:style w:type="paragraph" w:styleId="ListContinue3">
    <w:name w:val="List Continue 3"/>
    <w:basedOn w:val="Normal"/>
    <w:rsid w:val="002F054B"/>
    <w:pPr>
      <w:spacing w:after="120"/>
      <w:ind w:left="849"/>
      <w:contextualSpacing/>
    </w:pPr>
  </w:style>
  <w:style w:type="paragraph" w:styleId="ListContinue4">
    <w:name w:val="List Continue 4"/>
    <w:basedOn w:val="Normal"/>
    <w:rsid w:val="002F054B"/>
    <w:pPr>
      <w:spacing w:after="120"/>
      <w:ind w:left="1132"/>
      <w:contextualSpacing/>
    </w:pPr>
  </w:style>
  <w:style w:type="paragraph" w:styleId="ListContinue5">
    <w:name w:val="List Continue 5"/>
    <w:basedOn w:val="Normal"/>
    <w:rsid w:val="002F054B"/>
    <w:pPr>
      <w:spacing w:after="120"/>
      <w:ind w:left="1415"/>
      <w:contextualSpacing/>
    </w:pPr>
  </w:style>
  <w:style w:type="paragraph" w:styleId="ListNumber">
    <w:name w:val="List Number"/>
    <w:basedOn w:val="Normal"/>
    <w:rsid w:val="002F054B"/>
    <w:pPr>
      <w:numPr>
        <w:numId w:val="10"/>
      </w:numPr>
      <w:contextualSpacing/>
    </w:pPr>
  </w:style>
  <w:style w:type="paragraph" w:styleId="ListNumber2">
    <w:name w:val="List Number 2"/>
    <w:basedOn w:val="Normal"/>
    <w:rsid w:val="002F054B"/>
    <w:pPr>
      <w:numPr>
        <w:numId w:val="11"/>
      </w:numPr>
      <w:contextualSpacing/>
    </w:pPr>
  </w:style>
  <w:style w:type="paragraph" w:styleId="ListNumber3">
    <w:name w:val="List Number 3"/>
    <w:basedOn w:val="Normal"/>
    <w:rsid w:val="002F054B"/>
    <w:pPr>
      <w:numPr>
        <w:numId w:val="12"/>
      </w:numPr>
      <w:contextualSpacing/>
    </w:pPr>
  </w:style>
  <w:style w:type="paragraph" w:styleId="ListNumber4">
    <w:name w:val="List Number 4"/>
    <w:basedOn w:val="Normal"/>
    <w:rsid w:val="002F054B"/>
    <w:pPr>
      <w:numPr>
        <w:numId w:val="13"/>
      </w:numPr>
      <w:contextualSpacing/>
    </w:pPr>
  </w:style>
  <w:style w:type="paragraph" w:styleId="ListNumber5">
    <w:name w:val="List Number 5"/>
    <w:basedOn w:val="Normal"/>
    <w:rsid w:val="002F054B"/>
    <w:pPr>
      <w:numPr>
        <w:numId w:val="14"/>
      </w:numPr>
      <w:contextualSpacing/>
    </w:pPr>
  </w:style>
  <w:style w:type="paragraph" w:styleId="ListParagraph">
    <w:name w:val="List Paragraph"/>
    <w:basedOn w:val="Normal"/>
    <w:uiPriority w:val="34"/>
    <w:qFormat/>
    <w:rsid w:val="002F054B"/>
    <w:pPr>
      <w:ind w:left="720"/>
      <w:contextualSpacing/>
    </w:pPr>
  </w:style>
  <w:style w:type="paragraph" w:styleId="MacroText">
    <w:name w:val="macro"/>
    <w:link w:val="MacroTextChar1"/>
    <w:rsid w:val="002F05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1">
    <w:name w:val="Macro Text Char1"/>
    <w:basedOn w:val="DefaultParagraphFont"/>
    <w:link w:val="MacroText"/>
    <w:rsid w:val="002F054B"/>
    <w:rPr>
      <w:rFonts w:ascii="Consolas" w:eastAsia="Times New Roman" w:hAnsi="Consolas"/>
    </w:rPr>
  </w:style>
  <w:style w:type="paragraph" w:styleId="MessageHeader">
    <w:name w:val="Message Header"/>
    <w:basedOn w:val="Normal"/>
    <w:link w:val="MessageHeaderChar1"/>
    <w:rsid w:val="002F05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2F054B"/>
    <w:rPr>
      <w:rFonts w:asciiTheme="majorHAnsi" w:eastAsiaTheme="majorEastAsia" w:hAnsiTheme="majorHAnsi" w:cstheme="majorBidi"/>
      <w:sz w:val="24"/>
      <w:szCs w:val="24"/>
      <w:shd w:val="pct20" w:color="auto" w:fill="auto"/>
    </w:rPr>
  </w:style>
  <w:style w:type="paragraph" w:styleId="NoSpacing">
    <w:name w:val="No Spacing"/>
    <w:uiPriority w:val="1"/>
    <w:qFormat/>
    <w:rsid w:val="002F054B"/>
    <w:pPr>
      <w:overflowPunct w:val="0"/>
      <w:autoSpaceDE w:val="0"/>
      <w:autoSpaceDN w:val="0"/>
      <w:adjustRightInd w:val="0"/>
      <w:textAlignment w:val="baseline"/>
    </w:pPr>
    <w:rPr>
      <w:rFonts w:eastAsia="Times New Roman"/>
    </w:rPr>
  </w:style>
  <w:style w:type="paragraph" w:styleId="NormalWeb">
    <w:name w:val="Normal (Web)"/>
    <w:basedOn w:val="Normal"/>
    <w:rsid w:val="002F054B"/>
    <w:rPr>
      <w:sz w:val="24"/>
      <w:szCs w:val="24"/>
    </w:rPr>
  </w:style>
  <w:style w:type="paragraph" w:styleId="NormalIndent">
    <w:name w:val="Normal Indent"/>
    <w:basedOn w:val="Normal"/>
    <w:rsid w:val="002F054B"/>
    <w:pPr>
      <w:ind w:left="720"/>
    </w:pPr>
  </w:style>
  <w:style w:type="paragraph" w:styleId="NoteHeading">
    <w:name w:val="Note Heading"/>
    <w:basedOn w:val="Normal"/>
    <w:next w:val="Normal"/>
    <w:link w:val="NoteHeadingChar1"/>
    <w:rsid w:val="002F054B"/>
    <w:pPr>
      <w:spacing w:after="0"/>
    </w:pPr>
  </w:style>
  <w:style w:type="character" w:customStyle="1" w:styleId="NoteHeadingChar1">
    <w:name w:val="Note Heading Char1"/>
    <w:basedOn w:val="DefaultParagraphFont"/>
    <w:link w:val="NoteHeading"/>
    <w:rsid w:val="002F054B"/>
    <w:rPr>
      <w:rFonts w:eastAsia="Times New Roman"/>
    </w:rPr>
  </w:style>
  <w:style w:type="paragraph" w:styleId="PlainText">
    <w:name w:val="Plain Text"/>
    <w:basedOn w:val="Normal"/>
    <w:link w:val="PlainTextChar"/>
    <w:rsid w:val="002F054B"/>
    <w:pPr>
      <w:spacing w:after="0"/>
    </w:pPr>
    <w:rPr>
      <w:rFonts w:ascii="Consolas" w:hAnsi="Consolas"/>
      <w:sz w:val="21"/>
      <w:szCs w:val="21"/>
    </w:rPr>
  </w:style>
  <w:style w:type="character" w:customStyle="1" w:styleId="PlainTextChar">
    <w:name w:val="Plain Text Char"/>
    <w:basedOn w:val="DefaultParagraphFont"/>
    <w:link w:val="PlainText"/>
    <w:rsid w:val="002F054B"/>
    <w:rPr>
      <w:rFonts w:ascii="Consolas" w:eastAsia="Times New Roman" w:hAnsi="Consolas"/>
      <w:sz w:val="21"/>
      <w:szCs w:val="21"/>
    </w:rPr>
  </w:style>
  <w:style w:type="paragraph" w:styleId="Quote">
    <w:name w:val="Quote"/>
    <w:basedOn w:val="Normal"/>
    <w:next w:val="Normal"/>
    <w:link w:val="QuoteChar1"/>
    <w:uiPriority w:val="29"/>
    <w:qFormat/>
    <w:rsid w:val="002F054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2F054B"/>
    <w:rPr>
      <w:rFonts w:eastAsia="Times New Roman"/>
      <w:i/>
      <w:iCs/>
      <w:color w:val="404040" w:themeColor="text1" w:themeTint="BF"/>
    </w:rPr>
  </w:style>
  <w:style w:type="paragraph" w:styleId="Salutation">
    <w:name w:val="Salutation"/>
    <w:basedOn w:val="Normal"/>
    <w:next w:val="Normal"/>
    <w:link w:val="SalutationChar1"/>
    <w:rsid w:val="002F054B"/>
  </w:style>
  <w:style w:type="character" w:customStyle="1" w:styleId="SalutationChar1">
    <w:name w:val="Salutation Char1"/>
    <w:basedOn w:val="DefaultParagraphFont"/>
    <w:link w:val="Salutation"/>
    <w:rsid w:val="002F054B"/>
    <w:rPr>
      <w:rFonts w:eastAsia="Times New Roman"/>
    </w:rPr>
  </w:style>
  <w:style w:type="paragraph" w:styleId="Signature">
    <w:name w:val="Signature"/>
    <w:basedOn w:val="Normal"/>
    <w:link w:val="SignatureChar1"/>
    <w:rsid w:val="002F054B"/>
    <w:pPr>
      <w:spacing w:after="0"/>
      <w:ind w:left="4252"/>
    </w:pPr>
  </w:style>
  <w:style w:type="character" w:customStyle="1" w:styleId="SignatureChar1">
    <w:name w:val="Signature Char1"/>
    <w:basedOn w:val="DefaultParagraphFont"/>
    <w:link w:val="Signature"/>
    <w:rsid w:val="002F054B"/>
    <w:rPr>
      <w:rFonts w:eastAsia="Times New Roman"/>
    </w:rPr>
  </w:style>
  <w:style w:type="paragraph" w:styleId="Subtitle">
    <w:name w:val="Subtitle"/>
    <w:basedOn w:val="Normal"/>
    <w:next w:val="Normal"/>
    <w:link w:val="SubtitleChar1"/>
    <w:qFormat/>
    <w:rsid w:val="002F05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2F054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2F054B"/>
    <w:pPr>
      <w:spacing w:after="0"/>
      <w:ind w:left="200" w:hanging="200"/>
    </w:pPr>
  </w:style>
  <w:style w:type="paragraph" w:styleId="TableofFigures">
    <w:name w:val="table of figures"/>
    <w:basedOn w:val="Normal"/>
    <w:next w:val="Normal"/>
    <w:rsid w:val="002F054B"/>
    <w:pPr>
      <w:spacing w:after="0"/>
    </w:pPr>
  </w:style>
  <w:style w:type="paragraph" w:styleId="Title">
    <w:name w:val="Title"/>
    <w:basedOn w:val="Normal"/>
    <w:next w:val="Normal"/>
    <w:link w:val="TitleChar1"/>
    <w:qFormat/>
    <w:rsid w:val="002F054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2F054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2F05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F05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8.vsdx"/><Relationship Id="rId21" Type="http://schemas.openxmlformats.org/officeDocument/2006/relationships/image" Target="media/image7.emf"/><Relationship Id="rId42" Type="http://schemas.openxmlformats.org/officeDocument/2006/relationships/package" Target="embeddings/Microsoft_Word_Document3.docx"/><Relationship Id="rId63" Type="http://schemas.openxmlformats.org/officeDocument/2006/relationships/package" Target="embeddings/Microsoft_Visio_Drawing16.vsdx"/><Relationship Id="rId84" Type="http://schemas.openxmlformats.org/officeDocument/2006/relationships/image" Target="media/image39.emf"/><Relationship Id="rId138" Type="http://schemas.openxmlformats.org/officeDocument/2006/relationships/oleObject" Target="embeddings/Microsoft_Visio_2003-2010_Drawing8.vsd"/><Relationship Id="rId159" Type="http://schemas.openxmlformats.org/officeDocument/2006/relationships/image" Target="media/image76.emf"/><Relationship Id="rId170" Type="http://schemas.openxmlformats.org/officeDocument/2006/relationships/oleObject" Target="embeddings/Microsoft_Visio_2003-2010_Drawing13.vsd"/><Relationship Id="rId107" Type="http://schemas.openxmlformats.org/officeDocument/2006/relationships/package" Target="embeddings/Microsoft_Visio_Drawing34.vsdx"/><Relationship Id="rId11" Type="http://schemas.openxmlformats.org/officeDocument/2006/relationships/footer" Target="footer1.xml"/><Relationship Id="rId32" Type="http://schemas.openxmlformats.org/officeDocument/2006/relationships/oleObject" Target="embeddings/Microsoft_Visio_2003-2010_Drawing.vsd"/><Relationship Id="rId53" Type="http://schemas.openxmlformats.org/officeDocument/2006/relationships/package" Target="embeddings/Microsoft_Visio_Drawing11.vsdx"/><Relationship Id="rId74" Type="http://schemas.openxmlformats.org/officeDocument/2006/relationships/image" Target="media/image34.emf"/><Relationship Id="rId128" Type="http://schemas.openxmlformats.org/officeDocument/2006/relationships/package" Target="embeddings/Microsoft_Visio_Drawing42.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package" Target="embeddings/Microsoft_Visio_Drawing29.vsdx"/><Relationship Id="rId160" Type="http://schemas.openxmlformats.org/officeDocument/2006/relationships/package" Target="embeddings/Microsoft_Visio_Drawing48.vsdx"/><Relationship Id="rId181" Type="http://schemas.openxmlformats.org/officeDocument/2006/relationships/image" Target="media/image87.emf"/><Relationship Id="rId22" Type="http://schemas.openxmlformats.org/officeDocument/2006/relationships/package" Target="embeddings/Microsoft_Visio_Drawing2.vsdx"/><Relationship Id="rId43" Type="http://schemas.openxmlformats.org/officeDocument/2006/relationships/image" Target="media/image18.emf"/><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image" Target="media/image66.emf"/><Relationship Id="rId85" Type="http://schemas.openxmlformats.org/officeDocument/2006/relationships/package" Target="embeddings/Microsoft_Visio_Drawing25.vsdx"/><Relationship Id="rId150" Type="http://schemas.openxmlformats.org/officeDocument/2006/relationships/package" Target="embeddings/Microsoft_Word_Document8.docx"/><Relationship Id="rId171" Type="http://schemas.openxmlformats.org/officeDocument/2006/relationships/image" Target="media/image82.emf"/><Relationship Id="rId12" Type="http://schemas.openxmlformats.org/officeDocument/2006/relationships/footer" Target="footer2.xml"/><Relationship Id="rId33" Type="http://schemas.openxmlformats.org/officeDocument/2006/relationships/image" Target="media/image13.emf"/><Relationship Id="rId108" Type="http://schemas.openxmlformats.org/officeDocument/2006/relationships/image" Target="media/image51.emf"/><Relationship Id="rId129" Type="http://schemas.openxmlformats.org/officeDocument/2006/relationships/image" Target="media/image61.emf"/><Relationship Id="rId54" Type="http://schemas.openxmlformats.org/officeDocument/2006/relationships/image" Target="media/image24.emf"/><Relationship Id="rId75" Type="http://schemas.openxmlformats.org/officeDocument/2006/relationships/package" Target="embeddings/Microsoft_Visio_Drawing21.vsdx"/><Relationship Id="rId96" Type="http://schemas.openxmlformats.org/officeDocument/2006/relationships/image" Target="media/image45.emf"/><Relationship Id="rId140" Type="http://schemas.openxmlformats.org/officeDocument/2006/relationships/oleObject" Target="embeddings/Microsoft_Visio_2003-2010_Drawing9.vsd"/><Relationship Id="rId161" Type="http://schemas.openxmlformats.org/officeDocument/2006/relationships/image" Target="media/image77.emf"/><Relationship Id="rId182" Type="http://schemas.openxmlformats.org/officeDocument/2006/relationships/package" Target="embeddings/Microsoft_Visio_Drawing56.vsdx"/><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oleObject" Target="embeddings/oleObject5.bin"/><Relationship Id="rId44" Type="http://schemas.openxmlformats.org/officeDocument/2006/relationships/package" Target="embeddings/Microsoft_Visio_Drawing8.vsdx"/><Relationship Id="rId65" Type="http://schemas.openxmlformats.org/officeDocument/2006/relationships/package" Target="embeddings/Microsoft_Visio_Drawing17.vsdx"/><Relationship Id="rId86" Type="http://schemas.openxmlformats.org/officeDocument/2006/relationships/image" Target="media/image40.emf"/><Relationship Id="rId130" Type="http://schemas.openxmlformats.org/officeDocument/2006/relationships/oleObject" Target="embeddings/Microsoft_Visio_2003-2010_Drawing5.vsd"/><Relationship Id="rId151" Type="http://schemas.openxmlformats.org/officeDocument/2006/relationships/image" Target="media/image72.wmf"/><Relationship Id="rId172" Type="http://schemas.openxmlformats.org/officeDocument/2006/relationships/oleObject" Target="embeddings/Microsoft_Visio_2003-2010_Drawing14.vsd"/><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109" Type="http://schemas.openxmlformats.org/officeDocument/2006/relationships/package" Target="embeddings/Microsoft_Visio_Drawing35.vsdx"/><Relationship Id="rId34" Type="http://schemas.openxmlformats.org/officeDocument/2006/relationships/oleObject" Target="embeddings/Microsoft_Visio_2003-2010_Drawing1.vsd"/><Relationship Id="rId50" Type="http://schemas.openxmlformats.org/officeDocument/2006/relationships/image" Target="media/image22.emf"/><Relationship Id="rId55" Type="http://schemas.openxmlformats.org/officeDocument/2006/relationships/package" Target="embeddings/Microsoft_Visio_Drawing12.vsdx"/><Relationship Id="rId76" Type="http://schemas.openxmlformats.org/officeDocument/2006/relationships/image" Target="media/image35.emf"/><Relationship Id="rId97" Type="http://schemas.openxmlformats.org/officeDocument/2006/relationships/package" Target="embeddings/Microsoft_Word_Document5.doc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12.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package" Target="embeddings/Microsoft_Word_Document4.docx"/><Relationship Id="rId92" Type="http://schemas.openxmlformats.org/officeDocument/2006/relationships/image" Target="media/image43.emf"/><Relationship Id="rId162" Type="http://schemas.openxmlformats.org/officeDocument/2006/relationships/package" Target="embeddings/Microsoft_Visio_Drawing49.vsdx"/><Relationship Id="rId18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3.vsdx"/><Relationship Id="rId40" Type="http://schemas.openxmlformats.org/officeDocument/2006/relationships/package" Target="embeddings/Microsoft_Visio_Drawing6.vsdx"/><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26.vsdx"/><Relationship Id="rId110" Type="http://schemas.openxmlformats.org/officeDocument/2006/relationships/image" Target="media/image52.emf"/><Relationship Id="rId115" Type="http://schemas.openxmlformats.org/officeDocument/2006/relationships/oleObject" Target="embeddings/oleObject4.bin"/><Relationship Id="rId131" Type="http://schemas.openxmlformats.org/officeDocument/2006/relationships/image" Target="media/image62.emf"/><Relationship Id="rId136" Type="http://schemas.openxmlformats.org/officeDocument/2006/relationships/oleObject" Target="embeddings/Microsoft_Visio_2003-2010_Drawing7.vsd"/><Relationship Id="rId157" Type="http://schemas.openxmlformats.org/officeDocument/2006/relationships/image" Target="media/image75.emf"/><Relationship Id="rId178" Type="http://schemas.openxmlformats.org/officeDocument/2006/relationships/package" Target="embeddings/Microsoft_Visio_Drawing54.vsdx"/><Relationship Id="rId61" Type="http://schemas.openxmlformats.org/officeDocument/2006/relationships/package" Target="embeddings/Microsoft_Visio_Drawing15.vsdx"/><Relationship Id="rId82" Type="http://schemas.openxmlformats.org/officeDocument/2006/relationships/image" Target="media/image38.emf"/><Relationship Id="rId152" Type="http://schemas.openxmlformats.org/officeDocument/2006/relationships/oleObject" Target="embeddings/oleObject6.bin"/><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Word_Document2.docx"/><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oleObject" Target="embeddings/Microsoft_Visio_2003-2010_Drawing4.vsd"/><Relationship Id="rId100" Type="http://schemas.openxmlformats.org/officeDocument/2006/relationships/image" Target="media/image47.emf"/><Relationship Id="rId105" Type="http://schemas.openxmlformats.org/officeDocument/2006/relationships/package" Target="embeddings/Microsoft_Visio_Drawing7.vsdx"/><Relationship Id="rId126" Type="http://schemas.openxmlformats.org/officeDocument/2006/relationships/package" Target="embeddings/Microsoft_Visio_Drawing41.vsdx"/><Relationship Id="rId147" Type="http://schemas.openxmlformats.org/officeDocument/2006/relationships/image" Target="media/image70.emf"/><Relationship Id="rId168" Type="http://schemas.openxmlformats.org/officeDocument/2006/relationships/package" Target="embeddings/Microsoft_Word_Document10.docx"/><Relationship Id="rId8" Type="http://schemas.openxmlformats.org/officeDocument/2006/relationships/endnotes" Target="endnotes.xml"/><Relationship Id="rId51" Type="http://schemas.openxmlformats.org/officeDocument/2006/relationships/package" Target="embeddings/Microsoft_Visio_Drawing10.vsdx"/><Relationship Id="rId72" Type="http://schemas.openxmlformats.org/officeDocument/2006/relationships/image" Target="media/image33.emf"/><Relationship Id="rId93" Type="http://schemas.openxmlformats.org/officeDocument/2006/relationships/package" Target="embeddings/Microsoft_PowerPoint_Presentation.pptx"/><Relationship Id="rId98" Type="http://schemas.openxmlformats.org/officeDocument/2006/relationships/image" Target="media/image46.emf"/><Relationship Id="rId121" Type="http://schemas.openxmlformats.org/officeDocument/2006/relationships/package" Target="embeddings/Microsoft_Visio_Drawing39.vsdx"/><Relationship Id="rId142" Type="http://schemas.openxmlformats.org/officeDocument/2006/relationships/oleObject" Target="embeddings/Microsoft_Visio_2003-2010_Drawing10.vsd"/><Relationship Id="rId163" Type="http://schemas.openxmlformats.org/officeDocument/2006/relationships/image" Target="media/image78.emf"/><Relationship Id="rId184"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image" Target="media/image20.emf"/><Relationship Id="rId67" Type="http://schemas.openxmlformats.org/officeDocument/2006/relationships/oleObject" Target="embeddings/Microsoft_Visio_2003-2010_Drawing3.vsd"/><Relationship Id="rId116" Type="http://schemas.openxmlformats.org/officeDocument/2006/relationships/image" Target="media/image55.emf"/><Relationship Id="rId137" Type="http://schemas.openxmlformats.org/officeDocument/2006/relationships/image" Target="media/image65.emf"/><Relationship Id="rId158" Type="http://schemas.openxmlformats.org/officeDocument/2006/relationships/package" Target="embeddings/Microsoft_Visio_Drawing47.vsdx"/><Relationship Id="rId20" Type="http://schemas.openxmlformats.org/officeDocument/2006/relationships/package" Target="embeddings/Microsoft_Visio_Drawing1.vsdx"/><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package" Target="embeddings/Microsoft_Visio_Drawing24.vsdx"/><Relationship Id="rId88" Type="http://schemas.openxmlformats.org/officeDocument/2006/relationships/image" Target="media/image41.emf"/><Relationship Id="rId111" Type="http://schemas.openxmlformats.org/officeDocument/2006/relationships/package" Target="embeddings/Microsoft_Visio_Drawing36.vsdx"/><Relationship Id="rId132" Type="http://schemas.openxmlformats.org/officeDocument/2006/relationships/oleObject" Target="embeddings/Microsoft_Visio_2003-2010_Drawing6.vsd"/><Relationship Id="rId153" Type="http://schemas.openxmlformats.org/officeDocument/2006/relationships/image" Target="media/image73.emf"/><Relationship Id="rId174" Type="http://schemas.openxmlformats.org/officeDocument/2006/relationships/oleObject" Target="embeddings/oleObject8.bin"/><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2.vsd"/><Relationship Id="rId57" Type="http://schemas.openxmlformats.org/officeDocument/2006/relationships/package" Target="embeddings/Microsoft_Visio_Drawing13.vsdx"/><Relationship Id="rId106" Type="http://schemas.openxmlformats.org/officeDocument/2006/relationships/image" Target="media/image50.emf"/><Relationship Id="rId127" Type="http://schemas.openxmlformats.org/officeDocument/2006/relationships/image" Target="media/image60.emf"/><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image" Target="media/image23.emf"/><Relationship Id="rId73" Type="http://schemas.openxmlformats.org/officeDocument/2006/relationships/package" Target="embeddings/Microsoft_Visio_Drawing20.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1.vsdx"/><Relationship Id="rId101" Type="http://schemas.openxmlformats.org/officeDocument/2006/relationships/package" Target="embeddings/Microsoft_Visio_Drawing32.vsdx"/><Relationship Id="rId122" Type="http://schemas.openxmlformats.org/officeDocument/2006/relationships/package" Target="embeddings/Microsoft_Visio_Drawing40.vsdx"/><Relationship Id="rId143" Type="http://schemas.openxmlformats.org/officeDocument/2006/relationships/image" Target="media/image68.emf"/><Relationship Id="rId148" Type="http://schemas.openxmlformats.org/officeDocument/2006/relationships/package" Target="embeddings/Microsoft_Visio_Drawing44.vsdx"/><Relationship Id="rId164" Type="http://schemas.openxmlformats.org/officeDocument/2006/relationships/package" Target="embeddings/Microsoft_Word_Document9.docx"/><Relationship Id="rId169" Type="http://schemas.openxmlformats.org/officeDocument/2006/relationships/image" Target="media/image81.e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package" Target="embeddings/Microsoft_Visio_Drawing55.vsdx"/><Relationship Id="rId26" Type="http://schemas.openxmlformats.org/officeDocument/2006/relationships/package" Target="embeddings/Microsoft_Word_Document.docx"/><Relationship Id="rId47" Type="http://schemas.openxmlformats.org/officeDocument/2006/relationships/package" Target="embeddings/Microsoft_Visio_Drawing9.vsdx"/><Relationship Id="rId68" Type="http://schemas.openxmlformats.org/officeDocument/2006/relationships/image" Target="media/image31.emf"/><Relationship Id="rId89" Type="http://schemas.openxmlformats.org/officeDocument/2006/relationships/package" Target="embeddings/Microsoft_Visio_Drawing27.vsdx"/><Relationship Id="rId112" Type="http://schemas.openxmlformats.org/officeDocument/2006/relationships/image" Target="media/image53.emf"/><Relationship Id="rId133" Type="http://schemas.openxmlformats.org/officeDocument/2006/relationships/image" Target="media/image63.emf"/><Relationship Id="rId154" Type="http://schemas.openxmlformats.org/officeDocument/2006/relationships/oleObject" Target="embeddings/oleObject7.bin"/><Relationship Id="rId175" Type="http://schemas.openxmlformats.org/officeDocument/2006/relationships/image" Target="media/image84.emf"/><Relationship Id="rId16" Type="http://schemas.openxmlformats.org/officeDocument/2006/relationships/oleObject" Target="embeddings/oleObject2.bin"/><Relationship Id="rId37" Type="http://schemas.openxmlformats.org/officeDocument/2006/relationships/image" Target="media/image15.emf"/><Relationship Id="rId58" Type="http://schemas.openxmlformats.org/officeDocument/2006/relationships/image" Target="media/image26.emf"/><Relationship Id="rId79" Type="http://schemas.openxmlformats.org/officeDocument/2006/relationships/package" Target="embeddings/Microsoft_Visio_Drawing22.vsdx"/><Relationship Id="rId102" Type="http://schemas.openxmlformats.org/officeDocument/2006/relationships/image" Target="media/image48.emf"/><Relationship Id="rId123" Type="http://schemas.openxmlformats.org/officeDocument/2006/relationships/image" Target="media/image58.emf"/><Relationship Id="rId144" Type="http://schemas.openxmlformats.org/officeDocument/2006/relationships/oleObject" Target="embeddings/Microsoft_Visio_2003-2010_Drawing11.vsd"/><Relationship Id="rId90" Type="http://schemas.openxmlformats.org/officeDocument/2006/relationships/image" Target="media/image42.emf"/><Relationship Id="rId165" Type="http://schemas.openxmlformats.org/officeDocument/2006/relationships/image" Target="media/image79.emf"/><Relationship Id="rId186" Type="http://schemas.microsoft.com/office/2011/relationships/people" Target="people.xml"/><Relationship Id="rId27" Type="http://schemas.openxmlformats.org/officeDocument/2006/relationships/image" Target="media/image10.emf"/><Relationship Id="rId48" Type="http://schemas.openxmlformats.org/officeDocument/2006/relationships/image" Target="media/image21.emf"/><Relationship Id="rId69" Type="http://schemas.openxmlformats.org/officeDocument/2006/relationships/package" Target="embeddings/Microsoft_Visio_Drawing18.vsdx"/><Relationship Id="rId113" Type="http://schemas.openxmlformats.org/officeDocument/2006/relationships/package" Target="embeddings/Microsoft_Visio_Drawing37.vsdx"/><Relationship Id="rId134" Type="http://schemas.openxmlformats.org/officeDocument/2006/relationships/package" Target="embeddings/Microsoft_Visio_Drawing43.vsdx"/><Relationship Id="rId80" Type="http://schemas.openxmlformats.org/officeDocument/2006/relationships/image" Target="media/image37.emf"/><Relationship Id="rId155" Type="http://schemas.openxmlformats.org/officeDocument/2006/relationships/image" Target="media/image74.emf"/><Relationship Id="rId176" Type="http://schemas.openxmlformats.org/officeDocument/2006/relationships/package" Target="embeddings/Microsoft_Word_Document11.docx"/><Relationship Id="rId17" Type="http://schemas.openxmlformats.org/officeDocument/2006/relationships/image" Target="media/image5.emf"/><Relationship Id="rId38" Type="http://schemas.openxmlformats.org/officeDocument/2006/relationships/package" Target="embeddings/Microsoft_Visio_Drawing5.vsdx"/><Relationship Id="rId59" Type="http://schemas.openxmlformats.org/officeDocument/2006/relationships/package" Target="embeddings/Microsoft_Visio_Drawing14.vsdx"/><Relationship Id="rId103" Type="http://schemas.openxmlformats.org/officeDocument/2006/relationships/package" Target="embeddings/Microsoft_Visio_Drawing33.vsdx"/><Relationship Id="rId124" Type="http://schemas.openxmlformats.org/officeDocument/2006/relationships/oleObject" Target="embeddings/Microsoft_Word_97_-_2003_Document.doc"/><Relationship Id="rId70" Type="http://schemas.openxmlformats.org/officeDocument/2006/relationships/image" Target="media/image32.emf"/><Relationship Id="rId91" Type="http://schemas.openxmlformats.org/officeDocument/2006/relationships/package" Target="embeddings/Microsoft_Visio_Drawing28.vsdx"/><Relationship Id="rId145" Type="http://schemas.openxmlformats.org/officeDocument/2006/relationships/image" Target="media/image69.emf"/><Relationship Id="rId166" Type="http://schemas.openxmlformats.org/officeDocument/2006/relationships/package" Target="embeddings/Microsoft_Visio_Drawing51.vsdx"/><Relationship Id="rId187" Type="http://schemas.openxmlformats.org/officeDocument/2006/relationships/theme" Target="theme/theme1.xml"/><Relationship Id="rId1" Type="http://schemas.microsoft.com/office/2006/relationships/keyMapCustomizations" Target="customizations.xml"/><Relationship Id="rId28" Type="http://schemas.openxmlformats.org/officeDocument/2006/relationships/package" Target="embeddings/Microsoft_Word_Document1.docx"/><Relationship Id="rId49" Type="http://schemas.openxmlformats.org/officeDocument/2006/relationships/oleObject" Target="embeddings/oleObject3.bin"/><Relationship Id="rId114" Type="http://schemas.openxmlformats.org/officeDocument/2006/relationships/image" Target="media/image54.wmf"/><Relationship Id="rId60" Type="http://schemas.openxmlformats.org/officeDocument/2006/relationships/image" Target="media/image27.emf"/><Relationship Id="rId81" Type="http://schemas.openxmlformats.org/officeDocument/2006/relationships/package" Target="embeddings/Microsoft_Visio_Drawing23.vsdx"/><Relationship Id="rId135" Type="http://schemas.openxmlformats.org/officeDocument/2006/relationships/image" Target="media/image64.emf"/><Relationship Id="rId156" Type="http://schemas.openxmlformats.org/officeDocument/2006/relationships/package" Target="embeddings/Microsoft_Visio_Drawing46.vsdx"/><Relationship Id="rId177"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D8A0B-3B95-497D-865D-978DB058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182</TotalTime>
  <Pages>200</Pages>
  <Words>77198</Words>
  <Characters>424590</Characters>
  <Application>Microsoft Office Word</Application>
  <DocSecurity>0</DocSecurity>
  <Lines>3538</Lines>
  <Paragraphs>1001</Paragraphs>
  <ScaleCrop>false</ScaleCrop>
  <HeadingPairs>
    <vt:vector size="2" baseType="variant">
      <vt:variant>
        <vt:lpstr>Title</vt:lpstr>
      </vt:variant>
      <vt:variant>
        <vt:i4>1</vt:i4>
      </vt:variant>
    </vt:vector>
  </HeadingPairs>
  <TitlesOfParts>
    <vt:vector size="1" baseType="lpstr">
      <vt:lpstr>3GPP TR 23.700-48</vt:lpstr>
    </vt:vector>
  </TitlesOfParts>
  <Company>Huawei Technologies</Company>
  <LinksUpToDate>false</LinksUpToDate>
  <CharactersWithSpaces>500787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23.700-48</dc:title>
  <dc:subject>5G System Enhancements for Edge Computing; Phase 2 (Release 18)</dc:subject>
  <dc:creator>MCC Support</dc:creator>
  <cp:keywords/>
  <dc:description/>
  <cp:lastModifiedBy>Editor (Patrice Hédé)</cp:lastModifiedBy>
  <cp:revision>12</cp:revision>
  <cp:lastPrinted>2019-02-25T14:05:00Z</cp:lastPrinted>
  <dcterms:created xsi:type="dcterms:W3CDTF">2022-09-04T07:45:00Z</dcterms:created>
  <dcterms:modified xsi:type="dcterms:W3CDTF">2022-10-18T11:12:00Z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1665989483</vt:lpwstr>
  </property>
</Properties>
</file>