
<file path=[Content_Types].xml><?xml version="1.0" encoding="utf-8"?>
<Types xmlns="http://schemas.openxmlformats.org/package/2006/content-types">
  <Default Extension="bin" ContentType="application/vnd.ms-word.attachedToolbars"/>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397327" w:rsidRPr="001254E2" w14:paraId="6420D5CF" w14:textId="77777777" w:rsidTr="005E4BB2">
        <w:tc>
          <w:tcPr>
            <w:tcW w:w="10423" w:type="dxa"/>
            <w:gridSpan w:val="2"/>
            <w:shd w:val="clear" w:color="auto" w:fill="auto"/>
          </w:tcPr>
          <w:p w14:paraId="3FDEDF14" w14:textId="657A6560" w:rsidR="004F0988" w:rsidRPr="001254E2" w:rsidRDefault="004F0988" w:rsidP="00133525">
            <w:pPr>
              <w:pStyle w:val="ZA"/>
              <w:framePr w:w="0" w:hRule="auto" w:wrap="auto" w:vAnchor="margin" w:hAnchor="text" w:yAlign="inline"/>
            </w:pPr>
            <w:bookmarkStart w:id="0" w:name="page1"/>
            <w:r w:rsidRPr="001254E2">
              <w:rPr>
                <w:sz w:val="64"/>
              </w:rPr>
              <w:t xml:space="preserve">3GPP </w:t>
            </w:r>
            <w:bookmarkStart w:id="1" w:name="specType1"/>
            <w:r w:rsidR="0063543D" w:rsidRPr="001254E2">
              <w:rPr>
                <w:sz w:val="64"/>
              </w:rPr>
              <w:t>TR</w:t>
            </w:r>
            <w:bookmarkEnd w:id="1"/>
            <w:r w:rsidRPr="001254E2">
              <w:rPr>
                <w:sz w:val="64"/>
              </w:rPr>
              <w:t xml:space="preserve"> </w:t>
            </w:r>
            <w:bookmarkStart w:id="2" w:name="specNumber"/>
            <w:r w:rsidR="00F826E9" w:rsidRPr="001254E2">
              <w:rPr>
                <w:sz w:val="64"/>
              </w:rPr>
              <w:t>23</w:t>
            </w:r>
            <w:r w:rsidRPr="001254E2">
              <w:rPr>
                <w:sz w:val="64"/>
              </w:rPr>
              <w:t>.</w:t>
            </w:r>
            <w:bookmarkEnd w:id="2"/>
            <w:r w:rsidR="00F826E9" w:rsidRPr="001254E2">
              <w:rPr>
                <w:sz w:val="64"/>
              </w:rPr>
              <w:t>700-</w:t>
            </w:r>
            <w:r w:rsidR="003D249D" w:rsidRPr="001254E2">
              <w:rPr>
                <w:sz w:val="64"/>
              </w:rPr>
              <w:t>25</w:t>
            </w:r>
            <w:r w:rsidRPr="001254E2">
              <w:rPr>
                <w:sz w:val="64"/>
              </w:rPr>
              <w:t xml:space="preserve"> </w:t>
            </w:r>
            <w:r w:rsidRPr="001254E2">
              <w:t>V</w:t>
            </w:r>
            <w:bookmarkStart w:id="3" w:name="specVersion"/>
            <w:r w:rsidR="00EB7A5D">
              <w:t>1</w:t>
            </w:r>
            <w:r w:rsidRPr="001254E2">
              <w:t>.</w:t>
            </w:r>
            <w:del w:id="4" w:author="Editor" w:date="2022-10-23T10:23:00Z">
              <w:r w:rsidR="00EB7A5D" w:rsidDel="0052773C">
                <w:delText>0</w:delText>
              </w:r>
            </w:del>
            <w:ins w:id="5" w:author="Editor" w:date="2022-10-23T10:23:00Z">
              <w:r w:rsidR="0052773C">
                <w:t>1</w:t>
              </w:r>
            </w:ins>
            <w:r w:rsidRPr="001254E2">
              <w:t>.</w:t>
            </w:r>
            <w:bookmarkEnd w:id="3"/>
            <w:r w:rsidR="00F826E9" w:rsidRPr="001254E2">
              <w:t>0</w:t>
            </w:r>
            <w:r w:rsidRPr="001254E2">
              <w:t xml:space="preserve"> </w:t>
            </w:r>
            <w:r w:rsidRPr="001254E2">
              <w:rPr>
                <w:sz w:val="32"/>
              </w:rPr>
              <w:t>(</w:t>
            </w:r>
            <w:bookmarkStart w:id="6" w:name="issueDate"/>
            <w:r w:rsidR="00F826E9" w:rsidRPr="001254E2">
              <w:rPr>
                <w:sz w:val="32"/>
              </w:rPr>
              <w:t>202</w:t>
            </w:r>
            <w:r w:rsidR="00524FB4" w:rsidRPr="001254E2">
              <w:rPr>
                <w:sz w:val="32"/>
              </w:rPr>
              <w:t>2</w:t>
            </w:r>
            <w:r w:rsidRPr="001254E2">
              <w:rPr>
                <w:sz w:val="32"/>
              </w:rPr>
              <w:t>-</w:t>
            </w:r>
            <w:bookmarkEnd w:id="6"/>
            <w:ins w:id="7" w:author="Editor" w:date="2022-10-23T10:23:00Z">
              <w:r w:rsidR="0052773C">
                <w:rPr>
                  <w:sz w:val="32"/>
                </w:rPr>
                <w:t>1</w:t>
              </w:r>
            </w:ins>
            <w:r w:rsidR="00540E11" w:rsidRPr="001254E2">
              <w:rPr>
                <w:sz w:val="32"/>
              </w:rPr>
              <w:t>0</w:t>
            </w:r>
            <w:del w:id="8" w:author="Editor" w:date="2022-10-23T10:23:00Z">
              <w:r w:rsidR="00EB7A5D" w:rsidDel="0052773C">
                <w:rPr>
                  <w:sz w:val="32"/>
                </w:rPr>
                <w:delText>9</w:delText>
              </w:r>
            </w:del>
            <w:r w:rsidRPr="001254E2">
              <w:rPr>
                <w:sz w:val="32"/>
              </w:rPr>
              <w:t>)</w:t>
            </w:r>
          </w:p>
        </w:tc>
      </w:tr>
      <w:tr w:rsidR="00397327" w:rsidRPr="001254E2" w14:paraId="0FFD4F19" w14:textId="77777777" w:rsidTr="005E4BB2">
        <w:trPr>
          <w:trHeight w:hRule="exact" w:val="1134"/>
        </w:trPr>
        <w:tc>
          <w:tcPr>
            <w:tcW w:w="10423" w:type="dxa"/>
            <w:gridSpan w:val="2"/>
            <w:shd w:val="clear" w:color="auto" w:fill="auto"/>
          </w:tcPr>
          <w:p w14:paraId="5AB75458" w14:textId="436622A8" w:rsidR="004F0988" w:rsidRPr="001254E2" w:rsidRDefault="004F0988" w:rsidP="00133525">
            <w:pPr>
              <w:pStyle w:val="ZB"/>
              <w:framePr w:w="0" w:hRule="auto" w:wrap="auto" w:vAnchor="margin" w:hAnchor="text" w:yAlign="inline"/>
            </w:pPr>
            <w:r w:rsidRPr="001254E2">
              <w:t xml:space="preserve">Technical </w:t>
            </w:r>
            <w:bookmarkStart w:id="9" w:name="spectype2"/>
            <w:r w:rsidR="00D57972" w:rsidRPr="001254E2">
              <w:t>Report</w:t>
            </w:r>
            <w:bookmarkEnd w:id="9"/>
          </w:p>
          <w:p w14:paraId="462B8E42" w14:textId="4B897A62" w:rsidR="00BA4B8D" w:rsidRPr="001254E2" w:rsidRDefault="00BA4B8D" w:rsidP="00BA4B8D">
            <w:pPr>
              <w:pStyle w:val="Guidance"/>
              <w:rPr>
                <w:color w:val="auto"/>
              </w:rPr>
            </w:pPr>
          </w:p>
        </w:tc>
      </w:tr>
      <w:tr w:rsidR="00397327" w:rsidRPr="001254E2" w14:paraId="717C4EBE" w14:textId="77777777" w:rsidTr="005E4BB2">
        <w:trPr>
          <w:trHeight w:hRule="exact" w:val="3686"/>
        </w:trPr>
        <w:tc>
          <w:tcPr>
            <w:tcW w:w="10423" w:type="dxa"/>
            <w:gridSpan w:val="2"/>
            <w:shd w:val="clear" w:color="auto" w:fill="auto"/>
          </w:tcPr>
          <w:p w14:paraId="03D032C0" w14:textId="77777777" w:rsidR="004F0988" w:rsidRPr="001254E2" w:rsidRDefault="004F0988" w:rsidP="00133525">
            <w:pPr>
              <w:pStyle w:val="ZT"/>
              <w:framePr w:wrap="auto" w:hAnchor="text" w:yAlign="inline"/>
            </w:pPr>
            <w:r w:rsidRPr="001254E2">
              <w:t xml:space="preserve">3rd Generation Partnership </w:t>
            </w:r>
            <w:proofErr w:type="gramStart"/>
            <w:r w:rsidRPr="001254E2">
              <w:t>Project;</w:t>
            </w:r>
            <w:proofErr w:type="gramEnd"/>
          </w:p>
          <w:p w14:paraId="653799DC" w14:textId="253867D8" w:rsidR="004F0988" w:rsidRPr="001254E2" w:rsidRDefault="004F0988" w:rsidP="00133525">
            <w:pPr>
              <w:pStyle w:val="ZT"/>
              <w:framePr w:wrap="auto" w:hAnchor="text" w:yAlign="inline"/>
            </w:pPr>
            <w:r w:rsidRPr="001254E2">
              <w:t xml:space="preserve">Technical Specification Group </w:t>
            </w:r>
            <w:bookmarkStart w:id="10" w:name="specTitle"/>
            <w:r w:rsidR="004F1229" w:rsidRPr="001254E2">
              <w:t xml:space="preserve">Services and System </w:t>
            </w:r>
            <w:proofErr w:type="gramStart"/>
            <w:r w:rsidR="004F1229" w:rsidRPr="001254E2">
              <w:t>Aspects</w:t>
            </w:r>
            <w:r w:rsidRPr="001254E2">
              <w:t>;</w:t>
            </w:r>
            <w:proofErr w:type="gramEnd"/>
          </w:p>
          <w:bookmarkEnd w:id="10"/>
          <w:p w14:paraId="37D38962" w14:textId="494A51D0" w:rsidR="000D0C7E" w:rsidRDefault="00DB3D9D" w:rsidP="004F1229">
            <w:pPr>
              <w:pStyle w:val="ZT"/>
              <w:framePr w:wrap="auto" w:hAnchor="text" w:yAlign="inline"/>
            </w:pPr>
            <w:r w:rsidRPr="001254E2">
              <w:t>Study on timing resiliency and TSC</w:t>
            </w:r>
          </w:p>
          <w:p w14:paraId="76181FE4" w14:textId="1116EECB" w:rsidR="004F1229" w:rsidRPr="001254E2" w:rsidRDefault="00DB3D9D" w:rsidP="004F1229">
            <w:pPr>
              <w:pStyle w:val="ZT"/>
              <w:framePr w:wrap="auto" w:hAnchor="text" w:yAlign="inline"/>
            </w:pPr>
            <w:r w:rsidRPr="001254E2">
              <w:t>and URLLC enhancements</w:t>
            </w:r>
          </w:p>
          <w:p w14:paraId="04CAC1E0" w14:textId="0034510D" w:rsidR="004F0988" w:rsidRPr="001254E2" w:rsidRDefault="004F1229" w:rsidP="004F1229">
            <w:pPr>
              <w:pStyle w:val="ZT"/>
              <w:framePr w:wrap="auto" w:hAnchor="text" w:yAlign="inline"/>
            </w:pPr>
            <w:r w:rsidRPr="001254E2">
              <w:t>(</w:t>
            </w:r>
            <w:r w:rsidRPr="001254E2">
              <w:rPr>
                <w:rStyle w:val="ZGSM"/>
              </w:rPr>
              <w:t>Release 18</w:t>
            </w:r>
            <w:r w:rsidRPr="001254E2">
              <w:t>)</w:t>
            </w:r>
          </w:p>
        </w:tc>
      </w:tr>
      <w:tr w:rsidR="00397327" w:rsidRPr="001254E2" w14:paraId="303DD8FF" w14:textId="77777777" w:rsidTr="005E4BB2">
        <w:tc>
          <w:tcPr>
            <w:tcW w:w="10423" w:type="dxa"/>
            <w:gridSpan w:val="2"/>
            <w:shd w:val="clear" w:color="auto" w:fill="auto"/>
          </w:tcPr>
          <w:p w14:paraId="48E5BAD8" w14:textId="77777777" w:rsidR="00BF128E" w:rsidRPr="001254E2" w:rsidRDefault="00BF128E" w:rsidP="00133525">
            <w:pPr>
              <w:pStyle w:val="ZU"/>
              <w:framePr w:w="0" w:wrap="auto" w:vAnchor="margin" w:hAnchor="text" w:yAlign="inline"/>
              <w:tabs>
                <w:tab w:val="right" w:pos="10206"/>
              </w:tabs>
              <w:jc w:val="left"/>
            </w:pPr>
            <w:r w:rsidRPr="001254E2">
              <w:tab/>
            </w:r>
          </w:p>
        </w:tc>
      </w:tr>
      <w:tr w:rsidR="00397327" w:rsidRPr="001254E2" w14:paraId="4DA45E4F" w14:textId="77777777" w:rsidTr="005E4BB2">
        <w:trPr>
          <w:trHeight w:hRule="exact" w:val="1531"/>
        </w:trPr>
        <w:tc>
          <w:tcPr>
            <w:tcW w:w="4883" w:type="dxa"/>
            <w:shd w:val="clear" w:color="auto" w:fill="auto"/>
          </w:tcPr>
          <w:p w14:paraId="4FBA7106" w14:textId="180333E6" w:rsidR="00D82E6F" w:rsidRPr="001254E2" w:rsidRDefault="00057CE8" w:rsidP="00D82E6F">
            <w:r w:rsidRPr="001254E2">
              <w:rPr>
                <w:i/>
                <w:noProof/>
                <w:lang w:eastAsia="zh-CN"/>
              </w:rPr>
              <w:drawing>
                <wp:inline distT="0" distB="0" distL="0" distR="0" wp14:anchorId="4CE0C889" wp14:editId="0A0C6173">
                  <wp:extent cx="1289050" cy="793750"/>
                  <wp:effectExtent l="0" t="0" r="635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6F08BD1" w14:textId="2193CB0F" w:rsidR="00D82E6F" w:rsidRPr="001254E2" w:rsidRDefault="004F1229" w:rsidP="00D82E6F">
            <w:pPr>
              <w:jc w:val="right"/>
            </w:pPr>
            <w:bookmarkStart w:id="11" w:name="logos"/>
            <w:r w:rsidRPr="001254E2">
              <w:rPr>
                <w:noProof/>
                <w:lang w:eastAsia="zh-CN"/>
              </w:rPr>
              <w:drawing>
                <wp:inline distT="0" distB="0" distL="0" distR="0" wp14:anchorId="07842277" wp14:editId="41BA4271">
                  <wp:extent cx="1619250" cy="9588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9250" cy="958850"/>
                          </a:xfrm>
                          <a:prstGeom prst="rect">
                            <a:avLst/>
                          </a:prstGeom>
                          <a:noFill/>
                          <a:ln>
                            <a:noFill/>
                          </a:ln>
                        </pic:spPr>
                      </pic:pic>
                    </a:graphicData>
                  </a:graphic>
                </wp:inline>
              </w:drawing>
            </w:r>
            <w:bookmarkEnd w:id="11"/>
          </w:p>
        </w:tc>
      </w:tr>
      <w:tr w:rsidR="00397327" w:rsidRPr="001254E2" w14:paraId="48DEBCEB" w14:textId="77777777" w:rsidTr="005E4BB2">
        <w:trPr>
          <w:trHeight w:hRule="exact" w:val="5783"/>
        </w:trPr>
        <w:tc>
          <w:tcPr>
            <w:tcW w:w="10423" w:type="dxa"/>
            <w:gridSpan w:val="2"/>
            <w:shd w:val="clear" w:color="auto" w:fill="auto"/>
          </w:tcPr>
          <w:p w14:paraId="56990EEF" w14:textId="7E3A5FAC" w:rsidR="00D82E6F" w:rsidRPr="001254E2" w:rsidRDefault="00D82E6F" w:rsidP="00D82E6F">
            <w:pPr>
              <w:pStyle w:val="Guidance"/>
              <w:rPr>
                <w:b/>
                <w:color w:val="auto"/>
              </w:rPr>
            </w:pPr>
          </w:p>
        </w:tc>
      </w:tr>
      <w:tr w:rsidR="00397327" w:rsidRPr="001254E2" w14:paraId="4C89EF09" w14:textId="77777777" w:rsidTr="005E4BB2">
        <w:trPr>
          <w:cantSplit/>
          <w:trHeight w:hRule="exact" w:val="964"/>
        </w:trPr>
        <w:tc>
          <w:tcPr>
            <w:tcW w:w="10423" w:type="dxa"/>
            <w:gridSpan w:val="2"/>
            <w:shd w:val="clear" w:color="auto" w:fill="auto"/>
          </w:tcPr>
          <w:p w14:paraId="240251E6" w14:textId="001E1F1C" w:rsidR="00D82E6F" w:rsidRPr="001254E2" w:rsidRDefault="00D82E6F" w:rsidP="00D82E6F">
            <w:pPr>
              <w:rPr>
                <w:sz w:val="16"/>
              </w:rPr>
            </w:pPr>
            <w:bookmarkStart w:id="12" w:name="warningNotice"/>
            <w:r w:rsidRPr="001254E2">
              <w:rPr>
                <w:sz w:val="16"/>
              </w:rPr>
              <w:t>The present document has been developed within the 3rd Generation Partnership Project (3GPP</w:t>
            </w:r>
            <w:r w:rsidRPr="001254E2">
              <w:rPr>
                <w:sz w:val="16"/>
                <w:vertAlign w:val="superscript"/>
              </w:rPr>
              <w:t xml:space="preserve"> TM</w:t>
            </w:r>
            <w:r w:rsidRPr="001254E2">
              <w:rPr>
                <w:sz w:val="16"/>
              </w:rPr>
              <w:t>) and may be further elaborated for the purposes of 3GPP.</w:t>
            </w:r>
            <w:r w:rsidRPr="001254E2">
              <w:rPr>
                <w:sz w:val="16"/>
              </w:rPr>
              <w:br/>
              <w:t>The present document has not been subject to any approval process by the 3GPP</w:t>
            </w:r>
            <w:r w:rsidRPr="001254E2">
              <w:rPr>
                <w:sz w:val="16"/>
                <w:vertAlign w:val="superscript"/>
              </w:rPr>
              <w:t xml:space="preserve"> </w:t>
            </w:r>
            <w:r w:rsidRPr="001254E2">
              <w:rPr>
                <w:sz w:val="16"/>
              </w:rPr>
              <w:t>Organizational Partners and shall not be implemented.</w:t>
            </w:r>
            <w:r w:rsidRPr="001254E2">
              <w:rPr>
                <w:sz w:val="16"/>
              </w:rPr>
              <w:br/>
              <w:t>This Specification is provided for future development work within 3GPP</w:t>
            </w:r>
            <w:r w:rsidRPr="001254E2">
              <w:rPr>
                <w:sz w:val="16"/>
                <w:vertAlign w:val="superscript"/>
              </w:rPr>
              <w:t xml:space="preserve"> </w:t>
            </w:r>
            <w:r w:rsidRPr="001254E2">
              <w:rPr>
                <w:sz w:val="16"/>
              </w:rPr>
              <w:t>only. The Organizational Partners accept no liability for any use of this Specification.</w:t>
            </w:r>
            <w:r w:rsidRPr="001254E2">
              <w:rPr>
                <w:sz w:val="16"/>
              </w:rPr>
              <w:br/>
              <w:t>Specifications and Reports for implementation of the 3GPP</w:t>
            </w:r>
            <w:r w:rsidRPr="001254E2">
              <w:rPr>
                <w:sz w:val="16"/>
                <w:vertAlign w:val="superscript"/>
              </w:rPr>
              <w:t xml:space="preserve"> TM</w:t>
            </w:r>
            <w:r w:rsidRPr="001254E2">
              <w:rPr>
                <w:sz w:val="16"/>
              </w:rPr>
              <w:t xml:space="preserve"> system should be obtained via the 3GPP Organizational Partners</w:t>
            </w:r>
            <w:r w:rsidR="00BE4B09">
              <w:rPr>
                <w:sz w:val="16"/>
              </w:rPr>
              <w:t>'</w:t>
            </w:r>
            <w:r w:rsidRPr="001254E2">
              <w:rPr>
                <w:sz w:val="16"/>
              </w:rPr>
              <w:t xml:space="preserve"> Publications Offices.</w:t>
            </w:r>
            <w:bookmarkEnd w:id="12"/>
          </w:p>
          <w:p w14:paraId="080CA5D2" w14:textId="77777777" w:rsidR="00D82E6F" w:rsidRPr="001254E2" w:rsidRDefault="00D82E6F" w:rsidP="00D82E6F">
            <w:pPr>
              <w:pStyle w:val="ZV"/>
              <w:framePr w:w="0" w:wrap="auto" w:vAnchor="margin" w:hAnchor="text" w:yAlign="inline"/>
            </w:pPr>
          </w:p>
          <w:p w14:paraId="684224C8" w14:textId="77777777" w:rsidR="00D82E6F" w:rsidRPr="001254E2" w:rsidRDefault="00D82E6F" w:rsidP="00D82E6F">
            <w:pPr>
              <w:rPr>
                <w:sz w:val="16"/>
              </w:rPr>
            </w:pPr>
          </w:p>
        </w:tc>
      </w:tr>
      <w:bookmarkEnd w:id="0"/>
    </w:tbl>
    <w:p w14:paraId="62A41910" w14:textId="77777777" w:rsidR="00080512" w:rsidRPr="001254E2" w:rsidRDefault="00080512">
      <w:pPr>
        <w:sectPr w:rsidR="00080512" w:rsidRPr="001254E2" w:rsidSect="009114D7">
          <w:headerReference w:type="even" r:id="rId11"/>
          <w:headerReference w:type="default" r:id="rId12"/>
          <w:footerReference w:type="even" r:id="rId13"/>
          <w:footerReference w:type="default" r:id="rId14"/>
          <w:headerReference w:type="first" r:id="rId15"/>
          <w:footerReference w:type="first" r:id="rId16"/>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397327" w:rsidRPr="001254E2" w14:paraId="779AAB31" w14:textId="77777777" w:rsidTr="00133525">
        <w:trPr>
          <w:trHeight w:hRule="exact" w:val="5670"/>
        </w:trPr>
        <w:tc>
          <w:tcPr>
            <w:tcW w:w="10423" w:type="dxa"/>
            <w:shd w:val="clear" w:color="auto" w:fill="auto"/>
          </w:tcPr>
          <w:p w14:paraId="4C627120" w14:textId="77777777" w:rsidR="00E16509" w:rsidRPr="001254E2" w:rsidRDefault="00E16509" w:rsidP="00E16509">
            <w:pPr>
              <w:pStyle w:val="Guidance"/>
              <w:rPr>
                <w:color w:val="auto"/>
              </w:rPr>
            </w:pPr>
            <w:bookmarkStart w:id="13" w:name="page2"/>
          </w:p>
        </w:tc>
      </w:tr>
      <w:tr w:rsidR="00397327" w:rsidRPr="001254E2" w14:paraId="7A3B3A7F" w14:textId="77777777" w:rsidTr="00C074DD">
        <w:trPr>
          <w:trHeight w:hRule="exact" w:val="5387"/>
        </w:trPr>
        <w:tc>
          <w:tcPr>
            <w:tcW w:w="10423" w:type="dxa"/>
            <w:shd w:val="clear" w:color="auto" w:fill="auto"/>
          </w:tcPr>
          <w:p w14:paraId="03A67D73" w14:textId="77777777" w:rsidR="00E16509" w:rsidRPr="001254E2" w:rsidRDefault="00E16509" w:rsidP="00133525">
            <w:pPr>
              <w:pStyle w:val="FP"/>
              <w:spacing w:after="240"/>
              <w:ind w:left="2835" w:right="2835"/>
              <w:jc w:val="center"/>
              <w:rPr>
                <w:rFonts w:ascii="Arial" w:hAnsi="Arial"/>
                <w:b/>
                <w:i/>
              </w:rPr>
            </w:pPr>
            <w:bookmarkStart w:id="14" w:name="coords3gpp"/>
            <w:r w:rsidRPr="001254E2">
              <w:rPr>
                <w:rFonts w:ascii="Arial" w:hAnsi="Arial"/>
                <w:b/>
                <w:i/>
              </w:rPr>
              <w:t>3GPP</w:t>
            </w:r>
          </w:p>
          <w:p w14:paraId="252767FD" w14:textId="77777777" w:rsidR="00E16509" w:rsidRPr="001254E2" w:rsidRDefault="00E16509" w:rsidP="00133525">
            <w:pPr>
              <w:pStyle w:val="FP"/>
              <w:pBdr>
                <w:bottom w:val="single" w:sz="6" w:space="1" w:color="auto"/>
              </w:pBdr>
              <w:ind w:left="2835" w:right="2835"/>
              <w:jc w:val="center"/>
            </w:pPr>
            <w:r w:rsidRPr="001254E2">
              <w:t>Postal address</w:t>
            </w:r>
          </w:p>
          <w:p w14:paraId="73CD2C20" w14:textId="77777777" w:rsidR="00E16509" w:rsidRPr="001254E2" w:rsidRDefault="00E16509" w:rsidP="00133525">
            <w:pPr>
              <w:pStyle w:val="FP"/>
              <w:ind w:left="2835" w:right="2835"/>
              <w:jc w:val="center"/>
              <w:rPr>
                <w:rFonts w:ascii="Arial" w:hAnsi="Arial"/>
                <w:sz w:val="18"/>
              </w:rPr>
            </w:pPr>
          </w:p>
          <w:p w14:paraId="2122B1F3" w14:textId="77777777" w:rsidR="00E16509" w:rsidRPr="001254E2" w:rsidRDefault="00E16509" w:rsidP="00133525">
            <w:pPr>
              <w:pStyle w:val="FP"/>
              <w:pBdr>
                <w:bottom w:val="single" w:sz="6" w:space="1" w:color="auto"/>
              </w:pBdr>
              <w:spacing w:before="240"/>
              <w:ind w:left="2835" w:right="2835"/>
              <w:jc w:val="center"/>
            </w:pPr>
            <w:r w:rsidRPr="001254E2">
              <w:t>3GPP support office address</w:t>
            </w:r>
          </w:p>
          <w:p w14:paraId="4B118786" w14:textId="77777777" w:rsidR="00E16509" w:rsidRPr="001254E2" w:rsidRDefault="00E16509" w:rsidP="00133525">
            <w:pPr>
              <w:pStyle w:val="FP"/>
              <w:ind w:left="2835" w:right="2835"/>
              <w:jc w:val="center"/>
              <w:rPr>
                <w:rFonts w:ascii="Arial" w:hAnsi="Arial"/>
                <w:sz w:val="18"/>
              </w:rPr>
            </w:pPr>
            <w:r w:rsidRPr="001254E2">
              <w:rPr>
                <w:rFonts w:ascii="Arial" w:hAnsi="Arial"/>
                <w:sz w:val="18"/>
              </w:rPr>
              <w:t xml:space="preserve">650 Route des </w:t>
            </w:r>
            <w:proofErr w:type="spellStart"/>
            <w:r w:rsidRPr="001254E2">
              <w:rPr>
                <w:rFonts w:ascii="Arial" w:hAnsi="Arial"/>
                <w:sz w:val="18"/>
              </w:rPr>
              <w:t>Lucioles</w:t>
            </w:r>
            <w:proofErr w:type="spellEnd"/>
            <w:r w:rsidRPr="001254E2">
              <w:rPr>
                <w:rFonts w:ascii="Arial" w:hAnsi="Arial"/>
                <w:sz w:val="18"/>
              </w:rPr>
              <w:t xml:space="preserve"> - Sophia Antipolis</w:t>
            </w:r>
          </w:p>
          <w:p w14:paraId="7A890E1F" w14:textId="77777777" w:rsidR="00E16509" w:rsidRPr="001254E2" w:rsidRDefault="00E16509" w:rsidP="00133525">
            <w:pPr>
              <w:pStyle w:val="FP"/>
              <w:ind w:left="2835" w:right="2835"/>
              <w:jc w:val="center"/>
              <w:rPr>
                <w:rFonts w:ascii="Arial" w:hAnsi="Arial"/>
                <w:sz w:val="18"/>
              </w:rPr>
            </w:pPr>
            <w:proofErr w:type="spellStart"/>
            <w:r w:rsidRPr="001254E2">
              <w:rPr>
                <w:rFonts w:ascii="Arial" w:hAnsi="Arial"/>
                <w:sz w:val="18"/>
              </w:rPr>
              <w:t>Valbonne</w:t>
            </w:r>
            <w:proofErr w:type="spellEnd"/>
            <w:r w:rsidRPr="001254E2">
              <w:rPr>
                <w:rFonts w:ascii="Arial" w:hAnsi="Arial"/>
                <w:sz w:val="18"/>
              </w:rPr>
              <w:t xml:space="preserve"> - FRANCE</w:t>
            </w:r>
          </w:p>
          <w:p w14:paraId="76EFB16C" w14:textId="77777777" w:rsidR="00E16509" w:rsidRPr="001254E2" w:rsidRDefault="00E16509" w:rsidP="00133525">
            <w:pPr>
              <w:pStyle w:val="FP"/>
              <w:spacing w:after="20"/>
              <w:ind w:left="2835" w:right="2835"/>
              <w:jc w:val="center"/>
              <w:rPr>
                <w:rFonts w:ascii="Arial" w:hAnsi="Arial"/>
                <w:sz w:val="18"/>
              </w:rPr>
            </w:pPr>
            <w:r w:rsidRPr="001254E2">
              <w:rPr>
                <w:rFonts w:ascii="Arial" w:hAnsi="Arial"/>
                <w:sz w:val="18"/>
              </w:rPr>
              <w:t>Tel.: +33 4 92 94 42 00 Fax: +33 4 93 65 47 16</w:t>
            </w:r>
          </w:p>
          <w:p w14:paraId="6476674E" w14:textId="77777777" w:rsidR="00E16509" w:rsidRPr="001254E2" w:rsidRDefault="00E16509" w:rsidP="00133525">
            <w:pPr>
              <w:pStyle w:val="FP"/>
              <w:pBdr>
                <w:bottom w:val="single" w:sz="6" w:space="1" w:color="auto"/>
              </w:pBdr>
              <w:spacing w:before="240"/>
              <w:ind w:left="2835" w:right="2835"/>
              <w:jc w:val="center"/>
            </w:pPr>
            <w:r w:rsidRPr="001254E2">
              <w:t>Internet</w:t>
            </w:r>
          </w:p>
          <w:p w14:paraId="2D660AE8" w14:textId="77777777" w:rsidR="00E16509" w:rsidRPr="001254E2" w:rsidRDefault="00E16509" w:rsidP="00133525">
            <w:pPr>
              <w:pStyle w:val="FP"/>
              <w:ind w:left="2835" w:right="2835"/>
              <w:jc w:val="center"/>
              <w:rPr>
                <w:rFonts w:ascii="Arial" w:hAnsi="Arial"/>
                <w:sz w:val="18"/>
              </w:rPr>
            </w:pPr>
            <w:r w:rsidRPr="001254E2">
              <w:rPr>
                <w:rFonts w:ascii="Arial" w:hAnsi="Arial"/>
                <w:sz w:val="18"/>
              </w:rPr>
              <w:t>http://www.3gpp.org</w:t>
            </w:r>
            <w:bookmarkEnd w:id="14"/>
          </w:p>
          <w:p w14:paraId="3EBD2B84" w14:textId="77777777" w:rsidR="00E16509" w:rsidRPr="001254E2" w:rsidRDefault="00E16509" w:rsidP="00133525"/>
        </w:tc>
      </w:tr>
      <w:tr w:rsidR="00397327" w:rsidRPr="001254E2" w14:paraId="1D69F471" w14:textId="77777777" w:rsidTr="00C074DD">
        <w:tc>
          <w:tcPr>
            <w:tcW w:w="10423" w:type="dxa"/>
            <w:shd w:val="clear" w:color="auto" w:fill="auto"/>
            <w:vAlign w:val="bottom"/>
          </w:tcPr>
          <w:p w14:paraId="4D400848" w14:textId="77777777" w:rsidR="00E16509" w:rsidRPr="001254E2" w:rsidRDefault="00E16509" w:rsidP="00133525">
            <w:pPr>
              <w:pStyle w:val="FP"/>
              <w:pBdr>
                <w:bottom w:val="single" w:sz="6" w:space="1" w:color="auto"/>
              </w:pBdr>
              <w:spacing w:after="240"/>
              <w:jc w:val="center"/>
              <w:rPr>
                <w:rFonts w:ascii="Arial" w:hAnsi="Arial"/>
                <w:b/>
                <w:i/>
                <w:noProof/>
              </w:rPr>
            </w:pPr>
            <w:bookmarkStart w:id="15" w:name="copyrightNotification"/>
            <w:r w:rsidRPr="001254E2">
              <w:rPr>
                <w:rFonts w:ascii="Arial" w:hAnsi="Arial"/>
                <w:b/>
                <w:i/>
                <w:noProof/>
              </w:rPr>
              <w:t>Copyright Notification</w:t>
            </w:r>
          </w:p>
          <w:p w14:paraId="2C8A8C99" w14:textId="77777777" w:rsidR="00E16509" w:rsidRPr="001254E2" w:rsidRDefault="00E16509" w:rsidP="00133525">
            <w:pPr>
              <w:pStyle w:val="FP"/>
              <w:jc w:val="center"/>
              <w:rPr>
                <w:noProof/>
              </w:rPr>
            </w:pPr>
            <w:r w:rsidRPr="001254E2">
              <w:rPr>
                <w:noProof/>
              </w:rPr>
              <w:t>No part may be reproduced except as authorized by written permission.</w:t>
            </w:r>
            <w:r w:rsidRPr="001254E2">
              <w:rPr>
                <w:noProof/>
              </w:rPr>
              <w:br/>
              <w:t>The copyright and the foregoing restriction extend to reproduction in all media.</w:t>
            </w:r>
          </w:p>
          <w:p w14:paraId="5A408646" w14:textId="77777777" w:rsidR="00E16509" w:rsidRPr="001254E2" w:rsidRDefault="00E16509" w:rsidP="00133525">
            <w:pPr>
              <w:pStyle w:val="FP"/>
              <w:jc w:val="center"/>
              <w:rPr>
                <w:noProof/>
              </w:rPr>
            </w:pPr>
          </w:p>
          <w:p w14:paraId="786C0A36" w14:textId="09213543" w:rsidR="00E16509" w:rsidRPr="001254E2" w:rsidRDefault="00E16509" w:rsidP="00133525">
            <w:pPr>
              <w:pStyle w:val="FP"/>
              <w:jc w:val="center"/>
              <w:rPr>
                <w:noProof/>
                <w:sz w:val="18"/>
              </w:rPr>
            </w:pPr>
            <w:r w:rsidRPr="001254E2">
              <w:rPr>
                <w:noProof/>
                <w:sz w:val="18"/>
              </w:rPr>
              <w:t xml:space="preserve">© </w:t>
            </w:r>
            <w:bookmarkStart w:id="16" w:name="copyrightDate"/>
            <w:r w:rsidRPr="001254E2">
              <w:rPr>
                <w:noProof/>
                <w:sz w:val="18"/>
              </w:rPr>
              <w:t>2</w:t>
            </w:r>
            <w:r w:rsidR="008E2D68" w:rsidRPr="001254E2">
              <w:rPr>
                <w:noProof/>
                <w:sz w:val="18"/>
              </w:rPr>
              <w:t>02</w:t>
            </w:r>
            <w:bookmarkEnd w:id="16"/>
            <w:r w:rsidR="000C6B78" w:rsidRPr="001254E2">
              <w:rPr>
                <w:noProof/>
                <w:sz w:val="18"/>
              </w:rPr>
              <w:t>2</w:t>
            </w:r>
            <w:r w:rsidRPr="001254E2">
              <w:rPr>
                <w:noProof/>
                <w:sz w:val="18"/>
              </w:rPr>
              <w:t>, 3GPP Organizational Partners (ARIB, ATIS, CCSA, ETSI, TSDSI, TTA, TTC).</w:t>
            </w:r>
            <w:bookmarkStart w:id="17" w:name="copyrightaddon"/>
            <w:bookmarkEnd w:id="17"/>
          </w:p>
          <w:p w14:paraId="63D0B133" w14:textId="77777777" w:rsidR="00E16509" w:rsidRPr="001254E2" w:rsidRDefault="00E16509" w:rsidP="00133525">
            <w:pPr>
              <w:pStyle w:val="FP"/>
              <w:jc w:val="center"/>
              <w:rPr>
                <w:noProof/>
                <w:sz w:val="18"/>
              </w:rPr>
            </w:pPr>
            <w:r w:rsidRPr="001254E2">
              <w:rPr>
                <w:noProof/>
                <w:sz w:val="18"/>
              </w:rPr>
              <w:t>All rights reserved.</w:t>
            </w:r>
          </w:p>
          <w:p w14:paraId="582AEDD5" w14:textId="77777777" w:rsidR="00E16509" w:rsidRPr="001254E2" w:rsidRDefault="00E16509" w:rsidP="00E16509">
            <w:pPr>
              <w:pStyle w:val="FP"/>
              <w:rPr>
                <w:noProof/>
                <w:sz w:val="18"/>
              </w:rPr>
            </w:pPr>
          </w:p>
          <w:p w14:paraId="01F2EB56" w14:textId="77777777" w:rsidR="00E16509" w:rsidRPr="001254E2" w:rsidRDefault="00E16509" w:rsidP="00E16509">
            <w:pPr>
              <w:pStyle w:val="FP"/>
              <w:rPr>
                <w:noProof/>
                <w:sz w:val="18"/>
              </w:rPr>
            </w:pPr>
            <w:r w:rsidRPr="001254E2">
              <w:rPr>
                <w:noProof/>
                <w:sz w:val="18"/>
              </w:rPr>
              <w:t>UMTS™ is a Trade Mark of ETSI registered for the benefit of its members</w:t>
            </w:r>
          </w:p>
          <w:p w14:paraId="5F3AE562" w14:textId="77777777" w:rsidR="00E16509" w:rsidRPr="001254E2" w:rsidRDefault="00E16509" w:rsidP="00E16509">
            <w:pPr>
              <w:pStyle w:val="FP"/>
              <w:rPr>
                <w:noProof/>
                <w:sz w:val="18"/>
              </w:rPr>
            </w:pPr>
            <w:r w:rsidRPr="001254E2">
              <w:rPr>
                <w:noProof/>
                <w:sz w:val="18"/>
              </w:rPr>
              <w:t>3GPP™ is a Trade Mark of ETSI registered for the benefit of its Members and of the 3GPP Organizational Partners</w:t>
            </w:r>
            <w:r w:rsidRPr="001254E2">
              <w:rPr>
                <w:noProof/>
                <w:sz w:val="18"/>
              </w:rPr>
              <w:br/>
              <w:t>LTE™ is a Trade Mark of ETSI registered for the benefit of its Members and of the 3GPP Organizational Partners</w:t>
            </w:r>
          </w:p>
          <w:p w14:paraId="717EC1B5" w14:textId="77777777" w:rsidR="00E16509" w:rsidRPr="001254E2" w:rsidRDefault="00E16509" w:rsidP="00E16509">
            <w:pPr>
              <w:pStyle w:val="FP"/>
              <w:rPr>
                <w:noProof/>
                <w:sz w:val="18"/>
              </w:rPr>
            </w:pPr>
            <w:r w:rsidRPr="001254E2">
              <w:rPr>
                <w:noProof/>
                <w:sz w:val="18"/>
              </w:rPr>
              <w:t>GSM® and the GSM logo are registered and owned by the GSM Association</w:t>
            </w:r>
            <w:bookmarkEnd w:id="15"/>
          </w:p>
          <w:p w14:paraId="26DA3D2F" w14:textId="77777777" w:rsidR="00E16509" w:rsidRPr="001254E2" w:rsidRDefault="00E16509" w:rsidP="00133525"/>
        </w:tc>
      </w:tr>
      <w:bookmarkEnd w:id="13"/>
    </w:tbl>
    <w:p w14:paraId="6A2661F7" w14:textId="77777777" w:rsidR="007F7BCE" w:rsidRPr="004D3578" w:rsidRDefault="007F7BCE" w:rsidP="007F7BCE">
      <w:pPr>
        <w:pStyle w:val="TT"/>
      </w:pPr>
      <w:r w:rsidRPr="004D3578">
        <w:br w:type="page"/>
      </w:r>
      <w:bookmarkStart w:id="18" w:name="tableOfContents"/>
      <w:bookmarkEnd w:id="18"/>
      <w:r w:rsidRPr="004D3578">
        <w:lastRenderedPageBreak/>
        <w:t>Contents</w:t>
      </w:r>
    </w:p>
    <w:p w14:paraId="4E725E44" w14:textId="0BFB25CF" w:rsidR="000D0C7E" w:rsidRDefault="007F7BCE">
      <w:pPr>
        <w:pStyle w:val="TOC1"/>
        <w:rPr>
          <w:rFonts w:asciiTheme="minorHAnsi" w:eastAsiaTheme="minorEastAsia" w:hAnsiTheme="minorHAnsi" w:cstheme="minorBidi"/>
          <w:szCs w:val="22"/>
        </w:rPr>
      </w:pPr>
      <w:r w:rsidRPr="004D3578">
        <w:rPr>
          <w:noProof w:val="0"/>
        </w:rPr>
        <w:fldChar w:fldCharType="begin" w:fldLock="1"/>
      </w:r>
      <w:r w:rsidRPr="004D3578">
        <w:instrText xml:space="preserve"> TOC \o "1-9" </w:instrText>
      </w:r>
      <w:r w:rsidRPr="004D3578">
        <w:rPr>
          <w:noProof w:val="0"/>
        </w:rPr>
        <w:fldChar w:fldCharType="separate"/>
      </w:r>
      <w:r w:rsidR="000D0C7E">
        <w:t>Foreword</w:t>
      </w:r>
      <w:r w:rsidR="000D0C7E">
        <w:tab/>
      </w:r>
      <w:r w:rsidR="000D0C7E">
        <w:fldChar w:fldCharType="begin" w:fldLock="1"/>
      </w:r>
      <w:r w:rsidR="000D0C7E">
        <w:instrText xml:space="preserve"> PAGEREF _Toc113359395 \h </w:instrText>
      </w:r>
      <w:r w:rsidR="000D0C7E">
        <w:fldChar w:fldCharType="separate"/>
      </w:r>
      <w:r w:rsidR="000D0C7E">
        <w:t>6</w:t>
      </w:r>
      <w:r w:rsidR="000D0C7E">
        <w:fldChar w:fldCharType="end"/>
      </w:r>
    </w:p>
    <w:p w14:paraId="149739D6" w14:textId="09FFA638" w:rsidR="000D0C7E" w:rsidRDefault="000D0C7E">
      <w:pPr>
        <w:pStyle w:val="TOC1"/>
        <w:rPr>
          <w:rFonts w:asciiTheme="minorHAnsi" w:eastAsiaTheme="minorEastAsia" w:hAnsiTheme="minorHAnsi" w:cstheme="minorBidi"/>
          <w:szCs w:val="22"/>
        </w:rPr>
      </w:pPr>
      <w:r>
        <w:t>1</w:t>
      </w:r>
      <w:r>
        <w:rPr>
          <w:rFonts w:asciiTheme="minorHAnsi" w:eastAsiaTheme="minorEastAsia" w:hAnsiTheme="minorHAnsi" w:cstheme="minorBidi"/>
          <w:szCs w:val="22"/>
        </w:rPr>
        <w:tab/>
      </w:r>
      <w:r>
        <w:t>Scope</w:t>
      </w:r>
      <w:r>
        <w:tab/>
      </w:r>
      <w:r>
        <w:fldChar w:fldCharType="begin" w:fldLock="1"/>
      </w:r>
      <w:r>
        <w:instrText xml:space="preserve"> PAGEREF _Toc113359396 \h </w:instrText>
      </w:r>
      <w:r>
        <w:fldChar w:fldCharType="separate"/>
      </w:r>
      <w:r>
        <w:t>8</w:t>
      </w:r>
      <w:r>
        <w:fldChar w:fldCharType="end"/>
      </w:r>
    </w:p>
    <w:p w14:paraId="08928623" w14:textId="5F1C2135" w:rsidR="000D0C7E" w:rsidRDefault="000D0C7E">
      <w:pPr>
        <w:pStyle w:val="TOC1"/>
        <w:rPr>
          <w:rFonts w:asciiTheme="minorHAnsi" w:eastAsiaTheme="minorEastAsia" w:hAnsiTheme="minorHAnsi" w:cstheme="minorBidi"/>
          <w:szCs w:val="22"/>
        </w:rPr>
      </w:pPr>
      <w:r>
        <w:t>2</w:t>
      </w:r>
      <w:r>
        <w:rPr>
          <w:rFonts w:asciiTheme="minorHAnsi" w:eastAsiaTheme="minorEastAsia" w:hAnsiTheme="minorHAnsi" w:cstheme="minorBidi"/>
          <w:szCs w:val="22"/>
        </w:rPr>
        <w:tab/>
      </w:r>
      <w:r>
        <w:t>References</w:t>
      </w:r>
      <w:r>
        <w:tab/>
      </w:r>
      <w:r>
        <w:fldChar w:fldCharType="begin" w:fldLock="1"/>
      </w:r>
      <w:r>
        <w:instrText xml:space="preserve"> PAGEREF _Toc113359397 \h </w:instrText>
      </w:r>
      <w:r>
        <w:fldChar w:fldCharType="separate"/>
      </w:r>
      <w:r>
        <w:t>8</w:t>
      </w:r>
      <w:r>
        <w:fldChar w:fldCharType="end"/>
      </w:r>
    </w:p>
    <w:p w14:paraId="78309373" w14:textId="2F6304F1" w:rsidR="000D0C7E" w:rsidRDefault="000D0C7E">
      <w:pPr>
        <w:pStyle w:val="TOC1"/>
        <w:rPr>
          <w:rFonts w:asciiTheme="minorHAnsi" w:eastAsiaTheme="minorEastAsia" w:hAnsiTheme="minorHAnsi" w:cstheme="minorBidi"/>
          <w:szCs w:val="22"/>
        </w:rPr>
      </w:pPr>
      <w:r>
        <w:t>3</w:t>
      </w:r>
      <w:r>
        <w:rPr>
          <w:rFonts w:asciiTheme="minorHAnsi" w:eastAsiaTheme="minorEastAsia" w:hAnsiTheme="minorHAnsi" w:cstheme="minorBidi"/>
          <w:szCs w:val="22"/>
        </w:rPr>
        <w:tab/>
      </w:r>
      <w:r>
        <w:t>Definitions of terms, symbols and abbreviations</w:t>
      </w:r>
      <w:r>
        <w:tab/>
      </w:r>
      <w:r>
        <w:fldChar w:fldCharType="begin" w:fldLock="1"/>
      </w:r>
      <w:r>
        <w:instrText xml:space="preserve"> PAGEREF _Toc113359398 \h </w:instrText>
      </w:r>
      <w:r>
        <w:fldChar w:fldCharType="separate"/>
      </w:r>
      <w:r>
        <w:t>9</w:t>
      </w:r>
      <w:r>
        <w:fldChar w:fldCharType="end"/>
      </w:r>
    </w:p>
    <w:p w14:paraId="7A959F74" w14:textId="2965076D" w:rsidR="000D0C7E" w:rsidRDefault="000D0C7E">
      <w:pPr>
        <w:pStyle w:val="TOC2"/>
        <w:rPr>
          <w:rFonts w:asciiTheme="minorHAnsi" w:eastAsiaTheme="minorEastAsia" w:hAnsiTheme="minorHAnsi" w:cstheme="minorBidi"/>
          <w:sz w:val="22"/>
          <w:szCs w:val="22"/>
        </w:rPr>
      </w:pPr>
      <w:r>
        <w:t>3.1</w:t>
      </w:r>
      <w:r>
        <w:rPr>
          <w:rFonts w:asciiTheme="minorHAnsi" w:eastAsiaTheme="minorEastAsia" w:hAnsiTheme="minorHAnsi" w:cstheme="minorBidi"/>
          <w:sz w:val="22"/>
          <w:szCs w:val="22"/>
        </w:rPr>
        <w:tab/>
      </w:r>
      <w:r>
        <w:t>Terms</w:t>
      </w:r>
      <w:r>
        <w:tab/>
      </w:r>
      <w:r>
        <w:fldChar w:fldCharType="begin" w:fldLock="1"/>
      </w:r>
      <w:r>
        <w:instrText xml:space="preserve"> PAGEREF _Toc113359399 \h </w:instrText>
      </w:r>
      <w:r>
        <w:fldChar w:fldCharType="separate"/>
      </w:r>
      <w:r>
        <w:t>9</w:t>
      </w:r>
      <w:r>
        <w:fldChar w:fldCharType="end"/>
      </w:r>
    </w:p>
    <w:p w14:paraId="59132EEF" w14:textId="3AA682FC" w:rsidR="000D0C7E" w:rsidRDefault="000D0C7E">
      <w:pPr>
        <w:pStyle w:val="TOC2"/>
        <w:rPr>
          <w:rFonts w:asciiTheme="minorHAnsi" w:eastAsiaTheme="minorEastAsia" w:hAnsiTheme="minorHAnsi" w:cstheme="minorBidi"/>
          <w:sz w:val="22"/>
          <w:szCs w:val="22"/>
        </w:rPr>
      </w:pPr>
      <w:r>
        <w:t>3.2</w:t>
      </w:r>
      <w:r>
        <w:rPr>
          <w:rFonts w:asciiTheme="minorHAnsi" w:eastAsiaTheme="minorEastAsia" w:hAnsiTheme="minorHAnsi" w:cstheme="minorBidi"/>
          <w:sz w:val="22"/>
          <w:szCs w:val="22"/>
        </w:rPr>
        <w:tab/>
      </w:r>
      <w:r>
        <w:t>Symbols</w:t>
      </w:r>
      <w:r>
        <w:tab/>
      </w:r>
      <w:r>
        <w:fldChar w:fldCharType="begin" w:fldLock="1"/>
      </w:r>
      <w:r>
        <w:instrText xml:space="preserve"> PAGEREF _Toc113359400 \h </w:instrText>
      </w:r>
      <w:r>
        <w:fldChar w:fldCharType="separate"/>
      </w:r>
      <w:r>
        <w:t>9</w:t>
      </w:r>
      <w:r>
        <w:fldChar w:fldCharType="end"/>
      </w:r>
    </w:p>
    <w:p w14:paraId="4FFC6229" w14:textId="1683387E" w:rsidR="000D0C7E" w:rsidRDefault="000D0C7E">
      <w:pPr>
        <w:pStyle w:val="TOC2"/>
        <w:rPr>
          <w:rFonts w:asciiTheme="minorHAnsi" w:eastAsiaTheme="minorEastAsia" w:hAnsiTheme="minorHAnsi" w:cstheme="minorBidi"/>
          <w:sz w:val="22"/>
          <w:szCs w:val="22"/>
        </w:rPr>
      </w:pPr>
      <w:r>
        <w:t>3.3</w:t>
      </w:r>
      <w:r>
        <w:rPr>
          <w:rFonts w:asciiTheme="minorHAnsi" w:eastAsiaTheme="minorEastAsia" w:hAnsiTheme="minorHAnsi" w:cstheme="minorBidi"/>
          <w:sz w:val="22"/>
          <w:szCs w:val="22"/>
        </w:rPr>
        <w:tab/>
      </w:r>
      <w:r>
        <w:t>Abbreviations</w:t>
      </w:r>
      <w:r>
        <w:tab/>
      </w:r>
      <w:r>
        <w:fldChar w:fldCharType="begin" w:fldLock="1"/>
      </w:r>
      <w:r>
        <w:instrText xml:space="preserve"> PAGEREF _Toc113359401 \h </w:instrText>
      </w:r>
      <w:r>
        <w:fldChar w:fldCharType="separate"/>
      </w:r>
      <w:r>
        <w:t>9</w:t>
      </w:r>
      <w:r>
        <w:fldChar w:fldCharType="end"/>
      </w:r>
    </w:p>
    <w:p w14:paraId="204EA8D8" w14:textId="52CAB252" w:rsidR="000D0C7E" w:rsidRDefault="000D0C7E">
      <w:pPr>
        <w:pStyle w:val="TOC1"/>
        <w:rPr>
          <w:rFonts w:asciiTheme="minorHAnsi" w:eastAsiaTheme="minorEastAsia" w:hAnsiTheme="minorHAnsi" w:cstheme="minorBidi"/>
          <w:szCs w:val="22"/>
        </w:rPr>
      </w:pPr>
      <w:r>
        <w:t>4</w:t>
      </w:r>
      <w:r>
        <w:rPr>
          <w:rFonts w:asciiTheme="minorHAnsi" w:eastAsiaTheme="minorEastAsia" w:hAnsiTheme="minorHAnsi" w:cstheme="minorBidi"/>
          <w:szCs w:val="22"/>
        </w:rPr>
        <w:tab/>
      </w:r>
      <w:r>
        <w:t>Architectural Assumptions and Requirements</w:t>
      </w:r>
      <w:r>
        <w:tab/>
      </w:r>
      <w:r>
        <w:fldChar w:fldCharType="begin" w:fldLock="1"/>
      </w:r>
      <w:r>
        <w:instrText xml:space="preserve"> PAGEREF _Toc113359402 \h </w:instrText>
      </w:r>
      <w:r>
        <w:fldChar w:fldCharType="separate"/>
      </w:r>
      <w:r>
        <w:t>9</w:t>
      </w:r>
      <w:r>
        <w:fldChar w:fldCharType="end"/>
      </w:r>
    </w:p>
    <w:p w14:paraId="04B03A2B" w14:textId="7190B110" w:rsidR="000D0C7E" w:rsidRDefault="000D0C7E">
      <w:pPr>
        <w:pStyle w:val="TOC2"/>
        <w:rPr>
          <w:rFonts w:asciiTheme="minorHAnsi" w:eastAsiaTheme="minorEastAsia" w:hAnsiTheme="minorHAnsi" w:cstheme="minorBidi"/>
          <w:sz w:val="22"/>
          <w:szCs w:val="22"/>
        </w:rPr>
      </w:pPr>
      <w:r>
        <w:t>4.1</w:t>
      </w:r>
      <w:r>
        <w:rPr>
          <w:rFonts w:asciiTheme="minorHAnsi" w:eastAsiaTheme="minorEastAsia" w:hAnsiTheme="minorHAnsi" w:cstheme="minorBidi"/>
          <w:sz w:val="22"/>
          <w:szCs w:val="22"/>
        </w:rPr>
        <w:tab/>
      </w:r>
      <w:r>
        <w:t>Architectural Assumptions</w:t>
      </w:r>
      <w:r>
        <w:tab/>
      </w:r>
      <w:r>
        <w:fldChar w:fldCharType="begin" w:fldLock="1"/>
      </w:r>
      <w:r>
        <w:instrText xml:space="preserve"> PAGEREF _Toc113359403 \h </w:instrText>
      </w:r>
      <w:r>
        <w:fldChar w:fldCharType="separate"/>
      </w:r>
      <w:r>
        <w:t>9</w:t>
      </w:r>
      <w:r>
        <w:fldChar w:fldCharType="end"/>
      </w:r>
    </w:p>
    <w:p w14:paraId="77B432F9" w14:textId="5377D49C" w:rsidR="000D0C7E" w:rsidRDefault="000D0C7E">
      <w:pPr>
        <w:pStyle w:val="TOC2"/>
        <w:rPr>
          <w:rFonts w:asciiTheme="minorHAnsi" w:eastAsiaTheme="minorEastAsia" w:hAnsiTheme="minorHAnsi" w:cstheme="minorBidi"/>
          <w:sz w:val="22"/>
          <w:szCs w:val="22"/>
        </w:rPr>
      </w:pPr>
      <w:r>
        <w:t>4.2</w:t>
      </w:r>
      <w:r>
        <w:rPr>
          <w:rFonts w:asciiTheme="minorHAnsi" w:eastAsiaTheme="minorEastAsia" w:hAnsiTheme="minorHAnsi" w:cstheme="minorBidi"/>
          <w:sz w:val="22"/>
          <w:szCs w:val="22"/>
        </w:rPr>
        <w:tab/>
      </w:r>
      <w:r>
        <w:t>Architectural Requirements</w:t>
      </w:r>
      <w:r>
        <w:tab/>
      </w:r>
      <w:r>
        <w:fldChar w:fldCharType="begin" w:fldLock="1"/>
      </w:r>
      <w:r>
        <w:instrText xml:space="preserve"> PAGEREF _Toc113359404 \h </w:instrText>
      </w:r>
      <w:r>
        <w:fldChar w:fldCharType="separate"/>
      </w:r>
      <w:r>
        <w:t>10</w:t>
      </w:r>
      <w:r>
        <w:fldChar w:fldCharType="end"/>
      </w:r>
    </w:p>
    <w:p w14:paraId="571472DE" w14:textId="3B876903" w:rsidR="000D0C7E" w:rsidRDefault="000D0C7E">
      <w:pPr>
        <w:pStyle w:val="TOC1"/>
        <w:rPr>
          <w:rFonts w:asciiTheme="minorHAnsi" w:eastAsiaTheme="minorEastAsia" w:hAnsiTheme="minorHAnsi" w:cstheme="minorBidi"/>
          <w:szCs w:val="22"/>
        </w:rPr>
      </w:pPr>
      <w:r>
        <w:t>5</w:t>
      </w:r>
      <w:r>
        <w:rPr>
          <w:rFonts w:asciiTheme="minorHAnsi" w:eastAsiaTheme="minorEastAsia" w:hAnsiTheme="minorHAnsi" w:cstheme="minorBidi"/>
          <w:szCs w:val="22"/>
        </w:rPr>
        <w:tab/>
      </w:r>
      <w:r>
        <w:t>Key Issues</w:t>
      </w:r>
      <w:r>
        <w:tab/>
      </w:r>
      <w:r>
        <w:fldChar w:fldCharType="begin" w:fldLock="1"/>
      </w:r>
      <w:r>
        <w:instrText xml:space="preserve"> PAGEREF _Toc113359405 \h </w:instrText>
      </w:r>
      <w:r>
        <w:fldChar w:fldCharType="separate"/>
      </w:r>
      <w:r>
        <w:t>10</w:t>
      </w:r>
      <w:r>
        <w:fldChar w:fldCharType="end"/>
      </w:r>
    </w:p>
    <w:p w14:paraId="46878497" w14:textId="6570EB19" w:rsidR="000D0C7E" w:rsidRDefault="000D0C7E">
      <w:pPr>
        <w:pStyle w:val="TOC2"/>
        <w:rPr>
          <w:rFonts w:asciiTheme="minorHAnsi" w:eastAsiaTheme="minorEastAsia" w:hAnsiTheme="minorHAnsi" w:cstheme="minorBidi"/>
          <w:sz w:val="22"/>
          <w:szCs w:val="22"/>
        </w:rPr>
      </w:pPr>
      <w:r>
        <w:t>5.1</w:t>
      </w:r>
      <w:r>
        <w:rPr>
          <w:rFonts w:asciiTheme="minorHAnsi" w:eastAsiaTheme="minorEastAsia" w:hAnsiTheme="minorHAnsi" w:cstheme="minorBidi"/>
          <w:sz w:val="22"/>
          <w:szCs w:val="22"/>
        </w:rPr>
        <w:tab/>
      </w:r>
      <w:r>
        <w:t>Key Issue #1: 5GS network timing synchronization status and reporting</w:t>
      </w:r>
      <w:r>
        <w:tab/>
      </w:r>
      <w:r>
        <w:fldChar w:fldCharType="begin" w:fldLock="1"/>
      </w:r>
      <w:r>
        <w:instrText xml:space="preserve"> PAGEREF _Toc113359406 \h </w:instrText>
      </w:r>
      <w:r>
        <w:fldChar w:fldCharType="separate"/>
      </w:r>
      <w:r>
        <w:t>10</w:t>
      </w:r>
      <w:r>
        <w:fldChar w:fldCharType="end"/>
      </w:r>
    </w:p>
    <w:p w14:paraId="57F67BCE" w14:textId="057621F1" w:rsidR="000D0C7E" w:rsidRDefault="000D0C7E">
      <w:pPr>
        <w:pStyle w:val="TOC3"/>
        <w:rPr>
          <w:rFonts w:asciiTheme="minorHAnsi" w:eastAsiaTheme="minorEastAsia" w:hAnsiTheme="minorHAnsi" w:cstheme="minorBidi"/>
          <w:sz w:val="22"/>
          <w:szCs w:val="22"/>
        </w:rPr>
      </w:pPr>
      <w:r>
        <w:rPr>
          <w:lang w:eastAsia="ko-KR"/>
        </w:rPr>
        <w:t>5.1.1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_Toc113359407 \h </w:instrText>
      </w:r>
      <w:r>
        <w:fldChar w:fldCharType="separate"/>
      </w:r>
      <w:r>
        <w:t>10</w:t>
      </w:r>
      <w:r>
        <w:fldChar w:fldCharType="end"/>
      </w:r>
    </w:p>
    <w:p w14:paraId="25F87DB5" w14:textId="62F6B212" w:rsidR="000D0C7E" w:rsidRDefault="000D0C7E">
      <w:pPr>
        <w:pStyle w:val="TOC2"/>
        <w:rPr>
          <w:rFonts w:asciiTheme="minorHAnsi" w:eastAsiaTheme="minorEastAsia" w:hAnsiTheme="minorHAnsi" w:cstheme="minorBidi"/>
          <w:sz w:val="22"/>
          <w:szCs w:val="22"/>
        </w:rPr>
      </w:pPr>
      <w:r>
        <w:t>5.2</w:t>
      </w:r>
      <w:r>
        <w:rPr>
          <w:rFonts w:asciiTheme="minorHAnsi" w:eastAsiaTheme="minorEastAsia" w:hAnsiTheme="minorHAnsi" w:cstheme="minorBidi"/>
          <w:sz w:val="22"/>
          <w:szCs w:val="22"/>
        </w:rPr>
        <w:tab/>
      </w:r>
      <w:r>
        <w:t>Key Issue #2: Time synchronization service enhancements</w:t>
      </w:r>
      <w:r>
        <w:tab/>
      </w:r>
      <w:r>
        <w:fldChar w:fldCharType="begin" w:fldLock="1"/>
      </w:r>
      <w:r>
        <w:instrText xml:space="preserve"> PAGEREF _Toc113359408 \h </w:instrText>
      </w:r>
      <w:r>
        <w:fldChar w:fldCharType="separate"/>
      </w:r>
      <w:r>
        <w:t>11</w:t>
      </w:r>
      <w:r>
        <w:fldChar w:fldCharType="end"/>
      </w:r>
    </w:p>
    <w:p w14:paraId="48FB437F" w14:textId="3BFC9882" w:rsidR="000D0C7E" w:rsidRDefault="000D0C7E">
      <w:pPr>
        <w:pStyle w:val="TOC3"/>
        <w:rPr>
          <w:rFonts w:asciiTheme="minorHAnsi" w:eastAsiaTheme="minorEastAsia" w:hAnsiTheme="minorHAnsi" w:cstheme="minorBidi"/>
          <w:sz w:val="22"/>
          <w:szCs w:val="22"/>
        </w:rPr>
      </w:pPr>
      <w:r>
        <w:rPr>
          <w:lang w:eastAsia="ko-KR"/>
        </w:rPr>
        <w:t>5.2.1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_Toc113359409 \h </w:instrText>
      </w:r>
      <w:r>
        <w:fldChar w:fldCharType="separate"/>
      </w:r>
      <w:r>
        <w:t>11</w:t>
      </w:r>
      <w:r>
        <w:fldChar w:fldCharType="end"/>
      </w:r>
    </w:p>
    <w:p w14:paraId="6A59488F" w14:textId="1E36A586" w:rsidR="000D0C7E" w:rsidRDefault="000D0C7E">
      <w:pPr>
        <w:pStyle w:val="TOC2"/>
        <w:rPr>
          <w:rFonts w:asciiTheme="minorHAnsi" w:eastAsiaTheme="minorEastAsia" w:hAnsiTheme="minorHAnsi" w:cstheme="minorBidi"/>
          <w:sz w:val="22"/>
          <w:szCs w:val="22"/>
        </w:rPr>
      </w:pPr>
      <w:r>
        <w:t>5.3</w:t>
      </w:r>
      <w:r>
        <w:rPr>
          <w:rFonts w:asciiTheme="minorHAnsi" w:eastAsiaTheme="minorEastAsia" w:hAnsiTheme="minorHAnsi" w:cstheme="minorBidi"/>
          <w:sz w:val="22"/>
          <w:szCs w:val="22"/>
        </w:rPr>
        <w:tab/>
      </w:r>
      <w:r>
        <w:t xml:space="preserve">Key Issue #3: Support for </w:t>
      </w:r>
      <w:r w:rsidRPr="0038381F">
        <w:rPr>
          <w:rFonts w:eastAsia="Microsoft YaHei"/>
        </w:rPr>
        <w:t>controlling 5G time synchronization service based on subscription</w:t>
      </w:r>
      <w:r>
        <w:tab/>
      </w:r>
      <w:r>
        <w:fldChar w:fldCharType="begin" w:fldLock="1"/>
      </w:r>
      <w:r>
        <w:instrText xml:space="preserve"> PAGEREF _Toc113359410 \h </w:instrText>
      </w:r>
      <w:r>
        <w:fldChar w:fldCharType="separate"/>
      </w:r>
      <w:r>
        <w:t>11</w:t>
      </w:r>
      <w:r>
        <w:fldChar w:fldCharType="end"/>
      </w:r>
    </w:p>
    <w:p w14:paraId="7E418597" w14:textId="13A946B9" w:rsidR="000D0C7E" w:rsidRDefault="000D0C7E">
      <w:pPr>
        <w:pStyle w:val="TOC3"/>
        <w:rPr>
          <w:rFonts w:asciiTheme="minorHAnsi" w:eastAsiaTheme="minorEastAsia" w:hAnsiTheme="minorHAnsi" w:cstheme="minorBidi"/>
          <w:sz w:val="22"/>
          <w:szCs w:val="22"/>
        </w:rPr>
      </w:pPr>
      <w:r>
        <w:t>5.3.1</w:t>
      </w:r>
      <w:r>
        <w:rPr>
          <w:rFonts w:asciiTheme="minorHAnsi" w:eastAsiaTheme="minorEastAsia" w:hAnsiTheme="minorHAnsi" w:cstheme="minorBidi"/>
          <w:sz w:val="22"/>
          <w:szCs w:val="22"/>
        </w:rPr>
        <w:tab/>
      </w:r>
      <w:r>
        <w:t>Description</w:t>
      </w:r>
      <w:r>
        <w:tab/>
      </w:r>
      <w:r>
        <w:fldChar w:fldCharType="begin" w:fldLock="1"/>
      </w:r>
      <w:r>
        <w:instrText xml:space="preserve"> PAGEREF _Toc113359411 \h </w:instrText>
      </w:r>
      <w:r>
        <w:fldChar w:fldCharType="separate"/>
      </w:r>
      <w:r>
        <w:t>11</w:t>
      </w:r>
      <w:r>
        <w:fldChar w:fldCharType="end"/>
      </w:r>
    </w:p>
    <w:p w14:paraId="32AEE46C" w14:textId="4D4C4DD5" w:rsidR="000D0C7E" w:rsidRDefault="000D0C7E">
      <w:pPr>
        <w:pStyle w:val="TOC2"/>
        <w:rPr>
          <w:rFonts w:asciiTheme="minorHAnsi" w:eastAsiaTheme="minorEastAsia" w:hAnsiTheme="minorHAnsi" w:cstheme="minorBidi"/>
          <w:sz w:val="22"/>
          <w:szCs w:val="22"/>
        </w:rPr>
      </w:pPr>
      <w:r>
        <w:t>5.4</w:t>
      </w:r>
      <w:r>
        <w:rPr>
          <w:rFonts w:asciiTheme="minorHAnsi" w:eastAsiaTheme="minorEastAsia" w:hAnsiTheme="minorHAnsi" w:cstheme="minorBidi"/>
          <w:sz w:val="22"/>
          <w:szCs w:val="22"/>
        </w:rPr>
        <w:tab/>
      </w:r>
      <w:r>
        <w:t>Key Issue #4: How to enable an AF to explicitly provide PER to NEF/PCF</w:t>
      </w:r>
      <w:r>
        <w:tab/>
      </w:r>
      <w:r>
        <w:fldChar w:fldCharType="begin" w:fldLock="1"/>
      </w:r>
      <w:r>
        <w:instrText xml:space="preserve"> PAGEREF _Toc113359412 \h </w:instrText>
      </w:r>
      <w:r>
        <w:fldChar w:fldCharType="separate"/>
      </w:r>
      <w:r>
        <w:t>11</w:t>
      </w:r>
      <w:r>
        <w:fldChar w:fldCharType="end"/>
      </w:r>
    </w:p>
    <w:p w14:paraId="7A7DD2BB" w14:textId="2B0D1167" w:rsidR="000D0C7E" w:rsidRDefault="000D0C7E">
      <w:pPr>
        <w:pStyle w:val="TOC3"/>
        <w:rPr>
          <w:rFonts w:asciiTheme="minorHAnsi" w:eastAsiaTheme="minorEastAsia" w:hAnsiTheme="minorHAnsi" w:cstheme="minorBidi"/>
          <w:sz w:val="22"/>
          <w:szCs w:val="22"/>
        </w:rPr>
      </w:pPr>
      <w:r>
        <w:t>5.4.1</w:t>
      </w:r>
      <w:r>
        <w:rPr>
          <w:rFonts w:asciiTheme="minorHAnsi" w:eastAsiaTheme="minorEastAsia" w:hAnsiTheme="minorHAnsi" w:cstheme="minorBidi"/>
          <w:sz w:val="22"/>
          <w:szCs w:val="22"/>
        </w:rPr>
        <w:tab/>
      </w:r>
      <w:r>
        <w:t>Description</w:t>
      </w:r>
      <w:r>
        <w:tab/>
      </w:r>
      <w:r>
        <w:fldChar w:fldCharType="begin" w:fldLock="1"/>
      </w:r>
      <w:r>
        <w:instrText xml:space="preserve"> PAGEREF _Toc113359413 \h </w:instrText>
      </w:r>
      <w:r>
        <w:fldChar w:fldCharType="separate"/>
      </w:r>
      <w:r>
        <w:t>11</w:t>
      </w:r>
      <w:r>
        <w:fldChar w:fldCharType="end"/>
      </w:r>
    </w:p>
    <w:p w14:paraId="480A456C" w14:textId="716BC4CC" w:rsidR="000D0C7E" w:rsidRDefault="000D0C7E">
      <w:pPr>
        <w:pStyle w:val="TOC2"/>
        <w:rPr>
          <w:rFonts w:asciiTheme="minorHAnsi" w:eastAsiaTheme="minorEastAsia" w:hAnsiTheme="minorHAnsi" w:cstheme="minorBidi"/>
          <w:sz w:val="22"/>
          <w:szCs w:val="22"/>
        </w:rPr>
      </w:pPr>
      <w:r>
        <w:t>5.5</w:t>
      </w:r>
      <w:r>
        <w:rPr>
          <w:rFonts w:asciiTheme="minorHAnsi" w:eastAsiaTheme="minorEastAsia" w:hAnsiTheme="minorHAnsi" w:cstheme="minorBidi"/>
          <w:sz w:val="22"/>
          <w:szCs w:val="22"/>
        </w:rPr>
        <w:tab/>
      </w:r>
      <w:r>
        <w:t>Key Issue #5: Interworking with TSN network deployed in the transport network</w:t>
      </w:r>
      <w:r>
        <w:tab/>
      </w:r>
      <w:r>
        <w:fldChar w:fldCharType="begin" w:fldLock="1"/>
      </w:r>
      <w:r>
        <w:instrText xml:space="preserve"> PAGEREF _Toc113359414 \h </w:instrText>
      </w:r>
      <w:r>
        <w:fldChar w:fldCharType="separate"/>
      </w:r>
      <w:r>
        <w:t>11</w:t>
      </w:r>
      <w:r>
        <w:fldChar w:fldCharType="end"/>
      </w:r>
    </w:p>
    <w:p w14:paraId="4D1612E1" w14:textId="74C6110B" w:rsidR="000D0C7E" w:rsidRDefault="000D0C7E">
      <w:pPr>
        <w:pStyle w:val="TOC3"/>
        <w:rPr>
          <w:rFonts w:asciiTheme="minorHAnsi" w:eastAsiaTheme="minorEastAsia" w:hAnsiTheme="minorHAnsi" w:cstheme="minorBidi"/>
          <w:sz w:val="22"/>
          <w:szCs w:val="22"/>
        </w:rPr>
      </w:pPr>
      <w:r>
        <w:rPr>
          <w:lang w:eastAsia="ko-KR"/>
        </w:rPr>
        <w:t>5.5.1</w:t>
      </w:r>
      <w:r>
        <w:rPr>
          <w:rFonts w:asciiTheme="minorHAnsi" w:eastAsiaTheme="minorEastAsia" w:hAnsiTheme="minorHAnsi" w:cstheme="minorBidi"/>
          <w:sz w:val="22"/>
          <w:szCs w:val="22"/>
        </w:rPr>
        <w:tab/>
      </w:r>
      <w:r>
        <w:rPr>
          <w:lang w:eastAsia="ko-KR"/>
        </w:rPr>
        <w:t>Description</w:t>
      </w:r>
      <w:r>
        <w:tab/>
      </w:r>
      <w:r>
        <w:fldChar w:fldCharType="begin" w:fldLock="1"/>
      </w:r>
      <w:r>
        <w:instrText xml:space="preserve"> PAGEREF _Toc113359415 \h </w:instrText>
      </w:r>
      <w:r>
        <w:fldChar w:fldCharType="separate"/>
      </w:r>
      <w:r>
        <w:t>11</w:t>
      </w:r>
      <w:r>
        <w:fldChar w:fldCharType="end"/>
      </w:r>
    </w:p>
    <w:p w14:paraId="62DF28FD" w14:textId="50E3BF53" w:rsidR="000D0C7E" w:rsidRDefault="000D0C7E">
      <w:pPr>
        <w:pStyle w:val="TOC2"/>
        <w:rPr>
          <w:rFonts w:asciiTheme="minorHAnsi" w:eastAsiaTheme="minorEastAsia" w:hAnsiTheme="minorHAnsi" w:cstheme="minorBidi"/>
          <w:sz w:val="22"/>
          <w:szCs w:val="22"/>
        </w:rPr>
      </w:pPr>
      <w:r>
        <w:rPr>
          <w:lang w:eastAsia="ko-KR"/>
        </w:rPr>
        <w:t>5.6</w:t>
      </w:r>
      <w:r>
        <w:rPr>
          <w:rFonts w:asciiTheme="minorHAnsi" w:eastAsiaTheme="minorEastAsia" w:hAnsiTheme="minorHAnsi" w:cstheme="minorBidi"/>
          <w:sz w:val="22"/>
          <w:szCs w:val="22"/>
        </w:rPr>
        <w:tab/>
      </w:r>
      <w:r>
        <w:rPr>
          <w:lang w:eastAsia="ko-KR"/>
        </w:rPr>
        <w:t xml:space="preserve">Key Issue #6: </w:t>
      </w:r>
      <w:r>
        <w:t>Adapting downstream scheduling based on RAN feedback for low latency communication</w:t>
      </w:r>
      <w:r>
        <w:tab/>
      </w:r>
      <w:r>
        <w:fldChar w:fldCharType="begin" w:fldLock="1"/>
      </w:r>
      <w:r>
        <w:instrText xml:space="preserve"> PAGEREF _Toc113359416 \h </w:instrText>
      </w:r>
      <w:r>
        <w:fldChar w:fldCharType="separate"/>
      </w:r>
      <w:r>
        <w:t>12</w:t>
      </w:r>
      <w:r>
        <w:fldChar w:fldCharType="end"/>
      </w:r>
    </w:p>
    <w:p w14:paraId="2634574A" w14:textId="0C2E4B76" w:rsidR="000D0C7E" w:rsidRDefault="000D0C7E">
      <w:pPr>
        <w:pStyle w:val="TOC3"/>
        <w:rPr>
          <w:rFonts w:asciiTheme="minorHAnsi" w:eastAsiaTheme="minorEastAsia" w:hAnsiTheme="minorHAnsi" w:cstheme="minorBidi"/>
          <w:sz w:val="22"/>
          <w:szCs w:val="22"/>
        </w:rPr>
      </w:pPr>
      <w:r>
        <w:t>5.6.1</w:t>
      </w:r>
      <w:r>
        <w:rPr>
          <w:rFonts w:asciiTheme="minorHAnsi" w:eastAsiaTheme="minorEastAsia" w:hAnsiTheme="minorHAnsi" w:cstheme="minorBidi"/>
          <w:sz w:val="22"/>
          <w:szCs w:val="22"/>
        </w:rPr>
        <w:tab/>
      </w:r>
      <w:r>
        <w:t>Description</w:t>
      </w:r>
      <w:r>
        <w:tab/>
      </w:r>
      <w:r>
        <w:fldChar w:fldCharType="begin" w:fldLock="1"/>
      </w:r>
      <w:r>
        <w:instrText xml:space="preserve"> PAGEREF _Toc113359417 \h </w:instrText>
      </w:r>
      <w:r>
        <w:fldChar w:fldCharType="separate"/>
      </w:r>
      <w:r>
        <w:t>12</w:t>
      </w:r>
      <w:r>
        <w:fldChar w:fldCharType="end"/>
      </w:r>
    </w:p>
    <w:p w14:paraId="41058282" w14:textId="49CBB7A0" w:rsidR="000D0C7E" w:rsidRDefault="000D0C7E">
      <w:pPr>
        <w:pStyle w:val="TOC1"/>
        <w:rPr>
          <w:rFonts w:asciiTheme="minorHAnsi" w:eastAsiaTheme="minorEastAsia" w:hAnsiTheme="minorHAnsi" w:cstheme="minorBidi"/>
          <w:szCs w:val="22"/>
        </w:rPr>
      </w:pPr>
      <w:r>
        <w:t>6</w:t>
      </w:r>
      <w:r>
        <w:rPr>
          <w:rFonts w:asciiTheme="minorHAnsi" w:eastAsiaTheme="minorEastAsia" w:hAnsiTheme="minorHAnsi" w:cstheme="minorBidi"/>
          <w:szCs w:val="22"/>
        </w:rPr>
        <w:tab/>
      </w:r>
      <w:r>
        <w:t>Solutions</w:t>
      </w:r>
      <w:r>
        <w:tab/>
      </w:r>
      <w:r>
        <w:fldChar w:fldCharType="begin" w:fldLock="1"/>
      </w:r>
      <w:r>
        <w:instrText xml:space="preserve"> PAGEREF _Toc113359418 \h </w:instrText>
      </w:r>
      <w:r>
        <w:fldChar w:fldCharType="separate"/>
      </w:r>
      <w:r>
        <w:t>13</w:t>
      </w:r>
      <w:r>
        <w:fldChar w:fldCharType="end"/>
      </w:r>
    </w:p>
    <w:p w14:paraId="0B6C79CA" w14:textId="0A95620A" w:rsidR="000D0C7E" w:rsidRDefault="000D0C7E">
      <w:pPr>
        <w:pStyle w:val="TOC2"/>
        <w:rPr>
          <w:rFonts w:asciiTheme="minorHAnsi" w:eastAsiaTheme="minorEastAsia" w:hAnsiTheme="minorHAnsi" w:cstheme="minorBidi"/>
          <w:sz w:val="22"/>
          <w:szCs w:val="22"/>
        </w:rPr>
      </w:pPr>
      <w:r>
        <w:t>6.0</w:t>
      </w:r>
      <w:r>
        <w:rPr>
          <w:rFonts w:asciiTheme="minorHAnsi" w:eastAsiaTheme="minorEastAsia" w:hAnsiTheme="minorHAnsi" w:cstheme="minorBidi"/>
          <w:sz w:val="22"/>
          <w:szCs w:val="22"/>
        </w:rPr>
        <w:tab/>
      </w:r>
      <w:r>
        <w:t>Mapping of Solutions to Key Issues</w:t>
      </w:r>
      <w:r>
        <w:tab/>
      </w:r>
      <w:r>
        <w:fldChar w:fldCharType="begin" w:fldLock="1"/>
      </w:r>
      <w:r>
        <w:instrText xml:space="preserve"> PAGEREF _Toc113359419 \h </w:instrText>
      </w:r>
      <w:r>
        <w:fldChar w:fldCharType="separate"/>
      </w:r>
      <w:r>
        <w:t>13</w:t>
      </w:r>
      <w:r>
        <w:fldChar w:fldCharType="end"/>
      </w:r>
    </w:p>
    <w:p w14:paraId="5B88F593" w14:textId="4DAE19FB" w:rsidR="000D0C7E" w:rsidRDefault="000D0C7E">
      <w:pPr>
        <w:pStyle w:val="TOC2"/>
        <w:rPr>
          <w:rFonts w:asciiTheme="minorHAnsi" w:eastAsiaTheme="minorEastAsia" w:hAnsiTheme="minorHAnsi" w:cstheme="minorBidi"/>
          <w:sz w:val="22"/>
          <w:szCs w:val="22"/>
        </w:rPr>
      </w:pPr>
      <w:r>
        <w:rPr>
          <w:lang w:eastAsia="zh-CN"/>
        </w:rPr>
        <w:t>6.1</w:t>
      </w:r>
      <w:r>
        <w:rPr>
          <w:rFonts w:asciiTheme="minorHAnsi" w:eastAsiaTheme="minorEastAsia" w:hAnsiTheme="minorHAnsi" w:cstheme="minorBidi"/>
          <w:sz w:val="22"/>
          <w:szCs w:val="22"/>
        </w:rPr>
        <w:tab/>
      </w:r>
      <w:r>
        <w:t>Solution</w:t>
      </w:r>
      <w:r>
        <w:rPr>
          <w:lang w:eastAsia="zh-CN"/>
        </w:rPr>
        <w:t xml:space="preserve"> #1</w:t>
      </w:r>
      <w:r>
        <w:t>: Inform UE and AF about network timing synchronization status</w:t>
      </w:r>
      <w:r>
        <w:tab/>
      </w:r>
      <w:r>
        <w:fldChar w:fldCharType="begin" w:fldLock="1"/>
      </w:r>
      <w:r>
        <w:instrText xml:space="preserve"> PAGEREF _Toc113359420 \h </w:instrText>
      </w:r>
      <w:r>
        <w:fldChar w:fldCharType="separate"/>
      </w:r>
      <w:r>
        <w:t>13</w:t>
      </w:r>
      <w:r>
        <w:fldChar w:fldCharType="end"/>
      </w:r>
    </w:p>
    <w:p w14:paraId="3041F546" w14:textId="2BE9C52B" w:rsidR="000D0C7E" w:rsidRDefault="000D0C7E">
      <w:pPr>
        <w:pStyle w:val="TOC3"/>
        <w:rPr>
          <w:rFonts w:asciiTheme="minorHAnsi" w:eastAsiaTheme="minorEastAsia" w:hAnsiTheme="minorHAnsi" w:cstheme="minorBidi"/>
          <w:sz w:val="22"/>
          <w:szCs w:val="22"/>
        </w:rPr>
      </w:pPr>
      <w:r>
        <w:t>6.1.1</w:t>
      </w:r>
      <w:r>
        <w:rPr>
          <w:rFonts w:asciiTheme="minorHAnsi" w:eastAsiaTheme="minorEastAsia" w:hAnsiTheme="minorHAnsi" w:cstheme="minorBidi"/>
          <w:sz w:val="22"/>
          <w:szCs w:val="22"/>
        </w:rPr>
        <w:tab/>
      </w:r>
      <w:r>
        <w:t>Introduction</w:t>
      </w:r>
      <w:r>
        <w:tab/>
      </w:r>
      <w:r>
        <w:fldChar w:fldCharType="begin" w:fldLock="1"/>
      </w:r>
      <w:r>
        <w:instrText xml:space="preserve"> PAGEREF _Toc113359421 \h </w:instrText>
      </w:r>
      <w:r>
        <w:fldChar w:fldCharType="separate"/>
      </w:r>
      <w:r>
        <w:t>13</w:t>
      </w:r>
      <w:r>
        <w:fldChar w:fldCharType="end"/>
      </w:r>
    </w:p>
    <w:p w14:paraId="6D6B5558" w14:textId="54A31E5B" w:rsidR="000D0C7E" w:rsidRDefault="000D0C7E">
      <w:pPr>
        <w:pStyle w:val="TOC3"/>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_Toc113359422 \h </w:instrText>
      </w:r>
      <w:r>
        <w:fldChar w:fldCharType="separate"/>
      </w:r>
      <w:r>
        <w:t>14</w:t>
      </w:r>
      <w:r>
        <w:fldChar w:fldCharType="end"/>
      </w:r>
    </w:p>
    <w:p w14:paraId="49B605C8" w14:textId="2C1602A2" w:rsidR="000D0C7E" w:rsidRDefault="000D0C7E">
      <w:pPr>
        <w:pStyle w:val="TOC3"/>
        <w:rPr>
          <w:rFonts w:asciiTheme="minorHAnsi" w:eastAsiaTheme="minorEastAsia" w:hAnsiTheme="minorHAnsi" w:cstheme="minorBidi"/>
          <w:sz w:val="22"/>
          <w:szCs w:val="22"/>
        </w:rPr>
      </w:pPr>
      <w:r>
        <w:t>6.1.</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_Toc113359423 \h </w:instrText>
      </w:r>
      <w:r>
        <w:fldChar w:fldCharType="separate"/>
      </w:r>
      <w:r>
        <w:t>16</w:t>
      </w:r>
      <w:r>
        <w:fldChar w:fldCharType="end"/>
      </w:r>
    </w:p>
    <w:p w14:paraId="6708AA63" w14:textId="61A6D7A5" w:rsidR="000D0C7E" w:rsidRDefault="000D0C7E">
      <w:pPr>
        <w:pStyle w:val="TOC3"/>
        <w:rPr>
          <w:rFonts w:asciiTheme="minorHAnsi" w:eastAsiaTheme="minorEastAsia" w:hAnsiTheme="minorHAnsi" w:cstheme="minorBidi"/>
          <w:sz w:val="22"/>
          <w:szCs w:val="22"/>
        </w:rPr>
      </w:pPr>
      <w:r>
        <w:t>6.1.</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_Toc113359424 \h </w:instrText>
      </w:r>
      <w:r>
        <w:fldChar w:fldCharType="separate"/>
      </w:r>
      <w:r>
        <w:t>16</w:t>
      </w:r>
      <w:r>
        <w:fldChar w:fldCharType="end"/>
      </w:r>
    </w:p>
    <w:p w14:paraId="527D84E9" w14:textId="4DFAFEEF" w:rsidR="000D0C7E" w:rsidRDefault="000D0C7E">
      <w:pPr>
        <w:pStyle w:val="TOC2"/>
        <w:rPr>
          <w:rFonts w:asciiTheme="minorHAnsi" w:eastAsiaTheme="minorEastAsia" w:hAnsiTheme="minorHAnsi" w:cstheme="minorBidi"/>
          <w:sz w:val="22"/>
          <w:szCs w:val="22"/>
        </w:rPr>
      </w:pPr>
      <w:r>
        <w:rPr>
          <w:lang w:eastAsia="zh-CN"/>
        </w:rPr>
        <w:t>6.2</w:t>
      </w:r>
      <w:r>
        <w:rPr>
          <w:rFonts w:asciiTheme="minorHAnsi" w:eastAsiaTheme="minorEastAsia" w:hAnsiTheme="minorHAnsi" w:cstheme="minorBidi"/>
          <w:sz w:val="22"/>
          <w:szCs w:val="22"/>
        </w:rPr>
        <w:tab/>
      </w:r>
      <w:r>
        <w:t>Solution</w:t>
      </w:r>
      <w:r>
        <w:rPr>
          <w:lang w:eastAsia="zh-CN"/>
        </w:rPr>
        <w:t xml:space="preserve"> #2</w:t>
      </w:r>
      <w:r>
        <w:t>: Burst arrival time adaptation</w:t>
      </w:r>
      <w:r>
        <w:tab/>
      </w:r>
      <w:r>
        <w:fldChar w:fldCharType="begin" w:fldLock="1"/>
      </w:r>
      <w:r>
        <w:instrText xml:space="preserve"> PAGEREF _Toc113359425 \h </w:instrText>
      </w:r>
      <w:r>
        <w:fldChar w:fldCharType="separate"/>
      </w:r>
      <w:r>
        <w:t>17</w:t>
      </w:r>
      <w:r>
        <w:fldChar w:fldCharType="end"/>
      </w:r>
    </w:p>
    <w:p w14:paraId="3460BC88" w14:textId="41945A64" w:rsidR="000D0C7E" w:rsidRDefault="000D0C7E">
      <w:pPr>
        <w:pStyle w:val="TOC3"/>
        <w:rPr>
          <w:rFonts w:asciiTheme="minorHAnsi" w:eastAsiaTheme="minorEastAsia" w:hAnsiTheme="minorHAnsi" w:cstheme="minorBidi"/>
          <w:sz w:val="22"/>
          <w:szCs w:val="22"/>
        </w:rPr>
      </w:pPr>
      <w:r>
        <w:t>6.2.1</w:t>
      </w:r>
      <w:r>
        <w:rPr>
          <w:rFonts w:asciiTheme="minorHAnsi" w:eastAsiaTheme="minorEastAsia" w:hAnsiTheme="minorHAnsi" w:cstheme="minorBidi"/>
          <w:sz w:val="22"/>
          <w:szCs w:val="22"/>
        </w:rPr>
        <w:tab/>
      </w:r>
      <w:r>
        <w:t>Introduction</w:t>
      </w:r>
      <w:r>
        <w:tab/>
      </w:r>
      <w:r>
        <w:fldChar w:fldCharType="begin" w:fldLock="1"/>
      </w:r>
      <w:r>
        <w:instrText xml:space="preserve"> PAGEREF _Toc113359426 \h </w:instrText>
      </w:r>
      <w:r>
        <w:fldChar w:fldCharType="separate"/>
      </w:r>
      <w:r>
        <w:t>17</w:t>
      </w:r>
      <w:r>
        <w:fldChar w:fldCharType="end"/>
      </w:r>
    </w:p>
    <w:p w14:paraId="7E2D77BB" w14:textId="6FA136D3" w:rsidR="000D0C7E" w:rsidRDefault="000D0C7E">
      <w:pPr>
        <w:pStyle w:val="TOC3"/>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_Toc113359427 \h </w:instrText>
      </w:r>
      <w:r>
        <w:fldChar w:fldCharType="separate"/>
      </w:r>
      <w:r>
        <w:t>17</w:t>
      </w:r>
      <w:r>
        <w:fldChar w:fldCharType="end"/>
      </w:r>
    </w:p>
    <w:p w14:paraId="31574855" w14:textId="1DD7D426" w:rsidR="000D0C7E" w:rsidRDefault="000D0C7E">
      <w:pPr>
        <w:pStyle w:val="TOC3"/>
        <w:rPr>
          <w:rFonts w:asciiTheme="minorHAnsi" w:eastAsiaTheme="minorEastAsia" w:hAnsiTheme="minorHAnsi" w:cstheme="minorBidi"/>
          <w:sz w:val="22"/>
          <w:szCs w:val="22"/>
        </w:rPr>
      </w:pPr>
      <w:r>
        <w:t>6.2.</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_Toc113359428 \h </w:instrText>
      </w:r>
      <w:r>
        <w:fldChar w:fldCharType="separate"/>
      </w:r>
      <w:r>
        <w:t>18</w:t>
      </w:r>
      <w:r>
        <w:fldChar w:fldCharType="end"/>
      </w:r>
    </w:p>
    <w:p w14:paraId="7C7EA10B" w14:textId="4277E302" w:rsidR="000D0C7E" w:rsidRDefault="000D0C7E">
      <w:pPr>
        <w:pStyle w:val="TOC3"/>
        <w:rPr>
          <w:rFonts w:asciiTheme="minorHAnsi" w:eastAsiaTheme="minorEastAsia" w:hAnsiTheme="minorHAnsi" w:cstheme="minorBidi"/>
          <w:sz w:val="22"/>
          <w:szCs w:val="22"/>
        </w:rPr>
      </w:pPr>
      <w:r>
        <w:t>6.2.</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_Toc113359429 \h </w:instrText>
      </w:r>
      <w:r>
        <w:fldChar w:fldCharType="separate"/>
      </w:r>
      <w:r>
        <w:t>18</w:t>
      </w:r>
      <w:r>
        <w:fldChar w:fldCharType="end"/>
      </w:r>
    </w:p>
    <w:p w14:paraId="20F51DBB" w14:textId="7E843AA3" w:rsidR="000D0C7E" w:rsidRDefault="000D0C7E">
      <w:pPr>
        <w:pStyle w:val="TOC2"/>
        <w:rPr>
          <w:rFonts w:asciiTheme="minorHAnsi" w:eastAsiaTheme="minorEastAsia" w:hAnsiTheme="minorHAnsi" w:cstheme="minorBidi"/>
          <w:sz w:val="22"/>
          <w:szCs w:val="22"/>
        </w:rPr>
      </w:pPr>
      <w:r>
        <w:rPr>
          <w:lang w:eastAsia="zh-CN"/>
        </w:rPr>
        <w:t>6.3</w:t>
      </w:r>
      <w:r>
        <w:rPr>
          <w:rFonts w:asciiTheme="minorHAnsi" w:eastAsiaTheme="minorEastAsia" w:hAnsiTheme="minorHAnsi" w:cstheme="minorBidi"/>
          <w:sz w:val="22"/>
          <w:szCs w:val="22"/>
        </w:rPr>
        <w:tab/>
      </w:r>
      <w:r>
        <w:t>Solution #3: Timing synchronization resiliency and status reporting</w:t>
      </w:r>
      <w:r>
        <w:tab/>
      </w:r>
      <w:r>
        <w:fldChar w:fldCharType="begin" w:fldLock="1"/>
      </w:r>
      <w:r>
        <w:instrText xml:space="preserve"> PAGEREF _Toc113359430 \h </w:instrText>
      </w:r>
      <w:r>
        <w:fldChar w:fldCharType="separate"/>
      </w:r>
      <w:r>
        <w:t>18</w:t>
      </w:r>
      <w:r>
        <w:fldChar w:fldCharType="end"/>
      </w:r>
    </w:p>
    <w:p w14:paraId="768256C9" w14:textId="1A06B350" w:rsidR="000D0C7E" w:rsidRDefault="000D0C7E">
      <w:pPr>
        <w:pStyle w:val="TOC3"/>
        <w:rPr>
          <w:rFonts w:asciiTheme="minorHAnsi" w:eastAsiaTheme="minorEastAsia" w:hAnsiTheme="minorHAnsi" w:cstheme="minorBidi"/>
          <w:sz w:val="22"/>
          <w:szCs w:val="22"/>
        </w:rPr>
      </w:pPr>
      <w:r>
        <w:t>6.3.1</w:t>
      </w:r>
      <w:r>
        <w:rPr>
          <w:rFonts w:asciiTheme="minorHAnsi" w:eastAsiaTheme="minorEastAsia" w:hAnsiTheme="minorHAnsi" w:cstheme="minorBidi"/>
          <w:sz w:val="22"/>
          <w:szCs w:val="22"/>
        </w:rPr>
        <w:tab/>
      </w:r>
      <w:r>
        <w:t>Introduction</w:t>
      </w:r>
      <w:r>
        <w:tab/>
      </w:r>
      <w:r>
        <w:fldChar w:fldCharType="begin" w:fldLock="1"/>
      </w:r>
      <w:r>
        <w:instrText xml:space="preserve"> PAGEREF _Toc113359431 \h </w:instrText>
      </w:r>
      <w:r>
        <w:fldChar w:fldCharType="separate"/>
      </w:r>
      <w:r>
        <w:t>18</w:t>
      </w:r>
      <w:r>
        <w:fldChar w:fldCharType="end"/>
      </w:r>
    </w:p>
    <w:p w14:paraId="014864A5" w14:textId="4CA83405" w:rsidR="000D0C7E" w:rsidRDefault="000D0C7E">
      <w:pPr>
        <w:pStyle w:val="TOC3"/>
        <w:rPr>
          <w:rFonts w:asciiTheme="minorHAnsi" w:eastAsiaTheme="minorEastAsia" w:hAnsiTheme="minorHAnsi" w:cstheme="minorBidi"/>
          <w:sz w:val="22"/>
          <w:szCs w:val="22"/>
        </w:rPr>
      </w:pPr>
      <w:r>
        <w:t>6.3.2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_Toc113359432 \h </w:instrText>
      </w:r>
      <w:r>
        <w:fldChar w:fldCharType="separate"/>
      </w:r>
      <w:r>
        <w:t>19</w:t>
      </w:r>
      <w:r>
        <w:fldChar w:fldCharType="end"/>
      </w:r>
    </w:p>
    <w:p w14:paraId="5149B8BA" w14:textId="41F119B9" w:rsidR="000D0C7E" w:rsidRDefault="000D0C7E">
      <w:pPr>
        <w:pStyle w:val="TOC3"/>
        <w:rPr>
          <w:rFonts w:asciiTheme="minorHAnsi" w:eastAsiaTheme="minorEastAsia" w:hAnsiTheme="minorHAnsi" w:cstheme="minorBidi"/>
          <w:sz w:val="22"/>
          <w:szCs w:val="22"/>
        </w:rPr>
      </w:pPr>
      <w:r>
        <w:t>6.3.</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_Toc113359433 \h </w:instrText>
      </w:r>
      <w:r>
        <w:fldChar w:fldCharType="separate"/>
      </w:r>
      <w:r>
        <w:t>19</w:t>
      </w:r>
      <w:r>
        <w:fldChar w:fldCharType="end"/>
      </w:r>
    </w:p>
    <w:p w14:paraId="1440868D" w14:textId="436C7061" w:rsidR="000D0C7E" w:rsidRDefault="000D0C7E">
      <w:pPr>
        <w:pStyle w:val="TOC3"/>
        <w:rPr>
          <w:rFonts w:asciiTheme="minorHAnsi" w:eastAsiaTheme="minorEastAsia" w:hAnsiTheme="minorHAnsi" w:cstheme="minorBidi"/>
          <w:sz w:val="22"/>
          <w:szCs w:val="22"/>
        </w:rPr>
      </w:pPr>
      <w:r>
        <w:t>6.3.</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_Toc113359434 \h </w:instrText>
      </w:r>
      <w:r>
        <w:fldChar w:fldCharType="separate"/>
      </w:r>
      <w:r>
        <w:t>20</w:t>
      </w:r>
      <w:r>
        <w:fldChar w:fldCharType="end"/>
      </w:r>
    </w:p>
    <w:p w14:paraId="0A767909" w14:textId="4E03A8B2" w:rsidR="000D0C7E" w:rsidRDefault="000D0C7E">
      <w:pPr>
        <w:pStyle w:val="TOC2"/>
        <w:rPr>
          <w:rFonts w:asciiTheme="minorHAnsi" w:eastAsiaTheme="minorEastAsia" w:hAnsiTheme="minorHAnsi" w:cstheme="minorBidi"/>
          <w:sz w:val="22"/>
          <w:szCs w:val="22"/>
        </w:rPr>
      </w:pPr>
      <w:r>
        <w:rPr>
          <w:lang w:eastAsia="zh-CN"/>
        </w:rPr>
        <w:t>6.4</w:t>
      </w:r>
      <w:r>
        <w:rPr>
          <w:rFonts w:asciiTheme="minorHAnsi" w:eastAsiaTheme="minorEastAsia" w:hAnsiTheme="minorHAnsi" w:cstheme="minorBidi"/>
          <w:sz w:val="22"/>
          <w:szCs w:val="22"/>
        </w:rPr>
        <w:tab/>
      </w:r>
      <w:r>
        <w:t>Solution</w:t>
      </w:r>
      <w:r>
        <w:rPr>
          <w:lang w:eastAsia="zh-CN"/>
        </w:rPr>
        <w:t xml:space="preserve"> #4</w:t>
      </w:r>
      <w:r>
        <w:t>: 5GC learning and reporting network timing synchronization status</w:t>
      </w:r>
      <w:r>
        <w:tab/>
      </w:r>
      <w:r>
        <w:fldChar w:fldCharType="begin" w:fldLock="1"/>
      </w:r>
      <w:r>
        <w:instrText xml:space="preserve"> PAGEREF _Toc113359435 \h </w:instrText>
      </w:r>
      <w:r>
        <w:fldChar w:fldCharType="separate"/>
      </w:r>
      <w:r>
        <w:t>21</w:t>
      </w:r>
      <w:r>
        <w:fldChar w:fldCharType="end"/>
      </w:r>
    </w:p>
    <w:p w14:paraId="7E0E0F61" w14:textId="6EB8F1D2" w:rsidR="000D0C7E" w:rsidRDefault="000D0C7E">
      <w:pPr>
        <w:pStyle w:val="TOC3"/>
        <w:rPr>
          <w:rFonts w:asciiTheme="minorHAnsi" w:eastAsiaTheme="minorEastAsia" w:hAnsiTheme="minorHAnsi" w:cstheme="minorBidi"/>
          <w:sz w:val="22"/>
          <w:szCs w:val="22"/>
        </w:rPr>
      </w:pPr>
      <w:r>
        <w:t>6.4.1</w:t>
      </w:r>
      <w:r>
        <w:rPr>
          <w:rFonts w:asciiTheme="minorHAnsi" w:eastAsiaTheme="minorEastAsia" w:hAnsiTheme="minorHAnsi" w:cstheme="minorBidi"/>
          <w:sz w:val="22"/>
          <w:szCs w:val="22"/>
        </w:rPr>
        <w:tab/>
      </w:r>
      <w:r>
        <w:t>Introduction</w:t>
      </w:r>
      <w:r>
        <w:tab/>
      </w:r>
      <w:r>
        <w:fldChar w:fldCharType="begin" w:fldLock="1"/>
      </w:r>
      <w:r>
        <w:instrText xml:space="preserve"> PAGEREF _Toc113359436 \h </w:instrText>
      </w:r>
      <w:r>
        <w:fldChar w:fldCharType="separate"/>
      </w:r>
      <w:r>
        <w:t>21</w:t>
      </w:r>
      <w:r>
        <w:fldChar w:fldCharType="end"/>
      </w:r>
    </w:p>
    <w:p w14:paraId="7C70F685" w14:textId="2A09FC35" w:rsidR="000D0C7E" w:rsidRDefault="000D0C7E">
      <w:pPr>
        <w:pStyle w:val="TOC3"/>
        <w:rPr>
          <w:rFonts w:asciiTheme="minorHAnsi" w:eastAsiaTheme="minorEastAsia" w:hAnsiTheme="minorHAnsi" w:cstheme="minorBidi"/>
          <w:sz w:val="22"/>
          <w:szCs w:val="22"/>
        </w:rPr>
      </w:pPr>
      <w:r>
        <w:t>6.4.2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_Toc113359437 \h </w:instrText>
      </w:r>
      <w:r>
        <w:fldChar w:fldCharType="separate"/>
      </w:r>
      <w:r>
        <w:t>22</w:t>
      </w:r>
      <w:r>
        <w:fldChar w:fldCharType="end"/>
      </w:r>
    </w:p>
    <w:p w14:paraId="14AE36F1" w14:textId="5AB9220F" w:rsidR="000D0C7E" w:rsidRDefault="000D0C7E">
      <w:pPr>
        <w:pStyle w:val="TOC4"/>
        <w:rPr>
          <w:rFonts w:asciiTheme="minorHAnsi" w:eastAsiaTheme="minorEastAsia" w:hAnsiTheme="minorHAnsi" w:cstheme="minorBidi"/>
          <w:sz w:val="22"/>
          <w:szCs w:val="22"/>
        </w:rPr>
      </w:pPr>
      <w:r>
        <w:t>6.4.2.1</w:t>
      </w:r>
      <w:r>
        <w:rPr>
          <w:rFonts w:asciiTheme="minorHAnsi" w:eastAsiaTheme="minorEastAsia" w:hAnsiTheme="minorHAnsi" w:cstheme="minorBidi"/>
          <w:sz w:val="22"/>
          <w:szCs w:val="22"/>
        </w:rPr>
        <w:tab/>
      </w:r>
      <w:r>
        <w:t>Functional Description for 5GC learning network timing synchronization status</w:t>
      </w:r>
      <w:r>
        <w:tab/>
      </w:r>
      <w:r>
        <w:fldChar w:fldCharType="begin" w:fldLock="1"/>
      </w:r>
      <w:r>
        <w:instrText xml:space="preserve"> PAGEREF _Toc113359438 \h </w:instrText>
      </w:r>
      <w:r>
        <w:fldChar w:fldCharType="separate"/>
      </w:r>
      <w:r>
        <w:t>22</w:t>
      </w:r>
      <w:r>
        <w:fldChar w:fldCharType="end"/>
      </w:r>
    </w:p>
    <w:p w14:paraId="7A7E814E" w14:textId="1B77318E" w:rsidR="000D0C7E" w:rsidRDefault="000D0C7E">
      <w:pPr>
        <w:pStyle w:val="TOC4"/>
        <w:rPr>
          <w:rFonts w:asciiTheme="minorHAnsi" w:eastAsiaTheme="minorEastAsia" w:hAnsiTheme="minorHAnsi" w:cstheme="minorBidi"/>
          <w:sz w:val="22"/>
          <w:szCs w:val="22"/>
        </w:rPr>
      </w:pPr>
      <w:r>
        <w:t>6.4.2.2</w:t>
      </w:r>
      <w:r>
        <w:rPr>
          <w:rFonts w:asciiTheme="minorHAnsi" w:eastAsiaTheme="minorEastAsia" w:hAnsiTheme="minorHAnsi" w:cstheme="minorBidi"/>
          <w:sz w:val="22"/>
          <w:szCs w:val="22"/>
        </w:rPr>
        <w:tab/>
      </w:r>
      <w:r>
        <w:t>Functional Description for network timing synchronization status information</w:t>
      </w:r>
      <w:r>
        <w:tab/>
      </w:r>
      <w:r>
        <w:fldChar w:fldCharType="begin" w:fldLock="1"/>
      </w:r>
      <w:r>
        <w:instrText xml:space="preserve"> PAGEREF _Toc113359439 \h </w:instrText>
      </w:r>
      <w:r>
        <w:fldChar w:fldCharType="separate"/>
      </w:r>
      <w:r>
        <w:t>23</w:t>
      </w:r>
      <w:r>
        <w:fldChar w:fldCharType="end"/>
      </w:r>
    </w:p>
    <w:p w14:paraId="623391A8" w14:textId="162CDA1B" w:rsidR="000D0C7E" w:rsidRDefault="000D0C7E">
      <w:pPr>
        <w:pStyle w:val="TOC4"/>
        <w:rPr>
          <w:rFonts w:asciiTheme="minorHAnsi" w:eastAsiaTheme="minorEastAsia" w:hAnsiTheme="minorHAnsi" w:cstheme="minorBidi"/>
          <w:sz w:val="22"/>
          <w:szCs w:val="22"/>
        </w:rPr>
      </w:pPr>
      <w:r>
        <w:t>6.4.2.3</w:t>
      </w:r>
      <w:r>
        <w:rPr>
          <w:rFonts w:asciiTheme="minorHAnsi" w:eastAsiaTheme="minorEastAsia" w:hAnsiTheme="minorHAnsi" w:cstheme="minorBidi"/>
          <w:sz w:val="22"/>
          <w:szCs w:val="22"/>
        </w:rPr>
        <w:tab/>
      </w:r>
      <w:r>
        <w:t>Functional Description for AF requested network timing synchronization status</w:t>
      </w:r>
      <w:r>
        <w:tab/>
      </w:r>
      <w:r>
        <w:fldChar w:fldCharType="begin" w:fldLock="1"/>
      </w:r>
      <w:r>
        <w:instrText xml:space="preserve"> PAGEREF _Toc113359440 \h </w:instrText>
      </w:r>
      <w:r>
        <w:fldChar w:fldCharType="separate"/>
      </w:r>
      <w:r>
        <w:t>23</w:t>
      </w:r>
      <w:r>
        <w:fldChar w:fldCharType="end"/>
      </w:r>
    </w:p>
    <w:p w14:paraId="6F67D1D7" w14:textId="5462426D" w:rsidR="000D0C7E" w:rsidRDefault="000D0C7E">
      <w:pPr>
        <w:pStyle w:val="TOC4"/>
        <w:rPr>
          <w:rFonts w:asciiTheme="minorHAnsi" w:eastAsiaTheme="minorEastAsia" w:hAnsiTheme="minorHAnsi" w:cstheme="minorBidi"/>
          <w:sz w:val="22"/>
          <w:szCs w:val="22"/>
        </w:rPr>
      </w:pPr>
      <w:r>
        <w:rPr>
          <w:lang w:eastAsia="zh-CN"/>
        </w:rPr>
        <w:t>6.4.2.4</w:t>
      </w:r>
      <w:r>
        <w:rPr>
          <w:rFonts w:asciiTheme="minorHAnsi" w:eastAsiaTheme="minorEastAsia" w:hAnsiTheme="minorHAnsi" w:cstheme="minorBidi"/>
          <w:sz w:val="22"/>
          <w:szCs w:val="22"/>
        </w:rPr>
        <w:tab/>
      </w:r>
      <w:r>
        <w:rPr>
          <w:lang w:eastAsia="zh-CN"/>
        </w:rPr>
        <w:t>Functional Description for network timing synchronization status reporting to UE(s)</w:t>
      </w:r>
      <w:r>
        <w:tab/>
      </w:r>
      <w:r>
        <w:fldChar w:fldCharType="begin" w:fldLock="1"/>
      </w:r>
      <w:r>
        <w:instrText xml:space="preserve"> PAGEREF _Toc113359441 \h </w:instrText>
      </w:r>
      <w:r>
        <w:fldChar w:fldCharType="separate"/>
      </w:r>
      <w:r>
        <w:t>24</w:t>
      </w:r>
      <w:r>
        <w:fldChar w:fldCharType="end"/>
      </w:r>
    </w:p>
    <w:p w14:paraId="7CEA0FF3" w14:textId="36D27FF2" w:rsidR="000D0C7E" w:rsidRDefault="000D0C7E">
      <w:pPr>
        <w:pStyle w:val="TOC3"/>
        <w:rPr>
          <w:rFonts w:asciiTheme="minorHAnsi" w:eastAsiaTheme="minorEastAsia" w:hAnsiTheme="minorHAnsi" w:cstheme="minorBidi"/>
          <w:sz w:val="22"/>
          <w:szCs w:val="22"/>
        </w:rPr>
      </w:pPr>
      <w:r>
        <w:t>6.4.3</w:t>
      </w:r>
      <w:r>
        <w:rPr>
          <w:rFonts w:asciiTheme="minorHAnsi" w:eastAsiaTheme="minorEastAsia" w:hAnsiTheme="minorHAnsi" w:cstheme="minorBidi"/>
          <w:sz w:val="22"/>
          <w:szCs w:val="22"/>
        </w:rPr>
        <w:tab/>
      </w:r>
      <w:r>
        <w:t>Procedures</w:t>
      </w:r>
      <w:r>
        <w:tab/>
      </w:r>
      <w:r>
        <w:fldChar w:fldCharType="begin" w:fldLock="1"/>
      </w:r>
      <w:r>
        <w:instrText xml:space="preserve"> PAGEREF _Toc113359442 \h </w:instrText>
      </w:r>
      <w:r>
        <w:fldChar w:fldCharType="separate"/>
      </w:r>
      <w:r>
        <w:t>25</w:t>
      </w:r>
      <w:r>
        <w:fldChar w:fldCharType="end"/>
      </w:r>
    </w:p>
    <w:p w14:paraId="3A72DE61" w14:textId="0173D6FC" w:rsidR="000D0C7E" w:rsidRDefault="000D0C7E">
      <w:pPr>
        <w:pStyle w:val="TOC4"/>
        <w:rPr>
          <w:rFonts w:asciiTheme="minorHAnsi" w:eastAsiaTheme="minorEastAsia" w:hAnsiTheme="minorHAnsi" w:cstheme="minorBidi"/>
          <w:sz w:val="22"/>
          <w:szCs w:val="22"/>
        </w:rPr>
      </w:pPr>
      <w:r>
        <w:t>6.4.3.1</w:t>
      </w:r>
      <w:r>
        <w:rPr>
          <w:rFonts w:asciiTheme="minorHAnsi" w:eastAsiaTheme="minorEastAsia" w:hAnsiTheme="minorHAnsi" w:cstheme="minorBidi"/>
          <w:sz w:val="22"/>
          <w:szCs w:val="22"/>
        </w:rPr>
        <w:tab/>
      </w:r>
      <w:r>
        <w:t>Procedure for AF requested network timing synchronization status</w:t>
      </w:r>
      <w:r>
        <w:tab/>
      </w:r>
      <w:r>
        <w:fldChar w:fldCharType="begin" w:fldLock="1"/>
      </w:r>
      <w:r>
        <w:instrText xml:space="preserve"> PAGEREF _Toc113359443 \h </w:instrText>
      </w:r>
      <w:r>
        <w:fldChar w:fldCharType="separate"/>
      </w:r>
      <w:r>
        <w:t>25</w:t>
      </w:r>
      <w:r>
        <w:fldChar w:fldCharType="end"/>
      </w:r>
    </w:p>
    <w:p w14:paraId="63CA07E0" w14:textId="6FA6BAAC" w:rsidR="000D0C7E" w:rsidRDefault="000D0C7E">
      <w:pPr>
        <w:pStyle w:val="TOC4"/>
        <w:rPr>
          <w:rFonts w:asciiTheme="minorHAnsi" w:eastAsiaTheme="minorEastAsia" w:hAnsiTheme="minorHAnsi" w:cstheme="minorBidi"/>
          <w:sz w:val="22"/>
          <w:szCs w:val="22"/>
        </w:rPr>
      </w:pPr>
      <w:r>
        <w:rPr>
          <w:lang w:eastAsia="ko-KR"/>
        </w:rPr>
        <w:t>6.4.3.2</w:t>
      </w:r>
      <w:r>
        <w:rPr>
          <w:rFonts w:asciiTheme="minorHAnsi" w:eastAsiaTheme="minorEastAsia" w:hAnsiTheme="minorHAnsi" w:cstheme="minorBidi"/>
          <w:sz w:val="22"/>
          <w:szCs w:val="22"/>
        </w:rPr>
        <w:tab/>
      </w:r>
      <w:r>
        <w:rPr>
          <w:lang w:eastAsia="ko-KR"/>
        </w:rPr>
        <w:t>Procedure for UE provisioning network timing synchronization status</w:t>
      </w:r>
      <w:r>
        <w:tab/>
      </w:r>
      <w:r>
        <w:fldChar w:fldCharType="begin" w:fldLock="1"/>
      </w:r>
      <w:r>
        <w:instrText xml:space="preserve"> PAGEREF _Toc113359444 \h </w:instrText>
      </w:r>
      <w:r>
        <w:fldChar w:fldCharType="separate"/>
      </w:r>
      <w:r>
        <w:t>28</w:t>
      </w:r>
      <w:r>
        <w:fldChar w:fldCharType="end"/>
      </w:r>
    </w:p>
    <w:p w14:paraId="589D1801" w14:textId="25C8FCB3" w:rsidR="000D0C7E" w:rsidRDefault="000D0C7E">
      <w:pPr>
        <w:pStyle w:val="TOC3"/>
        <w:rPr>
          <w:rFonts w:asciiTheme="minorHAnsi" w:eastAsiaTheme="minorEastAsia" w:hAnsiTheme="minorHAnsi" w:cstheme="minorBidi"/>
          <w:sz w:val="22"/>
          <w:szCs w:val="22"/>
        </w:rPr>
      </w:pPr>
      <w:r>
        <w:t>6.4.</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_Toc113359445 \h </w:instrText>
      </w:r>
      <w:r>
        <w:fldChar w:fldCharType="separate"/>
      </w:r>
      <w:r>
        <w:t>30</w:t>
      </w:r>
      <w:r>
        <w:fldChar w:fldCharType="end"/>
      </w:r>
    </w:p>
    <w:p w14:paraId="1DAED354" w14:textId="343C510D" w:rsidR="000D0C7E" w:rsidRDefault="000D0C7E">
      <w:pPr>
        <w:pStyle w:val="TOC2"/>
        <w:rPr>
          <w:rFonts w:asciiTheme="minorHAnsi" w:eastAsiaTheme="minorEastAsia" w:hAnsiTheme="minorHAnsi" w:cstheme="minorBidi"/>
          <w:sz w:val="22"/>
          <w:szCs w:val="22"/>
        </w:rPr>
      </w:pPr>
      <w:r>
        <w:rPr>
          <w:lang w:eastAsia="zh-CN"/>
        </w:rPr>
        <w:t>6.5</w:t>
      </w:r>
      <w:r>
        <w:rPr>
          <w:rFonts w:asciiTheme="minorHAnsi" w:eastAsiaTheme="minorEastAsia" w:hAnsiTheme="minorHAnsi" w:cstheme="minorBidi"/>
          <w:sz w:val="22"/>
          <w:szCs w:val="22"/>
        </w:rPr>
        <w:tab/>
      </w:r>
      <w:r>
        <w:rPr>
          <w:lang w:eastAsia="zh-CN"/>
        </w:rPr>
        <w:t xml:space="preserve">Solution #5: </w:t>
      </w:r>
      <w:r>
        <w:t>Inform UE and AF about 5GS network timing synchronization status for PTP</w:t>
      </w:r>
      <w:r>
        <w:tab/>
      </w:r>
      <w:r>
        <w:fldChar w:fldCharType="begin" w:fldLock="1"/>
      </w:r>
      <w:r>
        <w:instrText xml:space="preserve"> PAGEREF _Toc113359446 \h </w:instrText>
      </w:r>
      <w:r>
        <w:fldChar w:fldCharType="separate"/>
      </w:r>
      <w:r>
        <w:t>31</w:t>
      </w:r>
      <w:r>
        <w:fldChar w:fldCharType="end"/>
      </w:r>
    </w:p>
    <w:p w14:paraId="56EE05BF" w14:textId="7BD23B27" w:rsidR="000D0C7E" w:rsidRDefault="000D0C7E">
      <w:pPr>
        <w:pStyle w:val="TOC3"/>
        <w:rPr>
          <w:rFonts w:asciiTheme="minorHAnsi" w:eastAsiaTheme="minorEastAsia" w:hAnsiTheme="minorHAnsi" w:cstheme="minorBidi"/>
          <w:sz w:val="22"/>
          <w:szCs w:val="22"/>
        </w:rPr>
      </w:pPr>
      <w:r>
        <w:t>6.5.1</w:t>
      </w:r>
      <w:r>
        <w:rPr>
          <w:rFonts w:asciiTheme="minorHAnsi" w:eastAsiaTheme="minorEastAsia" w:hAnsiTheme="minorHAnsi" w:cstheme="minorBidi"/>
          <w:sz w:val="22"/>
          <w:szCs w:val="22"/>
        </w:rPr>
        <w:tab/>
      </w:r>
      <w:r>
        <w:t>Introduction</w:t>
      </w:r>
      <w:r>
        <w:tab/>
      </w:r>
      <w:r>
        <w:fldChar w:fldCharType="begin" w:fldLock="1"/>
      </w:r>
      <w:r>
        <w:instrText xml:space="preserve"> PAGEREF _Toc113359447 \h </w:instrText>
      </w:r>
      <w:r>
        <w:fldChar w:fldCharType="separate"/>
      </w:r>
      <w:r>
        <w:t>31</w:t>
      </w:r>
      <w:r>
        <w:fldChar w:fldCharType="end"/>
      </w:r>
    </w:p>
    <w:p w14:paraId="045F4E20" w14:textId="02163940" w:rsidR="000D0C7E" w:rsidRDefault="000D0C7E">
      <w:pPr>
        <w:pStyle w:val="TOC3"/>
        <w:rPr>
          <w:rFonts w:asciiTheme="minorHAnsi" w:eastAsiaTheme="minorEastAsia" w:hAnsiTheme="minorHAnsi" w:cstheme="minorBidi"/>
          <w:sz w:val="22"/>
          <w:szCs w:val="22"/>
        </w:rPr>
      </w:pPr>
      <w:r>
        <w:lastRenderedPageBreak/>
        <w:t>6.5.2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_Toc113359448 \h </w:instrText>
      </w:r>
      <w:r>
        <w:fldChar w:fldCharType="separate"/>
      </w:r>
      <w:r>
        <w:t>31</w:t>
      </w:r>
      <w:r>
        <w:fldChar w:fldCharType="end"/>
      </w:r>
    </w:p>
    <w:p w14:paraId="5744DE04" w14:textId="66167221" w:rsidR="000D0C7E" w:rsidRDefault="000D0C7E">
      <w:pPr>
        <w:pStyle w:val="TOC3"/>
        <w:rPr>
          <w:rFonts w:asciiTheme="minorHAnsi" w:eastAsiaTheme="minorEastAsia" w:hAnsiTheme="minorHAnsi" w:cstheme="minorBidi"/>
          <w:sz w:val="22"/>
          <w:szCs w:val="22"/>
        </w:rPr>
      </w:pPr>
      <w:r>
        <w:t>6.5.</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_Toc113359449 \h </w:instrText>
      </w:r>
      <w:r>
        <w:fldChar w:fldCharType="separate"/>
      </w:r>
      <w:r>
        <w:t>31</w:t>
      </w:r>
      <w:r>
        <w:fldChar w:fldCharType="end"/>
      </w:r>
    </w:p>
    <w:p w14:paraId="080628BB" w14:textId="7DEE3A9F" w:rsidR="000D0C7E" w:rsidRDefault="000D0C7E">
      <w:pPr>
        <w:pStyle w:val="TOC3"/>
        <w:rPr>
          <w:rFonts w:asciiTheme="minorHAnsi" w:eastAsiaTheme="minorEastAsia" w:hAnsiTheme="minorHAnsi" w:cstheme="minorBidi"/>
          <w:sz w:val="22"/>
          <w:szCs w:val="22"/>
        </w:rPr>
      </w:pPr>
      <w:r>
        <w:t>6.5.</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_Toc113359450 \h </w:instrText>
      </w:r>
      <w:r>
        <w:fldChar w:fldCharType="separate"/>
      </w:r>
      <w:r>
        <w:t>31</w:t>
      </w:r>
      <w:r>
        <w:fldChar w:fldCharType="end"/>
      </w:r>
    </w:p>
    <w:p w14:paraId="6F554946" w14:textId="026D78E8" w:rsidR="000D0C7E" w:rsidRDefault="000D0C7E">
      <w:pPr>
        <w:pStyle w:val="TOC2"/>
        <w:rPr>
          <w:rFonts w:asciiTheme="minorHAnsi" w:eastAsiaTheme="minorEastAsia" w:hAnsiTheme="minorHAnsi" w:cstheme="minorBidi"/>
          <w:sz w:val="22"/>
          <w:szCs w:val="22"/>
        </w:rPr>
      </w:pPr>
      <w:r>
        <w:rPr>
          <w:lang w:eastAsia="ko-KR"/>
        </w:rPr>
        <w:t>6.6</w:t>
      </w:r>
      <w:r>
        <w:rPr>
          <w:rFonts w:asciiTheme="minorHAnsi" w:eastAsiaTheme="minorEastAsia" w:hAnsiTheme="minorHAnsi" w:cstheme="minorBidi"/>
          <w:sz w:val="22"/>
          <w:szCs w:val="22"/>
        </w:rPr>
        <w:tab/>
      </w:r>
      <w:r>
        <w:rPr>
          <w:lang w:eastAsia="ko-KR"/>
        </w:rPr>
        <w:t xml:space="preserve">Solution </w:t>
      </w:r>
      <w:r w:rsidRPr="0038381F">
        <w:rPr>
          <w:rFonts w:cs="Arial"/>
          <w:lang w:eastAsia="zh-CN"/>
        </w:rPr>
        <w:t>#6</w:t>
      </w:r>
      <w:r>
        <w:rPr>
          <w:lang w:eastAsia="ko-KR"/>
        </w:rPr>
        <w:t xml:space="preserve">: </w:t>
      </w:r>
      <w:r w:rsidRPr="0038381F">
        <w:rPr>
          <w:bCs/>
        </w:rPr>
        <w:t>Support for 5G Timing Exposure Enhancement.</w:t>
      </w:r>
      <w:r>
        <w:tab/>
      </w:r>
      <w:r>
        <w:fldChar w:fldCharType="begin" w:fldLock="1"/>
      </w:r>
      <w:r>
        <w:instrText xml:space="preserve"> PAGEREF _Toc113359451 \h </w:instrText>
      </w:r>
      <w:r>
        <w:fldChar w:fldCharType="separate"/>
      </w:r>
      <w:r>
        <w:t>32</w:t>
      </w:r>
      <w:r>
        <w:fldChar w:fldCharType="end"/>
      </w:r>
    </w:p>
    <w:p w14:paraId="35E8FD3D" w14:textId="450E4FC4" w:rsidR="000D0C7E" w:rsidRDefault="000D0C7E">
      <w:pPr>
        <w:pStyle w:val="TOC3"/>
        <w:rPr>
          <w:rFonts w:asciiTheme="minorHAnsi" w:eastAsiaTheme="minorEastAsia" w:hAnsiTheme="minorHAnsi" w:cstheme="minorBidi"/>
          <w:sz w:val="22"/>
          <w:szCs w:val="22"/>
        </w:rPr>
      </w:pPr>
      <w:r>
        <w:t>6.6.1</w:t>
      </w:r>
      <w:r>
        <w:rPr>
          <w:rFonts w:asciiTheme="minorHAnsi" w:eastAsiaTheme="minorEastAsia" w:hAnsiTheme="minorHAnsi" w:cstheme="minorBidi"/>
          <w:sz w:val="22"/>
          <w:szCs w:val="22"/>
        </w:rPr>
        <w:tab/>
      </w:r>
      <w:r>
        <w:t>Introduction</w:t>
      </w:r>
      <w:r>
        <w:tab/>
      </w:r>
      <w:r>
        <w:fldChar w:fldCharType="begin" w:fldLock="1"/>
      </w:r>
      <w:r>
        <w:instrText xml:space="preserve"> PAGEREF _Toc113359452 \h </w:instrText>
      </w:r>
      <w:r>
        <w:fldChar w:fldCharType="separate"/>
      </w:r>
      <w:r>
        <w:t>32</w:t>
      </w:r>
      <w:r>
        <w:fldChar w:fldCharType="end"/>
      </w:r>
    </w:p>
    <w:p w14:paraId="4647DBE9" w14:textId="751C6B84" w:rsidR="000D0C7E" w:rsidRDefault="000D0C7E">
      <w:pPr>
        <w:pStyle w:val="TOC3"/>
        <w:rPr>
          <w:rFonts w:asciiTheme="minorHAnsi" w:eastAsiaTheme="minorEastAsia" w:hAnsiTheme="minorHAnsi" w:cstheme="minorBidi"/>
          <w:sz w:val="22"/>
          <w:szCs w:val="22"/>
        </w:rPr>
      </w:pPr>
      <w:r>
        <w:t>6.6.2</w:t>
      </w:r>
      <w:r>
        <w:rPr>
          <w:rFonts w:asciiTheme="minorHAnsi" w:eastAsiaTheme="minorEastAsia" w:hAnsiTheme="minorHAnsi" w:cstheme="minorBidi"/>
          <w:sz w:val="22"/>
          <w:szCs w:val="22"/>
        </w:rPr>
        <w:tab/>
      </w:r>
      <w:r>
        <w:t>General description</w:t>
      </w:r>
      <w:r>
        <w:tab/>
      </w:r>
      <w:r>
        <w:fldChar w:fldCharType="begin" w:fldLock="1"/>
      </w:r>
      <w:r>
        <w:instrText xml:space="preserve"> PAGEREF _Toc113359453 \h </w:instrText>
      </w:r>
      <w:r>
        <w:fldChar w:fldCharType="separate"/>
      </w:r>
      <w:r>
        <w:t>32</w:t>
      </w:r>
      <w:r>
        <w:fldChar w:fldCharType="end"/>
      </w:r>
    </w:p>
    <w:p w14:paraId="4DCC4FD0" w14:textId="3A6206FD" w:rsidR="000D0C7E" w:rsidRDefault="000D0C7E">
      <w:pPr>
        <w:pStyle w:val="TOC3"/>
        <w:rPr>
          <w:rFonts w:asciiTheme="minorHAnsi" w:eastAsiaTheme="minorEastAsia" w:hAnsiTheme="minorHAnsi" w:cstheme="minorBidi"/>
          <w:sz w:val="22"/>
          <w:szCs w:val="22"/>
        </w:rPr>
      </w:pPr>
      <w:r>
        <w:t>6.6.3</w:t>
      </w:r>
      <w:r>
        <w:rPr>
          <w:rFonts w:asciiTheme="minorHAnsi" w:eastAsiaTheme="minorEastAsia" w:hAnsiTheme="minorHAnsi" w:cstheme="minorBidi"/>
          <w:sz w:val="22"/>
          <w:szCs w:val="22"/>
        </w:rPr>
        <w:tab/>
      </w:r>
      <w:r>
        <w:t>Procedures</w:t>
      </w:r>
      <w:r>
        <w:tab/>
      </w:r>
      <w:r>
        <w:fldChar w:fldCharType="begin" w:fldLock="1"/>
      </w:r>
      <w:r>
        <w:instrText xml:space="preserve"> PAGEREF _Toc113359454 \h </w:instrText>
      </w:r>
      <w:r>
        <w:fldChar w:fldCharType="separate"/>
      </w:r>
      <w:r>
        <w:t>32</w:t>
      </w:r>
      <w:r>
        <w:fldChar w:fldCharType="end"/>
      </w:r>
    </w:p>
    <w:p w14:paraId="321EB40F" w14:textId="3E24F2CD" w:rsidR="000D0C7E" w:rsidRDefault="000D0C7E">
      <w:pPr>
        <w:pStyle w:val="TOC3"/>
        <w:rPr>
          <w:rFonts w:asciiTheme="minorHAnsi" w:eastAsiaTheme="minorEastAsia" w:hAnsiTheme="minorHAnsi" w:cstheme="minorBidi"/>
          <w:sz w:val="22"/>
          <w:szCs w:val="22"/>
        </w:rPr>
      </w:pPr>
      <w:r>
        <w:t>6.6.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_Toc113359455 \h </w:instrText>
      </w:r>
      <w:r>
        <w:fldChar w:fldCharType="separate"/>
      </w:r>
      <w:r>
        <w:t>34</w:t>
      </w:r>
      <w:r>
        <w:fldChar w:fldCharType="end"/>
      </w:r>
    </w:p>
    <w:p w14:paraId="5EEE6097" w14:textId="07CEA195" w:rsidR="000D0C7E" w:rsidRDefault="000D0C7E">
      <w:pPr>
        <w:pStyle w:val="TOC2"/>
        <w:rPr>
          <w:rFonts w:asciiTheme="minorHAnsi" w:eastAsiaTheme="minorEastAsia" w:hAnsiTheme="minorHAnsi" w:cstheme="minorBidi"/>
          <w:sz w:val="22"/>
          <w:szCs w:val="22"/>
        </w:rPr>
      </w:pPr>
      <w:r>
        <w:t>6.7</w:t>
      </w:r>
      <w:r>
        <w:rPr>
          <w:rFonts w:asciiTheme="minorHAnsi" w:eastAsiaTheme="minorEastAsia" w:hAnsiTheme="minorHAnsi" w:cstheme="minorBidi"/>
          <w:sz w:val="22"/>
          <w:szCs w:val="22"/>
        </w:rPr>
        <w:tab/>
      </w:r>
      <w:r>
        <w:t>Solution #7: RequestedCoverage area filters for time synchronization service</w:t>
      </w:r>
      <w:r>
        <w:tab/>
      </w:r>
      <w:r>
        <w:fldChar w:fldCharType="begin" w:fldLock="1"/>
      </w:r>
      <w:r>
        <w:instrText xml:space="preserve"> PAGEREF _Toc113359456 \h </w:instrText>
      </w:r>
      <w:r>
        <w:fldChar w:fldCharType="separate"/>
      </w:r>
      <w:r>
        <w:t>34</w:t>
      </w:r>
      <w:r>
        <w:fldChar w:fldCharType="end"/>
      </w:r>
    </w:p>
    <w:p w14:paraId="79FC6315" w14:textId="5F270DF9" w:rsidR="000D0C7E" w:rsidRDefault="000D0C7E">
      <w:pPr>
        <w:pStyle w:val="TOC3"/>
        <w:rPr>
          <w:rFonts w:asciiTheme="minorHAnsi" w:eastAsiaTheme="minorEastAsia" w:hAnsiTheme="minorHAnsi" w:cstheme="minorBidi"/>
          <w:sz w:val="22"/>
          <w:szCs w:val="22"/>
        </w:rPr>
      </w:pPr>
      <w:r>
        <w:t>6.7.1</w:t>
      </w:r>
      <w:r>
        <w:rPr>
          <w:rFonts w:asciiTheme="minorHAnsi" w:eastAsiaTheme="minorEastAsia" w:hAnsiTheme="minorHAnsi" w:cstheme="minorBidi"/>
          <w:sz w:val="22"/>
          <w:szCs w:val="22"/>
        </w:rPr>
        <w:tab/>
      </w:r>
      <w:r>
        <w:t>Introduction</w:t>
      </w:r>
      <w:r>
        <w:tab/>
      </w:r>
      <w:r>
        <w:fldChar w:fldCharType="begin" w:fldLock="1"/>
      </w:r>
      <w:r>
        <w:instrText xml:space="preserve"> PAGEREF _Toc113359457 \h </w:instrText>
      </w:r>
      <w:r>
        <w:fldChar w:fldCharType="separate"/>
      </w:r>
      <w:r>
        <w:t>34</w:t>
      </w:r>
      <w:r>
        <w:fldChar w:fldCharType="end"/>
      </w:r>
    </w:p>
    <w:p w14:paraId="627221DA" w14:textId="0A12C294" w:rsidR="000D0C7E" w:rsidRDefault="000D0C7E">
      <w:pPr>
        <w:pStyle w:val="TOC3"/>
        <w:rPr>
          <w:rFonts w:asciiTheme="minorHAnsi" w:eastAsiaTheme="minorEastAsia" w:hAnsiTheme="minorHAnsi" w:cstheme="minorBidi"/>
          <w:sz w:val="22"/>
          <w:szCs w:val="22"/>
        </w:rPr>
      </w:pPr>
      <w:r>
        <w:t>6.7.</w:t>
      </w:r>
      <w:r>
        <w:rPr>
          <w:lang w:eastAsia="zh-CN"/>
        </w:rP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_Toc113359458 \h </w:instrText>
      </w:r>
      <w:r>
        <w:fldChar w:fldCharType="separate"/>
      </w:r>
      <w:r>
        <w:t>34</w:t>
      </w:r>
      <w:r>
        <w:fldChar w:fldCharType="end"/>
      </w:r>
    </w:p>
    <w:p w14:paraId="4F898089" w14:textId="2A6D2F8B" w:rsidR="000D0C7E" w:rsidRDefault="000D0C7E">
      <w:pPr>
        <w:pStyle w:val="TOC3"/>
        <w:rPr>
          <w:rFonts w:asciiTheme="minorHAnsi" w:eastAsiaTheme="minorEastAsia" w:hAnsiTheme="minorHAnsi" w:cstheme="minorBidi"/>
          <w:sz w:val="22"/>
          <w:szCs w:val="22"/>
        </w:rPr>
      </w:pPr>
      <w:r>
        <w:t>6.7.3</w:t>
      </w:r>
      <w:r>
        <w:rPr>
          <w:rFonts w:asciiTheme="minorHAnsi" w:eastAsiaTheme="minorEastAsia" w:hAnsiTheme="minorHAnsi" w:cstheme="minorBidi"/>
          <w:sz w:val="22"/>
          <w:szCs w:val="22"/>
        </w:rPr>
        <w:tab/>
      </w:r>
      <w:r>
        <w:t>Procedures</w:t>
      </w:r>
      <w:r>
        <w:tab/>
      </w:r>
      <w:r>
        <w:fldChar w:fldCharType="begin" w:fldLock="1"/>
      </w:r>
      <w:r>
        <w:instrText xml:space="preserve"> PAGEREF _Toc113359459 \h </w:instrText>
      </w:r>
      <w:r>
        <w:fldChar w:fldCharType="separate"/>
      </w:r>
      <w:r>
        <w:t>35</w:t>
      </w:r>
      <w:r>
        <w:fldChar w:fldCharType="end"/>
      </w:r>
    </w:p>
    <w:p w14:paraId="6914E787" w14:textId="1B320F46" w:rsidR="000D0C7E" w:rsidRDefault="000D0C7E">
      <w:pPr>
        <w:pStyle w:val="TOC4"/>
        <w:rPr>
          <w:rFonts w:asciiTheme="minorHAnsi" w:eastAsiaTheme="minorEastAsia" w:hAnsiTheme="minorHAnsi" w:cstheme="minorBidi"/>
          <w:sz w:val="22"/>
          <w:szCs w:val="22"/>
        </w:rPr>
      </w:pPr>
      <w:r>
        <w:t>6.7.3.1</w:t>
      </w:r>
      <w:r>
        <w:rPr>
          <w:rFonts w:asciiTheme="minorHAnsi" w:eastAsiaTheme="minorEastAsia" w:hAnsiTheme="minorHAnsi" w:cstheme="minorBidi"/>
          <w:sz w:val="22"/>
          <w:szCs w:val="22"/>
        </w:rPr>
        <w:tab/>
      </w:r>
      <w:r>
        <w:t>Procedure for AF requested (g)PTP timing synchronization with Requested Coverage Area</w:t>
      </w:r>
      <w:r>
        <w:tab/>
      </w:r>
      <w:r>
        <w:fldChar w:fldCharType="begin" w:fldLock="1"/>
      </w:r>
      <w:r>
        <w:instrText xml:space="preserve"> PAGEREF _Toc113359460 \h </w:instrText>
      </w:r>
      <w:r>
        <w:fldChar w:fldCharType="separate"/>
      </w:r>
      <w:r>
        <w:t>35</w:t>
      </w:r>
      <w:r>
        <w:fldChar w:fldCharType="end"/>
      </w:r>
    </w:p>
    <w:p w14:paraId="62030520" w14:textId="6362B23F" w:rsidR="000D0C7E" w:rsidRDefault="000D0C7E">
      <w:pPr>
        <w:pStyle w:val="TOC4"/>
        <w:rPr>
          <w:rFonts w:asciiTheme="minorHAnsi" w:eastAsiaTheme="minorEastAsia" w:hAnsiTheme="minorHAnsi" w:cstheme="minorBidi"/>
          <w:sz w:val="22"/>
          <w:szCs w:val="22"/>
        </w:rPr>
      </w:pPr>
      <w:r>
        <w:t>6.7.3.1</w:t>
      </w:r>
      <w:r w:rsidRPr="0038381F">
        <w:rPr>
          <w:rFonts w:eastAsia="DengXian"/>
        </w:rPr>
        <w:t>a</w:t>
      </w:r>
      <w:r>
        <w:rPr>
          <w:rFonts w:asciiTheme="minorHAnsi" w:eastAsiaTheme="minorEastAsia" w:hAnsiTheme="minorHAnsi" w:cstheme="minorBidi"/>
          <w:sz w:val="22"/>
          <w:szCs w:val="22"/>
        </w:rPr>
        <w:tab/>
      </w:r>
      <w:r>
        <w:t xml:space="preserve">Procedure for AF requested (g)PTP timing synchronization with Requested Coverage Area where UE's presence is obtained via TSCTSF triggered </w:t>
      </w:r>
      <w:r w:rsidRPr="0038381F">
        <w:rPr>
          <w:rFonts w:eastAsia="SimSun"/>
        </w:rPr>
        <w:t>deferred 5GC-MT-LR</w:t>
      </w:r>
      <w:r>
        <w:tab/>
      </w:r>
      <w:r>
        <w:fldChar w:fldCharType="begin" w:fldLock="1"/>
      </w:r>
      <w:r>
        <w:instrText xml:space="preserve"> PAGEREF _Toc113359461 \h </w:instrText>
      </w:r>
      <w:r>
        <w:fldChar w:fldCharType="separate"/>
      </w:r>
      <w:r>
        <w:t>37</w:t>
      </w:r>
      <w:r>
        <w:fldChar w:fldCharType="end"/>
      </w:r>
    </w:p>
    <w:p w14:paraId="28E889B9" w14:textId="2DB58CF9" w:rsidR="000D0C7E" w:rsidRDefault="000D0C7E">
      <w:pPr>
        <w:pStyle w:val="TOC4"/>
        <w:rPr>
          <w:rFonts w:asciiTheme="minorHAnsi" w:eastAsiaTheme="minorEastAsia" w:hAnsiTheme="minorHAnsi" w:cstheme="minorBidi"/>
          <w:sz w:val="22"/>
          <w:szCs w:val="22"/>
        </w:rPr>
      </w:pPr>
      <w:r>
        <w:rPr>
          <w:lang w:eastAsia="ko-KR"/>
        </w:rPr>
        <w:t>6.7.3.2</w:t>
      </w:r>
      <w:r>
        <w:rPr>
          <w:rFonts w:asciiTheme="minorHAnsi" w:eastAsiaTheme="minorEastAsia" w:hAnsiTheme="minorHAnsi" w:cstheme="minorBidi"/>
          <w:sz w:val="22"/>
          <w:szCs w:val="22"/>
        </w:rPr>
        <w:tab/>
      </w:r>
      <w:r>
        <w:rPr>
          <w:lang w:eastAsia="ko-KR"/>
        </w:rPr>
        <w:t xml:space="preserve">Procedure for AF requested 5G access stratum timing synchronization with </w:t>
      </w:r>
      <w:r w:rsidRPr="0038381F">
        <w:rPr>
          <w:bCs/>
        </w:rPr>
        <w:t>Requested Coverage Area</w:t>
      </w:r>
      <w:r>
        <w:tab/>
      </w:r>
      <w:r>
        <w:fldChar w:fldCharType="begin" w:fldLock="1"/>
      </w:r>
      <w:r>
        <w:instrText xml:space="preserve"> PAGEREF _Toc113359462 \h </w:instrText>
      </w:r>
      <w:r>
        <w:fldChar w:fldCharType="separate"/>
      </w:r>
      <w:r>
        <w:t>39</w:t>
      </w:r>
      <w:r>
        <w:fldChar w:fldCharType="end"/>
      </w:r>
    </w:p>
    <w:p w14:paraId="7BF843AA" w14:textId="562BCDBC" w:rsidR="000D0C7E" w:rsidRDefault="000D0C7E">
      <w:pPr>
        <w:pStyle w:val="TOC4"/>
        <w:rPr>
          <w:rFonts w:asciiTheme="minorHAnsi" w:eastAsiaTheme="minorEastAsia" w:hAnsiTheme="minorHAnsi" w:cstheme="minorBidi"/>
          <w:sz w:val="22"/>
          <w:szCs w:val="22"/>
        </w:rPr>
      </w:pPr>
      <w:r>
        <w:rPr>
          <w:lang w:eastAsia="ko-KR"/>
        </w:rPr>
        <w:t>6.7.3.2a</w:t>
      </w:r>
      <w:r>
        <w:rPr>
          <w:rFonts w:asciiTheme="minorHAnsi" w:eastAsiaTheme="minorEastAsia" w:hAnsiTheme="minorHAnsi" w:cstheme="minorBidi"/>
          <w:sz w:val="22"/>
          <w:szCs w:val="22"/>
        </w:rPr>
        <w:tab/>
      </w:r>
      <w:r>
        <w:rPr>
          <w:lang w:eastAsia="ko-KR"/>
        </w:rPr>
        <w:t xml:space="preserve">Procedure for AF requested 5G access stratum timing synchronization with </w:t>
      </w:r>
      <w:r w:rsidRPr="0038381F">
        <w:rPr>
          <w:bCs/>
        </w:rPr>
        <w:t xml:space="preserve">Requested Coverage Area where UE's presence is obtained via TSCTSF triggered </w:t>
      </w:r>
      <w:r w:rsidRPr="0038381F">
        <w:rPr>
          <w:rFonts w:eastAsia="SimSun"/>
          <w:lang w:eastAsia="zh-CN"/>
        </w:rPr>
        <w:t>deferred 5GC-MT-LR</w:t>
      </w:r>
      <w:r>
        <w:tab/>
      </w:r>
      <w:r>
        <w:fldChar w:fldCharType="begin" w:fldLock="1"/>
      </w:r>
      <w:r>
        <w:instrText xml:space="preserve"> PAGEREF _Toc113359463 \h </w:instrText>
      </w:r>
      <w:r>
        <w:fldChar w:fldCharType="separate"/>
      </w:r>
      <w:r>
        <w:t>40</w:t>
      </w:r>
      <w:r>
        <w:fldChar w:fldCharType="end"/>
      </w:r>
    </w:p>
    <w:p w14:paraId="7E48B934" w14:textId="13931940" w:rsidR="000D0C7E" w:rsidRDefault="000D0C7E">
      <w:pPr>
        <w:pStyle w:val="TOC3"/>
        <w:rPr>
          <w:rFonts w:asciiTheme="minorHAnsi" w:eastAsiaTheme="minorEastAsia" w:hAnsiTheme="minorHAnsi" w:cstheme="minorBidi"/>
          <w:sz w:val="22"/>
          <w:szCs w:val="22"/>
        </w:rPr>
      </w:pPr>
      <w:r>
        <w:t>6.7.</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_Toc113359464 \h </w:instrText>
      </w:r>
      <w:r>
        <w:fldChar w:fldCharType="separate"/>
      </w:r>
      <w:r>
        <w:t>42</w:t>
      </w:r>
      <w:r>
        <w:fldChar w:fldCharType="end"/>
      </w:r>
    </w:p>
    <w:p w14:paraId="46F6082F" w14:textId="18E2D1A0" w:rsidR="000D0C7E" w:rsidRDefault="000D0C7E">
      <w:pPr>
        <w:pStyle w:val="TOC2"/>
        <w:rPr>
          <w:rFonts w:asciiTheme="minorHAnsi" w:eastAsiaTheme="minorEastAsia" w:hAnsiTheme="minorHAnsi" w:cstheme="minorBidi"/>
          <w:sz w:val="22"/>
          <w:szCs w:val="22"/>
        </w:rPr>
      </w:pPr>
      <w:r>
        <w:rPr>
          <w:lang w:eastAsia="zh-CN"/>
        </w:rPr>
        <w:t>6.8</w:t>
      </w:r>
      <w:r>
        <w:rPr>
          <w:rFonts w:asciiTheme="minorHAnsi" w:eastAsiaTheme="minorEastAsia" w:hAnsiTheme="minorHAnsi" w:cstheme="minorBidi"/>
          <w:sz w:val="22"/>
          <w:szCs w:val="22"/>
        </w:rPr>
        <w:tab/>
      </w:r>
      <w:r>
        <w:t>Solution</w:t>
      </w:r>
      <w:r>
        <w:rPr>
          <w:lang w:eastAsia="zh-CN"/>
        </w:rPr>
        <w:t xml:space="preserve"> #8</w:t>
      </w:r>
      <w:r>
        <w:t>: AF Request of PER for QoS and Alt-QoS</w:t>
      </w:r>
      <w:r>
        <w:tab/>
      </w:r>
      <w:r>
        <w:fldChar w:fldCharType="begin" w:fldLock="1"/>
      </w:r>
      <w:r>
        <w:instrText xml:space="preserve"> PAGEREF _Toc113359465 \h </w:instrText>
      </w:r>
      <w:r>
        <w:fldChar w:fldCharType="separate"/>
      </w:r>
      <w:r>
        <w:t>42</w:t>
      </w:r>
      <w:r>
        <w:fldChar w:fldCharType="end"/>
      </w:r>
    </w:p>
    <w:p w14:paraId="67A4DC7F" w14:textId="45C3E094" w:rsidR="000D0C7E" w:rsidRDefault="000D0C7E">
      <w:pPr>
        <w:pStyle w:val="TOC3"/>
        <w:rPr>
          <w:rFonts w:asciiTheme="minorHAnsi" w:eastAsiaTheme="minorEastAsia" w:hAnsiTheme="minorHAnsi" w:cstheme="minorBidi"/>
          <w:sz w:val="22"/>
          <w:szCs w:val="22"/>
        </w:rPr>
      </w:pPr>
      <w:r>
        <w:t>6.8.1</w:t>
      </w:r>
      <w:r>
        <w:rPr>
          <w:rFonts w:asciiTheme="minorHAnsi" w:eastAsiaTheme="minorEastAsia" w:hAnsiTheme="minorHAnsi" w:cstheme="minorBidi"/>
          <w:sz w:val="22"/>
          <w:szCs w:val="22"/>
        </w:rPr>
        <w:tab/>
      </w:r>
      <w:r>
        <w:t>Introduction</w:t>
      </w:r>
      <w:r>
        <w:tab/>
      </w:r>
      <w:r>
        <w:fldChar w:fldCharType="begin" w:fldLock="1"/>
      </w:r>
      <w:r>
        <w:instrText xml:space="preserve"> PAGEREF _Toc113359466 \h </w:instrText>
      </w:r>
      <w:r>
        <w:fldChar w:fldCharType="separate"/>
      </w:r>
      <w:r>
        <w:t>42</w:t>
      </w:r>
      <w:r>
        <w:fldChar w:fldCharType="end"/>
      </w:r>
    </w:p>
    <w:p w14:paraId="3AABE3C8" w14:textId="30EEE16D" w:rsidR="000D0C7E" w:rsidRDefault="000D0C7E">
      <w:pPr>
        <w:pStyle w:val="TOC3"/>
        <w:rPr>
          <w:rFonts w:asciiTheme="minorHAnsi" w:eastAsiaTheme="minorEastAsia" w:hAnsiTheme="minorHAnsi" w:cstheme="minorBidi"/>
          <w:sz w:val="22"/>
          <w:szCs w:val="22"/>
        </w:rPr>
      </w:pPr>
      <w:r>
        <w:t>6.8.</w:t>
      </w:r>
      <w:r>
        <w:rPr>
          <w:lang w:eastAsia="zh-CN"/>
        </w:rPr>
        <w:t>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_Toc113359467 \h </w:instrText>
      </w:r>
      <w:r>
        <w:fldChar w:fldCharType="separate"/>
      </w:r>
      <w:r>
        <w:t>42</w:t>
      </w:r>
      <w:r>
        <w:fldChar w:fldCharType="end"/>
      </w:r>
    </w:p>
    <w:p w14:paraId="6F4E3BDB" w14:textId="775E140D" w:rsidR="000D0C7E" w:rsidRDefault="000D0C7E">
      <w:pPr>
        <w:pStyle w:val="TOC3"/>
        <w:rPr>
          <w:rFonts w:asciiTheme="minorHAnsi" w:eastAsiaTheme="minorEastAsia" w:hAnsiTheme="minorHAnsi" w:cstheme="minorBidi"/>
          <w:sz w:val="22"/>
          <w:szCs w:val="22"/>
        </w:rPr>
      </w:pPr>
      <w:r>
        <w:t>6.8.</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_Toc113359468 \h </w:instrText>
      </w:r>
      <w:r>
        <w:fldChar w:fldCharType="separate"/>
      </w:r>
      <w:r>
        <w:t>42</w:t>
      </w:r>
      <w:r>
        <w:fldChar w:fldCharType="end"/>
      </w:r>
    </w:p>
    <w:p w14:paraId="275B3659" w14:textId="7F7662FE" w:rsidR="000D0C7E" w:rsidRDefault="000D0C7E">
      <w:pPr>
        <w:pStyle w:val="TOC3"/>
        <w:rPr>
          <w:rFonts w:asciiTheme="minorHAnsi" w:eastAsiaTheme="minorEastAsia" w:hAnsiTheme="minorHAnsi" w:cstheme="minorBidi"/>
          <w:sz w:val="22"/>
          <w:szCs w:val="22"/>
        </w:rPr>
      </w:pPr>
      <w:r>
        <w:t>6.8.</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_Toc113359469 \h </w:instrText>
      </w:r>
      <w:r>
        <w:fldChar w:fldCharType="separate"/>
      </w:r>
      <w:r>
        <w:t>43</w:t>
      </w:r>
      <w:r>
        <w:fldChar w:fldCharType="end"/>
      </w:r>
    </w:p>
    <w:p w14:paraId="7140BC7C" w14:textId="610D64FF" w:rsidR="000D0C7E" w:rsidRDefault="000D0C7E">
      <w:pPr>
        <w:pStyle w:val="TOC2"/>
        <w:rPr>
          <w:rFonts w:asciiTheme="minorHAnsi" w:eastAsiaTheme="minorEastAsia" w:hAnsiTheme="minorHAnsi" w:cstheme="minorBidi"/>
          <w:sz w:val="22"/>
          <w:szCs w:val="22"/>
        </w:rPr>
      </w:pPr>
      <w:r>
        <w:t>6.9</w:t>
      </w:r>
      <w:r>
        <w:rPr>
          <w:rFonts w:asciiTheme="minorHAnsi" w:eastAsiaTheme="minorEastAsia" w:hAnsiTheme="minorHAnsi" w:cstheme="minorBidi"/>
          <w:sz w:val="22"/>
          <w:szCs w:val="22"/>
        </w:rPr>
        <w:tab/>
      </w:r>
      <w:r>
        <w:t>Solution #9: Interworking with TSN network deployed in the transport network</w:t>
      </w:r>
      <w:r>
        <w:tab/>
      </w:r>
      <w:r>
        <w:fldChar w:fldCharType="begin" w:fldLock="1"/>
      </w:r>
      <w:r>
        <w:instrText xml:space="preserve"> PAGEREF _Toc113359470 \h </w:instrText>
      </w:r>
      <w:r>
        <w:fldChar w:fldCharType="separate"/>
      </w:r>
      <w:r>
        <w:t>43</w:t>
      </w:r>
      <w:r>
        <w:fldChar w:fldCharType="end"/>
      </w:r>
    </w:p>
    <w:p w14:paraId="5B8BDE2D" w14:textId="0D6E0AC8" w:rsidR="000D0C7E" w:rsidRDefault="000D0C7E">
      <w:pPr>
        <w:pStyle w:val="TOC3"/>
        <w:rPr>
          <w:rFonts w:asciiTheme="minorHAnsi" w:eastAsiaTheme="minorEastAsia" w:hAnsiTheme="minorHAnsi" w:cstheme="minorBidi"/>
          <w:sz w:val="22"/>
          <w:szCs w:val="22"/>
        </w:rPr>
      </w:pPr>
      <w:r>
        <w:t>6.9.1</w:t>
      </w:r>
      <w:r>
        <w:rPr>
          <w:rFonts w:asciiTheme="minorHAnsi" w:eastAsiaTheme="minorEastAsia" w:hAnsiTheme="minorHAnsi" w:cstheme="minorBidi"/>
          <w:sz w:val="22"/>
          <w:szCs w:val="22"/>
        </w:rPr>
        <w:tab/>
      </w:r>
      <w:r>
        <w:t>Introduction</w:t>
      </w:r>
      <w:r>
        <w:tab/>
      </w:r>
      <w:r>
        <w:fldChar w:fldCharType="begin" w:fldLock="1"/>
      </w:r>
      <w:r>
        <w:instrText xml:space="preserve"> PAGEREF _Toc113359471 \h </w:instrText>
      </w:r>
      <w:r>
        <w:fldChar w:fldCharType="separate"/>
      </w:r>
      <w:r>
        <w:t>43</w:t>
      </w:r>
      <w:r>
        <w:fldChar w:fldCharType="end"/>
      </w:r>
    </w:p>
    <w:p w14:paraId="1FD74B60" w14:textId="72F1C311" w:rsidR="000D0C7E" w:rsidRDefault="000D0C7E">
      <w:pPr>
        <w:pStyle w:val="TOC3"/>
        <w:rPr>
          <w:rFonts w:asciiTheme="minorHAnsi" w:eastAsiaTheme="minorEastAsia" w:hAnsiTheme="minorHAnsi" w:cstheme="minorBidi"/>
          <w:sz w:val="22"/>
          <w:szCs w:val="22"/>
        </w:rPr>
      </w:pPr>
      <w:r>
        <w:t>6.9.2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_Toc113359472 \h </w:instrText>
      </w:r>
      <w:r>
        <w:fldChar w:fldCharType="separate"/>
      </w:r>
      <w:r>
        <w:t>44</w:t>
      </w:r>
      <w:r>
        <w:fldChar w:fldCharType="end"/>
      </w:r>
    </w:p>
    <w:p w14:paraId="2173725A" w14:textId="5878E579" w:rsidR="000D0C7E" w:rsidRDefault="000D0C7E">
      <w:pPr>
        <w:pStyle w:val="TOC3"/>
        <w:rPr>
          <w:rFonts w:asciiTheme="minorHAnsi" w:eastAsiaTheme="minorEastAsia" w:hAnsiTheme="minorHAnsi" w:cstheme="minorBidi"/>
          <w:sz w:val="22"/>
          <w:szCs w:val="22"/>
        </w:rPr>
      </w:pPr>
      <w:r>
        <w:t>6.9.3</w:t>
      </w:r>
      <w:r>
        <w:rPr>
          <w:rFonts w:asciiTheme="minorHAnsi" w:eastAsiaTheme="minorEastAsia" w:hAnsiTheme="minorHAnsi" w:cstheme="minorBidi"/>
          <w:sz w:val="22"/>
          <w:szCs w:val="22"/>
        </w:rPr>
        <w:tab/>
      </w:r>
      <w:r>
        <w:t>Procedures</w:t>
      </w:r>
      <w:r>
        <w:tab/>
      </w:r>
      <w:r>
        <w:fldChar w:fldCharType="begin" w:fldLock="1"/>
      </w:r>
      <w:r>
        <w:instrText xml:space="preserve"> PAGEREF _Toc113359473 \h </w:instrText>
      </w:r>
      <w:r>
        <w:fldChar w:fldCharType="separate"/>
      </w:r>
      <w:r>
        <w:t>47</w:t>
      </w:r>
      <w:r>
        <w:fldChar w:fldCharType="end"/>
      </w:r>
    </w:p>
    <w:p w14:paraId="64F69D51" w14:textId="1E8AB20F" w:rsidR="000D0C7E" w:rsidRDefault="000D0C7E">
      <w:pPr>
        <w:pStyle w:val="TOC3"/>
        <w:rPr>
          <w:rFonts w:asciiTheme="minorHAnsi" w:eastAsiaTheme="minorEastAsia" w:hAnsiTheme="minorHAnsi" w:cstheme="minorBidi"/>
          <w:sz w:val="22"/>
          <w:szCs w:val="22"/>
        </w:rPr>
      </w:pPr>
      <w:r>
        <w:t>6.9.4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_Toc113359474 \h </w:instrText>
      </w:r>
      <w:r>
        <w:fldChar w:fldCharType="separate"/>
      </w:r>
      <w:r>
        <w:t>47</w:t>
      </w:r>
      <w:r>
        <w:fldChar w:fldCharType="end"/>
      </w:r>
    </w:p>
    <w:p w14:paraId="63FE1639" w14:textId="014EDFEE" w:rsidR="000D0C7E" w:rsidRDefault="000D0C7E">
      <w:pPr>
        <w:pStyle w:val="TOC2"/>
        <w:rPr>
          <w:rFonts w:asciiTheme="minorHAnsi" w:eastAsiaTheme="minorEastAsia" w:hAnsiTheme="minorHAnsi" w:cstheme="minorBidi"/>
          <w:sz w:val="22"/>
          <w:szCs w:val="22"/>
        </w:rPr>
      </w:pPr>
      <w:r>
        <w:rPr>
          <w:lang w:eastAsia="zh-CN"/>
        </w:rPr>
        <w:t>6.10</w:t>
      </w:r>
      <w:r>
        <w:rPr>
          <w:rFonts w:asciiTheme="minorHAnsi" w:eastAsiaTheme="minorEastAsia" w:hAnsiTheme="minorHAnsi" w:cstheme="minorBidi"/>
          <w:sz w:val="22"/>
          <w:szCs w:val="22"/>
        </w:rPr>
        <w:tab/>
      </w:r>
      <w:r>
        <w:t>Solution</w:t>
      </w:r>
      <w:r>
        <w:rPr>
          <w:lang w:eastAsia="zh-CN"/>
        </w:rPr>
        <w:t xml:space="preserve"> #10</w:t>
      </w:r>
      <w:r>
        <w:t>: 5GC acting as a CUC for CNC in TN</w:t>
      </w:r>
      <w:r>
        <w:tab/>
      </w:r>
      <w:r>
        <w:fldChar w:fldCharType="begin" w:fldLock="1"/>
      </w:r>
      <w:r>
        <w:instrText xml:space="preserve"> PAGEREF _Toc113359475 \h </w:instrText>
      </w:r>
      <w:r>
        <w:fldChar w:fldCharType="separate"/>
      </w:r>
      <w:r>
        <w:t>48</w:t>
      </w:r>
      <w:r>
        <w:fldChar w:fldCharType="end"/>
      </w:r>
    </w:p>
    <w:p w14:paraId="25A774D5" w14:textId="65065B7D" w:rsidR="000D0C7E" w:rsidRDefault="000D0C7E">
      <w:pPr>
        <w:pStyle w:val="TOC3"/>
        <w:rPr>
          <w:rFonts w:asciiTheme="minorHAnsi" w:eastAsiaTheme="minorEastAsia" w:hAnsiTheme="minorHAnsi" w:cstheme="minorBidi"/>
          <w:sz w:val="22"/>
          <w:szCs w:val="22"/>
        </w:rPr>
      </w:pPr>
      <w:r>
        <w:t>6.10.1</w:t>
      </w:r>
      <w:r>
        <w:rPr>
          <w:rFonts w:asciiTheme="minorHAnsi" w:eastAsiaTheme="minorEastAsia" w:hAnsiTheme="minorHAnsi" w:cstheme="minorBidi"/>
          <w:sz w:val="22"/>
          <w:szCs w:val="22"/>
        </w:rPr>
        <w:tab/>
      </w:r>
      <w:r>
        <w:t>Introduction</w:t>
      </w:r>
      <w:r>
        <w:tab/>
      </w:r>
      <w:r>
        <w:fldChar w:fldCharType="begin" w:fldLock="1"/>
      </w:r>
      <w:r>
        <w:instrText xml:space="preserve"> PAGEREF _Toc113359476 \h </w:instrText>
      </w:r>
      <w:r>
        <w:fldChar w:fldCharType="separate"/>
      </w:r>
      <w:r>
        <w:t>48</w:t>
      </w:r>
      <w:r>
        <w:fldChar w:fldCharType="end"/>
      </w:r>
    </w:p>
    <w:p w14:paraId="2439C6FA" w14:textId="29994563" w:rsidR="000D0C7E" w:rsidRDefault="000D0C7E">
      <w:pPr>
        <w:pStyle w:val="TOC3"/>
        <w:rPr>
          <w:rFonts w:asciiTheme="minorHAnsi" w:eastAsiaTheme="minorEastAsia" w:hAnsiTheme="minorHAnsi" w:cstheme="minorBidi"/>
          <w:sz w:val="22"/>
          <w:szCs w:val="22"/>
        </w:rPr>
      </w:pPr>
      <w:r>
        <w:t>6.10.2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_Toc113359477 \h </w:instrText>
      </w:r>
      <w:r>
        <w:fldChar w:fldCharType="separate"/>
      </w:r>
      <w:r>
        <w:t>48</w:t>
      </w:r>
      <w:r>
        <w:fldChar w:fldCharType="end"/>
      </w:r>
    </w:p>
    <w:p w14:paraId="5793361E" w14:textId="17EA1AE2" w:rsidR="000D0C7E" w:rsidRDefault="000D0C7E">
      <w:pPr>
        <w:pStyle w:val="TOC3"/>
        <w:rPr>
          <w:rFonts w:asciiTheme="minorHAnsi" w:eastAsiaTheme="minorEastAsia" w:hAnsiTheme="minorHAnsi" w:cstheme="minorBidi"/>
          <w:sz w:val="22"/>
          <w:szCs w:val="22"/>
        </w:rPr>
      </w:pPr>
      <w:r>
        <w:t>6.10.</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_Toc113359478 \h </w:instrText>
      </w:r>
      <w:r>
        <w:fldChar w:fldCharType="separate"/>
      </w:r>
      <w:r>
        <w:t>49</w:t>
      </w:r>
      <w:r>
        <w:fldChar w:fldCharType="end"/>
      </w:r>
    </w:p>
    <w:p w14:paraId="458FF9CF" w14:textId="6F3889E2" w:rsidR="000D0C7E" w:rsidRDefault="000D0C7E">
      <w:pPr>
        <w:pStyle w:val="TOC3"/>
        <w:rPr>
          <w:rFonts w:asciiTheme="minorHAnsi" w:eastAsiaTheme="minorEastAsia" w:hAnsiTheme="minorHAnsi" w:cstheme="minorBidi"/>
          <w:sz w:val="22"/>
          <w:szCs w:val="22"/>
        </w:rPr>
      </w:pPr>
      <w:r>
        <w:t>6.10.</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_Toc113359479 \h </w:instrText>
      </w:r>
      <w:r>
        <w:fldChar w:fldCharType="separate"/>
      </w:r>
      <w:r>
        <w:t>51</w:t>
      </w:r>
      <w:r>
        <w:fldChar w:fldCharType="end"/>
      </w:r>
    </w:p>
    <w:p w14:paraId="3F6F5D08" w14:textId="6A3156EC" w:rsidR="000D0C7E" w:rsidRDefault="000D0C7E">
      <w:pPr>
        <w:pStyle w:val="TOC2"/>
        <w:rPr>
          <w:rFonts w:asciiTheme="minorHAnsi" w:eastAsiaTheme="minorEastAsia" w:hAnsiTheme="minorHAnsi" w:cstheme="minorBidi"/>
          <w:sz w:val="22"/>
          <w:szCs w:val="22"/>
        </w:rPr>
      </w:pPr>
      <w:r>
        <w:rPr>
          <w:lang w:eastAsia="zh-CN"/>
        </w:rPr>
        <w:t>6.11</w:t>
      </w:r>
      <w:r>
        <w:rPr>
          <w:rFonts w:asciiTheme="minorHAnsi" w:eastAsiaTheme="minorEastAsia" w:hAnsiTheme="minorHAnsi" w:cstheme="minorBidi"/>
          <w:sz w:val="22"/>
          <w:szCs w:val="22"/>
        </w:rPr>
        <w:tab/>
      </w:r>
      <w:r>
        <w:rPr>
          <w:lang w:eastAsia="zh-CN"/>
        </w:rPr>
        <w:t>Solution #11: Interworking with TSN enabled N3 transport network for deterministic traffic delivery</w:t>
      </w:r>
      <w:r>
        <w:tab/>
      </w:r>
      <w:r>
        <w:fldChar w:fldCharType="begin" w:fldLock="1"/>
      </w:r>
      <w:r>
        <w:instrText xml:space="preserve"> PAGEREF _Toc113359480 \h </w:instrText>
      </w:r>
      <w:r>
        <w:fldChar w:fldCharType="separate"/>
      </w:r>
      <w:r>
        <w:t>52</w:t>
      </w:r>
      <w:r>
        <w:fldChar w:fldCharType="end"/>
      </w:r>
    </w:p>
    <w:p w14:paraId="2E50C5C9" w14:textId="2B19DAF5" w:rsidR="000D0C7E" w:rsidRDefault="000D0C7E">
      <w:pPr>
        <w:pStyle w:val="TOC3"/>
        <w:rPr>
          <w:rFonts w:asciiTheme="minorHAnsi" w:eastAsiaTheme="minorEastAsia" w:hAnsiTheme="minorHAnsi" w:cstheme="minorBidi"/>
          <w:sz w:val="22"/>
          <w:szCs w:val="22"/>
        </w:rPr>
      </w:pPr>
      <w:r>
        <w:t>6.11.1</w:t>
      </w:r>
      <w:r>
        <w:rPr>
          <w:rFonts w:asciiTheme="minorHAnsi" w:eastAsiaTheme="minorEastAsia" w:hAnsiTheme="minorHAnsi" w:cstheme="minorBidi"/>
          <w:sz w:val="22"/>
          <w:szCs w:val="22"/>
        </w:rPr>
        <w:tab/>
      </w:r>
      <w:r>
        <w:t>Introduction</w:t>
      </w:r>
      <w:r>
        <w:tab/>
      </w:r>
      <w:r>
        <w:fldChar w:fldCharType="begin" w:fldLock="1"/>
      </w:r>
      <w:r>
        <w:instrText xml:space="preserve"> PAGEREF _Toc113359481 \h </w:instrText>
      </w:r>
      <w:r>
        <w:fldChar w:fldCharType="separate"/>
      </w:r>
      <w:r>
        <w:t>52</w:t>
      </w:r>
      <w:r>
        <w:fldChar w:fldCharType="end"/>
      </w:r>
    </w:p>
    <w:p w14:paraId="6BC08D9A" w14:textId="6C97A11D" w:rsidR="000D0C7E" w:rsidRDefault="000D0C7E">
      <w:pPr>
        <w:pStyle w:val="TOC3"/>
        <w:rPr>
          <w:rFonts w:asciiTheme="minorHAnsi" w:eastAsiaTheme="minorEastAsia" w:hAnsiTheme="minorHAnsi" w:cstheme="minorBidi"/>
          <w:sz w:val="22"/>
          <w:szCs w:val="22"/>
        </w:rPr>
      </w:pPr>
      <w:r>
        <w:t>6.11.2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_Toc113359482 \h </w:instrText>
      </w:r>
      <w:r>
        <w:fldChar w:fldCharType="separate"/>
      </w:r>
      <w:r>
        <w:t>52</w:t>
      </w:r>
      <w:r>
        <w:fldChar w:fldCharType="end"/>
      </w:r>
    </w:p>
    <w:p w14:paraId="55054820" w14:textId="1B713D3B" w:rsidR="000D0C7E" w:rsidRDefault="000D0C7E">
      <w:pPr>
        <w:pStyle w:val="TOC3"/>
        <w:rPr>
          <w:rFonts w:asciiTheme="minorHAnsi" w:eastAsiaTheme="minorEastAsia" w:hAnsiTheme="minorHAnsi" w:cstheme="minorBidi"/>
          <w:sz w:val="22"/>
          <w:szCs w:val="22"/>
        </w:rPr>
      </w:pPr>
      <w:r>
        <w:t>6.11.</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_Toc113359483 \h </w:instrText>
      </w:r>
      <w:r>
        <w:fldChar w:fldCharType="separate"/>
      </w:r>
      <w:r>
        <w:t>54</w:t>
      </w:r>
      <w:r>
        <w:fldChar w:fldCharType="end"/>
      </w:r>
    </w:p>
    <w:p w14:paraId="46ACE524" w14:textId="3EC30DFA" w:rsidR="000D0C7E" w:rsidRDefault="000D0C7E">
      <w:pPr>
        <w:pStyle w:val="TOC3"/>
        <w:rPr>
          <w:rFonts w:asciiTheme="minorHAnsi" w:eastAsiaTheme="minorEastAsia" w:hAnsiTheme="minorHAnsi" w:cstheme="minorBidi"/>
          <w:sz w:val="22"/>
          <w:szCs w:val="22"/>
        </w:rPr>
      </w:pPr>
      <w:r>
        <w:t>6.11.</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_Toc113359484 \h </w:instrText>
      </w:r>
      <w:r>
        <w:fldChar w:fldCharType="separate"/>
      </w:r>
      <w:r>
        <w:t>55</w:t>
      </w:r>
      <w:r>
        <w:fldChar w:fldCharType="end"/>
      </w:r>
    </w:p>
    <w:p w14:paraId="71DF7708" w14:textId="2A41254B" w:rsidR="000D0C7E" w:rsidRDefault="000D0C7E">
      <w:pPr>
        <w:pStyle w:val="TOC2"/>
        <w:rPr>
          <w:rFonts w:asciiTheme="minorHAnsi" w:eastAsiaTheme="minorEastAsia" w:hAnsiTheme="minorHAnsi" w:cstheme="minorBidi"/>
          <w:sz w:val="22"/>
          <w:szCs w:val="22"/>
        </w:rPr>
      </w:pPr>
      <w:r>
        <w:t>6.12</w:t>
      </w:r>
      <w:r>
        <w:rPr>
          <w:rFonts w:asciiTheme="minorHAnsi" w:eastAsiaTheme="minorEastAsia" w:hAnsiTheme="minorHAnsi" w:cstheme="minorBidi"/>
          <w:sz w:val="22"/>
          <w:szCs w:val="22"/>
        </w:rPr>
        <w:tab/>
      </w:r>
      <w:r>
        <w:t>Solution #12: Cross layer scheduling optimization based on RAN feedback</w:t>
      </w:r>
      <w:r>
        <w:tab/>
      </w:r>
      <w:r>
        <w:fldChar w:fldCharType="begin" w:fldLock="1"/>
      </w:r>
      <w:r>
        <w:instrText xml:space="preserve"> PAGEREF _Toc113359485 \h </w:instrText>
      </w:r>
      <w:r>
        <w:fldChar w:fldCharType="separate"/>
      </w:r>
      <w:r>
        <w:t>55</w:t>
      </w:r>
      <w:r>
        <w:fldChar w:fldCharType="end"/>
      </w:r>
    </w:p>
    <w:p w14:paraId="24E66FC2" w14:textId="37F84BC4" w:rsidR="000D0C7E" w:rsidRDefault="000D0C7E">
      <w:pPr>
        <w:pStyle w:val="TOC3"/>
        <w:rPr>
          <w:rFonts w:asciiTheme="minorHAnsi" w:eastAsiaTheme="minorEastAsia" w:hAnsiTheme="minorHAnsi" w:cstheme="minorBidi"/>
          <w:sz w:val="22"/>
          <w:szCs w:val="22"/>
        </w:rPr>
      </w:pPr>
      <w:r>
        <w:t>6.12.1</w:t>
      </w:r>
      <w:r>
        <w:rPr>
          <w:rFonts w:asciiTheme="minorHAnsi" w:eastAsiaTheme="minorEastAsia" w:hAnsiTheme="minorHAnsi" w:cstheme="minorBidi"/>
          <w:sz w:val="22"/>
          <w:szCs w:val="22"/>
        </w:rPr>
        <w:tab/>
      </w:r>
      <w:r>
        <w:t>Introduction</w:t>
      </w:r>
      <w:r>
        <w:tab/>
      </w:r>
      <w:r>
        <w:fldChar w:fldCharType="begin" w:fldLock="1"/>
      </w:r>
      <w:r>
        <w:instrText xml:space="preserve"> PAGEREF _Toc113359486 \h </w:instrText>
      </w:r>
      <w:r>
        <w:fldChar w:fldCharType="separate"/>
      </w:r>
      <w:r>
        <w:t>55</w:t>
      </w:r>
      <w:r>
        <w:fldChar w:fldCharType="end"/>
      </w:r>
    </w:p>
    <w:p w14:paraId="375A3713" w14:textId="1BB5A595" w:rsidR="000D0C7E" w:rsidRDefault="000D0C7E">
      <w:pPr>
        <w:pStyle w:val="TOC3"/>
        <w:rPr>
          <w:rFonts w:asciiTheme="minorHAnsi" w:eastAsiaTheme="minorEastAsia" w:hAnsiTheme="minorHAnsi" w:cstheme="minorBidi"/>
          <w:sz w:val="22"/>
          <w:szCs w:val="22"/>
        </w:rPr>
      </w:pPr>
      <w:r>
        <w:t>6.12.2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_Toc113359487 \h </w:instrText>
      </w:r>
      <w:r>
        <w:fldChar w:fldCharType="separate"/>
      </w:r>
      <w:r>
        <w:t>55</w:t>
      </w:r>
      <w:r>
        <w:fldChar w:fldCharType="end"/>
      </w:r>
    </w:p>
    <w:p w14:paraId="1AFFA653" w14:textId="7143D9B5" w:rsidR="000D0C7E" w:rsidRDefault="000D0C7E">
      <w:pPr>
        <w:pStyle w:val="TOC3"/>
        <w:rPr>
          <w:rFonts w:asciiTheme="minorHAnsi" w:eastAsiaTheme="minorEastAsia" w:hAnsiTheme="minorHAnsi" w:cstheme="minorBidi"/>
          <w:sz w:val="22"/>
          <w:szCs w:val="22"/>
        </w:rPr>
      </w:pPr>
      <w:r>
        <w:t>6.12.3</w:t>
      </w:r>
      <w:r>
        <w:rPr>
          <w:rFonts w:asciiTheme="minorHAnsi" w:eastAsiaTheme="minorEastAsia" w:hAnsiTheme="minorHAnsi" w:cstheme="minorBidi"/>
          <w:sz w:val="22"/>
          <w:szCs w:val="22"/>
        </w:rPr>
        <w:tab/>
      </w:r>
      <w:r>
        <w:t>Procedures</w:t>
      </w:r>
      <w:r>
        <w:tab/>
      </w:r>
      <w:r>
        <w:fldChar w:fldCharType="begin" w:fldLock="1"/>
      </w:r>
      <w:r>
        <w:instrText xml:space="preserve"> PAGEREF _Toc113359488 \h </w:instrText>
      </w:r>
      <w:r>
        <w:fldChar w:fldCharType="separate"/>
      </w:r>
      <w:r>
        <w:t>56</w:t>
      </w:r>
      <w:r>
        <w:fldChar w:fldCharType="end"/>
      </w:r>
    </w:p>
    <w:p w14:paraId="5C9C907F" w14:textId="038CA9D1" w:rsidR="000D0C7E" w:rsidRDefault="000D0C7E">
      <w:pPr>
        <w:pStyle w:val="TOC3"/>
        <w:rPr>
          <w:rFonts w:asciiTheme="minorHAnsi" w:eastAsiaTheme="minorEastAsia" w:hAnsiTheme="minorHAnsi" w:cstheme="minorBidi"/>
          <w:sz w:val="22"/>
          <w:szCs w:val="22"/>
        </w:rPr>
      </w:pPr>
      <w:r>
        <w:t>6.12.4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_Toc113359489 \h </w:instrText>
      </w:r>
      <w:r>
        <w:fldChar w:fldCharType="separate"/>
      </w:r>
      <w:r>
        <w:t>57</w:t>
      </w:r>
      <w:r>
        <w:fldChar w:fldCharType="end"/>
      </w:r>
    </w:p>
    <w:p w14:paraId="7D6049E0" w14:textId="67105397" w:rsidR="000D0C7E" w:rsidRDefault="000D0C7E">
      <w:pPr>
        <w:pStyle w:val="TOC2"/>
        <w:rPr>
          <w:rFonts w:asciiTheme="minorHAnsi" w:eastAsiaTheme="minorEastAsia" w:hAnsiTheme="minorHAnsi" w:cstheme="minorBidi"/>
          <w:sz w:val="22"/>
          <w:szCs w:val="22"/>
        </w:rPr>
      </w:pPr>
      <w:r>
        <w:t>6.13</w:t>
      </w:r>
      <w:r>
        <w:rPr>
          <w:rFonts w:asciiTheme="minorHAnsi" w:eastAsiaTheme="minorEastAsia" w:hAnsiTheme="minorHAnsi" w:cstheme="minorBidi"/>
          <w:sz w:val="22"/>
          <w:szCs w:val="22"/>
        </w:rPr>
        <w:tab/>
      </w:r>
      <w:r>
        <w:t>Solution #13: Pro-active RAN burst timing preference provision</w:t>
      </w:r>
      <w:r>
        <w:tab/>
      </w:r>
      <w:r>
        <w:fldChar w:fldCharType="begin" w:fldLock="1"/>
      </w:r>
      <w:r>
        <w:instrText xml:space="preserve"> PAGEREF _Toc113359490 \h </w:instrText>
      </w:r>
      <w:r>
        <w:fldChar w:fldCharType="separate"/>
      </w:r>
      <w:r>
        <w:t>57</w:t>
      </w:r>
      <w:r>
        <w:fldChar w:fldCharType="end"/>
      </w:r>
    </w:p>
    <w:p w14:paraId="71FF0C3C" w14:textId="73E1C2E4" w:rsidR="000D0C7E" w:rsidRDefault="000D0C7E">
      <w:pPr>
        <w:pStyle w:val="TOC3"/>
        <w:rPr>
          <w:rFonts w:asciiTheme="minorHAnsi" w:eastAsiaTheme="minorEastAsia" w:hAnsiTheme="minorHAnsi" w:cstheme="minorBidi"/>
          <w:sz w:val="22"/>
          <w:szCs w:val="22"/>
        </w:rPr>
      </w:pPr>
      <w:r>
        <w:rPr>
          <w:lang w:eastAsia="ko-KR"/>
        </w:rPr>
        <w:t>6.13.1</w:t>
      </w:r>
      <w:r>
        <w:rPr>
          <w:rFonts w:asciiTheme="minorHAnsi" w:eastAsiaTheme="minorEastAsia" w:hAnsiTheme="minorHAnsi" w:cstheme="minorBidi"/>
          <w:sz w:val="22"/>
          <w:szCs w:val="22"/>
        </w:rPr>
        <w:tab/>
      </w:r>
      <w:r>
        <w:rPr>
          <w:lang w:eastAsia="ko-KR"/>
        </w:rPr>
        <w:t>Introduction</w:t>
      </w:r>
      <w:r>
        <w:tab/>
      </w:r>
      <w:r>
        <w:fldChar w:fldCharType="begin" w:fldLock="1"/>
      </w:r>
      <w:r>
        <w:instrText xml:space="preserve"> PAGEREF _Toc113359491 \h </w:instrText>
      </w:r>
      <w:r>
        <w:fldChar w:fldCharType="separate"/>
      </w:r>
      <w:r>
        <w:t>57</w:t>
      </w:r>
      <w:r>
        <w:fldChar w:fldCharType="end"/>
      </w:r>
    </w:p>
    <w:p w14:paraId="60854F5C" w14:textId="7E6E76C8" w:rsidR="000D0C7E" w:rsidRDefault="000D0C7E">
      <w:pPr>
        <w:pStyle w:val="TOC3"/>
        <w:rPr>
          <w:rFonts w:asciiTheme="minorHAnsi" w:eastAsiaTheme="minorEastAsia" w:hAnsiTheme="minorHAnsi" w:cstheme="minorBidi"/>
          <w:sz w:val="22"/>
          <w:szCs w:val="22"/>
        </w:rPr>
      </w:pPr>
      <w:r>
        <w:t>6.13.2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_Toc113359492 \h </w:instrText>
      </w:r>
      <w:r>
        <w:fldChar w:fldCharType="separate"/>
      </w:r>
      <w:r>
        <w:t>57</w:t>
      </w:r>
      <w:r>
        <w:fldChar w:fldCharType="end"/>
      </w:r>
    </w:p>
    <w:p w14:paraId="7542561C" w14:textId="3DEDEFB3" w:rsidR="000D0C7E" w:rsidRDefault="000D0C7E">
      <w:pPr>
        <w:pStyle w:val="TOC3"/>
        <w:rPr>
          <w:rFonts w:asciiTheme="minorHAnsi" w:eastAsiaTheme="minorEastAsia" w:hAnsiTheme="minorHAnsi" w:cstheme="minorBidi"/>
          <w:sz w:val="22"/>
          <w:szCs w:val="22"/>
        </w:rPr>
      </w:pPr>
      <w:r>
        <w:t>6.13.3</w:t>
      </w:r>
      <w:r>
        <w:rPr>
          <w:rFonts w:asciiTheme="minorHAnsi" w:eastAsiaTheme="minorEastAsia" w:hAnsiTheme="minorHAnsi" w:cstheme="minorBidi"/>
          <w:sz w:val="22"/>
          <w:szCs w:val="22"/>
        </w:rPr>
        <w:tab/>
      </w:r>
      <w:r>
        <w:t>Procedures</w:t>
      </w:r>
      <w:r>
        <w:tab/>
      </w:r>
      <w:r>
        <w:fldChar w:fldCharType="begin" w:fldLock="1"/>
      </w:r>
      <w:r>
        <w:instrText xml:space="preserve"> PAGEREF _Toc113359493 \h </w:instrText>
      </w:r>
      <w:r>
        <w:fldChar w:fldCharType="separate"/>
      </w:r>
      <w:r>
        <w:t>58</w:t>
      </w:r>
      <w:r>
        <w:fldChar w:fldCharType="end"/>
      </w:r>
    </w:p>
    <w:p w14:paraId="0CEE5A46" w14:textId="5F93BFD4" w:rsidR="000D0C7E" w:rsidRDefault="000D0C7E">
      <w:pPr>
        <w:pStyle w:val="TOC3"/>
        <w:rPr>
          <w:rFonts w:asciiTheme="minorHAnsi" w:eastAsiaTheme="minorEastAsia" w:hAnsiTheme="minorHAnsi" w:cstheme="minorBidi"/>
          <w:sz w:val="22"/>
          <w:szCs w:val="22"/>
        </w:rPr>
      </w:pPr>
      <w:r>
        <w:t>6.13.4</w:t>
      </w:r>
      <w:r>
        <w:rPr>
          <w:rFonts w:asciiTheme="minorHAnsi" w:eastAsiaTheme="minorEastAsia" w:hAnsiTheme="minorHAnsi" w:cstheme="minorBidi"/>
          <w:sz w:val="22"/>
          <w:szCs w:val="22"/>
        </w:rPr>
        <w:tab/>
      </w:r>
      <w:r>
        <w:t>Impacts on existing services and interfaces</w:t>
      </w:r>
      <w:r>
        <w:tab/>
      </w:r>
      <w:r>
        <w:fldChar w:fldCharType="begin" w:fldLock="1"/>
      </w:r>
      <w:r>
        <w:instrText xml:space="preserve"> PAGEREF _Toc113359494 \h </w:instrText>
      </w:r>
      <w:r>
        <w:fldChar w:fldCharType="separate"/>
      </w:r>
      <w:r>
        <w:t>59</w:t>
      </w:r>
      <w:r>
        <w:fldChar w:fldCharType="end"/>
      </w:r>
    </w:p>
    <w:p w14:paraId="2F09EAB3" w14:textId="0F8DC365" w:rsidR="000D0C7E" w:rsidRDefault="000D0C7E">
      <w:pPr>
        <w:pStyle w:val="TOC2"/>
        <w:rPr>
          <w:rFonts w:asciiTheme="minorHAnsi" w:eastAsiaTheme="minorEastAsia" w:hAnsiTheme="minorHAnsi" w:cstheme="minorBidi"/>
          <w:sz w:val="22"/>
          <w:szCs w:val="22"/>
        </w:rPr>
      </w:pPr>
      <w:r>
        <w:t>6.14</w:t>
      </w:r>
      <w:r>
        <w:rPr>
          <w:rFonts w:asciiTheme="minorHAnsi" w:eastAsiaTheme="minorEastAsia" w:hAnsiTheme="minorHAnsi" w:cstheme="minorBidi"/>
          <w:sz w:val="22"/>
          <w:szCs w:val="22"/>
        </w:rPr>
        <w:tab/>
      </w:r>
      <w:r>
        <w:t>Solution #14: Assisted and Complement Timing Support</w:t>
      </w:r>
      <w:r>
        <w:tab/>
      </w:r>
      <w:r>
        <w:fldChar w:fldCharType="begin" w:fldLock="1"/>
      </w:r>
      <w:r>
        <w:instrText xml:space="preserve"> PAGEREF _Toc113359495 \h </w:instrText>
      </w:r>
      <w:r>
        <w:fldChar w:fldCharType="separate"/>
      </w:r>
      <w:r>
        <w:t>60</w:t>
      </w:r>
      <w:r>
        <w:fldChar w:fldCharType="end"/>
      </w:r>
    </w:p>
    <w:p w14:paraId="2A7DA281" w14:textId="6816BA69" w:rsidR="000D0C7E" w:rsidRDefault="000D0C7E">
      <w:pPr>
        <w:pStyle w:val="TOC3"/>
        <w:rPr>
          <w:rFonts w:asciiTheme="minorHAnsi" w:eastAsiaTheme="minorEastAsia" w:hAnsiTheme="minorHAnsi" w:cstheme="minorBidi"/>
          <w:sz w:val="22"/>
          <w:szCs w:val="22"/>
        </w:rPr>
      </w:pPr>
      <w:r>
        <w:t>6.14.1</w:t>
      </w:r>
      <w:r>
        <w:rPr>
          <w:rFonts w:asciiTheme="minorHAnsi" w:eastAsiaTheme="minorEastAsia" w:hAnsiTheme="minorHAnsi" w:cstheme="minorBidi"/>
          <w:sz w:val="22"/>
          <w:szCs w:val="22"/>
        </w:rPr>
        <w:tab/>
      </w:r>
      <w:r>
        <w:t>General</w:t>
      </w:r>
      <w:r>
        <w:tab/>
      </w:r>
      <w:r>
        <w:fldChar w:fldCharType="begin" w:fldLock="1"/>
      </w:r>
      <w:r>
        <w:instrText xml:space="preserve"> PAGEREF _Toc113359496 \h </w:instrText>
      </w:r>
      <w:r>
        <w:fldChar w:fldCharType="separate"/>
      </w:r>
      <w:r>
        <w:t>60</w:t>
      </w:r>
      <w:r>
        <w:fldChar w:fldCharType="end"/>
      </w:r>
    </w:p>
    <w:p w14:paraId="30D001A9" w14:textId="477F7B4F" w:rsidR="000D0C7E" w:rsidRDefault="000D0C7E">
      <w:pPr>
        <w:pStyle w:val="TOC3"/>
        <w:rPr>
          <w:rFonts w:asciiTheme="minorHAnsi" w:eastAsiaTheme="minorEastAsia" w:hAnsiTheme="minorHAnsi" w:cstheme="minorBidi"/>
          <w:sz w:val="22"/>
          <w:szCs w:val="22"/>
        </w:rPr>
      </w:pPr>
      <w:r>
        <w:t>6.14.2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_Toc113359497 \h </w:instrText>
      </w:r>
      <w:r>
        <w:fldChar w:fldCharType="separate"/>
      </w:r>
      <w:r>
        <w:t>60</w:t>
      </w:r>
      <w:r>
        <w:fldChar w:fldCharType="end"/>
      </w:r>
    </w:p>
    <w:p w14:paraId="36DC7F38" w14:textId="4EDBDAE4" w:rsidR="000D0C7E" w:rsidRDefault="000D0C7E">
      <w:pPr>
        <w:pStyle w:val="TOC3"/>
        <w:rPr>
          <w:rFonts w:asciiTheme="minorHAnsi" w:eastAsiaTheme="minorEastAsia" w:hAnsiTheme="minorHAnsi" w:cstheme="minorBidi"/>
          <w:sz w:val="22"/>
          <w:szCs w:val="22"/>
        </w:rPr>
      </w:pPr>
      <w:r>
        <w:t>6.14.</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_Toc113359498 \h </w:instrText>
      </w:r>
      <w:r>
        <w:fldChar w:fldCharType="separate"/>
      </w:r>
      <w:r>
        <w:t>61</w:t>
      </w:r>
      <w:r>
        <w:fldChar w:fldCharType="end"/>
      </w:r>
    </w:p>
    <w:p w14:paraId="4409647B" w14:textId="662024A7" w:rsidR="000D0C7E" w:rsidRDefault="000D0C7E">
      <w:pPr>
        <w:pStyle w:val="TOC4"/>
        <w:rPr>
          <w:rFonts w:asciiTheme="minorHAnsi" w:eastAsiaTheme="minorEastAsia" w:hAnsiTheme="minorHAnsi" w:cstheme="minorBidi"/>
          <w:sz w:val="22"/>
          <w:szCs w:val="22"/>
        </w:rPr>
      </w:pPr>
      <w:r>
        <w:t>6.14.3.1</w:t>
      </w:r>
      <w:r>
        <w:rPr>
          <w:rFonts w:asciiTheme="minorHAnsi" w:eastAsiaTheme="minorEastAsia" w:hAnsiTheme="minorHAnsi" w:cstheme="minorBidi"/>
          <w:sz w:val="22"/>
          <w:szCs w:val="22"/>
        </w:rPr>
        <w:tab/>
      </w:r>
      <w:r>
        <w:t>Procedures for (g)PTP time distribution</w:t>
      </w:r>
      <w:r>
        <w:tab/>
      </w:r>
      <w:r>
        <w:fldChar w:fldCharType="begin" w:fldLock="1"/>
      </w:r>
      <w:r>
        <w:instrText xml:space="preserve"> PAGEREF _Toc113359499 \h </w:instrText>
      </w:r>
      <w:r>
        <w:fldChar w:fldCharType="separate"/>
      </w:r>
      <w:r>
        <w:t>61</w:t>
      </w:r>
      <w:r>
        <w:fldChar w:fldCharType="end"/>
      </w:r>
    </w:p>
    <w:p w14:paraId="3760940E" w14:textId="37806633" w:rsidR="000D0C7E" w:rsidRDefault="000D0C7E">
      <w:pPr>
        <w:pStyle w:val="TOC4"/>
        <w:rPr>
          <w:rFonts w:asciiTheme="minorHAnsi" w:eastAsiaTheme="minorEastAsia" w:hAnsiTheme="minorHAnsi" w:cstheme="minorBidi"/>
          <w:sz w:val="22"/>
          <w:szCs w:val="22"/>
        </w:rPr>
      </w:pPr>
      <w:r w:rsidRPr="0038381F">
        <w:rPr>
          <w:rFonts w:eastAsia="DengXian"/>
        </w:rPr>
        <w:t>6.14.3.2</w:t>
      </w:r>
      <w:r>
        <w:rPr>
          <w:rFonts w:asciiTheme="minorHAnsi" w:eastAsiaTheme="minorEastAsia" w:hAnsiTheme="minorHAnsi" w:cstheme="minorBidi"/>
          <w:sz w:val="22"/>
          <w:szCs w:val="22"/>
        </w:rPr>
        <w:tab/>
      </w:r>
      <w:r w:rsidRPr="0038381F">
        <w:rPr>
          <w:rFonts w:eastAsia="DengXian"/>
        </w:rPr>
        <w:t>Procedures for 5G access stratum time distribution</w:t>
      </w:r>
      <w:r>
        <w:tab/>
      </w:r>
      <w:r>
        <w:fldChar w:fldCharType="begin" w:fldLock="1"/>
      </w:r>
      <w:r>
        <w:instrText xml:space="preserve"> PAGEREF _Toc113359500 \h </w:instrText>
      </w:r>
      <w:r>
        <w:fldChar w:fldCharType="separate"/>
      </w:r>
      <w:r>
        <w:t>64</w:t>
      </w:r>
      <w:r>
        <w:fldChar w:fldCharType="end"/>
      </w:r>
    </w:p>
    <w:p w14:paraId="0F1CC0F8" w14:textId="6B056D52" w:rsidR="000D0C7E" w:rsidRDefault="000D0C7E">
      <w:pPr>
        <w:pStyle w:val="TOC3"/>
        <w:rPr>
          <w:rFonts w:asciiTheme="minorHAnsi" w:eastAsiaTheme="minorEastAsia" w:hAnsiTheme="minorHAnsi" w:cstheme="minorBidi"/>
          <w:sz w:val="22"/>
          <w:szCs w:val="22"/>
        </w:rPr>
      </w:pPr>
      <w:r>
        <w:t>6.14.</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_Toc113359501 \h </w:instrText>
      </w:r>
      <w:r>
        <w:fldChar w:fldCharType="separate"/>
      </w:r>
      <w:r>
        <w:t>67</w:t>
      </w:r>
      <w:r>
        <w:fldChar w:fldCharType="end"/>
      </w:r>
    </w:p>
    <w:p w14:paraId="5D23A270" w14:textId="32927219" w:rsidR="000D0C7E" w:rsidRDefault="000D0C7E">
      <w:pPr>
        <w:pStyle w:val="TOC2"/>
        <w:rPr>
          <w:rFonts w:asciiTheme="minorHAnsi" w:eastAsiaTheme="minorEastAsia" w:hAnsiTheme="minorHAnsi" w:cstheme="minorBidi"/>
          <w:sz w:val="22"/>
          <w:szCs w:val="22"/>
        </w:rPr>
      </w:pPr>
      <w:r>
        <w:rPr>
          <w:lang w:eastAsia="zh-CN"/>
        </w:rPr>
        <w:t>6.15</w:t>
      </w:r>
      <w:r>
        <w:rPr>
          <w:rFonts w:asciiTheme="minorHAnsi" w:eastAsiaTheme="minorEastAsia" w:hAnsiTheme="minorHAnsi" w:cstheme="minorBidi"/>
          <w:sz w:val="22"/>
          <w:szCs w:val="22"/>
        </w:rPr>
        <w:tab/>
      </w:r>
      <w:r>
        <w:t>Solution</w:t>
      </w:r>
      <w:r>
        <w:rPr>
          <w:lang w:eastAsia="zh-CN"/>
        </w:rPr>
        <w:t xml:space="preserve"> #15</w:t>
      </w:r>
      <w:r>
        <w:t>: Burst arrival time adaptation</w:t>
      </w:r>
      <w:r>
        <w:tab/>
      </w:r>
      <w:r>
        <w:fldChar w:fldCharType="begin" w:fldLock="1"/>
      </w:r>
      <w:r>
        <w:instrText xml:space="preserve"> PAGEREF _Toc113359502 \h </w:instrText>
      </w:r>
      <w:r>
        <w:fldChar w:fldCharType="separate"/>
      </w:r>
      <w:r>
        <w:t>68</w:t>
      </w:r>
      <w:r>
        <w:fldChar w:fldCharType="end"/>
      </w:r>
    </w:p>
    <w:p w14:paraId="3B1B934E" w14:textId="0AB2B4D2" w:rsidR="000D0C7E" w:rsidRDefault="000D0C7E">
      <w:pPr>
        <w:pStyle w:val="TOC3"/>
        <w:rPr>
          <w:rFonts w:asciiTheme="minorHAnsi" w:eastAsiaTheme="minorEastAsia" w:hAnsiTheme="minorHAnsi" w:cstheme="minorBidi"/>
          <w:sz w:val="22"/>
          <w:szCs w:val="22"/>
        </w:rPr>
      </w:pPr>
      <w:r>
        <w:t>6.15.1</w:t>
      </w:r>
      <w:r>
        <w:rPr>
          <w:rFonts w:asciiTheme="minorHAnsi" w:eastAsiaTheme="minorEastAsia" w:hAnsiTheme="minorHAnsi" w:cstheme="minorBidi"/>
          <w:sz w:val="22"/>
          <w:szCs w:val="22"/>
        </w:rPr>
        <w:tab/>
      </w:r>
      <w:r>
        <w:t>Introduction</w:t>
      </w:r>
      <w:r>
        <w:tab/>
      </w:r>
      <w:r>
        <w:fldChar w:fldCharType="begin" w:fldLock="1"/>
      </w:r>
      <w:r>
        <w:instrText xml:space="preserve"> PAGEREF _Toc113359503 \h </w:instrText>
      </w:r>
      <w:r>
        <w:fldChar w:fldCharType="separate"/>
      </w:r>
      <w:r>
        <w:t>68</w:t>
      </w:r>
      <w:r>
        <w:fldChar w:fldCharType="end"/>
      </w:r>
    </w:p>
    <w:p w14:paraId="2BEEF167" w14:textId="06B38001" w:rsidR="000D0C7E" w:rsidRDefault="000D0C7E">
      <w:pPr>
        <w:pStyle w:val="TOC3"/>
        <w:rPr>
          <w:rFonts w:asciiTheme="minorHAnsi" w:eastAsiaTheme="minorEastAsia" w:hAnsiTheme="minorHAnsi" w:cstheme="minorBidi"/>
          <w:sz w:val="22"/>
          <w:szCs w:val="22"/>
        </w:rPr>
      </w:pPr>
      <w:r>
        <w:t>6.15.2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_Toc113359504 \h </w:instrText>
      </w:r>
      <w:r>
        <w:fldChar w:fldCharType="separate"/>
      </w:r>
      <w:r>
        <w:t>68</w:t>
      </w:r>
      <w:r>
        <w:fldChar w:fldCharType="end"/>
      </w:r>
    </w:p>
    <w:p w14:paraId="08AFBCA3" w14:textId="4EAC8BD1" w:rsidR="000D0C7E" w:rsidRDefault="000D0C7E">
      <w:pPr>
        <w:pStyle w:val="TOC3"/>
        <w:rPr>
          <w:rFonts w:asciiTheme="minorHAnsi" w:eastAsiaTheme="minorEastAsia" w:hAnsiTheme="minorHAnsi" w:cstheme="minorBidi"/>
          <w:sz w:val="22"/>
          <w:szCs w:val="22"/>
        </w:rPr>
      </w:pPr>
      <w:r>
        <w:t>6.15.</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_Toc113359505 \h </w:instrText>
      </w:r>
      <w:r>
        <w:fldChar w:fldCharType="separate"/>
      </w:r>
      <w:r>
        <w:t>68</w:t>
      </w:r>
      <w:r>
        <w:fldChar w:fldCharType="end"/>
      </w:r>
    </w:p>
    <w:p w14:paraId="58E45FE0" w14:textId="0EC94A57" w:rsidR="000D0C7E" w:rsidRDefault="000D0C7E">
      <w:pPr>
        <w:pStyle w:val="TOC3"/>
        <w:rPr>
          <w:rFonts w:asciiTheme="minorHAnsi" w:eastAsiaTheme="minorEastAsia" w:hAnsiTheme="minorHAnsi" w:cstheme="minorBidi"/>
          <w:sz w:val="22"/>
          <w:szCs w:val="22"/>
        </w:rPr>
      </w:pPr>
      <w:r>
        <w:t>6.15.</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_Toc113359506 \h </w:instrText>
      </w:r>
      <w:r>
        <w:fldChar w:fldCharType="separate"/>
      </w:r>
      <w:r>
        <w:t>69</w:t>
      </w:r>
      <w:r>
        <w:fldChar w:fldCharType="end"/>
      </w:r>
    </w:p>
    <w:p w14:paraId="4C3F0A16" w14:textId="6FE53434" w:rsidR="000D0C7E" w:rsidRDefault="000D0C7E">
      <w:pPr>
        <w:pStyle w:val="TOC2"/>
        <w:rPr>
          <w:rFonts w:asciiTheme="minorHAnsi" w:eastAsiaTheme="minorEastAsia" w:hAnsiTheme="minorHAnsi" w:cstheme="minorBidi"/>
          <w:sz w:val="22"/>
          <w:szCs w:val="22"/>
        </w:rPr>
      </w:pPr>
      <w:r>
        <w:rPr>
          <w:lang w:eastAsia="zh-CN"/>
        </w:rPr>
        <w:lastRenderedPageBreak/>
        <w:t>6.16</w:t>
      </w:r>
      <w:r>
        <w:rPr>
          <w:rFonts w:asciiTheme="minorHAnsi" w:eastAsiaTheme="minorEastAsia" w:hAnsiTheme="minorHAnsi" w:cstheme="minorBidi"/>
          <w:sz w:val="22"/>
          <w:szCs w:val="22"/>
        </w:rPr>
        <w:tab/>
      </w:r>
      <w:r>
        <w:t>Solution</w:t>
      </w:r>
      <w:r>
        <w:rPr>
          <w:lang w:eastAsia="zh-CN"/>
        </w:rPr>
        <w:t xml:space="preserve"> #16</w:t>
      </w:r>
      <w:r>
        <w:t>: BAT adjustment during a QoS Flow setup or modification</w:t>
      </w:r>
      <w:r>
        <w:tab/>
      </w:r>
      <w:r>
        <w:fldChar w:fldCharType="begin" w:fldLock="1"/>
      </w:r>
      <w:r>
        <w:instrText xml:space="preserve"> PAGEREF _Toc113359507 \h </w:instrText>
      </w:r>
      <w:r>
        <w:fldChar w:fldCharType="separate"/>
      </w:r>
      <w:r>
        <w:t>69</w:t>
      </w:r>
      <w:r>
        <w:fldChar w:fldCharType="end"/>
      </w:r>
    </w:p>
    <w:p w14:paraId="2972D58B" w14:textId="49BC9B9F" w:rsidR="000D0C7E" w:rsidRDefault="000D0C7E">
      <w:pPr>
        <w:pStyle w:val="TOC3"/>
        <w:rPr>
          <w:rFonts w:asciiTheme="minorHAnsi" w:eastAsiaTheme="minorEastAsia" w:hAnsiTheme="minorHAnsi" w:cstheme="minorBidi"/>
          <w:sz w:val="22"/>
          <w:szCs w:val="22"/>
        </w:rPr>
      </w:pPr>
      <w:r>
        <w:t>6.16.1</w:t>
      </w:r>
      <w:r>
        <w:rPr>
          <w:rFonts w:asciiTheme="minorHAnsi" w:eastAsiaTheme="minorEastAsia" w:hAnsiTheme="minorHAnsi" w:cstheme="minorBidi"/>
          <w:sz w:val="22"/>
          <w:szCs w:val="22"/>
        </w:rPr>
        <w:tab/>
      </w:r>
      <w:r>
        <w:t>Introduction</w:t>
      </w:r>
      <w:r>
        <w:tab/>
      </w:r>
      <w:r>
        <w:fldChar w:fldCharType="begin" w:fldLock="1"/>
      </w:r>
      <w:r>
        <w:instrText xml:space="preserve"> PAGEREF _Toc113359508 \h </w:instrText>
      </w:r>
      <w:r>
        <w:fldChar w:fldCharType="separate"/>
      </w:r>
      <w:r>
        <w:t>69</w:t>
      </w:r>
      <w:r>
        <w:fldChar w:fldCharType="end"/>
      </w:r>
    </w:p>
    <w:p w14:paraId="35771063" w14:textId="761CE09F" w:rsidR="000D0C7E" w:rsidRDefault="000D0C7E">
      <w:pPr>
        <w:pStyle w:val="TOC3"/>
        <w:rPr>
          <w:rFonts w:asciiTheme="minorHAnsi" w:eastAsiaTheme="minorEastAsia" w:hAnsiTheme="minorHAnsi" w:cstheme="minorBidi"/>
          <w:sz w:val="22"/>
          <w:szCs w:val="22"/>
        </w:rPr>
      </w:pPr>
      <w:r>
        <w:t>6.16.2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_Toc113359509 \h </w:instrText>
      </w:r>
      <w:r>
        <w:fldChar w:fldCharType="separate"/>
      </w:r>
      <w:r>
        <w:t>69</w:t>
      </w:r>
      <w:r>
        <w:fldChar w:fldCharType="end"/>
      </w:r>
    </w:p>
    <w:p w14:paraId="33BC661B" w14:textId="715667B9" w:rsidR="000D0C7E" w:rsidRDefault="000D0C7E">
      <w:pPr>
        <w:pStyle w:val="TOC3"/>
        <w:rPr>
          <w:rFonts w:asciiTheme="minorHAnsi" w:eastAsiaTheme="minorEastAsia" w:hAnsiTheme="minorHAnsi" w:cstheme="minorBidi"/>
          <w:sz w:val="22"/>
          <w:szCs w:val="22"/>
        </w:rPr>
      </w:pPr>
      <w:r>
        <w:t>6.16.</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_Toc113359510 \h </w:instrText>
      </w:r>
      <w:r>
        <w:fldChar w:fldCharType="separate"/>
      </w:r>
      <w:r>
        <w:t>70</w:t>
      </w:r>
      <w:r>
        <w:fldChar w:fldCharType="end"/>
      </w:r>
    </w:p>
    <w:p w14:paraId="5DA5DFDD" w14:textId="3EA1E305" w:rsidR="000D0C7E" w:rsidRDefault="000D0C7E">
      <w:pPr>
        <w:pStyle w:val="TOC3"/>
        <w:rPr>
          <w:rFonts w:asciiTheme="minorHAnsi" w:eastAsiaTheme="minorEastAsia" w:hAnsiTheme="minorHAnsi" w:cstheme="minorBidi"/>
          <w:sz w:val="22"/>
          <w:szCs w:val="22"/>
        </w:rPr>
      </w:pPr>
      <w:r>
        <w:t>6.16.</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_Toc113359511 \h </w:instrText>
      </w:r>
      <w:r>
        <w:fldChar w:fldCharType="separate"/>
      </w:r>
      <w:r>
        <w:t>71</w:t>
      </w:r>
      <w:r>
        <w:fldChar w:fldCharType="end"/>
      </w:r>
    </w:p>
    <w:p w14:paraId="3F8A1B1E" w14:textId="26B1E9F7" w:rsidR="000D0C7E" w:rsidRDefault="000D0C7E">
      <w:pPr>
        <w:pStyle w:val="TOC2"/>
        <w:rPr>
          <w:rFonts w:asciiTheme="minorHAnsi" w:eastAsiaTheme="minorEastAsia" w:hAnsiTheme="minorHAnsi" w:cstheme="minorBidi"/>
          <w:sz w:val="22"/>
          <w:szCs w:val="22"/>
        </w:rPr>
      </w:pPr>
      <w:r w:rsidRPr="0038381F">
        <w:rPr>
          <w:rFonts w:eastAsia="Malgun Gothic"/>
          <w:lang w:eastAsia="zh-CN"/>
        </w:rPr>
        <w:t>6.17</w:t>
      </w:r>
      <w:r>
        <w:rPr>
          <w:rFonts w:asciiTheme="minorHAnsi" w:eastAsiaTheme="minorEastAsia" w:hAnsiTheme="minorHAnsi" w:cstheme="minorBidi"/>
          <w:sz w:val="22"/>
          <w:szCs w:val="22"/>
        </w:rPr>
        <w:tab/>
      </w:r>
      <w:r w:rsidRPr="0038381F">
        <w:rPr>
          <w:rFonts w:eastAsia="Malgun Gothic"/>
          <w:lang w:eastAsia="zh-CN"/>
        </w:rPr>
        <w:t xml:space="preserve">Solution #17: </w:t>
      </w:r>
      <w:r w:rsidRPr="0038381F">
        <w:rPr>
          <w:rFonts w:eastAsia="Malgun Gothic"/>
        </w:rPr>
        <w:t>DS-TT and NW-TT assisted 5GS synchronization error detection</w:t>
      </w:r>
      <w:r>
        <w:tab/>
      </w:r>
      <w:r>
        <w:fldChar w:fldCharType="begin" w:fldLock="1"/>
      </w:r>
      <w:r>
        <w:instrText xml:space="preserve"> PAGEREF _Toc113359512 \h </w:instrText>
      </w:r>
      <w:r>
        <w:fldChar w:fldCharType="separate"/>
      </w:r>
      <w:r>
        <w:t>71</w:t>
      </w:r>
      <w:r>
        <w:fldChar w:fldCharType="end"/>
      </w:r>
    </w:p>
    <w:p w14:paraId="303F3513" w14:textId="5365088B" w:rsidR="000D0C7E" w:rsidRDefault="000D0C7E">
      <w:pPr>
        <w:pStyle w:val="TOC3"/>
        <w:rPr>
          <w:rFonts w:asciiTheme="minorHAnsi" w:eastAsiaTheme="minorEastAsia" w:hAnsiTheme="minorHAnsi" w:cstheme="minorBidi"/>
          <w:sz w:val="22"/>
          <w:szCs w:val="22"/>
        </w:rPr>
      </w:pPr>
      <w:r w:rsidRPr="0038381F">
        <w:rPr>
          <w:rFonts w:eastAsia="Malgun Gothic"/>
        </w:rPr>
        <w:t>6.17.1</w:t>
      </w:r>
      <w:r>
        <w:rPr>
          <w:rFonts w:asciiTheme="minorHAnsi" w:eastAsiaTheme="minorEastAsia" w:hAnsiTheme="minorHAnsi" w:cstheme="minorBidi"/>
          <w:sz w:val="22"/>
          <w:szCs w:val="22"/>
        </w:rPr>
        <w:tab/>
      </w:r>
      <w:r w:rsidRPr="0038381F">
        <w:rPr>
          <w:rFonts w:eastAsia="Malgun Gothic"/>
        </w:rPr>
        <w:t>Introduction</w:t>
      </w:r>
      <w:r>
        <w:tab/>
      </w:r>
      <w:r>
        <w:fldChar w:fldCharType="begin" w:fldLock="1"/>
      </w:r>
      <w:r>
        <w:instrText xml:space="preserve"> PAGEREF _Toc113359513 \h </w:instrText>
      </w:r>
      <w:r>
        <w:fldChar w:fldCharType="separate"/>
      </w:r>
      <w:r>
        <w:t>71</w:t>
      </w:r>
      <w:r>
        <w:fldChar w:fldCharType="end"/>
      </w:r>
    </w:p>
    <w:p w14:paraId="03E3F851" w14:textId="1592EF27" w:rsidR="000D0C7E" w:rsidRDefault="000D0C7E">
      <w:pPr>
        <w:pStyle w:val="TOC3"/>
        <w:rPr>
          <w:rFonts w:asciiTheme="minorHAnsi" w:eastAsiaTheme="minorEastAsia" w:hAnsiTheme="minorHAnsi" w:cstheme="minorBidi"/>
          <w:sz w:val="22"/>
          <w:szCs w:val="22"/>
        </w:rPr>
      </w:pPr>
      <w:r w:rsidRPr="0038381F">
        <w:rPr>
          <w:rFonts w:eastAsia="Malgun Gothic"/>
        </w:rPr>
        <w:t>6.17.2</w:t>
      </w:r>
      <w:r>
        <w:rPr>
          <w:rFonts w:asciiTheme="minorHAnsi" w:eastAsiaTheme="minorEastAsia" w:hAnsiTheme="minorHAnsi" w:cstheme="minorBidi"/>
          <w:sz w:val="22"/>
          <w:szCs w:val="22"/>
        </w:rPr>
        <w:tab/>
      </w:r>
      <w:r w:rsidRPr="0038381F">
        <w:rPr>
          <w:rFonts w:eastAsia="Malgun Gothic"/>
        </w:rPr>
        <w:t>Functional Description</w:t>
      </w:r>
      <w:r>
        <w:tab/>
      </w:r>
      <w:r>
        <w:fldChar w:fldCharType="begin" w:fldLock="1"/>
      </w:r>
      <w:r>
        <w:instrText xml:space="preserve"> PAGEREF _Toc113359514 \h </w:instrText>
      </w:r>
      <w:r>
        <w:fldChar w:fldCharType="separate"/>
      </w:r>
      <w:r>
        <w:t>72</w:t>
      </w:r>
      <w:r>
        <w:fldChar w:fldCharType="end"/>
      </w:r>
    </w:p>
    <w:p w14:paraId="5BB9E9CE" w14:textId="70D64005" w:rsidR="000D0C7E" w:rsidRDefault="000D0C7E">
      <w:pPr>
        <w:pStyle w:val="TOC3"/>
        <w:rPr>
          <w:rFonts w:asciiTheme="minorHAnsi" w:eastAsiaTheme="minorEastAsia" w:hAnsiTheme="minorHAnsi" w:cstheme="minorBidi"/>
          <w:sz w:val="22"/>
          <w:szCs w:val="22"/>
        </w:rPr>
      </w:pPr>
      <w:r w:rsidRPr="0038381F">
        <w:rPr>
          <w:rFonts w:eastAsia="Malgun Gothic"/>
        </w:rPr>
        <w:t>6.17.</w:t>
      </w:r>
      <w:r w:rsidRPr="0038381F">
        <w:rPr>
          <w:rFonts w:eastAsia="Malgun Gothic"/>
          <w:lang w:eastAsia="zh-CN"/>
        </w:rPr>
        <w:t>3</w:t>
      </w:r>
      <w:r>
        <w:rPr>
          <w:rFonts w:asciiTheme="minorHAnsi" w:eastAsiaTheme="minorEastAsia" w:hAnsiTheme="minorHAnsi" w:cstheme="minorBidi"/>
          <w:sz w:val="22"/>
          <w:szCs w:val="22"/>
        </w:rPr>
        <w:tab/>
      </w:r>
      <w:r w:rsidRPr="0038381F">
        <w:rPr>
          <w:rFonts w:eastAsia="Malgun Gothic"/>
        </w:rPr>
        <w:t>Procedures</w:t>
      </w:r>
      <w:r>
        <w:tab/>
      </w:r>
      <w:r>
        <w:fldChar w:fldCharType="begin" w:fldLock="1"/>
      </w:r>
      <w:r>
        <w:instrText xml:space="preserve"> PAGEREF _Toc113359515 \h </w:instrText>
      </w:r>
      <w:r>
        <w:fldChar w:fldCharType="separate"/>
      </w:r>
      <w:r>
        <w:t>72</w:t>
      </w:r>
      <w:r>
        <w:fldChar w:fldCharType="end"/>
      </w:r>
    </w:p>
    <w:p w14:paraId="064B6E63" w14:textId="44678379" w:rsidR="000D0C7E" w:rsidRDefault="000D0C7E">
      <w:pPr>
        <w:pStyle w:val="TOC3"/>
        <w:rPr>
          <w:rFonts w:asciiTheme="minorHAnsi" w:eastAsiaTheme="minorEastAsia" w:hAnsiTheme="minorHAnsi" w:cstheme="minorBidi"/>
          <w:sz w:val="22"/>
          <w:szCs w:val="22"/>
        </w:rPr>
      </w:pPr>
      <w:r w:rsidRPr="0038381F">
        <w:rPr>
          <w:rFonts w:eastAsia="Malgun Gothic"/>
        </w:rPr>
        <w:t>6.17.</w:t>
      </w:r>
      <w:r w:rsidRPr="0038381F">
        <w:rPr>
          <w:rFonts w:eastAsia="Malgun Gothic"/>
          <w:lang w:eastAsia="zh-CN"/>
        </w:rPr>
        <w:t>4</w:t>
      </w:r>
      <w:r>
        <w:rPr>
          <w:rFonts w:asciiTheme="minorHAnsi" w:eastAsiaTheme="minorEastAsia" w:hAnsiTheme="minorHAnsi" w:cstheme="minorBidi"/>
          <w:sz w:val="22"/>
          <w:szCs w:val="22"/>
        </w:rPr>
        <w:tab/>
      </w:r>
      <w:r w:rsidRPr="0038381F">
        <w:rPr>
          <w:rFonts w:eastAsia="Malgun Gothic"/>
        </w:rPr>
        <w:t>Impacts on services, entities and interfaces</w:t>
      </w:r>
      <w:r>
        <w:tab/>
      </w:r>
      <w:r>
        <w:fldChar w:fldCharType="begin" w:fldLock="1"/>
      </w:r>
      <w:r>
        <w:instrText xml:space="preserve"> PAGEREF _Toc113359516 \h </w:instrText>
      </w:r>
      <w:r>
        <w:fldChar w:fldCharType="separate"/>
      </w:r>
      <w:r>
        <w:t>73</w:t>
      </w:r>
      <w:r>
        <w:fldChar w:fldCharType="end"/>
      </w:r>
    </w:p>
    <w:p w14:paraId="16D68AAF" w14:textId="4854A2DD" w:rsidR="000D0C7E" w:rsidRDefault="000D0C7E">
      <w:pPr>
        <w:pStyle w:val="TOC2"/>
        <w:rPr>
          <w:rFonts w:asciiTheme="minorHAnsi" w:eastAsiaTheme="minorEastAsia" w:hAnsiTheme="minorHAnsi" w:cstheme="minorBidi"/>
          <w:sz w:val="22"/>
          <w:szCs w:val="22"/>
        </w:rPr>
      </w:pPr>
      <w:r>
        <w:t>6.18</w:t>
      </w:r>
      <w:r>
        <w:rPr>
          <w:rFonts w:asciiTheme="minorHAnsi" w:eastAsiaTheme="minorEastAsia" w:hAnsiTheme="minorHAnsi" w:cstheme="minorBidi"/>
          <w:sz w:val="22"/>
          <w:szCs w:val="22"/>
        </w:rPr>
        <w:tab/>
      </w:r>
      <w:r>
        <w:t>Solution #18: Subscription based control of time synchronization service</w:t>
      </w:r>
      <w:r>
        <w:tab/>
      </w:r>
      <w:r>
        <w:fldChar w:fldCharType="begin" w:fldLock="1"/>
      </w:r>
      <w:r>
        <w:instrText xml:space="preserve"> PAGEREF _Toc113359517 \h </w:instrText>
      </w:r>
      <w:r>
        <w:fldChar w:fldCharType="separate"/>
      </w:r>
      <w:r>
        <w:t>73</w:t>
      </w:r>
      <w:r>
        <w:fldChar w:fldCharType="end"/>
      </w:r>
    </w:p>
    <w:p w14:paraId="3F931053" w14:textId="4B8DC3E8" w:rsidR="000D0C7E" w:rsidRDefault="000D0C7E">
      <w:pPr>
        <w:pStyle w:val="TOC3"/>
        <w:rPr>
          <w:rFonts w:asciiTheme="minorHAnsi" w:eastAsiaTheme="minorEastAsia" w:hAnsiTheme="minorHAnsi" w:cstheme="minorBidi"/>
          <w:sz w:val="22"/>
          <w:szCs w:val="22"/>
        </w:rPr>
      </w:pPr>
      <w:r>
        <w:t>6.18.1</w:t>
      </w:r>
      <w:r>
        <w:rPr>
          <w:rFonts w:asciiTheme="minorHAnsi" w:eastAsiaTheme="minorEastAsia" w:hAnsiTheme="minorHAnsi" w:cstheme="minorBidi"/>
          <w:sz w:val="22"/>
          <w:szCs w:val="22"/>
        </w:rPr>
        <w:tab/>
      </w:r>
      <w:r>
        <w:t>Introduction</w:t>
      </w:r>
      <w:r>
        <w:tab/>
      </w:r>
      <w:r>
        <w:fldChar w:fldCharType="begin" w:fldLock="1"/>
      </w:r>
      <w:r>
        <w:instrText xml:space="preserve"> PAGEREF _Toc113359518 \h </w:instrText>
      </w:r>
      <w:r>
        <w:fldChar w:fldCharType="separate"/>
      </w:r>
      <w:r>
        <w:t>73</w:t>
      </w:r>
      <w:r>
        <w:fldChar w:fldCharType="end"/>
      </w:r>
    </w:p>
    <w:p w14:paraId="07E61533" w14:textId="689BBD98" w:rsidR="000D0C7E" w:rsidRDefault="000D0C7E">
      <w:pPr>
        <w:pStyle w:val="TOC3"/>
        <w:rPr>
          <w:rFonts w:asciiTheme="minorHAnsi" w:eastAsiaTheme="minorEastAsia" w:hAnsiTheme="minorHAnsi" w:cstheme="minorBidi"/>
          <w:sz w:val="22"/>
          <w:szCs w:val="22"/>
        </w:rPr>
      </w:pPr>
      <w:r>
        <w:t>6.18.2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_Toc113359519 \h </w:instrText>
      </w:r>
      <w:r>
        <w:fldChar w:fldCharType="separate"/>
      </w:r>
      <w:r>
        <w:t>73</w:t>
      </w:r>
      <w:r>
        <w:fldChar w:fldCharType="end"/>
      </w:r>
    </w:p>
    <w:p w14:paraId="20C7FF39" w14:textId="4D329A7F" w:rsidR="000D0C7E" w:rsidRDefault="000D0C7E">
      <w:pPr>
        <w:pStyle w:val="TOC3"/>
        <w:rPr>
          <w:rFonts w:asciiTheme="minorHAnsi" w:eastAsiaTheme="minorEastAsia" w:hAnsiTheme="minorHAnsi" w:cstheme="minorBidi"/>
          <w:sz w:val="22"/>
          <w:szCs w:val="22"/>
        </w:rPr>
      </w:pPr>
      <w:r>
        <w:t>6.18.</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_Toc113359520 \h </w:instrText>
      </w:r>
      <w:r>
        <w:fldChar w:fldCharType="separate"/>
      </w:r>
      <w:r>
        <w:t>75</w:t>
      </w:r>
      <w:r>
        <w:fldChar w:fldCharType="end"/>
      </w:r>
    </w:p>
    <w:p w14:paraId="3397024D" w14:textId="2D907941" w:rsidR="000D0C7E" w:rsidRDefault="000D0C7E">
      <w:pPr>
        <w:pStyle w:val="TOC4"/>
        <w:rPr>
          <w:rFonts w:asciiTheme="minorHAnsi" w:eastAsiaTheme="minorEastAsia" w:hAnsiTheme="minorHAnsi" w:cstheme="minorBidi"/>
          <w:sz w:val="22"/>
          <w:szCs w:val="22"/>
        </w:rPr>
      </w:pPr>
      <w:r>
        <w:rPr>
          <w:lang w:eastAsia="ko-KR"/>
        </w:rPr>
        <w:t>6.18.3.1</w:t>
      </w:r>
      <w:r>
        <w:rPr>
          <w:rFonts w:asciiTheme="minorHAnsi" w:eastAsiaTheme="minorEastAsia" w:hAnsiTheme="minorHAnsi" w:cstheme="minorBidi"/>
          <w:sz w:val="22"/>
          <w:szCs w:val="22"/>
        </w:rPr>
        <w:tab/>
      </w:r>
      <w:r>
        <w:rPr>
          <w:lang w:eastAsia="ko-KR"/>
        </w:rPr>
        <w:t>Procedure for subscription based control of access stratum time synchronization service without AF request</w:t>
      </w:r>
      <w:r>
        <w:tab/>
      </w:r>
      <w:r>
        <w:fldChar w:fldCharType="begin" w:fldLock="1"/>
      </w:r>
      <w:r>
        <w:instrText xml:space="preserve"> PAGEREF _Toc113359521 \h </w:instrText>
      </w:r>
      <w:r>
        <w:fldChar w:fldCharType="separate"/>
      </w:r>
      <w:r>
        <w:t>75</w:t>
      </w:r>
      <w:r>
        <w:fldChar w:fldCharType="end"/>
      </w:r>
    </w:p>
    <w:p w14:paraId="43402096" w14:textId="17B0BA5D" w:rsidR="000D0C7E" w:rsidRDefault="000D0C7E">
      <w:pPr>
        <w:pStyle w:val="TOC4"/>
        <w:rPr>
          <w:rFonts w:asciiTheme="minorHAnsi" w:eastAsiaTheme="minorEastAsia" w:hAnsiTheme="minorHAnsi" w:cstheme="minorBidi"/>
          <w:sz w:val="22"/>
          <w:szCs w:val="22"/>
        </w:rPr>
      </w:pPr>
      <w:r>
        <w:t>6.18.3.2</w:t>
      </w:r>
      <w:r>
        <w:rPr>
          <w:rFonts w:asciiTheme="minorHAnsi" w:eastAsiaTheme="minorEastAsia" w:hAnsiTheme="minorHAnsi" w:cstheme="minorBidi"/>
          <w:sz w:val="22"/>
          <w:szCs w:val="22"/>
        </w:rPr>
        <w:tab/>
      </w:r>
      <w:r>
        <w:t>Procedure for subscription based control of access stratum time synchronization service with AF request</w:t>
      </w:r>
      <w:r>
        <w:tab/>
      </w:r>
      <w:r>
        <w:fldChar w:fldCharType="begin" w:fldLock="1"/>
      </w:r>
      <w:r>
        <w:instrText xml:space="preserve"> PAGEREF _Toc113359522 \h </w:instrText>
      </w:r>
      <w:r>
        <w:fldChar w:fldCharType="separate"/>
      </w:r>
      <w:r>
        <w:t>76</w:t>
      </w:r>
      <w:r>
        <w:fldChar w:fldCharType="end"/>
      </w:r>
    </w:p>
    <w:p w14:paraId="0E2EE174" w14:textId="72BE24B3" w:rsidR="000D0C7E" w:rsidRDefault="000D0C7E">
      <w:pPr>
        <w:pStyle w:val="TOC4"/>
        <w:rPr>
          <w:rFonts w:asciiTheme="minorHAnsi" w:eastAsiaTheme="minorEastAsia" w:hAnsiTheme="minorHAnsi" w:cstheme="minorBidi"/>
          <w:sz w:val="22"/>
          <w:szCs w:val="22"/>
        </w:rPr>
      </w:pPr>
      <w:r>
        <w:t>6.18.3.3</w:t>
      </w:r>
      <w:r>
        <w:rPr>
          <w:rFonts w:asciiTheme="minorHAnsi" w:eastAsiaTheme="minorEastAsia" w:hAnsiTheme="minorHAnsi" w:cstheme="minorBidi"/>
          <w:sz w:val="22"/>
          <w:szCs w:val="22"/>
        </w:rPr>
        <w:tab/>
      </w:r>
      <w:r>
        <w:t>Procedure for subscription based control of (g)PTP time synchronization service without AF request</w:t>
      </w:r>
      <w:r>
        <w:tab/>
      </w:r>
      <w:r>
        <w:fldChar w:fldCharType="begin" w:fldLock="1"/>
      </w:r>
      <w:r>
        <w:instrText xml:space="preserve"> PAGEREF _Toc113359523 \h </w:instrText>
      </w:r>
      <w:r>
        <w:fldChar w:fldCharType="separate"/>
      </w:r>
      <w:r>
        <w:t>77</w:t>
      </w:r>
      <w:r>
        <w:fldChar w:fldCharType="end"/>
      </w:r>
    </w:p>
    <w:p w14:paraId="378BD324" w14:textId="0A886EDA" w:rsidR="000D0C7E" w:rsidRDefault="000D0C7E">
      <w:pPr>
        <w:pStyle w:val="TOC4"/>
        <w:rPr>
          <w:rFonts w:asciiTheme="minorHAnsi" w:eastAsiaTheme="minorEastAsia" w:hAnsiTheme="minorHAnsi" w:cstheme="minorBidi"/>
          <w:sz w:val="22"/>
          <w:szCs w:val="22"/>
        </w:rPr>
      </w:pPr>
      <w:r>
        <w:rPr>
          <w:lang w:eastAsia="ko-KR"/>
        </w:rPr>
        <w:t>6.18.3.4</w:t>
      </w:r>
      <w:r>
        <w:rPr>
          <w:rFonts w:asciiTheme="minorHAnsi" w:eastAsiaTheme="minorEastAsia" w:hAnsiTheme="minorHAnsi" w:cstheme="minorBidi"/>
          <w:sz w:val="22"/>
          <w:szCs w:val="22"/>
        </w:rPr>
        <w:tab/>
      </w:r>
      <w:r>
        <w:rPr>
          <w:lang w:eastAsia="ko-KR"/>
        </w:rPr>
        <w:t>Procedure for (g)PTP time synchronization service with AF request</w:t>
      </w:r>
      <w:r>
        <w:tab/>
      </w:r>
      <w:r>
        <w:fldChar w:fldCharType="begin" w:fldLock="1"/>
      </w:r>
      <w:r>
        <w:instrText xml:space="preserve"> PAGEREF _Toc113359524 \h </w:instrText>
      </w:r>
      <w:r>
        <w:fldChar w:fldCharType="separate"/>
      </w:r>
      <w:r>
        <w:t>78</w:t>
      </w:r>
      <w:r>
        <w:fldChar w:fldCharType="end"/>
      </w:r>
    </w:p>
    <w:p w14:paraId="0A2FE82B" w14:textId="06B9A484" w:rsidR="000D0C7E" w:rsidRDefault="000D0C7E">
      <w:pPr>
        <w:pStyle w:val="TOC3"/>
        <w:rPr>
          <w:rFonts w:asciiTheme="minorHAnsi" w:eastAsiaTheme="minorEastAsia" w:hAnsiTheme="minorHAnsi" w:cstheme="minorBidi"/>
          <w:sz w:val="22"/>
          <w:szCs w:val="22"/>
        </w:rPr>
      </w:pPr>
      <w:r>
        <w:t>6.18.</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_Toc113359525 \h </w:instrText>
      </w:r>
      <w:r>
        <w:fldChar w:fldCharType="separate"/>
      </w:r>
      <w:r>
        <w:t>78</w:t>
      </w:r>
      <w:r>
        <w:fldChar w:fldCharType="end"/>
      </w:r>
    </w:p>
    <w:p w14:paraId="6AEA7629" w14:textId="02B6AE2C" w:rsidR="000D0C7E" w:rsidRDefault="000D0C7E">
      <w:pPr>
        <w:pStyle w:val="TOC2"/>
        <w:rPr>
          <w:rFonts w:asciiTheme="minorHAnsi" w:eastAsiaTheme="minorEastAsia" w:hAnsiTheme="minorHAnsi" w:cstheme="minorBidi"/>
          <w:sz w:val="22"/>
          <w:szCs w:val="22"/>
        </w:rPr>
      </w:pPr>
      <w:r>
        <w:t>6.19</w:t>
      </w:r>
      <w:r>
        <w:rPr>
          <w:rFonts w:asciiTheme="minorHAnsi" w:eastAsiaTheme="minorEastAsia" w:hAnsiTheme="minorHAnsi" w:cstheme="minorBidi"/>
          <w:sz w:val="22"/>
          <w:szCs w:val="22"/>
        </w:rPr>
        <w:tab/>
      </w:r>
      <w:r>
        <w:t>Solution 19: Support for controlling 5G time synchronization service based on subscription</w:t>
      </w:r>
      <w:r>
        <w:tab/>
      </w:r>
      <w:r>
        <w:fldChar w:fldCharType="begin" w:fldLock="1"/>
      </w:r>
      <w:r>
        <w:instrText xml:space="preserve"> PAGEREF _Toc113359526 \h </w:instrText>
      </w:r>
      <w:r>
        <w:fldChar w:fldCharType="separate"/>
      </w:r>
      <w:r>
        <w:t>79</w:t>
      </w:r>
      <w:r>
        <w:fldChar w:fldCharType="end"/>
      </w:r>
    </w:p>
    <w:p w14:paraId="3FC3FA1B" w14:textId="6BF08817" w:rsidR="000D0C7E" w:rsidRDefault="000D0C7E">
      <w:pPr>
        <w:pStyle w:val="TOC3"/>
        <w:rPr>
          <w:rFonts w:asciiTheme="minorHAnsi" w:eastAsiaTheme="minorEastAsia" w:hAnsiTheme="minorHAnsi" w:cstheme="minorBidi"/>
          <w:sz w:val="22"/>
          <w:szCs w:val="22"/>
        </w:rPr>
      </w:pPr>
      <w:r>
        <w:t>6.19.1</w:t>
      </w:r>
      <w:r>
        <w:rPr>
          <w:rFonts w:asciiTheme="minorHAnsi" w:eastAsiaTheme="minorEastAsia" w:hAnsiTheme="minorHAnsi" w:cstheme="minorBidi"/>
          <w:sz w:val="22"/>
          <w:szCs w:val="22"/>
        </w:rPr>
        <w:tab/>
      </w:r>
      <w:r>
        <w:t>Introduction</w:t>
      </w:r>
      <w:r>
        <w:tab/>
      </w:r>
      <w:r>
        <w:fldChar w:fldCharType="begin" w:fldLock="1"/>
      </w:r>
      <w:r>
        <w:instrText xml:space="preserve"> PAGEREF _Toc113359527 \h </w:instrText>
      </w:r>
      <w:r>
        <w:fldChar w:fldCharType="separate"/>
      </w:r>
      <w:r>
        <w:t>79</w:t>
      </w:r>
      <w:r>
        <w:fldChar w:fldCharType="end"/>
      </w:r>
    </w:p>
    <w:p w14:paraId="5C5EB759" w14:textId="20BF4B02" w:rsidR="000D0C7E" w:rsidRDefault="000D0C7E">
      <w:pPr>
        <w:pStyle w:val="TOC3"/>
        <w:rPr>
          <w:rFonts w:asciiTheme="minorHAnsi" w:eastAsiaTheme="minorEastAsia" w:hAnsiTheme="minorHAnsi" w:cstheme="minorBidi"/>
          <w:sz w:val="22"/>
          <w:szCs w:val="22"/>
        </w:rPr>
      </w:pPr>
      <w:r>
        <w:t>6.19.2</w:t>
      </w:r>
      <w:r>
        <w:rPr>
          <w:rFonts w:asciiTheme="minorHAnsi" w:eastAsiaTheme="minorEastAsia" w:hAnsiTheme="minorHAnsi" w:cstheme="minorBidi"/>
          <w:sz w:val="22"/>
          <w:szCs w:val="22"/>
        </w:rPr>
        <w:tab/>
      </w:r>
      <w:r>
        <w:t>General description</w:t>
      </w:r>
      <w:r>
        <w:tab/>
      </w:r>
      <w:r>
        <w:fldChar w:fldCharType="begin" w:fldLock="1"/>
      </w:r>
      <w:r>
        <w:instrText xml:space="preserve"> PAGEREF _Toc113359528 \h </w:instrText>
      </w:r>
      <w:r>
        <w:fldChar w:fldCharType="separate"/>
      </w:r>
      <w:r>
        <w:t>79</w:t>
      </w:r>
      <w:r>
        <w:fldChar w:fldCharType="end"/>
      </w:r>
    </w:p>
    <w:p w14:paraId="38ACAD7F" w14:textId="209210AD" w:rsidR="000D0C7E" w:rsidRDefault="000D0C7E">
      <w:pPr>
        <w:pStyle w:val="TOC3"/>
        <w:rPr>
          <w:rFonts w:asciiTheme="minorHAnsi" w:eastAsiaTheme="minorEastAsia" w:hAnsiTheme="minorHAnsi" w:cstheme="minorBidi"/>
          <w:sz w:val="22"/>
          <w:szCs w:val="22"/>
        </w:rPr>
      </w:pPr>
      <w:r>
        <w:t>6.19.3</w:t>
      </w:r>
      <w:r>
        <w:rPr>
          <w:rFonts w:asciiTheme="minorHAnsi" w:eastAsiaTheme="minorEastAsia" w:hAnsiTheme="minorHAnsi" w:cstheme="minorBidi"/>
          <w:sz w:val="22"/>
          <w:szCs w:val="22"/>
        </w:rPr>
        <w:tab/>
      </w:r>
      <w:r>
        <w:t>Procedures</w:t>
      </w:r>
      <w:r>
        <w:tab/>
      </w:r>
      <w:r>
        <w:fldChar w:fldCharType="begin" w:fldLock="1"/>
      </w:r>
      <w:r>
        <w:instrText xml:space="preserve"> PAGEREF _Toc113359529 \h </w:instrText>
      </w:r>
      <w:r>
        <w:fldChar w:fldCharType="separate"/>
      </w:r>
      <w:r>
        <w:t>80</w:t>
      </w:r>
      <w:r>
        <w:fldChar w:fldCharType="end"/>
      </w:r>
    </w:p>
    <w:p w14:paraId="5388A4A5" w14:textId="7E7267DA" w:rsidR="000D0C7E" w:rsidRDefault="000D0C7E">
      <w:pPr>
        <w:pStyle w:val="TOC4"/>
        <w:rPr>
          <w:rFonts w:asciiTheme="minorHAnsi" w:eastAsiaTheme="minorEastAsia" w:hAnsiTheme="minorHAnsi" w:cstheme="minorBidi"/>
          <w:sz w:val="22"/>
          <w:szCs w:val="22"/>
        </w:rPr>
      </w:pPr>
      <w:r>
        <w:t>6.19.3.1</w:t>
      </w:r>
      <w:r>
        <w:rPr>
          <w:rFonts w:asciiTheme="minorHAnsi" w:eastAsiaTheme="minorEastAsia" w:hAnsiTheme="minorHAnsi" w:cstheme="minorBidi"/>
          <w:sz w:val="22"/>
          <w:szCs w:val="22"/>
        </w:rPr>
        <w:tab/>
      </w:r>
      <w:r>
        <w:rPr>
          <w:lang w:eastAsia="zh-CN"/>
        </w:rPr>
        <w:t>AF requesting time synchronization service for targeted UE</w:t>
      </w:r>
      <w:r>
        <w:tab/>
      </w:r>
      <w:r>
        <w:fldChar w:fldCharType="begin" w:fldLock="1"/>
      </w:r>
      <w:r>
        <w:instrText xml:space="preserve"> PAGEREF _Toc113359530 \h </w:instrText>
      </w:r>
      <w:r>
        <w:fldChar w:fldCharType="separate"/>
      </w:r>
      <w:r>
        <w:t>80</w:t>
      </w:r>
      <w:r>
        <w:fldChar w:fldCharType="end"/>
      </w:r>
    </w:p>
    <w:p w14:paraId="3C214108" w14:textId="4A5501C2" w:rsidR="000D0C7E" w:rsidRDefault="000D0C7E">
      <w:pPr>
        <w:pStyle w:val="TOC3"/>
        <w:rPr>
          <w:rFonts w:asciiTheme="minorHAnsi" w:eastAsiaTheme="minorEastAsia" w:hAnsiTheme="minorHAnsi" w:cstheme="minorBidi"/>
          <w:sz w:val="22"/>
          <w:szCs w:val="22"/>
        </w:rPr>
      </w:pPr>
      <w:r>
        <w:t>6.19.</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_Toc113359531 \h </w:instrText>
      </w:r>
      <w:r>
        <w:fldChar w:fldCharType="separate"/>
      </w:r>
      <w:r>
        <w:t>81</w:t>
      </w:r>
      <w:r>
        <w:fldChar w:fldCharType="end"/>
      </w:r>
    </w:p>
    <w:p w14:paraId="62C8A9BE" w14:textId="513FDA22" w:rsidR="000D0C7E" w:rsidRDefault="000D0C7E">
      <w:pPr>
        <w:pStyle w:val="TOC2"/>
        <w:rPr>
          <w:rFonts w:asciiTheme="minorHAnsi" w:eastAsiaTheme="minorEastAsia" w:hAnsiTheme="minorHAnsi" w:cstheme="minorBidi"/>
          <w:sz w:val="22"/>
          <w:szCs w:val="22"/>
        </w:rPr>
      </w:pPr>
      <w:r>
        <w:rPr>
          <w:lang w:eastAsia="zh-CN"/>
        </w:rPr>
        <w:t>6.20</w:t>
      </w:r>
      <w:r>
        <w:rPr>
          <w:rFonts w:asciiTheme="minorHAnsi" w:eastAsiaTheme="minorEastAsia" w:hAnsiTheme="minorHAnsi" w:cstheme="minorBidi"/>
          <w:sz w:val="22"/>
          <w:szCs w:val="22"/>
        </w:rPr>
        <w:tab/>
      </w:r>
      <w:r>
        <w:t>Solution</w:t>
      </w:r>
      <w:r>
        <w:rPr>
          <w:lang w:eastAsia="zh-CN"/>
        </w:rPr>
        <w:t xml:space="preserve"> #20</w:t>
      </w:r>
      <w:r>
        <w:t>: NG-RAN acting as CUC towards CNC of the N3 transport network</w:t>
      </w:r>
      <w:r>
        <w:tab/>
      </w:r>
      <w:r>
        <w:fldChar w:fldCharType="begin" w:fldLock="1"/>
      </w:r>
      <w:r>
        <w:instrText xml:space="preserve"> PAGEREF _Toc113359532 \h </w:instrText>
      </w:r>
      <w:r>
        <w:fldChar w:fldCharType="separate"/>
      </w:r>
      <w:r>
        <w:t>81</w:t>
      </w:r>
      <w:r>
        <w:fldChar w:fldCharType="end"/>
      </w:r>
    </w:p>
    <w:p w14:paraId="4724D60F" w14:textId="6F2EED97" w:rsidR="000D0C7E" w:rsidRDefault="000D0C7E">
      <w:pPr>
        <w:pStyle w:val="TOC3"/>
        <w:rPr>
          <w:rFonts w:asciiTheme="minorHAnsi" w:eastAsiaTheme="minorEastAsia" w:hAnsiTheme="minorHAnsi" w:cstheme="minorBidi"/>
          <w:sz w:val="22"/>
          <w:szCs w:val="22"/>
        </w:rPr>
      </w:pPr>
      <w:r>
        <w:t>6.20.1</w:t>
      </w:r>
      <w:r>
        <w:rPr>
          <w:rFonts w:asciiTheme="minorHAnsi" w:eastAsiaTheme="minorEastAsia" w:hAnsiTheme="minorHAnsi" w:cstheme="minorBidi"/>
          <w:sz w:val="22"/>
          <w:szCs w:val="22"/>
        </w:rPr>
        <w:tab/>
      </w:r>
      <w:r>
        <w:t>Introduction</w:t>
      </w:r>
      <w:r>
        <w:tab/>
      </w:r>
      <w:r>
        <w:fldChar w:fldCharType="begin" w:fldLock="1"/>
      </w:r>
      <w:r>
        <w:instrText xml:space="preserve"> PAGEREF _Toc113359533 \h </w:instrText>
      </w:r>
      <w:r>
        <w:fldChar w:fldCharType="separate"/>
      </w:r>
      <w:r>
        <w:t>81</w:t>
      </w:r>
      <w:r>
        <w:fldChar w:fldCharType="end"/>
      </w:r>
    </w:p>
    <w:p w14:paraId="6B34D6D6" w14:textId="1C910EB6" w:rsidR="000D0C7E" w:rsidRDefault="000D0C7E">
      <w:pPr>
        <w:pStyle w:val="TOC3"/>
        <w:rPr>
          <w:rFonts w:asciiTheme="minorHAnsi" w:eastAsiaTheme="minorEastAsia" w:hAnsiTheme="minorHAnsi" w:cstheme="minorBidi"/>
          <w:sz w:val="22"/>
          <w:szCs w:val="22"/>
        </w:rPr>
      </w:pPr>
      <w:r>
        <w:t>6.20.2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_Toc113359534 \h </w:instrText>
      </w:r>
      <w:r>
        <w:fldChar w:fldCharType="separate"/>
      </w:r>
      <w:r>
        <w:t>81</w:t>
      </w:r>
      <w:r>
        <w:fldChar w:fldCharType="end"/>
      </w:r>
    </w:p>
    <w:p w14:paraId="6522C454" w14:textId="416A57CA" w:rsidR="000D0C7E" w:rsidRDefault="000D0C7E">
      <w:pPr>
        <w:pStyle w:val="TOC3"/>
        <w:rPr>
          <w:rFonts w:asciiTheme="minorHAnsi" w:eastAsiaTheme="minorEastAsia" w:hAnsiTheme="minorHAnsi" w:cstheme="minorBidi"/>
          <w:sz w:val="22"/>
          <w:szCs w:val="22"/>
        </w:rPr>
      </w:pPr>
      <w:r>
        <w:t>6.20.</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_Toc113359535 \h </w:instrText>
      </w:r>
      <w:r>
        <w:fldChar w:fldCharType="separate"/>
      </w:r>
      <w:r>
        <w:t>82</w:t>
      </w:r>
      <w:r>
        <w:fldChar w:fldCharType="end"/>
      </w:r>
    </w:p>
    <w:p w14:paraId="01D2BCA3" w14:textId="34314726" w:rsidR="000D0C7E" w:rsidRDefault="000D0C7E">
      <w:pPr>
        <w:pStyle w:val="TOC3"/>
        <w:rPr>
          <w:rFonts w:asciiTheme="minorHAnsi" w:eastAsiaTheme="minorEastAsia" w:hAnsiTheme="minorHAnsi" w:cstheme="minorBidi"/>
          <w:sz w:val="22"/>
          <w:szCs w:val="22"/>
        </w:rPr>
      </w:pPr>
      <w:r>
        <w:t>6.20.</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_Toc113359536 \h </w:instrText>
      </w:r>
      <w:r>
        <w:fldChar w:fldCharType="separate"/>
      </w:r>
      <w:r>
        <w:t>82</w:t>
      </w:r>
      <w:r>
        <w:fldChar w:fldCharType="end"/>
      </w:r>
    </w:p>
    <w:p w14:paraId="0C9B5ED5" w14:textId="0FF7A8F4" w:rsidR="000D0C7E" w:rsidRDefault="000D0C7E">
      <w:pPr>
        <w:pStyle w:val="TOC2"/>
        <w:rPr>
          <w:rFonts w:asciiTheme="minorHAnsi" w:eastAsiaTheme="minorEastAsia" w:hAnsiTheme="minorHAnsi" w:cstheme="minorBidi"/>
          <w:sz w:val="22"/>
          <w:szCs w:val="22"/>
        </w:rPr>
      </w:pPr>
      <w:r w:rsidRPr="0038381F">
        <w:rPr>
          <w:rFonts w:eastAsia="DengXian"/>
        </w:rPr>
        <w:t>6.21</w:t>
      </w:r>
      <w:r>
        <w:rPr>
          <w:rFonts w:asciiTheme="minorHAnsi" w:eastAsiaTheme="minorEastAsia" w:hAnsiTheme="minorHAnsi" w:cstheme="minorBidi"/>
          <w:sz w:val="22"/>
          <w:szCs w:val="22"/>
        </w:rPr>
        <w:tab/>
      </w:r>
      <w:r w:rsidRPr="0038381F">
        <w:rPr>
          <w:rFonts w:eastAsia="DengXian"/>
        </w:rPr>
        <w:t>Solution #21: BAT adjustment by TSNCF to TSN in the transport network</w:t>
      </w:r>
      <w:r>
        <w:tab/>
      </w:r>
      <w:r>
        <w:fldChar w:fldCharType="begin" w:fldLock="1"/>
      </w:r>
      <w:r>
        <w:instrText xml:space="preserve"> PAGEREF _Toc113359537 \h </w:instrText>
      </w:r>
      <w:r>
        <w:fldChar w:fldCharType="separate"/>
      </w:r>
      <w:r>
        <w:t>82</w:t>
      </w:r>
      <w:r>
        <w:fldChar w:fldCharType="end"/>
      </w:r>
    </w:p>
    <w:p w14:paraId="3F91CBE7" w14:textId="38013B0B" w:rsidR="000D0C7E" w:rsidRDefault="000D0C7E">
      <w:pPr>
        <w:pStyle w:val="TOC3"/>
        <w:rPr>
          <w:rFonts w:asciiTheme="minorHAnsi" w:eastAsiaTheme="minorEastAsia" w:hAnsiTheme="minorHAnsi" w:cstheme="minorBidi"/>
          <w:sz w:val="22"/>
          <w:szCs w:val="22"/>
        </w:rPr>
      </w:pPr>
      <w:r w:rsidRPr="0038381F">
        <w:rPr>
          <w:rFonts w:eastAsia="DengXian"/>
        </w:rPr>
        <w:t>6.21.1</w:t>
      </w:r>
      <w:r>
        <w:rPr>
          <w:rFonts w:asciiTheme="minorHAnsi" w:eastAsiaTheme="minorEastAsia" w:hAnsiTheme="minorHAnsi" w:cstheme="minorBidi"/>
          <w:sz w:val="22"/>
          <w:szCs w:val="22"/>
        </w:rPr>
        <w:tab/>
      </w:r>
      <w:r w:rsidRPr="0038381F">
        <w:rPr>
          <w:rFonts w:eastAsia="DengXian"/>
        </w:rPr>
        <w:t>Introduction</w:t>
      </w:r>
      <w:r>
        <w:tab/>
      </w:r>
      <w:r>
        <w:fldChar w:fldCharType="begin" w:fldLock="1"/>
      </w:r>
      <w:r>
        <w:instrText xml:space="preserve"> PAGEREF _Toc113359538 \h </w:instrText>
      </w:r>
      <w:r>
        <w:fldChar w:fldCharType="separate"/>
      </w:r>
      <w:r>
        <w:t>82</w:t>
      </w:r>
      <w:r>
        <w:fldChar w:fldCharType="end"/>
      </w:r>
    </w:p>
    <w:p w14:paraId="57482211" w14:textId="299502E7" w:rsidR="000D0C7E" w:rsidRDefault="000D0C7E">
      <w:pPr>
        <w:pStyle w:val="TOC3"/>
        <w:rPr>
          <w:rFonts w:asciiTheme="minorHAnsi" w:eastAsiaTheme="minorEastAsia" w:hAnsiTheme="minorHAnsi" w:cstheme="minorBidi"/>
          <w:sz w:val="22"/>
          <w:szCs w:val="22"/>
        </w:rPr>
      </w:pPr>
      <w:r w:rsidRPr="0038381F">
        <w:rPr>
          <w:rFonts w:eastAsia="DengXian"/>
        </w:rPr>
        <w:t>6.21.2</w:t>
      </w:r>
      <w:r>
        <w:rPr>
          <w:rFonts w:asciiTheme="minorHAnsi" w:eastAsiaTheme="minorEastAsia" w:hAnsiTheme="minorHAnsi" w:cstheme="minorBidi"/>
          <w:sz w:val="22"/>
          <w:szCs w:val="22"/>
        </w:rPr>
        <w:tab/>
      </w:r>
      <w:r w:rsidRPr="0038381F">
        <w:rPr>
          <w:rFonts w:eastAsia="DengXian"/>
        </w:rPr>
        <w:t>Functional Description</w:t>
      </w:r>
      <w:r>
        <w:tab/>
      </w:r>
      <w:r>
        <w:fldChar w:fldCharType="begin" w:fldLock="1"/>
      </w:r>
      <w:r>
        <w:instrText xml:space="preserve"> PAGEREF _Toc113359539 \h </w:instrText>
      </w:r>
      <w:r>
        <w:fldChar w:fldCharType="separate"/>
      </w:r>
      <w:r>
        <w:t>82</w:t>
      </w:r>
      <w:r>
        <w:fldChar w:fldCharType="end"/>
      </w:r>
    </w:p>
    <w:p w14:paraId="054FC9D6" w14:textId="0994170A" w:rsidR="000D0C7E" w:rsidRDefault="000D0C7E">
      <w:pPr>
        <w:pStyle w:val="TOC3"/>
        <w:rPr>
          <w:rFonts w:asciiTheme="minorHAnsi" w:eastAsiaTheme="minorEastAsia" w:hAnsiTheme="minorHAnsi" w:cstheme="minorBidi"/>
          <w:sz w:val="22"/>
          <w:szCs w:val="22"/>
        </w:rPr>
      </w:pPr>
      <w:r w:rsidRPr="0038381F">
        <w:rPr>
          <w:rFonts w:eastAsia="DengXian"/>
        </w:rPr>
        <w:t>6.21.</w:t>
      </w:r>
      <w:r w:rsidRPr="0038381F">
        <w:rPr>
          <w:rFonts w:eastAsia="DengXian"/>
          <w:lang w:eastAsia="zh-CN"/>
        </w:rPr>
        <w:t>3</w:t>
      </w:r>
      <w:r>
        <w:rPr>
          <w:rFonts w:asciiTheme="minorHAnsi" w:eastAsiaTheme="minorEastAsia" w:hAnsiTheme="minorHAnsi" w:cstheme="minorBidi"/>
          <w:sz w:val="22"/>
          <w:szCs w:val="22"/>
        </w:rPr>
        <w:tab/>
      </w:r>
      <w:r w:rsidRPr="0038381F">
        <w:rPr>
          <w:rFonts w:eastAsia="DengXian"/>
        </w:rPr>
        <w:t>Procedures</w:t>
      </w:r>
      <w:r>
        <w:tab/>
      </w:r>
      <w:r>
        <w:fldChar w:fldCharType="begin" w:fldLock="1"/>
      </w:r>
      <w:r>
        <w:instrText xml:space="preserve"> PAGEREF _Toc113359540 \h </w:instrText>
      </w:r>
      <w:r>
        <w:fldChar w:fldCharType="separate"/>
      </w:r>
      <w:r>
        <w:t>83</w:t>
      </w:r>
      <w:r>
        <w:fldChar w:fldCharType="end"/>
      </w:r>
    </w:p>
    <w:p w14:paraId="60FEBA2E" w14:textId="5CE6B20A" w:rsidR="000D0C7E" w:rsidRDefault="000D0C7E">
      <w:pPr>
        <w:pStyle w:val="TOC3"/>
        <w:rPr>
          <w:rFonts w:asciiTheme="minorHAnsi" w:eastAsiaTheme="minorEastAsia" w:hAnsiTheme="minorHAnsi" w:cstheme="minorBidi"/>
          <w:sz w:val="22"/>
          <w:szCs w:val="22"/>
        </w:rPr>
      </w:pPr>
      <w:r w:rsidRPr="0038381F">
        <w:rPr>
          <w:rFonts w:eastAsia="DengXian"/>
          <w:lang w:eastAsia="zh-CN"/>
        </w:rPr>
        <w:t>6.21.4</w:t>
      </w:r>
      <w:r>
        <w:rPr>
          <w:rFonts w:asciiTheme="minorHAnsi" w:eastAsiaTheme="minorEastAsia" w:hAnsiTheme="minorHAnsi" w:cstheme="minorBidi"/>
          <w:sz w:val="22"/>
          <w:szCs w:val="22"/>
        </w:rPr>
        <w:tab/>
      </w:r>
      <w:r w:rsidRPr="0038381F">
        <w:rPr>
          <w:rFonts w:eastAsia="DengXian"/>
          <w:lang w:eastAsia="zh-CN"/>
        </w:rPr>
        <w:t>Impacts on services, entities and interfaces</w:t>
      </w:r>
      <w:r>
        <w:tab/>
      </w:r>
      <w:r>
        <w:fldChar w:fldCharType="begin" w:fldLock="1"/>
      </w:r>
      <w:r>
        <w:instrText xml:space="preserve"> PAGEREF _Toc113359541 \h </w:instrText>
      </w:r>
      <w:r>
        <w:fldChar w:fldCharType="separate"/>
      </w:r>
      <w:r>
        <w:t>84</w:t>
      </w:r>
      <w:r>
        <w:fldChar w:fldCharType="end"/>
      </w:r>
    </w:p>
    <w:p w14:paraId="273973B1" w14:textId="17E568B1" w:rsidR="000D0C7E" w:rsidRDefault="000D0C7E">
      <w:pPr>
        <w:pStyle w:val="TOC2"/>
        <w:rPr>
          <w:rFonts w:asciiTheme="minorHAnsi" w:eastAsiaTheme="minorEastAsia" w:hAnsiTheme="minorHAnsi" w:cstheme="minorBidi"/>
          <w:sz w:val="22"/>
          <w:szCs w:val="22"/>
        </w:rPr>
      </w:pPr>
      <w:r>
        <w:t>6.22</w:t>
      </w:r>
      <w:r>
        <w:rPr>
          <w:rFonts w:asciiTheme="minorHAnsi" w:eastAsiaTheme="minorEastAsia" w:hAnsiTheme="minorHAnsi" w:cstheme="minorBidi"/>
          <w:sz w:val="22"/>
          <w:szCs w:val="22"/>
        </w:rPr>
        <w:tab/>
      </w:r>
      <w:r>
        <w:t>Solution #22: Transmission opportunities exposure</w:t>
      </w:r>
      <w:r>
        <w:tab/>
      </w:r>
      <w:r>
        <w:fldChar w:fldCharType="begin" w:fldLock="1"/>
      </w:r>
      <w:r>
        <w:instrText xml:space="preserve"> PAGEREF _Toc113359542 \h </w:instrText>
      </w:r>
      <w:r>
        <w:fldChar w:fldCharType="separate"/>
      </w:r>
      <w:r>
        <w:t>84</w:t>
      </w:r>
      <w:r>
        <w:fldChar w:fldCharType="end"/>
      </w:r>
    </w:p>
    <w:p w14:paraId="6218263D" w14:textId="082B8825" w:rsidR="000D0C7E" w:rsidRDefault="000D0C7E">
      <w:pPr>
        <w:pStyle w:val="TOC3"/>
        <w:rPr>
          <w:rFonts w:asciiTheme="minorHAnsi" w:eastAsiaTheme="minorEastAsia" w:hAnsiTheme="minorHAnsi" w:cstheme="minorBidi"/>
          <w:sz w:val="22"/>
          <w:szCs w:val="22"/>
        </w:rPr>
      </w:pPr>
      <w:r>
        <w:t>6.22.1</w:t>
      </w:r>
      <w:r>
        <w:rPr>
          <w:rFonts w:asciiTheme="minorHAnsi" w:eastAsiaTheme="minorEastAsia" w:hAnsiTheme="minorHAnsi" w:cstheme="minorBidi"/>
          <w:sz w:val="22"/>
          <w:szCs w:val="22"/>
        </w:rPr>
        <w:tab/>
      </w:r>
      <w:r>
        <w:t>Introduction</w:t>
      </w:r>
      <w:r>
        <w:tab/>
      </w:r>
      <w:r>
        <w:fldChar w:fldCharType="begin" w:fldLock="1"/>
      </w:r>
      <w:r>
        <w:instrText xml:space="preserve"> PAGEREF _Toc113359543 \h </w:instrText>
      </w:r>
      <w:r>
        <w:fldChar w:fldCharType="separate"/>
      </w:r>
      <w:r>
        <w:t>84</w:t>
      </w:r>
      <w:r>
        <w:fldChar w:fldCharType="end"/>
      </w:r>
    </w:p>
    <w:p w14:paraId="537FE34D" w14:textId="1BFD8C6C" w:rsidR="000D0C7E" w:rsidRDefault="000D0C7E">
      <w:pPr>
        <w:pStyle w:val="TOC3"/>
        <w:rPr>
          <w:rFonts w:asciiTheme="minorHAnsi" w:eastAsiaTheme="minorEastAsia" w:hAnsiTheme="minorHAnsi" w:cstheme="minorBidi"/>
          <w:sz w:val="22"/>
          <w:szCs w:val="22"/>
        </w:rPr>
      </w:pPr>
      <w:r>
        <w:t>6.22.2</w:t>
      </w:r>
      <w:r>
        <w:rPr>
          <w:rFonts w:asciiTheme="minorHAnsi" w:eastAsiaTheme="minorEastAsia" w:hAnsiTheme="minorHAnsi" w:cstheme="minorBidi"/>
          <w:sz w:val="22"/>
          <w:szCs w:val="22"/>
        </w:rPr>
        <w:tab/>
      </w:r>
      <w:r>
        <w:t>Functional Description</w:t>
      </w:r>
      <w:r>
        <w:tab/>
      </w:r>
      <w:r>
        <w:fldChar w:fldCharType="begin" w:fldLock="1"/>
      </w:r>
      <w:r>
        <w:instrText xml:space="preserve"> PAGEREF _Toc113359544 \h </w:instrText>
      </w:r>
      <w:r>
        <w:fldChar w:fldCharType="separate"/>
      </w:r>
      <w:r>
        <w:t>84</w:t>
      </w:r>
      <w:r>
        <w:fldChar w:fldCharType="end"/>
      </w:r>
    </w:p>
    <w:p w14:paraId="6C3FE573" w14:textId="2C1FC4E1" w:rsidR="000D0C7E" w:rsidRDefault="000D0C7E">
      <w:pPr>
        <w:pStyle w:val="TOC3"/>
        <w:rPr>
          <w:rFonts w:asciiTheme="minorHAnsi" w:eastAsiaTheme="minorEastAsia" w:hAnsiTheme="minorHAnsi" w:cstheme="minorBidi"/>
          <w:sz w:val="22"/>
          <w:szCs w:val="22"/>
        </w:rPr>
      </w:pPr>
      <w:r>
        <w:t>6.22.</w:t>
      </w:r>
      <w:r>
        <w:rPr>
          <w:lang w:eastAsia="zh-CN"/>
        </w:rPr>
        <w:t>3</w:t>
      </w:r>
      <w:r>
        <w:rPr>
          <w:rFonts w:asciiTheme="minorHAnsi" w:eastAsiaTheme="minorEastAsia" w:hAnsiTheme="minorHAnsi" w:cstheme="minorBidi"/>
          <w:sz w:val="22"/>
          <w:szCs w:val="22"/>
        </w:rPr>
        <w:tab/>
      </w:r>
      <w:r>
        <w:t>Procedures</w:t>
      </w:r>
      <w:r>
        <w:tab/>
      </w:r>
      <w:r>
        <w:fldChar w:fldCharType="begin" w:fldLock="1"/>
      </w:r>
      <w:r>
        <w:instrText xml:space="preserve"> PAGEREF _Toc113359545 \h </w:instrText>
      </w:r>
      <w:r>
        <w:fldChar w:fldCharType="separate"/>
      </w:r>
      <w:r>
        <w:t>85</w:t>
      </w:r>
      <w:r>
        <w:fldChar w:fldCharType="end"/>
      </w:r>
    </w:p>
    <w:p w14:paraId="6A525CDE" w14:textId="12D72E95" w:rsidR="000D0C7E" w:rsidRDefault="000D0C7E">
      <w:pPr>
        <w:pStyle w:val="TOC3"/>
        <w:rPr>
          <w:rFonts w:asciiTheme="minorHAnsi" w:eastAsiaTheme="minorEastAsia" w:hAnsiTheme="minorHAnsi" w:cstheme="minorBidi"/>
          <w:sz w:val="22"/>
          <w:szCs w:val="22"/>
        </w:rPr>
      </w:pPr>
      <w:r>
        <w:t>6.22.</w:t>
      </w:r>
      <w:r>
        <w:rPr>
          <w:lang w:eastAsia="zh-CN"/>
        </w:rPr>
        <w:t>4</w:t>
      </w:r>
      <w:r>
        <w:rPr>
          <w:rFonts w:asciiTheme="minorHAnsi" w:eastAsiaTheme="minorEastAsia" w:hAnsiTheme="minorHAnsi" w:cstheme="minorBidi"/>
          <w:sz w:val="22"/>
          <w:szCs w:val="22"/>
        </w:rPr>
        <w:tab/>
      </w:r>
      <w:r>
        <w:t>Impacts on services, entities and interfaces</w:t>
      </w:r>
      <w:r>
        <w:tab/>
      </w:r>
      <w:r>
        <w:fldChar w:fldCharType="begin" w:fldLock="1"/>
      </w:r>
      <w:r>
        <w:instrText xml:space="preserve"> PAGEREF _Toc113359546 \h </w:instrText>
      </w:r>
      <w:r>
        <w:fldChar w:fldCharType="separate"/>
      </w:r>
      <w:r>
        <w:t>86</w:t>
      </w:r>
      <w:r>
        <w:fldChar w:fldCharType="end"/>
      </w:r>
    </w:p>
    <w:p w14:paraId="74C1A6A8" w14:textId="401BEC07" w:rsidR="000D0C7E" w:rsidRDefault="000D0C7E">
      <w:pPr>
        <w:pStyle w:val="TOC1"/>
        <w:rPr>
          <w:rFonts w:asciiTheme="minorHAnsi" w:eastAsiaTheme="minorEastAsia" w:hAnsiTheme="minorHAnsi" w:cstheme="minorBidi"/>
          <w:szCs w:val="22"/>
        </w:rPr>
      </w:pPr>
      <w:r>
        <w:t>7</w:t>
      </w:r>
      <w:r>
        <w:rPr>
          <w:rFonts w:asciiTheme="minorHAnsi" w:eastAsiaTheme="minorEastAsia" w:hAnsiTheme="minorHAnsi" w:cstheme="minorBidi"/>
          <w:szCs w:val="22"/>
        </w:rPr>
        <w:tab/>
      </w:r>
      <w:r>
        <w:t>Evaluation</w:t>
      </w:r>
      <w:r>
        <w:tab/>
      </w:r>
      <w:r>
        <w:fldChar w:fldCharType="begin" w:fldLock="1"/>
      </w:r>
      <w:r>
        <w:instrText xml:space="preserve"> PAGEREF _Toc113359547 \h </w:instrText>
      </w:r>
      <w:r>
        <w:fldChar w:fldCharType="separate"/>
      </w:r>
      <w:r>
        <w:t>86</w:t>
      </w:r>
      <w:r>
        <w:fldChar w:fldCharType="end"/>
      </w:r>
    </w:p>
    <w:p w14:paraId="44237E75" w14:textId="391CA009" w:rsidR="000D0C7E" w:rsidRDefault="000D0C7E">
      <w:pPr>
        <w:pStyle w:val="TOC2"/>
        <w:rPr>
          <w:rFonts w:asciiTheme="minorHAnsi" w:eastAsiaTheme="minorEastAsia" w:hAnsiTheme="minorHAnsi" w:cstheme="minorBidi"/>
          <w:sz w:val="22"/>
          <w:szCs w:val="22"/>
        </w:rPr>
      </w:pPr>
      <w:r>
        <w:rPr>
          <w:lang w:eastAsia="ko-KR"/>
        </w:rPr>
        <w:t>7</w:t>
      </w:r>
      <w:r>
        <w:t>.1</w:t>
      </w:r>
      <w:r>
        <w:rPr>
          <w:rFonts w:asciiTheme="minorHAnsi" w:eastAsiaTheme="minorEastAsia" w:hAnsiTheme="minorHAnsi" w:cstheme="minorBidi"/>
          <w:sz w:val="22"/>
          <w:szCs w:val="22"/>
        </w:rPr>
        <w:tab/>
      </w:r>
      <w:r>
        <w:t>Key Issue #3: Support for controlling 5G time synchronization service based on subscription</w:t>
      </w:r>
      <w:r>
        <w:tab/>
      </w:r>
      <w:r>
        <w:fldChar w:fldCharType="begin" w:fldLock="1"/>
      </w:r>
      <w:r>
        <w:instrText xml:space="preserve"> PAGEREF _Toc113359548 \h </w:instrText>
      </w:r>
      <w:r>
        <w:fldChar w:fldCharType="separate"/>
      </w:r>
      <w:r>
        <w:t>86</w:t>
      </w:r>
      <w:r>
        <w:fldChar w:fldCharType="end"/>
      </w:r>
    </w:p>
    <w:p w14:paraId="20B7190F" w14:textId="619247E4" w:rsidR="000D0C7E" w:rsidRDefault="000D0C7E">
      <w:pPr>
        <w:pStyle w:val="TOC2"/>
        <w:rPr>
          <w:rFonts w:asciiTheme="minorHAnsi" w:eastAsiaTheme="minorEastAsia" w:hAnsiTheme="minorHAnsi" w:cstheme="minorBidi"/>
          <w:sz w:val="22"/>
          <w:szCs w:val="22"/>
        </w:rPr>
      </w:pPr>
      <w:r>
        <w:rPr>
          <w:lang w:eastAsia="ko-KR"/>
        </w:rPr>
        <w:t>7</w:t>
      </w:r>
      <w:r>
        <w:t>.2</w:t>
      </w:r>
      <w:r>
        <w:rPr>
          <w:rFonts w:asciiTheme="minorHAnsi" w:eastAsiaTheme="minorEastAsia" w:hAnsiTheme="minorHAnsi" w:cstheme="minorBidi"/>
          <w:sz w:val="22"/>
          <w:szCs w:val="22"/>
        </w:rPr>
        <w:tab/>
      </w:r>
      <w:r>
        <w:t>Key Issue #5: Interworking with TSN network deployed in the transport network</w:t>
      </w:r>
      <w:r>
        <w:tab/>
      </w:r>
      <w:r>
        <w:fldChar w:fldCharType="begin" w:fldLock="1"/>
      </w:r>
      <w:r>
        <w:instrText xml:space="preserve"> PAGEREF _Toc113359549 \h </w:instrText>
      </w:r>
      <w:r>
        <w:fldChar w:fldCharType="separate"/>
      </w:r>
      <w:r>
        <w:t>87</w:t>
      </w:r>
      <w:r>
        <w:fldChar w:fldCharType="end"/>
      </w:r>
    </w:p>
    <w:p w14:paraId="2B492406" w14:textId="48D2E257" w:rsidR="000D0C7E" w:rsidRDefault="000D0C7E">
      <w:pPr>
        <w:pStyle w:val="TOC2"/>
        <w:rPr>
          <w:rFonts w:asciiTheme="minorHAnsi" w:eastAsiaTheme="minorEastAsia" w:hAnsiTheme="minorHAnsi" w:cstheme="minorBidi"/>
          <w:sz w:val="22"/>
          <w:szCs w:val="22"/>
        </w:rPr>
      </w:pPr>
      <w:r>
        <w:rPr>
          <w:lang w:eastAsia="zh-CN"/>
        </w:rPr>
        <w:t>7.3</w:t>
      </w:r>
      <w:r>
        <w:rPr>
          <w:rFonts w:asciiTheme="minorHAnsi" w:eastAsiaTheme="minorEastAsia" w:hAnsiTheme="minorHAnsi" w:cstheme="minorBidi"/>
          <w:sz w:val="22"/>
          <w:szCs w:val="22"/>
        </w:rPr>
        <w:tab/>
      </w:r>
      <w:r>
        <w:rPr>
          <w:lang w:eastAsia="ko-KR"/>
        </w:rPr>
        <w:t>Evaluation for KI #6</w:t>
      </w:r>
      <w:r>
        <w:t>: Adapting downstream scheduling based on RAN feedback for low latency communication</w:t>
      </w:r>
      <w:r>
        <w:tab/>
      </w:r>
      <w:r>
        <w:fldChar w:fldCharType="begin" w:fldLock="1"/>
      </w:r>
      <w:r>
        <w:instrText xml:space="preserve"> PAGEREF _Toc113359550 \h </w:instrText>
      </w:r>
      <w:r>
        <w:fldChar w:fldCharType="separate"/>
      </w:r>
      <w:r>
        <w:t>88</w:t>
      </w:r>
      <w:r>
        <w:fldChar w:fldCharType="end"/>
      </w:r>
    </w:p>
    <w:p w14:paraId="2FF7D046" w14:textId="757BA644" w:rsidR="000D0C7E" w:rsidRDefault="000D0C7E">
      <w:pPr>
        <w:pStyle w:val="TOC1"/>
        <w:rPr>
          <w:rFonts w:asciiTheme="minorHAnsi" w:eastAsiaTheme="minorEastAsia" w:hAnsiTheme="minorHAnsi" w:cstheme="minorBidi"/>
          <w:szCs w:val="22"/>
        </w:rPr>
      </w:pPr>
      <w:r>
        <w:t>8</w:t>
      </w:r>
      <w:r>
        <w:rPr>
          <w:rFonts w:asciiTheme="minorHAnsi" w:eastAsiaTheme="minorEastAsia" w:hAnsiTheme="minorHAnsi" w:cstheme="minorBidi"/>
          <w:szCs w:val="22"/>
        </w:rPr>
        <w:tab/>
      </w:r>
      <w:r>
        <w:t>Conclusions</w:t>
      </w:r>
      <w:r>
        <w:tab/>
      </w:r>
      <w:r>
        <w:fldChar w:fldCharType="begin" w:fldLock="1"/>
      </w:r>
      <w:r>
        <w:instrText xml:space="preserve"> PAGEREF _Toc113359551 \h </w:instrText>
      </w:r>
      <w:r>
        <w:fldChar w:fldCharType="separate"/>
      </w:r>
      <w:r>
        <w:t>89</w:t>
      </w:r>
      <w:r>
        <w:fldChar w:fldCharType="end"/>
      </w:r>
    </w:p>
    <w:p w14:paraId="50FDDBF4" w14:textId="0DE7B850" w:rsidR="000D0C7E" w:rsidRDefault="000D0C7E">
      <w:pPr>
        <w:pStyle w:val="TOC2"/>
        <w:rPr>
          <w:rFonts w:asciiTheme="minorHAnsi" w:eastAsiaTheme="minorEastAsia" w:hAnsiTheme="minorHAnsi" w:cstheme="minorBidi"/>
          <w:sz w:val="22"/>
          <w:szCs w:val="22"/>
        </w:rPr>
      </w:pPr>
      <w:r>
        <w:rPr>
          <w:lang w:eastAsia="zh-CN"/>
        </w:rPr>
        <w:t>8.1</w:t>
      </w:r>
      <w:r>
        <w:rPr>
          <w:rFonts w:asciiTheme="minorHAnsi" w:eastAsiaTheme="minorEastAsia" w:hAnsiTheme="minorHAnsi" w:cstheme="minorBidi"/>
          <w:sz w:val="22"/>
          <w:szCs w:val="22"/>
        </w:rPr>
        <w:tab/>
      </w:r>
      <w:r>
        <w:rPr>
          <w:lang w:eastAsia="ko-KR"/>
        </w:rPr>
        <w:t>Conclusion for KI #4</w:t>
      </w:r>
      <w:r>
        <w:t>: AF Request of PER for QoS and Alt-QoS</w:t>
      </w:r>
      <w:r>
        <w:tab/>
      </w:r>
      <w:r>
        <w:fldChar w:fldCharType="begin" w:fldLock="1"/>
      </w:r>
      <w:r>
        <w:instrText xml:space="preserve"> PAGEREF _Toc113359552 \h </w:instrText>
      </w:r>
      <w:r>
        <w:fldChar w:fldCharType="separate"/>
      </w:r>
      <w:r>
        <w:t>89</w:t>
      </w:r>
      <w:r>
        <w:fldChar w:fldCharType="end"/>
      </w:r>
    </w:p>
    <w:p w14:paraId="35EC0744" w14:textId="34C9A33A" w:rsidR="000D0C7E" w:rsidRDefault="000D0C7E">
      <w:pPr>
        <w:pStyle w:val="TOC2"/>
        <w:rPr>
          <w:rFonts w:asciiTheme="minorHAnsi" w:eastAsiaTheme="minorEastAsia" w:hAnsiTheme="minorHAnsi" w:cstheme="minorBidi"/>
          <w:sz w:val="22"/>
          <w:szCs w:val="22"/>
        </w:rPr>
      </w:pPr>
      <w:r>
        <w:t>8.2</w:t>
      </w:r>
      <w:r>
        <w:rPr>
          <w:rFonts w:asciiTheme="minorHAnsi" w:eastAsiaTheme="minorEastAsia" w:hAnsiTheme="minorHAnsi" w:cstheme="minorBidi"/>
          <w:sz w:val="22"/>
          <w:szCs w:val="22"/>
        </w:rPr>
        <w:tab/>
      </w:r>
      <w:r>
        <w:t>Key Issue #2: Time synchronization service enhancements</w:t>
      </w:r>
      <w:r>
        <w:tab/>
      </w:r>
      <w:r>
        <w:fldChar w:fldCharType="begin" w:fldLock="1"/>
      </w:r>
      <w:r>
        <w:instrText xml:space="preserve"> PAGEREF _Toc113359553 \h </w:instrText>
      </w:r>
      <w:r>
        <w:fldChar w:fldCharType="separate"/>
      </w:r>
      <w:r>
        <w:t>89</w:t>
      </w:r>
      <w:r>
        <w:fldChar w:fldCharType="end"/>
      </w:r>
    </w:p>
    <w:p w14:paraId="3ADF9D8F" w14:textId="55C9B4C3" w:rsidR="000D0C7E" w:rsidRDefault="000D0C7E">
      <w:pPr>
        <w:pStyle w:val="TOC2"/>
        <w:rPr>
          <w:rFonts w:asciiTheme="minorHAnsi" w:eastAsiaTheme="minorEastAsia" w:hAnsiTheme="minorHAnsi" w:cstheme="minorBidi"/>
          <w:sz w:val="22"/>
          <w:szCs w:val="22"/>
        </w:rPr>
      </w:pPr>
      <w:r>
        <w:rPr>
          <w:lang w:eastAsia="zh-CN"/>
        </w:rPr>
        <w:t>8.3</w:t>
      </w:r>
      <w:r>
        <w:rPr>
          <w:rFonts w:asciiTheme="minorHAnsi" w:eastAsiaTheme="minorEastAsia" w:hAnsiTheme="minorHAnsi" w:cstheme="minorBidi"/>
          <w:sz w:val="22"/>
          <w:szCs w:val="22"/>
        </w:rPr>
        <w:tab/>
      </w:r>
      <w:r>
        <w:rPr>
          <w:lang w:eastAsia="ko-KR"/>
        </w:rPr>
        <w:t>Conclusion for KI #5</w:t>
      </w:r>
      <w:r>
        <w:t>: Interworking with TSN network deployed in the transport network</w:t>
      </w:r>
      <w:r>
        <w:tab/>
      </w:r>
      <w:r>
        <w:fldChar w:fldCharType="begin" w:fldLock="1"/>
      </w:r>
      <w:r>
        <w:instrText xml:space="preserve"> PAGEREF _Toc113359554 \h </w:instrText>
      </w:r>
      <w:r>
        <w:fldChar w:fldCharType="separate"/>
      </w:r>
      <w:r>
        <w:t>90</w:t>
      </w:r>
      <w:r>
        <w:fldChar w:fldCharType="end"/>
      </w:r>
    </w:p>
    <w:p w14:paraId="2FAC5955" w14:textId="2AE51337" w:rsidR="000D0C7E" w:rsidRDefault="000D0C7E">
      <w:pPr>
        <w:pStyle w:val="TOC2"/>
        <w:rPr>
          <w:rFonts w:asciiTheme="minorHAnsi" w:eastAsiaTheme="minorEastAsia" w:hAnsiTheme="minorHAnsi" w:cstheme="minorBidi"/>
          <w:sz w:val="22"/>
          <w:szCs w:val="22"/>
        </w:rPr>
      </w:pPr>
      <w:r>
        <w:t>8.4</w:t>
      </w:r>
      <w:r>
        <w:rPr>
          <w:rFonts w:asciiTheme="minorHAnsi" w:eastAsiaTheme="minorEastAsia" w:hAnsiTheme="minorHAnsi" w:cstheme="minorBidi"/>
          <w:sz w:val="22"/>
          <w:szCs w:val="22"/>
        </w:rPr>
        <w:tab/>
      </w:r>
      <w:r>
        <w:t>Key issue #6: Adapting downstream scheduling based on RAN feedback for low latency communication</w:t>
      </w:r>
      <w:r>
        <w:tab/>
      </w:r>
      <w:r>
        <w:fldChar w:fldCharType="begin" w:fldLock="1"/>
      </w:r>
      <w:r>
        <w:instrText xml:space="preserve"> PAGEREF _Toc113359555 \h </w:instrText>
      </w:r>
      <w:r>
        <w:fldChar w:fldCharType="separate"/>
      </w:r>
      <w:r>
        <w:t>91</w:t>
      </w:r>
      <w:r>
        <w:fldChar w:fldCharType="end"/>
      </w:r>
    </w:p>
    <w:p w14:paraId="01EBD851" w14:textId="25CA2D4C" w:rsidR="000D0C7E" w:rsidRDefault="000D0C7E">
      <w:pPr>
        <w:pStyle w:val="TOC9"/>
        <w:rPr>
          <w:rFonts w:asciiTheme="minorHAnsi" w:eastAsiaTheme="minorEastAsia" w:hAnsiTheme="minorHAnsi" w:cstheme="minorBidi"/>
          <w:b w:val="0"/>
          <w:szCs w:val="22"/>
        </w:rPr>
      </w:pPr>
      <w:r>
        <w:t>Annex A: Change history</w:t>
      </w:r>
      <w:r>
        <w:tab/>
      </w:r>
      <w:r>
        <w:fldChar w:fldCharType="begin" w:fldLock="1"/>
      </w:r>
      <w:r>
        <w:instrText xml:space="preserve"> PAGEREF _Toc113359556 \h </w:instrText>
      </w:r>
      <w:r>
        <w:fldChar w:fldCharType="separate"/>
      </w:r>
      <w:r>
        <w:t>93</w:t>
      </w:r>
      <w:r>
        <w:fldChar w:fldCharType="end"/>
      </w:r>
    </w:p>
    <w:p w14:paraId="0B9E3498" w14:textId="4FD64503" w:rsidR="00080512" w:rsidRPr="001254E2" w:rsidRDefault="007F7BCE" w:rsidP="007F7BCE">
      <w:r w:rsidRPr="004D3578">
        <w:rPr>
          <w:noProof/>
          <w:sz w:val="22"/>
        </w:rPr>
        <w:fldChar w:fldCharType="end"/>
      </w:r>
    </w:p>
    <w:p w14:paraId="6042C97F" w14:textId="77777777" w:rsidR="009D1535" w:rsidRPr="009D1535" w:rsidRDefault="009D1535">
      <w:pPr>
        <w:overflowPunct/>
        <w:autoSpaceDE/>
        <w:autoSpaceDN/>
        <w:adjustRightInd/>
        <w:spacing w:after="0"/>
        <w:textAlignment w:val="auto"/>
      </w:pPr>
      <w:bookmarkStart w:id="19" w:name="foreword"/>
      <w:bookmarkEnd w:id="19"/>
      <w:r w:rsidRPr="009D1535">
        <w:br w:type="page"/>
      </w:r>
    </w:p>
    <w:p w14:paraId="03993004" w14:textId="6E2017ED" w:rsidR="00080512" w:rsidRPr="009D1535" w:rsidRDefault="00080512">
      <w:pPr>
        <w:pStyle w:val="Heading1"/>
      </w:pPr>
      <w:bookmarkStart w:id="20" w:name="_Toc113115650"/>
      <w:bookmarkStart w:id="21" w:name="_Toc113359395"/>
      <w:r w:rsidRPr="009D1535">
        <w:lastRenderedPageBreak/>
        <w:t>Foreword</w:t>
      </w:r>
      <w:bookmarkEnd w:id="20"/>
      <w:bookmarkEnd w:id="21"/>
    </w:p>
    <w:p w14:paraId="2511FBFA" w14:textId="201E7BEC" w:rsidR="00080512" w:rsidRPr="001254E2" w:rsidRDefault="00080512">
      <w:r w:rsidRPr="001254E2">
        <w:t xml:space="preserve">This Technical </w:t>
      </w:r>
      <w:bookmarkStart w:id="22" w:name="spectype3"/>
      <w:r w:rsidR="00602AEA" w:rsidRPr="001254E2">
        <w:t>Report</w:t>
      </w:r>
      <w:bookmarkEnd w:id="22"/>
      <w:r w:rsidRPr="001254E2">
        <w:t xml:space="preserve"> has been produced by the 3</w:t>
      </w:r>
      <w:r w:rsidR="00F04712" w:rsidRPr="001254E2">
        <w:t>rd</w:t>
      </w:r>
      <w:r w:rsidRPr="001254E2">
        <w:t xml:space="preserve"> Generation Partnership Project (3GPP).</w:t>
      </w:r>
    </w:p>
    <w:p w14:paraId="3DFC7B77" w14:textId="77777777" w:rsidR="00080512" w:rsidRPr="001254E2" w:rsidRDefault="00080512">
      <w:r w:rsidRPr="001254E2">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1254E2" w:rsidRDefault="00080512">
      <w:pPr>
        <w:pStyle w:val="B1"/>
      </w:pPr>
      <w:r w:rsidRPr="001254E2">
        <w:t xml:space="preserve">Version </w:t>
      </w:r>
      <w:proofErr w:type="spellStart"/>
      <w:r w:rsidRPr="001254E2">
        <w:t>x.y.z</w:t>
      </w:r>
      <w:proofErr w:type="spellEnd"/>
    </w:p>
    <w:p w14:paraId="580463B0" w14:textId="77777777" w:rsidR="00080512" w:rsidRPr="001254E2" w:rsidRDefault="00080512">
      <w:pPr>
        <w:pStyle w:val="B1"/>
      </w:pPr>
      <w:r w:rsidRPr="001254E2">
        <w:t>where:</w:t>
      </w:r>
    </w:p>
    <w:p w14:paraId="3B71368C" w14:textId="77777777" w:rsidR="00080512" w:rsidRPr="001254E2" w:rsidRDefault="00080512">
      <w:pPr>
        <w:pStyle w:val="B2"/>
      </w:pPr>
      <w:r w:rsidRPr="001254E2">
        <w:t>x</w:t>
      </w:r>
      <w:r w:rsidRPr="001254E2">
        <w:tab/>
        <w:t>the first digit:</w:t>
      </w:r>
    </w:p>
    <w:p w14:paraId="01466A03" w14:textId="77777777" w:rsidR="00080512" w:rsidRPr="001254E2" w:rsidRDefault="00080512">
      <w:pPr>
        <w:pStyle w:val="B3"/>
      </w:pPr>
      <w:r w:rsidRPr="001254E2">
        <w:t>1</w:t>
      </w:r>
      <w:r w:rsidRPr="001254E2">
        <w:tab/>
        <w:t xml:space="preserve">presented to TSG for </w:t>
      </w:r>
      <w:proofErr w:type="gramStart"/>
      <w:r w:rsidRPr="001254E2">
        <w:t>information;</w:t>
      </w:r>
      <w:proofErr w:type="gramEnd"/>
    </w:p>
    <w:p w14:paraId="055D9DB4" w14:textId="77777777" w:rsidR="00080512" w:rsidRPr="001254E2" w:rsidRDefault="00080512">
      <w:pPr>
        <w:pStyle w:val="B3"/>
      </w:pPr>
      <w:r w:rsidRPr="001254E2">
        <w:t>2</w:t>
      </w:r>
      <w:r w:rsidRPr="001254E2">
        <w:tab/>
        <w:t xml:space="preserve">presented to TSG for </w:t>
      </w:r>
      <w:proofErr w:type="gramStart"/>
      <w:r w:rsidRPr="001254E2">
        <w:t>approval;</w:t>
      </w:r>
      <w:proofErr w:type="gramEnd"/>
    </w:p>
    <w:p w14:paraId="7377C719" w14:textId="77777777" w:rsidR="00080512" w:rsidRPr="001254E2" w:rsidRDefault="00080512">
      <w:pPr>
        <w:pStyle w:val="B3"/>
      </w:pPr>
      <w:r w:rsidRPr="001254E2">
        <w:t>3</w:t>
      </w:r>
      <w:r w:rsidRPr="001254E2">
        <w:tab/>
        <w:t>or greater indicates TSG approved document under change control.</w:t>
      </w:r>
    </w:p>
    <w:p w14:paraId="551E0512" w14:textId="77777777" w:rsidR="00080512" w:rsidRPr="001254E2" w:rsidRDefault="00080512">
      <w:pPr>
        <w:pStyle w:val="B2"/>
      </w:pPr>
      <w:proofErr w:type="spellStart"/>
      <w:r w:rsidRPr="001254E2">
        <w:t>y</w:t>
      </w:r>
      <w:proofErr w:type="spellEnd"/>
      <w:r w:rsidRPr="001254E2">
        <w:tab/>
        <w:t xml:space="preserve">the second digit is incremented for all changes of substance, </w:t>
      </w:r>
      <w:proofErr w:type="gramStart"/>
      <w:r w:rsidRPr="001254E2">
        <w:t>i.e.</w:t>
      </w:r>
      <w:proofErr w:type="gramEnd"/>
      <w:r w:rsidRPr="001254E2">
        <w:t xml:space="preserve"> technical enhancements, corrections, updates, etc.</w:t>
      </w:r>
    </w:p>
    <w:p w14:paraId="7BB56F35" w14:textId="77777777" w:rsidR="00080512" w:rsidRPr="001254E2" w:rsidRDefault="00080512">
      <w:pPr>
        <w:pStyle w:val="B2"/>
      </w:pPr>
      <w:r w:rsidRPr="001254E2">
        <w:t>z</w:t>
      </w:r>
      <w:r w:rsidRPr="001254E2">
        <w:tab/>
        <w:t>the third digit is incremented when editorial only changes have been incorporated in the document.</w:t>
      </w:r>
    </w:p>
    <w:p w14:paraId="7300ED02" w14:textId="77777777" w:rsidR="008C384C" w:rsidRPr="001254E2" w:rsidRDefault="008C384C" w:rsidP="008C384C">
      <w:r w:rsidRPr="001254E2">
        <w:t xml:space="preserve">In </w:t>
      </w:r>
      <w:r w:rsidR="0074026F" w:rsidRPr="001254E2">
        <w:t>the present</w:t>
      </w:r>
      <w:r w:rsidRPr="001254E2">
        <w:t xml:space="preserve"> document, modal verbs have the following meanings:</w:t>
      </w:r>
    </w:p>
    <w:p w14:paraId="059166D5" w14:textId="4BBE9743" w:rsidR="008C384C" w:rsidRPr="001254E2" w:rsidRDefault="008C384C" w:rsidP="00774DA4">
      <w:pPr>
        <w:pStyle w:val="EX"/>
      </w:pPr>
      <w:r w:rsidRPr="001254E2">
        <w:rPr>
          <w:b/>
        </w:rPr>
        <w:t>shall</w:t>
      </w:r>
      <w:r w:rsidR="00DB3D9D" w:rsidRPr="001254E2">
        <w:tab/>
      </w:r>
      <w:r w:rsidRPr="001254E2">
        <w:t>indicates a mandatory requirement to do something</w:t>
      </w:r>
    </w:p>
    <w:p w14:paraId="3622ABA8" w14:textId="77777777" w:rsidR="008C384C" w:rsidRPr="001254E2" w:rsidRDefault="008C384C" w:rsidP="00774DA4">
      <w:pPr>
        <w:pStyle w:val="EX"/>
      </w:pPr>
      <w:r w:rsidRPr="001254E2">
        <w:rPr>
          <w:b/>
        </w:rPr>
        <w:t>shall not</w:t>
      </w:r>
      <w:r w:rsidRPr="001254E2">
        <w:tab/>
        <w:t>indicates an interdiction (</w:t>
      </w:r>
      <w:r w:rsidR="001F1132" w:rsidRPr="001254E2">
        <w:t>prohibition</w:t>
      </w:r>
      <w:r w:rsidRPr="001254E2">
        <w:t>) to do something</w:t>
      </w:r>
    </w:p>
    <w:p w14:paraId="6B20214C" w14:textId="43177267" w:rsidR="00BA19ED" w:rsidRPr="001254E2" w:rsidRDefault="00BA19ED" w:rsidP="00A27486">
      <w:r w:rsidRPr="001254E2">
        <w:t xml:space="preserve">The constructions </w:t>
      </w:r>
      <w:r w:rsidR="00BE4B09">
        <w:t>"</w:t>
      </w:r>
      <w:r w:rsidRPr="001254E2">
        <w:t>shall</w:t>
      </w:r>
      <w:r w:rsidR="00BE4B09">
        <w:t>"</w:t>
      </w:r>
      <w:r w:rsidRPr="001254E2">
        <w:t xml:space="preserve"> and </w:t>
      </w:r>
      <w:r w:rsidR="00BE4B09">
        <w:t>"</w:t>
      </w:r>
      <w:r w:rsidRPr="001254E2">
        <w:t>shall not</w:t>
      </w:r>
      <w:r w:rsidR="00BE4B09">
        <w:t>"</w:t>
      </w:r>
      <w:r w:rsidRPr="001254E2">
        <w:t xml:space="preserve"> are confined to the context of normative provisions, and do not appear in Technical Reports.</w:t>
      </w:r>
    </w:p>
    <w:p w14:paraId="4AAA5592" w14:textId="64946025" w:rsidR="00C1496A" w:rsidRPr="001254E2" w:rsidRDefault="00C1496A" w:rsidP="00A27486">
      <w:r w:rsidRPr="001254E2">
        <w:t xml:space="preserve">The constructions </w:t>
      </w:r>
      <w:r w:rsidR="00BE4B09">
        <w:t>"</w:t>
      </w:r>
      <w:r w:rsidRPr="001254E2">
        <w:t>must</w:t>
      </w:r>
      <w:r w:rsidR="00BE4B09">
        <w:t>"</w:t>
      </w:r>
      <w:r w:rsidRPr="001254E2">
        <w:t xml:space="preserve"> and </w:t>
      </w:r>
      <w:r w:rsidR="00BE4B09">
        <w:t>"</w:t>
      </w:r>
      <w:r w:rsidRPr="001254E2">
        <w:t>must not</w:t>
      </w:r>
      <w:r w:rsidR="00BE4B09">
        <w:t>"</w:t>
      </w:r>
      <w:r w:rsidRPr="001254E2">
        <w:t xml:space="preserve"> are not used as substitutes for </w:t>
      </w:r>
      <w:r w:rsidR="00BE4B09">
        <w:t>"</w:t>
      </w:r>
      <w:r w:rsidRPr="001254E2">
        <w:t>shall</w:t>
      </w:r>
      <w:r w:rsidR="00BE4B09">
        <w:t>"</w:t>
      </w:r>
      <w:r w:rsidRPr="001254E2">
        <w:t xml:space="preserve"> and </w:t>
      </w:r>
      <w:r w:rsidR="00BE4B09">
        <w:t>"</w:t>
      </w:r>
      <w:r w:rsidRPr="001254E2">
        <w:t>shall not</w:t>
      </w:r>
      <w:r w:rsidR="00BE4B09">
        <w:t>"</w:t>
      </w:r>
      <w:r w:rsidRPr="001254E2">
        <w:t xml:space="preserve">. Their use is avoided insofar as possible, and </w:t>
      </w:r>
      <w:r w:rsidR="001F1132" w:rsidRPr="001254E2">
        <w:t xml:space="preserve">they </w:t>
      </w:r>
      <w:r w:rsidRPr="001254E2">
        <w:t xml:space="preserve">are </w:t>
      </w:r>
      <w:r w:rsidR="001F1132" w:rsidRPr="001254E2">
        <w:t>not</w:t>
      </w:r>
      <w:r w:rsidRPr="001254E2">
        <w:t xml:space="preserve"> used in a normative context except in a direct citation from an external, referenced, non-3GPP document, or </w:t>
      </w:r>
      <w:proofErr w:type="gramStart"/>
      <w:r w:rsidRPr="001254E2">
        <w:t>so as to</w:t>
      </w:r>
      <w:proofErr w:type="gramEnd"/>
      <w:r w:rsidRPr="001254E2">
        <w:t xml:space="preserve"> maintain continuity of style when extending or modifying the provisions of such a referenced document.</w:t>
      </w:r>
    </w:p>
    <w:p w14:paraId="03A1B0B6" w14:textId="0215FD80" w:rsidR="008C384C" w:rsidRPr="001254E2" w:rsidRDefault="008C384C" w:rsidP="00774DA4">
      <w:pPr>
        <w:pStyle w:val="EX"/>
      </w:pPr>
      <w:r w:rsidRPr="001254E2">
        <w:rPr>
          <w:b/>
        </w:rPr>
        <w:t>should</w:t>
      </w:r>
      <w:r w:rsidR="00DB3D9D" w:rsidRPr="001254E2">
        <w:tab/>
      </w:r>
      <w:r w:rsidRPr="001254E2">
        <w:t>indicates a recommendation to do something</w:t>
      </w:r>
    </w:p>
    <w:p w14:paraId="6D04F475" w14:textId="77777777" w:rsidR="008C384C" w:rsidRPr="001254E2" w:rsidRDefault="008C384C" w:rsidP="00774DA4">
      <w:pPr>
        <w:pStyle w:val="EX"/>
      </w:pPr>
      <w:r w:rsidRPr="001254E2">
        <w:rPr>
          <w:b/>
        </w:rPr>
        <w:t>should not</w:t>
      </w:r>
      <w:r w:rsidRPr="001254E2">
        <w:tab/>
        <w:t>indicates a recommendation not to do something</w:t>
      </w:r>
    </w:p>
    <w:p w14:paraId="72230B23" w14:textId="548FBB1B" w:rsidR="008C384C" w:rsidRPr="001254E2" w:rsidRDefault="008C384C" w:rsidP="00774DA4">
      <w:pPr>
        <w:pStyle w:val="EX"/>
      </w:pPr>
      <w:r w:rsidRPr="001254E2">
        <w:rPr>
          <w:b/>
        </w:rPr>
        <w:t>may</w:t>
      </w:r>
      <w:r w:rsidR="00DB3D9D" w:rsidRPr="001254E2">
        <w:tab/>
      </w:r>
      <w:r w:rsidRPr="001254E2">
        <w:t>indicates permission to do something</w:t>
      </w:r>
    </w:p>
    <w:p w14:paraId="456F2770" w14:textId="77777777" w:rsidR="008C384C" w:rsidRPr="001254E2" w:rsidRDefault="008C384C" w:rsidP="00774DA4">
      <w:pPr>
        <w:pStyle w:val="EX"/>
      </w:pPr>
      <w:r w:rsidRPr="001254E2">
        <w:rPr>
          <w:b/>
        </w:rPr>
        <w:t>need not</w:t>
      </w:r>
      <w:r w:rsidRPr="001254E2">
        <w:tab/>
        <w:t>indicates permission not to do something</w:t>
      </w:r>
    </w:p>
    <w:p w14:paraId="5448D8EA" w14:textId="0053FA39" w:rsidR="008C384C" w:rsidRPr="001254E2" w:rsidRDefault="008C384C" w:rsidP="00A27486">
      <w:r w:rsidRPr="001254E2">
        <w:t xml:space="preserve">The construction </w:t>
      </w:r>
      <w:r w:rsidR="00BE4B09">
        <w:t>"</w:t>
      </w:r>
      <w:r w:rsidRPr="001254E2">
        <w:t>may not</w:t>
      </w:r>
      <w:r w:rsidR="00BE4B09">
        <w:t>"</w:t>
      </w:r>
      <w:r w:rsidRPr="001254E2">
        <w:t xml:space="preserve"> is ambiguous</w:t>
      </w:r>
      <w:r w:rsidR="001F1132" w:rsidRPr="001254E2">
        <w:t xml:space="preserve"> </w:t>
      </w:r>
      <w:r w:rsidRPr="001254E2">
        <w:t xml:space="preserve">and </w:t>
      </w:r>
      <w:r w:rsidR="00774DA4" w:rsidRPr="001254E2">
        <w:t>is not</w:t>
      </w:r>
      <w:r w:rsidR="00F9008D" w:rsidRPr="001254E2">
        <w:t xml:space="preserve"> </w:t>
      </w:r>
      <w:r w:rsidRPr="001254E2">
        <w:t>used in normative elements.</w:t>
      </w:r>
      <w:r w:rsidR="001F1132" w:rsidRPr="001254E2">
        <w:t xml:space="preserve"> The </w:t>
      </w:r>
      <w:r w:rsidR="003765B8" w:rsidRPr="001254E2">
        <w:t xml:space="preserve">unambiguous </w:t>
      </w:r>
      <w:r w:rsidR="001F1132" w:rsidRPr="001254E2">
        <w:t>construction</w:t>
      </w:r>
      <w:r w:rsidR="003765B8" w:rsidRPr="001254E2">
        <w:t>s</w:t>
      </w:r>
      <w:r w:rsidR="001F1132" w:rsidRPr="001254E2">
        <w:t xml:space="preserve"> </w:t>
      </w:r>
      <w:r w:rsidR="00BE4B09">
        <w:t>"</w:t>
      </w:r>
      <w:r w:rsidR="001F1132" w:rsidRPr="001254E2">
        <w:t>might not</w:t>
      </w:r>
      <w:r w:rsidR="00BE4B09">
        <w:t>"</w:t>
      </w:r>
      <w:r w:rsidR="001F1132" w:rsidRPr="001254E2">
        <w:t xml:space="preserve"> </w:t>
      </w:r>
      <w:r w:rsidR="003765B8" w:rsidRPr="001254E2">
        <w:t xml:space="preserve">or </w:t>
      </w:r>
      <w:r w:rsidR="00BE4B09">
        <w:t>"</w:t>
      </w:r>
      <w:r w:rsidR="003765B8" w:rsidRPr="001254E2">
        <w:t>shall not</w:t>
      </w:r>
      <w:r w:rsidR="00BE4B09">
        <w:t>"</w:t>
      </w:r>
      <w:r w:rsidR="003765B8" w:rsidRPr="001254E2">
        <w:t xml:space="preserve"> are</w:t>
      </w:r>
      <w:r w:rsidR="001F1132" w:rsidRPr="001254E2">
        <w:t xml:space="preserve"> used </w:t>
      </w:r>
      <w:r w:rsidR="003765B8" w:rsidRPr="001254E2">
        <w:t xml:space="preserve">instead, depending upon the </w:t>
      </w:r>
      <w:r w:rsidR="001F1132" w:rsidRPr="001254E2">
        <w:t>meaning intended.</w:t>
      </w:r>
    </w:p>
    <w:p w14:paraId="09B67210" w14:textId="781042E8" w:rsidR="008C384C" w:rsidRPr="001254E2" w:rsidRDefault="008C384C" w:rsidP="00774DA4">
      <w:pPr>
        <w:pStyle w:val="EX"/>
      </w:pPr>
      <w:r w:rsidRPr="001254E2">
        <w:rPr>
          <w:b/>
        </w:rPr>
        <w:t>can</w:t>
      </w:r>
      <w:r w:rsidR="00DB3D9D" w:rsidRPr="001254E2">
        <w:tab/>
      </w:r>
      <w:r w:rsidRPr="001254E2">
        <w:t>indicates</w:t>
      </w:r>
      <w:r w:rsidR="00774DA4" w:rsidRPr="001254E2">
        <w:t xml:space="preserve"> that something is possible</w:t>
      </w:r>
    </w:p>
    <w:p w14:paraId="37427640" w14:textId="1482BEA5" w:rsidR="00774DA4" w:rsidRPr="001254E2" w:rsidRDefault="00774DA4" w:rsidP="00774DA4">
      <w:pPr>
        <w:pStyle w:val="EX"/>
      </w:pPr>
      <w:r w:rsidRPr="001254E2">
        <w:rPr>
          <w:b/>
        </w:rPr>
        <w:t>cannot</w:t>
      </w:r>
      <w:r w:rsidR="00DB3D9D" w:rsidRPr="001254E2">
        <w:tab/>
      </w:r>
      <w:r w:rsidRPr="001254E2">
        <w:t>indicates that something is impossible</w:t>
      </w:r>
    </w:p>
    <w:p w14:paraId="0BBF5610" w14:textId="4DF7BB6F" w:rsidR="00774DA4" w:rsidRPr="001254E2" w:rsidRDefault="00774DA4" w:rsidP="00A27486">
      <w:r w:rsidRPr="001254E2">
        <w:t xml:space="preserve">The constructions </w:t>
      </w:r>
      <w:r w:rsidR="00BE4B09">
        <w:t>"</w:t>
      </w:r>
      <w:r w:rsidRPr="001254E2">
        <w:t>can</w:t>
      </w:r>
      <w:r w:rsidR="00BE4B09">
        <w:t>"</w:t>
      </w:r>
      <w:r w:rsidRPr="001254E2">
        <w:t xml:space="preserve"> and </w:t>
      </w:r>
      <w:r w:rsidR="00BE4B09">
        <w:t>"</w:t>
      </w:r>
      <w:r w:rsidRPr="001254E2">
        <w:t>cannot</w:t>
      </w:r>
      <w:r w:rsidR="00BE4B09">
        <w:t>"</w:t>
      </w:r>
      <w:r w:rsidRPr="001254E2">
        <w:t xml:space="preserve"> </w:t>
      </w:r>
      <w:r w:rsidR="00F9008D" w:rsidRPr="001254E2">
        <w:t xml:space="preserve">are not </w:t>
      </w:r>
      <w:r w:rsidRPr="001254E2">
        <w:t>substitute</w:t>
      </w:r>
      <w:r w:rsidR="003765B8" w:rsidRPr="001254E2">
        <w:t>s</w:t>
      </w:r>
      <w:r w:rsidRPr="001254E2">
        <w:t xml:space="preserve"> for </w:t>
      </w:r>
      <w:r w:rsidR="00BE4B09">
        <w:t>"</w:t>
      </w:r>
      <w:r w:rsidRPr="001254E2">
        <w:t>may</w:t>
      </w:r>
      <w:r w:rsidR="00BE4B09">
        <w:t>"</w:t>
      </w:r>
      <w:r w:rsidRPr="001254E2">
        <w:t xml:space="preserve"> and </w:t>
      </w:r>
      <w:r w:rsidR="00BE4B09">
        <w:t>"</w:t>
      </w:r>
      <w:r w:rsidRPr="001254E2">
        <w:t>need not</w:t>
      </w:r>
      <w:r w:rsidR="00BE4B09">
        <w:t>"</w:t>
      </w:r>
      <w:r w:rsidRPr="001254E2">
        <w:t>.</w:t>
      </w:r>
    </w:p>
    <w:p w14:paraId="46554B00" w14:textId="68C801EE" w:rsidR="00774DA4" w:rsidRPr="001254E2" w:rsidRDefault="00774DA4" w:rsidP="00774DA4">
      <w:pPr>
        <w:pStyle w:val="EX"/>
      </w:pPr>
      <w:r w:rsidRPr="001254E2">
        <w:rPr>
          <w:b/>
        </w:rPr>
        <w:t>will</w:t>
      </w:r>
      <w:r w:rsidR="00DB3D9D" w:rsidRPr="001254E2">
        <w:tab/>
      </w:r>
      <w:r w:rsidRPr="001254E2">
        <w:t xml:space="preserve">indicates that something is certain </w:t>
      </w:r>
      <w:r w:rsidR="003765B8" w:rsidRPr="001254E2">
        <w:t xml:space="preserve">or </w:t>
      </w:r>
      <w:r w:rsidRPr="001254E2">
        <w:t xml:space="preserve">expected to happen </w:t>
      </w:r>
      <w:proofErr w:type="gramStart"/>
      <w:r w:rsidR="003765B8" w:rsidRPr="001254E2">
        <w:t>as a result of</w:t>
      </w:r>
      <w:proofErr w:type="gramEnd"/>
      <w:r w:rsidR="003765B8" w:rsidRPr="001254E2">
        <w:t xml:space="preserve"> action taken by an </w:t>
      </w:r>
      <w:r w:rsidRPr="001254E2">
        <w:t>agency the behaviour of which is outside the scope of the present document</w:t>
      </w:r>
    </w:p>
    <w:p w14:paraId="512B18C3" w14:textId="5DE203F3" w:rsidR="00774DA4" w:rsidRPr="001254E2" w:rsidRDefault="00774DA4" w:rsidP="00774DA4">
      <w:pPr>
        <w:pStyle w:val="EX"/>
      </w:pPr>
      <w:r w:rsidRPr="001254E2">
        <w:rPr>
          <w:b/>
        </w:rPr>
        <w:t>will not</w:t>
      </w:r>
      <w:r w:rsidR="00DB3D9D" w:rsidRPr="001254E2">
        <w:tab/>
      </w:r>
      <w:r w:rsidRPr="001254E2">
        <w:t xml:space="preserve">indicates that something is certain </w:t>
      </w:r>
      <w:r w:rsidR="003765B8" w:rsidRPr="001254E2">
        <w:t xml:space="preserve">or expected not </w:t>
      </w:r>
      <w:r w:rsidRPr="001254E2">
        <w:t xml:space="preserve">to happen </w:t>
      </w:r>
      <w:proofErr w:type="gramStart"/>
      <w:r w:rsidR="003765B8" w:rsidRPr="001254E2">
        <w:t>as a result of</w:t>
      </w:r>
      <w:proofErr w:type="gramEnd"/>
      <w:r w:rsidR="003765B8" w:rsidRPr="001254E2">
        <w:t xml:space="preserve"> action taken </w:t>
      </w:r>
      <w:r w:rsidRPr="001254E2">
        <w:t xml:space="preserve">by </w:t>
      </w:r>
      <w:r w:rsidR="003765B8" w:rsidRPr="001254E2">
        <w:t xml:space="preserve">an </w:t>
      </w:r>
      <w:r w:rsidRPr="001254E2">
        <w:t>agency the behaviour of which is outside the scope of the present document</w:t>
      </w:r>
    </w:p>
    <w:p w14:paraId="7D61E1E7" w14:textId="77777777" w:rsidR="001F1132" w:rsidRPr="001254E2" w:rsidRDefault="001F1132" w:rsidP="00774DA4">
      <w:pPr>
        <w:pStyle w:val="EX"/>
      </w:pPr>
      <w:r w:rsidRPr="001254E2">
        <w:rPr>
          <w:b/>
        </w:rPr>
        <w:t>might</w:t>
      </w:r>
      <w:r w:rsidRPr="001254E2">
        <w:tab/>
        <w:t xml:space="preserve">indicates a likelihood that something will happen </w:t>
      </w:r>
      <w:proofErr w:type="gramStart"/>
      <w:r w:rsidRPr="001254E2">
        <w:t>as a result of</w:t>
      </w:r>
      <w:proofErr w:type="gramEnd"/>
      <w:r w:rsidRPr="001254E2">
        <w:t xml:space="preserve"> </w:t>
      </w:r>
      <w:r w:rsidR="003765B8" w:rsidRPr="001254E2">
        <w:t xml:space="preserve">action taken by </w:t>
      </w:r>
      <w:r w:rsidRPr="001254E2">
        <w:t>some agency the behaviour of which is outside the scope of the present document</w:t>
      </w:r>
    </w:p>
    <w:p w14:paraId="2F245ECB" w14:textId="77777777" w:rsidR="003765B8" w:rsidRPr="001254E2" w:rsidRDefault="003765B8" w:rsidP="003765B8">
      <w:pPr>
        <w:pStyle w:val="EX"/>
      </w:pPr>
      <w:r w:rsidRPr="001254E2">
        <w:rPr>
          <w:b/>
        </w:rPr>
        <w:lastRenderedPageBreak/>
        <w:t>might not</w:t>
      </w:r>
      <w:r w:rsidRPr="001254E2">
        <w:tab/>
        <w:t xml:space="preserve">indicates a likelihood that something will not happen </w:t>
      </w:r>
      <w:proofErr w:type="gramStart"/>
      <w:r w:rsidRPr="001254E2">
        <w:t>as a result of</w:t>
      </w:r>
      <w:proofErr w:type="gramEnd"/>
      <w:r w:rsidRPr="001254E2">
        <w:t xml:space="preserve"> action taken by some agency the behaviour of which is outside the scope of the present document</w:t>
      </w:r>
    </w:p>
    <w:p w14:paraId="21555F99" w14:textId="77777777" w:rsidR="001F1132" w:rsidRPr="001254E2" w:rsidRDefault="001F1132" w:rsidP="001F1132">
      <w:r w:rsidRPr="001254E2">
        <w:t>In addition:</w:t>
      </w:r>
    </w:p>
    <w:p w14:paraId="63413FDB" w14:textId="77777777" w:rsidR="00774DA4" w:rsidRPr="001254E2" w:rsidRDefault="00774DA4" w:rsidP="00774DA4">
      <w:pPr>
        <w:pStyle w:val="EX"/>
      </w:pPr>
      <w:r w:rsidRPr="001254E2">
        <w:rPr>
          <w:b/>
        </w:rPr>
        <w:t>is</w:t>
      </w:r>
      <w:r w:rsidRPr="001254E2">
        <w:tab/>
        <w:t>(or any other verb in the indicative</w:t>
      </w:r>
      <w:r w:rsidR="001F1132" w:rsidRPr="001254E2">
        <w:t xml:space="preserve"> mood</w:t>
      </w:r>
      <w:r w:rsidRPr="001254E2">
        <w:t>) indicates a statement of fact</w:t>
      </w:r>
    </w:p>
    <w:p w14:paraId="593B9524" w14:textId="77777777" w:rsidR="00647114" w:rsidRPr="001254E2" w:rsidRDefault="00647114" w:rsidP="00774DA4">
      <w:pPr>
        <w:pStyle w:val="EX"/>
      </w:pPr>
      <w:r w:rsidRPr="001254E2">
        <w:rPr>
          <w:b/>
        </w:rPr>
        <w:t>is not</w:t>
      </w:r>
      <w:r w:rsidRPr="001254E2">
        <w:tab/>
        <w:t>(or any other negative verb in the indicative</w:t>
      </w:r>
      <w:r w:rsidR="001F1132" w:rsidRPr="001254E2">
        <w:t xml:space="preserve"> mood</w:t>
      </w:r>
      <w:r w:rsidRPr="001254E2">
        <w:t>) indicates a statement of fact</w:t>
      </w:r>
    </w:p>
    <w:p w14:paraId="5DD56516" w14:textId="0B732222" w:rsidR="00774DA4" w:rsidRPr="001254E2" w:rsidRDefault="00647114" w:rsidP="00A27486">
      <w:r w:rsidRPr="001254E2">
        <w:t xml:space="preserve">The constructions </w:t>
      </w:r>
      <w:r w:rsidR="00BE4B09">
        <w:t>"</w:t>
      </w:r>
      <w:proofErr w:type="gramStart"/>
      <w:r w:rsidRPr="001254E2">
        <w:t>is</w:t>
      </w:r>
      <w:proofErr w:type="gramEnd"/>
      <w:r w:rsidR="00BE4B09">
        <w:t>"</w:t>
      </w:r>
      <w:r w:rsidRPr="001254E2">
        <w:t xml:space="preserve"> and </w:t>
      </w:r>
      <w:r w:rsidR="00BE4B09">
        <w:t>"</w:t>
      </w:r>
      <w:r w:rsidRPr="001254E2">
        <w:t>is not</w:t>
      </w:r>
      <w:r w:rsidR="00BE4B09">
        <w:t>"</w:t>
      </w:r>
      <w:r w:rsidRPr="001254E2">
        <w:t xml:space="preserve"> do not indicate requirements.</w:t>
      </w:r>
    </w:p>
    <w:p w14:paraId="548A512E" w14:textId="77777777" w:rsidR="00080512" w:rsidRPr="001254E2" w:rsidRDefault="00080512">
      <w:pPr>
        <w:pStyle w:val="Heading1"/>
      </w:pPr>
      <w:bookmarkStart w:id="23" w:name="introduction"/>
      <w:bookmarkEnd w:id="23"/>
      <w:r w:rsidRPr="001254E2">
        <w:br w:type="page"/>
      </w:r>
      <w:bookmarkStart w:id="24" w:name="scope"/>
      <w:bookmarkStart w:id="25" w:name="_Toc113115651"/>
      <w:bookmarkStart w:id="26" w:name="_Toc113359396"/>
      <w:bookmarkEnd w:id="24"/>
      <w:r w:rsidRPr="001254E2">
        <w:lastRenderedPageBreak/>
        <w:t>1</w:t>
      </w:r>
      <w:r w:rsidRPr="001254E2">
        <w:tab/>
        <w:t>Scope</w:t>
      </w:r>
      <w:bookmarkEnd w:id="25"/>
      <w:bookmarkEnd w:id="26"/>
    </w:p>
    <w:p w14:paraId="22B833D0" w14:textId="77777777" w:rsidR="00017666" w:rsidRPr="001254E2" w:rsidRDefault="00017666" w:rsidP="00017666">
      <w:r w:rsidRPr="001254E2">
        <w:t>The objective of this Technical Report is to study and perform an evaluation of potential architecture enhancements for supporting 5G Timing Resiliency and TSC &amp; URLLC enhancements for 5G System (5GS). The following aspects are covered:</w:t>
      </w:r>
    </w:p>
    <w:p w14:paraId="1378986F" w14:textId="77777777" w:rsidR="00397327" w:rsidRPr="001254E2" w:rsidRDefault="00397327" w:rsidP="00397327">
      <w:pPr>
        <w:pStyle w:val="B1"/>
      </w:pPr>
      <w:r w:rsidRPr="001254E2">
        <w:t>-</w:t>
      </w:r>
      <w:r w:rsidRPr="001254E2">
        <w:tab/>
        <w:t>Study how to report 5GS network timing synchronization status (such as divergence from UTC and 5GS network timing source degradation) to UEs and 3rd party applications (AFs):</w:t>
      </w:r>
    </w:p>
    <w:p w14:paraId="3B0FECB5" w14:textId="77777777" w:rsidR="00397327" w:rsidRPr="001254E2" w:rsidRDefault="00397327" w:rsidP="00397327">
      <w:pPr>
        <w:pStyle w:val="B2"/>
      </w:pPr>
      <w:r w:rsidRPr="001254E2">
        <w:t>-</w:t>
      </w:r>
      <w:r w:rsidRPr="001254E2">
        <w:tab/>
        <w:t>Study how RAN and 5GC learn about network 5GS network timing synchronization status to be able to inform UEs and AFs.</w:t>
      </w:r>
    </w:p>
    <w:p w14:paraId="1A2AD31D" w14:textId="77777777" w:rsidR="00397327" w:rsidRPr="001254E2" w:rsidRDefault="00397327" w:rsidP="00397327">
      <w:pPr>
        <w:pStyle w:val="B2"/>
      </w:pPr>
      <w:r w:rsidRPr="001254E2">
        <w:t>-</w:t>
      </w:r>
      <w:r w:rsidRPr="001254E2">
        <w:tab/>
        <w:t>Study if additional information needs to be provided to UEs and AFs to inform about 5GS network timing synchronization status.</w:t>
      </w:r>
    </w:p>
    <w:p w14:paraId="493314E1" w14:textId="77777777" w:rsidR="00397327" w:rsidRPr="001254E2" w:rsidRDefault="00397327" w:rsidP="00397327">
      <w:pPr>
        <w:pStyle w:val="B1"/>
      </w:pPr>
      <w:r w:rsidRPr="001254E2">
        <w:t>-</w:t>
      </w:r>
      <w:r w:rsidRPr="001254E2">
        <w:tab/>
        <w:t>Study how to enable AFs to request time synchronization service in a specific coverage area and how to enforce the coverage area.</w:t>
      </w:r>
    </w:p>
    <w:p w14:paraId="7DFF911E" w14:textId="77777777" w:rsidR="00397327" w:rsidRPr="001254E2" w:rsidRDefault="00397327" w:rsidP="00397327">
      <w:pPr>
        <w:pStyle w:val="B1"/>
      </w:pPr>
      <w:r w:rsidRPr="001254E2">
        <w:t>-</w:t>
      </w:r>
      <w:r w:rsidRPr="001254E2">
        <w:tab/>
        <w:t>Study how to control 5G time synchronization service based on subscription (</w:t>
      </w:r>
      <w:proofErr w:type="gramStart"/>
      <w:r w:rsidRPr="001254E2">
        <w:t>i.e.</w:t>
      </w:r>
      <w:proofErr w:type="gramEnd"/>
      <w:r w:rsidRPr="001254E2">
        <w:t xml:space="preserve"> introducing subscription parameter for time synchronization and enforcing it).</w:t>
      </w:r>
    </w:p>
    <w:p w14:paraId="7258B1EC" w14:textId="77777777" w:rsidR="00397327" w:rsidRPr="001254E2" w:rsidRDefault="00397327" w:rsidP="00397327">
      <w:pPr>
        <w:pStyle w:val="B1"/>
      </w:pPr>
      <w:r w:rsidRPr="001254E2">
        <w:t>-</w:t>
      </w:r>
      <w:r w:rsidRPr="001254E2">
        <w:tab/>
        <w:t>Study how to enable an AF to explicitly provide PER to NEF/PCF.</w:t>
      </w:r>
    </w:p>
    <w:p w14:paraId="34CB1B56" w14:textId="77777777" w:rsidR="00397327" w:rsidRPr="001254E2" w:rsidRDefault="00397327" w:rsidP="00397327">
      <w:pPr>
        <w:pStyle w:val="B1"/>
      </w:pPr>
      <w:r w:rsidRPr="001254E2">
        <w:t>-</w:t>
      </w:r>
      <w:r w:rsidRPr="001254E2">
        <w:tab/>
        <w:t xml:space="preserve">Study mechanisms for interworking with TSN transport networks. Study interworking mechanisms with TSN networks deployed in the transport network </w:t>
      </w:r>
      <w:proofErr w:type="gramStart"/>
      <w:r w:rsidRPr="001254E2">
        <w:t>in order to</w:t>
      </w:r>
      <w:proofErr w:type="gramEnd"/>
      <w:r w:rsidRPr="001254E2">
        <w:t xml:space="preserve"> support of E2E determinism and low latency communication and efficient N3 transmission.</w:t>
      </w:r>
    </w:p>
    <w:p w14:paraId="4E2B5E44" w14:textId="77777777" w:rsidR="00397327" w:rsidRPr="001254E2" w:rsidRDefault="00397327" w:rsidP="00397327">
      <w:pPr>
        <w:pStyle w:val="B1"/>
      </w:pPr>
      <w:r w:rsidRPr="001254E2">
        <w:t>-</w:t>
      </w:r>
      <w:r w:rsidRPr="001254E2">
        <w:tab/>
        <w:t>Study if there is a need for applications to adapt downstream scheduling in order for 5GS to meet really low latency (</w:t>
      </w:r>
      <w:proofErr w:type="gramStart"/>
      <w:r w:rsidRPr="001254E2">
        <w:t>e.g.</w:t>
      </w:r>
      <w:proofErr w:type="gramEnd"/>
      <w:r w:rsidRPr="001254E2">
        <w:t xml:space="preserve"> 2msecs) requirement and if there is a need to have feedback from RAN (e.g. for application to consider DL packet transmission time slots to avoid buffering in the RAN) for this purpose.</w:t>
      </w:r>
    </w:p>
    <w:p w14:paraId="794720D9" w14:textId="77777777" w:rsidR="00080512" w:rsidRPr="001254E2" w:rsidRDefault="00080512">
      <w:pPr>
        <w:pStyle w:val="Heading1"/>
      </w:pPr>
      <w:bookmarkStart w:id="27" w:name="references"/>
      <w:bookmarkStart w:id="28" w:name="_Toc113115652"/>
      <w:bookmarkStart w:id="29" w:name="_Toc113359397"/>
      <w:bookmarkEnd w:id="27"/>
      <w:r w:rsidRPr="001254E2">
        <w:t>2</w:t>
      </w:r>
      <w:r w:rsidRPr="001254E2">
        <w:tab/>
        <w:t>References</w:t>
      </w:r>
      <w:bookmarkEnd w:id="28"/>
      <w:bookmarkEnd w:id="29"/>
    </w:p>
    <w:p w14:paraId="38C42C61" w14:textId="77777777" w:rsidR="00080512" w:rsidRPr="001254E2" w:rsidRDefault="00080512">
      <w:r w:rsidRPr="001254E2">
        <w:t>The following documents contain provisions which, through reference in this text, constitute provisions of the present document.</w:t>
      </w:r>
    </w:p>
    <w:p w14:paraId="58E74F57" w14:textId="77777777" w:rsidR="00080512" w:rsidRPr="001254E2" w:rsidRDefault="00051834" w:rsidP="00051834">
      <w:pPr>
        <w:pStyle w:val="B1"/>
      </w:pPr>
      <w:r w:rsidRPr="001254E2">
        <w:t>-</w:t>
      </w:r>
      <w:r w:rsidRPr="001254E2">
        <w:tab/>
      </w:r>
      <w:r w:rsidR="00080512" w:rsidRPr="001254E2">
        <w:t>References are either specific (identified by date of publication, edition numbe</w:t>
      </w:r>
      <w:r w:rsidR="00DC4DA2" w:rsidRPr="001254E2">
        <w:t>r, version number, etc.) or non</w:t>
      </w:r>
      <w:r w:rsidR="00DC4DA2" w:rsidRPr="001254E2">
        <w:noBreakHyphen/>
      </w:r>
      <w:r w:rsidR="00080512" w:rsidRPr="001254E2">
        <w:t>specific.</w:t>
      </w:r>
    </w:p>
    <w:p w14:paraId="3CDBAF19" w14:textId="77777777" w:rsidR="00080512" w:rsidRPr="001254E2" w:rsidRDefault="00051834" w:rsidP="00051834">
      <w:pPr>
        <w:pStyle w:val="B1"/>
      </w:pPr>
      <w:r w:rsidRPr="001254E2">
        <w:t>-</w:t>
      </w:r>
      <w:r w:rsidRPr="001254E2">
        <w:tab/>
      </w:r>
      <w:r w:rsidR="00080512" w:rsidRPr="001254E2">
        <w:t>For a specific reference, subsequent revisions do not apply.</w:t>
      </w:r>
    </w:p>
    <w:p w14:paraId="52D91A89" w14:textId="77777777" w:rsidR="00080512" w:rsidRPr="001254E2" w:rsidRDefault="00051834" w:rsidP="00051834">
      <w:pPr>
        <w:pStyle w:val="B1"/>
      </w:pPr>
      <w:r w:rsidRPr="001254E2">
        <w:t>-</w:t>
      </w:r>
      <w:r w:rsidRPr="001254E2">
        <w:tab/>
      </w:r>
      <w:r w:rsidR="00080512" w:rsidRPr="001254E2">
        <w:t>For a non-specific reference, the latest version applies. In the case of a reference to a 3GPP document (including a GSM document), a non-specific reference implicitly refers to the latest version of that document</w:t>
      </w:r>
      <w:r w:rsidR="00080512" w:rsidRPr="001254E2">
        <w:rPr>
          <w:i/>
        </w:rPr>
        <w:t xml:space="preserve"> in the same Release as the present document</w:t>
      </w:r>
      <w:r w:rsidR="00080512" w:rsidRPr="001254E2">
        <w:t>.</w:t>
      </w:r>
    </w:p>
    <w:p w14:paraId="6DDBEC68" w14:textId="0AF4E429" w:rsidR="00EC4A25" w:rsidRPr="001254E2" w:rsidRDefault="00EC4A25" w:rsidP="00EC4A25">
      <w:pPr>
        <w:pStyle w:val="EX"/>
      </w:pPr>
      <w:r w:rsidRPr="001254E2">
        <w:t>[1]</w:t>
      </w:r>
      <w:r w:rsidRPr="001254E2">
        <w:tab/>
      </w:r>
      <w:r w:rsidR="00041E39" w:rsidRPr="001254E2">
        <w:t>3GPP</w:t>
      </w:r>
      <w:r w:rsidR="00041E39">
        <w:t> </w:t>
      </w:r>
      <w:r w:rsidR="00041E39" w:rsidRPr="001254E2">
        <w:t>TR</w:t>
      </w:r>
      <w:r w:rsidR="00041E39">
        <w:t> </w:t>
      </w:r>
      <w:r w:rsidR="00041E39" w:rsidRPr="001254E2">
        <w:t>21.905:</w:t>
      </w:r>
      <w:r w:rsidRPr="001254E2">
        <w:t xml:space="preserve"> </w:t>
      </w:r>
      <w:r w:rsidR="00BE4B09">
        <w:t>"</w:t>
      </w:r>
      <w:r w:rsidRPr="001254E2">
        <w:t>Vocabulary for 3GPP Specifications</w:t>
      </w:r>
      <w:r w:rsidR="00BE4B09">
        <w:t>"</w:t>
      </w:r>
      <w:r w:rsidRPr="001254E2">
        <w:t>.</w:t>
      </w:r>
    </w:p>
    <w:p w14:paraId="1851C083" w14:textId="21D77208" w:rsidR="000C6B78" w:rsidRPr="001254E2" w:rsidRDefault="000C6B78" w:rsidP="000C6B78">
      <w:pPr>
        <w:pStyle w:val="EX"/>
      </w:pPr>
      <w:r w:rsidRPr="001254E2">
        <w:t>[2]</w:t>
      </w:r>
      <w:r w:rsidRPr="001254E2">
        <w:tab/>
      </w:r>
      <w:r w:rsidR="00041E39" w:rsidRPr="001254E2">
        <w:t>3GPP</w:t>
      </w:r>
      <w:r w:rsidR="00041E39">
        <w:t> </w:t>
      </w:r>
      <w:r w:rsidR="00041E39" w:rsidRPr="001254E2">
        <w:t>TS</w:t>
      </w:r>
      <w:r w:rsidR="00041E39">
        <w:t> </w:t>
      </w:r>
      <w:r w:rsidR="00041E39" w:rsidRPr="001254E2">
        <w:t>23.501:</w:t>
      </w:r>
      <w:r w:rsidRPr="001254E2">
        <w:t xml:space="preserve"> </w:t>
      </w:r>
      <w:r w:rsidR="00BE4B09">
        <w:t>"</w:t>
      </w:r>
      <w:r w:rsidRPr="001254E2">
        <w:t>System Architecture for the 5G System (5GS); Stage 2</w:t>
      </w:r>
      <w:r w:rsidR="00BE4B09">
        <w:t>"</w:t>
      </w:r>
      <w:r w:rsidRPr="001254E2">
        <w:t>.</w:t>
      </w:r>
    </w:p>
    <w:p w14:paraId="530C23CD" w14:textId="236BADF7" w:rsidR="000C6B78" w:rsidRPr="001254E2" w:rsidRDefault="000C6B78" w:rsidP="000C6B78">
      <w:pPr>
        <w:pStyle w:val="EX"/>
      </w:pPr>
      <w:r w:rsidRPr="001254E2">
        <w:t>[3]</w:t>
      </w:r>
      <w:r w:rsidRPr="001254E2">
        <w:tab/>
      </w:r>
      <w:r w:rsidR="00041E39" w:rsidRPr="001254E2">
        <w:t>3GPP</w:t>
      </w:r>
      <w:r w:rsidR="00041E39">
        <w:t> </w:t>
      </w:r>
      <w:r w:rsidR="00041E39" w:rsidRPr="001254E2">
        <w:t>TS</w:t>
      </w:r>
      <w:r w:rsidR="00041E39">
        <w:t> </w:t>
      </w:r>
      <w:r w:rsidR="00041E39" w:rsidRPr="001254E2">
        <w:t>23.502:</w:t>
      </w:r>
      <w:r w:rsidRPr="001254E2">
        <w:t xml:space="preserve"> </w:t>
      </w:r>
      <w:r w:rsidR="00BE4B09">
        <w:t>"</w:t>
      </w:r>
      <w:r w:rsidRPr="001254E2">
        <w:t>Procedures for the 5G System; Stage 2</w:t>
      </w:r>
      <w:r w:rsidR="00BE4B09">
        <w:t>"</w:t>
      </w:r>
      <w:r w:rsidRPr="001254E2">
        <w:t>.</w:t>
      </w:r>
    </w:p>
    <w:p w14:paraId="4B4B496A" w14:textId="510D4CAB" w:rsidR="000C6B78" w:rsidRPr="001254E2" w:rsidRDefault="000C6B78" w:rsidP="000C6B78">
      <w:pPr>
        <w:pStyle w:val="EX"/>
      </w:pPr>
      <w:r w:rsidRPr="001254E2">
        <w:t>[4]</w:t>
      </w:r>
      <w:r w:rsidRPr="001254E2">
        <w:tab/>
      </w:r>
      <w:r w:rsidR="00041E39" w:rsidRPr="001254E2">
        <w:t>3GPP</w:t>
      </w:r>
      <w:r w:rsidR="00041E39">
        <w:t> </w:t>
      </w:r>
      <w:r w:rsidR="00041E39" w:rsidRPr="001254E2">
        <w:t>TS</w:t>
      </w:r>
      <w:r w:rsidR="00041E39">
        <w:t> </w:t>
      </w:r>
      <w:r w:rsidR="00041E39" w:rsidRPr="001254E2">
        <w:t>23.503:</w:t>
      </w:r>
      <w:r w:rsidRPr="001254E2">
        <w:t xml:space="preserve"> </w:t>
      </w:r>
      <w:r w:rsidR="00BE4B09">
        <w:t>"</w:t>
      </w:r>
      <w:r w:rsidRPr="001254E2">
        <w:t>Policy and charging control framework for the 5G System (5GS); Stage 2</w:t>
      </w:r>
      <w:r w:rsidR="00BE4B09">
        <w:t>"</w:t>
      </w:r>
      <w:r w:rsidRPr="001254E2">
        <w:t>.</w:t>
      </w:r>
    </w:p>
    <w:p w14:paraId="6ECCCE88" w14:textId="286C360C" w:rsidR="000C6B78" w:rsidRPr="001254E2" w:rsidRDefault="000C6B78" w:rsidP="000C6B78">
      <w:pPr>
        <w:pStyle w:val="EX"/>
      </w:pPr>
      <w:r w:rsidRPr="001254E2">
        <w:t>[5]</w:t>
      </w:r>
      <w:r w:rsidRPr="001254E2">
        <w:tab/>
      </w:r>
      <w:r w:rsidR="00041E39" w:rsidRPr="001254E2">
        <w:t>3GPP</w:t>
      </w:r>
      <w:r w:rsidR="00041E39">
        <w:t> </w:t>
      </w:r>
      <w:r w:rsidR="00041E39" w:rsidRPr="001254E2">
        <w:t>TS</w:t>
      </w:r>
      <w:r w:rsidR="00041E39">
        <w:t> </w:t>
      </w:r>
      <w:r w:rsidR="00041E39" w:rsidRPr="001254E2">
        <w:t>38.331:</w:t>
      </w:r>
      <w:r w:rsidRPr="001254E2">
        <w:t xml:space="preserve"> </w:t>
      </w:r>
      <w:r w:rsidR="00BE4B09">
        <w:t>"</w:t>
      </w:r>
      <w:r w:rsidRPr="001254E2">
        <w:t>NR; Radio Resource Control (RRC); Protocol specification</w:t>
      </w:r>
      <w:r w:rsidR="00BE4B09">
        <w:t>"</w:t>
      </w:r>
      <w:r w:rsidRPr="001254E2">
        <w:t>.</w:t>
      </w:r>
    </w:p>
    <w:p w14:paraId="70114BB1" w14:textId="15DA11EE" w:rsidR="00017666" w:rsidRPr="001254E2" w:rsidRDefault="00017666" w:rsidP="00017666">
      <w:pPr>
        <w:pStyle w:val="EX"/>
        <w:rPr>
          <w:rFonts w:eastAsia="MS Mincho"/>
        </w:rPr>
      </w:pPr>
      <w:r w:rsidRPr="001254E2">
        <w:t>[6]</w:t>
      </w:r>
      <w:r w:rsidRPr="001254E2">
        <w:tab/>
        <w:t xml:space="preserve">IEEE 802.1Qcc: </w:t>
      </w:r>
      <w:r w:rsidR="00BE4B09">
        <w:t>"</w:t>
      </w:r>
      <w:r w:rsidRPr="001254E2">
        <w:t>IEEE Standard for Local and Metropolitan Area Networks--Bridges and Bridged Networks -- Amendment 31: Stream Reservation Protocol (SRP) Enhancements and Performance Improvements</w:t>
      </w:r>
      <w:r w:rsidR="00BE4B09">
        <w:t>"</w:t>
      </w:r>
      <w:r w:rsidRPr="001254E2">
        <w:t>.</w:t>
      </w:r>
    </w:p>
    <w:p w14:paraId="050879D4" w14:textId="793058EA" w:rsidR="00397327" w:rsidRPr="001254E2" w:rsidRDefault="00397327" w:rsidP="00397327">
      <w:pPr>
        <w:pStyle w:val="EX"/>
      </w:pPr>
      <w:bookmarkStart w:id="30" w:name="definitions"/>
      <w:bookmarkEnd w:id="30"/>
      <w:r w:rsidRPr="001254E2">
        <w:t>[7]</w:t>
      </w:r>
      <w:r w:rsidRPr="001254E2">
        <w:tab/>
        <w:t xml:space="preserve">IEEE Std 802.1AS: </w:t>
      </w:r>
      <w:r w:rsidR="00BE4B09">
        <w:t>"</w:t>
      </w:r>
      <w:r w:rsidRPr="001254E2">
        <w:t>IEEE Standard for Local and Metropolitan Area Networks-Timing and Synchronization for Time-Sensitive Applications</w:t>
      </w:r>
      <w:r w:rsidR="00BE4B09">
        <w:t>"</w:t>
      </w:r>
      <w:r w:rsidRPr="001254E2">
        <w:t>.</w:t>
      </w:r>
    </w:p>
    <w:p w14:paraId="6806C804" w14:textId="445B1DB1" w:rsidR="00397327" w:rsidRPr="001254E2" w:rsidRDefault="00397327" w:rsidP="00397327">
      <w:pPr>
        <w:pStyle w:val="EX"/>
      </w:pPr>
      <w:r w:rsidRPr="001254E2">
        <w:lastRenderedPageBreak/>
        <w:t>[8]</w:t>
      </w:r>
      <w:r w:rsidRPr="001254E2">
        <w:tab/>
        <w:t xml:space="preserve">IEEE Std 1588: </w:t>
      </w:r>
      <w:r w:rsidR="00BE4B09">
        <w:t>"</w:t>
      </w:r>
      <w:r w:rsidRPr="001254E2">
        <w:t>Standard for a Precision Clock Synchronization Protocol for Networked Measurement and Control Systems</w:t>
      </w:r>
      <w:r w:rsidR="00BE4B09">
        <w:t>"</w:t>
      </w:r>
      <w:r w:rsidRPr="001254E2">
        <w:t>.</w:t>
      </w:r>
    </w:p>
    <w:p w14:paraId="23AF50BC" w14:textId="728868B1" w:rsidR="007459D9" w:rsidRPr="001254E2" w:rsidRDefault="007459D9" w:rsidP="00796793">
      <w:pPr>
        <w:pStyle w:val="EX"/>
      </w:pPr>
      <w:r w:rsidRPr="001254E2">
        <w:t>[9]</w:t>
      </w:r>
      <w:r w:rsidRPr="001254E2">
        <w:tab/>
      </w:r>
      <w:r w:rsidR="00041E39" w:rsidRPr="001254E2">
        <w:t>3GPP</w:t>
      </w:r>
      <w:r w:rsidR="00041E39">
        <w:t> </w:t>
      </w:r>
      <w:r w:rsidR="00041E39" w:rsidRPr="001254E2">
        <w:t>TR</w:t>
      </w:r>
      <w:r w:rsidR="00041E39">
        <w:t> </w:t>
      </w:r>
      <w:r w:rsidR="00041E39" w:rsidRPr="001254E2">
        <w:t>22.878:</w:t>
      </w:r>
      <w:r w:rsidRPr="001254E2">
        <w:t xml:space="preserve"> </w:t>
      </w:r>
      <w:r w:rsidR="00BE4B09">
        <w:t>"</w:t>
      </w:r>
      <w:r w:rsidRPr="001254E2">
        <w:t>Feasibility Study on 5G Timing Resiliency System</w:t>
      </w:r>
      <w:r w:rsidR="00BE4B09">
        <w:t>"</w:t>
      </w:r>
      <w:r w:rsidRPr="001254E2">
        <w:t>.</w:t>
      </w:r>
    </w:p>
    <w:p w14:paraId="3AE72C28" w14:textId="0ECFF93D" w:rsidR="00D02E6B" w:rsidRPr="001254E2" w:rsidRDefault="0077647C" w:rsidP="00D02E6B">
      <w:pPr>
        <w:pStyle w:val="EX"/>
        <w:rPr>
          <w:rFonts w:eastAsia="MS Mincho"/>
        </w:rPr>
      </w:pPr>
      <w:r w:rsidRPr="001254E2">
        <w:rPr>
          <w:rFonts w:eastAsia="MS Mincho"/>
        </w:rPr>
        <w:t>[10]</w:t>
      </w:r>
      <w:r w:rsidRPr="001254E2">
        <w:rPr>
          <w:rFonts w:eastAsia="MS Mincho"/>
        </w:rPr>
        <w:tab/>
        <w:t xml:space="preserve">IEEE P802.1Qdj d0.2: </w:t>
      </w:r>
      <w:r w:rsidR="00BE4B09">
        <w:rPr>
          <w:rFonts w:eastAsia="MS Mincho"/>
        </w:rPr>
        <w:t>"</w:t>
      </w:r>
      <w:r w:rsidRPr="001254E2">
        <w:rPr>
          <w:rFonts w:eastAsia="MS Mincho"/>
        </w:rPr>
        <w:t>Configuration Enhancements for Time-Sensitive Networking</w:t>
      </w:r>
      <w:r w:rsidR="00BE4B09">
        <w:rPr>
          <w:rFonts w:eastAsia="MS Mincho"/>
        </w:rPr>
        <w:t>"</w:t>
      </w:r>
      <w:r w:rsidRPr="001254E2">
        <w:rPr>
          <w:rFonts w:eastAsia="MS Mincho"/>
        </w:rPr>
        <w:t>.</w:t>
      </w:r>
    </w:p>
    <w:p w14:paraId="7A4BAD94" w14:textId="6BB23771" w:rsidR="00D02E6B" w:rsidRPr="001254E2" w:rsidRDefault="00D02E6B" w:rsidP="00D02E6B">
      <w:pPr>
        <w:pStyle w:val="EX"/>
      </w:pPr>
      <w:r w:rsidRPr="001254E2">
        <w:t>[11]</w:t>
      </w:r>
      <w:r w:rsidRPr="001254E2">
        <w:tab/>
      </w:r>
      <w:r w:rsidR="00041E39" w:rsidRPr="001254E2">
        <w:t>3GPP</w:t>
      </w:r>
      <w:r w:rsidR="00041E39">
        <w:t> </w:t>
      </w:r>
      <w:r w:rsidR="00041E39" w:rsidRPr="001254E2">
        <w:t>TS</w:t>
      </w:r>
      <w:r w:rsidR="00041E39">
        <w:t> </w:t>
      </w:r>
      <w:r w:rsidR="00041E39" w:rsidRPr="001254E2">
        <w:t>38.321:</w:t>
      </w:r>
      <w:r w:rsidRPr="001254E2">
        <w:t xml:space="preserve"> </w:t>
      </w:r>
      <w:r w:rsidR="00BE4B09">
        <w:t>"</w:t>
      </w:r>
      <w:r w:rsidRPr="001254E2">
        <w:t>Medium Access Control (MAC) protocol specification</w:t>
      </w:r>
      <w:r w:rsidR="00BE4B09">
        <w:t>"</w:t>
      </w:r>
      <w:r w:rsidRPr="001254E2">
        <w:t>.</w:t>
      </w:r>
    </w:p>
    <w:p w14:paraId="40A18870" w14:textId="1498343F" w:rsidR="00D414BA" w:rsidRPr="001254E2" w:rsidRDefault="00D414BA" w:rsidP="00327D03">
      <w:pPr>
        <w:pStyle w:val="EX"/>
      </w:pPr>
      <w:r w:rsidRPr="00327D03">
        <w:t>[12]</w:t>
      </w:r>
      <w:r w:rsidRPr="00327D03">
        <w:tab/>
      </w:r>
      <w:r w:rsidR="00041E39" w:rsidRPr="00327D03">
        <w:t>3GPP</w:t>
      </w:r>
      <w:r w:rsidR="00041E39">
        <w:t> </w:t>
      </w:r>
      <w:r w:rsidR="00041E39" w:rsidRPr="00327D03">
        <w:t>TS</w:t>
      </w:r>
      <w:r w:rsidR="00041E39">
        <w:t> </w:t>
      </w:r>
      <w:r w:rsidR="00041E39" w:rsidRPr="00327D03">
        <w:t>38.413:</w:t>
      </w:r>
      <w:r w:rsidRPr="00327D03">
        <w:t xml:space="preserve"> </w:t>
      </w:r>
      <w:r w:rsidR="00BE4B09">
        <w:t>"</w:t>
      </w:r>
      <w:r w:rsidRPr="00327D03">
        <w:t>NG-RAN; NG Application Protocol (NGAP)</w:t>
      </w:r>
      <w:r w:rsidR="00BE4B09">
        <w:t>"</w:t>
      </w:r>
      <w:r w:rsidRPr="00327D03">
        <w:t>.</w:t>
      </w:r>
    </w:p>
    <w:p w14:paraId="765C6942" w14:textId="4BDCDDD5" w:rsidR="00D414BA" w:rsidRPr="001254E2" w:rsidRDefault="00D414BA" w:rsidP="00327D03">
      <w:pPr>
        <w:pStyle w:val="EX"/>
        <w:rPr>
          <w:rFonts w:eastAsia="MS Mincho"/>
        </w:rPr>
      </w:pPr>
      <w:r w:rsidRPr="00327D03">
        <w:t>[13]</w:t>
      </w:r>
      <w:r w:rsidRPr="00327D03">
        <w:tab/>
      </w:r>
      <w:r w:rsidR="00041E39" w:rsidRPr="00327D03">
        <w:t>3GPP</w:t>
      </w:r>
      <w:r w:rsidR="00041E39">
        <w:t> </w:t>
      </w:r>
      <w:r w:rsidR="00041E39" w:rsidRPr="00327D03">
        <w:t>TS</w:t>
      </w:r>
      <w:r w:rsidR="00041E39">
        <w:t> </w:t>
      </w:r>
      <w:r w:rsidR="00041E39" w:rsidRPr="00327D03">
        <w:t>38.300:</w:t>
      </w:r>
      <w:r w:rsidRPr="00327D03">
        <w:t xml:space="preserve"> </w:t>
      </w:r>
      <w:r w:rsidR="00BE4B09">
        <w:t>"</w:t>
      </w:r>
      <w:r w:rsidRPr="00327D03">
        <w:t>NR and NG-RAN Overall Description; Stage 2</w:t>
      </w:r>
      <w:r w:rsidR="00BE4B09">
        <w:t>"</w:t>
      </w:r>
      <w:r w:rsidRPr="00327D03">
        <w:t>.</w:t>
      </w:r>
    </w:p>
    <w:p w14:paraId="2B509C0B" w14:textId="0E2E3CAE" w:rsidR="00183565" w:rsidRPr="001254E2" w:rsidRDefault="00183565" w:rsidP="00183565">
      <w:pPr>
        <w:pStyle w:val="EX"/>
      </w:pPr>
      <w:r w:rsidRPr="001254E2">
        <w:t>[</w:t>
      </w:r>
      <w:r>
        <w:t>14</w:t>
      </w:r>
      <w:r w:rsidRPr="001254E2">
        <w:t>]</w:t>
      </w:r>
      <w:r w:rsidRPr="001254E2">
        <w:tab/>
      </w:r>
      <w:r>
        <w:t>IEEE Std 802.1AB-2016</w:t>
      </w:r>
      <w:r w:rsidRPr="001254E2">
        <w:t xml:space="preserve">: </w:t>
      </w:r>
      <w:r w:rsidR="00BE4B09">
        <w:t>"</w:t>
      </w:r>
      <w:r>
        <w:t>IEEE Standard for Local and metropolitan area networks - Station and Media Access Control Connectivity Discovery</w:t>
      </w:r>
      <w:r w:rsidR="00BE4B09">
        <w:t>"</w:t>
      </w:r>
      <w:r w:rsidRPr="001254E2">
        <w:t>.</w:t>
      </w:r>
    </w:p>
    <w:p w14:paraId="4DFA92FA" w14:textId="6DBA4197" w:rsidR="00AC113B" w:rsidRPr="001254E2" w:rsidRDefault="00AC113B" w:rsidP="00AC113B">
      <w:pPr>
        <w:pStyle w:val="EX"/>
      </w:pPr>
      <w:r w:rsidRPr="001254E2">
        <w:t>[</w:t>
      </w:r>
      <w:r>
        <w:t>15</w:t>
      </w:r>
      <w:r w:rsidRPr="001254E2">
        <w:t>]</w:t>
      </w:r>
      <w:r w:rsidRPr="001254E2">
        <w:tab/>
      </w:r>
      <w:r w:rsidR="00CF51BE">
        <w:t xml:space="preserve">ITU-T Recommendation G.8271.1: </w:t>
      </w:r>
      <w:r w:rsidR="00BE4B09">
        <w:t>"</w:t>
      </w:r>
      <w:r w:rsidR="00CF51BE">
        <w:t>Network limits for time synchronization in packet networks with full timing support from the network</w:t>
      </w:r>
      <w:r w:rsidR="00BE4B09">
        <w:t>"</w:t>
      </w:r>
      <w:r w:rsidR="00CF51BE">
        <w:t>.</w:t>
      </w:r>
    </w:p>
    <w:p w14:paraId="4E8FB638" w14:textId="2F6F0301" w:rsidR="00041E39" w:rsidRPr="001254E2" w:rsidRDefault="00041E39" w:rsidP="00041E39">
      <w:pPr>
        <w:pStyle w:val="EX"/>
      </w:pPr>
      <w:bookmarkStart w:id="31" w:name="_Toc113115653"/>
      <w:r w:rsidRPr="001254E2">
        <w:t>[</w:t>
      </w:r>
      <w:r>
        <w:t>16</w:t>
      </w:r>
      <w:r w:rsidRPr="001254E2">
        <w:t>]</w:t>
      </w:r>
      <w:r w:rsidRPr="001254E2">
        <w:tab/>
      </w:r>
      <w:r w:rsidRPr="00327D03">
        <w:t>3GPP</w:t>
      </w:r>
      <w:r>
        <w:t> </w:t>
      </w:r>
      <w:r w:rsidRPr="00327D03">
        <w:t>TS</w:t>
      </w:r>
      <w:r>
        <w:t> 23</w:t>
      </w:r>
      <w:r w:rsidRPr="00327D03">
        <w:t>.</w:t>
      </w:r>
      <w:r>
        <w:t>273</w:t>
      </w:r>
      <w:r w:rsidRPr="00327D03">
        <w:t xml:space="preserve">: </w:t>
      </w:r>
      <w:r>
        <w:t>"5G System (5GS) Location Services (LCS); Stage 2".</w:t>
      </w:r>
    </w:p>
    <w:p w14:paraId="24ACB616" w14:textId="77777777" w:rsidR="00080512" w:rsidRPr="001254E2" w:rsidRDefault="00080512">
      <w:pPr>
        <w:pStyle w:val="Heading1"/>
      </w:pPr>
      <w:bookmarkStart w:id="32" w:name="_Toc113359398"/>
      <w:r w:rsidRPr="001254E2">
        <w:t>3</w:t>
      </w:r>
      <w:r w:rsidRPr="001254E2">
        <w:tab/>
        <w:t>Definitions</w:t>
      </w:r>
      <w:r w:rsidR="00602AEA" w:rsidRPr="001254E2">
        <w:t xml:space="preserve"> of terms, </w:t>
      </w:r>
      <w:proofErr w:type="gramStart"/>
      <w:r w:rsidR="00602AEA" w:rsidRPr="001254E2">
        <w:t>symbols</w:t>
      </w:r>
      <w:proofErr w:type="gramEnd"/>
      <w:r w:rsidR="00602AEA" w:rsidRPr="001254E2">
        <w:t xml:space="preserve"> and abbreviations</w:t>
      </w:r>
      <w:bookmarkEnd w:id="31"/>
      <w:bookmarkEnd w:id="32"/>
    </w:p>
    <w:p w14:paraId="6CBABCF9" w14:textId="77777777" w:rsidR="00080512" w:rsidRPr="001254E2" w:rsidRDefault="00080512">
      <w:pPr>
        <w:pStyle w:val="Heading2"/>
      </w:pPr>
      <w:bookmarkStart w:id="33" w:name="_Toc113115654"/>
      <w:bookmarkStart w:id="34" w:name="_Toc113359399"/>
      <w:r w:rsidRPr="001254E2">
        <w:t>3.1</w:t>
      </w:r>
      <w:r w:rsidRPr="001254E2">
        <w:tab/>
      </w:r>
      <w:r w:rsidR="002B6339" w:rsidRPr="001254E2">
        <w:t>Terms</w:t>
      </w:r>
      <w:bookmarkEnd w:id="33"/>
      <w:bookmarkEnd w:id="34"/>
    </w:p>
    <w:p w14:paraId="52F085A8" w14:textId="3C47A213" w:rsidR="00080512" w:rsidRPr="001254E2" w:rsidRDefault="00397327">
      <w:r w:rsidRPr="001254E2">
        <w:t xml:space="preserve">For the purposes of the present document, the terms given in </w:t>
      </w:r>
      <w:r w:rsidR="00041E39" w:rsidRPr="001254E2">
        <w:t>TR</w:t>
      </w:r>
      <w:r w:rsidR="00041E39">
        <w:t> </w:t>
      </w:r>
      <w:r w:rsidR="00041E39" w:rsidRPr="001254E2">
        <w:t>21.905</w:t>
      </w:r>
      <w:r w:rsidR="00041E39">
        <w:t> </w:t>
      </w:r>
      <w:r w:rsidR="00041E39" w:rsidRPr="001254E2">
        <w:t>[</w:t>
      </w:r>
      <w:r w:rsidRPr="001254E2">
        <w:t xml:space="preserve">1] and the following apply. A term defined in the present document takes precedence over the definition of the same term, if any, in </w:t>
      </w:r>
      <w:r w:rsidR="00041E39" w:rsidRPr="001254E2">
        <w:t>TR</w:t>
      </w:r>
      <w:r w:rsidR="00041E39">
        <w:t> </w:t>
      </w:r>
      <w:r w:rsidR="00041E39" w:rsidRPr="001254E2">
        <w:t>21.905</w:t>
      </w:r>
      <w:r w:rsidR="00041E39">
        <w:t> </w:t>
      </w:r>
      <w:r w:rsidR="00041E39" w:rsidRPr="001254E2">
        <w:t>[</w:t>
      </w:r>
      <w:r w:rsidRPr="001254E2">
        <w:t>1].</w:t>
      </w:r>
    </w:p>
    <w:p w14:paraId="060B24CE" w14:textId="77777777" w:rsidR="00080512" w:rsidRPr="001254E2" w:rsidRDefault="00080512">
      <w:r w:rsidRPr="001254E2">
        <w:rPr>
          <w:b/>
        </w:rPr>
        <w:t>example:</w:t>
      </w:r>
      <w:r w:rsidRPr="001254E2">
        <w:t xml:space="preserve"> text used to clarify abstract rules by applying them literally.</w:t>
      </w:r>
    </w:p>
    <w:p w14:paraId="748FAD21" w14:textId="77777777" w:rsidR="00080512" w:rsidRPr="001254E2" w:rsidRDefault="00080512">
      <w:pPr>
        <w:pStyle w:val="Heading2"/>
      </w:pPr>
      <w:bookmarkStart w:id="35" w:name="_Toc113115655"/>
      <w:bookmarkStart w:id="36" w:name="_Toc113359400"/>
      <w:r w:rsidRPr="001254E2">
        <w:t>3.2</w:t>
      </w:r>
      <w:r w:rsidRPr="001254E2">
        <w:tab/>
        <w:t>Symbols</w:t>
      </w:r>
      <w:bookmarkEnd w:id="35"/>
      <w:bookmarkEnd w:id="36"/>
    </w:p>
    <w:p w14:paraId="46F1B0F7" w14:textId="77777777" w:rsidR="00080512" w:rsidRPr="001254E2" w:rsidRDefault="00080512">
      <w:pPr>
        <w:keepNext/>
      </w:pPr>
      <w:r w:rsidRPr="001254E2">
        <w:t>For the purposes of the present document, the following symbols apply:</w:t>
      </w:r>
    </w:p>
    <w:p w14:paraId="56FD5D7C" w14:textId="77777777" w:rsidR="00080512" w:rsidRPr="001254E2" w:rsidRDefault="00080512">
      <w:pPr>
        <w:pStyle w:val="EW"/>
      </w:pPr>
      <w:r w:rsidRPr="001254E2">
        <w:t>&lt;symbol&gt;</w:t>
      </w:r>
      <w:r w:rsidRPr="001254E2">
        <w:tab/>
        <w:t>&lt;Explanation&gt;</w:t>
      </w:r>
    </w:p>
    <w:p w14:paraId="50F83E7B" w14:textId="77777777" w:rsidR="00080512" w:rsidRPr="001254E2" w:rsidRDefault="00080512">
      <w:pPr>
        <w:pStyle w:val="EW"/>
      </w:pPr>
    </w:p>
    <w:p w14:paraId="5E81C5C1" w14:textId="77777777" w:rsidR="00080512" w:rsidRPr="001254E2" w:rsidRDefault="00080512">
      <w:pPr>
        <w:pStyle w:val="Heading2"/>
      </w:pPr>
      <w:bookmarkStart w:id="37" w:name="_Toc113115656"/>
      <w:bookmarkStart w:id="38" w:name="_Toc113359401"/>
      <w:r w:rsidRPr="001254E2">
        <w:t>3.3</w:t>
      </w:r>
      <w:r w:rsidRPr="001254E2">
        <w:tab/>
        <w:t>Abbreviations</w:t>
      </w:r>
      <w:bookmarkEnd w:id="37"/>
      <w:bookmarkEnd w:id="38"/>
    </w:p>
    <w:p w14:paraId="338C6B7C" w14:textId="304CA5E6" w:rsidR="00080512" w:rsidRPr="001254E2" w:rsidRDefault="00397327">
      <w:pPr>
        <w:keepNext/>
      </w:pPr>
      <w:r w:rsidRPr="001254E2">
        <w:t xml:space="preserve">For the purposes of the present document, the abbreviations given in </w:t>
      </w:r>
      <w:r w:rsidR="00041E39" w:rsidRPr="001254E2">
        <w:t>TR</w:t>
      </w:r>
      <w:r w:rsidR="00041E39">
        <w:t> </w:t>
      </w:r>
      <w:r w:rsidR="00041E39" w:rsidRPr="001254E2">
        <w:t>21.905</w:t>
      </w:r>
      <w:r w:rsidR="00041E39">
        <w:t> </w:t>
      </w:r>
      <w:r w:rsidR="00041E39" w:rsidRPr="001254E2">
        <w:t>[</w:t>
      </w:r>
      <w:r w:rsidRPr="001254E2">
        <w:t xml:space="preserve">1] and the following apply. An abbreviation defined in the present document takes precedence over the definition of the same abbreviation, if any, in </w:t>
      </w:r>
      <w:r w:rsidR="00041E39" w:rsidRPr="001254E2">
        <w:t>TR</w:t>
      </w:r>
      <w:r w:rsidR="00041E39">
        <w:t> </w:t>
      </w:r>
      <w:r w:rsidR="00041E39" w:rsidRPr="001254E2">
        <w:t>21.905</w:t>
      </w:r>
      <w:r w:rsidR="00041E39">
        <w:t> </w:t>
      </w:r>
      <w:r w:rsidR="00041E39" w:rsidRPr="001254E2">
        <w:t>[</w:t>
      </w:r>
      <w:r w:rsidRPr="001254E2">
        <w:t>1].</w:t>
      </w:r>
    </w:p>
    <w:p w14:paraId="16A04C7F" w14:textId="77777777" w:rsidR="00080512" w:rsidRPr="001254E2" w:rsidRDefault="00080512">
      <w:pPr>
        <w:pStyle w:val="EW"/>
      </w:pPr>
      <w:r w:rsidRPr="001254E2">
        <w:t>&lt;</w:t>
      </w:r>
      <w:r w:rsidR="00D76048" w:rsidRPr="001254E2">
        <w:t>ABBREVIATION</w:t>
      </w:r>
      <w:r w:rsidRPr="001254E2">
        <w:t>&gt;</w:t>
      </w:r>
      <w:r w:rsidRPr="001254E2">
        <w:tab/>
        <w:t>&lt;</w:t>
      </w:r>
      <w:r w:rsidR="00D76048" w:rsidRPr="001254E2">
        <w:t>Expansion</w:t>
      </w:r>
      <w:r w:rsidRPr="001254E2">
        <w:t>&gt;</w:t>
      </w:r>
    </w:p>
    <w:p w14:paraId="1EA365ED" w14:textId="77777777" w:rsidR="00080512" w:rsidRPr="001254E2" w:rsidRDefault="00080512">
      <w:pPr>
        <w:pStyle w:val="EW"/>
      </w:pPr>
    </w:p>
    <w:p w14:paraId="7D89FB01" w14:textId="062DEF1D" w:rsidR="00080512" w:rsidRPr="001254E2" w:rsidRDefault="00080512">
      <w:pPr>
        <w:pStyle w:val="Heading1"/>
      </w:pPr>
      <w:bookmarkStart w:id="39" w:name="clause4"/>
      <w:bookmarkStart w:id="40" w:name="_Toc113115657"/>
      <w:bookmarkStart w:id="41" w:name="_Toc113359402"/>
      <w:bookmarkEnd w:id="39"/>
      <w:r w:rsidRPr="001254E2">
        <w:t>4</w:t>
      </w:r>
      <w:r w:rsidRPr="001254E2">
        <w:tab/>
      </w:r>
      <w:r w:rsidR="000C6B78" w:rsidRPr="001254E2">
        <w:t>Architectural Assumptions and Requirements</w:t>
      </w:r>
      <w:bookmarkEnd w:id="40"/>
      <w:bookmarkEnd w:id="41"/>
    </w:p>
    <w:p w14:paraId="480FB05A" w14:textId="5A8F1440" w:rsidR="00080512" w:rsidRPr="001254E2" w:rsidRDefault="00080512">
      <w:pPr>
        <w:pStyle w:val="Heading2"/>
      </w:pPr>
      <w:bookmarkStart w:id="42" w:name="_Toc113115658"/>
      <w:bookmarkStart w:id="43" w:name="_Toc113359403"/>
      <w:r w:rsidRPr="001254E2">
        <w:t>4.1</w:t>
      </w:r>
      <w:r w:rsidRPr="001254E2">
        <w:tab/>
      </w:r>
      <w:r w:rsidR="00F50CB8" w:rsidRPr="001254E2">
        <w:t>Architectural Assumptions</w:t>
      </w:r>
      <w:bookmarkEnd w:id="42"/>
      <w:bookmarkEnd w:id="43"/>
    </w:p>
    <w:p w14:paraId="5445698C" w14:textId="728D9E16" w:rsidR="00017666" w:rsidRPr="001254E2" w:rsidRDefault="00017666" w:rsidP="00017666">
      <w:r w:rsidRPr="001254E2">
        <w:t>The following architectural assumptions apply:</w:t>
      </w:r>
    </w:p>
    <w:p w14:paraId="05EEFAE7" w14:textId="3679BF91" w:rsidR="00017666" w:rsidRPr="001254E2" w:rsidRDefault="00397327" w:rsidP="00017666">
      <w:pPr>
        <w:pStyle w:val="B1"/>
      </w:pPr>
      <w:r w:rsidRPr="001254E2">
        <w:t>-</w:t>
      </w:r>
      <w:r w:rsidRPr="001254E2">
        <w:tab/>
        <w:t xml:space="preserve">The architecture defined in clause 4.4.8 of </w:t>
      </w:r>
      <w:r w:rsidR="00041E39" w:rsidRPr="001254E2">
        <w:t>TS</w:t>
      </w:r>
      <w:r w:rsidR="00041E39">
        <w:t> </w:t>
      </w:r>
      <w:r w:rsidR="00041E39" w:rsidRPr="001254E2">
        <w:t>23.501</w:t>
      </w:r>
      <w:r w:rsidR="00041E39">
        <w:t> </w:t>
      </w:r>
      <w:r w:rsidR="00041E39" w:rsidRPr="001254E2">
        <w:t>[</w:t>
      </w:r>
      <w:r w:rsidRPr="001254E2">
        <w:t>2] is as a baseline for the study.</w:t>
      </w:r>
    </w:p>
    <w:p w14:paraId="3C1C17A1" w14:textId="771A6FC0" w:rsidR="00017666" w:rsidRPr="001254E2" w:rsidRDefault="00017666" w:rsidP="00017666">
      <w:pPr>
        <w:pStyle w:val="B1"/>
        <w:rPr>
          <w:rFonts w:eastAsia="MS Mincho"/>
        </w:rPr>
      </w:pPr>
      <w:r w:rsidRPr="001254E2">
        <w:t>-</w:t>
      </w:r>
      <w:r w:rsidRPr="001254E2">
        <w:tab/>
        <w:t>The TSN network deployed in the transport network supports the fully centralised model defined in IEEE</w:t>
      </w:r>
      <w:r w:rsidR="00397327" w:rsidRPr="001254E2">
        <w:t> </w:t>
      </w:r>
      <w:r w:rsidRPr="001254E2">
        <w:t>802.1</w:t>
      </w:r>
      <w:r w:rsidR="00397327" w:rsidRPr="001254E2">
        <w:t> </w:t>
      </w:r>
      <w:proofErr w:type="spellStart"/>
      <w:r w:rsidRPr="001254E2">
        <w:t>Qcc</w:t>
      </w:r>
      <w:proofErr w:type="spellEnd"/>
      <w:r w:rsidR="00397327" w:rsidRPr="001254E2">
        <w:t> </w:t>
      </w:r>
      <w:r w:rsidRPr="001254E2">
        <w:t>[6].</w:t>
      </w:r>
    </w:p>
    <w:p w14:paraId="1CC35FAB" w14:textId="77777777" w:rsidR="00017666" w:rsidRPr="001254E2" w:rsidRDefault="00017666" w:rsidP="009900BE">
      <w:pPr>
        <w:pStyle w:val="NO"/>
        <w:rPr>
          <w:rFonts w:eastAsia="DengXian"/>
        </w:rPr>
      </w:pPr>
      <w:r w:rsidRPr="001254E2">
        <w:rPr>
          <w:rFonts w:eastAsia="DengXian"/>
        </w:rPr>
        <w:t>NOTE:</w:t>
      </w:r>
      <w:r w:rsidRPr="001254E2">
        <w:rPr>
          <w:rFonts w:eastAsia="DengXian"/>
        </w:rPr>
        <w:tab/>
        <w:t>The transport network and 5GS may belong to the same operator or different operator.</w:t>
      </w:r>
    </w:p>
    <w:p w14:paraId="33858FDB" w14:textId="77777777" w:rsidR="00397327" w:rsidRPr="001254E2" w:rsidRDefault="00397327" w:rsidP="00397327">
      <w:pPr>
        <w:pStyle w:val="B1"/>
      </w:pPr>
      <w:r w:rsidRPr="001254E2">
        <w:lastRenderedPageBreak/>
        <w:t>-</w:t>
      </w:r>
      <w:r w:rsidRPr="001254E2">
        <w:tab/>
        <w:t>Configuration and operation of the external synchronization network (</w:t>
      </w:r>
      <w:proofErr w:type="gramStart"/>
      <w:r w:rsidRPr="001254E2">
        <w:t>i.e.</w:t>
      </w:r>
      <w:proofErr w:type="gramEnd"/>
      <w:r w:rsidRPr="001254E2">
        <w:t xml:space="preserve"> timing synchronization provided by network external to 5GS network) and mitigation actions when time source fails or degrades are assumed to be outside the scope of 3GPP.</w:t>
      </w:r>
    </w:p>
    <w:p w14:paraId="09A0280A" w14:textId="234AEF3E" w:rsidR="00397327" w:rsidRPr="001254E2" w:rsidRDefault="00397327" w:rsidP="00397327">
      <w:pPr>
        <w:pStyle w:val="B1"/>
      </w:pPr>
      <w:r w:rsidRPr="001254E2">
        <w:t>-</w:t>
      </w:r>
      <w:r w:rsidRPr="001254E2">
        <w:tab/>
        <w:t xml:space="preserve">This study is assumed to inherit the time synchronization architecture, methods, and exposure framework as defined in Rel-17 for 5G System in </w:t>
      </w:r>
      <w:r w:rsidR="00041E39" w:rsidRPr="001254E2">
        <w:t>TS</w:t>
      </w:r>
      <w:r w:rsidR="00041E39">
        <w:t> </w:t>
      </w:r>
      <w:r w:rsidR="00041E39" w:rsidRPr="001254E2">
        <w:t>23.501</w:t>
      </w:r>
      <w:r w:rsidR="00041E39">
        <w:t> </w:t>
      </w:r>
      <w:r w:rsidR="00041E39" w:rsidRPr="001254E2">
        <w:t>[</w:t>
      </w:r>
      <w:r w:rsidRPr="001254E2">
        <w:t xml:space="preserve">2]. This includes the support for time synchronization service based on 5G Access Stratum timing distribution, (g)PTP time sync based on IEEE Std 802.1AS [7] with 5GS acting as </w:t>
      </w:r>
      <w:r w:rsidR="00327D03">
        <w:t>G</w:t>
      </w:r>
      <w:r w:rsidRPr="001254E2">
        <w:t>rand-master or PTP time sync with 5GS acting as grand-master based on IEEE Std 1588 [8], along with support for DS-TT, NW-TT and TSCTSF in the time synchronization architecture.</w:t>
      </w:r>
    </w:p>
    <w:p w14:paraId="10A2B475" w14:textId="4EC2D278" w:rsidR="00397327" w:rsidRPr="001254E2" w:rsidRDefault="00397327" w:rsidP="00397327">
      <w:pPr>
        <w:pStyle w:val="B1"/>
      </w:pPr>
      <w:r w:rsidRPr="001254E2">
        <w:t>-</w:t>
      </w:r>
      <w:r w:rsidRPr="001254E2">
        <w:tab/>
        <w:t>How the 5GS network is time synchronized is assumed to be deployment specific thus outside the scope of this study (</w:t>
      </w:r>
      <w:proofErr w:type="gramStart"/>
      <w:r w:rsidRPr="001254E2">
        <w:t>e.g</w:t>
      </w:r>
      <w:r w:rsidR="00D81D6E" w:rsidRPr="001254E2">
        <w:t>.</w:t>
      </w:r>
      <w:proofErr w:type="gramEnd"/>
      <w:r w:rsidRPr="001254E2">
        <w:t xml:space="preserve"> 5GS may use local GNSS server, may be time synchronized with an external clock using transport network synchronization protocols, etc.).</w:t>
      </w:r>
    </w:p>
    <w:p w14:paraId="23112368" w14:textId="661AB7C6" w:rsidR="00320F3C" w:rsidRPr="001254E2" w:rsidRDefault="00320F3C" w:rsidP="00397327">
      <w:pPr>
        <w:pStyle w:val="B1"/>
      </w:pPr>
      <w:r w:rsidRPr="001254E2">
        <w:t>-</w:t>
      </w:r>
      <w:r w:rsidRPr="001254E2">
        <w:tab/>
        <w:t>The study assumes that sync network design complies with applicable performance requirements also during network rearrangements (for example, in case of</w:t>
      </w:r>
      <w:r w:rsidR="00CF51BE">
        <w:t xml:space="preserve"> ITU-T Recommendation G.8271.1 [15]</w:t>
      </w:r>
      <w:r w:rsidRPr="001254E2">
        <w:t>, where budget is allocated to Sync network rearrangements).</w:t>
      </w:r>
    </w:p>
    <w:p w14:paraId="773DDD63" w14:textId="28D63311" w:rsidR="00F50CB8" w:rsidRPr="001254E2" w:rsidRDefault="00080512" w:rsidP="00F50CB8">
      <w:pPr>
        <w:pStyle w:val="Heading2"/>
      </w:pPr>
      <w:bookmarkStart w:id="44" w:name="_Toc113115659"/>
      <w:bookmarkStart w:id="45" w:name="_Toc113359404"/>
      <w:r w:rsidRPr="001254E2">
        <w:t>4.2</w:t>
      </w:r>
      <w:r w:rsidRPr="001254E2">
        <w:tab/>
      </w:r>
      <w:r w:rsidR="00F50CB8" w:rsidRPr="001254E2">
        <w:t xml:space="preserve">Architectural </w:t>
      </w:r>
      <w:r w:rsidR="000E7403" w:rsidRPr="001254E2">
        <w:t>Requirements</w:t>
      </w:r>
      <w:bookmarkEnd w:id="44"/>
      <w:bookmarkEnd w:id="45"/>
    </w:p>
    <w:p w14:paraId="2D01158A" w14:textId="30C1B3E9" w:rsidR="00F331A6" w:rsidRPr="001254E2" w:rsidRDefault="009375F2" w:rsidP="00F331A6">
      <w:r w:rsidRPr="001254E2">
        <w:t>The following architectural requirements apply:</w:t>
      </w:r>
    </w:p>
    <w:p w14:paraId="1DA42574" w14:textId="42861CC7" w:rsidR="00F331A6" w:rsidRPr="001254E2" w:rsidRDefault="009375F2" w:rsidP="009375F2">
      <w:pPr>
        <w:pStyle w:val="B1"/>
        <w:rPr>
          <w:lang w:eastAsia="ko-KR"/>
        </w:rPr>
      </w:pPr>
      <w:r w:rsidRPr="001254E2">
        <w:rPr>
          <w:lang w:eastAsia="ko-KR"/>
        </w:rPr>
        <w:t>-</w:t>
      </w:r>
      <w:r w:rsidRPr="001254E2">
        <w:rPr>
          <w:lang w:eastAsia="ko-KR"/>
        </w:rPr>
        <w:tab/>
        <w:t>Solutions for timing resilience and time synchronization shall support the already defined time synchronization distribution methods as defined in clause 4.1.</w:t>
      </w:r>
    </w:p>
    <w:p w14:paraId="07BC6992" w14:textId="6A0C403D" w:rsidR="00F331A6" w:rsidRPr="001254E2" w:rsidRDefault="00F331A6" w:rsidP="007F7BCE">
      <w:pPr>
        <w:pStyle w:val="EditorsNote"/>
      </w:pPr>
      <w:r w:rsidRPr="001254E2">
        <w:t>Editor</w:t>
      </w:r>
      <w:r w:rsidR="00BE4B09">
        <w:t>'</w:t>
      </w:r>
      <w:r w:rsidRPr="001254E2">
        <w:t>s note:</w:t>
      </w:r>
      <w:r w:rsidR="00B5128A" w:rsidRPr="001254E2">
        <w:tab/>
      </w:r>
      <w:r w:rsidRPr="001254E2">
        <w:t>In case of PTP-based time sync, for which IEEE Std 1588 [</w:t>
      </w:r>
      <w:r w:rsidR="009D1535">
        <w:t>8</w:t>
      </w:r>
      <w:r w:rsidRPr="001254E2">
        <w:t>] profile(s) to support timing resilience is FFS.</w:t>
      </w:r>
    </w:p>
    <w:p w14:paraId="5DF8A05C" w14:textId="6C057381" w:rsidR="007459D9" w:rsidRPr="001254E2" w:rsidRDefault="00D81D6E" w:rsidP="00D81D6E">
      <w:pPr>
        <w:pStyle w:val="B1"/>
      </w:pPr>
      <w:r w:rsidRPr="001254E2">
        <w:t>-</w:t>
      </w:r>
      <w:r w:rsidRPr="001254E2">
        <w:tab/>
        <w:t xml:space="preserve">Solutions for main 5G time resiliency use cases shall at least support that the UEs are static to address financial and power grid scenarios, see </w:t>
      </w:r>
      <w:r w:rsidR="00041E39" w:rsidRPr="001254E2">
        <w:t>TR</w:t>
      </w:r>
      <w:r w:rsidR="00041E39">
        <w:t> </w:t>
      </w:r>
      <w:r w:rsidR="00041E39" w:rsidRPr="001254E2">
        <w:t>22.878</w:t>
      </w:r>
      <w:r w:rsidR="00041E39">
        <w:t> </w:t>
      </w:r>
      <w:r w:rsidR="00041E39" w:rsidRPr="001254E2">
        <w:t>[</w:t>
      </w:r>
      <w:r w:rsidRPr="001254E2">
        <w:t>9]), but may also support the scenarios where the UEs may not be static.</w:t>
      </w:r>
    </w:p>
    <w:p w14:paraId="6B309699" w14:textId="77777777" w:rsidR="00524FB4" w:rsidRPr="001254E2" w:rsidRDefault="00524FB4" w:rsidP="00524FB4">
      <w:pPr>
        <w:pStyle w:val="Heading1"/>
      </w:pPr>
      <w:bookmarkStart w:id="46" w:name="_Toc22192646"/>
      <w:bookmarkStart w:id="47" w:name="_Toc23402384"/>
      <w:bookmarkStart w:id="48" w:name="_Toc23402414"/>
      <w:bookmarkStart w:id="49" w:name="_Toc26386411"/>
      <w:bookmarkStart w:id="50" w:name="_Toc26431217"/>
      <w:bookmarkStart w:id="51" w:name="_Toc30694613"/>
      <w:bookmarkStart w:id="52" w:name="_Toc43906635"/>
      <w:bookmarkStart w:id="53" w:name="_Toc43906751"/>
      <w:bookmarkStart w:id="54" w:name="_Toc44311877"/>
      <w:bookmarkStart w:id="55" w:name="_Toc50536519"/>
      <w:bookmarkStart w:id="56" w:name="_Toc54930291"/>
      <w:bookmarkStart w:id="57" w:name="_Toc54968096"/>
      <w:bookmarkStart w:id="58" w:name="_Toc57236418"/>
      <w:bookmarkStart w:id="59" w:name="_Toc57236581"/>
      <w:bookmarkStart w:id="60" w:name="_Toc57530222"/>
      <w:bookmarkStart w:id="61" w:name="_Toc57532423"/>
      <w:bookmarkStart w:id="62" w:name="_Toc113115660"/>
      <w:bookmarkStart w:id="63" w:name="_Toc113359405"/>
      <w:r w:rsidRPr="001254E2">
        <w:t>5</w:t>
      </w:r>
      <w:r w:rsidRPr="001254E2">
        <w:tab/>
        <w:t>Key Issues</w:t>
      </w:r>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420E645E" w14:textId="50B7152C" w:rsidR="00524FB4" w:rsidRPr="001254E2" w:rsidRDefault="00524FB4" w:rsidP="00524FB4">
      <w:pPr>
        <w:pStyle w:val="Heading2"/>
      </w:pPr>
      <w:bookmarkStart w:id="64" w:name="_Toc26386412"/>
      <w:bookmarkStart w:id="65" w:name="_Toc26431218"/>
      <w:bookmarkStart w:id="66" w:name="_Toc30694614"/>
      <w:bookmarkStart w:id="67" w:name="_Toc43906636"/>
      <w:bookmarkStart w:id="68" w:name="_Toc43906752"/>
      <w:bookmarkStart w:id="69" w:name="_Toc44311878"/>
      <w:bookmarkStart w:id="70" w:name="_Toc50536520"/>
      <w:bookmarkStart w:id="71" w:name="_Toc54930292"/>
      <w:bookmarkStart w:id="72" w:name="_Toc54968097"/>
      <w:bookmarkStart w:id="73" w:name="_Toc57236419"/>
      <w:bookmarkStart w:id="74" w:name="_Toc57236582"/>
      <w:bookmarkStart w:id="75" w:name="_Toc57530223"/>
      <w:bookmarkStart w:id="76" w:name="_Toc57532424"/>
      <w:bookmarkStart w:id="77" w:name="_Toc113115661"/>
      <w:bookmarkStart w:id="78" w:name="_Toc113359406"/>
      <w:r w:rsidRPr="001254E2">
        <w:t>5.</w:t>
      </w:r>
      <w:r w:rsidR="008D0746" w:rsidRPr="001254E2">
        <w:t>1</w:t>
      </w:r>
      <w:r w:rsidRPr="001254E2">
        <w:tab/>
        <w:t>Key Issue #</w:t>
      </w:r>
      <w:r w:rsidR="008D0746" w:rsidRPr="001254E2">
        <w:t>1</w:t>
      </w:r>
      <w:r w:rsidRPr="001254E2">
        <w:t xml:space="preserve">: </w:t>
      </w:r>
      <w:bookmarkEnd w:id="64"/>
      <w:bookmarkEnd w:id="65"/>
      <w:bookmarkEnd w:id="66"/>
      <w:bookmarkEnd w:id="67"/>
      <w:bookmarkEnd w:id="68"/>
      <w:bookmarkEnd w:id="69"/>
      <w:bookmarkEnd w:id="70"/>
      <w:bookmarkEnd w:id="71"/>
      <w:bookmarkEnd w:id="72"/>
      <w:bookmarkEnd w:id="73"/>
      <w:bookmarkEnd w:id="74"/>
      <w:bookmarkEnd w:id="75"/>
      <w:bookmarkEnd w:id="76"/>
      <w:r w:rsidR="008D0746" w:rsidRPr="001254E2">
        <w:t>5GS network timing synchronization status and reporting</w:t>
      </w:r>
      <w:bookmarkEnd w:id="77"/>
      <w:bookmarkEnd w:id="78"/>
    </w:p>
    <w:p w14:paraId="3D2D3C7F" w14:textId="47917D78" w:rsidR="00524FB4" w:rsidRPr="001254E2" w:rsidRDefault="00524FB4" w:rsidP="00524FB4">
      <w:pPr>
        <w:pStyle w:val="Heading3"/>
        <w:rPr>
          <w:lang w:eastAsia="ko-KR"/>
        </w:rPr>
      </w:pPr>
      <w:bookmarkStart w:id="79" w:name="_Toc26386413"/>
      <w:bookmarkStart w:id="80" w:name="_Toc26431219"/>
      <w:bookmarkStart w:id="81" w:name="_Toc30694615"/>
      <w:bookmarkStart w:id="82" w:name="_Toc43906637"/>
      <w:bookmarkStart w:id="83" w:name="_Toc43906753"/>
      <w:bookmarkStart w:id="84" w:name="_Toc44311879"/>
      <w:bookmarkStart w:id="85" w:name="_Toc50536521"/>
      <w:bookmarkStart w:id="86" w:name="_Toc54930293"/>
      <w:bookmarkStart w:id="87" w:name="_Toc54968098"/>
      <w:bookmarkStart w:id="88" w:name="_Toc57236420"/>
      <w:bookmarkStart w:id="89" w:name="_Toc57236583"/>
      <w:bookmarkStart w:id="90" w:name="_Toc57530224"/>
      <w:bookmarkStart w:id="91" w:name="_Toc57532425"/>
      <w:bookmarkStart w:id="92" w:name="_Toc113115662"/>
      <w:bookmarkStart w:id="93" w:name="_Toc113359407"/>
      <w:r w:rsidRPr="001254E2">
        <w:rPr>
          <w:lang w:eastAsia="ko-KR"/>
        </w:rPr>
        <w:t>5.1.1</w:t>
      </w:r>
      <w:r w:rsidRPr="001254E2">
        <w:rPr>
          <w:lang w:eastAsia="ko-KR"/>
        </w:rPr>
        <w:tab/>
        <w:t>Description</w:t>
      </w:r>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14:paraId="0AB493BC" w14:textId="77777777" w:rsidR="009375F2" w:rsidRPr="001254E2" w:rsidRDefault="009375F2" w:rsidP="008D0746">
      <w:pPr>
        <w:rPr>
          <w:lang w:eastAsia="ko-KR"/>
        </w:rPr>
      </w:pPr>
      <w:r w:rsidRPr="001254E2">
        <w:rPr>
          <w:lang w:eastAsia="ko-KR"/>
        </w:rPr>
        <w:t>The objective of this Key Issue is to study the monitoring and reporting for timing synchronization status in 5GS.</w:t>
      </w:r>
    </w:p>
    <w:p w14:paraId="6F85CA6F" w14:textId="77777777" w:rsidR="009375F2" w:rsidRPr="001254E2" w:rsidRDefault="009375F2" w:rsidP="008D0746">
      <w:pPr>
        <w:rPr>
          <w:lang w:eastAsia="ko-KR"/>
        </w:rPr>
      </w:pPr>
      <w:r w:rsidRPr="001254E2">
        <w:rPr>
          <w:lang w:eastAsia="ko-KR"/>
        </w:rPr>
        <w:t>For this Key Issue the following areas should be studied:</w:t>
      </w:r>
    </w:p>
    <w:p w14:paraId="3333BEE3" w14:textId="77777777" w:rsidR="009375F2" w:rsidRPr="001254E2" w:rsidRDefault="009375F2" w:rsidP="009375F2">
      <w:pPr>
        <w:pStyle w:val="B1"/>
      </w:pPr>
      <w:r w:rsidRPr="001254E2">
        <w:t>-</w:t>
      </w:r>
      <w:r w:rsidRPr="001254E2">
        <w:tab/>
        <w:t>Study how RAN and 5GC learn about 5GS network timing synchronization status to be able to inform UEs (</w:t>
      </w:r>
      <w:proofErr w:type="gramStart"/>
      <w:r w:rsidRPr="001254E2">
        <w:t>e.g.</w:t>
      </w:r>
      <w:proofErr w:type="gramEnd"/>
      <w:r w:rsidRPr="001254E2">
        <w:t xml:space="preserve"> application running in the UE), devices attached to the UE (i.e. that receive time information from 5GS) and AFs.</w:t>
      </w:r>
    </w:p>
    <w:p w14:paraId="5B4E6795" w14:textId="77777777" w:rsidR="009375F2" w:rsidRPr="001254E2" w:rsidRDefault="009375F2" w:rsidP="009375F2">
      <w:pPr>
        <w:pStyle w:val="B2"/>
      </w:pPr>
      <w:r w:rsidRPr="001254E2">
        <w:t>-</w:t>
      </w:r>
      <w:r w:rsidRPr="001254E2">
        <w:tab/>
        <w:t>Study how to report 5GS network timing synchronization status (such as divergence from UTC and 5GS network timing source degradation) to UEs (</w:t>
      </w:r>
      <w:proofErr w:type="gramStart"/>
      <w:r w:rsidRPr="001254E2">
        <w:t>e.g.</w:t>
      </w:r>
      <w:proofErr w:type="gramEnd"/>
      <w:r w:rsidRPr="001254E2">
        <w:t xml:space="preserve"> application running in the UE), devices attached to the UE (i.e. that receive time information from 5GS) and 3rd party applications (AFs).</w:t>
      </w:r>
    </w:p>
    <w:p w14:paraId="1D328BC8" w14:textId="77777777" w:rsidR="009375F2" w:rsidRPr="001254E2" w:rsidRDefault="009375F2" w:rsidP="009375F2">
      <w:pPr>
        <w:pStyle w:val="B2"/>
      </w:pPr>
      <w:r w:rsidRPr="001254E2">
        <w:t>-</w:t>
      </w:r>
      <w:r w:rsidRPr="001254E2">
        <w:tab/>
        <w:t>Study if additional information needs to be provided to UEs and AFs to inform about 5GS network timing synchronization status.</w:t>
      </w:r>
    </w:p>
    <w:p w14:paraId="126308E8" w14:textId="77777777" w:rsidR="00DB3D9D" w:rsidRPr="001254E2" w:rsidRDefault="00EE10F6" w:rsidP="00EE10F6">
      <w:pPr>
        <w:pStyle w:val="Heading2"/>
      </w:pPr>
      <w:bookmarkStart w:id="94" w:name="_Toc16839376"/>
      <w:bookmarkStart w:id="95" w:name="_Toc19722242"/>
      <w:bookmarkStart w:id="96" w:name="_Toc113115663"/>
      <w:bookmarkStart w:id="97" w:name="_Toc113359408"/>
      <w:r w:rsidRPr="001254E2">
        <w:lastRenderedPageBreak/>
        <w:t>5.</w:t>
      </w:r>
      <w:r w:rsidR="00076D9D" w:rsidRPr="001254E2">
        <w:t>2</w:t>
      </w:r>
      <w:r w:rsidRPr="001254E2">
        <w:tab/>
        <w:t>Key Issue #</w:t>
      </w:r>
      <w:r w:rsidR="00076D9D" w:rsidRPr="001254E2">
        <w:t>2</w:t>
      </w:r>
      <w:r w:rsidRPr="001254E2">
        <w:t xml:space="preserve">: </w:t>
      </w:r>
      <w:bookmarkEnd w:id="94"/>
      <w:bookmarkEnd w:id="95"/>
      <w:r w:rsidRPr="001254E2">
        <w:t>Time synchronization service enhancements</w:t>
      </w:r>
      <w:bookmarkStart w:id="98" w:name="_Toc500949092"/>
      <w:bookmarkStart w:id="99" w:name="_Toc16839377"/>
      <w:bookmarkStart w:id="100" w:name="_Toc19722243"/>
      <w:bookmarkEnd w:id="96"/>
      <w:bookmarkEnd w:id="97"/>
    </w:p>
    <w:p w14:paraId="3DCE6EDE" w14:textId="7C596D17" w:rsidR="00EE10F6" w:rsidRPr="001254E2" w:rsidRDefault="00EE10F6" w:rsidP="00EE10F6">
      <w:pPr>
        <w:pStyle w:val="Heading3"/>
        <w:rPr>
          <w:lang w:eastAsia="ko-KR"/>
        </w:rPr>
      </w:pPr>
      <w:bookmarkStart w:id="101" w:name="_Toc113115664"/>
      <w:bookmarkStart w:id="102" w:name="_Toc113359409"/>
      <w:r w:rsidRPr="001254E2">
        <w:rPr>
          <w:lang w:eastAsia="ko-KR"/>
        </w:rPr>
        <w:t>5.</w:t>
      </w:r>
      <w:r w:rsidR="00076D9D" w:rsidRPr="001254E2">
        <w:rPr>
          <w:lang w:eastAsia="ko-KR"/>
        </w:rPr>
        <w:t>2</w:t>
      </w:r>
      <w:r w:rsidRPr="001254E2">
        <w:rPr>
          <w:lang w:eastAsia="ko-KR"/>
        </w:rPr>
        <w:t>.1</w:t>
      </w:r>
      <w:r w:rsidRPr="001254E2">
        <w:rPr>
          <w:lang w:eastAsia="ko-KR"/>
        </w:rPr>
        <w:tab/>
        <w:t>Description</w:t>
      </w:r>
      <w:bookmarkEnd w:id="98"/>
      <w:bookmarkEnd w:id="99"/>
      <w:bookmarkEnd w:id="100"/>
      <w:bookmarkEnd w:id="101"/>
      <w:bookmarkEnd w:id="102"/>
    </w:p>
    <w:p w14:paraId="1AF7B359" w14:textId="77777777" w:rsidR="009375F2" w:rsidRPr="001254E2" w:rsidRDefault="009375F2" w:rsidP="009375F2">
      <w:pPr>
        <w:rPr>
          <w:lang w:eastAsia="ko-KR"/>
        </w:rPr>
      </w:pPr>
      <w:r w:rsidRPr="001254E2">
        <w:rPr>
          <w:lang w:eastAsia="ko-KR"/>
        </w:rPr>
        <w:t>The objective of this Key Issue is to study enhancements for 5GS time synchronization considering the coverage area where the service is configured.</w:t>
      </w:r>
    </w:p>
    <w:p w14:paraId="6C9C0436" w14:textId="77777777" w:rsidR="009375F2" w:rsidRPr="001254E2" w:rsidRDefault="009375F2" w:rsidP="009375F2">
      <w:pPr>
        <w:rPr>
          <w:lang w:eastAsia="ko-KR"/>
        </w:rPr>
      </w:pPr>
      <w:r w:rsidRPr="001254E2">
        <w:rPr>
          <w:lang w:eastAsia="ko-KR"/>
        </w:rPr>
        <w:t>For this Key Issue the following areas should be studied:</w:t>
      </w:r>
    </w:p>
    <w:p w14:paraId="55176024" w14:textId="1CE5DE4C" w:rsidR="00EE10F6" w:rsidRPr="001254E2" w:rsidRDefault="009375F2" w:rsidP="009375F2">
      <w:pPr>
        <w:pStyle w:val="B1"/>
      </w:pPr>
      <w:r w:rsidRPr="001254E2">
        <w:t>-</w:t>
      </w:r>
      <w:r w:rsidRPr="001254E2">
        <w:tab/>
        <w:t>How to enable AFs to request time synchronization service in a specific coverage area and whether and how to enforce the coverage area.</w:t>
      </w:r>
    </w:p>
    <w:p w14:paraId="45B822A2" w14:textId="77777777" w:rsidR="00DB3D9D" w:rsidRPr="001254E2" w:rsidRDefault="00EE10F6" w:rsidP="00796793">
      <w:pPr>
        <w:pStyle w:val="Heading2"/>
      </w:pPr>
      <w:bookmarkStart w:id="103" w:name="_Toc435670433"/>
      <w:bookmarkStart w:id="104" w:name="_Toc436124703"/>
      <w:bookmarkStart w:id="105" w:name="_Toc509905226"/>
      <w:bookmarkStart w:id="106" w:name="_Toc510604403"/>
      <w:bookmarkStart w:id="107" w:name="_Toc22214904"/>
      <w:bookmarkStart w:id="108" w:name="_Toc23254037"/>
      <w:bookmarkStart w:id="109" w:name="_Toc113115665"/>
      <w:bookmarkStart w:id="110" w:name="_Toc113359410"/>
      <w:r w:rsidRPr="001254E2">
        <w:t>5.</w:t>
      </w:r>
      <w:r w:rsidR="00076D9D" w:rsidRPr="001254E2">
        <w:t>3</w:t>
      </w:r>
      <w:r w:rsidRPr="001254E2">
        <w:tab/>
        <w:t>Key Issue #</w:t>
      </w:r>
      <w:r w:rsidR="00076D9D" w:rsidRPr="001254E2">
        <w:t>3</w:t>
      </w:r>
      <w:r w:rsidRPr="001254E2">
        <w:t xml:space="preserve">: </w:t>
      </w:r>
      <w:bookmarkEnd w:id="103"/>
      <w:bookmarkEnd w:id="104"/>
      <w:bookmarkEnd w:id="105"/>
      <w:bookmarkEnd w:id="106"/>
      <w:bookmarkEnd w:id="107"/>
      <w:bookmarkEnd w:id="108"/>
      <w:r w:rsidRPr="001254E2">
        <w:t xml:space="preserve">Support for </w:t>
      </w:r>
      <w:r w:rsidRPr="001254E2">
        <w:rPr>
          <w:rFonts w:eastAsia="Microsoft YaHei"/>
        </w:rPr>
        <w:t>controlling 5G time synchronization service based on subscription</w:t>
      </w:r>
      <w:bookmarkStart w:id="111" w:name="_Toc22214905"/>
      <w:bookmarkStart w:id="112" w:name="_Toc23254038"/>
      <w:bookmarkEnd w:id="109"/>
      <w:bookmarkEnd w:id="110"/>
    </w:p>
    <w:p w14:paraId="130F7A9E" w14:textId="44157572" w:rsidR="00EE10F6" w:rsidRPr="001254E2" w:rsidRDefault="00EE10F6" w:rsidP="00EE10F6">
      <w:pPr>
        <w:pStyle w:val="Heading3"/>
      </w:pPr>
      <w:bookmarkStart w:id="113" w:name="_Toc113115666"/>
      <w:bookmarkStart w:id="114" w:name="_Toc113359411"/>
      <w:r w:rsidRPr="001254E2">
        <w:t>5.</w:t>
      </w:r>
      <w:r w:rsidR="00076D9D" w:rsidRPr="001254E2">
        <w:t>3</w:t>
      </w:r>
      <w:r w:rsidRPr="001254E2">
        <w:t>.1</w:t>
      </w:r>
      <w:r w:rsidRPr="001254E2">
        <w:tab/>
        <w:t>Description</w:t>
      </w:r>
      <w:bookmarkEnd w:id="111"/>
      <w:bookmarkEnd w:id="112"/>
      <w:bookmarkEnd w:id="113"/>
      <w:bookmarkEnd w:id="114"/>
    </w:p>
    <w:p w14:paraId="366CAF79" w14:textId="77777777" w:rsidR="009375F2" w:rsidRPr="001254E2" w:rsidRDefault="009375F2" w:rsidP="009375F2">
      <w:pPr>
        <w:rPr>
          <w:lang w:eastAsia="zh-CN"/>
        </w:rPr>
      </w:pPr>
      <w:r w:rsidRPr="001254E2">
        <w:rPr>
          <w:lang w:eastAsia="zh-CN"/>
        </w:rPr>
        <w:t>Control of time synchronization service based on UE subscription is important for the operator in managing time critical services such as smart grid or financial services.</w:t>
      </w:r>
    </w:p>
    <w:p w14:paraId="4D7D2B2A" w14:textId="77777777" w:rsidR="009375F2" w:rsidRPr="001254E2" w:rsidRDefault="009375F2" w:rsidP="009375F2">
      <w:pPr>
        <w:rPr>
          <w:lang w:eastAsia="zh-CN"/>
        </w:rPr>
      </w:pPr>
      <w:r w:rsidRPr="001254E2">
        <w:rPr>
          <w:lang w:eastAsia="zh-CN"/>
        </w:rPr>
        <w:t>This key issue aims at studying how to control 5G time synchronization service based on subscription (</w:t>
      </w:r>
      <w:proofErr w:type="gramStart"/>
      <w:r w:rsidRPr="001254E2">
        <w:rPr>
          <w:lang w:eastAsia="zh-CN"/>
        </w:rPr>
        <w:t>i.e.</w:t>
      </w:r>
      <w:proofErr w:type="gramEnd"/>
      <w:r w:rsidRPr="001254E2">
        <w:rPr>
          <w:lang w:eastAsia="zh-CN"/>
        </w:rPr>
        <w:t xml:space="preserve"> introducing subscription parameter for time synchronization and enforcing it).</w:t>
      </w:r>
    </w:p>
    <w:p w14:paraId="2068A3A6" w14:textId="77777777" w:rsidR="009375F2" w:rsidRPr="001254E2" w:rsidRDefault="009375F2" w:rsidP="009375F2">
      <w:pPr>
        <w:rPr>
          <w:lang w:eastAsia="zh-CN"/>
        </w:rPr>
      </w:pPr>
      <w:r w:rsidRPr="001254E2">
        <w:rPr>
          <w:lang w:eastAsia="zh-CN"/>
        </w:rPr>
        <w:t>The following technical issues will be studied:</w:t>
      </w:r>
    </w:p>
    <w:p w14:paraId="785069E7" w14:textId="77777777" w:rsidR="009375F2" w:rsidRPr="001254E2" w:rsidRDefault="009375F2" w:rsidP="009375F2">
      <w:pPr>
        <w:pStyle w:val="B1"/>
      </w:pPr>
      <w:r w:rsidRPr="001254E2">
        <w:t>-</w:t>
      </w:r>
      <w:r w:rsidRPr="001254E2">
        <w:tab/>
        <w:t>How to authorize time synchronization service based on UE subscription.</w:t>
      </w:r>
    </w:p>
    <w:p w14:paraId="357130ED" w14:textId="77777777" w:rsidR="009375F2" w:rsidRPr="001254E2" w:rsidRDefault="009375F2" w:rsidP="009375F2">
      <w:pPr>
        <w:pStyle w:val="B1"/>
      </w:pPr>
      <w:r w:rsidRPr="001254E2">
        <w:t>-</w:t>
      </w:r>
      <w:r w:rsidRPr="001254E2">
        <w:tab/>
        <w:t>How to enforce time synchronization service on a per UE basis based on subscription.</w:t>
      </w:r>
    </w:p>
    <w:p w14:paraId="09693E96" w14:textId="77777777" w:rsidR="009375F2" w:rsidRPr="001254E2" w:rsidRDefault="009375F2" w:rsidP="009375F2">
      <w:pPr>
        <w:pStyle w:val="B1"/>
      </w:pPr>
      <w:r w:rsidRPr="001254E2">
        <w:t>-</w:t>
      </w:r>
      <w:r w:rsidRPr="001254E2">
        <w:tab/>
        <w:t xml:space="preserve">What parts of time synchronization service </w:t>
      </w:r>
      <w:proofErr w:type="gramStart"/>
      <w:r w:rsidRPr="001254E2">
        <w:t>require</w:t>
      </w:r>
      <w:proofErr w:type="gramEnd"/>
      <w:r w:rsidRPr="001254E2">
        <w:t xml:space="preserve"> a separate UE subscription (and authorization), if any.</w:t>
      </w:r>
    </w:p>
    <w:p w14:paraId="08F610C4" w14:textId="37D95413" w:rsidR="00EE10F6" w:rsidRPr="001254E2" w:rsidRDefault="00EE10F6" w:rsidP="00EE10F6">
      <w:pPr>
        <w:pStyle w:val="Heading2"/>
      </w:pPr>
      <w:bookmarkStart w:id="115" w:name="_Toc50536656"/>
      <w:bookmarkStart w:id="116" w:name="_Toc50575409"/>
      <w:bookmarkStart w:id="117" w:name="_Toc113115667"/>
      <w:bookmarkStart w:id="118" w:name="_Toc113359412"/>
      <w:r w:rsidRPr="001254E2">
        <w:t>5.</w:t>
      </w:r>
      <w:r w:rsidR="00076D9D" w:rsidRPr="001254E2">
        <w:t>4</w:t>
      </w:r>
      <w:r w:rsidRPr="001254E2">
        <w:tab/>
        <w:t>Key Issue #</w:t>
      </w:r>
      <w:r w:rsidR="00076D9D" w:rsidRPr="001254E2">
        <w:t>4</w:t>
      </w:r>
      <w:r w:rsidRPr="001254E2">
        <w:t>:</w:t>
      </w:r>
      <w:bookmarkEnd w:id="115"/>
      <w:bookmarkEnd w:id="116"/>
      <w:r w:rsidRPr="001254E2">
        <w:t xml:space="preserve"> How to enable an AF to explicitly provide PER to NEF/PCF</w:t>
      </w:r>
      <w:bookmarkEnd w:id="117"/>
      <w:bookmarkEnd w:id="118"/>
    </w:p>
    <w:p w14:paraId="62EDEA05" w14:textId="2054EA8D" w:rsidR="00EE10F6" w:rsidRPr="001254E2" w:rsidRDefault="00EE10F6" w:rsidP="00796793">
      <w:pPr>
        <w:pStyle w:val="Heading3"/>
      </w:pPr>
      <w:bookmarkStart w:id="119" w:name="_Toc113115668"/>
      <w:bookmarkStart w:id="120" w:name="_Toc113359413"/>
      <w:r w:rsidRPr="001254E2">
        <w:t>5.</w:t>
      </w:r>
      <w:r w:rsidR="00076D9D" w:rsidRPr="001254E2">
        <w:t>4</w:t>
      </w:r>
      <w:r w:rsidRPr="001254E2">
        <w:t>.1</w:t>
      </w:r>
      <w:r w:rsidR="00DB3D9D" w:rsidRPr="001254E2">
        <w:tab/>
      </w:r>
      <w:r w:rsidRPr="001254E2">
        <w:t>Description</w:t>
      </w:r>
      <w:bookmarkEnd w:id="119"/>
      <w:bookmarkEnd w:id="120"/>
    </w:p>
    <w:p w14:paraId="5C37B235" w14:textId="4ABF5A77" w:rsidR="00EE10F6" w:rsidRPr="001254E2" w:rsidRDefault="009375F2" w:rsidP="009375F2">
      <w:pPr>
        <w:rPr>
          <w:lang w:eastAsia="ko-KR"/>
        </w:rPr>
      </w:pPr>
      <w:r w:rsidRPr="001254E2">
        <w:rPr>
          <w:lang w:eastAsia="ko-KR"/>
        </w:rPr>
        <w:t>For this Key Issue the following areas should be studied:</w:t>
      </w:r>
    </w:p>
    <w:p w14:paraId="29FE724E" w14:textId="77838E6B" w:rsidR="009375F2" w:rsidRPr="001254E2" w:rsidRDefault="009375F2" w:rsidP="009375F2">
      <w:pPr>
        <w:pStyle w:val="B1"/>
      </w:pPr>
      <w:r w:rsidRPr="001254E2">
        <w:t>1.</w:t>
      </w:r>
      <w:r w:rsidRPr="001254E2">
        <w:tab/>
        <w:t>Enable an AF to explicitly provide the required PER to the NEF/PCF for QoS and Alt-QoS.</w:t>
      </w:r>
    </w:p>
    <w:p w14:paraId="1C6C87D5" w14:textId="76D35055" w:rsidR="00C62A0C" w:rsidRPr="001254E2" w:rsidRDefault="00C62A0C" w:rsidP="00C62A0C">
      <w:pPr>
        <w:pStyle w:val="Heading2"/>
      </w:pPr>
      <w:bookmarkStart w:id="121" w:name="_Toc93073659"/>
      <w:bookmarkStart w:id="122" w:name="_Toc113115669"/>
      <w:bookmarkStart w:id="123" w:name="_Toc113359414"/>
      <w:r w:rsidRPr="001254E2">
        <w:t>5.</w:t>
      </w:r>
      <w:r w:rsidR="00076D9D" w:rsidRPr="001254E2">
        <w:t>5</w:t>
      </w:r>
      <w:r w:rsidRPr="001254E2">
        <w:tab/>
        <w:t>Key Issue #</w:t>
      </w:r>
      <w:r w:rsidR="00076D9D" w:rsidRPr="001254E2">
        <w:t>5</w:t>
      </w:r>
      <w:r w:rsidRPr="001254E2">
        <w:t>: Interworking with TSN network deployed in the transport network</w:t>
      </w:r>
      <w:bookmarkEnd w:id="121"/>
      <w:bookmarkEnd w:id="122"/>
      <w:bookmarkEnd w:id="123"/>
    </w:p>
    <w:p w14:paraId="0AA3C7C1" w14:textId="0EF1D1B9" w:rsidR="00C62A0C" w:rsidRPr="001254E2" w:rsidRDefault="00C62A0C" w:rsidP="00C62A0C">
      <w:pPr>
        <w:pStyle w:val="Heading3"/>
        <w:rPr>
          <w:lang w:eastAsia="ko-KR"/>
        </w:rPr>
      </w:pPr>
      <w:bookmarkStart w:id="124" w:name="_Toc93073660"/>
      <w:bookmarkStart w:id="125" w:name="_Toc113115670"/>
      <w:bookmarkStart w:id="126" w:name="_Toc113359415"/>
      <w:r w:rsidRPr="001254E2">
        <w:rPr>
          <w:lang w:eastAsia="ko-KR"/>
        </w:rPr>
        <w:t>5.</w:t>
      </w:r>
      <w:r w:rsidR="00076D9D" w:rsidRPr="001254E2">
        <w:rPr>
          <w:lang w:eastAsia="ko-KR"/>
        </w:rPr>
        <w:t>5</w:t>
      </w:r>
      <w:r w:rsidRPr="001254E2">
        <w:rPr>
          <w:lang w:eastAsia="ko-KR"/>
        </w:rPr>
        <w:t>.1</w:t>
      </w:r>
      <w:r w:rsidRPr="001254E2">
        <w:rPr>
          <w:lang w:eastAsia="ko-KR"/>
        </w:rPr>
        <w:tab/>
        <w:t>Description</w:t>
      </w:r>
      <w:bookmarkEnd w:id="124"/>
      <w:bookmarkEnd w:id="125"/>
      <w:bookmarkEnd w:id="126"/>
    </w:p>
    <w:p w14:paraId="7D456625" w14:textId="77777777" w:rsidR="009375F2" w:rsidRPr="001254E2" w:rsidRDefault="009375F2" w:rsidP="009375F2">
      <w:r w:rsidRPr="001254E2">
        <w:t xml:space="preserve">The objective of this Key Issue is to study interworking mechanisms with TSN networks deployed in the transport network </w:t>
      </w:r>
      <w:proofErr w:type="gramStart"/>
      <w:r w:rsidRPr="001254E2">
        <w:t>in order to</w:t>
      </w:r>
      <w:proofErr w:type="gramEnd"/>
      <w:r w:rsidRPr="001254E2">
        <w:t xml:space="preserve"> support of E2E determinism and low latency communication and efficient N3 transmission.</w:t>
      </w:r>
    </w:p>
    <w:p w14:paraId="5AD3551C" w14:textId="02C49F2E" w:rsidR="009375F2" w:rsidRPr="001254E2" w:rsidRDefault="009375F2" w:rsidP="009375F2">
      <w:r w:rsidRPr="001254E2">
        <w:t xml:space="preserve">This Key Issues applies only to 3GPP layer traffic flows that fall in the category of </w:t>
      </w:r>
      <w:r w:rsidR="00BE4B09">
        <w:t>"</w:t>
      </w:r>
      <w:r w:rsidRPr="001254E2">
        <w:t>periodic deterministic communication</w:t>
      </w:r>
      <w:r w:rsidR="00BE4B09">
        <w:t>"</w:t>
      </w:r>
      <w:r w:rsidRPr="001254E2">
        <w:t xml:space="preserve"> as defined in clause 5.27.1a of </w:t>
      </w:r>
      <w:r w:rsidR="00041E39" w:rsidRPr="001254E2">
        <w:t>TS</w:t>
      </w:r>
      <w:r w:rsidR="00041E39">
        <w:t> </w:t>
      </w:r>
      <w:r w:rsidR="00041E39" w:rsidRPr="001254E2">
        <w:t>23.501</w:t>
      </w:r>
      <w:r w:rsidR="00041E39">
        <w:t> </w:t>
      </w:r>
      <w:r w:rsidR="00041E39" w:rsidRPr="001254E2">
        <w:t>[</w:t>
      </w:r>
      <w:r w:rsidRPr="001254E2">
        <w:t xml:space="preserve">2], </w:t>
      </w:r>
      <w:proofErr w:type="gramStart"/>
      <w:r w:rsidRPr="001254E2">
        <w:t>i.e.</w:t>
      </w:r>
      <w:proofErr w:type="gramEnd"/>
      <w:r w:rsidRPr="001254E2">
        <w:t xml:space="preserve"> for 3GPP layer traffic flows that can be associated with the TSCAI parameters - namely, burst arrival time, periodicity and flow direction.</w:t>
      </w:r>
    </w:p>
    <w:p w14:paraId="3839C353" w14:textId="77777777" w:rsidR="009375F2" w:rsidRPr="001254E2" w:rsidRDefault="009375F2" w:rsidP="009375F2">
      <w:r w:rsidRPr="001254E2">
        <w:t>For this Key Issue the following areas should be studied:</w:t>
      </w:r>
    </w:p>
    <w:p w14:paraId="2F9262B0" w14:textId="77777777" w:rsidR="009375F2" w:rsidRPr="001254E2" w:rsidRDefault="009375F2" w:rsidP="009375F2">
      <w:pPr>
        <w:pStyle w:val="B1"/>
      </w:pPr>
      <w:r w:rsidRPr="001254E2">
        <w:t>a)</w:t>
      </w:r>
      <w:r w:rsidRPr="001254E2">
        <w:tab/>
        <w:t>The architecture enhancement to support the interworking between 5GS and TSN networks deployed in the transport network.</w:t>
      </w:r>
    </w:p>
    <w:p w14:paraId="3689FF30" w14:textId="77777777" w:rsidR="009375F2" w:rsidRPr="001254E2" w:rsidRDefault="009375F2" w:rsidP="009375F2">
      <w:pPr>
        <w:pStyle w:val="B1"/>
      </w:pPr>
      <w:r w:rsidRPr="001254E2">
        <w:lastRenderedPageBreak/>
        <w:t>b)</w:t>
      </w:r>
      <w:r w:rsidRPr="001254E2">
        <w:tab/>
        <w:t xml:space="preserve">What information are needed and how to collect </w:t>
      </w:r>
      <w:proofErr w:type="gramStart"/>
      <w:r w:rsidRPr="001254E2">
        <w:t>these information</w:t>
      </w:r>
      <w:proofErr w:type="gramEnd"/>
      <w:r w:rsidRPr="001254E2">
        <w:t xml:space="preserve"> from 5GS (e.g. NG-RAN, 5GC NF), so that the 5GS can interact with TSN network. Also, determine which 5GS entity is responsible to provide it to the TSN network deployed in the transport network.</w:t>
      </w:r>
    </w:p>
    <w:p w14:paraId="4F84A5C8" w14:textId="7B7B6EDB" w:rsidR="00C62A0C" w:rsidRPr="001254E2" w:rsidRDefault="009375F2" w:rsidP="009375F2">
      <w:pPr>
        <w:pStyle w:val="NO"/>
      </w:pPr>
      <w:r w:rsidRPr="001254E2">
        <w:t>NOTE:</w:t>
      </w:r>
      <w:r w:rsidRPr="001254E2">
        <w:tab/>
        <w:t xml:space="preserve">In the context of interworking with a TSN-based transport network, 5GS is assumed to take the role of the CUC towards the CNC of the TSN transport network. It is assumed to rely on on-going work in IEEE for the interaction between CUC and CNC (P802.1Qdj), </w:t>
      </w:r>
      <w:proofErr w:type="gramStart"/>
      <w:r w:rsidRPr="001254E2">
        <w:t>i.e.</w:t>
      </w:r>
      <w:proofErr w:type="gramEnd"/>
      <w:r w:rsidRPr="001254E2">
        <w:t xml:space="preserve"> no new interface to the CNC will be specified as part of this work.</w:t>
      </w:r>
    </w:p>
    <w:p w14:paraId="6C44DE24" w14:textId="6A4F47A7" w:rsidR="00076D9D" w:rsidRPr="001254E2" w:rsidRDefault="00076D9D" w:rsidP="00076D9D">
      <w:pPr>
        <w:pStyle w:val="Heading2"/>
        <w:rPr>
          <w:lang w:eastAsia="ko-KR"/>
        </w:rPr>
      </w:pPr>
      <w:bookmarkStart w:id="127" w:name="_Toc113115671"/>
      <w:bookmarkStart w:id="128" w:name="_Toc113359416"/>
      <w:r w:rsidRPr="001254E2">
        <w:rPr>
          <w:lang w:eastAsia="ko-KR"/>
        </w:rPr>
        <w:t>5.6</w:t>
      </w:r>
      <w:r w:rsidRPr="001254E2">
        <w:rPr>
          <w:lang w:eastAsia="ko-KR"/>
        </w:rPr>
        <w:tab/>
        <w:t xml:space="preserve">Key Issue #6: </w:t>
      </w:r>
      <w:r w:rsidRPr="001254E2">
        <w:t>Adapting downstream scheduling based on RAN feedback for low latency communication</w:t>
      </w:r>
      <w:bookmarkEnd w:id="127"/>
      <w:bookmarkEnd w:id="128"/>
    </w:p>
    <w:p w14:paraId="290AF1A8" w14:textId="2EBEF911" w:rsidR="00076D9D" w:rsidRPr="001254E2" w:rsidRDefault="00076D9D" w:rsidP="00076D9D">
      <w:pPr>
        <w:pStyle w:val="Heading3"/>
      </w:pPr>
      <w:bookmarkStart w:id="129" w:name="_Toc113115672"/>
      <w:bookmarkStart w:id="130" w:name="_Toc113359417"/>
      <w:r w:rsidRPr="001254E2">
        <w:t>5.6.1</w:t>
      </w:r>
      <w:r w:rsidRPr="001254E2">
        <w:tab/>
        <w:t>Description</w:t>
      </w:r>
      <w:bookmarkEnd w:id="129"/>
      <w:bookmarkEnd w:id="130"/>
    </w:p>
    <w:p w14:paraId="0B1676BB" w14:textId="0D865561" w:rsidR="009375F2" w:rsidRPr="001254E2" w:rsidRDefault="009375F2" w:rsidP="009375F2">
      <w:r w:rsidRPr="001254E2">
        <w:t>This key issue is targeting how for applications to adapt downstream scheduling in order for 5GS to meet really low latency (</w:t>
      </w:r>
      <w:proofErr w:type="gramStart"/>
      <w:r w:rsidRPr="001254E2">
        <w:t>e.g.</w:t>
      </w:r>
      <w:proofErr w:type="gramEnd"/>
      <w:r w:rsidRPr="001254E2">
        <w:t xml:space="preserve"> 2ms) requirement.</w:t>
      </w:r>
    </w:p>
    <w:p w14:paraId="57E7CB46" w14:textId="77777777" w:rsidR="009375F2" w:rsidRPr="001254E2" w:rsidRDefault="009375F2" w:rsidP="009375F2">
      <w:r w:rsidRPr="001254E2">
        <w:t>For this key issue, the following areas should be studied:</w:t>
      </w:r>
    </w:p>
    <w:p w14:paraId="1093E98F" w14:textId="26C2BE98" w:rsidR="009375F2" w:rsidRPr="001254E2" w:rsidRDefault="009375F2" w:rsidP="009375F2">
      <w:pPr>
        <w:pStyle w:val="B1"/>
      </w:pPr>
      <w:r w:rsidRPr="001254E2">
        <w:t>-</w:t>
      </w:r>
      <w:r w:rsidRPr="001254E2">
        <w:tab/>
        <w:t>Need for application transmission schedule adaptation and the ability to meet extremely low PDB for a QoS Flow from the 5GS perspective for periodic traffic streams (based on feedback from RAN WGs).</w:t>
      </w:r>
    </w:p>
    <w:p w14:paraId="02E5CA7D" w14:textId="77777777" w:rsidR="009375F2" w:rsidRPr="001254E2" w:rsidRDefault="009375F2" w:rsidP="009375F2">
      <w:pPr>
        <w:pStyle w:val="B1"/>
      </w:pPr>
      <w:r w:rsidRPr="001254E2">
        <w:t>-</w:t>
      </w:r>
      <w:r w:rsidRPr="001254E2">
        <w:tab/>
        <w:t>How to enable the RAN to provide feedback to application for low latency communication (</w:t>
      </w:r>
      <w:proofErr w:type="gramStart"/>
      <w:r w:rsidRPr="001254E2">
        <w:t>e.g.</w:t>
      </w:r>
      <w:proofErr w:type="gramEnd"/>
      <w:r w:rsidRPr="001254E2">
        <w:t xml:space="preserve"> for application to consider DL packet transmission time slots to avoid buffering in the RAN) for this purpose.</w:t>
      </w:r>
    </w:p>
    <w:p w14:paraId="671AC00A" w14:textId="2EE08A90" w:rsidR="009375F2" w:rsidRPr="001254E2" w:rsidRDefault="009375F2" w:rsidP="009375F2">
      <w:pPr>
        <w:pStyle w:val="NO"/>
      </w:pPr>
      <w:r w:rsidRPr="001254E2">
        <w:t>NOTE 1:</w:t>
      </w:r>
      <w:r w:rsidRPr="001254E2">
        <w:tab/>
        <w:t xml:space="preserve">The key issue needs to </w:t>
      </w:r>
      <w:proofErr w:type="gramStart"/>
      <w:r w:rsidRPr="001254E2">
        <w:t>consider also</w:t>
      </w:r>
      <w:proofErr w:type="gramEnd"/>
      <w:r w:rsidRPr="001254E2">
        <w:t xml:space="preserve"> the downlink scheduling in N3 transport network as studied under the Key Issue #x: Interworking with TSN network deployed in the transport network.</w:t>
      </w:r>
    </w:p>
    <w:p w14:paraId="02ECC82E" w14:textId="2744C78A" w:rsidR="009375F2" w:rsidRPr="001254E2" w:rsidRDefault="009375F2" w:rsidP="009375F2">
      <w:pPr>
        <w:pStyle w:val="NO"/>
      </w:pPr>
      <w:r w:rsidRPr="001254E2">
        <w:t>NOTE 2:</w:t>
      </w:r>
      <w:r w:rsidRPr="001254E2">
        <w:tab/>
        <w:t>Although the focus is on downstream scheduling, any optimization on upstream scheduling should not be precluded if similar enhancement as for downstream scheduling applies.</w:t>
      </w:r>
    </w:p>
    <w:p w14:paraId="2B3C5CA1" w14:textId="77777777" w:rsidR="00524FB4" w:rsidRPr="001254E2" w:rsidRDefault="00524FB4" w:rsidP="00524FB4">
      <w:pPr>
        <w:pStyle w:val="Heading1"/>
      </w:pPr>
      <w:bookmarkStart w:id="131" w:name="_Toc26431228"/>
      <w:bookmarkStart w:id="132" w:name="_Toc30694626"/>
      <w:bookmarkStart w:id="133" w:name="_Toc43906648"/>
      <w:bookmarkStart w:id="134" w:name="_Toc43906764"/>
      <w:bookmarkStart w:id="135" w:name="_Toc44311890"/>
      <w:bookmarkStart w:id="136" w:name="_Toc50536532"/>
      <w:bookmarkStart w:id="137" w:name="_Toc54930304"/>
      <w:bookmarkStart w:id="138" w:name="_Toc54968109"/>
      <w:bookmarkStart w:id="139" w:name="_Toc57236431"/>
      <w:bookmarkStart w:id="140" w:name="_Toc57236594"/>
      <w:bookmarkStart w:id="141" w:name="_Toc57530235"/>
      <w:bookmarkStart w:id="142" w:name="_Toc57532436"/>
      <w:bookmarkStart w:id="143" w:name="_Toc113115673"/>
      <w:bookmarkStart w:id="144" w:name="_Toc113359418"/>
      <w:r w:rsidRPr="001254E2">
        <w:lastRenderedPageBreak/>
        <w:t>6</w:t>
      </w:r>
      <w:r w:rsidRPr="001254E2">
        <w:tab/>
        <w:t>Solutions</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p>
    <w:p w14:paraId="45BA5D56" w14:textId="77777777" w:rsidR="00524FB4" w:rsidRPr="001254E2" w:rsidRDefault="00524FB4" w:rsidP="00524FB4">
      <w:pPr>
        <w:pStyle w:val="Heading2"/>
      </w:pPr>
      <w:bookmarkStart w:id="145" w:name="_Toc22192650"/>
      <w:bookmarkStart w:id="146" w:name="_Toc23402388"/>
      <w:bookmarkStart w:id="147" w:name="_Toc23402418"/>
      <w:bookmarkStart w:id="148" w:name="_Toc26386423"/>
      <w:bookmarkStart w:id="149" w:name="_Toc26431229"/>
      <w:bookmarkStart w:id="150" w:name="_Toc30694627"/>
      <w:bookmarkStart w:id="151" w:name="_Toc43906649"/>
      <w:bookmarkStart w:id="152" w:name="_Toc43906765"/>
      <w:bookmarkStart w:id="153" w:name="_Toc44311891"/>
      <w:bookmarkStart w:id="154" w:name="_Toc50536533"/>
      <w:bookmarkStart w:id="155" w:name="_Toc54930305"/>
      <w:bookmarkStart w:id="156" w:name="_Toc54968110"/>
      <w:bookmarkStart w:id="157" w:name="_Toc57236432"/>
      <w:bookmarkStart w:id="158" w:name="_Toc57236595"/>
      <w:bookmarkStart w:id="159" w:name="_Toc57530236"/>
      <w:bookmarkStart w:id="160" w:name="_Toc57532437"/>
      <w:bookmarkStart w:id="161" w:name="_Toc113115674"/>
      <w:bookmarkStart w:id="162" w:name="_Toc113359419"/>
      <w:bookmarkStart w:id="163" w:name="_Toc16839382"/>
      <w:r w:rsidRPr="001254E2">
        <w:t>6.0</w:t>
      </w:r>
      <w:r w:rsidRPr="001254E2">
        <w:tab/>
        <w:t>Mapping of Solutions to Key Issues</w:t>
      </w:r>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p>
    <w:bookmarkEnd w:id="163"/>
    <w:p w14:paraId="199B85B6" w14:textId="77777777" w:rsidR="00524FB4" w:rsidRPr="001254E2" w:rsidRDefault="00524FB4" w:rsidP="00524FB4">
      <w:pPr>
        <w:pStyle w:val="TH"/>
      </w:pPr>
      <w:r w:rsidRPr="001254E2">
        <w:t>Table 6.0-1: Mapping of Solutions to Key Issues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5"/>
        <w:gridCol w:w="1454"/>
        <w:gridCol w:w="1454"/>
        <w:gridCol w:w="1454"/>
        <w:gridCol w:w="1454"/>
        <w:gridCol w:w="1454"/>
        <w:gridCol w:w="1454"/>
      </w:tblGrid>
      <w:tr w:rsidR="009375F2" w:rsidRPr="001254E2" w14:paraId="707852A4" w14:textId="4385AD3E" w:rsidTr="00DB3D9D">
        <w:trPr>
          <w:cantSplit/>
          <w:jc w:val="center"/>
        </w:trPr>
        <w:tc>
          <w:tcPr>
            <w:tcW w:w="1185" w:type="dxa"/>
          </w:tcPr>
          <w:p w14:paraId="7E6545F2" w14:textId="487696BA" w:rsidR="009375F2" w:rsidRPr="001254E2" w:rsidRDefault="009375F2" w:rsidP="00D81D6E">
            <w:pPr>
              <w:pStyle w:val="TAH"/>
            </w:pPr>
          </w:p>
        </w:tc>
        <w:tc>
          <w:tcPr>
            <w:tcW w:w="1454" w:type="dxa"/>
          </w:tcPr>
          <w:p w14:paraId="0E3942EA" w14:textId="39D1D08D" w:rsidR="009375F2" w:rsidRPr="001254E2" w:rsidRDefault="009375F2" w:rsidP="00D81D6E">
            <w:pPr>
              <w:pStyle w:val="TAH"/>
            </w:pPr>
            <w:r w:rsidRPr="001254E2">
              <w:t>Key Issue #1</w:t>
            </w:r>
          </w:p>
        </w:tc>
        <w:tc>
          <w:tcPr>
            <w:tcW w:w="1454" w:type="dxa"/>
          </w:tcPr>
          <w:p w14:paraId="62444783" w14:textId="413A74F5" w:rsidR="009375F2" w:rsidRPr="001254E2" w:rsidRDefault="009375F2" w:rsidP="00D81D6E">
            <w:pPr>
              <w:pStyle w:val="TAH"/>
            </w:pPr>
            <w:r w:rsidRPr="001254E2">
              <w:t>Key Issue #2</w:t>
            </w:r>
          </w:p>
        </w:tc>
        <w:tc>
          <w:tcPr>
            <w:tcW w:w="1454" w:type="dxa"/>
          </w:tcPr>
          <w:p w14:paraId="6E2667EE" w14:textId="7AA5BCA2" w:rsidR="009375F2" w:rsidRPr="001254E2" w:rsidRDefault="009375F2" w:rsidP="00D81D6E">
            <w:pPr>
              <w:pStyle w:val="TAH"/>
            </w:pPr>
            <w:r w:rsidRPr="001254E2">
              <w:t>Key Issue #3</w:t>
            </w:r>
          </w:p>
        </w:tc>
        <w:tc>
          <w:tcPr>
            <w:tcW w:w="1454" w:type="dxa"/>
          </w:tcPr>
          <w:p w14:paraId="23D5E7EC" w14:textId="434286B1" w:rsidR="009375F2" w:rsidRPr="001254E2" w:rsidRDefault="009375F2" w:rsidP="00D81D6E">
            <w:pPr>
              <w:pStyle w:val="TAH"/>
            </w:pPr>
            <w:r w:rsidRPr="001254E2">
              <w:t>Key Issue #4</w:t>
            </w:r>
          </w:p>
        </w:tc>
        <w:tc>
          <w:tcPr>
            <w:tcW w:w="1454" w:type="dxa"/>
          </w:tcPr>
          <w:p w14:paraId="712C1829" w14:textId="6A36073F" w:rsidR="009375F2" w:rsidRPr="001254E2" w:rsidRDefault="009375F2" w:rsidP="00D81D6E">
            <w:pPr>
              <w:pStyle w:val="TAH"/>
            </w:pPr>
            <w:r w:rsidRPr="001254E2">
              <w:t>Key Issue #5</w:t>
            </w:r>
          </w:p>
        </w:tc>
        <w:tc>
          <w:tcPr>
            <w:tcW w:w="1454" w:type="dxa"/>
          </w:tcPr>
          <w:p w14:paraId="0EC49956" w14:textId="35C0D8A6" w:rsidR="009375F2" w:rsidRPr="001254E2" w:rsidRDefault="009375F2" w:rsidP="00D81D6E">
            <w:pPr>
              <w:pStyle w:val="TAH"/>
            </w:pPr>
            <w:r w:rsidRPr="001254E2">
              <w:t>Key Issue #6</w:t>
            </w:r>
          </w:p>
        </w:tc>
      </w:tr>
      <w:tr w:rsidR="009375F2" w:rsidRPr="001254E2" w14:paraId="3B215E42" w14:textId="702A4C34" w:rsidTr="00DB3D9D">
        <w:trPr>
          <w:cantSplit/>
          <w:jc w:val="center"/>
        </w:trPr>
        <w:tc>
          <w:tcPr>
            <w:tcW w:w="1185" w:type="dxa"/>
          </w:tcPr>
          <w:p w14:paraId="5307468D" w14:textId="7609B17F" w:rsidR="009375F2" w:rsidRPr="001254E2" w:rsidRDefault="009375F2" w:rsidP="00D81D6E">
            <w:pPr>
              <w:pStyle w:val="TAH"/>
            </w:pPr>
            <w:r w:rsidRPr="001254E2">
              <w:t>Solutions</w:t>
            </w:r>
          </w:p>
        </w:tc>
        <w:tc>
          <w:tcPr>
            <w:tcW w:w="1454" w:type="dxa"/>
          </w:tcPr>
          <w:p w14:paraId="592A7B7E" w14:textId="5345D704" w:rsidR="009375F2" w:rsidRPr="001254E2" w:rsidRDefault="009375F2" w:rsidP="00D81D6E">
            <w:pPr>
              <w:pStyle w:val="TAH"/>
            </w:pPr>
          </w:p>
        </w:tc>
        <w:tc>
          <w:tcPr>
            <w:tcW w:w="1454" w:type="dxa"/>
          </w:tcPr>
          <w:p w14:paraId="2A3129E7" w14:textId="0FA1F522" w:rsidR="009375F2" w:rsidRPr="001254E2" w:rsidRDefault="009375F2" w:rsidP="00D81D6E">
            <w:pPr>
              <w:pStyle w:val="TAH"/>
            </w:pPr>
          </w:p>
        </w:tc>
        <w:tc>
          <w:tcPr>
            <w:tcW w:w="1454" w:type="dxa"/>
          </w:tcPr>
          <w:p w14:paraId="61953F8D" w14:textId="6C6F9487" w:rsidR="009375F2" w:rsidRPr="001254E2" w:rsidRDefault="009375F2" w:rsidP="00D81D6E">
            <w:pPr>
              <w:pStyle w:val="TAH"/>
            </w:pPr>
          </w:p>
        </w:tc>
        <w:tc>
          <w:tcPr>
            <w:tcW w:w="1454" w:type="dxa"/>
          </w:tcPr>
          <w:p w14:paraId="3835F6A6" w14:textId="04F60021" w:rsidR="009375F2" w:rsidRPr="001254E2" w:rsidRDefault="009375F2" w:rsidP="00D81D6E">
            <w:pPr>
              <w:pStyle w:val="TAH"/>
            </w:pPr>
          </w:p>
        </w:tc>
        <w:tc>
          <w:tcPr>
            <w:tcW w:w="1454" w:type="dxa"/>
          </w:tcPr>
          <w:p w14:paraId="46B8B94D" w14:textId="612C8BA4" w:rsidR="009375F2" w:rsidRPr="001254E2" w:rsidRDefault="009375F2" w:rsidP="00D81D6E">
            <w:pPr>
              <w:pStyle w:val="TAH"/>
            </w:pPr>
          </w:p>
        </w:tc>
        <w:tc>
          <w:tcPr>
            <w:tcW w:w="1454" w:type="dxa"/>
          </w:tcPr>
          <w:p w14:paraId="33BCC268" w14:textId="4DF23D75" w:rsidR="009375F2" w:rsidRPr="001254E2" w:rsidRDefault="009375F2" w:rsidP="00D81D6E">
            <w:pPr>
              <w:pStyle w:val="TAH"/>
            </w:pPr>
          </w:p>
        </w:tc>
      </w:tr>
      <w:tr w:rsidR="009375F2" w:rsidRPr="001254E2" w14:paraId="6352E9AC" w14:textId="6CA3A673" w:rsidTr="00DB3D9D">
        <w:trPr>
          <w:cantSplit/>
          <w:jc w:val="center"/>
        </w:trPr>
        <w:tc>
          <w:tcPr>
            <w:tcW w:w="1185" w:type="dxa"/>
          </w:tcPr>
          <w:p w14:paraId="0A29CD91" w14:textId="77777777" w:rsidR="009375F2" w:rsidRPr="001254E2" w:rsidRDefault="009375F2" w:rsidP="00D81D6E">
            <w:pPr>
              <w:pStyle w:val="TAH"/>
            </w:pPr>
            <w:r w:rsidRPr="001254E2">
              <w:t>#1</w:t>
            </w:r>
          </w:p>
        </w:tc>
        <w:tc>
          <w:tcPr>
            <w:tcW w:w="1454" w:type="dxa"/>
          </w:tcPr>
          <w:p w14:paraId="00BFE103" w14:textId="2AF59EDD" w:rsidR="009375F2" w:rsidRPr="001254E2" w:rsidRDefault="009375F2" w:rsidP="00D81D6E">
            <w:pPr>
              <w:pStyle w:val="TAC"/>
            </w:pPr>
            <w:r w:rsidRPr="001254E2">
              <w:t>X</w:t>
            </w:r>
          </w:p>
        </w:tc>
        <w:tc>
          <w:tcPr>
            <w:tcW w:w="1454" w:type="dxa"/>
          </w:tcPr>
          <w:p w14:paraId="379B7E8E" w14:textId="77777777" w:rsidR="009375F2" w:rsidRPr="001254E2" w:rsidRDefault="009375F2" w:rsidP="00D81D6E">
            <w:pPr>
              <w:pStyle w:val="TAC"/>
            </w:pPr>
          </w:p>
        </w:tc>
        <w:tc>
          <w:tcPr>
            <w:tcW w:w="1454" w:type="dxa"/>
          </w:tcPr>
          <w:p w14:paraId="30471067" w14:textId="77777777" w:rsidR="009375F2" w:rsidRPr="001254E2" w:rsidRDefault="009375F2" w:rsidP="00D81D6E">
            <w:pPr>
              <w:pStyle w:val="TAC"/>
            </w:pPr>
          </w:p>
        </w:tc>
        <w:tc>
          <w:tcPr>
            <w:tcW w:w="1454" w:type="dxa"/>
          </w:tcPr>
          <w:p w14:paraId="3D2573BC" w14:textId="77777777" w:rsidR="009375F2" w:rsidRPr="001254E2" w:rsidRDefault="009375F2" w:rsidP="00D81D6E">
            <w:pPr>
              <w:pStyle w:val="TAC"/>
            </w:pPr>
          </w:p>
        </w:tc>
        <w:tc>
          <w:tcPr>
            <w:tcW w:w="1454" w:type="dxa"/>
          </w:tcPr>
          <w:p w14:paraId="06CDDDC5" w14:textId="77777777" w:rsidR="009375F2" w:rsidRPr="001254E2" w:rsidRDefault="009375F2" w:rsidP="00D81D6E">
            <w:pPr>
              <w:pStyle w:val="TAC"/>
            </w:pPr>
          </w:p>
        </w:tc>
        <w:tc>
          <w:tcPr>
            <w:tcW w:w="1454" w:type="dxa"/>
          </w:tcPr>
          <w:p w14:paraId="4D47D0F1" w14:textId="77777777" w:rsidR="009375F2" w:rsidRPr="001254E2" w:rsidRDefault="009375F2" w:rsidP="00D81D6E">
            <w:pPr>
              <w:pStyle w:val="TAC"/>
            </w:pPr>
          </w:p>
        </w:tc>
      </w:tr>
      <w:tr w:rsidR="009375F2" w:rsidRPr="001254E2" w14:paraId="23A078D2" w14:textId="570A3BC0" w:rsidTr="00DB3D9D">
        <w:trPr>
          <w:cantSplit/>
          <w:jc w:val="center"/>
        </w:trPr>
        <w:tc>
          <w:tcPr>
            <w:tcW w:w="1185" w:type="dxa"/>
          </w:tcPr>
          <w:p w14:paraId="7EDB4E63" w14:textId="77777777" w:rsidR="009375F2" w:rsidRPr="001254E2" w:rsidRDefault="009375F2" w:rsidP="00D81D6E">
            <w:pPr>
              <w:pStyle w:val="TAH"/>
            </w:pPr>
            <w:r w:rsidRPr="001254E2">
              <w:t>#2</w:t>
            </w:r>
          </w:p>
        </w:tc>
        <w:tc>
          <w:tcPr>
            <w:tcW w:w="1454" w:type="dxa"/>
          </w:tcPr>
          <w:p w14:paraId="3E5B232D" w14:textId="77777777" w:rsidR="009375F2" w:rsidRPr="001254E2" w:rsidRDefault="009375F2" w:rsidP="00D81D6E">
            <w:pPr>
              <w:pStyle w:val="TAC"/>
            </w:pPr>
          </w:p>
        </w:tc>
        <w:tc>
          <w:tcPr>
            <w:tcW w:w="1454" w:type="dxa"/>
          </w:tcPr>
          <w:p w14:paraId="131EE76A" w14:textId="77777777" w:rsidR="009375F2" w:rsidRPr="001254E2" w:rsidRDefault="009375F2" w:rsidP="00D81D6E">
            <w:pPr>
              <w:pStyle w:val="TAC"/>
            </w:pPr>
          </w:p>
        </w:tc>
        <w:tc>
          <w:tcPr>
            <w:tcW w:w="1454" w:type="dxa"/>
          </w:tcPr>
          <w:p w14:paraId="7DC11AF5" w14:textId="77777777" w:rsidR="009375F2" w:rsidRPr="001254E2" w:rsidRDefault="009375F2" w:rsidP="00D81D6E">
            <w:pPr>
              <w:pStyle w:val="TAC"/>
            </w:pPr>
          </w:p>
        </w:tc>
        <w:tc>
          <w:tcPr>
            <w:tcW w:w="1454" w:type="dxa"/>
          </w:tcPr>
          <w:p w14:paraId="278DC0F9" w14:textId="77777777" w:rsidR="009375F2" w:rsidRPr="001254E2" w:rsidRDefault="009375F2" w:rsidP="00D81D6E">
            <w:pPr>
              <w:pStyle w:val="TAC"/>
            </w:pPr>
          </w:p>
        </w:tc>
        <w:tc>
          <w:tcPr>
            <w:tcW w:w="1454" w:type="dxa"/>
          </w:tcPr>
          <w:p w14:paraId="674A762F" w14:textId="77777777" w:rsidR="009375F2" w:rsidRPr="001254E2" w:rsidRDefault="009375F2" w:rsidP="00D81D6E">
            <w:pPr>
              <w:pStyle w:val="TAC"/>
            </w:pPr>
          </w:p>
        </w:tc>
        <w:tc>
          <w:tcPr>
            <w:tcW w:w="1454" w:type="dxa"/>
          </w:tcPr>
          <w:p w14:paraId="5837E35B" w14:textId="6A2B4CB1" w:rsidR="009375F2" w:rsidRPr="001254E2" w:rsidRDefault="009375F2" w:rsidP="00D81D6E">
            <w:pPr>
              <w:pStyle w:val="TAC"/>
            </w:pPr>
            <w:r w:rsidRPr="001254E2">
              <w:t>X</w:t>
            </w:r>
          </w:p>
        </w:tc>
      </w:tr>
      <w:tr w:rsidR="009375F2" w:rsidRPr="001254E2" w14:paraId="6751F272" w14:textId="78A22AC2" w:rsidTr="00DB3D9D">
        <w:trPr>
          <w:cantSplit/>
          <w:jc w:val="center"/>
        </w:trPr>
        <w:tc>
          <w:tcPr>
            <w:tcW w:w="1185" w:type="dxa"/>
          </w:tcPr>
          <w:p w14:paraId="20717D09" w14:textId="79EF2FE8" w:rsidR="009375F2" w:rsidRPr="001254E2" w:rsidRDefault="00FD78F3" w:rsidP="00D81D6E">
            <w:pPr>
              <w:pStyle w:val="TAH"/>
            </w:pPr>
            <w:r w:rsidRPr="001254E2">
              <w:t>#3</w:t>
            </w:r>
          </w:p>
        </w:tc>
        <w:tc>
          <w:tcPr>
            <w:tcW w:w="1454" w:type="dxa"/>
          </w:tcPr>
          <w:p w14:paraId="3CD6942B" w14:textId="2EA0205D" w:rsidR="009375F2" w:rsidRPr="001254E2" w:rsidRDefault="00FD78F3" w:rsidP="00D81D6E">
            <w:pPr>
              <w:pStyle w:val="TAC"/>
            </w:pPr>
            <w:r w:rsidRPr="001254E2">
              <w:t>X</w:t>
            </w:r>
          </w:p>
        </w:tc>
        <w:tc>
          <w:tcPr>
            <w:tcW w:w="1454" w:type="dxa"/>
          </w:tcPr>
          <w:p w14:paraId="0EFEFD8E" w14:textId="77777777" w:rsidR="009375F2" w:rsidRPr="001254E2" w:rsidRDefault="009375F2" w:rsidP="00D81D6E">
            <w:pPr>
              <w:pStyle w:val="TAC"/>
            </w:pPr>
          </w:p>
        </w:tc>
        <w:tc>
          <w:tcPr>
            <w:tcW w:w="1454" w:type="dxa"/>
          </w:tcPr>
          <w:p w14:paraId="13B72C89" w14:textId="77777777" w:rsidR="009375F2" w:rsidRPr="001254E2" w:rsidRDefault="009375F2" w:rsidP="00D81D6E">
            <w:pPr>
              <w:pStyle w:val="TAC"/>
            </w:pPr>
          </w:p>
        </w:tc>
        <w:tc>
          <w:tcPr>
            <w:tcW w:w="1454" w:type="dxa"/>
          </w:tcPr>
          <w:p w14:paraId="40FFB65E" w14:textId="77777777" w:rsidR="009375F2" w:rsidRPr="001254E2" w:rsidRDefault="009375F2" w:rsidP="00D81D6E">
            <w:pPr>
              <w:pStyle w:val="TAC"/>
            </w:pPr>
          </w:p>
        </w:tc>
        <w:tc>
          <w:tcPr>
            <w:tcW w:w="1454" w:type="dxa"/>
          </w:tcPr>
          <w:p w14:paraId="15BE699A" w14:textId="77777777" w:rsidR="009375F2" w:rsidRPr="001254E2" w:rsidRDefault="009375F2" w:rsidP="00D81D6E">
            <w:pPr>
              <w:pStyle w:val="TAC"/>
            </w:pPr>
          </w:p>
        </w:tc>
        <w:tc>
          <w:tcPr>
            <w:tcW w:w="1454" w:type="dxa"/>
          </w:tcPr>
          <w:p w14:paraId="302A9F6D" w14:textId="77777777" w:rsidR="009375F2" w:rsidRPr="001254E2" w:rsidRDefault="009375F2" w:rsidP="00D81D6E">
            <w:pPr>
              <w:pStyle w:val="TAC"/>
            </w:pPr>
          </w:p>
        </w:tc>
      </w:tr>
      <w:tr w:rsidR="009375F2" w:rsidRPr="001254E2" w14:paraId="6133DCC7" w14:textId="7970ACB8" w:rsidTr="00DB3D9D">
        <w:trPr>
          <w:cantSplit/>
          <w:jc w:val="center"/>
        </w:trPr>
        <w:tc>
          <w:tcPr>
            <w:tcW w:w="1185" w:type="dxa"/>
          </w:tcPr>
          <w:p w14:paraId="6DC013E2" w14:textId="0C569720" w:rsidR="009375F2" w:rsidRPr="001254E2" w:rsidRDefault="000702A7" w:rsidP="00D81D6E">
            <w:pPr>
              <w:pStyle w:val="TAH"/>
            </w:pPr>
            <w:r w:rsidRPr="001254E2">
              <w:t>#4</w:t>
            </w:r>
          </w:p>
        </w:tc>
        <w:tc>
          <w:tcPr>
            <w:tcW w:w="1454" w:type="dxa"/>
          </w:tcPr>
          <w:p w14:paraId="7CC7C2C1" w14:textId="3C02DF9C" w:rsidR="009375F2" w:rsidRPr="001254E2" w:rsidRDefault="000702A7" w:rsidP="00D81D6E">
            <w:pPr>
              <w:pStyle w:val="TAC"/>
            </w:pPr>
            <w:r w:rsidRPr="001254E2">
              <w:t>X</w:t>
            </w:r>
          </w:p>
        </w:tc>
        <w:tc>
          <w:tcPr>
            <w:tcW w:w="1454" w:type="dxa"/>
          </w:tcPr>
          <w:p w14:paraId="1687577C" w14:textId="77777777" w:rsidR="009375F2" w:rsidRPr="001254E2" w:rsidRDefault="009375F2" w:rsidP="00D81D6E">
            <w:pPr>
              <w:pStyle w:val="TAC"/>
            </w:pPr>
          </w:p>
        </w:tc>
        <w:tc>
          <w:tcPr>
            <w:tcW w:w="1454" w:type="dxa"/>
          </w:tcPr>
          <w:p w14:paraId="61AFE780" w14:textId="77777777" w:rsidR="009375F2" w:rsidRPr="001254E2" w:rsidRDefault="009375F2" w:rsidP="00D81D6E">
            <w:pPr>
              <w:pStyle w:val="TAC"/>
            </w:pPr>
          </w:p>
        </w:tc>
        <w:tc>
          <w:tcPr>
            <w:tcW w:w="1454" w:type="dxa"/>
          </w:tcPr>
          <w:p w14:paraId="3F0FCA61" w14:textId="77777777" w:rsidR="009375F2" w:rsidRPr="001254E2" w:rsidRDefault="009375F2" w:rsidP="00D81D6E">
            <w:pPr>
              <w:pStyle w:val="TAC"/>
            </w:pPr>
          </w:p>
        </w:tc>
        <w:tc>
          <w:tcPr>
            <w:tcW w:w="1454" w:type="dxa"/>
          </w:tcPr>
          <w:p w14:paraId="671813AE" w14:textId="77777777" w:rsidR="009375F2" w:rsidRPr="001254E2" w:rsidRDefault="009375F2" w:rsidP="00D81D6E">
            <w:pPr>
              <w:pStyle w:val="TAC"/>
            </w:pPr>
          </w:p>
        </w:tc>
        <w:tc>
          <w:tcPr>
            <w:tcW w:w="1454" w:type="dxa"/>
          </w:tcPr>
          <w:p w14:paraId="5E7A58EE" w14:textId="77777777" w:rsidR="009375F2" w:rsidRPr="001254E2" w:rsidRDefault="009375F2" w:rsidP="00D81D6E">
            <w:pPr>
              <w:pStyle w:val="TAC"/>
            </w:pPr>
          </w:p>
        </w:tc>
      </w:tr>
      <w:tr w:rsidR="009375F2" w:rsidRPr="001254E2" w14:paraId="45474325" w14:textId="4ACFAF2A" w:rsidTr="00DB3D9D">
        <w:trPr>
          <w:cantSplit/>
          <w:jc w:val="center"/>
        </w:trPr>
        <w:tc>
          <w:tcPr>
            <w:tcW w:w="1185" w:type="dxa"/>
          </w:tcPr>
          <w:p w14:paraId="042D2300" w14:textId="5BE6C2BD" w:rsidR="009375F2" w:rsidRPr="001254E2" w:rsidRDefault="005245FD" w:rsidP="00D81D6E">
            <w:pPr>
              <w:pStyle w:val="TAH"/>
            </w:pPr>
            <w:r w:rsidRPr="001254E2">
              <w:t>#5</w:t>
            </w:r>
          </w:p>
        </w:tc>
        <w:tc>
          <w:tcPr>
            <w:tcW w:w="1454" w:type="dxa"/>
          </w:tcPr>
          <w:p w14:paraId="52A46767" w14:textId="65A1F5BF" w:rsidR="009375F2" w:rsidRPr="001254E2" w:rsidRDefault="005245FD" w:rsidP="00D81D6E">
            <w:pPr>
              <w:pStyle w:val="TAC"/>
            </w:pPr>
            <w:r w:rsidRPr="001254E2">
              <w:t>X</w:t>
            </w:r>
          </w:p>
        </w:tc>
        <w:tc>
          <w:tcPr>
            <w:tcW w:w="1454" w:type="dxa"/>
          </w:tcPr>
          <w:p w14:paraId="081FC14C" w14:textId="77777777" w:rsidR="009375F2" w:rsidRPr="001254E2" w:rsidRDefault="009375F2" w:rsidP="00D81D6E">
            <w:pPr>
              <w:pStyle w:val="TAC"/>
            </w:pPr>
          </w:p>
        </w:tc>
        <w:tc>
          <w:tcPr>
            <w:tcW w:w="1454" w:type="dxa"/>
          </w:tcPr>
          <w:p w14:paraId="3E92F44D" w14:textId="77777777" w:rsidR="009375F2" w:rsidRPr="001254E2" w:rsidRDefault="009375F2" w:rsidP="00D81D6E">
            <w:pPr>
              <w:pStyle w:val="TAC"/>
            </w:pPr>
          </w:p>
        </w:tc>
        <w:tc>
          <w:tcPr>
            <w:tcW w:w="1454" w:type="dxa"/>
          </w:tcPr>
          <w:p w14:paraId="5ECE9B1C" w14:textId="77777777" w:rsidR="009375F2" w:rsidRPr="001254E2" w:rsidRDefault="009375F2" w:rsidP="00D81D6E">
            <w:pPr>
              <w:pStyle w:val="TAC"/>
            </w:pPr>
          </w:p>
        </w:tc>
        <w:tc>
          <w:tcPr>
            <w:tcW w:w="1454" w:type="dxa"/>
          </w:tcPr>
          <w:p w14:paraId="286EB959" w14:textId="77777777" w:rsidR="009375F2" w:rsidRPr="001254E2" w:rsidRDefault="009375F2" w:rsidP="00D81D6E">
            <w:pPr>
              <w:pStyle w:val="TAC"/>
            </w:pPr>
          </w:p>
        </w:tc>
        <w:tc>
          <w:tcPr>
            <w:tcW w:w="1454" w:type="dxa"/>
          </w:tcPr>
          <w:p w14:paraId="480883B4" w14:textId="77777777" w:rsidR="009375F2" w:rsidRPr="001254E2" w:rsidRDefault="009375F2" w:rsidP="00D81D6E">
            <w:pPr>
              <w:pStyle w:val="TAC"/>
            </w:pPr>
          </w:p>
        </w:tc>
      </w:tr>
      <w:tr w:rsidR="009375F2" w:rsidRPr="001254E2" w14:paraId="5E904DEE" w14:textId="6416A85D" w:rsidTr="00DB3D9D">
        <w:trPr>
          <w:cantSplit/>
          <w:jc w:val="center"/>
        </w:trPr>
        <w:tc>
          <w:tcPr>
            <w:tcW w:w="1185" w:type="dxa"/>
          </w:tcPr>
          <w:p w14:paraId="313D266B" w14:textId="23148BFA" w:rsidR="009375F2" w:rsidRPr="001254E2" w:rsidRDefault="00C73F0B" w:rsidP="00D81D6E">
            <w:pPr>
              <w:pStyle w:val="TAH"/>
            </w:pPr>
            <w:r w:rsidRPr="001254E2">
              <w:t>#6</w:t>
            </w:r>
          </w:p>
        </w:tc>
        <w:tc>
          <w:tcPr>
            <w:tcW w:w="1454" w:type="dxa"/>
          </w:tcPr>
          <w:p w14:paraId="11F79690" w14:textId="77777777" w:rsidR="009375F2" w:rsidRPr="001254E2" w:rsidRDefault="009375F2" w:rsidP="00D81D6E">
            <w:pPr>
              <w:pStyle w:val="TAC"/>
            </w:pPr>
          </w:p>
        </w:tc>
        <w:tc>
          <w:tcPr>
            <w:tcW w:w="1454" w:type="dxa"/>
          </w:tcPr>
          <w:p w14:paraId="6257D4EC" w14:textId="4A876F70" w:rsidR="009375F2" w:rsidRPr="001254E2" w:rsidRDefault="00C73F0B" w:rsidP="00D81D6E">
            <w:pPr>
              <w:pStyle w:val="TAC"/>
            </w:pPr>
            <w:r w:rsidRPr="001254E2">
              <w:t>X</w:t>
            </w:r>
          </w:p>
        </w:tc>
        <w:tc>
          <w:tcPr>
            <w:tcW w:w="1454" w:type="dxa"/>
          </w:tcPr>
          <w:p w14:paraId="3A2BFC8B" w14:textId="77777777" w:rsidR="009375F2" w:rsidRPr="001254E2" w:rsidRDefault="009375F2" w:rsidP="00D81D6E">
            <w:pPr>
              <w:pStyle w:val="TAC"/>
            </w:pPr>
          </w:p>
        </w:tc>
        <w:tc>
          <w:tcPr>
            <w:tcW w:w="1454" w:type="dxa"/>
          </w:tcPr>
          <w:p w14:paraId="19A38198" w14:textId="77777777" w:rsidR="009375F2" w:rsidRPr="001254E2" w:rsidRDefault="009375F2" w:rsidP="00D81D6E">
            <w:pPr>
              <w:pStyle w:val="TAC"/>
            </w:pPr>
          </w:p>
        </w:tc>
        <w:tc>
          <w:tcPr>
            <w:tcW w:w="1454" w:type="dxa"/>
          </w:tcPr>
          <w:p w14:paraId="28BBC3A3" w14:textId="77777777" w:rsidR="009375F2" w:rsidRPr="001254E2" w:rsidRDefault="009375F2" w:rsidP="00D81D6E">
            <w:pPr>
              <w:pStyle w:val="TAC"/>
            </w:pPr>
          </w:p>
        </w:tc>
        <w:tc>
          <w:tcPr>
            <w:tcW w:w="1454" w:type="dxa"/>
          </w:tcPr>
          <w:p w14:paraId="55F45D18" w14:textId="77777777" w:rsidR="009375F2" w:rsidRPr="001254E2" w:rsidRDefault="009375F2" w:rsidP="00D81D6E">
            <w:pPr>
              <w:pStyle w:val="TAC"/>
            </w:pPr>
          </w:p>
        </w:tc>
      </w:tr>
      <w:tr w:rsidR="00592D7F" w:rsidRPr="001254E2" w14:paraId="303DC9EF" w14:textId="77777777" w:rsidTr="00DB3D9D">
        <w:trPr>
          <w:cantSplit/>
          <w:jc w:val="center"/>
        </w:trPr>
        <w:tc>
          <w:tcPr>
            <w:tcW w:w="1185" w:type="dxa"/>
          </w:tcPr>
          <w:p w14:paraId="4362B162" w14:textId="60C1CF68" w:rsidR="00592D7F" w:rsidRPr="001254E2" w:rsidRDefault="00592D7F" w:rsidP="00D81D6E">
            <w:pPr>
              <w:pStyle w:val="TAH"/>
            </w:pPr>
            <w:r w:rsidRPr="001254E2">
              <w:t>#7</w:t>
            </w:r>
          </w:p>
        </w:tc>
        <w:tc>
          <w:tcPr>
            <w:tcW w:w="1454" w:type="dxa"/>
          </w:tcPr>
          <w:p w14:paraId="3C3BC26F" w14:textId="77777777" w:rsidR="00592D7F" w:rsidRPr="001254E2" w:rsidRDefault="00592D7F" w:rsidP="00D81D6E">
            <w:pPr>
              <w:pStyle w:val="TAC"/>
            </w:pPr>
          </w:p>
        </w:tc>
        <w:tc>
          <w:tcPr>
            <w:tcW w:w="1454" w:type="dxa"/>
          </w:tcPr>
          <w:p w14:paraId="5B9F0140" w14:textId="4A508987" w:rsidR="00592D7F" w:rsidRPr="001254E2" w:rsidRDefault="00592D7F" w:rsidP="00D81D6E">
            <w:pPr>
              <w:pStyle w:val="TAC"/>
            </w:pPr>
            <w:r w:rsidRPr="001254E2">
              <w:t>X</w:t>
            </w:r>
          </w:p>
        </w:tc>
        <w:tc>
          <w:tcPr>
            <w:tcW w:w="1454" w:type="dxa"/>
          </w:tcPr>
          <w:p w14:paraId="7DFFE7C9" w14:textId="77777777" w:rsidR="00592D7F" w:rsidRPr="001254E2" w:rsidRDefault="00592D7F" w:rsidP="00D81D6E">
            <w:pPr>
              <w:pStyle w:val="TAC"/>
            </w:pPr>
          </w:p>
        </w:tc>
        <w:tc>
          <w:tcPr>
            <w:tcW w:w="1454" w:type="dxa"/>
          </w:tcPr>
          <w:p w14:paraId="5D6C0DAB" w14:textId="77777777" w:rsidR="00592D7F" w:rsidRPr="001254E2" w:rsidRDefault="00592D7F" w:rsidP="00D81D6E">
            <w:pPr>
              <w:pStyle w:val="TAC"/>
            </w:pPr>
          </w:p>
        </w:tc>
        <w:tc>
          <w:tcPr>
            <w:tcW w:w="1454" w:type="dxa"/>
          </w:tcPr>
          <w:p w14:paraId="15553882" w14:textId="77777777" w:rsidR="00592D7F" w:rsidRPr="001254E2" w:rsidRDefault="00592D7F" w:rsidP="00D81D6E">
            <w:pPr>
              <w:pStyle w:val="TAC"/>
            </w:pPr>
          </w:p>
        </w:tc>
        <w:tc>
          <w:tcPr>
            <w:tcW w:w="1454" w:type="dxa"/>
          </w:tcPr>
          <w:p w14:paraId="01658F79" w14:textId="77777777" w:rsidR="00592D7F" w:rsidRPr="001254E2" w:rsidRDefault="00592D7F" w:rsidP="00D81D6E">
            <w:pPr>
              <w:pStyle w:val="TAC"/>
            </w:pPr>
          </w:p>
        </w:tc>
      </w:tr>
      <w:tr w:rsidR="00592D7F" w:rsidRPr="001254E2" w14:paraId="1F0A401E" w14:textId="77777777" w:rsidTr="00DB3D9D">
        <w:trPr>
          <w:cantSplit/>
          <w:jc w:val="center"/>
        </w:trPr>
        <w:tc>
          <w:tcPr>
            <w:tcW w:w="1185" w:type="dxa"/>
          </w:tcPr>
          <w:p w14:paraId="4EA0A0D0" w14:textId="23759F7C" w:rsidR="00592D7F" w:rsidRPr="001254E2" w:rsidRDefault="00592D7F" w:rsidP="00D81D6E">
            <w:pPr>
              <w:pStyle w:val="TAH"/>
            </w:pPr>
            <w:r w:rsidRPr="001254E2">
              <w:t>#8</w:t>
            </w:r>
          </w:p>
        </w:tc>
        <w:tc>
          <w:tcPr>
            <w:tcW w:w="1454" w:type="dxa"/>
          </w:tcPr>
          <w:p w14:paraId="03461EE3" w14:textId="77777777" w:rsidR="00592D7F" w:rsidRPr="001254E2" w:rsidRDefault="00592D7F" w:rsidP="00D81D6E">
            <w:pPr>
              <w:pStyle w:val="TAC"/>
            </w:pPr>
          </w:p>
        </w:tc>
        <w:tc>
          <w:tcPr>
            <w:tcW w:w="1454" w:type="dxa"/>
          </w:tcPr>
          <w:p w14:paraId="341B9D58" w14:textId="47FEAF40" w:rsidR="00592D7F" w:rsidRPr="001254E2" w:rsidRDefault="00592D7F" w:rsidP="00D81D6E">
            <w:pPr>
              <w:pStyle w:val="TAC"/>
            </w:pPr>
          </w:p>
        </w:tc>
        <w:tc>
          <w:tcPr>
            <w:tcW w:w="1454" w:type="dxa"/>
          </w:tcPr>
          <w:p w14:paraId="226FF943" w14:textId="77777777" w:rsidR="00592D7F" w:rsidRPr="001254E2" w:rsidRDefault="00592D7F" w:rsidP="00D81D6E">
            <w:pPr>
              <w:pStyle w:val="TAC"/>
            </w:pPr>
          </w:p>
        </w:tc>
        <w:tc>
          <w:tcPr>
            <w:tcW w:w="1454" w:type="dxa"/>
          </w:tcPr>
          <w:p w14:paraId="3CBA43FA" w14:textId="5D2E295A" w:rsidR="00592D7F" w:rsidRPr="001254E2" w:rsidRDefault="005658EC" w:rsidP="00D81D6E">
            <w:pPr>
              <w:pStyle w:val="TAC"/>
            </w:pPr>
            <w:r w:rsidRPr="001254E2">
              <w:t>X</w:t>
            </w:r>
          </w:p>
        </w:tc>
        <w:tc>
          <w:tcPr>
            <w:tcW w:w="1454" w:type="dxa"/>
          </w:tcPr>
          <w:p w14:paraId="50CE8FFB" w14:textId="77777777" w:rsidR="00592D7F" w:rsidRPr="001254E2" w:rsidRDefault="00592D7F" w:rsidP="00D81D6E">
            <w:pPr>
              <w:pStyle w:val="TAC"/>
            </w:pPr>
          </w:p>
        </w:tc>
        <w:tc>
          <w:tcPr>
            <w:tcW w:w="1454" w:type="dxa"/>
          </w:tcPr>
          <w:p w14:paraId="1F7678F0" w14:textId="77777777" w:rsidR="00592D7F" w:rsidRPr="001254E2" w:rsidRDefault="00592D7F" w:rsidP="00D81D6E">
            <w:pPr>
              <w:pStyle w:val="TAC"/>
            </w:pPr>
          </w:p>
        </w:tc>
      </w:tr>
      <w:tr w:rsidR="005658EC" w:rsidRPr="001254E2" w14:paraId="445B1ADE" w14:textId="77777777" w:rsidTr="00DB3D9D">
        <w:trPr>
          <w:cantSplit/>
          <w:jc w:val="center"/>
        </w:trPr>
        <w:tc>
          <w:tcPr>
            <w:tcW w:w="1185" w:type="dxa"/>
          </w:tcPr>
          <w:p w14:paraId="43470CB7" w14:textId="192D8CBD" w:rsidR="005658EC" w:rsidRPr="001254E2" w:rsidRDefault="005658EC" w:rsidP="00D81D6E">
            <w:pPr>
              <w:pStyle w:val="TAH"/>
            </w:pPr>
            <w:r w:rsidRPr="001254E2">
              <w:t>#9</w:t>
            </w:r>
          </w:p>
        </w:tc>
        <w:tc>
          <w:tcPr>
            <w:tcW w:w="1454" w:type="dxa"/>
          </w:tcPr>
          <w:p w14:paraId="17BF8F37" w14:textId="77777777" w:rsidR="005658EC" w:rsidRPr="001254E2" w:rsidRDefault="005658EC" w:rsidP="00D81D6E">
            <w:pPr>
              <w:pStyle w:val="TAC"/>
            </w:pPr>
          </w:p>
        </w:tc>
        <w:tc>
          <w:tcPr>
            <w:tcW w:w="1454" w:type="dxa"/>
          </w:tcPr>
          <w:p w14:paraId="2AE5F671" w14:textId="77777777" w:rsidR="005658EC" w:rsidRPr="001254E2" w:rsidRDefault="005658EC" w:rsidP="00D81D6E">
            <w:pPr>
              <w:pStyle w:val="TAC"/>
            </w:pPr>
          </w:p>
        </w:tc>
        <w:tc>
          <w:tcPr>
            <w:tcW w:w="1454" w:type="dxa"/>
          </w:tcPr>
          <w:p w14:paraId="532C0F23" w14:textId="77777777" w:rsidR="005658EC" w:rsidRPr="001254E2" w:rsidRDefault="005658EC" w:rsidP="00D81D6E">
            <w:pPr>
              <w:pStyle w:val="TAC"/>
            </w:pPr>
          </w:p>
        </w:tc>
        <w:tc>
          <w:tcPr>
            <w:tcW w:w="1454" w:type="dxa"/>
          </w:tcPr>
          <w:p w14:paraId="5C4D937F" w14:textId="77777777" w:rsidR="005658EC" w:rsidRPr="001254E2" w:rsidRDefault="005658EC" w:rsidP="00D81D6E">
            <w:pPr>
              <w:pStyle w:val="TAC"/>
            </w:pPr>
          </w:p>
        </w:tc>
        <w:tc>
          <w:tcPr>
            <w:tcW w:w="1454" w:type="dxa"/>
          </w:tcPr>
          <w:p w14:paraId="27204A8D" w14:textId="79E69D76" w:rsidR="005658EC" w:rsidRPr="001254E2" w:rsidRDefault="005658EC" w:rsidP="00D81D6E">
            <w:pPr>
              <w:pStyle w:val="TAC"/>
            </w:pPr>
            <w:r w:rsidRPr="001254E2">
              <w:t>X</w:t>
            </w:r>
          </w:p>
        </w:tc>
        <w:tc>
          <w:tcPr>
            <w:tcW w:w="1454" w:type="dxa"/>
          </w:tcPr>
          <w:p w14:paraId="1CD8CDC7" w14:textId="77777777" w:rsidR="005658EC" w:rsidRPr="001254E2" w:rsidRDefault="005658EC" w:rsidP="00D81D6E">
            <w:pPr>
              <w:pStyle w:val="TAC"/>
            </w:pPr>
          </w:p>
        </w:tc>
      </w:tr>
      <w:tr w:rsidR="0077647C" w:rsidRPr="001254E2" w14:paraId="337DB4E3" w14:textId="77777777" w:rsidTr="00DB3D9D">
        <w:trPr>
          <w:cantSplit/>
          <w:jc w:val="center"/>
        </w:trPr>
        <w:tc>
          <w:tcPr>
            <w:tcW w:w="1185" w:type="dxa"/>
          </w:tcPr>
          <w:p w14:paraId="1E106398" w14:textId="68A31B6B" w:rsidR="0077647C" w:rsidRPr="001254E2" w:rsidRDefault="0077647C" w:rsidP="00D81D6E">
            <w:pPr>
              <w:pStyle w:val="TAH"/>
            </w:pPr>
            <w:r w:rsidRPr="001254E2">
              <w:t>#10</w:t>
            </w:r>
          </w:p>
        </w:tc>
        <w:tc>
          <w:tcPr>
            <w:tcW w:w="1454" w:type="dxa"/>
          </w:tcPr>
          <w:p w14:paraId="75C98B78" w14:textId="77777777" w:rsidR="0077647C" w:rsidRPr="001254E2" w:rsidRDefault="0077647C" w:rsidP="00D81D6E">
            <w:pPr>
              <w:pStyle w:val="TAC"/>
            </w:pPr>
          </w:p>
        </w:tc>
        <w:tc>
          <w:tcPr>
            <w:tcW w:w="1454" w:type="dxa"/>
          </w:tcPr>
          <w:p w14:paraId="4FF85ED9" w14:textId="77777777" w:rsidR="0077647C" w:rsidRPr="001254E2" w:rsidRDefault="0077647C" w:rsidP="00D81D6E">
            <w:pPr>
              <w:pStyle w:val="TAC"/>
            </w:pPr>
          </w:p>
        </w:tc>
        <w:tc>
          <w:tcPr>
            <w:tcW w:w="1454" w:type="dxa"/>
          </w:tcPr>
          <w:p w14:paraId="065B862C" w14:textId="77777777" w:rsidR="0077647C" w:rsidRPr="001254E2" w:rsidRDefault="0077647C" w:rsidP="00D81D6E">
            <w:pPr>
              <w:pStyle w:val="TAC"/>
            </w:pPr>
          </w:p>
        </w:tc>
        <w:tc>
          <w:tcPr>
            <w:tcW w:w="1454" w:type="dxa"/>
          </w:tcPr>
          <w:p w14:paraId="00370993" w14:textId="77777777" w:rsidR="0077647C" w:rsidRPr="001254E2" w:rsidRDefault="0077647C" w:rsidP="00D81D6E">
            <w:pPr>
              <w:pStyle w:val="TAC"/>
            </w:pPr>
          </w:p>
        </w:tc>
        <w:tc>
          <w:tcPr>
            <w:tcW w:w="1454" w:type="dxa"/>
          </w:tcPr>
          <w:p w14:paraId="5A76F9BC" w14:textId="0A6A2E2C" w:rsidR="0077647C" w:rsidRPr="001254E2" w:rsidRDefault="0077647C" w:rsidP="00D81D6E">
            <w:pPr>
              <w:pStyle w:val="TAC"/>
            </w:pPr>
            <w:r w:rsidRPr="001254E2">
              <w:t>X</w:t>
            </w:r>
          </w:p>
        </w:tc>
        <w:tc>
          <w:tcPr>
            <w:tcW w:w="1454" w:type="dxa"/>
          </w:tcPr>
          <w:p w14:paraId="21577705" w14:textId="77777777" w:rsidR="0077647C" w:rsidRPr="001254E2" w:rsidRDefault="0077647C" w:rsidP="00D81D6E">
            <w:pPr>
              <w:pStyle w:val="TAC"/>
            </w:pPr>
          </w:p>
        </w:tc>
      </w:tr>
      <w:tr w:rsidR="0077647C" w:rsidRPr="001254E2" w14:paraId="6179E2AD" w14:textId="77777777" w:rsidTr="00DB3D9D">
        <w:trPr>
          <w:cantSplit/>
          <w:jc w:val="center"/>
        </w:trPr>
        <w:tc>
          <w:tcPr>
            <w:tcW w:w="1185" w:type="dxa"/>
          </w:tcPr>
          <w:p w14:paraId="187D49A7" w14:textId="2073E56E" w:rsidR="0077647C" w:rsidRPr="001254E2" w:rsidRDefault="00360CAE" w:rsidP="00D81D6E">
            <w:pPr>
              <w:pStyle w:val="TAH"/>
            </w:pPr>
            <w:r w:rsidRPr="001254E2">
              <w:t>#11</w:t>
            </w:r>
          </w:p>
        </w:tc>
        <w:tc>
          <w:tcPr>
            <w:tcW w:w="1454" w:type="dxa"/>
          </w:tcPr>
          <w:p w14:paraId="197F4E95" w14:textId="77777777" w:rsidR="0077647C" w:rsidRPr="001254E2" w:rsidRDefault="0077647C" w:rsidP="00D81D6E">
            <w:pPr>
              <w:pStyle w:val="TAC"/>
            </w:pPr>
          </w:p>
        </w:tc>
        <w:tc>
          <w:tcPr>
            <w:tcW w:w="1454" w:type="dxa"/>
          </w:tcPr>
          <w:p w14:paraId="43F66579" w14:textId="77777777" w:rsidR="0077647C" w:rsidRPr="001254E2" w:rsidRDefault="0077647C" w:rsidP="00D81D6E">
            <w:pPr>
              <w:pStyle w:val="TAC"/>
            </w:pPr>
          </w:p>
        </w:tc>
        <w:tc>
          <w:tcPr>
            <w:tcW w:w="1454" w:type="dxa"/>
          </w:tcPr>
          <w:p w14:paraId="5E9FA766" w14:textId="77777777" w:rsidR="0077647C" w:rsidRPr="001254E2" w:rsidRDefault="0077647C" w:rsidP="00D81D6E">
            <w:pPr>
              <w:pStyle w:val="TAC"/>
            </w:pPr>
          </w:p>
        </w:tc>
        <w:tc>
          <w:tcPr>
            <w:tcW w:w="1454" w:type="dxa"/>
          </w:tcPr>
          <w:p w14:paraId="2DE5E918" w14:textId="77777777" w:rsidR="0077647C" w:rsidRPr="001254E2" w:rsidRDefault="0077647C" w:rsidP="00D81D6E">
            <w:pPr>
              <w:pStyle w:val="TAC"/>
            </w:pPr>
          </w:p>
        </w:tc>
        <w:tc>
          <w:tcPr>
            <w:tcW w:w="1454" w:type="dxa"/>
          </w:tcPr>
          <w:p w14:paraId="682C0CEA" w14:textId="4D09FCD2" w:rsidR="0077647C" w:rsidRPr="001254E2" w:rsidRDefault="00360CAE" w:rsidP="00D81D6E">
            <w:pPr>
              <w:pStyle w:val="TAC"/>
            </w:pPr>
            <w:r w:rsidRPr="001254E2">
              <w:t>X</w:t>
            </w:r>
          </w:p>
        </w:tc>
        <w:tc>
          <w:tcPr>
            <w:tcW w:w="1454" w:type="dxa"/>
          </w:tcPr>
          <w:p w14:paraId="7CF86CFB" w14:textId="77777777" w:rsidR="0077647C" w:rsidRPr="001254E2" w:rsidRDefault="0077647C" w:rsidP="00D81D6E">
            <w:pPr>
              <w:pStyle w:val="TAC"/>
            </w:pPr>
          </w:p>
        </w:tc>
      </w:tr>
      <w:tr w:rsidR="00360CAE" w:rsidRPr="001254E2" w14:paraId="5AF63A89" w14:textId="77777777" w:rsidTr="00DB3D9D">
        <w:trPr>
          <w:cantSplit/>
          <w:jc w:val="center"/>
        </w:trPr>
        <w:tc>
          <w:tcPr>
            <w:tcW w:w="1185" w:type="dxa"/>
          </w:tcPr>
          <w:p w14:paraId="0E5155D9" w14:textId="24056700" w:rsidR="00360CAE" w:rsidRPr="001254E2" w:rsidRDefault="00C56CB7" w:rsidP="00D81D6E">
            <w:pPr>
              <w:pStyle w:val="TAH"/>
            </w:pPr>
            <w:r w:rsidRPr="001254E2">
              <w:t>#12</w:t>
            </w:r>
          </w:p>
        </w:tc>
        <w:tc>
          <w:tcPr>
            <w:tcW w:w="1454" w:type="dxa"/>
          </w:tcPr>
          <w:p w14:paraId="61571DF4" w14:textId="77777777" w:rsidR="00360CAE" w:rsidRPr="001254E2" w:rsidRDefault="00360CAE" w:rsidP="00D81D6E">
            <w:pPr>
              <w:pStyle w:val="TAC"/>
            </w:pPr>
          </w:p>
        </w:tc>
        <w:tc>
          <w:tcPr>
            <w:tcW w:w="1454" w:type="dxa"/>
          </w:tcPr>
          <w:p w14:paraId="6624F55A" w14:textId="77777777" w:rsidR="00360CAE" w:rsidRPr="001254E2" w:rsidRDefault="00360CAE" w:rsidP="00D81D6E">
            <w:pPr>
              <w:pStyle w:val="TAC"/>
            </w:pPr>
          </w:p>
        </w:tc>
        <w:tc>
          <w:tcPr>
            <w:tcW w:w="1454" w:type="dxa"/>
          </w:tcPr>
          <w:p w14:paraId="32E56420" w14:textId="77777777" w:rsidR="00360CAE" w:rsidRPr="001254E2" w:rsidRDefault="00360CAE" w:rsidP="00D81D6E">
            <w:pPr>
              <w:pStyle w:val="TAC"/>
            </w:pPr>
          </w:p>
        </w:tc>
        <w:tc>
          <w:tcPr>
            <w:tcW w:w="1454" w:type="dxa"/>
          </w:tcPr>
          <w:p w14:paraId="253EDEB7" w14:textId="77777777" w:rsidR="00360CAE" w:rsidRPr="001254E2" w:rsidRDefault="00360CAE" w:rsidP="00D81D6E">
            <w:pPr>
              <w:pStyle w:val="TAC"/>
            </w:pPr>
          </w:p>
        </w:tc>
        <w:tc>
          <w:tcPr>
            <w:tcW w:w="1454" w:type="dxa"/>
          </w:tcPr>
          <w:p w14:paraId="77F2EA12" w14:textId="77777777" w:rsidR="00360CAE" w:rsidRPr="001254E2" w:rsidRDefault="00360CAE" w:rsidP="00D81D6E">
            <w:pPr>
              <w:pStyle w:val="TAC"/>
            </w:pPr>
          </w:p>
        </w:tc>
        <w:tc>
          <w:tcPr>
            <w:tcW w:w="1454" w:type="dxa"/>
          </w:tcPr>
          <w:p w14:paraId="3D0A9B57" w14:textId="3E2A325F" w:rsidR="00360CAE" w:rsidRPr="001254E2" w:rsidRDefault="00C56CB7" w:rsidP="00D81D6E">
            <w:pPr>
              <w:pStyle w:val="TAC"/>
            </w:pPr>
            <w:r w:rsidRPr="001254E2">
              <w:t>X</w:t>
            </w:r>
          </w:p>
        </w:tc>
      </w:tr>
      <w:tr w:rsidR="00C56CB7" w:rsidRPr="001254E2" w14:paraId="1A52DDAA" w14:textId="77777777" w:rsidTr="00DB3D9D">
        <w:trPr>
          <w:cantSplit/>
          <w:jc w:val="center"/>
        </w:trPr>
        <w:tc>
          <w:tcPr>
            <w:tcW w:w="1185" w:type="dxa"/>
          </w:tcPr>
          <w:p w14:paraId="002A8C36" w14:textId="3B29B8DC" w:rsidR="00C56CB7" w:rsidRPr="001254E2" w:rsidRDefault="00F618AF" w:rsidP="00D81D6E">
            <w:pPr>
              <w:pStyle w:val="TAH"/>
            </w:pPr>
            <w:r w:rsidRPr="001254E2">
              <w:t>#13</w:t>
            </w:r>
          </w:p>
        </w:tc>
        <w:tc>
          <w:tcPr>
            <w:tcW w:w="1454" w:type="dxa"/>
          </w:tcPr>
          <w:p w14:paraId="7B51AFDB" w14:textId="4D633FBB" w:rsidR="00C56CB7" w:rsidRPr="001254E2" w:rsidRDefault="00C56CB7" w:rsidP="00D81D6E">
            <w:pPr>
              <w:pStyle w:val="TAC"/>
            </w:pPr>
          </w:p>
        </w:tc>
        <w:tc>
          <w:tcPr>
            <w:tcW w:w="1454" w:type="dxa"/>
          </w:tcPr>
          <w:p w14:paraId="07D46644" w14:textId="77777777" w:rsidR="00C56CB7" w:rsidRPr="001254E2" w:rsidRDefault="00C56CB7" w:rsidP="00D81D6E">
            <w:pPr>
              <w:pStyle w:val="TAC"/>
            </w:pPr>
          </w:p>
        </w:tc>
        <w:tc>
          <w:tcPr>
            <w:tcW w:w="1454" w:type="dxa"/>
          </w:tcPr>
          <w:p w14:paraId="7A63EA62" w14:textId="77777777" w:rsidR="00C56CB7" w:rsidRPr="001254E2" w:rsidRDefault="00C56CB7" w:rsidP="00D81D6E">
            <w:pPr>
              <w:pStyle w:val="TAC"/>
            </w:pPr>
          </w:p>
        </w:tc>
        <w:tc>
          <w:tcPr>
            <w:tcW w:w="1454" w:type="dxa"/>
          </w:tcPr>
          <w:p w14:paraId="6623ADD5" w14:textId="77777777" w:rsidR="00C56CB7" w:rsidRPr="001254E2" w:rsidRDefault="00C56CB7" w:rsidP="00D81D6E">
            <w:pPr>
              <w:pStyle w:val="TAC"/>
            </w:pPr>
          </w:p>
        </w:tc>
        <w:tc>
          <w:tcPr>
            <w:tcW w:w="1454" w:type="dxa"/>
          </w:tcPr>
          <w:p w14:paraId="01D0A484" w14:textId="77777777" w:rsidR="00C56CB7" w:rsidRPr="001254E2" w:rsidRDefault="00C56CB7" w:rsidP="00D81D6E">
            <w:pPr>
              <w:pStyle w:val="TAC"/>
            </w:pPr>
          </w:p>
        </w:tc>
        <w:tc>
          <w:tcPr>
            <w:tcW w:w="1454" w:type="dxa"/>
          </w:tcPr>
          <w:p w14:paraId="3C441127" w14:textId="4E427B36" w:rsidR="00C56CB7" w:rsidRPr="001254E2" w:rsidRDefault="00D02E6B" w:rsidP="00D81D6E">
            <w:pPr>
              <w:pStyle w:val="TAC"/>
            </w:pPr>
            <w:r w:rsidRPr="001254E2">
              <w:t>X</w:t>
            </w:r>
          </w:p>
        </w:tc>
      </w:tr>
      <w:tr w:rsidR="00D02E6B" w:rsidRPr="001254E2" w14:paraId="16C7BE47" w14:textId="77777777" w:rsidTr="00DB3D9D">
        <w:trPr>
          <w:cantSplit/>
          <w:jc w:val="center"/>
        </w:trPr>
        <w:tc>
          <w:tcPr>
            <w:tcW w:w="1185" w:type="dxa"/>
          </w:tcPr>
          <w:p w14:paraId="54EC2978" w14:textId="17F42846" w:rsidR="00D02E6B" w:rsidRPr="001254E2" w:rsidRDefault="00D02E6B" w:rsidP="00D81D6E">
            <w:pPr>
              <w:pStyle w:val="TAH"/>
            </w:pPr>
            <w:r w:rsidRPr="001254E2">
              <w:t>#14</w:t>
            </w:r>
          </w:p>
        </w:tc>
        <w:tc>
          <w:tcPr>
            <w:tcW w:w="1454" w:type="dxa"/>
          </w:tcPr>
          <w:p w14:paraId="02FFC5D3" w14:textId="4CAC59ED" w:rsidR="00D02E6B" w:rsidRPr="001254E2" w:rsidRDefault="00D02E6B" w:rsidP="00D81D6E">
            <w:pPr>
              <w:pStyle w:val="TAC"/>
            </w:pPr>
            <w:r w:rsidRPr="001254E2">
              <w:t>X</w:t>
            </w:r>
          </w:p>
        </w:tc>
        <w:tc>
          <w:tcPr>
            <w:tcW w:w="1454" w:type="dxa"/>
          </w:tcPr>
          <w:p w14:paraId="2954F257" w14:textId="77777777" w:rsidR="00D02E6B" w:rsidRPr="001254E2" w:rsidRDefault="00D02E6B" w:rsidP="00D81D6E">
            <w:pPr>
              <w:pStyle w:val="TAC"/>
            </w:pPr>
          </w:p>
        </w:tc>
        <w:tc>
          <w:tcPr>
            <w:tcW w:w="1454" w:type="dxa"/>
          </w:tcPr>
          <w:p w14:paraId="3AE1C069" w14:textId="77777777" w:rsidR="00D02E6B" w:rsidRPr="001254E2" w:rsidRDefault="00D02E6B" w:rsidP="00D81D6E">
            <w:pPr>
              <w:pStyle w:val="TAC"/>
            </w:pPr>
          </w:p>
        </w:tc>
        <w:tc>
          <w:tcPr>
            <w:tcW w:w="1454" w:type="dxa"/>
          </w:tcPr>
          <w:p w14:paraId="019F4D99" w14:textId="77777777" w:rsidR="00D02E6B" w:rsidRPr="001254E2" w:rsidRDefault="00D02E6B" w:rsidP="00D81D6E">
            <w:pPr>
              <w:pStyle w:val="TAC"/>
            </w:pPr>
          </w:p>
        </w:tc>
        <w:tc>
          <w:tcPr>
            <w:tcW w:w="1454" w:type="dxa"/>
          </w:tcPr>
          <w:p w14:paraId="577084B4" w14:textId="77777777" w:rsidR="00D02E6B" w:rsidRPr="001254E2" w:rsidRDefault="00D02E6B" w:rsidP="00D81D6E">
            <w:pPr>
              <w:pStyle w:val="TAC"/>
            </w:pPr>
          </w:p>
        </w:tc>
        <w:tc>
          <w:tcPr>
            <w:tcW w:w="1454" w:type="dxa"/>
          </w:tcPr>
          <w:p w14:paraId="129FC7FC" w14:textId="77777777" w:rsidR="00D02E6B" w:rsidRPr="001254E2" w:rsidRDefault="00D02E6B" w:rsidP="00D81D6E">
            <w:pPr>
              <w:pStyle w:val="TAC"/>
            </w:pPr>
          </w:p>
        </w:tc>
      </w:tr>
      <w:tr w:rsidR="00D02E6B" w:rsidRPr="001254E2" w14:paraId="473AAF6C" w14:textId="77777777" w:rsidTr="00DB3D9D">
        <w:trPr>
          <w:cantSplit/>
          <w:jc w:val="center"/>
        </w:trPr>
        <w:tc>
          <w:tcPr>
            <w:tcW w:w="1185" w:type="dxa"/>
          </w:tcPr>
          <w:p w14:paraId="61FB5745" w14:textId="0C0BB315" w:rsidR="00D02E6B" w:rsidRPr="001254E2" w:rsidRDefault="00D02E6B" w:rsidP="00D81D6E">
            <w:pPr>
              <w:pStyle w:val="TAH"/>
            </w:pPr>
            <w:r w:rsidRPr="001254E2">
              <w:t>#15</w:t>
            </w:r>
          </w:p>
        </w:tc>
        <w:tc>
          <w:tcPr>
            <w:tcW w:w="1454" w:type="dxa"/>
          </w:tcPr>
          <w:p w14:paraId="024FDE0B" w14:textId="77777777" w:rsidR="00D02E6B" w:rsidRPr="001254E2" w:rsidRDefault="00D02E6B" w:rsidP="00D81D6E">
            <w:pPr>
              <w:pStyle w:val="TAC"/>
            </w:pPr>
          </w:p>
        </w:tc>
        <w:tc>
          <w:tcPr>
            <w:tcW w:w="1454" w:type="dxa"/>
          </w:tcPr>
          <w:p w14:paraId="4D05F5A8" w14:textId="77777777" w:rsidR="00D02E6B" w:rsidRPr="001254E2" w:rsidRDefault="00D02E6B" w:rsidP="00D81D6E">
            <w:pPr>
              <w:pStyle w:val="TAC"/>
            </w:pPr>
          </w:p>
        </w:tc>
        <w:tc>
          <w:tcPr>
            <w:tcW w:w="1454" w:type="dxa"/>
          </w:tcPr>
          <w:p w14:paraId="78AE0792" w14:textId="77777777" w:rsidR="00D02E6B" w:rsidRPr="001254E2" w:rsidRDefault="00D02E6B" w:rsidP="00D81D6E">
            <w:pPr>
              <w:pStyle w:val="TAC"/>
            </w:pPr>
          </w:p>
        </w:tc>
        <w:tc>
          <w:tcPr>
            <w:tcW w:w="1454" w:type="dxa"/>
          </w:tcPr>
          <w:p w14:paraId="47655F34" w14:textId="77777777" w:rsidR="00D02E6B" w:rsidRPr="001254E2" w:rsidRDefault="00D02E6B" w:rsidP="00D81D6E">
            <w:pPr>
              <w:pStyle w:val="TAC"/>
            </w:pPr>
          </w:p>
        </w:tc>
        <w:tc>
          <w:tcPr>
            <w:tcW w:w="1454" w:type="dxa"/>
          </w:tcPr>
          <w:p w14:paraId="17022EC7" w14:textId="77777777" w:rsidR="00D02E6B" w:rsidRPr="001254E2" w:rsidRDefault="00D02E6B" w:rsidP="00D81D6E">
            <w:pPr>
              <w:pStyle w:val="TAC"/>
            </w:pPr>
          </w:p>
        </w:tc>
        <w:tc>
          <w:tcPr>
            <w:tcW w:w="1454" w:type="dxa"/>
          </w:tcPr>
          <w:p w14:paraId="49C93673" w14:textId="66D6CA2D" w:rsidR="00D02E6B" w:rsidRPr="001254E2" w:rsidRDefault="00D02E6B" w:rsidP="00D81D6E">
            <w:pPr>
              <w:pStyle w:val="TAC"/>
            </w:pPr>
            <w:r w:rsidRPr="001254E2">
              <w:t>X</w:t>
            </w:r>
          </w:p>
        </w:tc>
      </w:tr>
      <w:tr w:rsidR="00EA665B" w:rsidRPr="001254E2" w14:paraId="1167FA48" w14:textId="77777777" w:rsidTr="00DB3D9D">
        <w:trPr>
          <w:cantSplit/>
          <w:jc w:val="center"/>
        </w:trPr>
        <w:tc>
          <w:tcPr>
            <w:tcW w:w="1185" w:type="dxa"/>
          </w:tcPr>
          <w:p w14:paraId="50982FF0" w14:textId="36AB3656" w:rsidR="00EA665B" w:rsidRPr="001254E2" w:rsidRDefault="00EA665B" w:rsidP="00D81D6E">
            <w:pPr>
              <w:pStyle w:val="TAH"/>
            </w:pPr>
            <w:r w:rsidRPr="001254E2">
              <w:t>#16</w:t>
            </w:r>
          </w:p>
        </w:tc>
        <w:tc>
          <w:tcPr>
            <w:tcW w:w="1454" w:type="dxa"/>
          </w:tcPr>
          <w:p w14:paraId="7973EE97" w14:textId="77777777" w:rsidR="00EA665B" w:rsidRPr="001254E2" w:rsidRDefault="00EA665B" w:rsidP="00D81D6E">
            <w:pPr>
              <w:pStyle w:val="TAC"/>
            </w:pPr>
          </w:p>
        </w:tc>
        <w:tc>
          <w:tcPr>
            <w:tcW w:w="1454" w:type="dxa"/>
          </w:tcPr>
          <w:p w14:paraId="6F94FFFA" w14:textId="77777777" w:rsidR="00EA665B" w:rsidRPr="001254E2" w:rsidRDefault="00EA665B" w:rsidP="00D81D6E">
            <w:pPr>
              <w:pStyle w:val="TAC"/>
            </w:pPr>
          </w:p>
        </w:tc>
        <w:tc>
          <w:tcPr>
            <w:tcW w:w="1454" w:type="dxa"/>
          </w:tcPr>
          <w:p w14:paraId="422D1407" w14:textId="77777777" w:rsidR="00EA665B" w:rsidRPr="001254E2" w:rsidRDefault="00EA665B" w:rsidP="00D81D6E">
            <w:pPr>
              <w:pStyle w:val="TAC"/>
            </w:pPr>
          </w:p>
        </w:tc>
        <w:tc>
          <w:tcPr>
            <w:tcW w:w="1454" w:type="dxa"/>
          </w:tcPr>
          <w:p w14:paraId="56663445" w14:textId="77777777" w:rsidR="00EA665B" w:rsidRPr="001254E2" w:rsidRDefault="00EA665B" w:rsidP="00D81D6E">
            <w:pPr>
              <w:pStyle w:val="TAC"/>
            </w:pPr>
          </w:p>
        </w:tc>
        <w:tc>
          <w:tcPr>
            <w:tcW w:w="1454" w:type="dxa"/>
          </w:tcPr>
          <w:p w14:paraId="29F03234" w14:textId="77777777" w:rsidR="00EA665B" w:rsidRPr="001254E2" w:rsidRDefault="00EA665B" w:rsidP="00D81D6E">
            <w:pPr>
              <w:pStyle w:val="TAC"/>
            </w:pPr>
          </w:p>
        </w:tc>
        <w:tc>
          <w:tcPr>
            <w:tcW w:w="1454" w:type="dxa"/>
          </w:tcPr>
          <w:p w14:paraId="7EC2C762" w14:textId="4DDD8552" w:rsidR="00EA665B" w:rsidRPr="001254E2" w:rsidRDefault="00EA665B" w:rsidP="00D81D6E">
            <w:pPr>
              <w:pStyle w:val="TAC"/>
            </w:pPr>
            <w:r w:rsidRPr="001254E2">
              <w:t>X</w:t>
            </w:r>
          </w:p>
        </w:tc>
      </w:tr>
      <w:tr w:rsidR="00D414BA" w:rsidRPr="001254E2" w14:paraId="63AF69AE" w14:textId="77777777" w:rsidTr="00DB3D9D">
        <w:trPr>
          <w:cantSplit/>
          <w:jc w:val="center"/>
        </w:trPr>
        <w:tc>
          <w:tcPr>
            <w:tcW w:w="1185" w:type="dxa"/>
          </w:tcPr>
          <w:p w14:paraId="7508DCA1" w14:textId="6F99599E" w:rsidR="00D414BA" w:rsidRPr="001254E2" w:rsidRDefault="00D414BA" w:rsidP="00D81D6E">
            <w:pPr>
              <w:pStyle w:val="TAH"/>
            </w:pPr>
            <w:r w:rsidRPr="001254E2">
              <w:t>#17</w:t>
            </w:r>
          </w:p>
        </w:tc>
        <w:tc>
          <w:tcPr>
            <w:tcW w:w="1454" w:type="dxa"/>
          </w:tcPr>
          <w:p w14:paraId="7004FA41" w14:textId="397027E6" w:rsidR="00D414BA" w:rsidRPr="001254E2" w:rsidRDefault="00D414BA" w:rsidP="00D81D6E">
            <w:pPr>
              <w:pStyle w:val="TAC"/>
            </w:pPr>
            <w:r w:rsidRPr="001254E2">
              <w:t>X</w:t>
            </w:r>
          </w:p>
        </w:tc>
        <w:tc>
          <w:tcPr>
            <w:tcW w:w="1454" w:type="dxa"/>
          </w:tcPr>
          <w:p w14:paraId="0A0193DE" w14:textId="77777777" w:rsidR="00D414BA" w:rsidRPr="001254E2" w:rsidRDefault="00D414BA" w:rsidP="00D81D6E">
            <w:pPr>
              <w:pStyle w:val="TAC"/>
            </w:pPr>
          </w:p>
        </w:tc>
        <w:tc>
          <w:tcPr>
            <w:tcW w:w="1454" w:type="dxa"/>
          </w:tcPr>
          <w:p w14:paraId="79924FB0" w14:textId="77777777" w:rsidR="00D414BA" w:rsidRPr="001254E2" w:rsidRDefault="00D414BA" w:rsidP="00D81D6E">
            <w:pPr>
              <w:pStyle w:val="TAC"/>
            </w:pPr>
          </w:p>
        </w:tc>
        <w:tc>
          <w:tcPr>
            <w:tcW w:w="1454" w:type="dxa"/>
          </w:tcPr>
          <w:p w14:paraId="7D07FAEF" w14:textId="77777777" w:rsidR="00D414BA" w:rsidRPr="001254E2" w:rsidRDefault="00D414BA" w:rsidP="00D81D6E">
            <w:pPr>
              <w:pStyle w:val="TAC"/>
            </w:pPr>
          </w:p>
        </w:tc>
        <w:tc>
          <w:tcPr>
            <w:tcW w:w="1454" w:type="dxa"/>
          </w:tcPr>
          <w:p w14:paraId="3632A786" w14:textId="77777777" w:rsidR="00D414BA" w:rsidRPr="001254E2" w:rsidRDefault="00D414BA" w:rsidP="00D81D6E">
            <w:pPr>
              <w:pStyle w:val="TAC"/>
            </w:pPr>
          </w:p>
        </w:tc>
        <w:tc>
          <w:tcPr>
            <w:tcW w:w="1454" w:type="dxa"/>
          </w:tcPr>
          <w:p w14:paraId="50518D88" w14:textId="77777777" w:rsidR="00D414BA" w:rsidRPr="001254E2" w:rsidRDefault="00D414BA" w:rsidP="00D81D6E">
            <w:pPr>
              <w:pStyle w:val="TAC"/>
            </w:pPr>
          </w:p>
        </w:tc>
      </w:tr>
      <w:tr w:rsidR="001D6E1F" w:rsidRPr="001254E2" w14:paraId="0C7B045F" w14:textId="77777777" w:rsidTr="00DB3D9D">
        <w:trPr>
          <w:cantSplit/>
          <w:jc w:val="center"/>
        </w:trPr>
        <w:tc>
          <w:tcPr>
            <w:tcW w:w="1185" w:type="dxa"/>
          </w:tcPr>
          <w:p w14:paraId="783CB7DB" w14:textId="033A90F2" w:rsidR="001D6E1F" w:rsidRPr="001254E2" w:rsidRDefault="001D6E1F" w:rsidP="00D81D6E">
            <w:pPr>
              <w:pStyle w:val="TAH"/>
            </w:pPr>
            <w:r w:rsidRPr="001254E2">
              <w:t>#18</w:t>
            </w:r>
          </w:p>
        </w:tc>
        <w:tc>
          <w:tcPr>
            <w:tcW w:w="1454" w:type="dxa"/>
          </w:tcPr>
          <w:p w14:paraId="4C664E55" w14:textId="77777777" w:rsidR="001D6E1F" w:rsidRPr="001254E2" w:rsidRDefault="001D6E1F" w:rsidP="00D81D6E">
            <w:pPr>
              <w:pStyle w:val="TAC"/>
            </w:pPr>
          </w:p>
        </w:tc>
        <w:tc>
          <w:tcPr>
            <w:tcW w:w="1454" w:type="dxa"/>
          </w:tcPr>
          <w:p w14:paraId="0BD803CD" w14:textId="77777777" w:rsidR="001D6E1F" w:rsidRPr="001254E2" w:rsidRDefault="001D6E1F" w:rsidP="00D81D6E">
            <w:pPr>
              <w:pStyle w:val="TAC"/>
            </w:pPr>
          </w:p>
        </w:tc>
        <w:tc>
          <w:tcPr>
            <w:tcW w:w="1454" w:type="dxa"/>
          </w:tcPr>
          <w:p w14:paraId="791678AE" w14:textId="08119D0C" w:rsidR="001D6E1F" w:rsidRPr="001254E2" w:rsidRDefault="001D6E1F" w:rsidP="00D81D6E">
            <w:pPr>
              <w:pStyle w:val="TAC"/>
            </w:pPr>
            <w:r w:rsidRPr="001254E2">
              <w:t>X</w:t>
            </w:r>
          </w:p>
        </w:tc>
        <w:tc>
          <w:tcPr>
            <w:tcW w:w="1454" w:type="dxa"/>
          </w:tcPr>
          <w:p w14:paraId="6E20A7AA" w14:textId="77777777" w:rsidR="001D6E1F" w:rsidRPr="001254E2" w:rsidRDefault="001D6E1F" w:rsidP="00D81D6E">
            <w:pPr>
              <w:pStyle w:val="TAC"/>
            </w:pPr>
          </w:p>
        </w:tc>
        <w:tc>
          <w:tcPr>
            <w:tcW w:w="1454" w:type="dxa"/>
          </w:tcPr>
          <w:p w14:paraId="75CD19B8" w14:textId="77777777" w:rsidR="001D6E1F" w:rsidRPr="001254E2" w:rsidRDefault="001D6E1F" w:rsidP="00D81D6E">
            <w:pPr>
              <w:pStyle w:val="TAC"/>
            </w:pPr>
          </w:p>
        </w:tc>
        <w:tc>
          <w:tcPr>
            <w:tcW w:w="1454" w:type="dxa"/>
          </w:tcPr>
          <w:p w14:paraId="58609683" w14:textId="77777777" w:rsidR="001D6E1F" w:rsidRPr="001254E2" w:rsidRDefault="001D6E1F" w:rsidP="00D81D6E">
            <w:pPr>
              <w:pStyle w:val="TAC"/>
            </w:pPr>
          </w:p>
        </w:tc>
      </w:tr>
      <w:tr w:rsidR="00BB0F11" w:rsidRPr="001254E2" w14:paraId="0F1C5BED" w14:textId="77777777" w:rsidTr="00DB3D9D">
        <w:trPr>
          <w:cantSplit/>
          <w:jc w:val="center"/>
        </w:trPr>
        <w:tc>
          <w:tcPr>
            <w:tcW w:w="1185" w:type="dxa"/>
          </w:tcPr>
          <w:p w14:paraId="1860E69C" w14:textId="7965D91E" w:rsidR="00BB0F11" w:rsidRPr="001254E2" w:rsidRDefault="00BB0F11" w:rsidP="00D81D6E">
            <w:pPr>
              <w:pStyle w:val="TAH"/>
            </w:pPr>
            <w:r w:rsidRPr="001254E2">
              <w:t>#19</w:t>
            </w:r>
          </w:p>
        </w:tc>
        <w:tc>
          <w:tcPr>
            <w:tcW w:w="1454" w:type="dxa"/>
          </w:tcPr>
          <w:p w14:paraId="587BB0AF" w14:textId="77777777" w:rsidR="00BB0F11" w:rsidRPr="001254E2" w:rsidRDefault="00BB0F11" w:rsidP="00D81D6E">
            <w:pPr>
              <w:pStyle w:val="TAC"/>
            </w:pPr>
          </w:p>
        </w:tc>
        <w:tc>
          <w:tcPr>
            <w:tcW w:w="1454" w:type="dxa"/>
          </w:tcPr>
          <w:p w14:paraId="1C360464" w14:textId="77777777" w:rsidR="00BB0F11" w:rsidRPr="001254E2" w:rsidRDefault="00BB0F11" w:rsidP="00D81D6E">
            <w:pPr>
              <w:pStyle w:val="TAC"/>
            </w:pPr>
          </w:p>
        </w:tc>
        <w:tc>
          <w:tcPr>
            <w:tcW w:w="1454" w:type="dxa"/>
          </w:tcPr>
          <w:p w14:paraId="5F53297F" w14:textId="07FF503D" w:rsidR="00BB0F11" w:rsidRPr="001254E2" w:rsidRDefault="00BB0F11" w:rsidP="00D81D6E">
            <w:pPr>
              <w:pStyle w:val="TAC"/>
            </w:pPr>
            <w:r w:rsidRPr="001254E2">
              <w:t>X</w:t>
            </w:r>
          </w:p>
        </w:tc>
        <w:tc>
          <w:tcPr>
            <w:tcW w:w="1454" w:type="dxa"/>
          </w:tcPr>
          <w:p w14:paraId="146BDDAF" w14:textId="77777777" w:rsidR="00BB0F11" w:rsidRPr="001254E2" w:rsidRDefault="00BB0F11" w:rsidP="00D81D6E">
            <w:pPr>
              <w:pStyle w:val="TAC"/>
            </w:pPr>
          </w:p>
        </w:tc>
        <w:tc>
          <w:tcPr>
            <w:tcW w:w="1454" w:type="dxa"/>
          </w:tcPr>
          <w:p w14:paraId="09242F4F" w14:textId="77777777" w:rsidR="00BB0F11" w:rsidRPr="001254E2" w:rsidRDefault="00BB0F11" w:rsidP="00D81D6E">
            <w:pPr>
              <w:pStyle w:val="TAC"/>
            </w:pPr>
          </w:p>
        </w:tc>
        <w:tc>
          <w:tcPr>
            <w:tcW w:w="1454" w:type="dxa"/>
          </w:tcPr>
          <w:p w14:paraId="4C37AE09" w14:textId="77777777" w:rsidR="00BB0F11" w:rsidRPr="001254E2" w:rsidRDefault="00BB0F11" w:rsidP="00D81D6E">
            <w:pPr>
              <w:pStyle w:val="TAC"/>
            </w:pPr>
          </w:p>
        </w:tc>
      </w:tr>
      <w:tr w:rsidR="00D11A07" w:rsidRPr="001254E2" w14:paraId="45CF1F29" w14:textId="77777777" w:rsidTr="00DB3D9D">
        <w:trPr>
          <w:cantSplit/>
          <w:jc w:val="center"/>
        </w:trPr>
        <w:tc>
          <w:tcPr>
            <w:tcW w:w="1185" w:type="dxa"/>
          </w:tcPr>
          <w:p w14:paraId="32F14820" w14:textId="6E652636" w:rsidR="00D11A07" w:rsidRPr="001254E2" w:rsidRDefault="00D11A07" w:rsidP="00D81D6E">
            <w:pPr>
              <w:pStyle w:val="TAH"/>
            </w:pPr>
            <w:r w:rsidRPr="001254E2">
              <w:t>#20</w:t>
            </w:r>
          </w:p>
        </w:tc>
        <w:tc>
          <w:tcPr>
            <w:tcW w:w="1454" w:type="dxa"/>
          </w:tcPr>
          <w:p w14:paraId="6D68C8D1" w14:textId="77777777" w:rsidR="00D11A07" w:rsidRPr="001254E2" w:rsidRDefault="00D11A07" w:rsidP="00D81D6E">
            <w:pPr>
              <w:pStyle w:val="TAC"/>
            </w:pPr>
          </w:p>
        </w:tc>
        <w:tc>
          <w:tcPr>
            <w:tcW w:w="1454" w:type="dxa"/>
          </w:tcPr>
          <w:p w14:paraId="67ECE7EB" w14:textId="77777777" w:rsidR="00D11A07" w:rsidRPr="001254E2" w:rsidRDefault="00D11A07" w:rsidP="00D81D6E">
            <w:pPr>
              <w:pStyle w:val="TAC"/>
            </w:pPr>
          </w:p>
        </w:tc>
        <w:tc>
          <w:tcPr>
            <w:tcW w:w="1454" w:type="dxa"/>
          </w:tcPr>
          <w:p w14:paraId="068A1517" w14:textId="77777777" w:rsidR="00D11A07" w:rsidRPr="001254E2" w:rsidRDefault="00D11A07" w:rsidP="00D81D6E">
            <w:pPr>
              <w:pStyle w:val="TAC"/>
            </w:pPr>
          </w:p>
        </w:tc>
        <w:tc>
          <w:tcPr>
            <w:tcW w:w="1454" w:type="dxa"/>
          </w:tcPr>
          <w:p w14:paraId="7A57CA59" w14:textId="77777777" w:rsidR="00D11A07" w:rsidRPr="001254E2" w:rsidRDefault="00D11A07" w:rsidP="00D81D6E">
            <w:pPr>
              <w:pStyle w:val="TAC"/>
            </w:pPr>
          </w:p>
        </w:tc>
        <w:tc>
          <w:tcPr>
            <w:tcW w:w="1454" w:type="dxa"/>
          </w:tcPr>
          <w:p w14:paraId="14FAC4FA" w14:textId="37E51C10" w:rsidR="00D11A07" w:rsidRPr="001254E2" w:rsidRDefault="00D11A07" w:rsidP="00D81D6E">
            <w:pPr>
              <w:pStyle w:val="TAC"/>
            </w:pPr>
            <w:r w:rsidRPr="001254E2">
              <w:t>X</w:t>
            </w:r>
          </w:p>
        </w:tc>
        <w:tc>
          <w:tcPr>
            <w:tcW w:w="1454" w:type="dxa"/>
          </w:tcPr>
          <w:p w14:paraId="73635C0C" w14:textId="77777777" w:rsidR="00D11A07" w:rsidRPr="001254E2" w:rsidRDefault="00D11A07" w:rsidP="00D81D6E">
            <w:pPr>
              <w:pStyle w:val="TAC"/>
            </w:pPr>
          </w:p>
        </w:tc>
      </w:tr>
      <w:tr w:rsidR="00A53506" w:rsidRPr="001254E2" w14:paraId="3407D6C1" w14:textId="77777777" w:rsidTr="00DB3D9D">
        <w:trPr>
          <w:cantSplit/>
          <w:jc w:val="center"/>
        </w:trPr>
        <w:tc>
          <w:tcPr>
            <w:tcW w:w="1185" w:type="dxa"/>
          </w:tcPr>
          <w:p w14:paraId="226918F9" w14:textId="24890475" w:rsidR="00A53506" w:rsidRPr="001254E2" w:rsidRDefault="00A53506" w:rsidP="00D81D6E">
            <w:pPr>
              <w:pStyle w:val="TAH"/>
            </w:pPr>
            <w:r w:rsidRPr="001254E2">
              <w:t>#21</w:t>
            </w:r>
          </w:p>
        </w:tc>
        <w:tc>
          <w:tcPr>
            <w:tcW w:w="1454" w:type="dxa"/>
          </w:tcPr>
          <w:p w14:paraId="34EFDD21" w14:textId="77777777" w:rsidR="00A53506" w:rsidRPr="001254E2" w:rsidRDefault="00A53506" w:rsidP="00D81D6E">
            <w:pPr>
              <w:pStyle w:val="TAC"/>
            </w:pPr>
          </w:p>
        </w:tc>
        <w:tc>
          <w:tcPr>
            <w:tcW w:w="1454" w:type="dxa"/>
          </w:tcPr>
          <w:p w14:paraId="7102F834" w14:textId="77777777" w:rsidR="00A53506" w:rsidRPr="001254E2" w:rsidRDefault="00A53506" w:rsidP="00D81D6E">
            <w:pPr>
              <w:pStyle w:val="TAC"/>
            </w:pPr>
          </w:p>
        </w:tc>
        <w:tc>
          <w:tcPr>
            <w:tcW w:w="1454" w:type="dxa"/>
          </w:tcPr>
          <w:p w14:paraId="19F8CC18" w14:textId="77777777" w:rsidR="00A53506" w:rsidRPr="001254E2" w:rsidRDefault="00A53506" w:rsidP="00D81D6E">
            <w:pPr>
              <w:pStyle w:val="TAC"/>
            </w:pPr>
          </w:p>
        </w:tc>
        <w:tc>
          <w:tcPr>
            <w:tcW w:w="1454" w:type="dxa"/>
          </w:tcPr>
          <w:p w14:paraId="78BA6917" w14:textId="77777777" w:rsidR="00A53506" w:rsidRPr="001254E2" w:rsidRDefault="00A53506" w:rsidP="00D81D6E">
            <w:pPr>
              <w:pStyle w:val="TAC"/>
            </w:pPr>
          </w:p>
        </w:tc>
        <w:tc>
          <w:tcPr>
            <w:tcW w:w="1454" w:type="dxa"/>
          </w:tcPr>
          <w:p w14:paraId="225E9649" w14:textId="77777777" w:rsidR="00A53506" w:rsidRPr="001254E2" w:rsidRDefault="00A53506" w:rsidP="00D81D6E">
            <w:pPr>
              <w:pStyle w:val="TAC"/>
            </w:pPr>
          </w:p>
        </w:tc>
        <w:tc>
          <w:tcPr>
            <w:tcW w:w="1454" w:type="dxa"/>
          </w:tcPr>
          <w:p w14:paraId="21B83CF9" w14:textId="4131B509" w:rsidR="00A53506" w:rsidRPr="001254E2" w:rsidRDefault="00A53506" w:rsidP="00D81D6E">
            <w:pPr>
              <w:pStyle w:val="TAC"/>
            </w:pPr>
            <w:r w:rsidRPr="001254E2">
              <w:t>X</w:t>
            </w:r>
          </w:p>
        </w:tc>
      </w:tr>
      <w:tr w:rsidR="00E41D40" w:rsidRPr="001254E2" w14:paraId="61F15D2F" w14:textId="77777777" w:rsidTr="00DB3D9D">
        <w:trPr>
          <w:cantSplit/>
          <w:jc w:val="center"/>
        </w:trPr>
        <w:tc>
          <w:tcPr>
            <w:tcW w:w="1185" w:type="dxa"/>
          </w:tcPr>
          <w:p w14:paraId="63471F94" w14:textId="0C8311AF" w:rsidR="00E41D40" w:rsidRPr="001254E2" w:rsidRDefault="00E41D40" w:rsidP="00D81D6E">
            <w:pPr>
              <w:pStyle w:val="TAH"/>
            </w:pPr>
            <w:r w:rsidRPr="001254E2">
              <w:t>#22</w:t>
            </w:r>
          </w:p>
        </w:tc>
        <w:tc>
          <w:tcPr>
            <w:tcW w:w="1454" w:type="dxa"/>
          </w:tcPr>
          <w:p w14:paraId="3A935818" w14:textId="77777777" w:rsidR="00E41D40" w:rsidRPr="001254E2" w:rsidRDefault="00E41D40" w:rsidP="00D81D6E">
            <w:pPr>
              <w:pStyle w:val="TAC"/>
            </w:pPr>
          </w:p>
        </w:tc>
        <w:tc>
          <w:tcPr>
            <w:tcW w:w="1454" w:type="dxa"/>
          </w:tcPr>
          <w:p w14:paraId="41A756B4" w14:textId="77777777" w:rsidR="00E41D40" w:rsidRPr="001254E2" w:rsidRDefault="00E41D40" w:rsidP="00D81D6E">
            <w:pPr>
              <w:pStyle w:val="TAC"/>
            </w:pPr>
          </w:p>
        </w:tc>
        <w:tc>
          <w:tcPr>
            <w:tcW w:w="1454" w:type="dxa"/>
          </w:tcPr>
          <w:p w14:paraId="4BB603E4" w14:textId="77777777" w:rsidR="00E41D40" w:rsidRPr="001254E2" w:rsidRDefault="00E41D40" w:rsidP="00D81D6E">
            <w:pPr>
              <w:pStyle w:val="TAC"/>
            </w:pPr>
          </w:p>
        </w:tc>
        <w:tc>
          <w:tcPr>
            <w:tcW w:w="1454" w:type="dxa"/>
          </w:tcPr>
          <w:p w14:paraId="20C02D21" w14:textId="77777777" w:rsidR="00E41D40" w:rsidRPr="001254E2" w:rsidRDefault="00E41D40" w:rsidP="00D81D6E">
            <w:pPr>
              <w:pStyle w:val="TAC"/>
            </w:pPr>
          </w:p>
        </w:tc>
        <w:tc>
          <w:tcPr>
            <w:tcW w:w="1454" w:type="dxa"/>
          </w:tcPr>
          <w:p w14:paraId="079002AA" w14:textId="77777777" w:rsidR="00E41D40" w:rsidRPr="001254E2" w:rsidRDefault="00E41D40" w:rsidP="00D81D6E">
            <w:pPr>
              <w:pStyle w:val="TAC"/>
            </w:pPr>
          </w:p>
        </w:tc>
        <w:tc>
          <w:tcPr>
            <w:tcW w:w="1454" w:type="dxa"/>
          </w:tcPr>
          <w:p w14:paraId="3AC2E5A9" w14:textId="3B487233" w:rsidR="00E41D40" w:rsidRPr="001254E2" w:rsidRDefault="00E41D40" w:rsidP="00D81D6E">
            <w:pPr>
              <w:pStyle w:val="TAC"/>
            </w:pPr>
            <w:r w:rsidRPr="001254E2">
              <w:t>X</w:t>
            </w:r>
          </w:p>
        </w:tc>
      </w:tr>
    </w:tbl>
    <w:p w14:paraId="665DAB86" w14:textId="77777777" w:rsidR="006B30D0" w:rsidRPr="001254E2" w:rsidRDefault="006B30D0" w:rsidP="006B30D0">
      <w:bookmarkStart w:id="164" w:name="startOfAnnexes"/>
      <w:bookmarkEnd w:id="164"/>
    </w:p>
    <w:p w14:paraId="5C9AE558" w14:textId="5A3C9688" w:rsidR="00847F62" w:rsidRPr="001254E2" w:rsidRDefault="00847F62" w:rsidP="00847F62">
      <w:pPr>
        <w:pStyle w:val="Heading2"/>
      </w:pPr>
      <w:bookmarkStart w:id="165" w:name="_Toc93073663"/>
      <w:bookmarkStart w:id="166" w:name="_Toc113115675"/>
      <w:bookmarkStart w:id="167" w:name="_Toc113359420"/>
      <w:bookmarkStart w:id="168" w:name="_Toc20203937"/>
      <w:r w:rsidRPr="001254E2">
        <w:rPr>
          <w:lang w:eastAsia="zh-CN"/>
        </w:rPr>
        <w:t>6.1</w:t>
      </w:r>
      <w:r w:rsidRPr="001254E2">
        <w:rPr>
          <w:lang w:eastAsia="ko-KR"/>
        </w:rPr>
        <w:tab/>
      </w:r>
      <w:r w:rsidRPr="001254E2">
        <w:t>Solution</w:t>
      </w:r>
      <w:r w:rsidRPr="001254E2">
        <w:rPr>
          <w:lang w:eastAsia="zh-CN"/>
        </w:rPr>
        <w:t xml:space="preserve"> #1</w:t>
      </w:r>
      <w:r w:rsidRPr="001254E2">
        <w:t>:</w:t>
      </w:r>
      <w:bookmarkEnd w:id="165"/>
      <w:r w:rsidR="009375F2" w:rsidRPr="001254E2">
        <w:t xml:space="preserve"> </w:t>
      </w:r>
      <w:r w:rsidRPr="001254E2">
        <w:t>Inform UE and AF about network timing synchronization status</w:t>
      </w:r>
      <w:bookmarkEnd w:id="166"/>
      <w:bookmarkEnd w:id="167"/>
    </w:p>
    <w:p w14:paraId="3D5D3FC1" w14:textId="77777777" w:rsidR="00847F62" w:rsidRPr="001254E2" w:rsidRDefault="00847F62" w:rsidP="00847F62">
      <w:pPr>
        <w:pStyle w:val="Heading3"/>
      </w:pPr>
      <w:bookmarkStart w:id="169" w:name="_Toc93073664"/>
      <w:bookmarkStart w:id="170" w:name="_Toc113115676"/>
      <w:bookmarkStart w:id="171" w:name="_Toc113359421"/>
      <w:r w:rsidRPr="001254E2">
        <w:t>6.1.1</w:t>
      </w:r>
      <w:r w:rsidRPr="001254E2">
        <w:tab/>
        <w:t>Introduction</w:t>
      </w:r>
      <w:bookmarkEnd w:id="169"/>
      <w:bookmarkEnd w:id="170"/>
      <w:bookmarkEnd w:id="171"/>
    </w:p>
    <w:p w14:paraId="30327881" w14:textId="43ACB2BC" w:rsidR="009375F2" w:rsidRPr="001254E2" w:rsidRDefault="009375F2" w:rsidP="00847F62">
      <w:r w:rsidRPr="001254E2">
        <w:t>This solution enables UE and AF to learn about network timing synchronization status</w:t>
      </w:r>
      <w:r w:rsidR="006E20CE" w:rsidRPr="001254E2">
        <w:t>, addressing KI #1</w:t>
      </w:r>
      <w:r w:rsidRPr="001254E2">
        <w:t>.</w:t>
      </w:r>
    </w:p>
    <w:p w14:paraId="5BD6DC3D" w14:textId="77777777" w:rsidR="009375F2" w:rsidRPr="001254E2" w:rsidRDefault="009375F2" w:rsidP="00847F62">
      <w:r w:rsidRPr="001254E2">
        <w:t>This solution makes the following assumptions:</w:t>
      </w:r>
    </w:p>
    <w:p w14:paraId="05F4D729" w14:textId="77777777" w:rsidR="009375F2" w:rsidRPr="001254E2" w:rsidRDefault="009375F2" w:rsidP="009375F2">
      <w:pPr>
        <w:pStyle w:val="B1"/>
      </w:pPr>
      <w:r w:rsidRPr="001254E2">
        <w:t>-</w:t>
      </w:r>
      <w:r w:rsidRPr="001254E2">
        <w:tab/>
        <w:t>NG-RAN is time synchronized with an external clock using transport network synchronization protocols or using a local GNSS receiver.</w:t>
      </w:r>
    </w:p>
    <w:p w14:paraId="4765F7A5" w14:textId="4F68DCDF" w:rsidR="009375F2" w:rsidRPr="001254E2" w:rsidRDefault="009375F2" w:rsidP="009375F2">
      <w:pPr>
        <w:pStyle w:val="B1"/>
      </w:pPr>
      <w:r w:rsidRPr="001254E2">
        <w:t>-</w:t>
      </w:r>
      <w:r w:rsidRPr="001254E2">
        <w:tab/>
        <w:t xml:space="preserve">NG-RAN can detect network timing synchronization degradation/improvement or timing synchronization failures locally, </w:t>
      </w:r>
      <w:proofErr w:type="gramStart"/>
      <w:r w:rsidRPr="001254E2">
        <w:t>e.g.</w:t>
      </w:r>
      <w:proofErr w:type="gramEnd"/>
      <w:r w:rsidRPr="001254E2">
        <w:t xml:space="preserve"> based on information provided by the transport network time synchronization protocols or based on information provided by the local GNSS receiver. The details of how NG-RAN detects timing synchronization degradation/improvement or timing synchronization failures are beyond the scope of 3GPP.</w:t>
      </w:r>
    </w:p>
    <w:p w14:paraId="2A9745A2" w14:textId="2CF414C4" w:rsidR="009375F2" w:rsidRPr="001254E2" w:rsidRDefault="009375F2" w:rsidP="009375F2">
      <w:pPr>
        <w:pStyle w:val="B1"/>
      </w:pPr>
      <w:r w:rsidRPr="001254E2">
        <w:t>-</w:t>
      </w:r>
      <w:r w:rsidRPr="001254E2">
        <w:tab/>
      </w:r>
      <w:r w:rsidR="006E20CE" w:rsidRPr="001254E2">
        <w:t xml:space="preserve">If UPF/NW-TT is involved in providing timing information to UEs, </w:t>
      </w:r>
      <w:r w:rsidRPr="001254E2">
        <w:t xml:space="preserve">UPF/NW-TT is time synchronized </w:t>
      </w:r>
      <w:proofErr w:type="gramStart"/>
      <w:r w:rsidR="006E20CE" w:rsidRPr="001254E2">
        <w:t>e.g</w:t>
      </w:r>
      <w:r w:rsidR="00D81D6E" w:rsidRPr="001254E2">
        <w:t>.</w:t>
      </w:r>
      <w:proofErr w:type="gramEnd"/>
      <w:r w:rsidRPr="001254E2">
        <w:t xml:space="preserve"> using transport network-based time synchronization protocols.</w:t>
      </w:r>
    </w:p>
    <w:p w14:paraId="5DE10CFF" w14:textId="6B6499E0" w:rsidR="009375F2" w:rsidRPr="001254E2" w:rsidRDefault="009375F2" w:rsidP="009375F2">
      <w:pPr>
        <w:pStyle w:val="B1"/>
      </w:pPr>
      <w:r w:rsidRPr="001254E2">
        <w:t>-</w:t>
      </w:r>
      <w:r w:rsidRPr="001254E2">
        <w:tab/>
        <w:t xml:space="preserve">UPF can detect network timing synchronization degradation/improvement or timing synchronization failures locally, </w:t>
      </w:r>
      <w:proofErr w:type="gramStart"/>
      <w:r w:rsidRPr="001254E2">
        <w:t>e.g</w:t>
      </w:r>
      <w:r w:rsidR="00D81D6E" w:rsidRPr="001254E2">
        <w:t>.</w:t>
      </w:r>
      <w:proofErr w:type="gramEnd"/>
      <w:r w:rsidRPr="001254E2">
        <w:t xml:space="preserve"> based on information provided by the transport network time synchronization protocols. The details of how the UPF detects timing synchronization degradation/improvement or timing synchronization failures are beyond the scope of 3GPP.</w:t>
      </w:r>
    </w:p>
    <w:p w14:paraId="6BF60FCE" w14:textId="7AF572AC" w:rsidR="009375F2" w:rsidRPr="001254E2" w:rsidRDefault="009375F2" w:rsidP="009375F2">
      <w:r w:rsidRPr="001254E2">
        <w:t>This solution addresses the following scenarios</w:t>
      </w:r>
      <w:r w:rsidR="006E20CE" w:rsidRPr="001254E2">
        <w:t xml:space="preserve"> for 5G internal timing distribution</w:t>
      </w:r>
      <w:r w:rsidRPr="001254E2">
        <w:t>:</w:t>
      </w:r>
    </w:p>
    <w:p w14:paraId="0C0615BE" w14:textId="252506D8" w:rsidR="009375F2" w:rsidRPr="001254E2" w:rsidRDefault="009375F2" w:rsidP="009375F2">
      <w:pPr>
        <w:pStyle w:val="B1"/>
      </w:pPr>
      <w:r w:rsidRPr="001254E2">
        <w:t>-</w:t>
      </w:r>
      <w:r w:rsidRPr="001254E2">
        <w:tab/>
        <w:t xml:space="preserve">5GS distributes </w:t>
      </w:r>
      <w:r w:rsidR="006E20CE" w:rsidRPr="001254E2">
        <w:t xml:space="preserve">timing </w:t>
      </w:r>
      <w:r w:rsidRPr="001254E2">
        <w:t xml:space="preserve">information to UEs using access stratum </w:t>
      </w:r>
      <w:r w:rsidR="00D81D6E" w:rsidRPr="001254E2">
        <w:t>signalling</w:t>
      </w:r>
      <w:r w:rsidRPr="001254E2">
        <w:t>.</w:t>
      </w:r>
    </w:p>
    <w:p w14:paraId="3187FAC8" w14:textId="205F062A" w:rsidR="009375F2" w:rsidRPr="001254E2" w:rsidRDefault="009375F2" w:rsidP="009375F2">
      <w:pPr>
        <w:pStyle w:val="B1"/>
      </w:pPr>
      <w:r w:rsidRPr="001254E2">
        <w:lastRenderedPageBreak/>
        <w:t>-</w:t>
      </w:r>
      <w:r w:rsidRPr="001254E2">
        <w:tab/>
        <w:t xml:space="preserve">5GS is acting as GM and distributes </w:t>
      </w:r>
      <w:r w:rsidR="006E20CE" w:rsidRPr="001254E2">
        <w:t xml:space="preserve">timing </w:t>
      </w:r>
      <w:r w:rsidRPr="001254E2">
        <w:t xml:space="preserve">information to UEs using PTP or </w:t>
      </w:r>
      <w:proofErr w:type="spellStart"/>
      <w:r w:rsidRPr="001254E2">
        <w:t>gPTP</w:t>
      </w:r>
      <w:proofErr w:type="spellEnd"/>
      <w:r w:rsidRPr="001254E2">
        <w:t>.</w:t>
      </w:r>
    </w:p>
    <w:p w14:paraId="05D7D926" w14:textId="77777777" w:rsidR="00847F62" w:rsidRPr="001254E2" w:rsidRDefault="00847F62" w:rsidP="00847F62">
      <w:pPr>
        <w:pStyle w:val="Heading3"/>
      </w:pPr>
      <w:bookmarkStart w:id="172" w:name="_Toc93073665"/>
      <w:bookmarkStart w:id="173" w:name="_Toc113115677"/>
      <w:bookmarkStart w:id="174" w:name="_Toc113359422"/>
      <w:r w:rsidRPr="001254E2">
        <w:t>6.1.2</w:t>
      </w:r>
      <w:r w:rsidRPr="001254E2">
        <w:tab/>
        <w:t>Functional Description</w:t>
      </w:r>
      <w:bookmarkEnd w:id="172"/>
      <w:bookmarkEnd w:id="173"/>
      <w:bookmarkEnd w:id="174"/>
    </w:p>
    <w:p w14:paraId="44B23749" w14:textId="77777777" w:rsidR="00847F62" w:rsidRPr="001254E2" w:rsidRDefault="00847F62" w:rsidP="00847F62">
      <w:r w:rsidRPr="001254E2">
        <w:t>The solution is based on the following principles:</w:t>
      </w:r>
    </w:p>
    <w:p w14:paraId="03FFB301" w14:textId="346DBB27" w:rsidR="00847F62" w:rsidRPr="001254E2" w:rsidRDefault="00847F62" w:rsidP="00847F62">
      <w:pPr>
        <w:pStyle w:val="B1"/>
      </w:pPr>
      <w:r w:rsidRPr="001254E2">
        <w:t>-</w:t>
      </w:r>
      <w:r w:rsidRPr="001254E2">
        <w:tab/>
        <w:t>Informing 5GC and AFs about network timing synchronization status</w:t>
      </w:r>
      <w:r w:rsidR="009375F2" w:rsidRPr="001254E2">
        <w:t>:</w:t>
      </w:r>
    </w:p>
    <w:p w14:paraId="0382EBC8" w14:textId="0D3584C5" w:rsidR="00847F62" w:rsidRPr="001254E2" w:rsidRDefault="00847F62" w:rsidP="00847F62">
      <w:pPr>
        <w:pStyle w:val="B2"/>
      </w:pPr>
      <w:r w:rsidRPr="001254E2">
        <w:t>-</w:t>
      </w:r>
      <w:r w:rsidRPr="001254E2">
        <w:tab/>
        <w:t>Informing 5GC about RAN and UPF time synchronization status</w:t>
      </w:r>
      <w:r w:rsidR="009375F2" w:rsidRPr="001254E2">
        <w:t>:</w:t>
      </w:r>
    </w:p>
    <w:p w14:paraId="509C16E5" w14:textId="431A8A84" w:rsidR="00847F62" w:rsidRPr="001254E2" w:rsidRDefault="00847F62" w:rsidP="00847F62">
      <w:pPr>
        <w:pStyle w:val="B3"/>
      </w:pPr>
      <w:r w:rsidRPr="001254E2">
        <w:t>-</w:t>
      </w:r>
      <w:r w:rsidRPr="001254E2">
        <w:tab/>
        <w:t>TSCTSF subscribes for receiving RAN time synchronization status on a per RAN node level from NWDAF</w:t>
      </w:r>
      <w:r w:rsidR="009375F2" w:rsidRPr="001254E2">
        <w:t>:</w:t>
      </w:r>
    </w:p>
    <w:p w14:paraId="0F2734B9" w14:textId="787C2D68" w:rsidR="00847F62" w:rsidRPr="001254E2" w:rsidRDefault="00847F62" w:rsidP="00847F62">
      <w:pPr>
        <w:pStyle w:val="B4"/>
      </w:pPr>
      <w:r w:rsidRPr="001254E2">
        <w:t>-</w:t>
      </w:r>
      <w:r w:rsidRPr="001254E2">
        <w:tab/>
        <w:t xml:space="preserve">NWDAF subscribes for RAN time synchronization status information from OAM. RAN time synchronization </w:t>
      </w:r>
      <w:r w:rsidR="006E20CE" w:rsidRPr="001254E2">
        <w:t xml:space="preserve">internal </w:t>
      </w:r>
      <w:r w:rsidRPr="001254E2">
        <w:t xml:space="preserve">status information includes </w:t>
      </w:r>
      <w:proofErr w:type="gramStart"/>
      <w:r w:rsidRPr="001254E2">
        <w:t>e.g</w:t>
      </w:r>
      <w:r w:rsidR="009375F2" w:rsidRPr="001254E2">
        <w:t>.</w:t>
      </w:r>
      <w:proofErr w:type="gramEnd"/>
      <w:r w:rsidRPr="001254E2">
        <w:t xml:space="preserve"> </w:t>
      </w:r>
      <w:r w:rsidR="006E20CE" w:rsidRPr="001254E2">
        <w:t xml:space="preserve">synchronization state, primary source information (e.g. type, quality, lock state), relevant PTP dataset members such as </w:t>
      </w:r>
      <w:r w:rsidRPr="001254E2">
        <w:t xml:space="preserve">clock class </w:t>
      </w:r>
      <w:r w:rsidR="006E20CE" w:rsidRPr="001254E2">
        <w:t xml:space="preserve">(if PTP applies), the more general </w:t>
      </w:r>
      <w:r w:rsidRPr="001254E2">
        <w:t>UTC traceability information</w:t>
      </w:r>
      <w:r w:rsidR="006E20CE" w:rsidRPr="001254E2">
        <w:t>, stability and clock accuracy</w:t>
      </w:r>
      <w:r w:rsidRPr="001254E2">
        <w:t>.</w:t>
      </w:r>
    </w:p>
    <w:p w14:paraId="6E1E5567" w14:textId="4EE6D8CE" w:rsidR="00847F62" w:rsidRPr="001254E2" w:rsidRDefault="00847F62" w:rsidP="00847F62">
      <w:pPr>
        <w:pStyle w:val="B3"/>
      </w:pPr>
      <w:r w:rsidRPr="001254E2">
        <w:t>-</w:t>
      </w:r>
      <w:r w:rsidRPr="001254E2">
        <w:tab/>
        <w:t xml:space="preserve">As an alternative option, TSCTSF subscribes for RAN time synchronization status information from OAM. RAN time synchronization status information includes </w:t>
      </w:r>
      <w:proofErr w:type="gramStart"/>
      <w:r w:rsidRPr="001254E2">
        <w:t>e.g</w:t>
      </w:r>
      <w:r w:rsidR="009375F2" w:rsidRPr="001254E2">
        <w:t>.</w:t>
      </w:r>
      <w:proofErr w:type="gramEnd"/>
      <w:r w:rsidRPr="001254E2">
        <w:t xml:space="preserve"> </w:t>
      </w:r>
      <w:r w:rsidR="006E20CE" w:rsidRPr="001254E2">
        <w:t xml:space="preserve">synchronization state, primary source information (e.g. type, quality, lock state), relevant PTP dataset members such </w:t>
      </w:r>
      <w:r w:rsidRPr="001254E2">
        <w:t xml:space="preserve">clock class </w:t>
      </w:r>
      <w:r w:rsidR="006E20CE" w:rsidRPr="001254E2">
        <w:t xml:space="preserve">(if PTP applies), the more general </w:t>
      </w:r>
      <w:r w:rsidRPr="001254E2">
        <w:t>UTC traceability</w:t>
      </w:r>
      <w:r w:rsidR="006E20CE" w:rsidRPr="001254E2">
        <w:t>, stability and clock accuracy</w:t>
      </w:r>
      <w:r w:rsidRPr="001254E2">
        <w:t xml:space="preserve"> information.</w:t>
      </w:r>
    </w:p>
    <w:p w14:paraId="1CBF331A" w14:textId="08BA78AC" w:rsidR="00847F62" w:rsidRPr="001254E2" w:rsidRDefault="00847F62" w:rsidP="00847F62">
      <w:pPr>
        <w:pStyle w:val="B3"/>
      </w:pPr>
      <w:r w:rsidRPr="001254E2">
        <w:t>-</w:t>
      </w:r>
      <w:r w:rsidRPr="001254E2">
        <w:tab/>
      </w:r>
      <w:r w:rsidR="006E20CE" w:rsidRPr="001254E2">
        <w:t xml:space="preserve">If UPF/NW-TT is involved in providing time information to DS-TT, </w:t>
      </w:r>
      <w:r w:rsidRPr="001254E2">
        <w:t>TSCTSF subscribes for receiving time synchronization status from UPF (</w:t>
      </w:r>
      <w:proofErr w:type="gramStart"/>
      <w:r w:rsidRPr="001254E2">
        <w:t>i.e.</w:t>
      </w:r>
      <w:proofErr w:type="gramEnd"/>
      <w:r w:rsidRPr="001254E2">
        <w:t xml:space="preserve"> the status of the synchronization of the UPF with the transport network timing)</w:t>
      </w:r>
      <w:r w:rsidR="009375F2" w:rsidRPr="001254E2">
        <w:t>:</w:t>
      </w:r>
    </w:p>
    <w:p w14:paraId="6E182876" w14:textId="09183194" w:rsidR="00847F62" w:rsidRPr="001254E2" w:rsidRDefault="00847F62" w:rsidP="00847F62">
      <w:pPr>
        <w:pStyle w:val="B4"/>
      </w:pPr>
      <w:r w:rsidRPr="001254E2">
        <w:t>-</w:t>
      </w:r>
      <w:r w:rsidRPr="001254E2">
        <w:tab/>
        <w:t>Based on this, UPF reports transport network time synch status (</w:t>
      </w:r>
      <w:proofErr w:type="gramStart"/>
      <w:r w:rsidRPr="001254E2">
        <w:t>e.g.</w:t>
      </w:r>
      <w:proofErr w:type="gramEnd"/>
      <w:r w:rsidRPr="001254E2">
        <w:t xml:space="preserve"> </w:t>
      </w:r>
      <w:r w:rsidR="006E20CE" w:rsidRPr="001254E2">
        <w:t xml:space="preserve">relevant PTP dataset members such as </w:t>
      </w:r>
      <w:r w:rsidRPr="001254E2">
        <w:t xml:space="preserve">clock class </w:t>
      </w:r>
      <w:r w:rsidR="006E20CE" w:rsidRPr="001254E2">
        <w:t xml:space="preserve">(if PTP applies), UTC </w:t>
      </w:r>
      <w:r w:rsidRPr="001254E2">
        <w:t>traceability</w:t>
      </w:r>
      <w:r w:rsidR="006E20CE" w:rsidRPr="001254E2">
        <w:t xml:space="preserve"> information and clock accuracy and stability</w:t>
      </w:r>
      <w:r w:rsidRPr="001254E2">
        <w:t>) to TSCTSF.</w:t>
      </w:r>
    </w:p>
    <w:p w14:paraId="16BDB690" w14:textId="0891212C" w:rsidR="006E20CE" w:rsidRPr="001254E2" w:rsidRDefault="006E20CE" w:rsidP="00727A54">
      <w:pPr>
        <w:pStyle w:val="NO"/>
      </w:pPr>
      <w:r w:rsidRPr="001254E2">
        <w:t>NOTE 1:</w:t>
      </w:r>
      <w:r w:rsidRPr="001254E2">
        <w:tab/>
        <w:t>UPF time synchronization status is only needed for the option when UPF/NW-TT is generating and timestamping messages for the DS-TT, which are forwarded from DS-TT adding residence time</w:t>
      </w:r>
      <w:r w:rsidR="00327D03">
        <w:t>.</w:t>
      </w:r>
    </w:p>
    <w:p w14:paraId="2FD523AA" w14:textId="0032ACF9" w:rsidR="00847F62" w:rsidRPr="001254E2" w:rsidRDefault="00847F62" w:rsidP="009900BE">
      <w:pPr>
        <w:pStyle w:val="B1"/>
      </w:pPr>
      <w:r w:rsidRPr="001254E2">
        <w:t>-</w:t>
      </w:r>
      <w:r w:rsidRPr="001254E2">
        <w:tab/>
        <w:t>Determining UEs impacted by RAN time synchronization status degradation or improvement</w:t>
      </w:r>
      <w:r w:rsidR="009375F2" w:rsidRPr="001254E2">
        <w:t>:</w:t>
      </w:r>
    </w:p>
    <w:p w14:paraId="1EC600B5" w14:textId="77777777" w:rsidR="00847F62" w:rsidRPr="001254E2" w:rsidRDefault="00847F62" w:rsidP="009900BE">
      <w:pPr>
        <w:pStyle w:val="B2"/>
      </w:pPr>
      <w:r w:rsidRPr="001254E2">
        <w:t>-</w:t>
      </w:r>
      <w:r w:rsidRPr="001254E2">
        <w:tab/>
        <w:t>TSCTSF subscribes to receive location information (RAN node granularity) from AMF for UEs that AF requested time synchronization for.</w:t>
      </w:r>
    </w:p>
    <w:p w14:paraId="2D15F254" w14:textId="77777777" w:rsidR="00847F62" w:rsidRPr="001254E2" w:rsidRDefault="00847F62" w:rsidP="009900BE">
      <w:pPr>
        <w:pStyle w:val="B2"/>
      </w:pPr>
      <w:r w:rsidRPr="001254E2">
        <w:t>-</w:t>
      </w:r>
      <w:r w:rsidRPr="001254E2">
        <w:tab/>
        <w:t>TSCTSF requests UEs for which an AF requested time synchronization to perform a Registration Update if the UE is in CM-IDLE and detects a change in the RAN time synchronization status information (see below) for the current cell or when re-selecting to a different cell. This ensures that the CN is made aware of the location of a UE in case the RAN time synchronization status changes while a UE that has been configured to receive time information is in CM-IDLE.</w:t>
      </w:r>
    </w:p>
    <w:p w14:paraId="1E7A3046" w14:textId="59D62024" w:rsidR="006E20CE" w:rsidRPr="001254E2" w:rsidRDefault="006E20CE" w:rsidP="00796793">
      <w:pPr>
        <w:pStyle w:val="B1"/>
      </w:pPr>
      <w:r w:rsidRPr="001254E2">
        <w:t>-</w:t>
      </w:r>
      <w:r w:rsidRPr="001254E2">
        <w:tab/>
        <w:t>Determining UEs impacted by UPF time synchronization status degradation or improvement (only for the case when UPF/NW-TT is involved in providing time information to DS-TT):</w:t>
      </w:r>
    </w:p>
    <w:p w14:paraId="3DFE3A70" w14:textId="32706FB5" w:rsidR="00847F62" w:rsidRPr="001254E2" w:rsidRDefault="00847F62" w:rsidP="009900BE">
      <w:pPr>
        <w:pStyle w:val="B2"/>
      </w:pPr>
      <w:r w:rsidRPr="001254E2">
        <w:t>-</w:t>
      </w:r>
      <w:r w:rsidRPr="001254E2">
        <w:tab/>
        <w:t>If TSCTSF receives time synchronization status information for NG-RAN nodes from NWDAF (or from OAM directly) indicating time synchronization status degradation or improvement, then TSCTSF determines the UEs served by those NG-RAN nodes based on location information received from AMF.</w:t>
      </w:r>
    </w:p>
    <w:p w14:paraId="5D149DD2" w14:textId="63BDD6FE" w:rsidR="00847F62" w:rsidRPr="001254E2" w:rsidRDefault="00847F62" w:rsidP="009900BE">
      <w:pPr>
        <w:pStyle w:val="B2"/>
      </w:pPr>
      <w:r w:rsidRPr="001254E2">
        <w:t>-</w:t>
      </w:r>
      <w:r w:rsidRPr="001254E2">
        <w:tab/>
        <w:t xml:space="preserve">If TSCTSF receives time synchronization status information from UPF indicating time synchronization status degradation or improvement, then the TSCTSF determines the UEs for which the UPF/NW-TT </w:t>
      </w:r>
      <w:r w:rsidR="006E20CE" w:rsidRPr="001254E2">
        <w:t xml:space="preserve">or the DS-TT co-located with those UEs </w:t>
      </w:r>
      <w:r w:rsidRPr="001254E2">
        <w:t>is configured to send (g)PTP messages.</w:t>
      </w:r>
    </w:p>
    <w:p w14:paraId="7AF777E6" w14:textId="4F06314B" w:rsidR="00847F62" w:rsidRPr="001254E2" w:rsidRDefault="00847F62" w:rsidP="009900BE">
      <w:pPr>
        <w:pStyle w:val="B1"/>
      </w:pPr>
      <w:r w:rsidRPr="001254E2">
        <w:t>-</w:t>
      </w:r>
      <w:r w:rsidRPr="001254E2">
        <w:tab/>
        <w:t>Inform AFs about network timing synchronization status degradation or improvement</w:t>
      </w:r>
      <w:r w:rsidR="009375F2" w:rsidRPr="001254E2">
        <w:t>:</w:t>
      </w:r>
    </w:p>
    <w:p w14:paraId="73697F13" w14:textId="3E76409B" w:rsidR="004D4C61" w:rsidRPr="001254E2" w:rsidRDefault="00847F62" w:rsidP="004D4C61">
      <w:pPr>
        <w:pStyle w:val="B3"/>
      </w:pPr>
      <w:r w:rsidRPr="001254E2">
        <w:t>-</w:t>
      </w:r>
      <w:r w:rsidRPr="001254E2">
        <w:tab/>
        <w:t>If TSCTSF has determined UEs impacted by RAN or UPF time synchronization status degradation or improvement then TSCTSF informs the AF about the network timing synchronization status for those UEs</w:t>
      </w:r>
      <w:r w:rsidR="006E20CE" w:rsidRPr="001254E2">
        <w:t xml:space="preserve"> as follows:</w:t>
      </w:r>
    </w:p>
    <w:p w14:paraId="58DE4C86" w14:textId="24C9F930" w:rsidR="004D4C61" w:rsidRPr="001254E2" w:rsidRDefault="004D4C61" w:rsidP="00727A54">
      <w:pPr>
        <w:pStyle w:val="B4"/>
        <w:rPr>
          <w:rFonts w:eastAsia="SimSun"/>
        </w:rPr>
      </w:pPr>
      <w:r w:rsidRPr="001254E2">
        <w:t>-</w:t>
      </w:r>
      <w:r w:rsidRPr="001254E2">
        <w:tab/>
        <w:t xml:space="preserve">For UEs impacted by RAN time synchronization status degradation or improvement for which the AF has requested </w:t>
      </w:r>
      <w:r w:rsidRPr="001254E2">
        <w:rPr>
          <w:rFonts w:eastAsia="SimSun"/>
        </w:rPr>
        <w:t xml:space="preserve">5G access stratum time distribution, TSCTSF determines if the Time synchronization </w:t>
      </w:r>
      <w:r w:rsidRPr="001254E2">
        <w:rPr>
          <w:rFonts w:eastAsia="SimSun"/>
        </w:rPr>
        <w:lastRenderedPageBreak/>
        <w:t>error budget provided by the AF can be met given the change of clock accuracy for the RAN node serving the UE:</w:t>
      </w:r>
    </w:p>
    <w:p w14:paraId="632AA26B" w14:textId="37F41900" w:rsidR="004D4C61" w:rsidRPr="001254E2" w:rsidRDefault="004D4C61" w:rsidP="001D4345">
      <w:pPr>
        <w:pStyle w:val="B5"/>
      </w:pPr>
      <w:r w:rsidRPr="001254E2">
        <w:t>-</w:t>
      </w:r>
      <w:r w:rsidRPr="001254E2">
        <w:tab/>
        <w:t xml:space="preserve">If the sum of the clock accuracy of the RAN node serving a UE and the </w:t>
      </w:r>
      <w:proofErr w:type="spellStart"/>
      <w:r w:rsidRPr="001254E2">
        <w:t>Uu</w:t>
      </w:r>
      <w:proofErr w:type="spellEnd"/>
      <w:r w:rsidRPr="001254E2">
        <w:t xml:space="preserve"> time synchronization error budget previously calculated for the UE (see</w:t>
      </w:r>
      <w:r w:rsidR="00D81D6E" w:rsidRPr="001254E2">
        <w:t xml:space="preserve"> clause 5.27.1.9</w:t>
      </w:r>
      <w:r w:rsidRPr="001254E2">
        <w:t xml:space="preserve"> </w:t>
      </w:r>
      <w:r w:rsidR="00D81D6E" w:rsidRPr="001254E2">
        <w:t xml:space="preserve">of </w:t>
      </w:r>
      <w:r w:rsidR="00041E39" w:rsidRPr="001254E2">
        <w:t>TS</w:t>
      </w:r>
      <w:r w:rsidR="00041E39">
        <w:t> </w:t>
      </w:r>
      <w:r w:rsidR="00041E39" w:rsidRPr="001254E2">
        <w:t>23.501</w:t>
      </w:r>
      <w:r w:rsidR="00041E39">
        <w:t> </w:t>
      </w:r>
      <w:r w:rsidR="00041E39" w:rsidRPr="001254E2">
        <w:t>[</w:t>
      </w:r>
      <w:r w:rsidRPr="001254E2">
        <w:t>2]) exceeds the Time synchronization error budget provided by the AF, then the TSCTSF informs the AF that the time synchronization request cannot be fulfilled for the impacted UE.</w:t>
      </w:r>
    </w:p>
    <w:p w14:paraId="75A5D8BB" w14:textId="77777777" w:rsidR="004D4C61" w:rsidRPr="001254E2" w:rsidRDefault="004D4C61" w:rsidP="001D4345">
      <w:pPr>
        <w:pStyle w:val="B5"/>
      </w:pPr>
      <w:r w:rsidRPr="001254E2">
        <w:t>-</w:t>
      </w:r>
      <w:r w:rsidRPr="001254E2">
        <w:tab/>
        <w:t>Otherwise, the TSCTSF informs the AF that the time synchronization request can be fulfilled again for the impacted UE.</w:t>
      </w:r>
    </w:p>
    <w:p w14:paraId="7678736B" w14:textId="77777777" w:rsidR="004D4C61" w:rsidRPr="001254E2" w:rsidRDefault="004D4C61" w:rsidP="004D4C61">
      <w:pPr>
        <w:pStyle w:val="B3"/>
        <w:rPr>
          <w:rFonts w:eastAsia="SimSun"/>
        </w:rPr>
      </w:pPr>
      <w:r w:rsidRPr="001254E2">
        <w:t>-</w:t>
      </w:r>
      <w:r w:rsidRPr="001254E2">
        <w:tab/>
        <w:t xml:space="preserve">For UEs for which the AF has requested </w:t>
      </w:r>
      <w:r w:rsidRPr="001254E2">
        <w:rPr>
          <w:rFonts w:eastAsia="SimSun"/>
        </w:rPr>
        <w:t xml:space="preserve">(g)PTP based time </w:t>
      </w:r>
      <w:proofErr w:type="gramStart"/>
      <w:r w:rsidRPr="001254E2">
        <w:rPr>
          <w:rFonts w:eastAsia="SimSun"/>
        </w:rPr>
        <w:t>distribution</w:t>
      </w:r>
      <w:proofErr w:type="gramEnd"/>
      <w:r w:rsidRPr="001254E2">
        <w:t xml:space="preserve"> and which are impacted by RAN and/or UPF time synchronization status degradation or improvement, </w:t>
      </w:r>
      <w:r w:rsidRPr="001254E2">
        <w:rPr>
          <w:rFonts w:eastAsia="SimSun"/>
        </w:rPr>
        <w:t xml:space="preserve">TSCTSF determines if the Time synchronization error budget provided by the AF can be met given the change of clock accuracy for the RAN node serving the UE </w:t>
      </w:r>
      <w:r w:rsidRPr="001254E2">
        <w:t>and/or the change of clock accuracy reported by the UPF:</w:t>
      </w:r>
    </w:p>
    <w:p w14:paraId="05F0C8E2" w14:textId="6E685FF3" w:rsidR="004D4C61" w:rsidRPr="001254E2" w:rsidRDefault="004D4C61" w:rsidP="004D4C61">
      <w:pPr>
        <w:pStyle w:val="B4"/>
      </w:pPr>
      <w:r w:rsidRPr="001254E2">
        <w:t>-</w:t>
      </w:r>
      <w:r w:rsidRPr="001254E2">
        <w:tab/>
        <w:t>If the sum of</w:t>
      </w:r>
      <w:r w:rsidR="00D81D6E" w:rsidRPr="001254E2">
        <w:t>:</w:t>
      </w:r>
    </w:p>
    <w:p w14:paraId="01574712" w14:textId="38F3BBDF" w:rsidR="004D4C61" w:rsidRPr="001254E2" w:rsidRDefault="004D4C61" w:rsidP="004D4C61">
      <w:pPr>
        <w:pStyle w:val="B5"/>
      </w:pPr>
      <w:r w:rsidRPr="001254E2">
        <w:t>-</w:t>
      </w:r>
      <w:r w:rsidRPr="001254E2">
        <w:tab/>
        <w:t xml:space="preserve">the clock accuracy of the RAN node serving a </w:t>
      </w:r>
      <w:proofErr w:type="gramStart"/>
      <w:r w:rsidRPr="001254E2">
        <w:t>UE</w:t>
      </w:r>
      <w:r w:rsidR="00D81D6E" w:rsidRPr="001254E2">
        <w:t>;</w:t>
      </w:r>
      <w:proofErr w:type="gramEnd"/>
    </w:p>
    <w:p w14:paraId="0C4E1D2A" w14:textId="3398BC8B" w:rsidR="004D4C61" w:rsidRPr="001254E2" w:rsidRDefault="004D4C61" w:rsidP="004D4C61">
      <w:pPr>
        <w:pStyle w:val="B5"/>
      </w:pPr>
      <w:r w:rsidRPr="001254E2">
        <w:tab/>
        <w:t xml:space="preserve">the </w:t>
      </w:r>
      <w:proofErr w:type="spellStart"/>
      <w:r w:rsidRPr="001254E2">
        <w:t>Uu</w:t>
      </w:r>
      <w:proofErr w:type="spellEnd"/>
      <w:r w:rsidRPr="001254E2">
        <w:t xml:space="preserve"> time synchronization error budget previously calculated for the UE (see</w:t>
      </w:r>
      <w:r w:rsidR="00D81D6E" w:rsidRPr="001254E2">
        <w:t xml:space="preserve"> clause 5.27.1.9</w:t>
      </w:r>
      <w:r w:rsidRPr="001254E2">
        <w:t xml:space="preserve"> </w:t>
      </w:r>
      <w:r w:rsidR="00D81D6E" w:rsidRPr="001254E2">
        <w:t xml:space="preserve">of </w:t>
      </w:r>
      <w:r w:rsidR="00041E39" w:rsidRPr="001254E2">
        <w:t>TS</w:t>
      </w:r>
      <w:r w:rsidR="00041E39">
        <w:t> </w:t>
      </w:r>
      <w:r w:rsidR="00041E39" w:rsidRPr="001254E2">
        <w:t>23.501</w:t>
      </w:r>
      <w:r w:rsidR="00041E39">
        <w:t> </w:t>
      </w:r>
      <w:r w:rsidR="00041E39" w:rsidRPr="001254E2">
        <w:t>[</w:t>
      </w:r>
      <w:r w:rsidRPr="001254E2">
        <w:t>2])</w:t>
      </w:r>
      <w:r w:rsidR="00D81D6E" w:rsidRPr="001254E2">
        <w:t>;</w:t>
      </w:r>
      <w:r w:rsidRPr="001254E2">
        <w:t xml:space="preserve"> and</w:t>
      </w:r>
    </w:p>
    <w:p w14:paraId="2BC17A66" w14:textId="6A45CA65" w:rsidR="004D4C61" w:rsidRPr="001254E2" w:rsidRDefault="004D4C61" w:rsidP="004D4C61">
      <w:pPr>
        <w:pStyle w:val="B5"/>
      </w:pPr>
      <w:r w:rsidRPr="001254E2">
        <w:t>-</w:t>
      </w:r>
      <w:r w:rsidRPr="001254E2">
        <w:tab/>
        <w:t xml:space="preserve">(in case NW-TT is configured to act as Grandmaster on behalf of the UE/DS-TT) the clock accuracy reported by the </w:t>
      </w:r>
      <w:proofErr w:type="gramStart"/>
      <w:r w:rsidRPr="001254E2">
        <w:t>UPF</w:t>
      </w:r>
      <w:r w:rsidR="00D81D6E" w:rsidRPr="001254E2">
        <w:t>;</w:t>
      </w:r>
      <w:proofErr w:type="gramEnd"/>
    </w:p>
    <w:p w14:paraId="38816B7E" w14:textId="42F11BD7" w:rsidR="004D4C61" w:rsidRPr="001254E2" w:rsidRDefault="004D4C61" w:rsidP="004D4C61">
      <w:pPr>
        <w:pStyle w:val="B4"/>
      </w:pPr>
      <w:r w:rsidRPr="001254E2">
        <w:t>-</w:t>
      </w:r>
      <w:r w:rsidRPr="001254E2">
        <w:tab/>
        <w:t>exceeds the Time synchronization error budget provided by the AF, the TSCTSF informs the AF that the time synchronization request cannot be fulfilled for the impacted UE</w:t>
      </w:r>
      <w:r w:rsidR="006C6C42" w:rsidRPr="001254E2">
        <w:t xml:space="preserve"> by indicating the PTP port state as Inactive for the related DS-TT PTP port</w:t>
      </w:r>
      <w:r w:rsidRPr="001254E2">
        <w:t>.</w:t>
      </w:r>
    </w:p>
    <w:p w14:paraId="02BFA101" w14:textId="02D3466F" w:rsidR="00847F62" w:rsidRPr="001254E2" w:rsidRDefault="004D4C61" w:rsidP="00727A54">
      <w:pPr>
        <w:pStyle w:val="B4"/>
      </w:pPr>
      <w:r w:rsidRPr="001254E2">
        <w:t>-</w:t>
      </w:r>
      <w:r w:rsidRPr="001254E2">
        <w:tab/>
        <w:t>Otherwise, the TSCTSF informs the AF that the time synchronization request can be fulfilled again for the impacted UE</w:t>
      </w:r>
      <w:r w:rsidR="006C6C42" w:rsidRPr="001254E2">
        <w:t xml:space="preserve"> by indicating the PTP port state as Active for the related DS-TT PTP port</w:t>
      </w:r>
      <w:r w:rsidRPr="001254E2">
        <w:t>.</w:t>
      </w:r>
    </w:p>
    <w:p w14:paraId="0C904CF4" w14:textId="4A47F65D" w:rsidR="00847F62" w:rsidRPr="001254E2" w:rsidRDefault="00847F62" w:rsidP="00796793">
      <w:pPr>
        <w:pStyle w:val="EditorsNote"/>
      </w:pPr>
      <w:r w:rsidRPr="001254E2">
        <w:t>Editor</w:t>
      </w:r>
      <w:r w:rsidR="00BE4B09">
        <w:t>'</w:t>
      </w:r>
      <w:r w:rsidRPr="001254E2">
        <w:t>s note:</w:t>
      </w:r>
      <w:r w:rsidRPr="001254E2">
        <w:tab/>
        <w:t>Whether and how to provide network timing synchronization status for the case that an AF requested time synchronization service in a specific coverage area depends on the progress of the related key issue.</w:t>
      </w:r>
    </w:p>
    <w:p w14:paraId="645FF41B" w14:textId="159BBFA9" w:rsidR="00847F62" w:rsidRPr="001254E2" w:rsidRDefault="00847F62" w:rsidP="00847F62">
      <w:pPr>
        <w:pStyle w:val="B1"/>
      </w:pPr>
      <w:bookmarkStart w:id="175" w:name="_Toc93073666"/>
      <w:r w:rsidRPr="001254E2">
        <w:t>-</w:t>
      </w:r>
      <w:r w:rsidRPr="001254E2">
        <w:tab/>
        <w:t>Informing UEs and devices attached to UE/DS-TT about network timing synchronization status</w:t>
      </w:r>
      <w:r w:rsidR="009375F2" w:rsidRPr="001254E2">
        <w:t>:</w:t>
      </w:r>
    </w:p>
    <w:p w14:paraId="5024A75B" w14:textId="77777777" w:rsidR="00847F62" w:rsidRPr="001254E2" w:rsidRDefault="00847F62" w:rsidP="00847F62">
      <w:pPr>
        <w:pStyle w:val="B2"/>
      </w:pPr>
      <w:r w:rsidRPr="001254E2">
        <w:t>-</w:t>
      </w:r>
      <w:r w:rsidRPr="001254E2">
        <w:tab/>
        <w:t>NG-RAN detects network timing synchronization degradation or failure based on implementation-specific means.</w:t>
      </w:r>
    </w:p>
    <w:p w14:paraId="293533AA" w14:textId="511A6C5D" w:rsidR="00847F62" w:rsidRPr="001254E2" w:rsidRDefault="00847F62" w:rsidP="00847F62">
      <w:pPr>
        <w:pStyle w:val="B2"/>
      </w:pPr>
      <w:r w:rsidRPr="001254E2">
        <w:t>-</w:t>
      </w:r>
      <w:r w:rsidRPr="001254E2">
        <w:tab/>
        <w:t xml:space="preserve">NG-RAN informs UEs </w:t>
      </w:r>
      <w:r w:rsidR="006C6C42" w:rsidRPr="001254E2">
        <w:t xml:space="preserve">that receive 5G access stratum time </w:t>
      </w:r>
      <w:r w:rsidRPr="001254E2">
        <w:t>about the time synchronization status by providing additional time synchronization status information (</w:t>
      </w:r>
      <w:proofErr w:type="gramStart"/>
      <w:r w:rsidRPr="001254E2">
        <w:t>e.g.</w:t>
      </w:r>
      <w:proofErr w:type="gramEnd"/>
      <w:r w:rsidRPr="001254E2">
        <w:t xml:space="preserve"> </w:t>
      </w:r>
      <w:r w:rsidR="004D4C61" w:rsidRPr="001254E2">
        <w:t>synchronization state, primary source description (e.g. type</w:t>
      </w:r>
      <w:r w:rsidR="00D81D6E" w:rsidRPr="001254E2">
        <w:t xml:space="preserve">, </w:t>
      </w:r>
      <w:r w:rsidR="004D4C61" w:rsidRPr="001254E2">
        <w:t xml:space="preserve">quality, lock state), </w:t>
      </w:r>
      <w:r w:rsidRPr="001254E2">
        <w:t>clock class and information about traceability to UTC</w:t>
      </w:r>
      <w:r w:rsidR="004D4C61" w:rsidRPr="001254E2">
        <w:t>, clock accuracy and stability</w:t>
      </w:r>
      <w:r w:rsidRPr="001254E2">
        <w:t>) to UEs in SIB or using dedicated RRC.</w:t>
      </w:r>
    </w:p>
    <w:p w14:paraId="55D1467D" w14:textId="77777777" w:rsidR="006C6C42" w:rsidRPr="001254E2" w:rsidRDefault="006C6C42" w:rsidP="00327D03">
      <w:pPr>
        <w:pStyle w:val="B1"/>
      </w:pPr>
      <w:r w:rsidRPr="00327D03">
        <w:t>-</w:t>
      </w:r>
      <w:r w:rsidRPr="00327D03">
        <w:tab/>
        <w:t>Reflecting RAN and UPF time synchronization status degradation and improvement in Announce messages sent by DS-TT and NW-TT:</w:t>
      </w:r>
    </w:p>
    <w:p w14:paraId="00A00BA2" w14:textId="77777777" w:rsidR="00327D03" w:rsidRDefault="006C6C42" w:rsidP="006C6C42">
      <w:pPr>
        <w:pStyle w:val="B4"/>
      </w:pPr>
      <w:r w:rsidRPr="001254E2">
        <w:t>-</w:t>
      </w:r>
      <w:r w:rsidRPr="001254E2">
        <w:tab/>
        <w:t xml:space="preserve">If TSCTSF has determined that UEs that are part of a PTP instance are impacted by RAN or UPF time synchronization status degradation or improvement for which the Time synchronization error budget provided by the AF can still be met (see above), then TSCTSF may update the </w:t>
      </w:r>
      <w:proofErr w:type="spellStart"/>
      <w:r w:rsidRPr="001254E2">
        <w:t>clockQuality</w:t>
      </w:r>
      <w:proofErr w:type="spellEnd"/>
      <w:r w:rsidRPr="001254E2">
        <w:t xml:space="preserve"> information sent in Announce messages (see IEEE 1588 [8] clause 7.6.2) for the PTP instance. For example, TSCTSF may change the </w:t>
      </w:r>
      <w:proofErr w:type="spellStart"/>
      <w:r w:rsidRPr="001254E2">
        <w:t>clockQuality</w:t>
      </w:r>
      <w:proofErr w:type="spellEnd"/>
      <w:r w:rsidRPr="001254E2">
        <w:t xml:space="preserve"> information to reflect that the clock has entered holdover state or to reflect a change in clock accuracy.</w:t>
      </w:r>
    </w:p>
    <w:p w14:paraId="588A196D" w14:textId="05AE091B" w:rsidR="006C6C42" w:rsidRPr="001254E2" w:rsidRDefault="006C6C42" w:rsidP="006C6C42">
      <w:pPr>
        <w:pStyle w:val="B4"/>
        <w:rPr>
          <w:rFonts w:eastAsia="Malgun Gothic"/>
        </w:rPr>
      </w:pPr>
      <w:r w:rsidRPr="001254E2">
        <w:t>-</w:t>
      </w:r>
      <w:r w:rsidRPr="001254E2">
        <w:tab/>
        <w:t xml:space="preserve">If a DS-TT is configured to send Announce messages for the related PTP port, then TSCTSF changes the </w:t>
      </w:r>
      <w:proofErr w:type="spellStart"/>
      <w:r w:rsidRPr="001254E2">
        <w:t>clockQuality</w:t>
      </w:r>
      <w:proofErr w:type="spellEnd"/>
      <w:r w:rsidRPr="001254E2">
        <w:t xml:space="preserve"> information for the related PTP port using PMIC.</w:t>
      </w:r>
    </w:p>
    <w:p w14:paraId="44FE59A4" w14:textId="77777777" w:rsidR="006C6C42" w:rsidRPr="001254E2" w:rsidRDefault="006C6C42" w:rsidP="006C6C42">
      <w:pPr>
        <w:pStyle w:val="B4"/>
      </w:pPr>
      <w:r w:rsidRPr="001254E2">
        <w:t>-</w:t>
      </w:r>
      <w:r w:rsidRPr="001254E2">
        <w:tab/>
        <w:t xml:space="preserve">If NW-TT is configured to send Announce messages on behalf of the DS-TT, then TSCTSF changes the </w:t>
      </w:r>
      <w:proofErr w:type="spellStart"/>
      <w:r w:rsidRPr="001254E2">
        <w:t>clockQuality</w:t>
      </w:r>
      <w:proofErr w:type="spellEnd"/>
      <w:r w:rsidRPr="001254E2">
        <w:t xml:space="preserve"> information for the related PTP port using UMIC.</w:t>
      </w:r>
    </w:p>
    <w:p w14:paraId="6CC1C9C2" w14:textId="7AF67FEB" w:rsidR="006C6C42" w:rsidRPr="001254E2" w:rsidRDefault="006C6C42" w:rsidP="006C6C42">
      <w:pPr>
        <w:pStyle w:val="B4"/>
      </w:pPr>
      <w:r w:rsidRPr="001254E2">
        <w:t>-</w:t>
      </w:r>
      <w:r w:rsidRPr="001254E2">
        <w:tab/>
        <w:t xml:space="preserve">The handling of Announce messages follow existing procedures as described in </w:t>
      </w:r>
      <w:r w:rsidR="00041E39" w:rsidRPr="001254E2">
        <w:t>TS</w:t>
      </w:r>
      <w:r w:rsidR="00041E39">
        <w:t> </w:t>
      </w:r>
      <w:r w:rsidR="00041E39" w:rsidRPr="001254E2">
        <w:t>23.501</w:t>
      </w:r>
      <w:r w:rsidR="00041E39">
        <w:t> </w:t>
      </w:r>
      <w:r w:rsidR="00041E39" w:rsidRPr="001254E2">
        <w:t>[</w:t>
      </w:r>
      <w:r w:rsidRPr="001254E2">
        <w:t>2].</w:t>
      </w:r>
    </w:p>
    <w:p w14:paraId="7DBC082B" w14:textId="695887DE" w:rsidR="006C6C42" w:rsidRPr="001254E2" w:rsidRDefault="006C6C42" w:rsidP="001D4345">
      <w:pPr>
        <w:pStyle w:val="NO"/>
      </w:pPr>
      <w:r w:rsidRPr="001254E2">
        <w:lastRenderedPageBreak/>
        <w:t>NOTE </w:t>
      </w:r>
      <w:r w:rsidR="00327D03">
        <w:t>2</w:t>
      </w:r>
      <w:r w:rsidRPr="001254E2">
        <w:t>:</w:t>
      </w:r>
      <w:r w:rsidRPr="001254E2">
        <w:tab/>
      </w:r>
      <w:proofErr w:type="spellStart"/>
      <w:r w:rsidRPr="001254E2">
        <w:t>ClockQuality</w:t>
      </w:r>
      <w:proofErr w:type="spellEnd"/>
      <w:r w:rsidRPr="001254E2">
        <w:t xml:space="preserve"> information included in Announce message needs to be the same for all PTP ports of the same PTP instance. </w:t>
      </w:r>
      <w:proofErr w:type="gramStart"/>
      <w:r w:rsidRPr="001254E2">
        <w:t>Therefore</w:t>
      </w:r>
      <w:proofErr w:type="gramEnd"/>
      <w:r w:rsidRPr="001254E2">
        <w:t xml:space="preserve"> TSCTSF needs to configure the same </w:t>
      </w:r>
      <w:proofErr w:type="spellStart"/>
      <w:r w:rsidRPr="001254E2">
        <w:t>clockQuality</w:t>
      </w:r>
      <w:proofErr w:type="spellEnd"/>
      <w:r w:rsidRPr="001254E2">
        <w:t xml:space="preserve"> information for all UEs that are part of the same instance PTP instance even if only some UEs are impacted. For example, if one UE that is part of a PTP instance is served by a RAN node that lost synchronization to a primary reference time source (</w:t>
      </w:r>
      <w:proofErr w:type="gramStart"/>
      <w:r w:rsidRPr="001254E2">
        <w:t>e.g.</w:t>
      </w:r>
      <w:proofErr w:type="gramEnd"/>
      <w:r w:rsidRPr="001254E2">
        <w:t xml:space="preserve"> GNSS) and enters holdover mode, then the </w:t>
      </w:r>
      <w:proofErr w:type="spellStart"/>
      <w:r w:rsidRPr="001254E2">
        <w:t>clockClass</w:t>
      </w:r>
      <w:proofErr w:type="spellEnd"/>
      <w:r w:rsidRPr="001254E2">
        <w:t xml:space="preserve"> attribute needs to be changed for all UEs that are part of that PTP instance. Alternatively, disabling the impacted UE PTP port would preserve the other UEs</w:t>
      </w:r>
      <w:r w:rsidR="00BE4B09">
        <w:t>'</w:t>
      </w:r>
      <w:r w:rsidRPr="001254E2">
        <w:t xml:space="preserve"> status.</w:t>
      </w:r>
    </w:p>
    <w:p w14:paraId="33E0619D" w14:textId="3F8224C1" w:rsidR="004D4C61" w:rsidRPr="001254E2" w:rsidRDefault="004D4C61" w:rsidP="00727A54">
      <w:pPr>
        <w:pStyle w:val="NO"/>
      </w:pPr>
      <w:r w:rsidRPr="001254E2">
        <w:t>NOTE </w:t>
      </w:r>
      <w:r w:rsidR="00327D03">
        <w:t>3</w:t>
      </w:r>
      <w:r w:rsidRPr="001254E2">
        <w:t>:</w:t>
      </w:r>
      <w:r w:rsidRPr="001254E2">
        <w:tab/>
        <w:t xml:space="preserve">Time synchronization status information provided to the UE using RRC is assumed to be used by the UE, </w:t>
      </w:r>
      <w:proofErr w:type="gramStart"/>
      <w:r w:rsidRPr="001254E2">
        <w:t>e.g</w:t>
      </w:r>
      <w:r w:rsidR="00D81D6E" w:rsidRPr="001254E2">
        <w:t>.</w:t>
      </w:r>
      <w:proofErr w:type="gramEnd"/>
      <w:r w:rsidRPr="001254E2">
        <w:t xml:space="preserve"> for applications running on the UE or to provide time information to devices attached to the UE using implementation specific means. Time synchronization status information provided to UE/DS-TT by 5GC in (g)PTP (</w:t>
      </w:r>
      <w:proofErr w:type="gramStart"/>
      <w:r w:rsidRPr="001254E2">
        <w:t>e.g.</w:t>
      </w:r>
      <w:proofErr w:type="gramEnd"/>
      <w:r w:rsidRPr="001254E2">
        <w:t xml:space="preserve"> clock class, clock accuracy) is assumed to be consumed by devices attached to the UE to which UE/DS-TT forwards the (g)PTP frames/packets.</w:t>
      </w:r>
    </w:p>
    <w:p w14:paraId="7977B2BC" w14:textId="77777777" w:rsidR="006C6C42" w:rsidRPr="001254E2" w:rsidRDefault="00847F62" w:rsidP="006C6C42">
      <w:pPr>
        <w:pStyle w:val="B1"/>
      </w:pPr>
      <w:r w:rsidRPr="001254E2">
        <w:t>-</w:t>
      </w:r>
      <w:r w:rsidRPr="001254E2">
        <w:tab/>
      </w:r>
      <w:r w:rsidR="006C6C42" w:rsidRPr="001254E2">
        <w:t>Deactivation and re-activation of (g)PTP based time synchronization due to RAN or UPF time synchronization status degradation and improvement:</w:t>
      </w:r>
    </w:p>
    <w:p w14:paraId="5BC1E313" w14:textId="4C41CF4E" w:rsidR="00847F62" w:rsidRPr="001254E2" w:rsidRDefault="006C6C42" w:rsidP="00847F62">
      <w:pPr>
        <w:pStyle w:val="B2"/>
      </w:pPr>
      <w:r w:rsidRPr="001254E2">
        <w:t>-</w:t>
      </w:r>
      <w:r w:rsidRPr="001254E2">
        <w:tab/>
      </w:r>
      <w:r w:rsidR="00847F62" w:rsidRPr="001254E2">
        <w:t xml:space="preserve">If TSCTSF has determined UEs impacted by RAN or UPF time synchronization status degradation (see above) </w:t>
      </w:r>
      <w:r w:rsidR="004D4C61" w:rsidRPr="001254E2">
        <w:t xml:space="preserve">for which the AF has requested </w:t>
      </w:r>
      <w:r w:rsidR="004D4C61" w:rsidRPr="001254E2">
        <w:rPr>
          <w:rFonts w:eastAsia="SimSun"/>
        </w:rPr>
        <w:t>(g)PTP based time distribution</w:t>
      </w:r>
      <w:r w:rsidR="004D4C61" w:rsidRPr="001254E2">
        <w:t xml:space="preserve"> and for which the</w:t>
      </w:r>
      <w:r w:rsidR="004D4C61" w:rsidRPr="001254E2">
        <w:rPr>
          <w:rFonts w:eastAsia="SimSun"/>
        </w:rPr>
        <w:t xml:space="preserve"> Time synchronization error budget provided by the AF cannot be met</w:t>
      </w:r>
      <w:r w:rsidR="004D4C61" w:rsidRPr="001254E2">
        <w:t xml:space="preserve"> (see above) then TSCTSF temporarily removes the UE/DS-TT from the PTP instance:</w:t>
      </w:r>
    </w:p>
    <w:p w14:paraId="7F29AD29" w14:textId="7AC24389" w:rsidR="004D4C61" w:rsidRPr="001254E2" w:rsidRDefault="004D4C61" w:rsidP="004D4C61">
      <w:pPr>
        <w:pStyle w:val="B4"/>
      </w:pPr>
      <w:r w:rsidRPr="001254E2">
        <w:t>-</w:t>
      </w:r>
      <w:r w:rsidRPr="001254E2">
        <w:tab/>
        <w:t xml:space="preserve">If the DS-TT is configured to send Sync, </w:t>
      </w:r>
      <w:proofErr w:type="spellStart"/>
      <w:proofErr w:type="gramStart"/>
      <w:r w:rsidRPr="001254E2">
        <w:t>Follow</w:t>
      </w:r>
      <w:proofErr w:type="gramEnd"/>
      <w:r w:rsidRPr="001254E2">
        <w:t>_Up</w:t>
      </w:r>
      <w:proofErr w:type="spellEnd"/>
      <w:r w:rsidRPr="001254E2">
        <w:t xml:space="preserve"> and Announce messages for the related PTP instance, then TSCTSF deactivates the Grandmaster functionality in the DS-TT using PMIC (see also</w:t>
      </w:r>
      <w:r w:rsidR="00D81D6E" w:rsidRPr="001254E2">
        <w:t xml:space="preserve"> clause</w:t>
      </w:r>
      <w:r w:rsidR="00252D95" w:rsidRPr="001254E2">
        <w:t> </w:t>
      </w:r>
      <w:r w:rsidR="00D81D6E" w:rsidRPr="001254E2">
        <w:t xml:space="preserve">K.2.2.4 </w:t>
      </w:r>
      <w:r w:rsidR="00252D95" w:rsidRPr="001254E2">
        <w:t>of</w:t>
      </w:r>
      <w:r w:rsidRPr="001254E2">
        <w:t xml:space="preserve"> </w:t>
      </w:r>
      <w:r w:rsidR="00041E39" w:rsidRPr="001254E2">
        <w:t>TS</w:t>
      </w:r>
      <w:r w:rsidR="00041E39">
        <w:t> </w:t>
      </w:r>
      <w:r w:rsidR="00041E39" w:rsidRPr="001254E2">
        <w:t>23.501</w:t>
      </w:r>
      <w:r w:rsidR="00041E39">
        <w:t> </w:t>
      </w:r>
      <w:r w:rsidR="00041E39" w:rsidRPr="001254E2">
        <w:t>[</w:t>
      </w:r>
      <w:r w:rsidRPr="001254E2">
        <w:t>2]) and removes the DS-TT from the PTP instance (see also</w:t>
      </w:r>
      <w:r w:rsidR="00D81D6E" w:rsidRPr="001254E2">
        <w:t xml:space="preserve"> clause</w:t>
      </w:r>
      <w:r w:rsidR="00252D95" w:rsidRPr="001254E2">
        <w:t> </w:t>
      </w:r>
      <w:r w:rsidR="00D81D6E" w:rsidRPr="001254E2">
        <w:t>K.2.2.1 of</w:t>
      </w:r>
      <w:r w:rsidRPr="001254E2">
        <w:t xml:space="preserve"> </w:t>
      </w:r>
      <w:r w:rsidR="00041E39" w:rsidRPr="001254E2">
        <w:t>TS</w:t>
      </w:r>
      <w:r w:rsidR="00041E39">
        <w:t> </w:t>
      </w:r>
      <w:r w:rsidR="00041E39" w:rsidRPr="001254E2">
        <w:t>23.501</w:t>
      </w:r>
      <w:r w:rsidR="00041E39">
        <w:t> </w:t>
      </w:r>
      <w:r w:rsidR="00041E39" w:rsidRPr="001254E2">
        <w:t>[</w:t>
      </w:r>
      <w:r w:rsidRPr="001254E2">
        <w:t>2]).</w:t>
      </w:r>
    </w:p>
    <w:p w14:paraId="7CE4FBEC" w14:textId="428CAB81" w:rsidR="004D4C61" w:rsidRPr="001254E2" w:rsidRDefault="004D4C61" w:rsidP="004D4C61">
      <w:pPr>
        <w:pStyle w:val="B4"/>
      </w:pPr>
      <w:r w:rsidRPr="001254E2">
        <w:t>-</w:t>
      </w:r>
      <w:r w:rsidRPr="001254E2">
        <w:tab/>
        <w:t xml:space="preserve">If NW-TT is configured to send Sync, </w:t>
      </w:r>
      <w:proofErr w:type="spellStart"/>
      <w:proofErr w:type="gramStart"/>
      <w:r w:rsidRPr="001254E2">
        <w:t>Follow</w:t>
      </w:r>
      <w:proofErr w:type="gramEnd"/>
      <w:r w:rsidRPr="001254E2">
        <w:t>_Up</w:t>
      </w:r>
      <w:proofErr w:type="spellEnd"/>
      <w:r w:rsidRPr="001254E2">
        <w:t xml:space="preserve"> and Announce messages on behalf of the DS-TT, then TSCTSF deactivates the Grandmaster functionality on behalf of the DS-TT in NW-TT using UMIC (see also</w:t>
      </w:r>
      <w:r w:rsidR="00D81D6E" w:rsidRPr="001254E2">
        <w:t xml:space="preserve"> clause</w:t>
      </w:r>
      <w:r w:rsidR="00252D95" w:rsidRPr="001254E2">
        <w:t> </w:t>
      </w:r>
      <w:r w:rsidR="00D81D6E" w:rsidRPr="001254E2">
        <w:t>K.2.2.4</w:t>
      </w:r>
      <w:r w:rsidRPr="001254E2">
        <w:t xml:space="preserve"> </w:t>
      </w:r>
      <w:r w:rsidR="00D81D6E" w:rsidRPr="001254E2">
        <w:t xml:space="preserve">of </w:t>
      </w:r>
      <w:r w:rsidR="00041E39" w:rsidRPr="001254E2">
        <w:t>TS</w:t>
      </w:r>
      <w:r w:rsidR="00041E39">
        <w:t> </w:t>
      </w:r>
      <w:r w:rsidR="00041E39" w:rsidRPr="001254E2">
        <w:t>23.501</w:t>
      </w:r>
      <w:r w:rsidR="00041E39">
        <w:t> </w:t>
      </w:r>
      <w:r w:rsidR="00041E39" w:rsidRPr="001254E2">
        <w:t>[</w:t>
      </w:r>
      <w:r w:rsidRPr="001254E2">
        <w:t>2]) and removes the DS-TT from the PTP instance (see also</w:t>
      </w:r>
      <w:r w:rsidR="00D81D6E" w:rsidRPr="001254E2">
        <w:t xml:space="preserve"> clause</w:t>
      </w:r>
      <w:r w:rsidR="00252D95" w:rsidRPr="001254E2">
        <w:t> </w:t>
      </w:r>
      <w:r w:rsidR="00D81D6E" w:rsidRPr="001254E2">
        <w:t>K.2.2.1</w:t>
      </w:r>
      <w:r w:rsidRPr="001254E2">
        <w:t xml:space="preserve"> </w:t>
      </w:r>
      <w:r w:rsidR="00D81D6E" w:rsidRPr="001254E2">
        <w:t xml:space="preserve">of </w:t>
      </w:r>
      <w:r w:rsidR="00041E39" w:rsidRPr="001254E2">
        <w:t>TS</w:t>
      </w:r>
      <w:r w:rsidR="00041E39">
        <w:t> </w:t>
      </w:r>
      <w:r w:rsidR="00041E39" w:rsidRPr="001254E2">
        <w:t>23.501</w:t>
      </w:r>
      <w:r w:rsidR="00041E39">
        <w:t> </w:t>
      </w:r>
      <w:r w:rsidR="00041E39" w:rsidRPr="001254E2">
        <w:t>[</w:t>
      </w:r>
      <w:r w:rsidRPr="001254E2">
        <w:t>2]).</w:t>
      </w:r>
    </w:p>
    <w:p w14:paraId="1E30F383" w14:textId="62EF0653" w:rsidR="006C6C42" w:rsidRPr="001254E2" w:rsidRDefault="006C6C42" w:rsidP="00327D03">
      <w:pPr>
        <w:pStyle w:val="B1"/>
      </w:pPr>
      <w:r w:rsidRPr="00327D03">
        <w:t>-</w:t>
      </w:r>
      <w:r w:rsidRPr="00327D03">
        <w:tab/>
        <w:t xml:space="preserve">If TSCTSF has determined UEs impacted by RAN or UPF time synchronization status improvement for which the AF has requested </w:t>
      </w:r>
      <w:r w:rsidRPr="00327D03">
        <w:rPr>
          <w:rFonts w:eastAsia="SimSun"/>
        </w:rPr>
        <w:t>(g)PTP based time distribution</w:t>
      </w:r>
      <w:r w:rsidRPr="00327D03">
        <w:t xml:space="preserve"> and for which the</w:t>
      </w:r>
      <w:r w:rsidRPr="00327D03">
        <w:rPr>
          <w:rFonts w:eastAsia="SimSun"/>
        </w:rPr>
        <w:t xml:space="preserve"> Time synchronization error budget provided by the AF can be met</w:t>
      </w:r>
      <w:r w:rsidRPr="00327D03">
        <w:t xml:space="preserve"> again (see above) then TSCTSF adds the DS-TT PTP port to the PTP instance again </w:t>
      </w:r>
      <w:proofErr w:type="gramStart"/>
      <w:r w:rsidRPr="00327D03">
        <w:t>and also</w:t>
      </w:r>
      <w:proofErr w:type="gramEnd"/>
      <w:r w:rsidRPr="00327D03">
        <w:t xml:space="preserve"> re-activates the Grandmaster functionality.</w:t>
      </w:r>
    </w:p>
    <w:p w14:paraId="017B28F1" w14:textId="77777777" w:rsidR="00847F62" w:rsidRPr="001254E2" w:rsidRDefault="00847F62" w:rsidP="00847F62">
      <w:pPr>
        <w:pStyle w:val="Heading3"/>
      </w:pPr>
      <w:bookmarkStart w:id="176" w:name="_Toc113115678"/>
      <w:bookmarkStart w:id="177" w:name="_Toc113359423"/>
      <w:r w:rsidRPr="001254E2">
        <w:t>6.1.</w:t>
      </w:r>
      <w:r w:rsidRPr="001254E2">
        <w:rPr>
          <w:lang w:eastAsia="zh-CN"/>
        </w:rPr>
        <w:t>3</w:t>
      </w:r>
      <w:r w:rsidRPr="001254E2">
        <w:tab/>
        <w:t>Procedures</w:t>
      </w:r>
      <w:bookmarkEnd w:id="175"/>
      <w:bookmarkEnd w:id="176"/>
      <w:bookmarkEnd w:id="177"/>
    </w:p>
    <w:p w14:paraId="6CDE6024" w14:textId="77777777" w:rsidR="00847F62" w:rsidRPr="001254E2" w:rsidRDefault="00847F62" w:rsidP="00847F62"/>
    <w:p w14:paraId="2A1B46EF" w14:textId="77777777" w:rsidR="00847F62" w:rsidRPr="001254E2" w:rsidRDefault="00847F62" w:rsidP="00847F62">
      <w:pPr>
        <w:pStyle w:val="Heading3"/>
      </w:pPr>
      <w:bookmarkStart w:id="178" w:name="_Toc93073667"/>
      <w:bookmarkStart w:id="179" w:name="_Toc113115679"/>
      <w:bookmarkStart w:id="180" w:name="_Toc113359424"/>
      <w:r w:rsidRPr="001254E2">
        <w:t>6.1.</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178"/>
      <w:bookmarkEnd w:id="179"/>
      <w:bookmarkEnd w:id="180"/>
    </w:p>
    <w:p w14:paraId="21D18D11" w14:textId="77777777" w:rsidR="00252D95" w:rsidRPr="001254E2" w:rsidRDefault="00252D95" w:rsidP="00252D95">
      <w:r w:rsidRPr="001254E2">
        <w:t>NG-RAN:</w:t>
      </w:r>
    </w:p>
    <w:p w14:paraId="2CA9C24D" w14:textId="77777777" w:rsidR="00252D95" w:rsidRPr="001254E2" w:rsidRDefault="00252D95" w:rsidP="00252D95">
      <w:pPr>
        <w:pStyle w:val="B1"/>
      </w:pPr>
      <w:r w:rsidRPr="001254E2">
        <w:t>-</w:t>
      </w:r>
      <w:r w:rsidRPr="001254E2">
        <w:tab/>
        <w:t>Indicate RAN network timing synchronization status to UEs in RRC signalling or SIB9.</w:t>
      </w:r>
    </w:p>
    <w:p w14:paraId="33CD56CA" w14:textId="77777777" w:rsidR="00252D95" w:rsidRPr="001254E2" w:rsidRDefault="00252D95" w:rsidP="00252D95">
      <w:r w:rsidRPr="001254E2">
        <w:t>UE:</w:t>
      </w:r>
    </w:p>
    <w:p w14:paraId="4D8EF6B5" w14:textId="77777777" w:rsidR="00252D95" w:rsidRPr="001254E2" w:rsidRDefault="00252D95" w:rsidP="00252D95">
      <w:pPr>
        <w:pStyle w:val="B1"/>
      </w:pPr>
      <w:r w:rsidRPr="001254E2">
        <w:t>-</w:t>
      </w:r>
      <w:r w:rsidRPr="001254E2">
        <w:tab/>
        <w:t>Support receiving RAN network timing synchronization status information.</w:t>
      </w:r>
    </w:p>
    <w:p w14:paraId="3FC89DCA" w14:textId="77777777" w:rsidR="00252D95" w:rsidRPr="001254E2" w:rsidRDefault="00252D95" w:rsidP="00252D95">
      <w:pPr>
        <w:pStyle w:val="B1"/>
      </w:pPr>
      <w:r w:rsidRPr="001254E2">
        <w:t>-</w:t>
      </w:r>
      <w:r w:rsidRPr="001254E2">
        <w:tab/>
        <w:t xml:space="preserve">Support performing a </w:t>
      </w:r>
      <w:proofErr w:type="gramStart"/>
      <w:r w:rsidRPr="001254E2">
        <w:t>Registration</w:t>
      </w:r>
      <w:proofErr w:type="gramEnd"/>
      <w:r w:rsidRPr="001254E2">
        <w:t xml:space="preserve"> request when RAN network timing synchronization status information changes while the UE is in CM-IDLE, if requested by TSCTSF.</w:t>
      </w:r>
    </w:p>
    <w:p w14:paraId="3341AA54" w14:textId="77777777" w:rsidR="00252D95" w:rsidRPr="001254E2" w:rsidRDefault="00252D95" w:rsidP="00252D95">
      <w:r w:rsidRPr="001254E2">
        <w:t>NWDAF:</w:t>
      </w:r>
    </w:p>
    <w:p w14:paraId="48A12363" w14:textId="77777777" w:rsidR="00252D95" w:rsidRPr="001254E2" w:rsidRDefault="00252D95" w:rsidP="00252D95">
      <w:pPr>
        <w:pStyle w:val="B1"/>
      </w:pPr>
      <w:r w:rsidRPr="001254E2">
        <w:t>-</w:t>
      </w:r>
      <w:r w:rsidRPr="001254E2">
        <w:tab/>
        <w:t>Support subscribing for RAN time synchronization status information from OAM and providing RAN time synchronization status information to TSCTSF.</w:t>
      </w:r>
    </w:p>
    <w:p w14:paraId="29C0C7D2" w14:textId="77777777" w:rsidR="00252D95" w:rsidRPr="001254E2" w:rsidRDefault="00252D95" w:rsidP="00252D95">
      <w:r w:rsidRPr="001254E2">
        <w:t>TSCTSF:</w:t>
      </w:r>
    </w:p>
    <w:p w14:paraId="160F8C50" w14:textId="77777777" w:rsidR="00252D95" w:rsidRPr="001254E2" w:rsidRDefault="00252D95" w:rsidP="00252D95">
      <w:pPr>
        <w:pStyle w:val="B1"/>
      </w:pPr>
      <w:r w:rsidRPr="001254E2">
        <w:t>-</w:t>
      </w:r>
      <w:r w:rsidRPr="001254E2">
        <w:tab/>
        <w:t>Receive time synchronization status information from NWDAF (or OAM) and UPF.</w:t>
      </w:r>
    </w:p>
    <w:p w14:paraId="5F93673E" w14:textId="77777777" w:rsidR="00252D95" w:rsidRPr="001254E2" w:rsidRDefault="00252D95" w:rsidP="00252D95">
      <w:pPr>
        <w:pStyle w:val="B1"/>
      </w:pPr>
      <w:r w:rsidRPr="001254E2">
        <w:t>-</w:t>
      </w:r>
      <w:r w:rsidRPr="001254E2">
        <w:tab/>
        <w:t>Subscribe for receiving location information from AMF.</w:t>
      </w:r>
    </w:p>
    <w:p w14:paraId="0024BEED" w14:textId="77777777" w:rsidR="00252D95" w:rsidRPr="001254E2" w:rsidRDefault="00252D95" w:rsidP="00252D95">
      <w:pPr>
        <w:pStyle w:val="B1"/>
      </w:pPr>
      <w:r w:rsidRPr="001254E2">
        <w:lastRenderedPageBreak/>
        <w:t>-</w:t>
      </w:r>
      <w:r w:rsidRPr="001254E2">
        <w:tab/>
        <w:t xml:space="preserve">Support for requesting UEs to perform a </w:t>
      </w:r>
      <w:proofErr w:type="gramStart"/>
      <w:r w:rsidRPr="001254E2">
        <w:t>Registration</w:t>
      </w:r>
      <w:proofErr w:type="gramEnd"/>
      <w:r w:rsidRPr="001254E2">
        <w:t xml:space="preserve"> request if the UE detects a change in RAN network timing synchronization status information and the UE is in CM-IDLE.</w:t>
      </w:r>
    </w:p>
    <w:p w14:paraId="245FF186" w14:textId="67154079" w:rsidR="00252D95" w:rsidRPr="001254E2" w:rsidRDefault="00252D95" w:rsidP="00252D95">
      <w:pPr>
        <w:pStyle w:val="B1"/>
      </w:pPr>
      <w:r w:rsidRPr="001254E2">
        <w:t>-</w:t>
      </w:r>
      <w:r w:rsidRPr="001254E2">
        <w:tab/>
        <w:t>Inform AFs about time synchronization status</w:t>
      </w:r>
      <w:r w:rsidR="006C6C42" w:rsidRPr="001254E2">
        <w:t xml:space="preserve"> (</w:t>
      </w:r>
      <w:proofErr w:type="gramStart"/>
      <w:r w:rsidR="006C6C42" w:rsidRPr="001254E2">
        <w:t>i.e.</w:t>
      </w:r>
      <w:proofErr w:type="gramEnd"/>
      <w:r w:rsidR="006C6C42" w:rsidRPr="001254E2">
        <w:t xml:space="preserve"> for which UEs time synchronization can be provided or not due to 5GS time synchronization status)</w:t>
      </w:r>
      <w:r w:rsidRPr="001254E2">
        <w:t>.</w:t>
      </w:r>
    </w:p>
    <w:p w14:paraId="0A734899" w14:textId="77777777" w:rsidR="00252D95" w:rsidRPr="001254E2" w:rsidRDefault="00252D95" w:rsidP="00252D95">
      <w:pPr>
        <w:pStyle w:val="B1"/>
      </w:pPr>
      <w:r w:rsidRPr="001254E2">
        <w:t>-</w:t>
      </w:r>
      <w:r w:rsidRPr="001254E2">
        <w:tab/>
        <w:t>Discover serving AMF for a UE.</w:t>
      </w:r>
    </w:p>
    <w:p w14:paraId="447F3BA9" w14:textId="77777777" w:rsidR="00252D95" w:rsidRPr="001254E2" w:rsidRDefault="00252D95" w:rsidP="00252D95">
      <w:r w:rsidRPr="001254E2">
        <w:t>UPF:</w:t>
      </w:r>
    </w:p>
    <w:p w14:paraId="4B54EF19" w14:textId="03A0BF67" w:rsidR="00252D95" w:rsidRPr="001254E2" w:rsidRDefault="00252D95" w:rsidP="00252D95">
      <w:pPr>
        <w:pStyle w:val="B1"/>
      </w:pPr>
      <w:r w:rsidRPr="001254E2">
        <w:t>-</w:t>
      </w:r>
      <w:r w:rsidRPr="001254E2">
        <w:tab/>
        <w:t>Report transport network time synch status (</w:t>
      </w:r>
      <w:proofErr w:type="gramStart"/>
      <w:r w:rsidRPr="001254E2">
        <w:t>e.g.</w:t>
      </w:r>
      <w:proofErr w:type="gramEnd"/>
      <w:r w:rsidRPr="001254E2">
        <w:t xml:space="preserve"> primary source information and status, clock class UTC traceability and clock accuracy and stability) to TSCTSF in case NW-TT is configured to generate (g)PTP messages (see case (a) in clause 5.27.1.7 of </w:t>
      </w:r>
      <w:r w:rsidR="00041E39" w:rsidRPr="001254E2">
        <w:t>TS</w:t>
      </w:r>
      <w:r w:rsidR="00041E39">
        <w:t> </w:t>
      </w:r>
      <w:r w:rsidR="00041E39" w:rsidRPr="001254E2">
        <w:t>23.501</w:t>
      </w:r>
      <w:r w:rsidR="00041E39">
        <w:t> </w:t>
      </w:r>
      <w:r w:rsidR="00041E39" w:rsidRPr="001254E2">
        <w:t>[</w:t>
      </w:r>
      <w:r w:rsidRPr="001254E2">
        <w:t>2].</w:t>
      </w:r>
    </w:p>
    <w:p w14:paraId="522D96AC" w14:textId="77777777" w:rsidR="00847F62" w:rsidRPr="001254E2" w:rsidRDefault="00847F62" w:rsidP="00847F62">
      <w:pPr>
        <w:pStyle w:val="Heading2"/>
      </w:pPr>
      <w:bookmarkStart w:id="181" w:name="_Toc113115680"/>
      <w:bookmarkStart w:id="182" w:name="_Toc113359425"/>
      <w:r w:rsidRPr="001254E2">
        <w:rPr>
          <w:lang w:eastAsia="zh-CN"/>
        </w:rPr>
        <w:t>6.2</w:t>
      </w:r>
      <w:r w:rsidRPr="001254E2">
        <w:rPr>
          <w:lang w:eastAsia="ko-KR"/>
        </w:rPr>
        <w:tab/>
      </w:r>
      <w:r w:rsidRPr="001254E2">
        <w:t>Solution</w:t>
      </w:r>
      <w:r w:rsidRPr="001254E2">
        <w:rPr>
          <w:lang w:eastAsia="zh-CN"/>
        </w:rPr>
        <w:t xml:space="preserve"> #2</w:t>
      </w:r>
      <w:r w:rsidRPr="001254E2">
        <w:t>: Burst arrival time adaptation</w:t>
      </w:r>
      <w:bookmarkEnd w:id="181"/>
      <w:bookmarkEnd w:id="182"/>
    </w:p>
    <w:p w14:paraId="39FA1495" w14:textId="77777777" w:rsidR="00847F62" w:rsidRPr="001254E2" w:rsidRDefault="00847F62" w:rsidP="00847F62">
      <w:pPr>
        <w:pStyle w:val="Heading3"/>
      </w:pPr>
      <w:bookmarkStart w:id="183" w:name="_Toc113115681"/>
      <w:bookmarkStart w:id="184" w:name="_Toc113359426"/>
      <w:r w:rsidRPr="001254E2">
        <w:t>6.2.1</w:t>
      </w:r>
      <w:r w:rsidRPr="001254E2">
        <w:tab/>
        <w:t>Introduction</w:t>
      </w:r>
      <w:bookmarkEnd w:id="183"/>
      <w:bookmarkEnd w:id="184"/>
    </w:p>
    <w:p w14:paraId="49F478A3" w14:textId="1E959034" w:rsidR="00847F62" w:rsidRPr="001254E2" w:rsidRDefault="00847F62" w:rsidP="00847F62">
      <w:pPr>
        <w:kinsoku w:val="0"/>
      </w:pPr>
      <w:r w:rsidRPr="001254E2">
        <w:t xml:space="preserve">This solution enables the network to adjust the burst arrival time by </w:t>
      </w:r>
      <w:r w:rsidR="00252D95" w:rsidRPr="001254E2">
        <w:t>signalling</w:t>
      </w:r>
      <w:r w:rsidRPr="001254E2">
        <w:t xml:space="preserve"> positive or negative offset values (</w:t>
      </w:r>
      <w:proofErr w:type="gramStart"/>
      <w:r w:rsidRPr="001254E2">
        <w:t>e.g.</w:t>
      </w:r>
      <w:proofErr w:type="gramEnd"/>
      <w:r w:rsidRPr="001254E2">
        <w:t xml:space="preserve"> +3 </w:t>
      </w:r>
      <w:proofErr w:type="spellStart"/>
      <w:r w:rsidRPr="001254E2">
        <w:t>ms</w:t>
      </w:r>
      <w:proofErr w:type="spellEnd"/>
      <w:r w:rsidRPr="001254E2">
        <w:t>) to the AF so that the AF can adjust the burst sending time accordingly.</w:t>
      </w:r>
    </w:p>
    <w:p w14:paraId="0A3B3D77" w14:textId="77777777" w:rsidR="00327D03" w:rsidRDefault="00327D03" w:rsidP="00327D03">
      <w:r>
        <w:t>Providing a burst arrival time offset value to an AF does not require 5GS and AF to be time synchronized.</w:t>
      </w:r>
    </w:p>
    <w:p w14:paraId="29D10BEA" w14:textId="0AE334E1" w:rsidR="00327D03" w:rsidRDefault="00327D03" w:rsidP="00327D03">
      <w:r>
        <w:t xml:space="preserve">The solution builds on top of the QoS notification control mechanism (clause 5.7.2.4.1a (without Alternative QoS Profiles) or clause 5.7.2.4.1b (with Alternative QoS Profiles) of </w:t>
      </w:r>
      <w:r w:rsidR="00041E39">
        <w:t>TS 23.501 [</w:t>
      </w:r>
      <w:r>
        <w:t xml:space="preserve">2]). In line with the assumptions for the existing QoS notification control mechanism, also this solution applies only if the application traffic is able to adapt to the change in QoS, </w:t>
      </w:r>
      <w:proofErr w:type="gramStart"/>
      <w:r>
        <w:t>i.e.</w:t>
      </w:r>
      <w:proofErr w:type="gramEnd"/>
      <w:r>
        <w:t xml:space="preserve"> if an application can tolerate that the PDB target is temporarily not met.</w:t>
      </w:r>
    </w:p>
    <w:p w14:paraId="42C4DD41" w14:textId="77777777" w:rsidR="00847F62" w:rsidRPr="001254E2" w:rsidRDefault="00847F62" w:rsidP="00847F62">
      <w:pPr>
        <w:pStyle w:val="Heading3"/>
      </w:pPr>
      <w:bookmarkStart w:id="185" w:name="_Toc113115682"/>
      <w:bookmarkStart w:id="186" w:name="_Toc113359427"/>
      <w:r w:rsidRPr="001254E2">
        <w:t>6.2.2</w:t>
      </w:r>
      <w:r w:rsidRPr="001254E2">
        <w:tab/>
        <w:t>Functional Description</w:t>
      </w:r>
      <w:bookmarkEnd w:id="185"/>
      <w:bookmarkEnd w:id="186"/>
    </w:p>
    <w:p w14:paraId="1568F0DD" w14:textId="77777777" w:rsidR="00847F62" w:rsidRPr="001254E2" w:rsidRDefault="00847F62" w:rsidP="00847F62">
      <w:pPr>
        <w:rPr>
          <w:lang w:eastAsia="zh-CN"/>
        </w:rPr>
      </w:pPr>
      <w:r w:rsidRPr="001254E2">
        <w:rPr>
          <w:lang w:eastAsia="zh-CN"/>
        </w:rPr>
        <w:t>This solution is based on the following principles:</w:t>
      </w:r>
    </w:p>
    <w:p w14:paraId="23AB0202" w14:textId="3F618DC9" w:rsidR="00847F62" w:rsidRPr="001254E2" w:rsidRDefault="00DB3D9D" w:rsidP="00727A54">
      <w:pPr>
        <w:pStyle w:val="B1"/>
      </w:pPr>
      <w:r w:rsidRPr="001254E2">
        <w:rPr>
          <w:lang w:eastAsia="zh-CN"/>
        </w:rPr>
        <w:t>-</w:t>
      </w:r>
      <w:r w:rsidRPr="001254E2">
        <w:rPr>
          <w:lang w:eastAsia="zh-CN"/>
        </w:rPr>
        <w:tab/>
      </w:r>
      <w:r w:rsidR="00687EE2" w:rsidRPr="001254E2">
        <w:rPr>
          <w:lang w:eastAsia="zh-CN"/>
        </w:rPr>
        <w:t xml:space="preserve">When </w:t>
      </w:r>
      <w:r w:rsidRPr="001254E2">
        <w:rPr>
          <w:lang w:eastAsia="zh-CN"/>
        </w:rPr>
        <w:t>requesting QoS for a flow</w:t>
      </w:r>
      <w:r w:rsidR="00687EE2" w:rsidRPr="001254E2">
        <w:rPr>
          <w:lang w:eastAsia="zh-CN"/>
        </w:rPr>
        <w:t xml:space="preserve"> as defined in</w:t>
      </w:r>
      <w:r w:rsidR="00252D95" w:rsidRPr="001254E2">
        <w:rPr>
          <w:lang w:eastAsia="zh-CN"/>
        </w:rPr>
        <w:t xml:space="preserve"> clause 6.1.3.22</w:t>
      </w:r>
      <w:r w:rsidR="00687EE2" w:rsidRPr="001254E2">
        <w:rPr>
          <w:lang w:eastAsia="zh-CN"/>
        </w:rPr>
        <w:t xml:space="preserve"> </w:t>
      </w:r>
      <w:r w:rsidR="00252D95" w:rsidRPr="001254E2">
        <w:rPr>
          <w:lang w:eastAsia="zh-CN"/>
        </w:rPr>
        <w:t xml:space="preserve">of </w:t>
      </w:r>
      <w:r w:rsidR="00041E39" w:rsidRPr="001254E2">
        <w:rPr>
          <w:lang w:eastAsia="zh-CN"/>
        </w:rPr>
        <w:t>TS</w:t>
      </w:r>
      <w:r w:rsidR="00041E39">
        <w:rPr>
          <w:lang w:eastAsia="zh-CN"/>
        </w:rPr>
        <w:t> </w:t>
      </w:r>
      <w:r w:rsidR="00041E39" w:rsidRPr="001254E2">
        <w:rPr>
          <w:lang w:eastAsia="zh-CN"/>
        </w:rPr>
        <w:t>23.503</w:t>
      </w:r>
      <w:r w:rsidR="00041E39">
        <w:rPr>
          <w:lang w:eastAsia="zh-CN"/>
        </w:rPr>
        <w:t> </w:t>
      </w:r>
      <w:r w:rsidR="00041E39" w:rsidRPr="001254E2">
        <w:rPr>
          <w:lang w:eastAsia="zh-CN"/>
        </w:rPr>
        <w:t>[</w:t>
      </w:r>
      <w:r w:rsidR="00252D95" w:rsidRPr="001254E2">
        <w:rPr>
          <w:lang w:eastAsia="zh-CN"/>
        </w:rPr>
        <w:t>4</w:t>
      </w:r>
      <w:r w:rsidR="00687EE2" w:rsidRPr="001254E2">
        <w:rPr>
          <w:lang w:eastAsia="zh-CN"/>
        </w:rPr>
        <w:t>]</w:t>
      </w:r>
      <w:r w:rsidRPr="001254E2">
        <w:rPr>
          <w:lang w:eastAsia="zh-CN"/>
        </w:rPr>
        <w:t>, AF may also indicate support of Burst arrival time adaptation to</w:t>
      </w:r>
      <w:r w:rsidR="00687EE2" w:rsidRPr="001254E2">
        <w:rPr>
          <w:lang w:eastAsia="zh-CN"/>
        </w:rPr>
        <w:t>5GS</w:t>
      </w:r>
      <w:r w:rsidRPr="001254E2">
        <w:rPr>
          <w:lang w:eastAsia="zh-CN"/>
        </w:rPr>
        <w:t>.</w:t>
      </w:r>
      <w:r w:rsidR="00687EE2" w:rsidRPr="001254E2">
        <w:rPr>
          <w:lang w:eastAsia="zh-CN"/>
        </w:rPr>
        <w:t xml:space="preserve"> AF also subscribes </w:t>
      </w:r>
      <w:r w:rsidR="00687EE2" w:rsidRPr="001254E2">
        <w:t>to receive notifications for successful resource allocation and when the QoS targets can no longer (or can again) be fulfilled as described in</w:t>
      </w:r>
      <w:r w:rsidR="00252D95" w:rsidRPr="001254E2">
        <w:rPr>
          <w:lang w:eastAsia="zh-CN"/>
        </w:rPr>
        <w:t xml:space="preserve"> </w:t>
      </w:r>
      <w:r w:rsidR="00252D95" w:rsidRPr="001254E2">
        <w:t>clause 6.1.3.18</w:t>
      </w:r>
      <w:r w:rsidR="00687EE2" w:rsidRPr="001254E2">
        <w:t xml:space="preserve"> </w:t>
      </w:r>
      <w:r w:rsidR="00252D95" w:rsidRPr="001254E2">
        <w:t xml:space="preserve">of </w:t>
      </w:r>
      <w:r w:rsidR="00041E39" w:rsidRPr="001254E2">
        <w:rPr>
          <w:lang w:eastAsia="zh-CN"/>
        </w:rPr>
        <w:t>TS</w:t>
      </w:r>
      <w:r w:rsidR="00041E39">
        <w:rPr>
          <w:lang w:eastAsia="zh-CN"/>
        </w:rPr>
        <w:t> </w:t>
      </w:r>
      <w:r w:rsidR="00041E39" w:rsidRPr="001254E2">
        <w:rPr>
          <w:lang w:eastAsia="zh-CN"/>
        </w:rPr>
        <w:t>23.503</w:t>
      </w:r>
      <w:r w:rsidR="00041E39">
        <w:rPr>
          <w:lang w:eastAsia="zh-CN"/>
        </w:rPr>
        <w:t> </w:t>
      </w:r>
      <w:r w:rsidR="00041E39" w:rsidRPr="001254E2">
        <w:rPr>
          <w:lang w:eastAsia="zh-CN"/>
        </w:rPr>
        <w:t>[</w:t>
      </w:r>
      <w:r w:rsidR="00252D95" w:rsidRPr="001254E2">
        <w:rPr>
          <w:lang w:eastAsia="zh-CN"/>
        </w:rPr>
        <w:t>4</w:t>
      </w:r>
      <w:r w:rsidR="00687EE2" w:rsidRPr="001254E2">
        <w:rPr>
          <w:lang w:eastAsia="zh-CN"/>
        </w:rPr>
        <w:t>]</w:t>
      </w:r>
      <w:r w:rsidR="00252D95" w:rsidRPr="001254E2">
        <w:rPr>
          <w:lang w:eastAsia="zh-CN"/>
        </w:rPr>
        <w:t>.</w:t>
      </w:r>
    </w:p>
    <w:p w14:paraId="71B102C7" w14:textId="325725F6" w:rsidR="00DB3D9D" w:rsidRPr="001254E2" w:rsidRDefault="00DB3D9D" w:rsidP="00847F62">
      <w:pPr>
        <w:pStyle w:val="B1"/>
      </w:pPr>
      <w:r w:rsidRPr="001254E2">
        <w:t>-</w:t>
      </w:r>
      <w:r w:rsidRPr="001254E2">
        <w:tab/>
        <w:t>PCF forwards the support of Burst arrival time adaptation indication to SMF together with a PCC rule and other parameters (burst size, flow direction, burst periodicity)</w:t>
      </w:r>
      <w:r w:rsidR="00687EE2" w:rsidRPr="001254E2">
        <w:t>, BAT (optional)), if provided by the AF. PCF enables QoS Notification Control in the PCC rule</w:t>
      </w:r>
      <w:r w:rsidRPr="001254E2">
        <w:t>.</w:t>
      </w:r>
    </w:p>
    <w:p w14:paraId="54581925" w14:textId="6EF4ACE2" w:rsidR="00687EE2" w:rsidRPr="001254E2" w:rsidRDefault="00687EE2" w:rsidP="00727A54">
      <w:pPr>
        <w:pStyle w:val="NO"/>
      </w:pPr>
      <w:r w:rsidRPr="001254E2">
        <w:t>NOTE 1:</w:t>
      </w:r>
      <w:r w:rsidRPr="001254E2">
        <w:tab/>
        <w:t>If AF and 5GS are time synchronized, then the AF may additionally include BAT.</w:t>
      </w:r>
    </w:p>
    <w:p w14:paraId="54ADC7AB" w14:textId="2F9EC289" w:rsidR="00DB3D9D" w:rsidRPr="001254E2" w:rsidRDefault="00DB3D9D" w:rsidP="00847F62">
      <w:pPr>
        <w:pStyle w:val="B1"/>
      </w:pPr>
      <w:r w:rsidRPr="001254E2">
        <w:t>-</w:t>
      </w:r>
      <w:r w:rsidRPr="001254E2">
        <w:tab/>
        <w:t xml:space="preserve">SMF creates TSCAI based on the received </w:t>
      </w:r>
      <w:proofErr w:type="gramStart"/>
      <w:r w:rsidRPr="001254E2">
        <w:t xml:space="preserve">periodicity </w:t>
      </w:r>
      <w:r w:rsidR="00687EE2" w:rsidRPr="001254E2">
        <w:t>,</w:t>
      </w:r>
      <w:proofErr w:type="gramEnd"/>
      <w:r w:rsidR="00687EE2" w:rsidRPr="001254E2">
        <w:t xml:space="preserve"> </w:t>
      </w:r>
      <w:r w:rsidRPr="001254E2">
        <w:t>flow direction</w:t>
      </w:r>
      <w:r w:rsidR="00687EE2" w:rsidRPr="001254E2">
        <w:t xml:space="preserve"> and BAT (if provided by PCF)</w:t>
      </w:r>
      <w:r w:rsidRPr="001254E2">
        <w:t xml:space="preserve">. </w:t>
      </w:r>
      <w:r w:rsidR="00687EE2" w:rsidRPr="001254E2">
        <w:t>If PCF indicated support of Burst arrival adaptation</w:t>
      </w:r>
      <w:r w:rsidRPr="001254E2">
        <w:t xml:space="preserve">, SMF includes support of Burst arrival time adaptation indication in TSCAI and signals TSCAI to NG-RAN as described in clause 4.3.3.2 of </w:t>
      </w:r>
      <w:r w:rsidR="00041E39" w:rsidRPr="001254E2">
        <w:t>TS</w:t>
      </w:r>
      <w:r w:rsidR="00041E39">
        <w:t> </w:t>
      </w:r>
      <w:r w:rsidR="00041E39" w:rsidRPr="001254E2">
        <w:t>23.501</w:t>
      </w:r>
      <w:r w:rsidR="00041E39">
        <w:t> </w:t>
      </w:r>
      <w:bookmarkStart w:id="187" w:name="MCCTEMPBM_00000026"/>
      <w:r w:rsidR="00041E39" w:rsidRPr="001254E2">
        <w:t>[</w:t>
      </w:r>
      <w:r w:rsidRPr="001254E2">
        <w:t>2]</w:t>
      </w:r>
      <w:bookmarkEnd w:id="187"/>
      <w:r w:rsidRPr="001254E2">
        <w:t>.</w:t>
      </w:r>
      <w:r w:rsidR="00687EE2" w:rsidRPr="001254E2">
        <w:t xml:space="preserve"> As part of this, SMF also activates QoS notification control.</w:t>
      </w:r>
    </w:p>
    <w:p w14:paraId="5EA38BC7" w14:textId="234A774C" w:rsidR="00DB3D9D" w:rsidRPr="001254E2" w:rsidRDefault="00DB3D9D" w:rsidP="00847F62">
      <w:pPr>
        <w:pStyle w:val="B1"/>
      </w:pPr>
      <w:r w:rsidRPr="001254E2">
        <w:t>-</w:t>
      </w:r>
      <w:r w:rsidRPr="001254E2">
        <w:tab/>
      </w:r>
      <w:r w:rsidR="00687EE2" w:rsidRPr="001254E2">
        <w:t xml:space="preserve">At any time after the flow has started, </w:t>
      </w:r>
      <w:r w:rsidRPr="001254E2">
        <w:t xml:space="preserve"> if NG-RAN has received the indication of support of Burst arrival time adaptation in TSCAI for the given QoS Flow and NG-RAN determines </w:t>
      </w:r>
      <w:r w:rsidR="00687EE2" w:rsidRPr="001254E2">
        <w:t xml:space="preserve">that the PDB of the QoS profile cannot be fulfilled in DL direction, then NG-RAN sends a notification to SMF as defined in </w:t>
      </w:r>
      <w:r w:rsidR="00252D95" w:rsidRPr="001254E2">
        <w:t xml:space="preserve">clause 5.7.2.4.1a of </w:t>
      </w:r>
      <w:r w:rsidR="00041E39" w:rsidRPr="001254E2">
        <w:t>TS</w:t>
      </w:r>
      <w:r w:rsidR="00041E39">
        <w:t> </w:t>
      </w:r>
      <w:r w:rsidR="00041E39" w:rsidRPr="001254E2">
        <w:t>23.501</w:t>
      </w:r>
      <w:r w:rsidR="00041E39">
        <w:t> </w:t>
      </w:r>
      <w:r w:rsidR="00041E39" w:rsidRPr="001254E2">
        <w:t>[</w:t>
      </w:r>
      <w:r w:rsidR="00252D95" w:rsidRPr="001254E2">
        <w:t>2</w:t>
      </w:r>
      <w:r w:rsidR="00687EE2" w:rsidRPr="001254E2">
        <w:t xml:space="preserve">] </w:t>
      </w:r>
      <w:r w:rsidR="00252D95" w:rsidRPr="001254E2">
        <w:t xml:space="preserve">(if no Alternative QoS parameters have been provided) </w:t>
      </w:r>
      <w:r w:rsidR="00687EE2" w:rsidRPr="001254E2">
        <w:t>or as defined in</w:t>
      </w:r>
      <w:r w:rsidR="00252D95" w:rsidRPr="001254E2">
        <w:t xml:space="preserve"> clause 5.7.2.4.1b of</w:t>
      </w:r>
      <w:r w:rsidR="00687EE2" w:rsidRPr="001254E2">
        <w:t xml:space="preserve"> </w:t>
      </w:r>
      <w:r w:rsidR="00041E39" w:rsidRPr="001254E2">
        <w:t>TS</w:t>
      </w:r>
      <w:r w:rsidR="00041E39">
        <w:t> </w:t>
      </w:r>
      <w:r w:rsidR="00041E39" w:rsidRPr="001254E2">
        <w:t>23.501</w:t>
      </w:r>
      <w:r w:rsidR="00041E39">
        <w:t> </w:t>
      </w:r>
      <w:r w:rsidR="00041E39" w:rsidRPr="001254E2">
        <w:t>[</w:t>
      </w:r>
      <w:r w:rsidR="00252D95" w:rsidRPr="001254E2">
        <w:t>2</w:t>
      </w:r>
      <w:r w:rsidR="00687EE2" w:rsidRPr="001254E2">
        <w:t xml:space="preserve">] (if Alternative QoS parameters have been provided). As part of the notification to SMF, </w:t>
      </w:r>
      <w:r w:rsidRPr="001254E2">
        <w:t xml:space="preserve">NG-RAN </w:t>
      </w:r>
      <w:r w:rsidR="00687EE2" w:rsidRPr="001254E2">
        <w:t xml:space="preserve">may include </w:t>
      </w:r>
      <w:r w:rsidRPr="001254E2">
        <w:t>a burst arrival time offset value. The burst arrival offset can take positive or negative values.</w:t>
      </w:r>
    </w:p>
    <w:p w14:paraId="59C424DC" w14:textId="0D46DD98" w:rsidR="00847F62" w:rsidRPr="001254E2" w:rsidRDefault="00847F62" w:rsidP="009900BE">
      <w:pPr>
        <w:pStyle w:val="NO"/>
      </w:pPr>
      <w:r w:rsidRPr="001254E2">
        <w:t>NOTE</w:t>
      </w:r>
      <w:r w:rsidR="00327D03">
        <w:t> </w:t>
      </w:r>
      <w:r w:rsidR="00687EE2" w:rsidRPr="001254E2">
        <w:t>2</w:t>
      </w:r>
      <w:r w:rsidRPr="001254E2">
        <w:t>:</w:t>
      </w:r>
      <w:r w:rsidRPr="001254E2">
        <w:tab/>
        <w:t>NG-RAN determines a relative burst arrival time offset value in reference to the current Burst Arrival Time experienced by RAN (</w:t>
      </w:r>
      <w:proofErr w:type="gramStart"/>
      <w:r w:rsidRPr="001254E2">
        <w:t>i.e.</w:t>
      </w:r>
      <w:proofErr w:type="gramEnd"/>
      <w:r w:rsidRPr="001254E2">
        <w:t xml:space="preserve"> in reference to when RAN currently receives bursts). Since it is a relative </w:t>
      </w:r>
      <w:proofErr w:type="gramStart"/>
      <w:r w:rsidRPr="001254E2">
        <w:t>offset</w:t>
      </w:r>
      <w:proofErr w:type="gramEnd"/>
      <w:r w:rsidRPr="001254E2">
        <w:t xml:space="preserve"> it can also be applied by the AF for adapting when it sends bursts, i.e. for the AF to adapt the burst sending time (see further below).</w:t>
      </w:r>
    </w:p>
    <w:p w14:paraId="1C1BAA6A" w14:textId="77777777" w:rsidR="00687EE2" w:rsidRPr="001254E2" w:rsidRDefault="00687EE2" w:rsidP="00687EE2">
      <w:pPr>
        <w:pStyle w:val="NO"/>
      </w:pPr>
      <w:r w:rsidRPr="001254E2">
        <w:lastRenderedPageBreak/>
        <w:t>NOTE 3:</w:t>
      </w:r>
      <w:r w:rsidRPr="001254E2">
        <w:tab/>
        <w:t>Since NG-RAN is aware of the radio resource situation NG-RAN can determine whether it would be possible to support the PDB of the QoS profile again if the burst was shifted in the time domain and calculate the required offset value.</w:t>
      </w:r>
    </w:p>
    <w:p w14:paraId="19A1979A" w14:textId="4F38A6EB" w:rsidR="00687EE2" w:rsidRPr="001254E2" w:rsidRDefault="00687EE2" w:rsidP="00727A54">
      <w:pPr>
        <w:pStyle w:val="NO"/>
      </w:pPr>
      <w:r w:rsidRPr="001254E2">
        <w:t>NOTE 4:</w:t>
      </w:r>
      <w:r w:rsidRPr="001254E2">
        <w:tab/>
        <w:t xml:space="preserve">The QoS notification procedure, which is reused by this solution already avoids too frequent </w:t>
      </w:r>
      <w:r w:rsidR="00252D95" w:rsidRPr="001254E2">
        <w:t>signalling</w:t>
      </w:r>
      <w:r w:rsidRPr="001254E2">
        <w:t xml:space="preserve"> to the SMF (see NOTE 2 in</w:t>
      </w:r>
      <w:r w:rsidR="00252D95" w:rsidRPr="001254E2">
        <w:t xml:space="preserve"> clause 5.7.2.4.1b</w:t>
      </w:r>
      <w:r w:rsidRPr="001254E2">
        <w:t xml:space="preserve"> </w:t>
      </w:r>
      <w:r w:rsidR="00252D95" w:rsidRPr="001254E2">
        <w:t xml:space="preserve">of </w:t>
      </w:r>
      <w:r w:rsidR="00041E39" w:rsidRPr="001254E2">
        <w:t>TS</w:t>
      </w:r>
      <w:r w:rsidR="00041E39">
        <w:t> </w:t>
      </w:r>
      <w:r w:rsidR="00041E39" w:rsidRPr="001254E2">
        <w:t>23.501</w:t>
      </w:r>
      <w:r w:rsidR="00041E39">
        <w:t> </w:t>
      </w:r>
      <w:r w:rsidR="00041E39" w:rsidRPr="001254E2">
        <w:t>[</w:t>
      </w:r>
      <w:r w:rsidR="00252D95" w:rsidRPr="001254E2">
        <w:t>2</w:t>
      </w:r>
      <w:r w:rsidRPr="001254E2">
        <w:t>]).</w:t>
      </w:r>
    </w:p>
    <w:p w14:paraId="7C4F2092" w14:textId="30D14D9E" w:rsidR="00847F62" w:rsidRPr="001254E2" w:rsidRDefault="00847F62" w:rsidP="00847F62">
      <w:pPr>
        <w:pStyle w:val="B1"/>
      </w:pPr>
      <w:r w:rsidRPr="001254E2">
        <w:t>-</w:t>
      </w:r>
      <w:r w:rsidRPr="001254E2">
        <w:tab/>
        <w:t xml:space="preserve">The burst arrival time offset value is </w:t>
      </w:r>
      <w:r w:rsidR="00252D95" w:rsidRPr="001254E2">
        <w:t>signalled</w:t>
      </w:r>
      <w:r w:rsidRPr="001254E2">
        <w:t xml:space="preserve"> from SMF to AF via PCF/</w:t>
      </w:r>
      <w:r w:rsidR="00687EE2" w:rsidRPr="001254E2">
        <w:t>TSCTSF/</w:t>
      </w:r>
      <w:r w:rsidRPr="001254E2">
        <w:t>NEF</w:t>
      </w:r>
      <w:r w:rsidR="00687EE2" w:rsidRPr="001254E2">
        <w:t xml:space="preserve"> using existing Notification control </w:t>
      </w:r>
      <w:r w:rsidR="00252D95" w:rsidRPr="001254E2">
        <w:t>signalling</w:t>
      </w:r>
      <w:r w:rsidRPr="001254E2">
        <w:t>.</w:t>
      </w:r>
    </w:p>
    <w:p w14:paraId="067B1535" w14:textId="77777777" w:rsidR="00847F62" w:rsidRPr="001254E2" w:rsidRDefault="00847F62" w:rsidP="00847F62">
      <w:pPr>
        <w:pStyle w:val="B1"/>
        <w:rPr>
          <w:lang w:eastAsia="zh-CN"/>
        </w:rPr>
      </w:pPr>
      <w:r w:rsidRPr="001254E2">
        <w:t>-</w:t>
      </w:r>
      <w:r w:rsidRPr="001254E2">
        <w:tab/>
        <w:t>For downlink flows AF adapts the burst sending time based on the received offset.</w:t>
      </w:r>
    </w:p>
    <w:p w14:paraId="3AE9540B" w14:textId="77777777" w:rsidR="00847F62" w:rsidRPr="001254E2" w:rsidRDefault="00847F62" w:rsidP="00847F62">
      <w:pPr>
        <w:pStyle w:val="Heading3"/>
      </w:pPr>
      <w:bookmarkStart w:id="188" w:name="_Toc113115683"/>
      <w:bookmarkStart w:id="189" w:name="_Toc113359428"/>
      <w:r w:rsidRPr="001254E2">
        <w:t>6.2.</w:t>
      </w:r>
      <w:r w:rsidRPr="001254E2">
        <w:rPr>
          <w:lang w:eastAsia="zh-CN"/>
        </w:rPr>
        <w:t>3</w:t>
      </w:r>
      <w:r w:rsidRPr="001254E2">
        <w:tab/>
        <w:t>Procedures</w:t>
      </w:r>
      <w:bookmarkEnd w:id="188"/>
      <w:bookmarkEnd w:id="189"/>
    </w:p>
    <w:p w14:paraId="244A06E6" w14:textId="4FEB181D" w:rsidR="00847F62" w:rsidRPr="001254E2" w:rsidRDefault="00847F62" w:rsidP="00847F62">
      <w:r w:rsidRPr="001254E2">
        <w:t xml:space="preserve">Existing procedures are reused (PDU session modification to signal </w:t>
      </w:r>
      <w:r w:rsidRPr="001254E2">
        <w:rPr>
          <w:lang w:eastAsia="zh-CN"/>
        </w:rPr>
        <w:t>support of Burst arrival time adaptation indication in TSCAI</w:t>
      </w:r>
      <w:r w:rsidRPr="001254E2">
        <w:t xml:space="preserve"> to NG-RAN; Notification control as defined in </w:t>
      </w:r>
      <w:r w:rsidR="00DB3D9D" w:rsidRPr="001254E2">
        <w:t xml:space="preserve">clause 5.7.2.4.1a </w:t>
      </w:r>
      <w:r w:rsidR="00083BBF" w:rsidRPr="001254E2">
        <w:t xml:space="preserve">or clause 5.7.2.4.1b </w:t>
      </w:r>
      <w:r w:rsidR="00DB3D9D" w:rsidRPr="001254E2">
        <w:t xml:space="preserve">of </w:t>
      </w:r>
      <w:r w:rsidR="00041E39" w:rsidRPr="001254E2">
        <w:t>TS</w:t>
      </w:r>
      <w:r w:rsidR="00041E39">
        <w:t> </w:t>
      </w:r>
      <w:bookmarkStart w:id="190" w:name="MCCTEMPBM_00000027"/>
      <w:r w:rsidR="00041E39" w:rsidRPr="001254E2">
        <w:t>23.501</w:t>
      </w:r>
      <w:bookmarkEnd w:id="190"/>
      <w:r w:rsidR="00041E39">
        <w:t> </w:t>
      </w:r>
      <w:r w:rsidR="00041E39" w:rsidRPr="001254E2">
        <w:t>[</w:t>
      </w:r>
      <w:r w:rsidR="00DB3D9D" w:rsidRPr="001254E2">
        <w:t>2]</w:t>
      </w:r>
      <w:r w:rsidRPr="001254E2">
        <w:t>. to signal burst arrival time offset value to PCF/</w:t>
      </w:r>
      <w:r w:rsidR="00083BBF" w:rsidRPr="001254E2">
        <w:t>TSCTSF/NEF/</w:t>
      </w:r>
      <w:r w:rsidRPr="001254E2">
        <w:t>AF).</w:t>
      </w:r>
    </w:p>
    <w:p w14:paraId="1EEDA23B" w14:textId="77777777" w:rsidR="00847F62" w:rsidRPr="001254E2" w:rsidRDefault="00847F62" w:rsidP="00847F62">
      <w:pPr>
        <w:pStyle w:val="Heading3"/>
      </w:pPr>
      <w:bookmarkStart w:id="191" w:name="_Toc113115684"/>
      <w:bookmarkStart w:id="192" w:name="_Toc113359429"/>
      <w:r w:rsidRPr="001254E2">
        <w:t>6.2.</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191"/>
      <w:bookmarkEnd w:id="192"/>
    </w:p>
    <w:p w14:paraId="13F72C2F" w14:textId="77777777" w:rsidR="00CF51BE" w:rsidRDefault="00CF51BE" w:rsidP="00CF51BE">
      <w:r>
        <w:t>AF:</w:t>
      </w:r>
    </w:p>
    <w:p w14:paraId="5C2963BB" w14:textId="77777777" w:rsidR="00CF51BE" w:rsidRDefault="00CF51BE" w:rsidP="00CF51BE">
      <w:pPr>
        <w:pStyle w:val="B1"/>
      </w:pPr>
      <w:r>
        <w:t>-</w:t>
      </w:r>
      <w:r>
        <w:tab/>
        <w:t>Support of sending burst arrival time adaptation indication and receiving burst arrival time offset.</w:t>
      </w:r>
    </w:p>
    <w:p w14:paraId="51D2DA2E" w14:textId="77777777" w:rsidR="00CF51BE" w:rsidRDefault="00CF51BE" w:rsidP="00CF51BE">
      <w:r>
        <w:t>NEF, PCF, TSCTSF, SMF:</w:t>
      </w:r>
    </w:p>
    <w:p w14:paraId="6DE48FB2" w14:textId="77777777" w:rsidR="00CF51BE" w:rsidRDefault="00CF51BE" w:rsidP="00CF51BE">
      <w:pPr>
        <w:pStyle w:val="B1"/>
      </w:pPr>
      <w:r>
        <w:t>-</w:t>
      </w:r>
      <w:r>
        <w:tab/>
        <w:t>Support of signalling burst arrival time adaptation indication and burst arrival time offset.</w:t>
      </w:r>
    </w:p>
    <w:p w14:paraId="10FC126F" w14:textId="77777777" w:rsidR="00CF51BE" w:rsidRDefault="00CF51BE" w:rsidP="00CF51BE">
      <w:r>
        <w:t>NG-RAN:</w:t>
      </w:r>
    </w:p>
    <w:p w14:paraId="5A3ED105" w14:textId="77777777" w:rsidR="00CF51BE" w:rsidRDefault="00CF51BE" w:rsidP="00CF51BE">
      <w:pPr>
        <w:pStyle w:val="B1"/>
      </w:pPr>
      <w:r>
        <w:t>-</w:t>
      </w:r>
      <w:r>
        <w:tab/>
        <w:t xml:space="preserve">Support of receiving burst time arrival adaptation indication, </w:t>
      </w:r>
      <w:proofErr w:type="gramStart"/>
      <w:r>
        <w:t>determining</w:t>
      </w:r>
      <w:proofErr w:type="gramEnd"/>
      <w:r>
        <w:t xml:space="preserve"> and signalling burst arrival time offset.</w:t>
      </w:r>
    </w:p>
    <w:p w14:paraId="1AF111A6" w14:textId="0493C262" w:rsidR="00E0574C" w:rsidRPr="001254E2" w:rsidRDefault="00E0574C" w:rsidP="00E0574C">
      <w:pPr>
        <w:pStyle w:val="Heading2"/>
      </w:pPr>
      <w:bookmarkStart w:id="193" w:name="_Toc113115685"/>
      <w:bookmarkStart w:id="194" w:name="_Toc113359430"/>
      <w:r w:rsidRPr="001254E2">
        <w:rPr>
          <w:lang w:eastAsia="zh-CN"/>
        </w:rPr>
        <w:t>6.3</w:t>
      </w:r>
      <w:r w:rsidRPr="001254E2">
        <w:rPr>
          <w:lang w:eastAsia="ko-KR"/>
        </w:rPr>
        <w:tab/>
      </w:r>
      <w:r w:rsidRPr="001254E2">
        <w:t>Solution #</w:t>
      </w:r>
      <w:r w:rsidR="00083BBF" w:rsidRPr="001254E2">
        <w:t>3</w:t>
      </w:r>
      <w:r w:rsidRPr="001254E2">
        <w:t>: Timing synchronization resiliency and status reporting</w:t>
      </w:r>
      <w:bookmarkEnd w:id="193"/>
      <w:bookmarkEnd w:id="194"/>
    </w:p>
    <w:p w14:paraId="2D3EC4E7" w14:textId="5C18AF57" w:rsidR="00E0574C" w:rsidRPr="001254E2" w:rsidRDefault="00E0574C" w:rsidP="00E0574C">
      <w:pPr>
        <w:pStyle w:val="Heading3"/>
      </w:pPr>
      <w:bookmarkStart w:id="195" w:name="_Toc113115686"/>
      <w:bookmarkStart w:id="196" w:name="_Toc113359431"/>
      <w:r w:rsidRPr="001254E2">
        <w:t>6.3.1</w:t>
      </w:r>
      <w:r w:rsidRPr="001254E2">
        <w:tab/>
        <w:t>Introduction</w:t>
      </w:r>
      <w:bookmarkEnd w:id="195"/>
      <w:bookmarkEnd w:id="196"/>
    </w:p>
    <w:p w14:paraId="5C14A337" w14:textId="77777777" w:rsidR="00E0574C" w:rsidRPr="001254E2" w:rsidRDefault="00E0574C" w:rsidP="00E0574C">
      <w:r w:rsidRPr="001254E2">
        <w:t xml:space="preserve">This solution aims to address Key issue #1: 5GS network timing synchronization status and reporting. When 5GS provides timing resiliency service </w:t>
      </w:r>
      <w:proofErr w:type="gramStart"/>
      <w:r w:rsidRPr="001254E2">
        <w:t>e.g.</w:t>
      </w:r>
      <w:proofErr w:type="gramEnd"/>
      <w:r w:rsidRPr="001254E2">
        <w:t xml:space="preserve"> in the smart grid or financial sector, the timing synchronization status (such as divergence from UTC, timing source degradation) needs to be able to inform UEs (e.g. application running in the UE), devices attached to the UE (i.e. that receive time information from 5GS) and AFs. The AF can configure 5GS with the requirements about the timing resiliency service to meet when timing synchronization event happens.</w:t>
      </w:r>
    </w:p>
    <w:p w14:paraId="1EC651E5" w14:textId="77777777" w:rsidR="00E0574C" w:rsidRPr="001254E2" w:rsidRDefault="00E0574C" w:rsidP="00E0574C">
      <w:r w:rsidRPr="001254E2">
        <w:t>This solution makes the following assumptions:</w:t>
      </w:r>
    </w:p>
    <w:p w14:paraId="39407AA9" w14:textId="7B47396C" w:rsidR="00E0574C" w:rsidRPr="001254E2" w:rsidRDefault="00E0574C" w:rsidP="00E0574C">
      <w:pPr>
        <w:pStyle w:val="B1"/>
      </w:pPr>
      <w:r w:rsidRPr="001254E2">
        <w:t>-</w:t>
      </w:r>
      <w:r w:rsidRPr="001254E2">
        <w:tab/>
      </w:r>
      <w:r w:rsidRPr="001254E2">
        <w:rPr>
          <w:lang w:eastAsia="zh-CN"/>
        </w:rPr>
        <w:t xml:space="preserve">UEs are consuming (g)PTP </w:t>
      </w:r>
      <w:r w:rsidRPr="001254E2">
        <w:t xml:space="preserve">timing synchronization service from UPF/NW-TT that acts as </w:t>
      </w:r>
      <w:r w:rsidR="00327D03">
        <w:t>G</w:t>
      </w:r>
      <w:r w:rsidRPr="001254E2">
        <w:t>rand-master based on IEEE</w:t>
      </w:r>
      <w:r w:rsidR="00252D95" w:rsidRPr="001254E2">
        <w:t> </w:t>
      </w:r>
      <w:r w:rsidRPr="001254E2">
        <w:t>Std 802.1AS</w:t>
      </w:r>
      <w:r w:rsidR="00252D95" w:rsidRPr="001254E2">
        <w:t> </w:t>
      </w:r>
      <w:r w:rsidRPr="001254E2">
        <w:t>[7] or IEEE</w:t>
      </w:r>
      <w:r w:rsidR="00252D95" w:rsidRPr="001254E2">
        <w:t> </w:t>
      </w:r>
      <w:r w:rsidRPr="001254E2">
        <w:t>Std</w:t>
      </w:r>
      <w:r w:rsidR="00252D95" w:rsidRPr="001254E2">
        <w:t> </w:t>
      </w:r>
      <w:r w:rsidRPr="001254E2">
        <w:t>1588</w:t>
      </w:r>
      <w:r w:rsidR="00252D95" w:rsidRPr="001254E2">
        <w:t> </w:t>
      </w:r>
      <w:r w:rsidRPr="001254E2">
        <w:t>[8</w:t>
      </w:r>
      <w:proofErr w:type="gramStart"/>
      <w:r w:rsidRPr="001254E2">
        <w:t>];</w:t>
      </w:r>
      <w:proofErr w:type="gramEnd"/>
    </w:p>
    <w:p w14:paraId="79AE6F45" w14:textId="67082B28" w:rsidR="00E0574C" w:rsidRPr="001254E2" w:rsidRDefault="00E0574C" w:rsidP="00E0574C">
      <w:pPr>
        <w:pStyle w:val="B1"/>
      </w:pPr>
      <w:r w:rsidRPr="001254E2">
        <w:t>-</w:t>
      </w:r>
      <w:r w:rsidRPr="001254E2">
        <w:tab/>
      </w:r>
      <w:r w:rsidRPr="001254E2">
        <w:rPr>
          <w:lang w:eastAsia="zh-CN"/>
        </w:rPr>
        <w:t>5G GM may have different sources of time/frequency like GNSS signal, Synchronous Ethernet (</w:t>
      </w:r>
      <w:proofErr w:type="spellStart"/>
      <w:r w:rsidRPr="001254E2">
        <w:rPr>
          <w:lang w:eastAsia="zh-CN"/>
        </w:rPr>
        <w:t>SyncE</w:t>
      </w:r>
      <w:proofErr w:type="spellEnd"/>
      <w:r w:rsidRPr="001254E2">
        <w:rPr>
          <w:lang w:eastAsia="zh-CN"/>
        </w:rPr>
        <w:t>), PTP transport network, PPS input, etc. It is assumed that UPF is synchronized with 5G GM by PTP compatible transport, etc.</w:t>
      </w:r>
    </w:p>
    <w:p w14:paraId="33EFAE04" w14:textId="52A46A0A" w:rsidR="00E0574C" w:rsidRPr="001254E2" w:rsidRDefault="00E0574C" w:rsidP="00E0574C">
      <w:pPr>
        <w:pStyle w:val="B1"/>
      </w:pPr>
      <w:r w:rsidRPr="001254E2">
        <w:t>-</w:t>
      </w:r>
      <w:r w:rsidRPr="001254E2">
        <w:tab/>
        <w:t xml:space="preserve">When UPF detects 5GS networking timing synchronization status for original </w:t>
      </w:r>
      <w:r w:rsidR="009D0B75" w:rsidRPr="001254E2">
        <w:t xml:space="preserve">5G GM </w:t>
      </w:r>
      <w:r w:rsidRPr="001254E2">
        <w:t xml:space="preserve">timing source, it sends the reporting to 5GC. Additionally, the UPF activates the timing synchronization configuration for PTP GM functionality as configured by TSCTSF in case of degradation for original </w:t>
      </w:r>
      <w:r w:rsidR="009D0B75" w:rsidRPr="001254E2">
        <w:t xml:space="preserve">5G GM </w:t>
      </w:r>
      <w:r w:rsidRPr="001254E2">
        <w:t xml:space="preserve">timing source, </w:t>
      </w:r>
      <w:proofErr w:type="gramStart"/>
      <w:r w:rsidRPr="001254E2">
        <w:t>so as to</w:t>
      </w:r>
      <w:proofErr w:type="gramEnd"/>
      <w:r w:rsidRPr="001254E2">
        <w:t xml:space="preserve"> provide seamless time synchronization service for the UEs; or the UPF de-activates the timing synchronization configuration for PTP GM functionality as configured by TSCTSF in case of recovery for original </w:t>
      </w:r>
      <w:r w:rsidR="009D0B75" w:rsidRPr="001254E2">
        <w:t xml:space="preserve">5G GM </w:t>
      </w:r>
      <w:r w:rsidRPr="001254E2">
        <w:t>timing source.</w:t>
      </w:r>
    </w:p>
    <w:p w14:paraId="0884EC8F" w14:textId="2C31038B" w:rsidR="009D0B75" w:rsidRPr="001254E2" w:rsidRDefault="00CF51BE" w:rsidP="00CF51BE">
      <w:pPr>
        <w:pStyle w:val="NO"/>
      </w:pPr>
      <w:r>
        <w:lastRenderedPageBreak/>
        <w:t>NOTE:</w:t>
      </w:r>
      <w:r>
        <w:tab/>
        <w:t>This solution assumes the time synchronization service is offered by (g)PTP based timing distribution, and can be used in combination with other solutions (</w:t>
      </w:r>
      <w:proofErr w:type="gramStart"/>
      <w:r>
        <w:t>e.g.</w:t>
      </w:r>
      <w:proofErr w:type="gramEnd"/>
      <w:r>
        <w:t xml:space="preserve"> sol#4 in clause 6.4) to address the case where the time synchronization service is offered based on 5G Access Stratum timing distribution.</w:t>
      </w:r>
    </w:p>
    <w:p w14:paraId="3CEE8AFA" w14:textId="1E835A4B" w:rsidR="00E0574C" w:rsidRPr="00CF51BE" w:rsidRDefault="00E0574C" w:rsidP="00E0574C">
      <w:pPr>
        <w:pStyle w:val="Heading3"/>
      </w:pPr>
      <w:bookmarkStart w:id="197" w:name="_Toc113115687"/>
      <w:bookmarkStart w:id="198" w:name="_Toc113359432"/>
      <w:r w:rsidRPr="00CF51BE">
        <w:t>6.3.2</w:t>
      </w:r>
      <w:r w:rsidRPr="00CF51BE">
        <w:tab/>
        <w:t>Functional Description</w:t>
      </w:r>
      <w:bookmarkEnd w:id="197"/>
      <w:bookmarkEnd w:id="198"/>
    </w:p>
    <w:p w14:paraId="265674C2" w14:textId="77777777" w:rsidR="00E0574C" w:rsidRPr="00CF51BE" w:rsidRDefault="00E0574C" w:rsidP="00E0574C">
      <w:r w:rsidRPr="00CF51BE">
        <w:t>This solution uses the following principles:</w:t>
      </w:r>
    </w:p>
    <w:p w14:paraId="16C0537A" w14:textId="182917EA" w:rsidR="00252D95" w:rsidRPr="001254E2" w:rsidRDefault="00CF51BE" w:rsidP="00252D95">
      <w:pPr>
        <w:pStyle w:val="B1"/>
      </w:pPr>
      <w:r>
        <w:t>-</w:t>
      </w:r>
      <w:r>
        <w:tab/>
        <w:t>TSCTSF collects timing synchronization capability of UPF. The TSCTSF retrieves the timing synchronization capability via PMIC or UMIC, and then TSCTSF sends the collected information to AF if it subscribes:</w:t>
      </w:r>
    </w:p>
    <w:p w14:paraId="3EA8B7B2" w14:textId="4C4F5714" w:rsidR="00252D95" w:rsidRPr="001254E2" w:rsidRDefault="00CF51BE" w:rsidP="00252D95">
      <w:pPr>
        <w:pStyle w:val="B2"/>
      </w:pPr>
      <w:r>
        <w:t>-</w:t>
      </w:r>
      <w:r>
        <w:tab/>
        <w:t>The timing synchronization capability can indicate holdover time or traceability capability information. For example, clock class, synchronization accuracy, holdover time parameters for the smart grid scenario, or UTC divergence scale and synchronization accuracy parameters for financial scenario.</w:t>
      </w:r>
    </w:p>
    <w:p w14:paraId="23178AD6" w14:textId="168C7ACE" w:rsidR="00252D95" w:rsidRPr="001254E2" w:rsidRDefault="00CF51BE" w:rsidP="00252D95">
      <w:pPr>
        <w:pStyle w:val="B1"/>
      </w:pPr>
      <w:r>
        <w:t>-</w:t>
      </w:r>
      <w:r>
        <w:tab/>
        <w:t>TSCTSF creates timing synchronization configuration on the UPF upon reception of AF request:</w:t>
      </w:r>
    </w:p>
    <w:p w14:paraId="542123D0" w14:textId="77777777" w:rsidR="00CF51BE" w:rsidRDefault="00CF51BE" w:rsidP="00CF51BE">
      <w:pPr>
        <w:pStyle w:val="B2"/>
      </w:pPr>
      <w:r>
        <w:t>-</w:t>
      </w:r>
      <w:r>
        <w:tab/>
        <w:t>TSCTSF receives timing synchronization requirement from AFs. The timing synchronization requirement consists of the time synchronization error budget. AF may also request to subscribe network timing synchronization status from TSCTSF (if it is a trusted AF, or via NEF).</w:t>
      </w:r>
    </w:p>
    <w:p w14:paraId="02B37ABE" w14:textId="77777777" w:rsidR="00CF51BE" w:rsidRDefault="00CF51BE" w:rsidP="00CF51BE">
      <w:pPr>
        <w:pStyle w:val="B2"/>
      </w:pPr>
      <w:r>
        <w:t>-</w:t>
      </w:r>
      <w:r>
        <w:tab/>
        <w:t>TSCTSF confirms that the 5GS can meet the requirement based on UPF reported timing synchronization capability.</w:t>
      </w:r>
    </w:p>
    <w:p w14:paraId="38BFA706" w14:textId="77777777" w:rsidR="00CF51BE" w:rsidRDefault="00CF51BE" w:rsidP="00CF51BE">
      <w:pPr>
        <w:pStyle w:val="B2"/>
      </w:pPr>
      <w:r>
        <w:t>-</w:t>
      </w:r>
      <w:r>
        <w:tab/>
        <w:t>TSCTSF creates a timing synchronization configuration on UPF.</w:t>
      </w:r>
    </w:p>
    <w:p w14:paraId="127461E9" w14:textId="77777777" w:rsidR="00CF51BE" w:rsidRDefault="00CF51BE" w:rsidP="00CF51BE">
      <w:pPr>
        <w:pStyle w:val="B2"/>
      </w:pPr>
      <w:r>
        <w:t>-</w:t>
      </w:r>
      <w:r>
        <w:tab/>
        <w:t>With the timing synchronization configuration, the UPF detects and reports the networking timing synchronization status, and (de)activates the timing synchronization configuration for PTP GM functionality accordingly.</w:t>
      </w:r>
    </w:p>
    <w:p w14:paraId="18109721" w14:textId="57DC2218" w:rsidR="00CF51BE" w:rsidRDefault="00CF51BE" w:rsidP="00252D95">
      <w:pPr>
        <w:pStyle w:val="B1"/>
      </w:pPr>
      <w:r>
        <w:t>-</w:t>
      </w:r>
      <w:r>
        <w:tab/>
        <w:t>UEs are consuming (g)PTP timing synchronization service from UPF/NW-TT that acts as grand-master based on IEEE Std 802.1AS [7] or IEEE Std 1588 [8].</w:t>
      </w:r>
    </w:p>
    <w:p w14:paraId="5111624E" w14:textId="77777777" w:rsidR="00CF51BE" w:rsidRDefault="00CF51BE" w:rsidP="00252D95">
      <w:pPr>
        <w:pStyle w:val="B1"/>
      </w:pPr>
      <w:r>
        <w:t>-</w:t>
      </w:r>
      <w:r>
        <w:tab/>
        <w:t>When UPF detects networking timing synchronization status for original 5G GM timing source, it sends the status reporting to TSCTSF, and the TSCTSF forwards the reporting to AFs:</w:t>
      </w:r>
    </w:p>
    <w:p w14:paraId="77187A22" w14:textId="77777777" w:rsidR="00CF51BE" w:rsidRDefault="00CF51BE" w:rsidP="00252D95">
      <w:pPr>
        <w:pStyle w:val="B2"/>
      </w:pPr>
      <w:r>
        <w:t>-</w:t>
      </w:r>
      <w:r>
        <w:tab/>
        <w:t>When UPF detects recovery for original 5G GM timing source, the UPF activates the timing synchronization configuration for PTP GM functionality as configured by TSCTSF, and the status reporting contains: 5GS timing synchronization enabled status, the timing source clock class, time validity.</w:t>
      </w:r>
    </w:p>
    <w:p w14:paraId="0C6660AB" w14:textId="77777777" w:rsidR="00CF51BE" w:rsidRDefault="00CF51BE" w:rsidP="00252D95">
      <w:pPr>
        <w:pStyle w:val="B2"/>
      </w:pPr>
      <w:r>
        <w:t>-</w:t>
      </w:r>
      <w:r>
        <w:tab/>
        <w:t>When UPF detects degradation or unavailable for original 5G GM timing source, the UPF de-activates the timing synchronization configuration for PTP GM functionality, and status reporting contains: 5GS timing synchronization disabled status, the timing source clock class, time validity.</w:t>
      </w:r>
    </w:p>
    <w:p w14:paraId="6D74052F" w14:textId="310FDEAB" w:rsidR="00CF51BE" w:rsidRDefault="00CF51BE" w:rsidP="00CF51BE">
      <w:pPr>
        <w:pStyle w:val="B1"/>
      </w:pPr>
      <w:r>
        <w:t>-</w:t>
      </w:r>
      <w:r>
        <w:tab/>
        <w:t>Inform the status to UE:</w:t>
      </w:r>
    </w:p>
    <w:p w14:paraId="3A802782" w14:textId="77777777" w:rsidR="00CF51BE" w:rsidRDefault="00CF51BE" w:rsidP="00CF51BE">
      <w:pPr>
        <w:pStyle w:val="B2"/>
      </w:pPr>
      <w:r>
        <w:t>-</w:t>
      </w:r>
      <w:r>
        <w:tab/>
        <w:t>When UPF detects networking timing synchronization status for original 5G GM timing source, the UPF/NW-TT may update (g)PTP attributes as configured by the TSCTSF via UMIC and sends the updated (g)PTP messages to the UE(s).</w:t>
      </w:r>
    </w:p>
    <w:p w14:paraId="326AB26B" w14:textId="5F391B3D" w:rsidR="00E0574C" w:rsidRPr="001254E2" w:rsidRDefault="00E0574C" w:rsidP="00E0574C">
      <w:pPr>
        <w:pStyle w:val="Heading3"/>
      </w:pPr>
      <w:bookmarkStart w:id="199" w:name="_Toc113115688"/>
      <w:bookmarkStart w:id="200" w:name="_Toc113359433"/>
      <w:r w:rsidRPr="001254E2">
        <w:t>6.3.</w:t>
      </w:r>
      <w:r w:rsidRPr="001254E2">
        <w:rPr>
          <w:lang w:eastAsia="zh-CN"/>
        </w:rPr>
        <w:t>3</w:t>
      </w:r>
      <w:r w:rsidRPr="001254E2">
        <w:tab/>
        <w:t>Procedures</w:t>
      </w:r>
      <w:bookmarkEnd w:id="199"/>
      <w:bookmarkEnd w:id="200"/>
    </w:p>
    <w:p w14:paraId="424B9434" w14:textId="287CA6D6" w:rsidR="00E0574C" w:rsidRPr="001254E2" w:rsidRDefault="00CF51BE" w:rsidP="00CF51BE">
      <w:r>
        <w:t xml:space="preserve">Existing PDU Session establishment procedures are reused in timing synchronization capability configuration. Enhanced the procedure for exposure of capability of time sync service defined in clause 4.15.9.2 of </w:t>
      </w:r>
      <w:r w:rsidR="00041E39">
        <w:t>TS 23.502 [</w:t>
      </w:r>
      <w:r>
        <w:t>3] to support exposure of timing synchronization capability. Existing timing distribution procedures are reused for UEs using (g)PTP messages.</w:t>
      </w:r>
    </w:p>
    <w:bookmarkStart w:id="201" w:name="_MON_1684549432"/>
    <w:bookmarkEnd w:id="201"/>
    <w:p w14:paraId="2250C7CD" w14:textId="0A2CB584" w:rsidR="00CF51BE" w:rsidRDefault="00CF51BE" w:rsidP="00C76F30">
      <w:pPr>
        <w:pStyle w:val="TH"/>
      </w:pPr>
      <w:r>
        <w:object w:dxaOrig="8443" w:dyaOrig="5664" w14:anchorId="28821A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pt;height:319pt" o:ole="">
            <v:imagedata r:id="rId17" o:title=""/>
          </v:shape>
          <o:OLEObject Type="Embed" ProgID="Word.Picture.8" ShapeID="_x0000_i1025" DrawAspect="Content" ObjectID="_1728031031" r:id="rId18"/>
        </w:object>
      </w:r>
    </w:p>
    <w:p w14:paraId="00FC4D01" w14:textId="4FDCD8EA" w:rsidR="009D0B75" w:rsidRPr="001254E2" w:rsidRDefault="009D0B75" w:rsidP="009D0B75">
      <w:pPr>
        <w:pStyle w:val="TF"/>
        <w:rPr>
          <w:rFonts w:eastAsia="Malgun Gothic"/>
        </w:rPr>
      </w:pPr>
      <w:r w:rsidRPr="001254E2">
        <w:t>Figure 6.3.3-1: Timing synchronization resiliency and status reporting</w:t>
      </w:r>
    </w:p>
    <w:p w14:paraId="13C1C106" w14:textId="77777777" w:rsidR="00CF51BE" w:rsidRDefault="00CF51BE" w:rsidP="00CF51BE">
      <w:pPr>
        <w:pStyle w:val="B1"/>
      </w:pPr>
      <w:r>
        <w:t>0.</w:t>
      </w:r>
      <w:r>
        <w:tab/>
        <w:t>PDU session establishment procedure with UPF timing resiliency capability, UPF exchanges timing resiliency capability to TSCTSF via UMIC/PMIC.</w:t>
      </w:r>
    </w:p>
    <w:p w14:paraId="727C78F3" w14:textId="77777777" w:rsidR="00CF51BE" w:rsidRDefault="00CF51BE" w:rsidP="00CF51BE">
      <w:pPr>
        <w:pStyle w:val="B1"/>
      </w:pPr>
      <w:r>
        <w:t>1.</w:t>
      </w:r>
      <w:r>
        <w:tab/>
        <w:t>AF requests for time synchronization service status, with time synchronization error budget for specific UE(s).</w:t>
      </w:r>
    </w:p>
    <w:p w14:paraId="225A8EC6" w14:textId="77777777" w:rsidR="00CF51BE" w:rsidRDefault="00CF51BE" w:rsidP="00CF51BE">
      <w:pPr>
        <w:pStyle w:val="B1"/>
      </w:pPr>
      <w:r>
        <w:t>2.</w:t>
      </w:r>
      <w:r>
        <w:tab/>
        <w:t>TSCTSF confirms that the 5GS can meet the requirement based on UPF reported timing synchronization capability, and determinates UPF to provide time sync service.</w:t>
      </w:r>
    </w:p>
    <w:p w14:paraId="0D02A07F" w14:textId="77777777" w:rsidR="00CF51BE" w:rsidRDefault="00CF51BE" w:rsidP="00CF51BE">
      <w:pPr>
        <w:pStyle w:val="B1"/>
      </w:pPr>
      <w:r>
        <w:t>3.</w:t>
      </w:r>
      <w:r>
        <w:tab/>
        <w:t>TSCTSF creates a timing synchronization configuration on UPF via PMIC/UMIC.</w:t>
      </w:r>
    </w:p>
    <w:p w14:paraId="0D9075A1" w14:textId="1F78A6F6" w:rsidR="00CF51BE" w:rsidRDefault="00CF51BE" w:rsidP="00CF51BE">
      <w:pPr>
        <w:pStyle w:val="EditorsNote"/>
      </w:pPr>
      <w:r>
        <w:t>Editor</w:t>
      </w:r>
      <w:r w:rsidR="00BE4B09">
        <w:t>'</w:t>
      </w:r>
      <w:r>
        <w:t>s note:</w:t>
      </w:r>
      <w:r>
        <w:tab/>
        <w:t>It is FFS the information in timing synchronization configuration.</w:t>
      </w:r>
    </w:p>
    <w:p w14:paraId="7E8A2053" w14:textId="77777777" w:rsidR="00CF51BE" w:rsidRDefault="00CF51BE" w:rsidP="00CF51BE">
      <w:pPr>
        <w:pStyle w:val="B1"/>
      </w:pPr>
      <w:r>
        <w:t>4.</w:t>
      </w:r>
      <w:r>
        <w:tab/>
        <w:t>The UPF detects and reports the networking timing synchronization status degradation or recovery, and (de)activates the timing synchronization configuration for PTP GM functionality accordingly.</w:t>
      </w:r>
    </w:p>
    <w:p w14:paraId="51AD7989" w14:textId="77777777" w:rsidR="00CF51BE" w:rsidRDefault="00CF51BE" w:rsidP="00CF51BE">
      <w:pPr>
        <w:pStyle w:val="B1"/>
      </w:pPr>
      <w:r>
        <w:t>5.</w:t>
      </w:r>
      <w:r>
        <w:tab/>
        <w:t>When UPF detects degradation or recovery for original 5G GM timing source, the UPF sends the status reporting contains 5GS timing synchronization enabled or disable status, the timing source clock class, time validity to AF, via TSCTSF.</w:t>
      </w:r>
    </w:p>
    <w:p w14:paraId="688C09CD" w14:textId="77777777" w:rsidR="00CF51BE" w:rsidRDefault="00CF51BE" w:rsidP="00CF51BE">
      <w:pPr>
        <w:pStyle w:val="B1"/>
      </w:pPr>
      <w:r>
        <w:t>6.</w:t>
      </w:r>
      <w:r>
        <w:tab/>
        <w:t>The TSCTSF may reconfigure (g)PTP operation at the UPF/NW-TT via PMIC/UMIC.</w:t>
      </w:r>
    </w:p>
    <w:p w14:paraId="7651AE5B" w14:textId="288ADA49" w:rsidR="009D0B75" w:rsidRPr="001254E2" w:rsidRDefault="00CF51BE" w:rsidP="00CF51BE">
      <w:pPr>
        <w:pStyle w:val="B1"/>
      </w:pPr>
      <w:r>
        <w:t>7.</w:t>
      </w:r>
      <w:r>
        <w:tab/>
      </w:r>
      <w:r w:rsidR="009D0B75" w:rsidRPr="001254E2">
        <w:t xml:space="preserve">UEs are consuming (g)PTP timing synchronization service from UPF or RAN </w:t>
      </w:r>
      <w:proofErr w:type="gramStart"/>
      <w:r w:rsidR="009D0B75" w:rsidRPr="001254E2">
        <w:t>that acts</w:t>
      </w:r>
      <w:proofErr w:type="gramEnd"/>
      <w:r w:rsidR="009D0B75" w:rsidRPr="001254E2">
        <w:t xml:space="preserve"> as grand-master based on IEEE</w:t>
      </w:r>
      <w:r>
        <w:t> </w:t>
      </w:r>
      <w:r w:rsidR="009D0B75" w:rsidRPr="001254E2">
        <w:t>Std</w:t>
      </w:r>
      <w:r>
        <w:t> </w:t>
      </w:r>
      <w:r w:rsidR="009D0B75" w:rsidRPr="001254E2">
        <w:t>802.1AS</w:t>
      </w:r>
      <w:r>
        <w:t> </w:t>
      </w:r>
      <w:r w:rsidR="009D0B75" w:rsidRPr="001254E2">
        <w:t>[7] or IEEE</w:t>
      </w:r>
      <w:r>
        <w:t> </w:t>
      </w:r>
      <w:r w:rsidR="009D0B75" w:rsidRPr="001254E2">
        <w:t>Std</w:t>
      </w:r>
      <w:r>
        <w:t> </w:t>
      </w:r>
      <w:r w:rsidR="009D0B75" w:rsidRPr="001254E2">
        <w:t>1588</w:t>
      </w:r>
      <w:r>
        <w:t> </w:t>
      </w:r>
      <w:r w:rsidR="009D0B75" w:rsidRPr="001254E2">
        <w:t>[8]. UPF/NW-TT sends updated PTP messages to the UE(s).</w:t>
      </w:r>
    </w:p>
    <w:p w14:paraId="688166DB" w14:textId="3A8406A9" w:rsidR="00E0574C" w:rsidRPr="001254E2" w:rsidRDefault="00E0574C" w:rsidP="00E0574C">
      <w:pPr>
        <w:pStyle w:val="Heading3"/>
      </w:pPr>
      <w:bookmarkStart w:id="202" w:name="_Toc113115689"/>
      <w:bookmarkStart w:id="203" w:name="_Toc113359434"/>
      <w:bookmarkStart w:id="204" w:name="_Toc26386435"/>
      <w:bookmarkStart w:id="205" w:name="_Toc26431241"/>
      <w:bookmarkStart w:id="206" w:name="_Toc30694639"/>
      <w:bookmarkStart w:id="207" w:name="_Toc43906662"/>
      <w:bookmarkStart w:id="208" w:name="_Toc43906778"/>
      <w:bookmarkStart w:id="209" w:name="_Toc44311904"/>
      <w:bookmarkStart w:id="210" w:name="_Toc50536546"/>
      <w:bookmarkStart w:id="211" w:name="_Toc54930320"/>
      <w:bookmarkStart w:id="212" w:name="_Toc54968125"/>
      <w:bookmarkStart w:id="213" w:name="_Toc57236447"/>
      <w:bookmarkStart w:id="214" w:name="_Toc57236610"/>
      <w:bookmarkStart w:id="215" w:name="_Toc57530251"/>
      <w:bookmarkStart w:id="216" w:name="_Toc57532452"/>
      <w:r w:rsidRPr="001254E2">
        <w:t>6.3.</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202"/>
      <w:bookmarkEnd w:id="203"/>
    </w:p>
    <w:bookmarkEnd w:id="204"/>
    <w:bookmarkEnd w:id="205"/>
    <w:bookmarkEnd w:id="206"/>
    <w:bookmarkEnd w:id="207"/>
    <w:bookmarkEnd w:id="208"/>
    <w:bookmarkEnd w:id="209"/>
    <w:bookmarkEnd w:id="210"/>
    <w:bookmarkEnd w:id="211"/>
    <w:bookmarkEnd w:id="212"/>
    <w:bookmarkEnd w:id="213"/>
    <w:bookmarkEnd w:id="214"/>
    <w:bookmarkEnd w:id="215"/>
    <w:bookmarkEnd w:id="216"/>
    <w:p w14:paraId="47734EF2" w14:textId="77777777" w:rsidR="00252D95" w:rsidRPr="001254E2" w:rsidRDefault="00252D95" w:rsidP="00252D95">
      <w:r w:rsidRPr="001254E2">
        <w:t>UPF:</w:t>
      </w:r>
    </w:p>
    <w:p w14:paraId="34700DA3" w14:textId="7F617FCD" w:rsidR="00252D95" w:rsidRPr="001254E2" w:rsidRDefault="00252D95" w:rsidP="00252D95">
      <w:pPr>
        <w:pStyle w:val="B1"/>
      </w:pPr>
      <w:r w:rsidRPr="001254E2">
        <w:t>-</w:t>
      </w:r>
      <w:r w:rsidRPr="001254E2">
        <w:tab/>
        <w:t>Support of signalling the timing synchronization capability to TSCTSF</w:t>
      </w:r>
      <w:r w:rsidR="00250487" w:rsidRPr="001254E2">
        <w:rPr>
          <w:lang w:eastAsia="zh-CN"/>
        </w:rPr>
        <w:t xml:space="preserve"> and AF</w:t>
      </w:r>
      <w:r w:rsidRPr="001254E2">
        <w:t>.</w:t>
      </w:r>
    </w:p>
    <w:p w14:paraId="17555AAB" w14:textId="38F9008E" w:rsidR="00252D95" w:rsidRPr="001254E2" w:rsidRDefault="00252D95" w:rsidP="00252D95">
      <w:pPr>
        <w:pStyle w:val="B1"/>
      </w:pPr>
      <w:r w:rsidRPr="001254E2">
        <w:t>-</w:t>
      </w:r>
      <w:r w:rsidRPr="001254E2">
        <w:tab/>
        <w:t>Support of reporting time synchronization status (</w:t>
      </w:r>
      <w:proofErr w:type="gramStart"/>
      <w:r w:rsidRPr="001254E2">
        <w:t>e.g.</w:t>
      </w:r>
      <w:proofErr w:type="gramEnd"/>
      <w:r w:rsidRPr="001254E2">
        <w:t xml:space="preserve"> holdover time or UTC divergence status) to TSCTSF.</w:t>
      </w:r>
    </w:p>
    <w:p w14:paraId="24FFA2EF" w14:textId="77777777" w:rsidR="00252D95" w:rsidRPr="001254E2" w:rsidRDefault="00252D95" w:rsidP="00252D95">
      <w:r w:rsidRPr="001254E2">
        <w:t>TSCTSF:</w:t>
      </w:r>
    </w:p>
    <w:p w14:paraId="6CB416B0" w14:textId="0E8FB046" w:rsidR="00252D95" w:rsidRPr="001254E2" w:rsidRDefault="00252D95" w:rsidP="00252D95">
      <w:pPr>
        <w:pStyle w:val="B1"/>
      </w:pPr>
      <w:r w:rsidRPr="001254E2">
        <w:lastRenderedPageBreak/>
        <w:t>-</w:t>
      </w:r>
      <w:r w:rsidRPr="001254E2">
        <w:tab/>
        <w:t>Support of receiving timing synchronization requirement from AFs.</w:t>
      </w:r>
    </w:p>
    <w:p w14:paraId="05609E24" w14:textId="611901DB" w:rsidR="00252D95" w:rsidRPr="001254E2" w:rsidRDefault="00252D95" w:rsidP="00252D95">
      <w:pPr>
        <w:pStyle w:val="B1"/>
      </w:pPr>
      <w:r w:rsidRPr="001254E2">
        <w:t>-</w:t>
      </w:r>
      <w:r w:rsidRPr="001254E2">
        <w:tab/>
        <w:t>Support of timing synchronization</w:t>
      </w:r>
      <w:r w:rsidR="009D0B75" w:rsidRPr="001254E2">
        <w:rPr>
          <w:rFonts w:eastAsia="DengXian"/>
        </w:rPr>
        <w:t xml:space="preserve"> with timing resiliency</w:t>
      </w:r>
      <w:r w:rsidRPr="001254E2">
        <w:t xml:space="preserve"> capability configuration.</w:t>
      </w:r>
    </w:p>
    <w:p w14:paraId="0F8A81FA" w14:textId="0623C634" w:rsidR="00252D95" w:rsidRPr="001254E2" w:rsidRDefault="00252D95" w:rsidP="00252D95">
      <w:pPr>
        <w:pStyle w:val="B1"/>
      </w:pPr>
      <w:r w:rsidRPr="001254E2">
        <w:t>-</w:t>
      </w:r>
      <w:r w:rsidRPr="001254E2">
        <w:tab/>
        <w:t>Support of timing synchronization status report to AFs.</w:t>
      </w:r>
    </w:p>
    <w:p w14:paraId="23F1101E" w14:textId="77777777" w:rsidR="00252D95" w:rsidRPr="001254E2" w:rsidRDefault="00252D95" w:rsidP="00252D95">
      <w:r w:rsidRPr="001254E2">
        <w:t>AF:</w:t>
      </w:r>
    </w:p>
    <w:p w14:paraId="174C00F2" w14:textId="7FF0D43F" w:rsidR="00252D95" w:rsidRPr="001254E2" w:rsidRDefault="00252D95" w:rsidP="00252D95">
      <w:pPr>
        <w:pStyle w:val="B1"/>
      </w:pPr>
      <w:r w:rsidRPr="001254E2">
        <w:t>-</w:t>
      </w:r>
      <w:r w:rsidRPr="001254E2">
        <w:tab/>
        <w:t>Support of providing timing synchronization requirement (</w:t>
      </w:r>
      <w:r w:rsidR="009D0B75" w:rsidRPr="001254E2">
        <w:rPr>
          <w:rFonts w:eastAsia="DengXian"/>
        </w:rPr>
        <w:t>time synchronization error budget</w:t>
      </w:r>
      <w:r w:rsidRPr="001254E2">
        <w:t xml:space="preserve">) to </w:t>
      </w:r>
      <w:proofErr w:type="gramStart"/>
      <w:r w:rsidRPr="001254E2">
        <w:t>TSCTSF, and</w:t>
      </w:r>
      <w:proofErr w:type="gramEnd"/>
      <w:r w:rsidRPr="001254E2">
        <w:t xml:space="preserve"> receiving status reporting from TSCTSF.</w:t>
      </w:r>
    </w:p>
    <w:p w14:paraId="7F50601C" w14:textId="7282ADC9" w:rsidR="00250487" w:rsidRPr="001254E2" w:rsidRDefault="00250487" w:rsidP="00252D95">
      <w:pPr>
        <w:pStyle w:val="B1"/>
      </w:pPr>
      <w:r w:rsidRPr="001254E2">
        <w:rPr>
          <w:lang w:eastAsia="zh-CN"/>
        </w:rPr>
        <w:t>-</w:t>
      </w:r>
      <w:r w:rsidR="001254E2">
        <w:rPr>
          <w:lang w:eastAsia="zh-CN"/>
        </w:rPr>
        <w:tab/>
      </w:r>
      <w:r w:rsidRPr="001254E2">
        <w:t>Support of</w:t>
      </w:r>
      <w:r w:rsidRPr="001254E2">
        <w:rPr>
          <w:lang w:eastAsia="zh-CN"/>
        </w:rPr>
        <w:t xml:space="preserve"> subscribing </w:t>
      </w:r>
      <w:r w:rsidRPr="001254E2">
        <w:t>timing synchronization capability</w:t>
      </w:r>
      <w:r w:rsidRPr="001254E2">
        <w:rPr>
          <w:lang w:eastAsia="zh-CN"/>
        </w:rPr>
        <w:t>.</w:t>
      </w:r>
    </w:p>
    <w:p w14:paraId="3732DD38" w14:textId="5F6650EC" w:rsidR="005D11F6" w:rsidRPr="001254E2" w:rsidRDefault="005D11F6" w:rsidP="005D11F6">
      <w:pPr>
        <w:pStyle w:val="Heading2"/>
      </w:pPr>
      <w:bookmarkStart w:id="217" w:name="_Toc26386429"/>
      <w:bookmarkStart w:id="218" w:name="_Toc26431235"/>
      <w:bookmarkStart w:id="219" w:name="_Toc30694633"/>
      <w:bookmarkStart w:id="220" w:name="_Toc43906656"/>
      <w:bookmarkStart w:id="221" w:name="_Toc43906772"/>
      <w:bookmarkStart w:id="222" w:name="_Toc44311898"/>
      <w:bookmarkStart w:id="223" w:name="_Toc50536540"/>
      <w:bookmarkStart w:id="224" w:name="_Toc54930314"/>
      <w:bookmarkStart w:id="225" w:name="_Toc54968119"/>
      <w:bookmarkStart w:id="226" w:name="_Toc57236441"/>
      <w:bookmarkStart w:id="227" w:name="_Toc57236604"/>
      <w:bookmarkStart w:id="228" w:name="_Toc57530245"/>
      <w:bookmarkStart w:id="229" w:name="_Toc57532446"/>
      <w:bookmarkStart w:id="230" w:name="_Toc113115690"/>
      <w:bookmarkStart w:id="231" w:name="_Toc113359435"/>
      <w:r w:rsidRPr="001254E2">
        <w:rPr>
          <w:lang w:eastAsia="zh-CN"/>
        </w:rPr>
        <w:t>6.4</w:t>
      </w:r>
      <w:r w:rsidRPr="001254E2">
        <w:rPr>
          <w:lang w:eastAsia="ko-KR"/>
        </w:rPr>
        <w:tab/>
      </w:r>
      <w:r w:rsidRPr="001254E2">
        <w:t>Solution</w:t>
      </w:r>
      <w:r w:rsidRPr="001254E2">
        <w:rPr>
          <w:lang w:eastAsia="zh-CN"/>
        </w:rPr>
        <w:t xml:space="preserve"> #4</w:t>
      </w:r>
      <w:r w:rsidRPr="001254E2">
        <w:t xml:space="preserve">: </w:t>
      </w:r>
      <w:bookmarkEnd w:id="217"/>
      <w:bookmarkEnd w:id="218"/>
      <w:bookmarkEnd w:id="219"/>
      <w:bookmarkEnd w:id="220"/>
      <w:bookmarkEnd w:id="221"/>
      <w:bookmarkEnd w:id="222"/>
      <w:bookmarkEnd w:id="223"/>
      <w:bookmarkEnd w:id="224"/>
      <w:bookmarkEnd w:id="225"/>
      <w:bookmarkEnd w:id="226"/>
      <w:bookmarkEnd w:id="227"/>
      <w:bookmarkEnd w:id="228"/>
      <w:bookmarkEnd w:id="229"/>
      <w:r w:rsidRPr="001254E2">
        <w:t>5GC learning and reporting network timing synchronization status</w:t>
      </w:r>
      <w:bookmarkEnd w:id="230"/>
      <w:bookmarkEnd w:id="231"/>
    </w:p>
    <w:p w14:paraId="355D6BD6" w14:textId="6BE9F6BE" w:rsidR="005D11F6" w:rsidRPr="001254E2" w:rsidRDefault="005D11F6" w:rsidP="005D11F6">
      <w:pPr>
        <w:pStyle w:val="Heading3"/>
      </w:pPr>
      <w:bookmarkStart w:id="232" w:name="_Toc510607500"/>
      <w:bookmarkStart w:id="233" w:name="_Toc518306734"/>
      <w:bookmarkStart w:id="234" w:name="_Toc26386430"/>
      <w:bookmarkStart w:id="235" w:name="_Toc26431236"/>
      <w:bookmarkStart w:id="236" w:name="_Toc30694634"/>
      <w:bookmarkStart w:id="237" w:name="_Toc43906657"/>
      <w:bookmarkStart w:id="238" w:name="_Toc43906773"/>
      <w:bookmarkStart w:id="239" w:name="_Toc44311899"/>
      <w:bookmarkStart w:id="240" w:name="_Toc50536541"/>
      <w:bookmarkStart w:id="241" w:name="_Toc54930315"/>
      <w:bookmarkStart w:id="242" w:name="_Toc54968120"/>
      <w:bookmarkStart w:id="243" w:name="_Toc57236442"/>
      <w:bookmarkStart w:id="244" w:name="_Toc57236605"/>
      <w:bookmarkStart w:id="245" w:name="_Toc57530246"/>
      <w:bookmarkStart w:id="246" w:name="_Toc57532447"/>
      <w:bookmarkStart w:id="247" w:name="_Toc113115691"/>
      <w:bookmarkStart w:id="248" w:name="_Toc113359436"/>
      <w:r w:rsidRPr="001254E2">
        <w:t>6.4.1</w:t>
      </w:r>
      <w:r w:rsidRPr="001254E2">
        <w:tab/>
        <w:t>Introduction</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14:paraId="529B29A5" w14:textId="77777777" w:rsidR="00252D95" w:rsidRPr="001254E2" w:rsidRDefault="00252D95" w:rsidP="00252D95">
      <w:r w:rsidRPr="001254E2">
        <w:t>This solution is proposed to solve Key Issue #1: 5GS network timing synchronization status and reporting.</w:t>
      </w:r>
    </w:p>
    <w:p w14:paraId="0738DB59" w14:textId="77777777" w:rsidR="00252D95" w:rsidRPr="001254E2" w:rsidRDefault="00252D95" w:rsidP="00252D95">
      <w:r w:rsidRPr="001254E2">
        <w:t>In this key issue, the 5GS has a synchronization plane that synchronizes the 5G network functions (</w:t>
      </w:r>
      <w:proofErr w:type="gramStart"/>
      <w:r w:rsidRPr="001254E2">
        <w:t>e.g.</w:t>
      </w:r>
      <w:proofErr w:type="gramEnd"/>
      <w:r w:rsidRPr="001254E2">
        <w:t xml:space="preserve"> UPFs and RAN nodes) to a common time reference. The synchronization plane may have different sources of time/frequency like GNSS signal, Synchronous Ethernet (</w:t>
      </w:r>
      <w:proofErr w:type="spellStart"/>
      <w:r w:rsidRPr="001254E2">
        <w:t>SyncE</w:t>
      </w:r>
      <w:proofErr w:type="spellEnd"/>
      <w:r w:rsidRPr="001254E2">
        <w:t>), PTP transport network, PPS input, etc. Thus, the following assumptions are considered for the synchronization plane:</w:t>
      </w:r>
    </w:p>
    <w:p w14:paraId="4DCE4EC3" w14:textId="77777777" w:rsidR="00252D95" w:rsidRPr="001254E2" w:rsidRDefault="00252D95" w:rsidP="00252D95">
      <w:pPr>
        <w:pStyle w:val="B1"/>
      </w:pPr>
      <w:r w:rsidRPr="001254E2">
        <w:t>-</w:t>
      </w:r>
      <w:r w:rsidRPr="001254E2">
        <w:tab/>
        <w:t>NG-RAN is time synchronized with an external clock using transport network synchronization protocols or using a local GNSS receiver.</w:t>
      </w:r>
    </w:p>
    <w:p w14:paraId="07653127" w14:textId="77777777" w:rsidR="00252D95" w:rsidRPr="001254E2" w:rsidRDefault="00252D95" w:rsidP="00252D95">
      <w:pPr>
        <w:pStyle w:val="B1"/>
      </w:pPr>
      <w:r w:rsidRPr="001254E2">
        <w:t>-</w:t>
      </w:r>
      <w:r w:rsidRPr="001254E2">
        <w:tab/>
        <w:t>NG-RAN is frequency synchronized (</w:t>
      </w:r>
      <w:proofErr w:type="gramStart"/>
      <w:r w:rsidRPr="001254E2">
        <w:t>i.e.</w:t>
      </w:r>
      <w:proofErr w:type="gramEnd"/>
      <w:r w:rsidRPr="001254E2">
        <w:t xml:space="preserve"> synchronization) with an external clock using transport network syntonization methods or using a local GNSS receiver.</w:t>
      </w:r>
    </w:p>
    <w:p w14:paraId="6EFBCEA9" w14:textId="3C98A4D3" w:rsidR="00252D95" w:rsidRPr="001254E2" w:rsidRDefault="00252D95" w:rsidP="00252D95">
      <w:pPr>
        <w:pStyle w:val="NO"/>
      </w:pPr>
      <w:r w:rsidRPr="001254E2">
        <w:t>NOTE</w:t>
      </w:r>
      <w:r w:rsidR="00CF51BE">
        <w:t> </w:t>
      </w:r>
      <w:r w:rsidR="00485DC6" w:rsidRPr="001254E2">
        <w:t>1</w:t>
      </w:r>
      <w:r w:rsidRPr="001254E2">
        <w:t>:</w:t>
      </w:r>
      <w:r w:rsidRPr="001254E2">
        <w:tab/>
        <w:t>The syntonization aspect is included in the assumptions because it may have an important role when the primary time reference source is lost but still the base station has a frequency reference (</w:t>
      </w:r>
      <w:proofErr w:type="gramStart"/>
      <w:r w:rsidRPr="001254E2">
        <w:t>e.g.</w:t>
      </w:r>
      <w:proofErr w:type="gramEnd"/>
      <w:r w:rsidRPr="001254E2">
        <w:t xml:space="preserve"> </w:t>
      </w:r>
      <w:proofErr w:type="spellStart"/>
      <w:r w:rsidRPr="001254E2">
        <w:t>SyncE</w:t>
      </w:r>
      <w:proofErr w:type="spellEnd"/>
      <w:r w:rsidRPr="001254E2">
        <w:t>), then the holdover period can be longer. This is taking for example the long interruption failure scenarios conside</w:t>
      </w:r>
      <w:r w:rsidRPr="00CF51BE">
        <w:t>red in ITU-T</w:t>
      </w:r>
      <w:r w:rsidR="006A1D56" w:rsidRPr="00CF51BE">
        <w:t> </w:t>
      </w:r>
      <w:r w:rsidR="00CF51BE" w:rsidRPr="00CF51BE">
        <w:t xml:space="preserve">Recommendation </w:t>
      </w:r>
      <w:r w:rsidRPr="00CF51BE">
        <w:t>G.8271.1</w:t>
      </w:r>
      <w:r w:rsidR="00CF51BE" w:rsidRPr="00CF51BE">
        <w:t> [15]</w:t>
      </w:r>
      <w:r w:rsidR="00CF51BE">
        <w:t>,</w:t>
      </w:r>
      <w:r w:rsidRPr="00CF51BE">
        <w:t xml:space="preserve"> Appendix V</w:t>
      </w:r>
      <w:r w:rsidR="006A1D56" w:rsidRPr="00CF51BE">
        <w:t>.</w:t>
      </w:r>
    </w:p>
    <w:p w14:paraId="16757F1B" w14:textId="77777777" w:rsidR="00252D95" w:rsidRPr="001254E2" w:rsidRDefault="00252D95" w:rsidP="00252D95">
      <w:pPr>
        <w:pStyle w:val="B1"/>
      </w:pPr>
      <w:r w:rsidRPr="001254E2">
        <w:t>-</w:t>
      </w:r>
      <w:r w:rsidRPr="001254E2">
        <w:tab/>
        <w:t xml:space="preserve">NG-RAN can detect network timing synchronization degradation/improvement or timing synchronization failures locally, </w:t>
      </w:r>
      <w:proofErr w:type="gramStart"/>
      <w:r w:rsidRPr="001254E2">
        <w:t>e.g.</w:t>
      </w:r>
      <w:proofErr w:type="gramEnd"/>
      <w:r w:rsidRPr="001254E2">
        <w:t xml:space="preserve"> based on information provided by the transport network time or frequency synchronization methods or based on information provided by the local GNSS receiver. The details of how NG-RAN detects timing synchronization degradation/improvement or timing synchronization failures are beyond the scope of 3GPP.</w:t>
      </w:r>
    </w:p>
    <w:p w14:paraId="0E06A225" w14:textId="77777777" w:rsidR="00252D95" w:rsidRPr="001254E2" w:rsidRDefault="00252D95" w:rsidP="00252D95">
      <w:pPr>
        <w:pStyle w:val="B1"/>
      </w:pPr>
      <w:r w:rsidRPr="001254E2">
        <w:t>-</w:t>
      </w:r>
      <w:r w:rsidRPr="001254E2">
        <w:tab/>
        <w:t>UPF/NW-TT is time synchronized with an external clock using transport network-based time synchronization protocols if UPF/NW-TT is involved in providing time information to UEs/DS-TTs.</w:t>
      </w:r>
    </w:p>
    <w:p w14:paraId="663E08F7" w14:textId="77777777" w:rsidR="00252D95" w:rsidRPr="001254E2" w:rsidRDefault="00252D95" w:rsidP="00252D95">
      <w:pPr>
        <w:pStyle w:val="B1"/>
      </w:pPr>
      <w:r w:rsidRPr="001254E2">
        <w:t>-</w:t>
      </w:r>
      <w:r w:rsidRPr="001254E2">
        <w:tab/>
        <w:t xml:space="preserve">UPF can detect network timing synchronization degradation/improvement or timing synchronization failures locally, </w:t>
      </w:r>
      <w:proofErr w:type="gramStart"/>
      <w:r w:rsidRPr="001254E2">
        <w:t>e.g.</w:t>
      </w:r>
      <w:proofErr w:type="gramEnd"/>
      <w:r w:rsidRPr="001254E2">
        <w:t xml:space="preserve"> based on information provided by the transport network time synchronization protocols. The details of how the UPF detects timing synchronization degradation/improvement or timing synchronization failures are beyond the scope of 3GPP.</w:t>
      </w:r>
    </w:p>
    <w:p w14:paraId="730F0C44" w14:textId="77777777" w:rsidR="006A1D56" w:rsidRPr="00AC113B" w:rsidRDefault="006A1D56" w:rsidP="006A1D56">
      <w:r w:rsidRPr="00AC113B">
        <w:t>This solution addresses the following scenarios:</w:t>
      </w:r>
    </w:p>
    <w:p w14:paraId="47752630" w14:textId="77777777" w:rsidR="00AC113B" w:rsidRDefault="00AC113B" w:rsidP="00AC113B">
      <w:pPr>
        <w:pStyle w:val="B1"/>
      </w:pPr>
      <w:r>
        <w:t>-</w:t>
      </w:r>
      <w:r>
        <w:tab/>
        <w:t>5GS distributes time information to UEs using access stratum signalling.</w:t>
      </w:r>
    </w:p>
    <w:p w14:paraId="5FEA295B" w14:textId="12BF10EE" w:rsidR="00AC113B" w:rsidRDefault="00AC113B" w:rsidP="00AC113B">
      <w:pPr>
        <w:pStyle w:val="B1"/>
      </w:pPr>
      <w:r>
        <w:t>-</w:t>
      </w:r>
      <w:r>
        <w:tab/>
        <w:t xml:space="preserve">5GS distributes time information to UEs using PTP or </w:t>
      </w:r>
      <w:proofErr w:type="spellStart"/>
      <w:r>
        <w:t>gPTP</w:t>
      </w:r>
      <w:proofErr w:type="spellEnd"/>
      <w:r>
        <w:t xml:space="preserve"> messages and the 5GS </w:t>
      </w:r>
      <w:r w:rsidR="00540E11">
        <w:rPr>
          <w:rFonts w:eastAsia="SimSun" w:hint="eastAsia"/>
          <w:lang w:val="en-US" w:eastAsia="zh-CN"/>
        </w:rPr>
        <w:t>(</w:t>
      </w:r>
      <w:proofErr w:type="gramStart"/>
      <w:r w:rsidR="00540E11">
        <w:rPr>
          <w:rFonts w:eastAsia="SimSun" w:hint="eastAsia"/>
          <w:lang w:val="en-US" w:eastAsia="zh-CN"/>
        </w:rPr>
        <w:t>i.e.</w:t>
      </w:r>
      <w:proofErr w:type="gramEnd"/>
      <w:r w:rsidR="00540E11">
        <w:rPr>
          <w:rFonts w:eastAsia="SimSun" w:hint="eastAsia"/>
          <w:lang w:val="en-US" w:eastAsia="zh-CN"/>
        </w:rPr>
        <w:t xml:space="preserve"> UPF/NW-TT) </w:t>
      </w:r>
      <w:r>
        <w:t>is acting as the grand-master.</w:t>
      </w:r>
    </w:p>
    <w:p w14:paraId="196CDD45" w14:textId="43E232B2" w:rsidR="00485DC6" w:rsidRPr="001254E2" w:rsidRDefault="00AC113B" w:rsidP="00AC113B">
      <w:pPr>
        <w:pStyle w:val="NO"/>
      </w:pPr>
      <w:r>
        <w:t>NOTE 2:</w:t>
      </w:r>
      <w:r>
        <w:tab/>
        <w:t>How the performance of the 5G clock distribution across the 5GS impact the external (g)PTP clock scenario is out of scope.</w:t>
      </w:r>
    </w:p>
    <w:p w14:paraId="2B4AEF35" w14:textId="02D9E475" w:rsidR="005D11F6" w:rsidRPr="001254E2" w:rsidRDefault="00AC113B" w:rsidP="006A1D56">
      <w:r>
        <w:t xml:space="preserve">From UE/DS-TT perspective, the 5GS time information received can be the primary time source the UE/DS-TT is consuming or can be a back-up time source alternative to a time source already present at the UE/DS-TT side. For both </w:t>
      </w:r>
      <w:r>
        <w:lastRenderedPageBreak/>
        <w:t>cases, this solution proposes enablers to allow the 5GC to retrieve 5GS network timing synchronization status from NG-RAN nodes and UPF/NW-TT (if needed) and report this information to subscribed UEs and AFs.</w:t>
      </w:r>
    </w:p>
    <w:p w14:paraId="74C78BCF" w14:textId="6C65CB89" w:rsidR="005D11F6" w:rsidRPr="00AC113B" w:rsidRDefault="005D11F6" w:rsidP="005D11F6">
      <w:pPr>
        <w:pStyle w:val="Heading3"/>
      </w:pPr>
      <w:bookmarkStart w:id="249" w:name="_Toc113115692"/>
      <w:bookmarkStart w:id="250" w:name="_Toc113359437"/>
      <w:r w:rsidRPr="00AC113B">
        <w:t>6.</w:t>
      </w:r>
      <w:r w:rsidR="000702A7" w:rsidRPr="00AC113B">
        <w:t>4</w:t>
      </w:r>
      <w:r w:rsidRPr="00AC113B">
        <w:t>.2</w:t>
      </w:r>
      <w:r w:rsidRPr="00AC113B">
        <w:tab/>
        <w:t>Functional Description</w:t>
      </w:r>
      <w:bookmarkEnd w:id="249"/>
      <w:bookmarkEnd w:id="250"/>
    </w:p>
    <w:p w14:paraId="264B6FF3" w14:textId="45C996F5" w:rsidR="005D11F6" w:rsidRPr="00AC113B" w:rsidRDefault="005D11F6" w:rsidP="005D11F6">
      <w:pPr>
        <w:pStyle w:val="Heading4"/>
      </w:pPr>
      <w:bookmarkStart w:id="251" w:name="_Toc30694665"/>
      <w:bookmarkStart w:id="252" w:name="_Toc43906688"/>
      <w:bookmarkStart w:id="253" w:name="_Toc43906803"/>
      <w:bookmarkStart w:id="254" w:name="_Toc44311929"/>
      <w:bookmarkStart w:id="255" w:name="_Toc50536572"/>
      <w:bookmarkStart w:id="256" w:name="_Toc54930350"/>
      <w:bookmarkStart w:id="257" w:name="_Toc54968155"/>
      <w:bookmarkStart w:id="258" w:name="_Toc57236477"/>
      <w:bookmarkStart w:id="259" w:name="_Toc57236640"/>
      <w:bookmarkStart w:id="260" w:name="_Toc57530281"/>
      <w:bookmarkStart w:id="261" w:name="_Toc68087421"/>
      <w:bookmarkStart w:id="262" w:name="_Toc113359438"/>
      <w:r w:rsidRPr="00AC113B">
        <w:t>6.</w:t>
      </w:r>
      <w:r w:rsidR="000702A7" w:rsidRPr="00AC113B">
        <w:t>4</w:t>
      </w:r>
      <w:r w:rsidRPr="00AC113B">
        <w:t>.2.1</w:t>
      </w:r>
      <w:r w:rsidRPr="00AC113B">
        <w:tab/>
      </w:r>
      <w:bookmarkEnd w:id="251"/>
      <w:bookmarkEnd w:id="252"/>
      <w:bookmarkEnd w:id="253"/>
      <w:bookmarkEnd w:id="254"/>
      <w:bookmarkEnd w:id="255"/>
      <w:bookmarkEnd w:id="256"/>
      <w:bookmarkEnd w:id="257"/>
      <w:bookmarkEnd w:id="258"/>
      <w:bookmarkEnd w:id="259"/>
      <w:bookmarkEnd w:id="260"/>
      <w:bookmarkEnd w:id="261"/>
      <w:r w:rsidRPr="00AC113B">
        <w:t>Functional Description for 5GC learning network timing synchronization status</w:t>
      </w:r>
      <w:bookmarkEnd w:id="262"/>
    </w:p>
    <w:p w14:paraId="3712788C" w14:textId="77777777" w:rsidR="005D11F6" w:rsidRPr="00AC113B" w:rsidRDefault="005D11F6" w:rsidP="005D11F6">
      <w:r w:rsidRPr="00AC113B">
        <w:t>The following principles are proposed to enable the 5GC to learn the network timing synchronization status at the NG-RAN and UPF/NW-TT:</w:t>
      </w:r>
    </w:p>
    <w:p w14:paraId="3735E92E" w14:textId="77777777" w:rsidR="00AC113B" w:rsidRDefault="00AC113B" w:rsidP="00AC113B">
      <w:pPr>
        <w:pStyle w:val="B1"/>
      </w:pPr>
      <w:r>
        <w:t>-</w:t>
      </w:r>
      <w:r>
        <w:tab/>
        <w:t>The TSCTSF can retrieve and store timing synchronization status from NG-RAN and UPF/NW-TT.</w:t>
      </w:r>
    </w:p>
    <w:p w14:paraId="657BD8F2" w14:textId="77777777" w:rsidR="00AC113B" w:rsidRDefault="00AC113B" w:rsidP="00AC113B">
      <w:pPr>
        <w:pStyle w:val="B1"/>
      </w:pPr>
      <w:r>
        <w:t>-</w:t>
      </w:r>
      <w:r>
        <w:tab/>
        <w:t>The NG-RAN timing synchronization status and the UPF/NW-TT timing synchronization status provide information for different time synchronization processes the UE/DS-TT(s) may have configured. The TSCTSF checks the time synchronization distribution method the target UE(s) have configured and determines the network functions to subscribe:</w:t>
      </w:r>
    </w:p>
    <w:p w14:paraId="65A01BF7" w14:textId="77777777" w:rsidR="00AC113B" w:rsidRDefault="00AC113B" w:rsidP="00AC113B">
      <w:pPr>
        <w:pStyle w:val="B2"/>
      </w:pPr>
      <w:r>
        <w:t>-</w:t>
      </w:r>
      <w:r>
        <w:tab/>
        <w:t xml:space="preserve">The NG-RAN timing synchronization status informs the synchronization performance of the time distribution process the </w:t>
      </w:r>
      <w:proofErr w:type="spellStart"/>
      <w:r>
        <w:t>gNB</w:t>
      </w:r>
      <w:proofErr w:type="spellEnd"/>
      <w:r>
        <w:t xml:space="preserve"> and UE execute at </w:t>
      </w:r>
      <w:proofErr w:type="spellStart"/>
      <w:r>
        <w:t>Uu</w:t>
      </w:r>
      <w:proofErr w:type="spellEnd"/>
      <w:r>
        <w:t xml:space="preserve"> interface using access stratum signalling.</w:t>
      </w:r>
    </w:p>
    <w:p w14:paraId="65DC9E31" w14:textId="1758538A" w:rsidR="00AC113B" w:rsidRDefault="00AC113B" w:rsidP="00AC113B">
      <w:pPr>
        <w:pStyle w:val="B2"/>
      </w:pPr>
      <w:r>
        <w:t>-</w:t>
      </w:r>
      <w:r>
        <w:tab/>
        <w:t xml:space="preserve">On top of the access stratum time distribution method, if the UE/DS-TT receives 5G clock via (g)PTP with the UPF/NW-TT acting as a PTP grandmaster, the </w:t>
      </w:r>
      <w:r w:rsidR="00D768C7">
        <w:t xml:space="preserve">(g)PTP Announce messages already include GM quality attributes to determine </w:t>
      </w:r>
      <w:r>
        <w:t xml:space="preserve">UPF/NW-TT timing synchronization status </w:t>
      </w:r>
      <w:r w:rsidR="00D768C7">
        <w:t>at the UE/DS-TT.</w:t>
      </w:r>
    </w:p>
    <w:p w14:paraId="3ECF839E" w14:textId="60D9DE19" w:rsidR="006A1D56" w:rsidRPr="001254E2" w:rsidRDefault="00540E11" w:rsidP="00E0623C">
      <w:pPr>
        <w:pStyle w:val="NO"/>
      </w:pPr>
      <w:r>
        <w:t>NOTE </w:t>
      </w:r>
      <w:r>
        <w:rPr>
          <w:rFonts w:eastAsia="SimSun" w:hint="eastAsia"/>
          <w:lang w:val="en-US" w:eastAsia="zh-CN"/>
        </w:rPr>
        <w:t>3</w:t>
      </w:r>
      <w:r>
        <w:t>:</w:t>
      </w:r>
      <w:r w:rsidR="00BE4B09">
        <w:rPr>
          <w:rFonts w:eastAsia="SimSun" w:hint="eastAsia"/>
          <w:lang w:val="en-US" w:eastAsia="zh-CN"/>
        </w:rPr>
        <w:tab/>
      </w:r>
      <w:r>
        <w:rPr>
          <w:rFonts w:eastAsia="SimSun" w:hint="eastAsia"/>
          <w:lang w:val="en-US" w:eastAsia="zh-CN"/>
        </w:rPr>
        <w:t xml:space="preserve">If the UE/DS-TT is acting as a PTP grandmaster, </w:t>
      </w:r>
      <w:r>
        <w:t xml:space="preserve">it might not be required for the UE to receive </w:t>
      </w:r>
      <w:proofErr w:type="spellStart"/>
      <w:r>
        <w:t>gPTP</w:t>
      </w:r>
      <w:proofErr w:type="spellEnd"/>
      <w:r>
        <w:t xml:space="preserve"> or PTP messages over user plane</w:t>
      </w:r>
      <w:r>
        <w:rPr>
          <w:rFonts w:eastAsia="SimSun" w:hint="eastAsia"/>
          <w:lang w:val="en-US" w:eastAsia="zh-CN"/>
        </w:rPr>
        <w:t xml:space="preserve"> (</w:t>
      </w:r>
      <w:proofErr w:type="gramStart"/>
      <w:r>
        <w:rPr>
          <w:rFonts w:eastAsia="SimSun" w:hint="eastAsia"/>
          <w:lang w:val="en-US" w:eastAsia="zh-CN"/>
        </w:rPr>
        <w:t>i.e.</w:t>
      </w:r>
      <w:proofErr w:type="gramEnd"/>
      <w:r>
        <w:rPr>
          <w:rFonts w:eastAsia="SimSun" w:hint="eastAsia"/>
          <w:lang w:val="en-US" w:eastAsia="zh-CN"/>
        </w:rPr>
        <w:t xml:space="preserve"> t</w:t>
      </w:r>
      <w:r>
        <w:t xml:space="preserve">he UE and DS-TT use the 5G timing information and generate the necessary </w:t>
      </w:r>
      <w:proofErr w:type="spellStart"/>
      <w:r>
        <w:t>gPTP</w:t>
      </w:r>
      <w:proofErr w:type="spellEnd"/>
      <w:r>
        <w:t xml:space="preserve"> or PTP message for the end </w:t>
      </w:r>
      <w:proofErr w:type="spellStart"/>
      <w:r>
        <w:t>statio</w:t>
      </w:r>
      <w:proofErr w:type="spellEnd"/>
      <w:r>
        <w:rPr>
          <w:rFonts w:eastAsia="SimSun" w:hint="eastAsia"/>
          <w:lang w:val="en-US" w:eastAsia="zh-CN"/>
        </w:rPr>
        <w:t xml:space="preserve">n as described in 23.501 clause 5.27.1.1). In this case, there is no need for the UPF reporting </w:t>
      </w:r>
      <w:r>
        <w:t>time synch status</w:t>
      </w:r>
      <w:r>
        <w:rPr>
          <w:rFonts w:eastAsia="SimSun" w:hint="eastAsia"/>
          <w:lang w:val="en-US" w:eastAsia="zh-CN"/>
        </w:rPr>
        <w:t xml:space="preserve"> to TSCTSF.</w:t>
      </w:r>
    </w:p>
    <w:p w14:paraId="05087856" w14:textId="434C10C3" w:rsidR="006A1D56" w:rsidRPr="001254E2" w:rsidRDefault="00AC113B" w:rsidP="00AC113B">
      <w:pPr>
        <w:pStyle w:val="B1"/>
      </w:pPr>
      <w:r>
        <w:t>-</w:t>
      </w:r>
      <w:r>
        <w:tab/>
        <w:t>For TSCTSF subscription to NG-RAN timing synchronization status, three reporting alternatives via AMF are possible as follows:</w:t>
      </w:r>
    </w:p>
    <w:p w14:paraId="650C67E5" w14:textId="77777777" w:rsidR="00AC113B" w:rsidRDefault="00AC113B" w:rsidP="00AC113B">
      <w:pPr>
        <w:pStyle w:val="B2"/>
      </w:pPr>
      <w:r>
        <w:t>-</w:t>
      </w:r>
      <w:r>
        <w:tab/>
        <w:t>Alternative 1 for NG-RAN Time Sync Status reporting: The TSCTSF is responsible for determining the impacted UE(s) based on their location and the NG-RAN timing synchronization status reports received from AMF.</w:t>
      </w:r>
    </w:p>
    <w:p w14:paraId="0B2BAE82" w14:textId="77777777" w:rsidR="00AC113B" w:rsidRDefault="00AC113B" w:rsidP="00AC113B">
      <w:pPr>
        <w:pStyle w:val="B2"/>
      </w:pPr>
      <w:r>
        <w:t>-</w:t>
      </w:r>
      <w:r>
        <w:tab/>
        <w:t>Alternative 2 for NG-RAN Time Sync Status reporting: The AMF is responsible for determining the impacted UE(s) based on their location and the NG-RAN timing synchronization status reports received. Per impacted UE, the AMF forwards the notification to the TSCTSF subscribed to it.</w:t>
      </w:r>
    </w:p>
    <w:p w14:paraId="6C36C3B9" w14:textId="77777777" w:rsidR="00AC113B" w:rsidRDefault="00AC113B" w:rsidP="00AC113B">
      <w:pPr>
        <w:pStyle w:val="B2"/>
      </w:pPr>
      <w:r>
        <w:t>-</w:t>
      </w:r>
      <w:r>
        <w:tab/>
        <w:t>Alternative 3 for NG-RAN Time Sync Status reporting: The NG-RAN is responsible for determining the impacted UE(s) and sending the NG-RAN timing synchronization status reports to the AMF. Per impacted UE, the AMF forwards the notification to the TSCTSF subscribed to it.</w:t>
      </w:r>
    </w:p>
    <w:p w14:paraId="08EB2C8E" w14:textId="6F531344" w:rsidR="009C07C1" w:rsidRPr="001254E2" w:rsidRDefault="00AC113B" w:rsidP="00AC113B">
      <w:pPr>
        <w:pStyle w:val="B1"/>
      </w:pPr>
      <w:r>
        <w:t>-</w:t>
      </w:r>
      <w:r>
        <w:tab/>
        <w:t>For TSCTSF subscription to UPF/NW-TT timing synchronization status, three reporting alternatives are possible as follows:</w:t>
      </w:r>
    </w:p>
    <w:p w14:paraId="4CB60037" w14:textId="77777777" w:rsidR="00AC113B" w:rsidRDefault="00AC113B" w:rsidP="00AC113B">
      <w:pPr>
        <w:pStyle w:val="B2"/>
      </w:pPr>
      <w:r>
        <w:t>-</w:t>
      </w:r>
      <w:r>
        <w:tab/>
        <w:t>Alternative 1 for UPF/NW-TT Time Sync Status reporting: Using UPF event exposure service operation. The TSCTSF can be a new consumer of the service and node level signalling is used between UPF and TSCTSF.</w:t>
      </w:r>
    </w:p>
    <w:p w14:paraId="6D6F1E04" w14:textId="77777777" w:rsidR="00AC113B" w:rsidRDefault="00AC113B" w:rsidP="00AC113B">
      <w:pPr>
        <w:pStyle w:val="B2"/>
      </w:pPr>
      <w:r>
        <w:t>-</w:t>
      </w:r>
      <w:r>
        <w:tab/>
        <w:t>Alternative 2 for UPF/NW-TT Time Sync Status reporting: Using N4 Node Level procedures between the UPF and the SMF to report the update from the UPF. The TSCTSF subscribes to this information at the SMF on a per UE level or node level (between UPF and SMF or between SMF and TSCTSF). If UE level signalling is preferred, the SMF is responsible for determining the impacted UE(s) and notify the TSCTSF per UE level basis using PDU Session information available.</w:t>
      </w:r>
    </w:p>
    <w:p w14:paraId="118F9F5F" w14:textId="77777777" w:rsidR="00AC113B" w:rsidRDefault="00AC113B" w:rsidP="00AC113B">
      <w:pPr>
        <w:pStyle w:val="B2"/>
      </w:pPr>
      <w:r>
        <w:t>-</w:t>
      </w:r>
      <w:r>
        <w:tab/>
        <w:t>Alternative 3 for UPF/NW-TT Time Sync Status reporting: Using UMIC to forward the status update from the UPF to the TSCTSF. Node level signalling is used between UPF and TSCTSF.</w:t>
      </w:r>
    </w:p>
    <w:p w14:paraId="2AE63247" w14:textId="77777777" w:rsidR="00AC113B" w:rsidRDefault="00AC113B" w:rsidP="00AC113B">
      <w:pPr>
        <w:pStyle w:val="B1"/>
      </w:pPr>
      <w:r>
        <w:t>-</w:t>
      </w:r>
      <w:r>
        <w:tab/>
        <w:t>The TSCTSF can determine time source degradation/failure/recovery events using the event flags and/or comparing numeric attributes included within the network timing synchronization status update received from NG-RAN and UPF/NW-TT.</w:t>
      </w:r>
    </w:p>
    <w:p w14:paraId="220D0809" w14:textId="77777777" w:rsidR="00AC113B" w:rsidRDefault="00AC113B" w:rsidP="00AC113B">
      <w:pPr>
        <w:pStyle w:val="B1"/>
      </w:pPr>
      <w:r>
        <w:lastRenderedPageBreak/>
        <w:t>-</w:t>
      </w:r>
      <w:r>
        <w:tab/>
        <w:t xml:space="preserve">The TSCTSF can use the primary source quality attributes included within the NG-RAN and UPF/NW-TT timing synchronization status update to recalculate </w:t>
      </w:r>
      <w:proofErr w:type="spellStart"/>
      <w:r>
        <w:t>Uu</w:t>
      </w:r>
      <w:proofErr w:type="spellEnd"/>
      <w:r>
        <w:t xml:space="preserve"> time synchronization error budget for the time synchronization service offered to UE(s) to assist time synchronization enforcement (i.e. to notify the AF if the time synchronization error budget provided cannot be fulfilled, or to provide an updated </w:t>
      </w:r>
      <w:proofErr w:type="spellStart"/>
      <w:r>
        <w:t>Uu</w:t>
      </w:r>
      <w:proofErr w:type="spellEnd"/>
      <w:r>
        <w:t xml:space="preserve"> time synchronization error budget to the serving NG-RAN node).</w:t>
      </w:r>
    </w:p>
    <w:p w14:paraId="1AAE6EB2" w14:textId="4C67F264" w:rsidR="005D11F6" w:rsidRPr="00AC113B" w:rsidRDefault="005D11F6" w:rsidP="005D11F6">
      <w:pPr>
        <w:pStyle w:val="Heading4"/>
      </w:pPr>
      <w:bookmarkStart w:id="263" w:name="_Toc113359439"/>
      <w:r w:rsidRPr="00AC113B">
        <w:t>6.</w:t>
      </w:r>
      <w:r w:rsidR="000702A7" w:rsidRPr="00AC113B">
        <w:t>4</w:t>
      </w:r>
      <w:r w:rsidRPr="00AC113B">
        <w:t>.2.2</w:t>
      </w:r>
      <w:r w:rsidRPr="00AC113B">
        <w:tab/>
        <w:t>Functional Description for network timing synchronization status information</w:t>
      </w:r>
      <w:bookmarkEnd w:id="263"/>
    </w:p>
    <w:p w14:paraId="30D96534" w14:textId="1BC17BE7" w:rsidR="005D11F6" w:rsidRDefault="006A1D56" w:rsidP="00AC113B">
      <w:pPr>
        <w:pStyle w:val="EditorsNote"/>
      </w:pPr>
      <w:r w:rsidRPr="001254E2">
        <w:t>Editor</w:t>
      </w:r>
      <w:r w:rsidR="00BE4B09">
        <w:t>'</w:t>
      </w:r>
      <w:r w:rsidRPr="001254E2">
        <w:t>s note:</w:t>
      </w:r>
      <w:r w:rsidRPr="001254E2">
        <w:tab/>
      </w:r>
      <w:r w:rsidR="005D11F6" w:rsidRPr="001254E2">
        <w:t>What type of information is needed and how it is used is FFS.</w:t>
      </w:r>
    </w:p>
    <w:p w14:paraId="68BB0244" w14:textId="77777777" w:rsidR="00BE4B09" w:rsidRPr="001254E2" w:rsidRDefault="00BE4B09" w:rsidP="00BE4B09"/>
    <w:p w14:paraId="1F0C3AC2" w14:textId="1C515450" w:rsidR="005D11F6" w:rsidRPr="00AC113B" w:rsidRDefault="005D11F6" w:rsidP="005D11F6">
      <w:pPr>
        <w:pStyle w:val="Heading4"/>
      </w:pPr>
      <w:bookmarkStart w:id="264" w:name="_Toc113359440"/>
      <w:r w:rsidRPr="00AC113B">
        <w:t>6.</w:t>
      </w:r>
      <w:r w:rsidR="000702A7" w:rsidRPr="00AC113B">
        <w:t>4</w:t>
      </w:r>
      <w:r w:rsidRPr="00AC113B">
        <w:t>.2.3</w:t>
      </w:r>
      <w:r w:rsidRPr="00AC113B">
        <w:tab/>
        <w:t>Functional Description for AF requested network timing synchronization status</w:t>
      </w:r>
      <w:bookmarkEnd w:id="264"/>
    </w:p>
    <w:p w14:paraId="3336E72A" w14:textId="7E91BC23" w:rsidR="005D11F6" w:rsidRPr="00AC113B" w:rsidRDefault="005D11F6" w:rsidP="005D11F6">
      <w:r w:rsidRPr="00AC113B">
        <w:t>The following capabilities are proposed for AF requesting network timing synchronization status:</w:t>
      </w:r>
    </w:p>
    <w:p w14:paraId="4919C877" w14:textId="0E70312A" w:rsidR="006A1D56" w:rsidRPr="001254E2" w:rsidRDefault="00AC113B" w:rsidP="00AC113B">
      <w:pPr>
        <w:pStyle w:val="B1"/>
      </w:pPr>
      <w:r>
        <w:t>-</w:t>
      </w:r>
      <w:r>
        <w:tab/>
        <w:t>The AF requests network timing synchronization status monitoring from the NEF or TSCTSF (if it is a trusted AF). Existing Time synchronization APIs (</w:t>
      </w:r>
      <w:proofErr w:type="gramStart"/>
      <w:r>
        <w:t>i.e.</w:t>
      </w:r>
      <w:proofErr w:type="gramEnd"/>
      <w:r>
        <w:t xml:space="preserve"> </w:t>
      </w:r>
      <w:proofErr w:type="spellStart"/>
      <w:r>
        <w:t>Ntsctsf_TimeSynchronization_Config</w:t>
      </w:r>
      <w:proofErr w:type="spellEnd"/>
      <w:r>
        <w:t xml:space="preserve"> and </w:t>
      </w:r>
      <w:proofErr w:type="spellStart"/>
      <w:r>
        <w:t>Ntsctsf_ASTI</w:t>
      </w:r>
      <w:proofErr w:type="spellEnd"/>
      <w:r>
        <w:t>) are extended with Subscribe/Unsubscribe/Notify operations to enable the AF to perform this request for monitoring. The request may contain:</w:t>
      </w:r>
    </w:p>
    <w:p w14:paraId="469A18C2" w14:textId="77777777" w:rsidR="00AC113B" w:rsidRDefault="00AC113B" w:rsidP="00AC113B">
      <w:pPr>
        <w:pStyle w:val="B2"/>
      </w:pPr>
      <w:r>
        <w:t>-</w:t>
      </w:r>
      <w:r>
        <w:tab/>
        <w:t>Targets of the monitoring and filtering information (</w:t>
      </w:r>
      <w:proofErr w:type="gramStart"/>
      <w:r>
        <w:t>e.g.</w:t>
      </w:r>
      <w:proofErr w:type="gramEnd"/>
      <w:r>
        <w:t xml:space="preserve"> UE IDs, spatial validity, DNN/S-NSSAI, or time synchronization service identifier (i.e. PTP instance reference for the (g)PTP service scenario or time synchronization configuration ID for the ASTI service scenario)).</w:t>
      </w:r>
    </w:p>
    <w:p w14:paraId="4E7D98AC" w14:textId="77777777" w:rsidR="00AC113B" w:rsidRDefault="00AC113B" w:rsidP="00AC113B">
      <w:pPr>
        <w:pStyle w:val="B2"/>
      </w:pPr>
      <w:r>
        <w:t>-</w:t>
      </w:r>
      <w:r>
        <w:tab/>
        <w:t>The subscription events or information elements it wants to be notified.</w:t>
      </w:r>
    </w:p>
    <w:p w14:paraId="1655E3B1" w14:textId="77777777" w:rsidR="00AC113B" w:rsidRDefault="00AC113B" w:rsidP="00AC113B">
      <w:pPr>
        <w:pStyle w:val="B2"/>
      </w:pPr>
      <w:r>
        <w:t>-</w:t>
      </w:r>
      <w:r>
        <w:tab/>
        <w:t>Request for UE side reporting (</w:t>
      </w:r>
      <w:proofErr w:type="gramStart"/>
      <w:r>
        <w:t>i.e.</w:t>
      </w:r>
      <w:proofErr w:type="gramEnd"/>
      <w:r>
        <w:t xml:space="preserve"> the UE(s) that are targets of the monitoring receive also the network timing synchronization status report) and reporting criterion (e.g. as soon as new information is available, when the UE is reachable).</w:t>
      </w:r>
    </w:p>
    <w:p w14:paraId="1C5EF784" w14:textId="77777777" w:rsidR="00AC113B" w:rsidRDefault="00AC113B" w:rsidP="00AC113B">
      <w:pPr>
        <w:pStyle w:val="B2"/>
      </w:pPr>
      <w:r>
        <w:t>-</w:t>
      </w:r>
      <w:r>
        <w:tab/>
        <w:t>AF Identification.</w:t>
      </w:r>
    </w:p>
    <w:p w14:paraId="2E21A4F6" w14:textId="780CC142" w:rsidR="006A1D56" w:rsidRPr="00AC113B" w:rsidRDefault="00AC113B" w:rsidP="00AC113B">
      <w:pPr>
        <w:pStyle w:val="B1"/>
      </w:pPr>
      <w:r>
        <w:t>-</w:t>
      </w:r>
      <w:r>
        <w:tab/>
        <w:t>To determine the targets of the monitoring, AF request for network timing synchronization status provides the filter information. Four criteria to determine the targets of the network timing synchronization status exposure framework can be considered as summarized in Table 6.4.2.3 based on UE identities, known location, or connectivity.</w:t>
      </w:r>
    </w:p>
    <w:p w14:paraId="5B3CADE9" w14:textId="4FBECD2B" w:rsidR="005D11F6" w:rsidRPr="00AC113B" w:rsidRDefault="005D11F6" w:rsidP="00AC113B">
      <w:pPr>
        <w:pStyle w:val="TH"/>
      </w:pPr>
      <w:r w:rsidRPr="00AC113B">
        <w:t>Table 6.</w:t>
      </w:r>
      <w:r w:rsidR="000702A7" w:rsidRPr="00AC113B">
        <w:t>4</w:t>
      </w:r>
      <w:r w:rsidRPr="00AC113B">
        <w:t>.2.3: Criteria alternatives for network timing synchronization status exposure</w:t>
      </w:r>
    </w:p>
    <w:tbl>
      <w:tblPr>
        <w:tblW w:w="96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2126"/>
        <w:gridCol w:w="2126"/>
        <w:gridCol w:w="1984"/>
        <w:gridCol w:w="1984"/>
      </w:tblGrid>
      <w:tr w:rsidR="005D11F6" w:rsidRPr="00AC113B" w14:paraId="7CBEA4AD" w14:textId="77777777" w:rsidTr="003A16A6">
        <w:trPr>
          <w:cantSplit/>
        </w:trPr>
        <w:tc>
          <w:tcPr>
            <w:tcW w:w="1418" w:type="dxa"/>
          </w:tcPr>
          <w:p w14:paraId="41E8AB32" w14:textId="77777777" w:rsidR="005D11F6" w:rsidRPr="00AC113B" w:rsidRDefault="005D11F6" w:rsidP="00AC113B">
            <w:pPr>
              <w:pStyle w:val="TAH"/>
            </w:pPr>
            <w:r w:rsidRPr="00AC113B">
              <w:t>Criteria</w:t>
            </w:r>
          </w:p>
        </w:tc>
        <w:tc>
          <w:tcPr>
            <w:tcW w:w="2126" w:type="dxa"/>
          </w:tcPr>
          <w:p w14:paraId="15FC780E" w14:textId="77777777" w:rsidR="005D11F6" w:rsidRPr="00AC113B" w:rsidRDefault="005D11F6" w:rsidP="00AC113B">
            <w:pPr>
              <w:pStyle w:val="TAH"/>
            </w:pPr>
            <w:r w:rsidRPr="00AC113B">
              <w:t>Spatial validity</w:t>
            </w:r>
          </w:p>
        </w:tc>
        <w:tc>
          <w:tcPr>
            <w:tcW w:w="2126" w:type="dxa"/>
          </w:tcPr>
          <w:p w14:paraId="1196713A" w14:textId="77777777" w:rsidR="005D11F6" w:rsidRPr="00AC113B" w:rsidRDefault="005D11F6" w:rsidP="00AC113B">
            <w:pPr>
              <w:pStyle w:val="TAH"/>
            </w:pPr>
            <w:r w:rsidRPr="00AC113B">
              <w:t>All UEs within the spatial validity</w:t>
            </w:r>
          </w:p>
        </w:tc>
        <w:tc>
          <w:tcPr>
            <w:tcW w:w="1984" w:type="dxa"/>
          </w:tcPr>
          <w:p w14:paraId="53828421" w14:textId="77777777" w:rsidR="005D11F6" w:rsidRPr="00AC113B" w:rsidRDefault="005D11F6" w:rsidP="00AC113B">
            <w:pPr>
              <w:pStyle w:val="TAH"/>
            </w:pPr>
            <w:r w:rsidRPr="00AC113B">
              <w:t>All UEs connected to the DNN/S-NSSAI</w:t>
            </w:r>
          </w:p>
        </w:tc>
        <w:tc>
          <w:tcPr>
            <w:tcW w:w="1984" w:type="dxa"/>
          </w:tcPr>
          <w:p w14:paraId="5113B975" w14:textId="77777777" w:rsidR="005D11F6" w:rsidRPr="00AC113B" w:rsidRDefault="005D11F6" w:rsidP="00AC113B">
            <w:pPr>
              <w:pStyle w:val="TAH"/>
            </w:pPr>
            <w:r w:rsidRPr="00AC113B">
              <w:t>A UE or group of UEs</w:t>
            </w:r>
          </w:p>
        </w:tc>
      </w:tr>
      <w:tr w:rsidR="005D11F6" w:rsidRPr="00AC113B" w14:paraId="67C9FAC8" w14:textId="77777777" w:rsidTr="003A16A6">
        <w:trPr>
          <w:cantSplit/>
        </w:trPr>
        <w:tc>
          <w:tcPr>
            <w:tcW w:w="1418" w:type="dxa"/>
          </w:tcPr>
          <w:p w14:paraId="38C0859F" w14:textId="77777777" w:rsidR="005D11F6" w:rsidRPr="00AC113B" w:rsidRDefault="005D11F6" w:rsidP="00AC113B">
            <w:pPr>
              <w:pStyle w:val="TAL"/>
            </w:pPr>
            <w:r w:rsidRPr="00AC113B">
              <w:t>Target of Monitoring Reporting</w:t>
            </w:r>
          </w:p>
        </w:tc>
        <w:tc>
          <w:tcPr>
            <w:tcW w:w="2126" w:type="dxa"/>
          </w:tcPr>
          <w:p w14:paraId="4CD2F981" w14:textId="77777777" w:rsidR="005D11F6" w:rsidRPr="00AC113B" w:rsidRDefault="005D11F6" w:rsidP="00AC113B">
            <w:pPr>
              <w:pStyle w:val="TAL"/>
            </w:pPr>
            <w:r w:rsidRPr="00AC113B">
              <w:t>an optional SUPI or any UE</w:t>
            </w:r>
          </w:p>
        </w:tc>
        <w:tc>
          <w:tcPr>
            <w:tcW w:w="2126" w:type="dxa"/>
          </w:tcPr>
          <w:p w14:paraId="54BAB469" w14:textId="77777777" w:rsidR="005D11F6" w:rsidRPr="00AC113B" w:rsidRDefault="005D11F6" w:rsidP="00AC113B">
            <w:pPr>
              <w:pStyle w:val="TAL"/>
            </w:pPr>
            <w:r w:rsidRPr="00AC113B">
              <w:t>any UE</w:t>
            </w:r>
          </w:p>
          <w:p w14:paraId="19A8053A" w14:textId="77777777" w:rsidR="005D11F6" w:rsidRPr="00AC113B" w:rsidRDefault="005D11F6" w:rsidP="00AC113B">
            <w:pPr>
              <w:pStyle w:val="TAL"/>
            </w:pPr>
          </w:p>
        </w:tc>
        <w:tc>
          <w:tcPr>
            <w:tcW w:w="1984" w:type="dxa"/>
          </w:tcPr>
          <w:p w14:paraId="5DDD36D1" w14:textId="77777777" w:rsidR="005D11F6" w:rsidRPr="00AC113B" w:rsidRDefault="005D11F6" w:rsidP="00AC113B">
            <w:pPr>
              <w:pStyle w:val="TAL"/>
            </w:pPr>
            <w:r w:rsidRPr="00AC113B">
              <w:t>any UE</w:t>
            </w:r>
          </w:p>
          <w:p w14:paraId="0A8CEB56" w14:textId="77777777" w:rsidR="005D11F6" w:rsidRPr="00AC113B" w:rsidRDefault="005D11F6" w:rsidP="00AC113B">
            <w:pPr>
              <w:pStyle w:val="TAL"/>
            </w:pPr>
          </w:p>
        </w:tc>
        <w:tc>
          <w:tcPr>
            <w:tcW w:w="1984" w:type="dxa"/>
          </w:tcPr>
          <w:p w14:paraId="5B2CFBF0" w14:textId="77777777" w:rsidR="005D11F6" w:rsidRPr="00AC113B" w:rsidRDefault="005D11F6" w:rsidP="00AC113B">
            <w:pPr>
              <w:pStyle w:val="TAL"/>
            </w:pPr>
            <w:r w:rsidRPr="00AC113B">
              <w:t>one or more SUPI(s) or Internal Group Identifier(s)</w:t>
            </w:r>
          </w:p>
        </w:tc>
      </w:tr>
      <w:tr w:rsidR="005D11F6" w:rsidRPr="00AC113B" w14:paraId="56596E82" w14:textId="77777777" w:rsidTr="003A16A6">
        <w:trPr>
          <w:cantSplit/>
        </w:trPr>
        <w:tc>
          <w:tcPr>
            <w:tcW w:w="1418" w:type="dxa"/>
          </w:tcPr>
          <w:p w14:paraId="4AA6A744" w14:textId="77777777" w:rsidR="005D11F6" w:rsidRPr="00AC113B" w:rsidRDefault="005D11F6" w:rsidP="00AC113B">
            <w:pPr>
              <w:pStyle w:val="TAL"/>
            </w:pPr>
            <w:r w:rsidRPr="00AC113B">
              <w:t>Monitoring Filter information</w:t>
            </w:r>
          </w:p>
        </w:tc>
        <w:tc>
          <w:tcPr>
            <w:tcW w:w="2126" w:type="dxa"/>
          </w:tcPr>
          <w:p w14:paraId="766BC905" w14:textId="77777777" w:rsidR="005D11F6" w:rsidRPr="00AC113B" w:rsidRDefault="005D11F6" w:rsidP="00AC113B">
            <w:pPr>
              <w:pStyle w:val="TAL"/>
            </w:pPr>
            <w:r w:rsidRPr="00AC113B">
              <w:t>spatial validity;</w:t>
            </w:r>
          </w:p>
        </w:tc>
        <w:tc>
          <w:tcPr>
            <w:tcW w:w="2126" w:type="dxa"/>
          </w:tcPr>
          <w:p w14:paraId="200BC58C" w14:textId="77777777" w:rsidR="005D11F6" w:rsidRPr="00AC113B" w:rsidRDefault="005D11F6" w:rsidP="00AC113B">
            <w:pPr>
              <w:pStyle w:val="TAL"/>
            </w:pPr>
            <w:r w:rsidRPr="00AC113B">
              <w:t>Spatial validity</w:t>
            </w:r>
          </w:p>
        </w:tc>
        <w:tc>
          <w:tcPr>
            <w:tcW w:w="1984" w:type="dxa"/>
          </w:tcPr>
          <w:p w14:paraId="7EA641BB" w14:textId="77777777" w:rsidR="005D11F6" w:rsidRPr="00AC113B" w:rsidRDefault="005D11F6" w:rsidP="00AC113B">
            <w:pPr>
              <w:pStyle w:val="TAL"/>
            </w:pPr>
            <w:proofErr w:type="gramStart"/>
            <w:r w:rsidRPr="00AC113B">
              <w:t>DNN;</w:t>
            </w:r>
            <w:proofErr w:type="gramEnd"/>
          </w:p>
          <w:p w14:paraId="4B3493C6" w14:textId="77777777" w:rsidR="005D11F6" w:rsidRPr="00AC113B" w:rsidRDefault="005D11F6" w:rsidP="00AC113B">
            <w:pPr>
              <w:pStyle w:val="TAL"/>
            </w:pPr>
            <w:r w:rsidRPr="00AC113B">
              <w:t>S-NSSAI;</w:t>
            </w:r>
          </w:p>
        </w:tc>
        <w:tc>
          <w:tcPr>
            <w:tcW w:w="1984" w:type="dxa"/>
          </w:tcPr>
          <w:p w14:paraId="3B16020D" w14:textId="77777777" w:rsidR="005D11F6" w:rsidRPr="00AC113B" w:rsidRDefault="005D11F6" w:rsidP="00AC113B">
            <w:pPr>
              <w:pStyle w:val="TAL"/>
            </w:pPr>
          </w:p>
        </w:tc>
      </w:tr>
    </w:tbl>
    <w:p w14:paraId="299CBD09" w14:textId="77777777" w:rsidR="005D11F6" w:rsidRPr="001254E2" w:rsidRDefault="005D11F6" w:rsidP="00AC113B"/>
    <w:p w14:paraId="2183EBFE" w14:textId="081D6380" w:rsidR="00AC113B" w:rsidRDefault="00AC113B" w:rsidP="00AC113B">
      <w:pPr>
        <w:pStyle w:val="B1"/>
      </w:pPr>
      <w:r>
        <w:t>-</w:t>
      </w:r>
      <w:r>
        <w:tab/>
        <w:t>If AF</w:t>
      </w:r>
      <w:r w:rsidR="00BE4B09">
        <w:t>'</w:t>
      </w:r>
      <w:r>
        <w:t>s request includes geographical area filter(s), the AF can provide them in spatial validity format (</w:t>
      </w:r>
      <w:proofErr w:type="gramStart"/>
      <w:r>
        <w:t>e.g.</w:t>
      </w:r>
      <w:proofErr w:type="gramEnd"/>
      <w:r>
        <w:t xml:space="preserve"> a civic address or shapes), or area(s) of interest. If the AF provides spatial validity, the NEF maps the spatial validity to validity area(s) (based on pre-configuration). Later, the TSCTSF or PCF determines the area(s) of interest based on validity area(s). The TSCTSF or AMF subscriptions use area of interest that may be the same as spatial validity condition or may be a subset of the spatial validity condition (</w:t>
      </w:r>
      <w:proofErr w:type="gramStart"/>
      <w:r>
        <w:t>e.g.</w:t>
      </w:r>
      <w:proofErr w:type="gramEnd"/>
      <w:r>
        <w:t xml:space="preserve"> a list of TAs or list of Cells) based on the latest known UE location.</w:t>
      </w:r>
    </w:p>
    <w:p w14:paraId="17E07171" w14:textId="77777777" w:rsidR="00AC113B" w:rsidRDefault="00AC113B" w:rsidP="00AC113B">
      <w:pPr>
        <w:pStyle w:val="B1"/>
      </w:pPr>
      <w:r>
        <w:t>-</w:t>
      </w:r>
      <w:r>
        <w:tab/>
        <w:t>AMF or TSCTSF uses Location reports or UE presence in Area of Interest services at the AMF to identify the UE(s) to which the AF request with geographical area filter(s) applies, following the description of clause 6.4.2.1.</w:t>
      </w:r>
    </w:p>
    <w:p w14:paraId="7AC816CF" w14:textId="21594958" w:rsidR="00AC113B" w:rsidRDefault="00AC113B" w:rsidP="00AC113B">
      <w:pPr>
        <w:pStyle w:val="B1"/>
      </w:pPr>
      <w:r>
        <w:t>-</w:t>
      </w:r>
      <w:r>
        <w:tab/>
        <w:t>If AF</w:t>
      </w:r>
      <w:r w:rsidR="00BE4B09">
        <w:t>'</w:t>
      </w:r>
      <w:r>
        <w:t>s request includes DNN/S-NSSAI filters, service events related to PDU Sessions (</w:t>
      </w:r>
      <w:proofErr w:type="gramStart"/>
      <w:r>
        <w:t>e.g.</w:t>
      </w:r>
      <w:proofErr w:type="gramEnd"/>
      <w:r>
        <w:t xml:space="preserve"> establishment or release) can be used at the SMF or TSCTSF to identify the UE(s) to which the request applies.</w:t>
      </w:r>
    </w:p>
    <w:p w14:paraId="6463A460" w14:textId="77777777" w:rsidR="00AC113B" w:rsidRDefault="00AC113B" w:rsidP="00AC113B">
      <w:pPr>
        <w:pStyle w:val="B1"/>
      </w:pPr>
      <w:r>
        <w:lastRenderedPageBreak/>
        <w:t>-</w:t>
      </w:r>
      <w:r>
        <w:tab/>
        <w:t>Based on the network timing synchronization status reports the TSCTSF receives from NG-RAN and UPF/NW-TT (if applicable) nodes, the TSCTSF re-evaluates if the time synchronization service configured for the UE(s) impacted for which the AF has requested time synchronization service can be fulfilled:</w:t>
      </w:r>
    </w:p>
    <w:p w14:paraId="3190470E" w14:textId="3639220C" w:rsidR="00485DC6" w:rsidRPr="001254E2" w:rsidRDefault="00AC113B" w:rsidP="00AC113B">
      <w:pPr>
        <w:pStyle w:val="B2"/>
        <w:rPr>
          <w:rFonts w:eastAsia="MS Mincho"/>
        </w:rPr>
      </w:pPr>
      <w:r>
        <w:t>-</w:t>
      </w:r>
      <w:r>
        <w:tab/>
        <w:t>If TSCTSF determines that the service requirements (time synchronization error budget) cannot be met:</w:t>
      </w:r>
    </w:p>
    <w:p w14:paraId="7BA32001" w14:textId="30B5EFD2" w:rsidR="00AC113B" w:rsidRDefault="00AC113B" w:rsidP="00AC113B">
      <w:pPr>
        <w:pStyle w:val="B3"/>
      </w:pPr>
      <w:r>
        <w:t>-</w:t>
      </w:r>
      <w:r>
        <w:tab/>
        <w:t xml:space="preserve">For ASTI based time synchronization service, the TSCTSF updates access stratum time distribution indication to </w:t>
      </w:r>
      <w:r w:rsidR="00BE4B09">
        <w:t>"</w:t>
      </w:r>
      <w:r>
        <w:t>disable</w:t>
      </w:r>
      <w:r w:rsidR="00BE4B09">
        <w:t>"</w:t>
      </w:r>
      <w:r>
        <w:t xml:space="preserve"> and forwards the attribute to the serving NG-RAN nodes for the impacted UEs via AMF (following Release-17 operation as described in clause 4.15.9.4 of </w:t>
      </w:r>
      <w:r w:rsidR="00041E39">
        <w:t>TS 23.502 [</w:t>
      </w:r>
      <w:r>
        <w:t>3]).</w:t>
      </w:r>
    </w:p>
    <w:p w14:paraId="541006D0" w14:textId="6B3FA48A" w:rsidR="00AC113B" w:rsidRDefault="00AC113B" w:rsidP="00AC113B">
      <w:pPr>
        <w:pStyle w:val="B3"/>
      </w:pPr>
      <w:r>
        <w:t>-</w:t>
      </w:r>
      <w:r>
        <w:tab/>
        <w:t xml:space="preserve">For (g)PTP based time synchronization service, the TSCTSF temporarily removes the UE/DS-TT from the PTP instance and reconfigures the UPF/NW-TT accordingly (following Release-17 operation described in clause K.2.2 of </w:t>
      </w:r>
      <w:r w:rsidR="00041E39">
        <w:t>TS 23.501 [</w:t>
      </w:r>
      <w:r>
        <w:t xml:space="preserve">2]). The TSCTSF may update the </w:t>
      </w:r>
      <w:proofErr w:type="spellStart"/>
      <w:r>
        <w:t>clockQuality</w:t>
      </w:r>
      <w:proofErr w:type="spellEnd"/>
      <w:r>
        <w:t xml:space="preserve"> information (via PMIC if DS-TT or via UMIC if NW-TT is configured to send Announce messages) for the PTP instance (see IEEE 1588 [8] clause 7.6.2).</w:t>
      </w:r>
    </w:p>
    <w:p w14:paraId="73B4C5A0" w14:textId="5113B1FA" w:rsidR="00485DC6" w:rsidRDefault="00AC113B" w:rsidP="00AC113B">
      <w:pPr>
        <w:pStyle w:val="NO"/>
      </w:pPr>
      <w:r>
        <w:t>NOTE </w:t>
      </w:r>
      <w:r w:rsidR="00B22F53">
        <w:t>4</w:t>
      </w:r>
      <w:r>
        <w:t>:</w:t>
      </w:r>
      <w:r>
        <w:tab/>
      </w:r>
      <w:proofErr w:type="spellStart"/>
      <w:r>
        <w:t>ClockQuality</w:t>
      </w:r>
      <w:proofErr w:type="spellEnd"/>
      <w:r>
        <w:t xml:space="preserve"> information included in Announce message needs to be the same for all PTP ports of the same PTP instance. Therefore, TSCTSF needs to configure the same </w:t>
      </w:r>
      <w:proofErr w:type="spellStart"/>
      <w:r>
        <w:t>clockQuality</w:t>
      </w:r>
      <w:proofErr w:type="spellEnd"/>
      <w:r>
        <w:t xml:space="preserve"> information for all UEs that are part of the same instance PTP instance even if only some UEs are impacted. For example, if one UE that is part of a PTP instance is served by a RAN node that lost synchronization to a primary reference time source (</w:t>
      </w:r>
      <w:proofErr w:type="gramStart"/>
      <w:r>
        <w:t>e.g.</w:t>
      </w:r>
      <w:proofErr w:type="gramEnd"/>
      <w:r>
        <w:t xml:space="preserve"> GNSS) and enters holdover mode, then the </w:t>
      </w:r>
      <w:proofErr w:type="spellStart"/>
      <w:r>
        <w:t>clockClass</w:t>
      </w:r>
      <w:proofErr w:type="spellEnd"/>
      <w:r>
        <w:t xml:space="preserve"> attribute needs to be changed for all UEs that are part of that PTP instance.</w:t>
      </w:r>
      <w:r w:rsidR="00393FAB" w:rsidRPr="00393FAB">
        <w:t xml:space="preserve"> </w:t>
      </w:r>
      <w:r w:rsidR="00393FAB">
        <w:t xml:space="preserve">Instead of changing the </w:t>
      </w:r>
      <w:proofErr w:type="spellStart"/>
      <w:r w:rsidR="00393FAB">
        <w:t>clockClass</w:t>
      </w:r>
      <w:proofErr w:type="spellEnd"/>
      <w:r w:rsidR="00393FAB">
        <w:t xml:space="preserve"> of all related UEs, an alternative way is to mark the impacted UE PTP port disabled and other UEs of the PTP instance unchanged. This is up to implementation.</w:t>
      </w:r>
    </w:p>
    <w:p w14:paraId="5D445248" w14:textId="5196AB1C" w:rsidR="00B22F53" w:rsidRPr="001254E2" w:rsidRDefault="00B22F53" w:rsidP="00AC113B">
      <w:pPr>
        <w:pStyle w:val="NO"/>
      </w:pPr>
      <w:r>
        <w:t>NOTE </w:t>
      </w:r>
      <w:r>
        <w:rPr>
          <w:rFonts w:eastAsia="SimSun" w:hint="eastAsia"/>
          <w:lang w:val="en-US" w:eastAsia="zh-CN"/>
        </w:rPr>
        <w:t>5</w:t>
      </w:r>
      <w:r>
        <w:t>:</w:t>
      </w:r>
      <w:r>
        <w:tab/>
      </w:r>
      <w:r>
        <w:rPr>
          <w:rFonts w:eastAsia="SimSun" w:hint="eastAsia"/>
          <w:lang w:val="en-US" w:eastAsia="zh-CN"/>
        </w:rPr>
        <w:t xml:space="preserve">When DS-TT </w:t>
      </w:r>
      <w:r>
        <w:rPr>
          <w:rFonts w:hint="eastAsia"/>
        </w:rPr>
        <w:t xml:space="preserve">is configured to </w:t>
      </w:r>
      <w:r>
        <w:rPr>
          <w:rFonts w:eastAsia="SimSun" w:hint="eastAsia"/>
          <w:lang w:val="en-US" w:eastAsia="zh-CN"/>
        </w:rPr>
        <w:t xml:space="preserve">generate </w:t>
      </w:r>
      <w:r>
        <w:rPr>
          <w:rFonts w:hint="eastAsia"/>
        </w:rPr>
        <w:t>Announce messages for one or more PTP ports</w:t>
      </w:r>
      <w:r>
        <w:rPr>
          <w:rFonts w:eastAsia="SimSun" w:hint="eastAsia"/>
          <w:lang w:val="en-US" w:eastAsia="zh-CN"/>
        </w:rPr>
        <w:t xml:space="preserve">, </w:t>
      </w:r>
      <w:r>
        <w:rPr>
          <w:rFonts w:hint="eastAsia"/>
        </w:rPr>
        <w:t xml:space="preserve">the TSN AF or TSCTSF shall use the elements in </w:t>
      </w:r>
      <w:proofErr w:type="spellStart"/>
      <w:r>
        <w:rPr>
          <w:rFonts w:hint="eastAsia"/>
        </w:rPr>
        <w:t>defaultDS</w:t>
      </w:r>
      <w:proofErr w:type="spellEnd"/>
      <w:r>
        <w:rPr>
          <w:rFonts w:hint="eastAsia"/>
        </w:rPr>
        <w:t xml:space="preserve"> in PMIC for the respective DS-TT(s) and in UMIC for NW-TT to ensure that all PTP ports in the DS-TT(s) and NW-TT in particular PTP instance are distributing the same values of grandmasterPriority1, </w:t>
      </w:r>
      <w:proofErr w:type="spellStart"/>
      <w:r>
        <w:rPr>
          <w:rFonts w:hint="eastAsia"/>
        </w:rPr>
        <w:t>grandmasterClockQuality</w:t>
      </w:r>
      <w:proofErr w:type="spellEnd"/>
      <w:r>
        <w:rPr>
          <w:rFonts w:hint="eastAsia"/>
        </w:rPr>
        <w:t xml:space="preserve">, grandmasterPriority2, </w:t>
      </w:r>
      <w:proofErr w:type="spellStart"/>
      <w:r>
        <w:rPr>
          <w:rFonts w:hint="eastAsia"/>
        </w:rPr>
        <w:t>grandmasterIdentity</w:t>
      </w:r>
      <w:proofErr w:type="spellEnd"/>
      <w:r>
        <w:rPr>
          <w:rFonts w:hint="eastAsia"/>
        </w:rPr>
        <w:t xml:space="preserve">, and </w:t>
      </w:r>
      <w:proofErr w:type="spellStart"/>
      <w:r>
        <w:rPr>
          <w:rFonts w:hint="eastAsia"/>
        </w:rPr>
        <w:t>timeSource</w:t>
      </w:r>
      <w:proofErr w:type="spellEnd"/>
      <w:r>
        <w:rPr>
          <w:rFonts w:hint="eastAsia"/>
        </w:rPr>
        <w:t xml:space="preserve"> message fields in Announce messages</w:t>
      </w:r>
      <w:r>
        <w:t xml:space="preserve"> </w:t>
      </w:r>
      <w:r>
        <w:rPr>
          <w:rFonts w:eastAsia="SimSun" w:hint="eastAsia"/>
          <w:lang w:val="en-US" w:eastAsia="zh-CN"/>
        </w:rPr>
        <w:t>as described</w:t>
      </w:r>
      <w:r>
        <w:t xml:space="preserve"> in clause K.2.2</w:t>
      </w:r>
      <w:r>
        <w:rPr>
          <w:rFonts w:eastAsia="SimSun" w:hint="eastAsia"/>
          <w:lang w:val="en-US" w:eastAsia="zh-CN"/>
        </w:rPr>
        <w:t>.4</w:t>
      </w:r>
      <w:r>
        <w:t xml:space="preserve"> of </w:t>
      </w:r>
      <w:r w:rsidR="00041E39">
        <w:t>TS 23.501 [</w:t>
      </w:r>
      <w:r>
        <w:t>2])</w:t>
      </w:r>
      <w:r>
        <w:rPr>
          <w:rFonts w:hint="eastAsia"/>
        </w:rPr>
        <w:t>.</w:t>
      </w:r>
    </w:p>
    <w:p w14:paraId="790E8DCC" w14:textId="77A38BD6" w:rsidR="00485DC6" w:rsidRPr="001254E2" w:rsidRDefault="00AC113B" w:rsidP="00AC113B">
      <w:pPr>
        <w:pStyle w:val="B2"/>
      </w:pPr>
      <w:r>
        <w:t>-</w:t>
      </w:r>
      <w:r>
        <w:tab/>
        <w:t>If TSCTSF determines that the service requirements can be met:</w:t>
      </w:r>
    </w:p>
    <w:p w14:paraId="5364F0B8" w14:textId="2DFC4A1F" w:rsidR="00AC113B" w:rsidRDefault="00AC113B" w:rsidP="00AC113B">
      <w:pPr>
        <w:pStyle w:val="B3"/>
      </w:pPr>
      <w:r>
        <w:t>-</w:t>
      </w:r>
      <w:r>
        <w:tab/>
        <w:t xml:space="preserve">For ASTI based time synchronization service, the TSCTSF updates access stratum time distribution indication to </w:t>
      </w:r>
      <w:r w:rsidR="00BE4B09">
        <w:t>"</w:t>
      </w:r>
      <w:r>
        <w:t>enable</w:t>
      </w:r>
      <w:r w:rsidR="00BE4B09">
        <w:t>"</w:t>
      </w:r>
      <w:r>
        <w:t xml:space="preserve"> and forwards the attribute to the serving NG-RAN nodes for the impacted UEs via AMF (following Release-17 operation as described in clause 4.15.9.4 of </w:t>
      </w:r>
      <w:r w:rsidR="00041E39">
        <w:t>TS 23.502 [</w:t>
      </w:r>
      <w:r>
        <w:t>3]).</w:t>
      </w:r>
    </w:p>
    <w:p w14:paraId="7A25BBF6" w14:textId="03634C4A" w:rsidR="00AC113B" w:rsidRDefault="00AC113B" w:rsidP="00AC113B">
      <w:pPr>
        <w:pStyle w:val="B3"/>
      </w:pPr>
      <w:r>
        <w:t>-</w:t>
      </w:r>
      <w:r>
        <w:tab/>
        <w:t xml:space="preserve">For (g)PTP based time synchronization service, the TSCTSF adds the UE/DS-TT to the PTP instance again </w:t>
      </w:r>
      <w:r w:rsidR="00393FAB">
        <w:t xml:space="preserve">(or changes the status of the impacted UE PTP port) </w:t>
      </w:r>
      <w:r>
        <w:t xml:space="preserve">and reconfigures the UPF/NW-TT accordingly (following Release-17 operation described in clause K.2.2 of </w:t>
      </w:r>
      <w:r w:rsidR="00041E39">
        <w:t>TS 23.501 [</w:t>
      </w:r>
      <w:r>
        <w:t>2]).</w:t>
      </w:r>
    </w:p>
    <w:p w14:paraId="25B6868E" w14:textId="0E70776E" w:rsidR="005D11F6" w:rsidRPr="001254E2" w:rsidRDefault="005D11F6" w:rsidP="005D11F6">
      <w:pPr>
        <w:pStyle w:val="Heading4"/>
        <w:rPr>
          <w:lang w:eastAsia="zh-CN"/>
        </w:rPr>
      </w:pPr>
      <w:bookmarkStart w:id="265" w:name="_Toc113359441"/>
      <w:r w:rsidRPr="001254E2">
        <w:rPr>
          <w:lang w:eastAsia="zh-CN"/>
        </w:rPr>
        <w:t>6.</w:t>
      </w:r>
      <w:r w:rsidR="000702A7" w:rsidRPr="001254E2">
        <w:rPr>
          <w:lang w:eastAsia="zh-CN"/>
        </w:rPr>
        <w:t>4</w:t>
      </w:r>
      <w:r w:rsidRPr="001254E2">
        <w:rPr>
          <w:lang w:eastAsia="zh-CN"/>
        </w:rPr>
        <w:t>.2.4</w:t>
      </w:r>
      <w:r w:rsidRPr="001254E2">
        <w:rPr>
          <w:lang w:eastAsia="zh-CN"/>
        </w:rPr>
        <w:tab/>
        <w:t>Functional Description for network timing synchronization status reporting to UE(s)</w:t>
      </w:r>
      <w:bookmarkEnd w:id="265"/>
    </w:p>
    <w:p w14:paraId="6654CA2E" w14:textId="513BA4F6" w:rsidR="005D11F6" w:rsidRPr="001254E2" w:rsidRDefault="005D11F6" w:rsidP="005D11F6">
      <w:r w:rsidRPr="001254E2">
        <w:t>The following capabilities are proposed for UE(s) receiving network timing synchronization status:</w:t>
      </w:r>
    </w:p>
    <w:p w14:paraId="346BAED4" w14:textId="6094DCC7" w:rsidR="006A1D56" w:rsidRDefault="006A1D56" w:rsidP="006A1D56">
      <w:pPr>
        <w:pStyle w:val="B1"/>
      </w:pPr>
      <w:r w:rsidRPr="001254E2">
        <w:t>-</w:t>
      </w:r>
      <w:r w:rsidRPr="001254E2">
        <w:tab/>
        <w:t>Based on TSCTSF policies or the received AF</w:t>
      </w:r>
      <w:r w:rsidR="00BE4B09">
        <w:t>'</w:t>
      </w:r>
      <w:r w:rsidRPr="001254E2">
        <w:t>s network timing synchronization status request as described in clause 6.4.2.3 and the time synchronization service the UE has configured, the TSCTSF is responsible for subscribing to network timing synchronization status as described in clause 6.4.2.1 (</w:t>
      </w:r>
      <w:proofErr w:type="gramStart"/>
      <w:r w:rsidRPr="001254E2">
        <w:t>i.e.</w:t>
      </w:r>
      <w:proofErr w:type="gramEnd"/>
      <w:r w:rsidRPr="001254E2">
        <w:t xml:space="preserve"> to the serving NG-RAN via AMF and if needed to the UPF/NW-TT via SMF or UPF directly).</w:t>
      </w:r>
    </w:p>
    <w:p w14:paraId="711A171D" w14:textId="77777777" w:rsidR="00B22F53" w:rsidRDefault="00B22F53" w:rsidP="00B22F53">
      <w:pPr>
        <w:pStyle w:val="B2"/>
        <w:rPr>
          <w:rFonts w:eastAsia="SimSun"/>
          <w:lang w:val="en-US" w:eastAsia="zh-CN"/>
        </w:rPr>
      </w:pPr>
      <w:r>
        <w:rPr>
          <w:rFonts w:eastAsia="SimSun"/>
          <w:lang w:val="en-US" w:eastAsia="zh-CN"/>
        </w:rPr>
        <w:t>-</w:t>
      </w:r>
      <w:r>
        <w:rPr>
          <w:rFonts w:eastAsia="SimSun"/>
          <w:lang w:val="en-US" w:eastAsia="zh-CN"/>
        </w:rPr>
        <w:tab/>
      </w:r>
      <w:r>
        <w:rPr>
          <w:rFonts w:eastAsia="SimSun" w:hint="eastAsia"/>
          <w:lang w:val="en-US" w:eastAsia="zh-CN"/>
        </w:rPr>
        <w:t>The trigger conditions of UE side reporting include,</w:t>
      </w:r>
    </w:p>
    <w:p w14:paraId="64794646" w14:textId="500DB3A7" w:rsidR="00B22F53" w:rsidRDefault="00B22F53" w:rsidP="00E0623C">
      <w:pPr>
        <w:pStyle w:val="B2"/>
        <w:rPr>
          <w:rFonts w:eastAsia="SimSun"/>
          <w:lang w:val="en-US" w:eastAsia="zh-CN"/>
        </w:rPr>
      </w:pPr>
      <w:r>
        <w:rPr>
          <w:rFonts w:eastAsia="SimSun"/>
          <w:lang w:val="en-US" w:eastAsia="zh-CN"/>
        </w:rPr>
        <w:t>-</w:t>
      </w:r>
      <w:r>
        <w:rPr>
          <w:rFonts w:eastAsia="SimSun"/>
          <w:lang w:val="en-US" w:eastAsia="zh-CN"/>
        </w:rPr>
        <w:tab/>
        <w:t>A</w:t>
      </w:r>
      <w:r>
        <w:rPr>
          <w:rFonts w:eastAsia="SimSun" w:hint="eastAsia"/>
          <w:lang w:val="en-US" w:eastAsia="zh-CN"/>
        </w:rPr>
        <w:t>F</w:t>
      </w:r>
      <w:r w:rsidR="00BE4B09">
        <w:rPr>
          <w:rFonts w:eastAsia="SimSun"/>
          <w:lang w:val="en-US" w:eastAsia="zh-CN"/>
        </w:rPr>
        <w:t>'</w:t>
      </w:r>
      <w:r>
        <w:rPr>
          <w:rFonts w:eastAsia="SimSun" w:hint="eastAsia"/>
          <w:lang w:val="en-US" w:eastAsia="zh-CN"/>
        </w:rPr>
        <w:t>s request for UE side reporting</w:t>
      </w:r>
    </w:p>
    <w:p w14:paraId="1B89EAA9" w14:textId="418F595A" w:rsidR="00B22F53" w:rsidRDefault="00B22F53" w:rsidP="00E0623C">
      <w:pPr>
        <w:pStyle w:val="EditorsNote"/>
        <w:rPr>
          <w:lang w:val="en-US" w:eastAsia="zh-CN"/>
        </w:rPr>
      </w:pPr>
      <w:r>
        <w:rPr>
          <w:lang w:val="en-US" w:eastAsia="zh-CN"/>
        </w:rPr>
        <w:t>Editor</w:t>
      </w:r>
      <w:r w:rsidR="00BE4B09">
        <w:rPr>
          <w:lang w:val="en-US" w:eastAsia="zh-CN"/>
        </w:rPr>
        <w:t>'</w:t>
      </w:r>
      <w:r>
        <w:rPr>
          <w:lang w:val="en-US" w:eastAsia="zh-CN"/>
        </w:rPr>
        <w:t>s note:</w:t>
      </w:r>
      <w:r w:rsidR="00BE4B09">
        <w:rPr>
          <w:lang w:val="en-US" w:eastAsia="zh-CN"/>
        </w:rPr>
        <w:tab/>
      </w:r>
      <w:r>
        <w:rPr>
          <w:lang w:val="en-US" w:eastAsia="zh-CN"/>
        </w:rPr>
        <w:t xml:space="preserve">Need for UE side reporting depends </w:t>
      </w:r>
      <w:proofErr w:type="gramStart"/>
      <w:r>
        <w:rPr>
          <w:lang w:val="en-US" w:eastAsia="zh-CN"/>
        </w:rPr>
        <w:t>e.g.</w:t>
      </w:r>
      <w:proofErr w:type="gramEnd"/>
      <w:r>
        <w:rPr>
          <w:lang w:val="en-US" w:eastAsia="zh-CN"/>
        </w:rPr>
        <w:t xml:space="preserve"> on how timing status information is reported to the UE and is FFS.</w:t>
      </w:r>
    </w:p>
    <w:p w14:paraId="14FC1935" w14:textId="1A2C2C7A" w:rsidR="00B22F53" w:rsidRDefault="00B22F53" w:rsidP="00E0623C">
      <w:pPr>
        <w:pStyle w:val="B2"/>
        <w:rPr>
          <w:rFonts w:eastAsia="SimSun"/>
          <w:lang w:val="en-US" w:eastAsia="zh-CN"/>
        </w:rPr>
      </w:pPr>
      <w:r>
        <w:rPr>
          <w:rFonts w:eastAsia="SimSun" w:hint="eastAsia"/>
          <w:lang w:val="en-US" w:eastAsia="zh-CN"/>
        </w:rPr>
        <w:t>-</w:t>
      </w:r>
      <w:r>
        <w:rPr>
          <w:rFonts w:eastAsia="SimSun"/>
          <w:lang w:val="en-US" w:eastAsia="zh-CN"/>
        </w:rPr>
        <w:tab/>
      </w:r>
      <w:r>
        <w:rPr>
          <w:rFonts w:eastAsia="SimSun" w:hint="eastAsia"/>
          <w:lang w:val="en-US" w:eastAsia="zh-CN"/>
        </w:rPr>
        <w:t>TSCTSF policies (</w:t>
      </w:r>
      <w:proofErr w:type="gramStart"/>
      <w:r>
        <w:rPr>
          <w:rFonts w:eastAsia="SimSun" w:hint="eastAsia"/>
          <w:lang w:val="en-US" w:eastAsia="zh-CN"/>
        </w:rPr>
        <w:t>e.g.</w:t>
      </w:r>
      <w:proofErr w:type="gramEnd"/>
      <w:r>
        <w:rPr>
          <w:rFonts w:eastAsia="SimSun" w:hint="eastAsia"/>
          <w:lang w:val="en-US" w:eastAsia="zh-CN"/>
        </w:rPr>
        <w:t xml:space="preserve"> whether there exists AF</w:t>
      </w:r>
      <w:r w:rsidR="00BE4B09">
        <w:rPr>
          <w:rFonts w:eastAsia="SimSun"/>
          <w:lang w:val="en-US" w:eastAsia="zh-CN"/>
        </w:rPr>
        <w:t>'</w:t>
      </w:r>
      <w:r>
        <w:rPr>
          <w:rFonts w:eastAsia="SimSun" w:hint="eastAsia"/>
          <w:lang w:val="en-US" w:eastAsia="zh-CN"/>
        </w:rPr>
        <w:t>s request or not, TSCTSF reports status to UEs who have network timing synchronization services)</w:t>
      </w:r>
    </w:p>
    <w:p w14:paraId="265FC87E" w14:textId="63A6530B" w:rsidR="00B22F53" w:rsidRDefault="00B22F53" w:rsidP="00E0623C">
      <w:pPr>
        <w:pStyle w:val="B2"/>
        <w:rPr>
          <w:rFonts w:eastAsia="SimSun"/>
          <w:lang w:val="en-US" w:eastAsia="zh-CN"/>
        </w:rPr>
      </w:pPr>
      <w:r>
        <w:rPr>
          <w:rFonts w:eastAsia="SimSun"/>
          <w:lang w:val="en-US" w:eastAsia="zh-CN"/>
        </w:rPr>
        <w:t>-</w:t>
      </w:r>
      <w:r>
        <w:rPr>
          <w:rFonts w:eastAsia="SimSun"/>
          <w:lang w:val="en-US" w:eastAsia="zh-CN"/>
        </w:rPr>
        <w:tab/>
      </w:r>
      <w:r>
        <w:rPr>
          <w:rFonts w:eastAsia="SimSun" w:hint="eastAsia"/>
          <w:lang w:val="en-US" w:eastAsia="zh-CN"/>
        </w:rPr>
        <w:t>UE</w:t>
      </w:r>
      <w:r w:rsidR="00BE4B09">
        <w:rPr>
          <w:rFonts w:eastAsia="SimSun"/>
          <w:lang w:val="en-US" w:eastAsia="zh-CN"/>
        </w:rPr>
        <w:t>'</w:t>
      </w:r>
      <w:r>
        <w:rPr>
          <w:rFonts w:eastAsia="SimSun" w:hint="eastAsia"/>
          <w:lang w:val="en-US" w:eastAsia="zh-CN"/>
        </w:rPr>
        <w:t>s authorization (</w:t>
      </w:r>
      <w:proofErr w:type="gramStart"/>
      <w:r>
        <w:rPr>
          <w:rFonts w:eastAsia="SimSun" w:hint="eastAsia"/>
          <w:lang w:val="en-US" w:eastAsia="zh-CN"/>
        </w:rPr>
        <w:t>e.g.</w:t>
      </w:r>
      <w:proofErr w:type="gramEnd"/>
      <w:r>
        <w:rPr>
          <w:rFonts w:eastAsia="SimSun" w:hint="eastAsia"/>
          <w:lang w:val="en-US" w:eastAsia="zh-CN"/>
        </w:rPr>
        <w:t xml:space="preserve"> newly defining UE</w:t>
      </w:r>
      <w:r w:rsidR="00BE4B09">
        <w:rPr>
          <w:rFonts w:eastAsia="SimSun"/>
          <w:lang w:val="en-US" w:eastAsia="zh-CN"/>
        </w:rPr>
        <w:t>'</w:t>
      </w:r>
      <w:r>
        <w:rPr>
          <w:rFonts w:eastAsia="SimSun" w:hint="eastAsia"/>
          <w:lang w:val="en-US" w:eastAsia="zh-CN"/>
        </w:rPr>
        <w:t>s subscription data stored in the UDM, which indicates whether the UE is authorized to receive the network timing synchronization status reports)</w:t>
      </w:r>
    </w:p>
    <w:p w14:paraId="17743C56" w14:textId="1025A382" w:rsidR="00B22F53" w:rsidRPr="001254E2" w:rsidRDefault="00B22F53" w:rsidP="00E0623C">
      <w:pPr>
        <w:pStyle w:val="NO"/>
      </w:pPr>
      <w:r>
        <w:rPr>
          <w:rFonts w:eastAsia="SimSun" w:hint="eastAsia"/>
          <w:lang w:val="en-US" w:eastAsia="zh-CN"/>
        </w:rPr>
        <w:lastRenderedPageBreak/>
        <w:t>NOTE</w:t>
      </w:r>
      <w:r>
        <w:t>:</w:t>
      </w:r>
      <w:r>
        <w:tab/>
      </w:r>
      <w:r>
        <w:rPr>
          <w:rFonts w:hint="eastAsia"/>
        </w:rPr>
        <w:t>Whether and how to define UE</w:t>
      </w:r>
      <w:r w:rsidR="00BE4B09">
        <w:t>'</w:t>
      </w:r>
      <w:r>
        <w:rPr>
          <w:rFonts w:hint="eastAsia"/>
        </w:rPr>
        <w:t xml:space="preserve">s subscription data for the case that </w:t>
      </w:r>
      <w:proofErr w:type="gramStart"/>
      <w:r>
        <w:rPr>
          <w:rFonts w:hint="eastAsia"/>
        </w:rPr>
        <w:t>an</w:t>
      </w:r>
      <w:proofErr w:type="gramEnd"/>
      <w:r>
        <w:rPr>
          <w:rFonts w:hint="eastAsia"/>
        </w:rPr>
        <w:t xml:space="preserve"> UE authorize the network timing synchronization status reporting depends on the progress of the related key issue (i.e. KI#3).</w:t>
      </w:r>
    </w:p>
    <w:p w14:paraId="7152CCBA" w14:textId="77777777" w:rsidR="006A1D56" w:rsidRPr="001254E2" w:rsidRDefault="006A1D56" w:rsidP="006A1D56">
      <w:pPr>
        <w:pStyle w:val="B2"/>
      </w:pPr>
      <w:r w:rsidRPr="001254E2">
        <w:t>-</w:t>
      </w:r>
      <w:r w:rsidRPr="001254E2">
        <w:tab/>
        <w:t>When access stratum time distribution method is configured for the UE, the TSCTSF could configure the NG-RAN node (via AMF) to generate and send the NG-RAN timing synchronization status report to the UE(s) via SIB9/RRC signalling. The report shall be made available to DS-TT by the UE.</w:t>
      </w:r>
    </w:p>
    <w:p w14:paraId="3396F7D9" w14:textId="2617E08F" w:rsidR="006A1D56" w:rsidRPr="001254E2" w:rsidRDefault="006A1D56" w:rsidP="006A1D56">
      <w:pPr>
        <w:pStyle w:val="B2"/>
      </w:pPr>
      <w:r w:rsidRPr="001254E2">
        <w:t>-</w:t>
      </w:r>
      <w:r w:rsidRPr="001254E2">
        <w:tab/>
        <w:t xml:space="preserve">When (g)PTP time distribution method is configured for the UE/DS-TT, the </w:t>
      </w:r>
      <w:r w:rsidR="00393FAB">
        <w:t xml:space="preserve">PTP attributes received </w:t>
      </w:r>
      <w:r w:rsidR="00393FAB">
        <w:rPr>
          <w:lang w:val="en-US" w:eastAsia="ko-KR"/>
        </w:rPr>
        <w:t>via PTP announce messages are enough to describe the status of the UPF/NW-TT timing synchronization status.</w:t>
      </w:r>
    </w:p>
    <w:p w14:paraId="78345312" w14:textId="6DBB31B6" w:rsidR="006A1D56" w:rsidRPr="00AC113B" w:rsidRDefault="006A1D56" w:rsidP="006A1D56">
      <w:pPr>
        <w:pStyle w:val="B1"/>
      </w:pPr>
      <w:r w:rsidRPr="00AC113B">
        <w:t>-</w:t>
      </w:r>
      <w:r w:rsidRPr="00AC113B">
        <w:tab/>
        <w:t>If the DS-TT is the last recipient of the network timing synchronization status reports (if only access stratum time distribution method is configured), it is up to the DS-TT implementation the determination of how the time source status update impacts the total degradation of the timing service the DS-TT is running.</w:t>
      </w:r>
    </w:p>
    <w:p w14:paraId="7EE35A20" w14:textId="3B32AC8D" w:rsidR="005D11F6" w:rsidRPr="00AC113B" w:rsidRDefault="005D11F6" w:rsidP="005D11F6">
      <w:pPr>
        <w:pStyle w:val="Heading3"/>
      </w:pPr>
      <w:bookmarkStart w:id="266" w:name="_Toc113115693"/>
      <w:bookmarkStart w:id="267" w:name="_Toc113359442"/>
      <w:r w:rsidRPr="00AC113B">
        <w:t>6.</w:t>
      </w:r>
      <w:r w:rsidR="000702A7" w:rsidRPr="00AC113B">
        <w:t>4</w:t>
      </w:r>
      <w:r w:rsidRPr="00AC113B">
        <w:t>.3</w:t>
      </w:r>
      <w:r w:rsidRPr="00AC113B">
        <w:tab/>
        <w:t>Procedures</w:t>
      </w:r>
      <w:bookmarkEnd w:id="266"/>
      <w:bookmarkEnd w:id="267"/>
    </w:p>
    <w:p w14:paraId="73056B9E" w14:textId="1DF70008" w:rsidR="005D11F6" w:rsidRPr="00AC113B" w:rsidRDefault="005D11F6" w:rsidP="005D11F6">
      <w:pPr>
        <w:pStyle w:val="Heading4"/>
      </w:pPr>
      <w:bookmarkStart w:id="268" w:name="_Toc54930330"/>
      <w:bookmarkStart w:id="269" w:name="_Toc54968135"/>
      <w:bookmarkStart w:id="270" w:name="_Toc57236457"/>
      <w:bookmarkStart w:id="271" w:name="_Toc57236620"/>
      <w:bookmarkStart w:id="272" w:name="_Toc57530261"/>
      <w:bookmarkStart w:id="273" w:name="_Toc68087401"/>
      <w:bookmarkStart w:id="274" w:name="_Toc113359443"/>
      <w:r w:rsidRPr="00AC113B">
        <w:t>6.</w:t>
      </w:r>
      <w:r w:rsidR="000702A7" w:rsidRPr="00AC113B">
        <w:t>4</w:t>
      </w:r>
      <w:r w:rsidRPr="00AC113B">
        <w:t>.3.1</w:t>
      </w:r>
      <w:r w:rsidRPr="00AC113B">
        <w:tab/>
        <w:t>Procedure for AF requested network timing synchronization status</w:t>
      </w:r>
      <w:bookmarkEnd w:id="268"/>
      <w:bookmarkEnd w:id="269"/>
      <w:bookmarkEnd w:id="270"/>
      <w:bookmarkEnd w:id="271"/>
      <w:bookmarkEnd w:id="272"/>
      <w:bookmarkEnd w:id="273"/>
      <w:bookmarkEnd w:id="274"/>
    </w:p>
    <w:p w14:paraId="31FE7F1D" w14:textId="37C9FD9A" w:rsidR="005D11F6" w:rsidRPr="001254E2" w:rsidRDefault="005D11F6" w:rsidP="006A1D56">
      <w:r w:rsidRPr="001254E2">
        <w:t>An overall procedure for AF requested network timing synchronization status is illustrated in Figure 6.</w:t>
      </w:r>
      <w:r w:rsidR="000702A7" w:rsidRPr="001254E2">
        <w:t>4</w:t>
      </w:r>
      <w:r w:rsidRPr="001254E2">
        <w:t>.3.1-1.</w:t>
      </w:r>
      <w:r w:rsidR="007D35C8" w:rsidRPr="001254E2">
        <w:t xml:space="preserve"> Note this procedure is focusing on NG-RAN network timing synchronization status reporting and uses ASTI based time synchronization service as an example how the report can be exposed to the AF. For (g)PTP based time synchronization service, the exposure API should be </w:t>
      </w:r>
      <w:proofErr w:type="spellStart"/>
      <w:r w:rsidR="007D35C8" w:rsidRPr="001254E2">
        <w:t>Nxxx_TimeSynchronization_ConfigSubscribe</w:t>
      </w:r>
      <w:proofErr w:type="spellEnd"/>
      <w:r w:rsidR="007D35C8" w:rsidRPr="001254E2">
        <w:t>/Notify in steps 1, 2, 9, 10, 16, and 17.</w:t>
      </w:r>
    </w:p>
    <w:bookmarkStart w:id="275" w:name="_MON_1713211555"/>
    <w:bookmarkEnd w:id="275"/>
    <w:p w14:paraId="17D0DAB6" w14:textId="3917A61B" w:rsidR="008A41E4" w:rsidRPr="00AC113B" w:rsidRDefault="008A41E4" w:rsidP="006A1D56">
      <w:pPr>
        <w:pStyle w:val="TH"/>
      </w:pPr>
      <w:r w:rsidRPr="00AC113B">
        <w:object w:dxaOrig="8965" w:dyaOrig="9380" w14:anchorId="0E7BA939">
          <v:shape id="_x0000_i1026" type="#_x0000_t75" style="width:448.5pt;height:467pt" o:ole="">
            <v:imagedata r:id="rId19" o:title=""/>
          </v:shape>
          <o:OLEObject Type="Embed" ProgID="Word.Picture.8" ShapeID="_x0000_i1026" DrawAspect="Content" ObjectID="_1728031032" r:id="rId20"/>
        </w:object>
      </w:r>
    </w:p>
    <w:p w14:paraId="658A5000" w14:textId="10672607" w:rsidR="005D11F6" w:rsidRPr="00AC113B" w:rsidRDefault="005D11F6" w:rsidP="005D11F6">
      <w:pPr>
        <w:pStyle w:val="TF"/>
      </w:pPr>
      <w:r w:rsidRPr="00AC113B">
        <w:t>Figure 6.</w:t>
      </w:r>
      <w:r w:rsidR="000702A7" w:rsidRPr="00AC113B">
        <w:t>4</w:t>
      </w:r>
      <w:r w:rsidRPr="00AC113B">
        <w:t>.3.1-1: Procedure for AF requested network timing synchronization status</w:t>
      </w:r>
    </w:p>
    <w:p w14:paraId="6E98A052" w14:textId="77777777" w:rsidR="00AC113B" w:rsidRDefault="00AC113B" w:rsidP="00AC113B">
      <w:pPr>
        <w:pStyle w:val="B1"/>
      </w:pPr>
      <w:r>
        <w:t>1-2.</w:t>
      </w:r>
      <w:r>
        <w:tab/>
        <w:t>The AF sends network timing synchronization status request to the NEF or TSCTSF. The request may include targets of the monitoring and filtering information (as described in Table 6.4.2.3), the subscription events or information elements it wants to be notified, request for UE side reporting and reporting criterion, AF Identification.</w:t>
      </w:r>
    </w:p>
    <w:p w14:paraId="18B52105" w14:textId="77777777" w:rsidR="00AC113B" w:rsidRDefault="00AC113B" w:rsidP="00AC113B">
      <w:pPr>
        <w:pStyle w:val="B1"/>
      </w:pPr>
      <w:r>
        <w:tab/>
        <w:t>If the request is received at the NEF, it checks whether the AF is authorized to send the request and forwards the request to the TSCTSF.</w:t>
      </w:r>
    </w:p>
    <w:p w14:paraId="60B19DDA" w14:textId="4FBBC5A2" w:rsidR="00AC113B" w:rsidRDefault="00AC113B" w:rsidP="00AC113B">
      <w:pPr>
        <w:pStyle w:val="B1"/>
      </w:pPr>
      <w:r>
        <w:tab/>
        <w:t>If spatial validity is included in AF</w:t>
      </w:r>
      <w:r w:rsidR="00BE4B09">
        <w:t>'</w:t>
      </w:r>
      <w:r>
        <w:t>s request, NEF maps the spatial validity to list of TA(s) or Cell(s).</w:t>
      </w:r>
    </w:p>
    <w:p w14:paraId="3510299D" w14:textId="6276963F" w:rsidR="006A1D56" w:rsidRPr="001254E2" w:rsidRDefault="008A41E4" w:rsidP="006A1D56">
      <w:pPr>
        <w:pStyle w:val="B1"/>
      </w:pPr>
      <w:r w:rsidRPr="001254E2">
        <w:t>3.</w:t>
      </w:r>
      <w:r w:rsidR="006A1D56" w:rsidRPr="001254E2">
        <w:tab/>
        <w:t>Based on the filters the request contains, the TSCTSF determines the target(s) UE(s) for the request.</w:t>
      </w:r>
    </w:p>
    <w:p w14:paraId="458AA229" w14:textId="0BC3ED48" w:rsidR="006A1D56" w:rsidRPr="001254E2" w:rsidRDefault="008A41E4" w:rsidP="006A1D56">
      <w:pPr>
        <w:pStyle w:val="B1"/>
      </w:pPr>
      <w:r w:rsidRPr="001254E2">
        <w:t>4</w:t>
      </w:r>
      <w:r w:rsidR="006A1D56" w:rsidRPr="001254E2">
        <w:t>.</w:t>
      </w:r>
      <w:r w:rsidR="006A1D56" w:rsidRPr="001254E2">
        <w:tab/>
        <w:t>The TSCTSF determines the AMF(s) and the UPF/NW-TT nodes (if applicable) that needs to initiate network timing synchronization status subscription considering the time synchronization service the target UE(s) have configured in the 5GS.</w:t>
      </w:r>
    </w:p>
    <w:p w14:paraId="12ACA7B1" w14:textId="77777777" w:rsidR="006A1D56" w:rsidRPr="001254E2" w:rsidRDefault="006A1D56" w:rsidP="006A1D56">
      <w:pPr>
        <w:pStyle w:val="B1"/>
      </w:pPr>
      <w:r w:rsidRPr="001254E2">
        <w:tab/>
        <w:t>To determine the serving AMF(s), the TSCTSF can use different methods such as:</w:t>
      </w:r>
    </w:p>
    <w:p w14:paraId="4A5DDF74" w14:textId="759BEB27" w:rsidR="006A1D56" w:rsidRPr="001254E2" w:rsidRDefault="006A1D56" w:rsidP="006A1D56">
      <w:pPr>
        <w:pStyle w:val="B2"/>
      </w:pPr>
      <w:r w:rsidRPr="001254E2">
        <w:lastRenderedPageBreak/>
        <w:t>-</w:t>
      </w:r>
      <w:r w:rsidRPr="001254E2">
        <w:tab/>
        <w:t>Method 1: NRF services (</w:t>
      </w:r>
      <w:proofErr w:type="spellStart"/>
      <w:r w:rsidRPr="001254E2">
        <w:t>Nnrf_NFDiscovery</w:t>
      </w:r>
      <w:proofErr w:type="spellEnd"/>
      <w:r w:rsidR="008A41E4" w:rsidRPr="001254E2">
        <w:t>, illustrated in Figure 6.4.3.1-1</w:t>
      </w:r>
      <w:r w:rsidRPr="001254E2">
        <w:t>) or UDM UE Context Management services (</w:t>
      </w:r>
      <w:proofErr w:type="spellStart"/>
      <w:r w:rsidRPr="001254E2">
        <w:t>Nudm_UECM_Get</w:t>
      </w:r>
      <w:proofErr w:type="spellEnd"/>
      <w:r w:rsidRPr="001254E2">
        <w:t>) to discover the AMF of the target TAI(s) or UE(s). This method enables the TSCTSF to directly interact with the AMF to retrieve NG-RAN Time Sync Status reports at UE or NG-RAN node level.</w:t>
      </w:r>
    </w:p>
    <w:p w14:paraId="622DF1D3" w14:textId="77777777" w:rsidR="006A1D56" w:rsidRPr="001254E2" w:rsidRDefault="006A1D56" w:rsidP="006A1D56">
      <w:pPr>
        <w:pStyle w:val="B2"/>
      </w:pPr>
      <w:r w:rsidRPr="001254E2">
        <w:t>-</w:t>
      </w:r>
      <w:r w:rsidRPr="001254E2">
        <w:tab/>
        <w:t>Method 2: AM policy procedures via PCF. The TSCTSF can discover the PCF for the UE using the BSF and interact with the AMF via PCF AM Policy services. This method only enables the TSCTSF to retrieve NG-RAN Time Sync Status reports at UE level.</w:t>
      </w:r>
    </w:p>
    <w:p w14:paraId="64D38C18" w14:textId="7E0A8762" w:rsidR="005D11F6" w:rsidRPr="001254E2" w:rsidRDefault="006A1D56" w:rsidP="006A1D56">
      <w:pPr>
        <w:pStyle w:val="B1"/>
      </w:pPr>
      <w:r w:rsidRPr="001254E2">
        <w:tab/>
        <w:t>To determine the serving UPF/NW-TT(s) the TSCTSF can use the PTP instance information already configured for the (g)PTP service provided to the UE(s). That is, the TSCTSF can reuse the time synchronization capability exchange via UMIC with the UPF/NW-TT (</w:t>
      </w:r>
      <w:proofErr w:type="gramStart"/>
      <w:r w:rsidRPr="001254E2">
        <w:t>e.g.</w:t>
      </w:r>
      <w:proofErr w:type="gramEnd"/>
      <w:r w:rsidRPr="001254E2">
        <w:t xml:space="preserve"> attribute List of UEs associated with the User-Plane Node ID in Table 5.2.6.25.8-1 of </w:t>
      </w:r>
      <w:r w:rsidR="00041E39" w:rsidRPr="001254E2">
        <w:t>TS</w:t>
      </w:r>
      <w:r w:rsidR="00041E39">
        <w:t> </w:t>
      </w:r>
      <w:r w:rsidR="00041E39" w:rsidRPr="001254E2">
        <w:t>23.502</w:t>
      </w:r>
      <w:r w:rsidR="00041E39">
        <w:t> </w:t>
      </w:r>
      <w:r w:rsidR="00041E39" w:rsidRPr="001254E2">
        <w:t>[</w:t>
      </w:r>
      <w:r w:rsidRPr="001254E2">
        <w:t>3]).</w:t>
      </w:r>
    </w:p>
    <w:p w14:paraId="64D694F1" w14:textId="0AA0D76C" w:rsidR="006A1D56" w:rsidRPr="001254E2" w:rsidRDefault="008A41E4" w:rsidP="006A1D56">
      <w:pPr>
        <w:pStyle w:val="B1"/>
      </w:pPr>
      <w:r w:rsidRPr="001254E2">
        <w:t>5-7</w:t>
      </w:r>
      <w:r w:rsidR="006A1D56" w:rsidRPr="001254E2">
        <w:t>.</w:t>
      </w:r>
      <w:r w:rsidR="006A1D56" w:rsidRPr="001254E2">
        <w:tab/>
        <w:t xml:space="preserve">The TSCTSF request NG-RAN timing synchronization status </w:t>
      </w:r>
      <w:r w:rsidR="00845908" w:rsidRPr="001254E2">
        <w:t xml:space="preserve">(TSS) </w:t>
      </w:r>
      <w:r w:rsidR="006A1D56" w:rsidRPr="001254E2">
        <w:t xml:space="preserve">subscription to the AMF. </w:t>
      </w:r>
      <w:r w:rsidR="00845908" w:rsidRPr="001254E2">
        <w:t xml:space="preserve">First the TSCTSF may send the configuration of the TSS reporting to the NG_RAN via AMF using Namf_NonUeN2MsgTransfer. The AMF interacts with the NG-RAN to configure the reporting. Finally, the TSCTSF initiates the subscription to TSS reporting at the AMF. </w:t>
      </w:r>
      <w:r w:rsidR="00393FAB">
        <w:t>Three</w:t>
      </w:r>
      <w:r w:rsidR="00393FAB" w:rsidRPr="001254E2">
        <w:t xml:space="preserve"> </w:t>
      </w:r>
      <w:r w:rsidR="006A1D56" w:rsidRPr="001254E2">
        <w:t>alternatives are possible (as described in clause 6.4.2.1):</w:t>
      </w:r>
    </w:p>
    <w:p w14:paraId="6ACBE0D6" w14:textId="77777777" w:rsidR="00AC113B" w:rsidRDefault="00AC113B" w:rsidP="00AC113B">
      <w:pPr>
        <w:pStyle w:val="B2"/>
      </w:pPr>
      <w:r>
        <w:t>-</w:t>
      </w:r>
      <w:r>
        <w:tab/>
        <w:t>Alternative 1 for NG-RAN Time Sync Status reporting (option illustrated in Figure 6.4.3.1-1): TSCTSF subscribes for receiving NG-RAN timing synchronization status at the AMF on a per RAN node level. The AMF forwards the received status report from the NG-RAN node to the TSCTSF. The TSCTSF is responsible for determining the impacted UE(s) based on their location.</w:t>
      </w:r>
    </w:p>
    <w:p w14:paraId="7DEE6A37" w14:textId="77777777" w:rsidR="00AC113B" w:rsidRDefault="00AC113B" w:rsidP="00AC113B">
      <w:pPr>
        <w:pStyle w:val="B2"/>
      </w:pPr>
      <w:r>
        <w:t>-</w:t>
      </w:r>
      <w:r>
        <w:tab/>
        <w:t>Alternative 2 for NG-RAN Time Sync Status reporting: TSCTSF subscribes for receiving NG-RAN timing synchronization status at the AMF on a per UE level. The AMF is responsible for determining the impacted UE(s) based on the NG-RAN node level report received and UE(s) location. Per impacted UE, the AMF forwards the NG-RAN time synchronization status report to the TSCTSF subscribed to it.</w:t>
      </w:r>
    </w:p>
    <w:p w14:paraId="10D7C210" w14:textId="6C6F05A7" w:rsidR="00AC113B" w:rsidRDefault="00AC113B" w:rsidP="00AC113B">
      <w:pPr>
        <w:pStyle w:val="B2"/>
      </w:pPr>
      <w:r>
        <w:t>-</w:t>
      </w:r>
      <w:r>
        <w:tab/>
        <w:t xml:space="preserve">Alternative 3 for NG-RAN Time Sync Status reporting: </w:t>
      </w:r>
      <w:r w:rsidR="00393FAB">
        <w:t xml:space="preserve">TSCTSF subscribes for receiving NG-RAN timing synchronization status at the AMF on a per UE level. </w:t>
      </w:r>
      <w:r>
        <w:t>The NG-RAN is responsible for determining the impacted UE(s) and sending the NG-RAN timing synchronization status reports to the AMF. Per impacted UE, the AMF forwards the notification to the TSCTSF subscribed to it.</w:t>
      </w:r>
    </w:p>
    <w:p w14:paraId="59E04F8F" w14:textId="7934D39A" w:rsidR="006A1D56" w:rsidRPr="001254E2" w:rsidRDefault="006A1D56" w:rsidP="006A1D56">
      <w:pPr>
        <w:pStyle w:val="B1"/>
      </w:pPr>
      <w:r w:rsidRPr="001254E2">
        <w:tab/>
        <w:t>If (g)PTP time distribution is configured for a UE, the TSCTSF request UPF/NW-TT timing synchronization status subscription to the SMF (at UE level or node level) or directly at the UPF/NW-TT (node level), as described in clause 6.4.2.1.</w:t>
      </w:r>
    </w:p>
    <w:p w14:paraId="474A1129" w14:textId="785EB54F" w:rsidR="006A1D56" w:rsidRPr="001254E2" w:rsidRDefault="00845908" w:rsidP="006A1D56">
      <w:pPr>
        <w:pStyle w:val="B1"/>
      </w:pPr>
      <w:r w:rsidRPr="001254E2">
        <w:t>8</w:t>
      </w:r>
      <w:r w:rsidR="006A1D56" w:rsidRPr="001254E2">
        <w:t>.</w:t>
      </w:r>
      <w:r w:rsidR="006A1D56" w:rsidRPr="001254E2">
        <w:tab/>
        <w:t>If AF</w:t>
      </w:r>
      <w:r w:rsidR="00BE4B09">
        <w:t>'</w:t>
      </w:r>
      <w:r w:rsidR="006A1D56" w:rsidRPr="001254E2">
        <w:t xml:space="preserve">s request contains a spatial validity filter and the TSCTSF subscribes to node level information at the AMF in step 4, the TSCTSF is responsible for determining if a </w:t>
      </w:r>
      <w:r w:rsidR="00393FAB">
        <w:t xml:space="preserve">serving </w:t>
      </w:r>
      <w:r w:rsidR="006A1D56" w:rsidRPr="001254E2">
        <w:t>NG-RAN timing synchronization status update received at node level signalling impacts the UE(s) matching AF</w:t>
      </w:r>
      <w:r w:rsidR="00BE4B09">
        <w:t>'</w:t>
      </w:r>
      <w:r w:rsidR="006A1D56" w:rsidRPr="001254E2">
        <w:t>s request condition. To support this, the TSCTSF subscribes to location services at the AMF (</w:t>
      </w:r>
      <w:proofErr w:type="gramStart"/>
      <w:r w:rsidR="006A1D56" w:rsidRPr="001254E2">
        <w:t>e.g.</w:t>
      </w:r>
      <w:proofErr w:type="gramEnd"/>
      <w:r w:rsidR="006A1D56" w:rsidRPr="001254E2">
        <w:t xml:space="preserve"> </w:t>
      </w:r>
      <w:proofErr w:type="spellStart"/>
      <w:r w:rsidR="006A1D56" w:rsidRPr="001254E2">
        <w:t>Namf_EventExposure</w:t>
      </w:r>
      <w:proofErr w:type="spellEnd"/>
      <w:r w:rsidR="006A1D56" w:rsidRPr="001254E2">
        <w:t xml:space="preserve"> service for events like Location Report (TAI, Cell ID) or UE moving in or out of a subscribed </w:t>
      </w:r>
      <w:r w:rsidR="00BE4B09">
        <w:t>"</w:t>
      </w:r>
      <w:r w:rsidR="006A1D56" w:rsidRPr="001254E2">
        <w:t>Area Of Interest</w:t>
      </w:r>
      <w:r w:rsidR="00BE4B09">
        <w:t>"</w:t>
      </w:r>
      <w:r w:rsidR="006A1D56" w:rsidRPr="001254E2">
        <w:t>).</w:t>
      </w:r>
    </w:p>
    <w:p w14:paraId="0D7771F2" w14:textId="67FEB216" w:rsidR="006A1D56" w:rsidRPr="001254E2" w:rsidRDefault="006A1D56" w:rsidP="006A1D56">
      <w:pPr>
        <w:pStyle w:val="B1"/>
      </w:pPr>
      <w:r w:rsidRPr="001254E2">
        <w:tab/>
        <w:t>If AF</w:t>
      </w:r>
      <w:r w:rsidR="00BE4B09">
        <w:t>'</w:t>
      </w:r>
      <w:r w:rsidRPr="001254E2">
        <w:t>s request contains a spatial validity filter and (g)PTP time distribution is configured for a UE, the TSCTSF is responsible of determining the UE(s) matching AF</w:t>
      </w:r>
      <w:r w:rsidR="00BE4B09">
        <w:t>'</w:t>
      </w:r>
      <w:r w:rsidRPr="001254E2">
        <w:t>s request condition based in their location and the serving UPF/NW-TT for the PTP instance.</w:t>
      </w:r>
    </w:p>
    <w:p w14:paraId="2C0F8A1F" w14:textId="1798EB01" w:rsidR="006A1D56" w:rsidRPr="001254E2" w:rsidRDefault="00845908" w:rsidP="006A1D56">
      <w:pPr>
        <w:pStyle w:val="B1"/>
      </w:pPr>
      <w:r w:rsidRPr="001254E2">
        <w:t>9-10</w:t>
      </w:r>
      <w:r w:rsidR="006A1D56" w:rsidRPr="001254E2">
        <w:t>.</w:t>
      </w:r>
      <w:r w:rsidR="006A1D56" w:rsidRPr="001254E2">
        <w:tab/>
        <w:t>The TSCTSF responds the AF.</w:t>
      </w:r>
    </w:p>
    <w:p w14:paraId="3ADA9E1F" w14:textId="191EBBF6" w:rsidR="006A1D56" w:rsidRPr="001254E2" w:rsidRDefault="00845908" w:rsidP="006A1D56">
      <w:pPr>
        <w:pStyle w:val="B1"/>
      </w:pPr>
      <w:r w:rsidRPr="001254E2">
        <w:t>11</w:t>
      </w:r>
      <w:r w:rsidR="006A1D56" w:rsidRPr="001254E2">
        <w:t>.</w:t>
      </w:r>
      <w:r w:rsidR="006A1D56" w:rsidRPr="001254E2">
        <w:tab/>
        <w:t>The AMF subscribes to UE(s) location services reporting from NG-RAN node</w:t>
      </w:r>
      <w:r w:rsidRPr="001254E2">
        <w:t xml:space="preserve"> using Location reporting Request procedure</w:t>
      </w:r>
      <w:r w:rsidR="006A1D56" w:rsidRPr="001254E2">
        <w:t>.</w:t>
      </w:r>
    </w:p>
    <w:p w14:paraId="155B5382" w14:textId="4B1D85C3" w:rsidR="006A1D56" w:rsidRPr="001254E2" w:rsidRDefault="00845908" w:rsidP="006A1D56">
      <w:pPr>
        <w:pStyle w:val="B1"/>
      </w:pPr>
      <w:r w:rsidRPr="001254E2">
        <w:t>12</w:t>
      </w:r>
      <w:r w:rsidR="006A1D56" w:rsidRPr="001254E2">
        <w:t>.</w:t>
      </w:r>
      <w:r w:rsidR="006A1D56" w:rsidRPr="001254E2">
        <w:tab/>
        <w:t>The NG-RAN node detects a primary source event (</w:t>
      </w:r>
      <w:proofErr w:type="gramStart"/>
      <w:r w:rsidR="006A1D56" w:rsidRPr="001254E2">
        <w:t>e.g.</w:t>
      </w:r>
      <w:proofErr w:type="gramEnd"/>
      <w:r w:rsidR="006A1D56" w:rsidRPr="001254E2">
        <w:t xml:space="preserve"> degradation, failure, recovery).</w:t>
      </w:r>
    </w:p>
    <w:p w14:paraId="57A9DD76" w14:textId="46A168EC" w:rsidR="006A1D56" w:rsidRPr="001254E2" w:rsidRDefault="00845908" w:rsidP="006A1D56">
      <w:pPr>
        <w:pStyle w:val="B1"/>
      </w:pPr>
      <w:r w:rsidRPr="001254E2">
        <w:t>13</w:t>
      </w:r>
      <w:r w:rsidR="006A1D56" w:rsidRPr="001254E2">
        <w:t>.</w:t>
      </w:r>
      <w:r w:rsidR="006A1D56" w:rsidRPr="001254E2">
        <w:tab/>
        <w:t xml:space="preserve">The NG-RAN node notifies the AMF providing a NG-RAN timing synchronization status report. The report message may include, for example, the </w:t>
      </w:r>
      <w:proofErr w:type="spellStart"/>
      <w:r w:rsidR="006A1D56" w:rsidRPr="001254E2">
        <w:t>gNB</w:t>
      </w:r>
      <w:proofErr w:type="spellEnd"/>
      <w:r w:rsidR="006A1D56" w:rsidRPr="001254E2">
        <w:t xml:space="preserve"> node information, time status information, relevant UE information. The </w:t>
      </w:r>
      <w:proofErr w:type="spellStart"/>
      <w:r w:rsidR="006A1D56" w:rsidRPr="001254E2">
        <w:t>gNB</w:t>
      </w:r>
      <w:proofErr w:type="spellEnd"/>
      <w:r w:rsidR="006A1D56" w:rsidRPr="001254E2">
        <w:t xml:space="preserve"> node information indicates which 5G access stratum time distribution is impacted. The time status information might include the clock status in </w:t>
      </w:r>
      <w:proofErr w:type="spellStart"/>
      <w:r w:rsidR="006A1D56" w:rsidRPr="001254E2">
        <w:t>gNB</w:t>
      </w:r>
      <w:proofErr w:type="spellEnd"/>
      <w:r w:rsidR="006A1D56" w:rsidRPr="001254E2">
        <w:t xml:space="preserve"> node, and it can refer to the time service indication (disabled, enabled and holdover status). The relevant UE info represents those UE using the involved </w:t>
      </w:r>
      <w:proofErr w:type="spellStart"/>
      <w:r w:rsidR="006A1D56" w:rsidRPr="001254E2">
        <w:t>gNB</w:t>
      </w:r>
      <w:proofErr w:type="spellEnd"/>
      <w:r w:rsidR="006A1D56" w:rsidRPr="001254E2">
        <w:t xml:space="preserve"> access stratum time.</w:t>
      </w:r>
    </w:p>
    <w:p w14:paraId="44238977" w14:textId="594CD21A" w:rsidR="006A1D56" w:rsidRPr="001254E2" w:rsidRDefault="006A1D56" w:rsidP="006A1D56">
      <w:pPr>
        <w:pStyle w:val="EditorsNote"/>
      </w:pPr>
      <w:r w:rsidRPr="001254E2">
        <w:t>Editor</w:t>
      </w:r>
      <w:r w:rsidR="00BE4B09">
        <w:t>'</w:t>
      </w:r>
      <w:r w:rsidRPr="001254E2">
        <w:t>s note:</w:t>
      </w:r>
      <w:r w:rsidRPr="001254E2">
        <w:tab/>
        <w:t xml:space="preserve">The actual details of the parameters to be provided by </w:t>
      </w:r>
      <w:r w:rsidR="009C07C1" w:rsidRPr="001254E2">
        <w:rPr>
          <w:lang w:eastAsia="ko-KR"/>
        </w:rPr>
        <w:t>NG-RAN</w:t>
      </w:r>
      <w:r w:rsidRPr="001254E2">
        <w:t xml:space="preserve"> and to </w:t>
      </w:r>
      <w:r w:rsidR="009C07C1" w:rsidRPr="001254E2">
        <w:rPr>
          <w:lang w:eastAsia="ko-KR"/>
        </w:rPr>
        <w:t>AF</w:t>
      </w:r>
      <w:r w:rsidRPr="001254E2">
        <w:t xml:space="preserve"> are FFS.</w:t>
      </w:r>
    </w:p>
    <w:p w14:paraId="4A2F2421" w14:textId="0936CA8A" w:rsidR="006A1D56" w:rsidRPr="001254E2" w:rsidRDefault="00845908" w:rsidP="006A1D56">
      <w:pPr>
        <w:pStyle w:val="B1"/>
      </w:pPr>
      <w:r w:rsidRPr="001254E2">
        <w:lastRenderedPageBreak/>
        <w:t>14</w:t>
      </w:r>
      <w:r w:rsidR="006A1D56" w:rsidRPr="001254E2">
        <w:t>.</w:t>
      </w:r>
      <w:r w:rsidR="006A1D56" w:rsidRPr="001254E2">
        <w:tab/>
        <w:t>The AMF forwards the NG-RAN timing synchronization status report to the TSCTSF. If TSCTSF subscription is at NG-RAN node level (alternative 1 for NG-RAN Time Sync Status reporting</w:t>
      </w:r>
      <w:r w:rsidRPr="001254E2">
        <w:t>, illustrated in Figure 6.4.3.1-1</w:t>
      </w:r>
      <w:r w:rsidR="006A1D56" w:rsidRPr="001254E2">
        <w:t xml:space="preserve">), the AMF can directly forward the report received from NG-RAN node. If TSCTSF subscription is at UE level (alternative 2 </w:t>
      </w:r>
      <w:r w:rsidR="00393FAB">
        <w:t xml:space="preserve">and 3 </w:t>
      </w:r>
      <w:r w:rsidR="006A1D56" w:rsidRPr="001254E2">
        <w:t xml:space="preserve">for NG-RAN Time Sync Status reporting), the AMF </w:t>
      </w:r>
      <w:r w:rsidR="00393FAB">
        <w:t>or RAN</w:t>
      </w:r>
      <w:r w:rsidR="00393FAB" w:rsidRPr="001254E2">
        <w:t xml:space="preserve"> </w:t>
      </w:r>
      <w:r w:rsidR="006A1D56" w:rsidRPr="001254E2">
        <w:t>determines the UE(s) impacted by the status update received from NG-RAN before notifying the TSCTSF (</w:t>
      </w:r>
      <w:proofErr w:type="gramStart"/>
      <w:r w:rsidR="006A1D56" w:rsidRPr="001254E2">
        <w:t>e.g.</w:t>
      </w:r>
      <w:proofErr w:type="gramEnd"/>
      <w:r w:rsidR="006A1D56" w:rsidRPr="001254E2">
        <w:t xml:space="preserve"> based on UE locations or UE identities).</w:t>
      </w:r>
    </w:p>
    <w:p w14:paraId="70E57B03" w14:textId="77777777" w:rsidR="00AC113B" w:rsidRDefault="00AC113B" w:rsidP="00AC113B">
      <w:pPr>
        <w:pStyle w:val="B1"/>
      </w:pPr>
      <w:r>
        <w:t>15.</w:t>
      </w:r>
      <w:r>
        <w:tab/>
        <w:t xml:space="preserve">The TSCTSF revaluates if the time synchronization service configured for the UE(s) impacted can still be fulfilled </w:t>
      </w:r>
      <w:proofErr w:type="gramStart"/>
      <w:r>
        <w:t>( time</w:t>
      </w:r>
      <w:proofErr w:type="gramEnd"/>
      <w:r>
        <w:t xml:space="preserve"> synchronization error budget provided by AF). If the service requirements cannot be met, then the TSCTSF may temporarily deactivate time synchronization service for the impacted UE(s).</w:t>
      </w:r>
    </w:p>
    <w:p w14:paraId="377E4F2D" w14:textId="53950DCF" w:rsidR="00AC113B" w:rsidRDefault="00AC113B" w:rsidP="00AC113B">
      <w:pPr>
        <w:pStyle w:val="B1"/>
      </w:pPr>
      <w:r>
        <w:tab/>
        <w:t xml:space="preserve">For ASTI based time synchronization service, this implies the TSCTSF updates access stratum time distribution indication to </w:t>
      </w:r>
      <w:r w:rsidR="00BE4B09">
        <w:t>"</w:t>
      </w:r>
      <w:r>
        <w:t>disable</w:t>
      </w:r>
      <w:r w:rsidR="00BE4B09">
        <w:t>"</w:t>
      </w:r>
      <w:r>
        <w:t xml:space="preserve"> and forwards the attribute to the serving NG-RAN nodes for the impacted UEs via AMF (following Release-17 operation as described in clause 4.15.9.4 of </w:t>
      </w:r>
      <w:r w:rsidR="00041E39">
        <w:t>TS 23.502 [</w:t>
      </w:r>
      <w:r>
        <w:t>3]).</w:t>
      </w:r>
    </w:p>
    <w:p w14:paraId="12D2F9E9" w14:textId="6F4DF302" w:rsidR="00AC113B" w:rsidRDefault="00AC113B" w:rsidP="00AC113B">
      <w:pPr>
        <w:pStyle w:val="B1"/>
      </w:pPr>
      <w:r>
        <w:tab/>
        <w:t xml:space="preserve">For (g)PTP based time synchronization service (not illustrated in Figure 6.4.3.1-1), this implies the TSCTSF temporarily removes the UE/DS-TT from the PTP instance </w:t>
      </w:r>
      <w:r w:rsidR="00393FAB">
        <w:t xml:space="preserve">or marks the impacted DS-TT ports disabled </w:t>
      </w:r>
      <w:r>
        <w:t xml:space="preserve">and reconfigures the UPF/NW-TT accordingly (following Release-17 operation described in clause K.2.2 of </w:t>
      </w:r>
      <w:r w:rsidR="00041E39">
        <w:t>TS 23.501 [</w:t>
      </w:r>
      <w:r>
        <w:t>2]).</w:t>
      </w:r>
    </w:p>
    <w:p w14:paraId="3CBDEABF" w14:textId="77777777" w:rsidR="00AC113B" w:rsidRDefault="00AC113B" w:rsidP="00AC113B">
      <w:pPr>
        <w:pStyle w:val="B1"/>
      </w:pPr>
      <w:r>
        <w:t>16-17.</w:t>
      </w:r>
      <w:r>
        <w:tab/>
        <w:t xml:space="preserve">The TSCTSF stores the network timing synchronization status update received and notifies the subscribed AF via exposure framework. If the notification from </w:t>
      </w:r>
      <w:proofErr w:type="spellStart"/>
      <w:r>
        <w:t>gNB</w:t>
      </w:r>
      <w:proofErr w:type="spellEnd"/>
      <w:r>
        <w:t xml:space="preserve"> provides the time status information (</w:t>
      </w:r>
      <w:proofErr w:type="gramStart"/>
      <w:r>
        <w:t>e.g.</w:t>
      </w:r>
      <w:proofErr w:type="gramEnd"/>
      <w:r>
        <w:t xml:space="preserve"> disabled, enabled and holdover status, actual status information values is FFS), TSCTSF stores the time status information locally. If the notification from the </w:t>
      </w:r>
      <w:proofErr w:type="spellStart"/>
      <w:r>
        <w:t>gNB</w:t>
      </w:r>
      <w:proofErr w:type="spellEnd"/>
      <w:r>
        <w:t xml:space="preserve"> has triggered the (de)activation of time synchronization service for the impacted UE(s), the TSCTSF notifies the AF.</w:t>
      </w:r>
    </w:p>
    <w:p w14:paraId="55320AE2" w14:textId="00FFA07D" w:rsidR="005D11F6" w:rsidRPr="001254E2" w:rsidRDefault="006A1D56" w:rsidP="006A1D56">
      <w:r w:rsidRPr="001254E2">
        <w:t>Figure 6.4.3.1-1 illustrates the NG-RAN timing synchronization status subscription example, if the TSCTSF requires UPF/NW-TT timing synchronization status (determined in step 3), a similar signalling exchange between UPF/NW-TT, SMF, and TSCTSF is required to subscribe to UPF/NW-TT updates (directly or via the SMF), as described in clause 6.4.2.1.</w:t>
      </w:r>
    </w:p>
    <w:p w14:paraId="7BD86447" w14:textId="7073DCBC" w:rsidR="005D11F6" w:rsidRPr="001254E2" w:rsidRDefault="005D11F6" w:rsidP="005D11F6">
      <w:pPr>
        <w:pStyle w:val="Heading4"/>
        <w:rPr>
          <w:lang w:eastAsia="ko-KR"/>
        </w:rPr>
      </w:pPr>
      <w:bookmarkStart w:id="276" w:name="_Toc113359444"/>
      <w:r w:rsidRPr="001254E2">
        <w:rPr>
          <w:lang w:eastAsia="ko-KR"/>
        </w:rPr>
        <w:t>6.</w:t>
      </w:r>
      <w:r w:rsidR="000702A7" w:rsidRPr="001254E2">
        <w:rPr>
          <w:lang w:eastAsia="ko-KR"/>
        </w:rPr>
        <w:t>4</w:t>
      </w:r>
      <w:r w:rsidRPr="001254E2">
        <w:rPr>
          <w:lang w:eastAsia="ko-KR"/>
        </w:rPr>
        <w:t>.3.2</w:t>
      </w:r>
      <w:r w:rsidRPr="001254E2">
        <w:rPr>
          <w:lang w:eastAsia="ko-KR"/>
        </w:rPr>
        <w:tab/>
        <w:t>Procedure for UE provisioning network timing synchronization status</w:t>
      </w:r>
      <w:bookmarkEnd w:id="276"/>
    </w:p>
    <w:p w14:paraId="378BF260" w14:textId="701D5A2E" w:rsidR="005D11F6" w:rsidRPr="001254E2" w:rsidRDefault="005D11F6" w:rsidP="005D11F6">
      <w:r w:rsidRPr="001254E2">
        <w:t>An overall procedure for UE provisioned network timing synchronization status is illustrated in Figure 6.</w:t>
      </w:r>
      <w:r w:rsidR="006A1D56" w:rsidRPr="001254E2">
        <w:t>4</w:t>
      </w:r>
      <w:r w:rsidRPr="001254E2">
        <w:t>.3.2-1.</w:t>
      </w:r>
    </w:p>
    <w:bookmarkStart w:id="277" w:name="_MON_1713246599"/>
    <w:bookmarkEnd w:id="277"/>
    <w:p w14:paraId="6F71C7EC" w14:textId="6BFA048C" w:rsidR="00845908" w:rsidRPr="00AC113B" w:rsidRDefault="00845908" w:rsidP="006A1D56">
      <w:pPr>
        <w:pStyle w:val="TH"/>
      </w:pPr>
      <w:r w:rsidRPr="00AC113B">
        <w:object w:dxaOrig="8833" w:dyaOrig="6221" w14:anchorId="2D9FF155">
          <v:shape id="_x0000_i1027" type="#_x0000_t75" style="width:441.5pt;height:308.5pt" o:ole="">
            <v:imagedata r:id="rId21" o:title=""/>
          </v:shape>
          <o:OLEObject Type="Embed" ProgID="Word.Picture.8" ShapeID="_x0000_i1027" DrawAspect="Content" ObjectID="_1728031033" r:id="rId22"/>
        </w:object>
      </w:r>
    </w:p>
    <w:p w14:paraId="7C718149" w14:textId="2D03E38F" w:rsidR="005D11F6" w:rsidRPr="001254E2" w:rsidRDefault="005D11F6" w:rsidP="005D11F6">
      <w:pPr>
        <w:pStyle w:val="TF"/>
      </w:pPr>
      <w:r w:rsidRPr="001254E2">
        <w:t>Figure 6.</w:t>
      </w:r>
      <w:r w:rsidR="000702A7" w:rsidRPr="001254E2">
        <w:t>4</w:t>
      </w:r>
      <w:r w:rsidRPr="001254E2">
        <w:t>.3.2-1: Procedure for UE provisioning network timing synchronization status</w:t>
      </w:r>
    </w:p>
    <w:p w14:paraId="7F2D5F4E" w14:textId="77777777" w:rsidR="00AC113B" w:rsidRDefault="00AC113B" w:rsidP="00AC113B">
      <w:pPr>
        <w:pStyle w:val="B1"/>
      </w:pPr>
      <w:r>
        <w:t>1.</w:t>
      </w:r>
      <w:r>
        <w:tab/>
        <w:t>The AF sends network timing synchronization status request to the NEF or TSCTSF. The subscription configuration of NG-RAN nodes and UPF/NW-TT (if applicable) is performed as described in clause 6.4.3.1.</w:t>
      </w:r>
    </w:p>
    <w:p w14:paraId="2C40DA62" w14:textId="77777777" w:rsidR="00AC113B" w:rsidRDefault="00AC113B" w:rsidP="00AC113B">
      <w:pPr>
        <w:pStyle w:val="B1"/>
      </w:pPr>
      <w:r>
        <w:t>2.</w:t>
      </w:r>
      <w:r>
        <w:tab/>
        <w:t>The NG-RAN node detects a primary source event (</w:t>
      </w:r>
      <w:proofErr w:type="gramStart"/>
      <w:r>
        <w:t>e.g.</w:t>
      </w:r>
      <w:proofErr w:type="gramEnd"/>
      <w:r>
        <w:t xml:space="preserve"> degradation, failure, recovery).</w:t>
      </w:r>
    </w:p>
    <w:p w14:paraId="1D0CBAB1" w14:textId="38B1E52F" w:rsidR="00845908" w:rsidRPr="001254E2" w:rsidRDefault="00AC113B" w:rsidP="00E0623C">
      <w:pPr>
        <w:pStyle w:val="B1"/>
      </w:pPr>
      <w:r>
        <w:t>3.</w:t>
      </w:r>
      <w:r>
        <w:tab/>
        <w:t xml:space="preserve">The NG-RAN node notifies the AMF providing a NG-RAN timing synchronization status report. The TSCTSF may have already configured the NG-RAN node to provide updates to the UE directly via SIB9/RRC signalling, in that case, steps 5 </w:t>
      </w:r>
      <w:r w:rsidR="00393FAB">
        <w:t>7</w:t>
      </w:r>
      <w:r>
        <w:t xml:space="preserve"> can be skipped.</w:t>
      </w:r>
    </w:p>
    <w:p w14:paraId="6A02D877" w14:textId="013962E1" w:rsidR="006A1D56" w:rsidRPr="001254E2" w:rsidRDefault="006A1D56" w:rsidP="006A1D56">
      <w:pPr>
        <w:pStyle w:val="B1"/>
      </w:pPr>
      <w:r w:rsidRPr="001254E2">
        <w:t>4.</w:t>
      </w:r>
      <w:r w:rsidRPr="001254E2">
        <w:tab/>
        <w:t>The AMF forwards the NG-RAN timing synchronization status report to the TSCTSF. If TSCTSF subscription is at NG-RAN node level (alternative 1 for NG-RAN Time Sync Status reporting</w:t>
      </w:r>
      <w:r w:rsidR="00845908" w:rsidRPr="001254E2">
        <w:t>, illustrated in Figure 6.4.3.2-1</w:t>
      </w:r>
      <w:r w:rsidRPr="001254E2">
        <w:t xml:space="preserve">), the AMF can directly forward the report received from NG-RAN node. If TSCTSF subscription is at UE level (alternative 2 </w:t>
      </w:r>
      <w:r w:rsidR="00393FAB">
        <w:t xml:space="preserve">and 3 </w:t>
      </w:r>
      <w:r w:rsidRPr="001254E2">
        <w:t xml:space="preserve">for NG-RAN Time Sync Status reporting), the AMF </w:t>
      </w:r>
      <w:r w:rsidR="00393FAB">
        <w:t>or RAN</w:t>
      </w:r>
      <w:r w:rsidR="00393FAB" w:rsidRPr="001254E2">
        <w:t xml:space="preserve"> </w:t>
      </w:r>
      <w:r w:rsidRPr="001254E2">
        <w:t>determines the UE(s) impacted by the status update received from NG-RAN before notifying the TSCTSF (</w:t>
      </w:r>
      <w:proofErr w:type="gramStart"/>
      <w:r w:rsidRPr="001254E2">
        <w:t>e.g.</w:t>
      </w:r>
      <w:proofErr w:type="gramEnd"/>
      <w:r w:rsidRPr="001254E2">
        <w:t xml:space="preserve"> based on UE locations or UE identities).</w:t>
      </w:r>
    </w:p>
    <w:p w14:paraId="6D75F608" w14:textId="77777777" w:rsidR="00AC113B" w:rsidRDefault="00AC113B" w:rsidP="00AC113B">
      <w:pPr>
        <w:pStyle w:val="B1"/>
      </w:pPr>
      <w:r>
        <w:t>5.</w:t>
      </w:r>
      <w:r>
        <w:tab/>
        <w:t>The TSCTSF determines the UE(s) to notify and the method to use to forward the network timing synchronization status notification.</w:t>
      </w:r>
    </w:p>
    <w:p w14:paraId="650F5FB5" w14:textId="77777777" w:rsidR="00AC113B" w:rsidRDefault="00AC113B" w:rsidP="00AC113B">
      <w:pPr>
        <w:pStyle w:val="B1"/>
      </w:pPr>
      <w:r>
        <w:tab/>
      </w:r>
      <w:proofErr w:type="gramStart"/>
      <w:r>
        <w:t>Similar to</w:t>
      </w:r>
      <w:proofErr w:type="gramEnd"/>
      <w:r>
        <w:t xml:space="preserve"> step 15 in clause 6.4.3.1, when the TSCTSF receives a status notification revaluates if the time synchronization service configured for the UE(s) impacted can still be fulfilled (time synchronization error budget). If the service requirements cannot be met, then the TSCTSF may temporarily deactivate time synchronization service for the impacted UE(s) following Release-17 operation.</w:t>
      </w:r>
    </w:p>
    <w:p w14:paraId="13EF5714" w14:textId="688A2916" w:rsidR="006A1D56" w:rsidRPr="001254E2" w:rsidRDefault="006A1D56" w:rsidP="006A1D56">
      <w:pPr>
        <w:pStyle w:val="B1"/>
      </w:pPr>
      <w:r w:rsidRPr="001254E2">
        <w:t>6.</w:t>
      </w:r>
      <w:r w:rsidRPr="001254E2">
        <w:tab/>
        <w:t>The TSCTSF can initiate a network triggered procedure to forward the notification to the UE via AMF.</w:t>
      </w:r>
      <w:r w:rsidR="00845908" w:rsidRPr="001254E2">
        <w:t xml:space="preserve"> When the AMF receives the notification, it will forward it to the NG-RAN node. Two alternatives are possible: send the report to the UE using RRC signalling or NAS signalling.</w:t>
      </w:r>
    </w:p>
    <w:p w14:paraId="062A7250" w14:textId="71F2C3E2" w:rsidR="006A1D56" w:rsidRPr="001254E2" w:rsidRDefault="006A1D56" w:rsidP="006A1D56">
      <w:pPr>
        <w:pStyle w:val="B1"/>
      </w:pPr>
      <w:r w:rsidRPr="001254E2">
        <w:t>7</w:t>
      </w:r>
      <w:r w:rsidR="00845908" w:rsidRPr="001254E2">
        <w:t>a</w:t>
      </w:r>
      <w:r w:rsidRPr="001254E2">
        <w:t>.</w:t>
      </w:r>
      <w:r w:rsidRPr="001254E2">
        <w:tab/>
      </w:r>
      <w:r w:rsidR="00845908" w:rsidRPr="001254E2">
        <w:t>If RRC signalling is preferred, the AMF sends a N2 message to forward the UE</w:t>
      </w:r>
      <w:r w:rsidR="00BE4B09">
        <w:t>'</w:t>
      </w:r>
      <w:r w:rsidR="00845908" w:rsidRPr="001254E2">
        <w:t xml:space="preserve">s report from AMF to the NG-RAN node. </w:t>
      </w:r>
      <w:r w:rsidRPr="001254E2">
        <w:t>The serving NG-RAN node forwards the network timing synchronization status to the UE</w:t>
      </w:r>
      <w:r w:rsidR="00845908" w:rsidRPr="001254E2">
        <w:t xml:space="preserve"> using RRC signalling</w:t>
      </w:r>
      <w:r w:rsidRPr="001254E2">
        <w:t>.</w:t>
      </w:r>
    </w:p>
    <w:p w14:paraId="46E1B3E7" w14:textId="1CB6D954" w:rsidR="00FF439C" w:rsidRPr="001254E2" w:rsidRDefault="00FF439C" w:rsidP="006A1D56">
      <w:pPr>
        <w:pStyle w:val="B1"/>
      </w:pPr>
      <w:r w:rsidRPr="001254E2">
        <w:t>7b.</w:t>
      </w:r>
      <w:r w:rsidRPr="001254E2">
        <w:tab/>
        <w:t>If NAS signalling is preferred, the AMF initiates DL NAS Transport procedure to forward the UE</w:t>
      </w:r>
      <w:r w:rsidR="00BE4B09">
        <w:t>'</w:t>
      </w:r>
      <w:r w:rsidRPr="001254E2">
        <w:t>s report transparently via the NG-RAN node to the UE using NAS signalling.</w:t>
      </w:r>
    </w:p>
    <w:p w14:paraId="1AC6F5AA" w14:textId="7A0996CD" w:rsidR="005D11F6" w:rsidRPr="001254E2" w:rsidRDefault="005D11F6" w:rsidP="005D11F6">
      <w:pPr>
        <w:pStyle w:val="Heading3"/>
      </w:pPr>
      <w:bookmarkStart w:id="278" w:name="_Toc113115694"/>
      <w:bookmarkStart w:id="279" w:name="_Toc113359445"/>
      <w:r w:rsidRPr="001254E2">
        <w:lastRenderedPageBreak/>
        <w:t>6.</w:t>
      </w:r>
      <w:r w:rsidR="000702A7" w:rsidRPr="001254E2">
        <w:t>4</w:t>
      </w:r>
      <w:r w:rsidRPr="001254E2">
        <w:t>.</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278"/>
      <w:bookmarkEnd w:id="279"/>
    </w:p>
    <w:p w14:paraId="761BFB2D" w14:textId="77777777" w:rsidR="006A1D56" w:rsidRPr="001254E2" w:rsidRDefault="006A1D56" w:rsidP="006A1D56">
      <w:r w:rsidRPr="001254E2">
        <w:t>UE:</w:t>
      </w:r>
    </w:p>
    <w:p w14:paraId="08AC4D44" w14:textId="0B70A606" w:rsidR="006A1D56" w:rsidRPr="001254E2" w:rsidRDefault="006A1D56" w:rsidP="006A1D56">
      <w:pPr>
        <w:pStyle w:val="B1"/>
      </w:pPr>
      <w:r w:rsidRPr="001254E2">
        <w:t>-</w:t>
      </w:r>
      <w:r w:rsidRPr="001254E2">
        <w:tab/>
        <w:t xml:space="preserve">Support receiving </w:t>
      </w:r>
      <w:r w:rsidR="00665892">
        <w:t>RAN</w:t>
      </w:r>
      <w:r w:rsidR="00665892" w:rsidRPr="001254E2">
        <w:t xml:space="preserve"> </w:t>
      </w:r>
      <w:r w:rsidRPr="001254E2">
        <w:t>timing synchronization status information.</w:t>
      </w:r>
    </w:p>
    <w:p w14:paraId="50C54F37" w14:textId="77777777" w:rsidR="006A1D56" w:rsidRPr="001254E2" w:rsidRDefault="006A1D56" w:rsidP="006A1D56">
      <w:pPr>
        <w:pStyle w:val="B1"/>
      </w:pPr>
      <w:r w:rsidRPr="001254E2">
        <w:t>-</w:t>
      </w:r>
      <w:r w:rsidRPr="001254E2">
        <w:tab/>
        <w:t>Support performing a registration request when RAN network timing synchronization status information changes while the UE is in CM-IDLE, if requested by TSCTSF or AMF.</w:t>
      </w:r>
    </w:p>
    <w:p w14:paraId="1DB6A6D9" w14:textId="77777777" w:rsidR="006A1D56" w:rsidRPr="001254E2" w:rsidRDefault="006A1D56" w:rsidP="006A1D56">
      <w:r w:rsidRPr="001254E2">
        <w:t>DS-TT:</w:t>
      </w:r>
    </w:p>
    <w:p w14:paraId="1961D50D" w14:textId="77777777" w:rsidR="006A1D56" w:rsidRPr="001254E2" w:rsidRDefault="006A1D56" w:rsidP="006A1D56">
      <w:pPr>
        <w:pStyle w:val="B1"/>
      </w:pPr>
      <w:r w:rsidRPr="001254E2">
        <w:t>-</w:t>
      </w:r>
      <w:r w:rsidRPr="001254E2">
        <w:tab/>
        <w:t>Support receiving network timing synchronization status information.</w:t>
      </w:r>
    </w:p>
    <w:p w14:paraId="2F9D5B61" w14:textId="77777777" w:rsidR="006A1D56" w:rsidRPr="001254E2" w:rsidRDefault="006A1D56" w:rsidP="006A1D56">
      <w:r w:rsidRPr="001254E2">
        <w:t>NG-RAN:</w:t>
      </w:r>
    </w:p>
    <w:p w14:paraId="795350B8" w14:textId="77777777" w:rsidR="006A1D56" w:rsidRPr="001254E2" w:rsidRDefault="006A1D56" w:rsidP="006A1D56">
      <w:pPr>
        <w:pStyle w:val="B1"/>
      </w:pPr>
      <w:r w:rsidRPr="001254E2">
        <w:t>-</w:t>
      </w:r>
      <w:r w:rsidRPr="001254E2">
        <w:tab/>
        <w:t>Indicate NG-RAN network timing synchronization status to UEs via SIB9 or RRC signalling.</w:t>
      </w:r>
    </w:p>
    <w:p w14:paraId="703AD602" w14:textId="77777777" w:rsidR="006A1D56" w:rsidRPr="001254E2" w:rsidRDefault="006A1D56" w:rsidP="006A1D56">
      <w:pPr>
        <w:pStyle w:val="B1"/>
      </w:pPr>
      <w:r w:rsidRPr="001254E2">
        <w:t>-</w:t>
      </w:r>
      <w:r w:rsidRPr="001254E2">
        <w:tab/>
        <w:t>Report NG-RAN network timing synchronization status to AMF.</w:t>
      </w:r>
    </w:p>
    <w:p w14:paraId="1CEDE748" w14:textId="77777777" w:rsidR="006A1D56" w:rsidRPr="001254E2" w:rsidRDefault="006A1D56" w:rsidP="006A1D56">
      <w:r w:rsidRPr="001254E2">
        <w:t>AMF:</w:t>
      </w:r>
    </w:p>
    <w:p w14:paraId="55F1ED83" w14:textId="77777777" w:rsidR="006A1D56" w:rsidRPr="001254E2" w:rsidRDefault="006A1D56" w:rsidP="006A1D56">
      <w:pPr>
        <w:pStyle w:val="B1"/>
      </w:pPr>
      <w:r w:rsidRPr="001254E2">
        <w:t>-</w:t>
      </w:r>
      <w:r w:rsidRPr="001254E2">
        <w:tab/>
        <w:t>Subscribe for network timing synchronization status reports from NG-RAN nodes.</w:t>
      </w:r>
    </w:p>
    <w:p w14:paraId="3185783B" w14:textId="77777777" w:rsidR="006A1D56" w:rsidRPr="001254E2" w:rsidRDefault="006A1D56" w:rsidP="006A1D56">
      <w:pPr>
        <w:pStyle w:val="B1"/>
      </w:pPr>
      <w:r w:rsidRPr="001254E2">
        <w:t>-</w:t>
      </w:r>
      <w:r w:rsidRPr="001254E2">
        <w:tab/>
        <w:t>Report NG-RAN timing synchronization status to the TSCTSF (at UE level or NG-RAN node level).</w:t>
      </w:r>
    </w:p>
    <w:p w14:paraId="1A911769" w14:textId="77777777" w:rsidR="006A1D56" w:rsidRPr="001254E2" w:rsidRDefault="006A1D56" w:rsidP="006A1D56">
      <w:r w:rsidRPr="001254E2">
        <w:t>SMF:</w:t>
      </w:r>
    </w:p>
    <w:p w14:paraId="2E479F1D" w14:textId="77777777" w:rsidR="006A1D56" w:rsidRPr="001254E2" w:rsidRDefault="006A1D56" w:rsidP="006A1D56">
      <w:pPr>
        <w:pStyle w:val="B1"/>
      </w:pPr>
      <w:r w:rsidRPr="001254E2">
        <w:t>-</w:t>
      </w:r>
      <w:r w:rsidRPr="001254E2">
        <w:tab/>
        <w:t>If SMF is involved in UPF/NW-TT timing sync status reporting, subscribe for network timing synchronization status reports from UPF/NW-TT nodes.</w:t>
      </w:r>
    </w:p>
    <w:p w14:paraId="513225EA" w14:textId="77777777" w:rsidR="006A1D56" w:rsidRPr="001254E2" w:rsidRDefault="006A1D56" w:rsidP="006A1D56">
      <w:pPr>
        <w:pStyle w:val="B1"/>
      </w:pPr>
      <w:r w:rsidRPr="001254E2">
        <w:t>-</w:t>
      </w:r>
      <w:r w:rsidRPr="001254E2">
        <w:tab/>
        <w:t>Report UPF/NW-TT timing synchronization status to the TSCTSF (at UE level or UPF node level).</w:t>
      </w:r>
    </w:p>
    <w:p w14:paraId="79F2DAA3" w14:textId="77777777" w:rsidR="006A1D56" w:rsidRPr="001254E2" w:rsidRDefault="006A1D56" w:rsidP="006A1D56">
      <w:r w:rsidRPr="001254E2">
        <w:t>TSCTSF:</w:t>
      </w:r>
    </w:p>
    <w:p w14:paraId="0AF224CE" w14:textId="77777777" w:rsidR="006A1D56" w:rsidRPr="001254E2" w:rsidRDefault="006A1D56" w:rsidP="006A1D56">
      <w:pPr>
        <w:pStyle w:val="B1"/>
      </w:pPr>
      <w:r w:rsidRPr="001254E2">
        <w:t>-</w:t>
      </w:r>
      <w:r w:rsidRPr="001254E2">
        <w:tab/>
        <w:t>Receive network timing synchronization status information from NG-RAN (via AMF) and UPF/NW-TT (via SMF or directly).</w:t>
      </w:r>
    </w:p>
    <w:p w14:paraId="27F81782" w14:textId="77777777" w:rsidR="006A1D56" w:rsidRPr="001254E2" w:rsidRDefault="006A1D56" w:rsidP="006A1D56">
      <w:pPr>
        <w:pStyle w:val="B1"/>
      </w:pPr>
      <w:r w:rsidRPr="001254E2">
        <w:t>-</w:t>
      </w:r>
      <w:r w:rsidRPr="001254E2">
        <w:tab/>
        <w:t>Discover serving AMF for a UE.</w:t>
      </w:r>
    </w:p>
    <w:p w14:paraId="71BC2130" w14:textId="6A15F9AD" w:rsidR="006A1D56" w:rsidRPr="001254E2" w:rsidRDefault="006A1D56" w:rsidP="006A1D56">
      <w:pPr>
        <w:pStyle w:val="B1"/>
      </w:pPr>
      <w:r w:rsidRPr="001254E2">
        <w:t>-</w:t>
      </w:r>
      <w:r w:rsidRPr="001254E2">
        <w:tab/>
        <w:t>Subscribe for receiving UE</w:t>
      </w:r>
      <w:r w:rsidR="00BE4B09">
        <w:t>'</w:t>
      </w:r>
      <w:r w:rsidRPr="001254E2">
        <w:t>s location, UE</w:t>
      </w:r>
      <w:r w:rsidR="00BE4B09">
        <w:t>'</w:t>
      </w:r>
      <w:r w:rsidRPr="001254E2">
        <w:t>s presence in Area of Interest, and reachability information from AMF.</w:t>
      </w:r>
    </w:p>
    <w:p w14:paraId="3EBD7361" w14:textId="0623B030" w:rsidR="006A1D56" w:rsidRPr="001254E2" w:rsidRDefault="006A1D56" w:rsidP="006A1D56">
      <w:pPr>
        <w:pStyle w:val="B1"/>
      </w:pPr>
      <w:r w:rsidRPr="001254E2">
        <w:t>-</w:t>
      </w:r>
      <w:r w:rsidRPr="001254E2">
        <w:tab/>
        <w:t>Subscribe for receiving UE</w:t>
      </w:r>
      <w:r w:rsidR="00BE4B09">
        <w:t>'</w:t>
      </w:r>
      <w:r w:rsidRPr="001254E2">
        <w:t>s PDU Session events from SMF.</w:t>
      </w:r>
    </w:p>
    <w:p w14:paraId="56203428" w14:textId="77777777" w:rsidR="006A1D56" w:rsidRPr="001254E2" w:rsidRDefault="006A1D56" w:rsidP="006A1D56">
      <w:pPr>
        <w:pStyle w:val="B1"/>
      </w:pPr>
      <w:r w:rsidRPr="001254E2">
        <w:t>-</w:t>
      </w:r>
      <w:r w:rsidRPr="001254E2">
        <w:tab/>
        <w:t xml:space="preserve">Support for requesting UEs to perform a </w:t>
      </w:r>
      <w:proofErr w:type="gramStart"/>
      <w:r w:rsidRPr="001254E2">
        <w:t>Registration</w:t>
      </w:r>
      <w:proofErr w:type="gramEnd"/>
      <w:r w:rsidRPr="001254E2">
        <w:t xml:space="preserve"> request if the UE detects a change in RAN network timing synchronization status information and the UE is in CM-IDLE.</w:t>
      </w:r>
    </w:p>
    <w:p w14:paraId="3AE37B73" w14:textId="33B4571D" w:rsidR="006A1D56" w:rsidRPr="001254E2" w:rsidRDefault="006A1D56" w:rsidP="006A1D56">
      <w:pPr>
        <w:pStyle w:val="B1"/>
      </w:pPr>
      <w:r w:rsidRPr="001254E2">
        <w:t>-</w:t>
      </w:r>
      <w:r w:rsidRPr="001254E2">
        <w:tab/>
        <w:t>Inform AFs about network timing synchronization status</w:t>
      </w:r>
      <w:r w:rsidR="00FF439C" w:rsidRPr="001254E2">
        <w:t xml:space="preserve"> and time synchronization service status for the impacted UE(s)</w:t>
      </w:r>
      <w:r w:rsidRPr="001254E2">
        <w:t>.</w:t>
      </w:r>
    </w:p>
    <w:p w14:paraId="614CBF8A" w14:textId="77777777" w:rsidR="006A1D56" w:rsidRPr="001254E2" w:rsidRDefault="006A1D56" w:rsidP="006A1D56">
      <w:pPr>
        <w:pStyle w:val="B1"/>
      </w:pPr>
      <w:r w:rsidRPr="001254E2">
        <w:t>-</w:t>
      </w:r>
      <w:r w:rsidRPr="001254E2">
        <w:tab/>
        <w:t>Initiate network-triggered procedures to reach the UE if is in CM-IDLE.</w:t>
      </w:r>
    </w:p>
    <w:p w14:paraId="47226E69" w14:textId="0630FA6D" w:rsidR="006A1D56" w:rsidRPr="001254E2" w:rsidRDefault="006A1D56" w:rsidP="006A1D56">
      <w:pPr>
        <w:pStyle w:val="B1"/>
      </w:pPr>
      <w:r w:rsidRPr="001254E2">
        <w:t>-</w:t>
      </w:r>
      <w:r w:rsidRPr="001254E2">
        <w:tab/>
        <w:t xml:space="preserve">Inform UE about </w:t>
      </w:r>
      <w:r w:rsidR="00665892">
        <w:t>RAN</w:t>
      </w:r>
      <w:r w:rsidR="00665892" w:rsidRPr="001254E2">
        <w:t xml:space="preserve"> </w:t>
      </w:r>
      <w:r w:rsidRPr="001254E2">
        <w:t xml:space="preserve">timing synchronization status using </w:t>
      </w:r>
      <w:r w:rsidR="00FF439C" w:rsidRPr="001254E2">
        <w:t>NAS signalling,</w:t>
      </w:r>
      <w:r w:rsidRPr="001254E2">
        <w:t xml:space="preserve"> or configuration of NG-RAN node to notify the UE via RRC</w:t>
      </w:r>
      <w:r w:rsidR="00665892">
        <w:t>/SIB</w:t>
      </w:r>
      <w:r w:rsidRPr="001254E2">
        <w:t>.</w:t>
      </w:r>
    </w:p>
    <w:p w14:paraId="0744F301" w14:textId="77777777" w:rsidR="006A1D56" w:rsidRPr="001254E2" w:rsidRDefault="006A1D56" w:rsidP="006A1D56">
      <w:r w:rsidRPr="001254E2">
        <w:t>UPF:</w:t>
      </w:r>
    </w:p>
    <w:p w14:paraId="3E084744" w14:textId="77777777" w:rsidR="006A1D56" w:rsidRPr="001254E2" w:rsidRDefault="006A1D56" w:rsidP="006A1D56">
      <w:pPr>
        <w:pStyle w:val="B1"/>
      </w:pPr>
      <w:r w:rsidRPr="001254E2">
        <w:t>-</w:t>
      </w:r>
      <w:r w:rsidRPr="001254E2">
        <w:tab/>
        <w:t>Report transport network timing synchronization status to TSCTSF (directly or via SMF).</w:t>
      </w:r>
    </w:p>
    <w:p w14:paraId="24F02950" w14:textId="77777777" w:rsidR="006A1D56" w:rsidRPr="001254E2" w:rsidRDefault="006A1D56" w:rsidP="006A1D56">
      <w:r w:rsidRPr="001254E2">
        <w:t>AF:</w:t>
      </w:r>
    </w:p>
    <w:p w14:paraId="050E49CA" w14:textId="77777777" w:rsidR="006A1D56" w:rsidRPr="001254E2" w:rsidRDefault="006A1D56" w:rsidP="006A1D56">
      <w:pPr>
        <w:pStyle w:val="B1"/>
      </w:pPr>
      <w:r w:rsidRPr="001254E2">
        <w:t>-</w:t>
      </w:r>
      <w:r w:rsidRPr="001254E2">
        <w:tab/>
        <w:t>Request for network timing synchronization status.</w:t>
      </w:r>
    </w:p>
    <w:p w14:paraId="7F0BAA0A" w14:textId="77777777" w:rsidR="006A1D56" w:rsidRPr="001254E2" w:rsidRDefault="006A1D56" w:rsidP="006A1D56">
      <w:pPr>
        <w:pStyle w:val="B1"/>
      </w:pPr>
      <w:r w:rsidRPr="001254E2">
        <w:t>-</w:t>
      </w:r>
      <w:r w:rsidRPr="001254E2">
        <w:tab/>
        <w:t>Support receiving network timing synchronization status information.</w:t>
      </w:r>
    </w:p>
    <w:p w14:paraId="2DB30235" w14:textId="36CA4556" w:rsidR="000702A7" w:rsidRPr="001254E2" w:rsidRDefault="000702A7" w:rsidP="000702A7">
      <w:pPr>
        <w:pStyle w:val="Heading2"/>
        <w:rPr>
          <w:lang w:eastAsia="zh-CN"/>
        </w:rPr>
      </w:pPr>
      <w:bookmarkStart w:id="280" w:name="_Toc113115695"/>
      <w:bookmarkStart w:id="281" w:name="_Toc113359446"/>
      <w:r w:rsidRPr="001254E2">
        <w:rPr>
          <w:lang w:eastAsia="zh-CN"/>
        </w:rPr>
        <w:lastRenderedPageBreak/>
        <w:t>6.5</w:t>
      </w:r>
      <w:r w:rsidRPr="001254E2">
        <w:rPr>
          <w:lang w:eastAsia="zh-CN"/>
        </w:rPr>
        <w:tab/>
        <w:t xml:space="preserve">Solution #5: </w:t>
      </w:r>
      <w:r w:rsidRPr="001254E2">
        <w:t>Inform UE and AF about 5GS network timing synchronization status for PTP</w:t>
      </w:r>
      <w:bookmarkEnd w:id="280"/>
      <w:bookmarkEnd w:id="281"/>
    </w:p>
    <w:p w14:paraId="47688804" w14:textId="64C22C1D" w:rsidR="000702A7" w:rsidRPr="001254E2" w:rsidRDefault="000702A7" w:rsidP="000702A7">
      <w:pPr>
        <w:pStyle w:val="Heading3"/>
      </w:pPr>
      <w:bookmarkStart w:id="282" w:name="_Toc113115696"/>
      <w:bookmarkStart w:id="283" w:name="_Toc113359447"/>
      <w:r w:rsidRPr="001254E2">
        <w:t>6.5.1</w:t>
      </w:r>
      <w:r w:rsidRPr="001254E2">
        <w:tab/>
        <w:t>Introduction</w:t>
      </w:r>
      <w:bookmarkEnd w:id="282"/>
      <w:bookmarkEnd w:id="283"/>
    </w:p>
    <w:p w14:paraId="04F72E80" w14:textId="77777777" w:rsidR="000D76D5" w:rsidRPr="001254E2" w:rsidRDefault="000D76D5" w:rsidP="000D76D5">
      <w:r w:rsidRPr="001254E2">
        <w:t>The solution is proposed to solve Key Issue #1: 5GS network timing synchronization status and reporting.</w:t>
      </w:r>
    </w:p>
    <w:p w14:paraId="668F3F7B" w14:textId="77777777" w:rsidR="000D76D5" w:rsidRPr="001254E2" w:rsidRDefault="000D76D5" w:rsidP="000D76D5">
      <w:r w:rsidRPr="001254E2">
        <w:t>This solution addresses the following scenarios:</w:t>
      </w:r>
    </w:p>
    <w:p w14:paraId="22C9E675" w14:textId="104EACF1" w:rsidR="000702A7" w:rsidRPr="001254E2" w:rsidRDefault="000D76D5" w:rsidP="000D76D5">
      <w:pPr>
        <w:pStyle w:val="B1"/>
      </w:pPr>
      <w:r w:rsidRPr="001254E2">
        <w:t>-</w:t>
      </w:r>
      <w:r w:rsidRPr="001254E2">
        <w:tab/>
        <w:t xml:space="preserve">5GS is acting as Bridge to distribute time information to UEs using PTP or </w:t>
      </w:r>
      <w:proofErr w:type="spellStart"/>
      <w:r w:rsidRPr="001254E2">
        <w:t>gPTP</w:t>
      </w:r>
      <w:proofErr w:type="spellEnd"/>
      <w:r w:rsidRPr="001254E2">
        <w:t xml:space="preserve">, as defined in clause 5.27.1.7 of </w:t>
      </w:r>
      <w:r w:rsidR="00041E39" w:rsidRPr="001254E2">
        <w:t>TS</w:t>
      </w:r>
      <w:r w:rsidR="00041E39">
        <w:t> </w:t>
      </w:r>
      <w:r w:rsidR="00041E39" w:rsidRPr="001254E2">
        <w:t>23.501</w:t>
      </w:r>
      <w:r w:rsidR="00041E39">
        <w:t> </w:t>
      </w:r>
      <w:r w:rsidR="00041E39" w:rsidRPr="001254E2">
        <w:t>[</w:t>
      </w:r>
      <w:r w:rsidRPr="001254E2">
        <w:t>2].</w:t>
      </w:r>
    </w:p>
    <w:p w14:paraId="50CFF834" w14:textId="77777777" w:rsidR="000D76D5" w:rsidRPr="001254E2" w:rsidRDefault="000D76D5" w:rsidP="000D76D5">
      <w:r w:rsidRPr="001254E2">
        <w:t>This solution makes the following assumptions:</w:t>
      </w:r>
    </w:p>
    <w:p w14:paraId="06D829D1" w14:textId="1F5A6248" w:rsidR="000D76D5" w:rsidRPr="001254E2" w:rsidRDefault="000D76D5" w:rsidP="000D76D5">
      <w:pPr>
        <w:pStyle w:val="B1"/>
      </w:pPr>
      <w:r w:rsidRPr="001254E2">
        <w:t>-</w:t>
      </w:r>
      <w:r w:rsidRPr="001254E2">
        <w:tab/>
        <w:t>The UE/DS-TT, NG-RAN, UPF/NW-TT are synchronized with the 5G GM (</w:t>
      </w:r>
      <w:proofErr w:type="gramStart"/>
      <w:r w:rsidRPr="001254E2">
        <w:t>i.e.</w:t>
      </w:r>
      <w:proofErr w:type="gramEnd"/>
      <w:r w:rsidRPr="001254E2">
        <w:t xml:space="preserve"> the 5G internal system clock) as specified in </w:t>
      </w:r>
      <w:r w:rsidR="00041E39" w:rsidRPr="001254E2">
        <w:t>TS</w:t>
      </w:r>
      <w:r w:rsidR="00041E39">
        <w:t> </w:t>
      </w:r>
      <w:r w:rsidR="00041E39" w:rsidRPr="001254E2">
        <w:t>23.501</w:t>
      </w:r>
      <w:r w:rsidR="00041E39">
        <w:t> </w:t>
      </w:r>
      <w:r w:rsidR="00041E39" w:rsidRPr="001254E2">
        <w:t>[</w:t>
      </w:r>
      <w:r w:rsidRPr="001254E2">
        <w:t xml:space="preserve">2] and </w:t>
      </w:r>
      <w:r w:rsidR="00041E39" w:rsidRPr="001254E2">
        <w:t>TS</w:t>
      </w:r>
      <w:r w:rsidR="00041E39">
        <w:t> </w:t>
      </w:r>
      <w:r w:rsidR="00041E39" w:rsidRPr="001254E2">
        <w:t>38.331</w:t>
      </w:r>
      <w:r w:rsidR="00041E39">
        <w:t> </w:t>
      </w:r>
      <w:r w:rsidR="00041E39" w:rsidRPr="001254E2">
        <w:t>[</w:t>
      </w:r>
      <w:r w:rsidRPr="001254E2">
        <w:t>5].</w:t>
      </w:r>
    </w:p>
    <w:p w14:paraId="63D63EA7" w14:textId="7EBD6299" w:rsidR="000D76D5" w:rsidRPr="001254E2" w:rsidRDefault="000D76D5" w:rsidP="000D76D5">
      <w:pPr>
        <w:pStyle w:val="B1"/>
      </w:pPr>
      <w:r w:rsidRPr="001254E2">
        <w:t>-</w:t>
      </w:r>
      <w:r w:rsidRPr="001254E2">
        <w:tab/>
        <w:t xml:space="preserve">The UE/DS-TT and UPF/NW-TT handle the (g)PTP message as </w:t>
      </w:r>
      <w:r w:rsidR="00041E39" w:rsidRPr="001254E2">
        <w:t>TS</w:t>
      </w:r>
      <w:r w:rsidR="00041E39">
        <w:t> </w:t>
      </w:r>
      <w:r w:rsidR="00041E39" w:rsidRPr="001254E2">
        <w:t>23.501</w:t>
      </w:r>
      <w:r w:rsidR="00041E39">
        <w:t> </w:t>
      </w:r>
      <w:r w:rsidR="00041E39" w:rsidRPr="001254E2">
        <w:t>[</w:t>
      </w:r>
      <w:r w:rsidRPr="001254E2">
        <w:t>2].</w:t>
      </w:r>
    </w:p>
    <w:p w14:paraId="58D82486" w14:textId="76C9A0E2" w:rsidR="000702A7" w:rsidRPr="001254E2" w:rsidRDefault="000702A7" w:rsidP="000702A7">
      <w:pPr>
        <w:pStyle w:val="Heading3"/>
      </w:pPr>
      <w:bookmarkStart w:id="284" w:name="_Toc113115697"/>
      <w:bookmarkStart w:id="285" w:name="_Toc113359448"/>
      <w:r w:rsidRPr="001254E2">
        <w:t>6.5.2</w:t>
      </w:r>
      <w:r w:rsidRPr="001254E2">
        <w:tab/>
        <w:t>Functional Description</w:t>
      </w:r>
      <w:bookmarkEnd w:id="284"/>
      <w:bookmarkEnd w:id="285"/>
    </w:p>
    <w:p w14:paraId="2A6268D8" w14:textId="77777777" w:rsidR="0030761E" w:rsidRPr="001254E2" w:rsidRDefault="0030761E" w:rsidP="000702A7">
      <w:pPr>
        <w:rPr>
          <w:rFonts w:eastAsia="DengXian"/>
        </w:rPr>
      </w:pPr>
      <w:r w:rsidRPr="001254E2">
        <w:rPr>
          <w:rFonts w:eastAsia="DengXian"/>
        </w:rPr>
        <w:t xml:space="preserve">This solution only </w:t>
      </w:r>
      <w:proofErr w:type="gramStart"/>
      <w:r w:rsidRPr="001254E2">
        <w:rPr>
          <w:rFonts w:eastAsia="DengXian"/>
        </w:rPr>
        <w:t>get</w:t>
      </w:r>
      <w:proofErr w:type="gramEnd"/>
      <w:r w:rsidRPr="001254E2">
        <w:rPr>
          <w:rFonts w:eastAsia="DengXian"/>
        </w:rPr>
        <w:t xml:space="preserve"> time synchronization status from UPF/NW-TT. To enable NG-RAN time synchronization status case, this solution can be used in combination with other KI#1 solutions (like solution #1 or solution #4).</w:t>
      </w:r>
    </w:p>
    <w:p w14:paraId="0A8B104B" w14:textId="37E013BF" w:rsidR="000702A7" w:rsidRPr="001254E2" w:rsidRDefault="000702A7" w:rsidP="000702A7">
      <w:r w:rsidRPr="001254E2">
        <w:t>The solution is based on the following principles:</w:t>
      </w:r>
    </w:p>
    <w:p w14:paraId="408C38E4" w14:textId="77777777" w:rsidR="000D76D5" w:rsidRPr="001254E2" w:rsidRDefault="000D76D5" w:rsidP="000D76D5">
      <w:pPr>
        <w:pStyle w:val="B1"/>
      </w:pPr>
      <w:r w:rsidRPr="001254E2">
        <w:t>-</w:t>
      </w:r>
      <w:r w:rsidRPr="001254E2">
        <w:tab/>
        <w:t>The AF/NEF subscribes the time synchronization status with TSCTSF.</w:t>
      </w:r>
    </w:p>
    <w:p w14:paraId="70AA84A5" w14:textId="77777777" w:rsidR="000D76D5" w:rsidRPr="001254E2" w:rsidRDefault="000D76D5" w:rsidP="000D76D5">
      <w:pPr>
        <w:pStyle w:val="B1"/>
      </w:pPr>
      <w:r w:rsidRPr="001254E2">
        <w:t>-</w:t>
      </w:r>
      <w:r w:rsidRPr="001254E2">
        <w:tab/>
        <w:t>TSCTSF subscribes for receiving time synchronization status from UPF/NW-TT via PMIC/UMIC (</w:t>
      </w:r>
      <w:proofErr w:type="gramStart"/>
      <w:r w:rsidRPr="001254E2">
        <w:t>i.e.</w:t>
      </w:r>
      <w:proofErr w:type="gramEnd"/>
      <w:r w:rsidRPr="001254E2">
        <w:t xml:space="preserve"> the status of the synchronization of the UPF/NW-TT with the 5G GM and PTP GM):</w:t>
      </w:r>
    </w:p>
    <w:p w14:paraId="1B1B2CC0" w14:textId="77777777" w:rsidR="000D76D5" w:rsidRPr="001254E2" w:rsidRDefault="000D76D5" w:rsidP="000D76D5">
      <w:pPr>
        <w:pStyle w:val="B2"/>
      </w:pPr>
      <w:r w:rsidRPr="001254E2">
        <w:t>-</w:t>
      </w:r>
      <w:r w:rsidRPr="001254E2">
        <w:tab/>
        <w:t>According to the status subscription, the UPF/NW-TT reports 5G GM and PTP GM (</w:t>
      </w:r>
      <w:proofErr w:type="gramStart"/>
      <w:r w:rsidRPr="001254E2">
        <w:t>e.g.</w:t>
      </w:r>
      <w:proofErr w:type="gramEnd"/>
      <w:r w:rsidRPr="001254E2">
        <w:t xml:space="preserve"> clock class and traceability) to TSCTSF/TSN AF via PMIC/UMIC.</w:t>
      </w:r>
    </w:p>
    <w:p w14:paraId="24ECBF83" w14:textId="53BFB239" w:rsidR="000D76D5" w:rsidRPr="001254E2" w:rsidRDefault="000D76D5" w:rsidP="000D76D5">
      <w:pPr>
        <w:pStyle w:val="B1"/>
      </w:pPr>
      <w:r w:rsidRPr="001254E2">
        <w:t>-</w:t>
      </w:r>
      <w:r w:rsidRPr="001254E2">
        <w:tab/>
        <w:t>When TSCTSF receives the time synchronization status, it determines the impacted PTP ports and related UE (</w:t>
      </w:r>
      <w:proofErr w:type="gramStart"/>
      <w:r w:rsidRPr="001254E2">
        <w:t>i.e.</w:t>
      </w:r>
      <w:proofErr w:type="gramEnd"/>
      <w:r w:rsidRPr="001254E2">
        <w:t xml:space="preserve"> AF sessions):</w:t>
      </w:r>
    </w:p>
    <w:p w14:paraId="6D968BA5" w14:textId="77A4E414" w:rsidR="000702A7" w:rsidRPr="001254E2" w:rsidRDefault="000702A7" w:rsidP="000D76D5">
      <w:pPr>
        <w:pStyle w:val="B2"/>
      </w:pPr>
      <w:r w:rsidRPr="001254E2">
        <w:t>-</w:t>
      </w:r>
      <w:r w:rsidRPr="001254E2">
        <w:tab/>
        <w:t>The TSCTSF notif</w:t>
      </w:r>
      <w:r w:rsidR="000D76D5" w:rsidRPr="001254E2">
        <w:t>ies</w:t>
      </w:r>
      <w:r w:rsidRPr="001254E2">
        <w:t xml:space="preserve"> the AF with the time synchronization status</w:t>
      </w:r>
      <w:r w:rsidR="000D76D5" w:rsidRPr="001254E2">
        <w:t>.</w:t>
      </w:r>
    </w:p>
    <w:p w14:paraId="72443695" w14:textId="68FE3278" w:rsidR="000702A7" w:rsidRPr="001254E2" w:rsidRDefault="000702A7" w:rsidP="000702A7">
      <w:pPr>
        <w:pStyle w:val="Heading3"/>
      </w:pPr>
      <w:bookmarkStart w:id="286" w:name="_Toc113115698"/>
      <w:bookmarkStart w:id="287" w:name="_Toc113359449"/>
      <w:r w:rsidRPr="001254E2">
        <w:t>6.5.</w:t>
      </w:r>
      <w:r w:rsidRPr="001254E2">
        <w:rPr>
          <w:lang w:eastAsia="zh-CN"/>
        </w:rPr>
        <w:t>3</w:t>
      </w:r>
      <w:r w:rsidRPr="001254E2">
        <w:tab/>
        <w:t>Procedures</w:t>
      </w:r>
      <w:bookmarkEnd w:id="286"/>
      <w:bookmarkEnd w:id="287"/>
    </w:p>
    <w:p w14:paraId="3DEEE478" w14:textId="11595117" w:rsidR="000702A7" w:rsidRPr="001254E2" w:rsidRDefault="000D76D5" w:rsidP="000D76D5">
      <w:pPr>
        <w:rPr>
          <w:lang w:eastAsia="zh-CN"/>
        </w:rPr>
      </w:pPr>
      <w:r w:rsidRPr="001254E2">
        <w:rPr>
          <w:lang w:eastAsia="zh-CN"/>
        </w:rPr>
        <w:t xml:space="preserve">The exchange of PMIC/UMIC between TSCTSF and UE/DS-TT and between TSCTSF and UPF/NW-TT is specified in clause 5.28.3 of </w:t>
      </w:r>
      <w:r w:rsidR="00041E39" w:rsidRPr="001254E2">
        <w:rPr>
          <w:lang w:eastAsia="zh-CN"/>
        </w:rPr>
        <w:t>TS</w:t>
      </w:r>
      <w:r w:rsidR="00041E39">
        <w:rPr>
          <w:lang w:eastAsia="zh-CN"/>
        </w:rPr>
        <w:t> </w:t>
      </w:r>
      <w:r w:rsidR="00041E39" w:rsidRPr="001254E2">
        <w:rPr>
          <w:lang w:eastAsia="zh-CN"/>
        </w:rPr>
        <w:t>23.501</w:t>
      </w:r>
      <w:r w:rsidR="00041E39">
        <w:rPr>
          <w:lang w:eastAsia="zh-CN"/>
        </w:rPr>
        <w:t> </w:t>
      </w:r>
      <w:r w:rsidR="00041E39" w:rsidRPr="001254E2">
        <w:rPr>
          <w:lang w:eastAsia="zh-CN"/>
        </w:rPr>
        <w:t>[</w:t>
      </w:r>
      <w:r w:rsidRPr="001254E2">
        <w:rPr>
          <w:lang w:eastAsia="zh-CN"/>
        </w:rPr>
        <w:t>2].</w:t>
      </w:r>
    </w:p>
    <w:p w14:paraId="24E7CC95" w14:textId="761E0C22" w:rsidR="000702A7" w:rsidRPr="001254E2" w:rsidRDefault="000702A7" w:rsidP="000702A7">
      <w:pPr>
        <w:pStyle w:val="Heading3"/>
      </w:pPr>
      <w:bookmarkStart w:id="288" w:name="_Toc113115699"/>
      <w:bookmarkStart w:id="289" w:name="_Toc113359450"/>
      <w:r w:rsidRPr="001254E2">
        <w:t>6.5.</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288"/>
      <w:bookmarkEnd w:id="289"/>
    </w:p>
    <w:p w14:paraId="67939C33" w14:textId="77777777" w:rsidR="00D7625B" w:rsidRDefault="00D7625B" w:rsidP="00D7625B">
      <w:r>
        <w:t>TSCTSF:</w:t>
      </w:r>
    </w:p>
    <w:p w14:paraId="2DA2A633" w14:textId="77777777" w:rsidR="00D7625B" w:rsidRDefault="00D7625B" w:rsidP="00D7625B">
      <w:pPr>
        <w:pStyle w:val="B1"/>
      </w:pPr>
      <w:r>
        <w:t>-</w:t>
      </w:r>
      <w:r>
        <w:tab/>
        <w:t>Receive time synchronization status from UPF/NW-TT.</w:t>
      </w:r>
    </w:p>
    <w:p w14:paraId="415F8769" w14:textId="77777777" w:rsidR="00D7625B" w:rsidRDefault="00D7625B" w:rsidP="00D7625B">
      <w:pPr>
        <w:pStyle w:val="B1"/>
      </w:pPr>
      <w:r>
        <w:t>-</w:t>
      </w:r>
      <w:r>
        <w:tab/>
        <w:t>Inform AFs about time synchronization status.</w:t>
      </w:r>
    </w:p>
    <w:p w14:paraId="43C992F7" w14:textId="77777777" w:rsidR="00D7625B" w:rsidRDefault="00D7625B" w:rsidP="00D7625B">
      <w:r>
        <w:t>UPF/NW-TT:</w:t>
      </w:r>
    </w:p>
    <w:p w14:paraId="595B31E2" w14:textId="77777777" w:rsidR="00D7625B" w:rsidRDefault="00D7625B" w:rsidP="00D7625B">
      <w:pPr>
        <w:pStyle w:val="B1"/>
      </w:pPr>
      <w:r>
        <w:t>-</w:t>
      </w:r>
      <w:r>
        <w:tab/>
        <w:t>Report 5G GM or PTP GM time sync status (</w:t>
      </w:r>
      <w:proofErr w:type="gramStart"/>
      <w:r>
        <w:t>e.g.</w:t>
      </w:r>
      <w:proofErr w:type="gramEnd"/>
      <w:r>
        <w:t xml:space="preserve"> clock class and UTC traceability) to TSCTSF via PMIC/UMIC.</w:t>
      </w:r>
    </w:p>
    <w:p w14:paraId="30030987" w14:textId="24F622AB" w:rsidR="005245FD" w:rsidRPr="001254E2" w:rsidRDefault="005245FD" w:rsidP="005245FD">
      <w:pPr>
        <w:pStyle w:val="Heading2"/>
      </w:pPr>
      <w:bookmarkStart w:id="290" w:name="_Toc113115700"/>
      <w:bookmarkStart w:id="291" w:name="_Toc113359451"/>
      <w:r w:rsidRPr="001254E2">
        <w:rPr>
          <w:lang w:eastAsia="ko-KR"/>
        </w:rPr>
        <w:lastRenderedPageBreak/>
        <w:t>6.6</w:t>
      </w:r>
      <w:r w:rsidRPr="001254E2">
        <w:rPr>
          <w:lang w:eastAsia="ko-KR"/>
        </w:rPr>
        <w:tab/>
        <w:t xml:space="preserve">Solution </w:t>
      </w:r>
      <w:r w:rsidRPr="001254E2">
        <w:rPr>
          <w:rFonts w:cs="Arial"/>
          <w:lang w:eastAsia="zh-CN"/>
        </w:rPr>
        <w:t>#6</w:t>
      </w:r>
      <w:r w:rsidRPr="001254E2">
        <w:rPr>
          <w:lang w:eastAsia="ko-KR"/>
        </w:rPr>
        <w:t xml:space="preserve">: </w:t>
      </w:r>
      <w:r w:rsidRPr="001254E2">
        <w:rPr>
          <w:bCs/>
        </w:rPr>
        <w:t>Support for 5G Timing Exposure Enhancement.</w:t>
      </w:r>
      <w:bookmarkEnd w:id="290"/>
      <w:bookmarkEnd w:id="291"/>
    </w:p>
    <w:p w14:paraId="7F9158FB" w14:textId="30317D90" w:rsidR="005245FD" w:rsidRPr="001254E2" w:rsidRDefault="005245FD" w:rsidP="005245FD">
      <w:pPr>
        <w:pStyle w:val="Heading3"/>
      </w:pPr>
      <w:bookmarkStart w:id="292" w:name="_Toc113115701"/>
      <w:bookmarkStart w:id="293" w:name="_Toc113359452"/>
      <w:r w:rsidRPr="001254E2">
        <w:t>6.6.1</w:t>
      </w:r>
      <w:r w:rsidRPr="001254E2">
        <w:tab/>
        <w:t>Introduction</w:t>
      </w:r>
      <w:bookmarkEnd w:id="292"/>
      <w:bookmarkEnd w:id="293"/>
    </w:p>
    <w:p w14:paraId="060F8654" w14:textId="47BF8C76" w:rsidR="005245FD" w:rsidRPr="001254E2" w:rsidRDefault="005245FD" w:rsidP="005245FD">
      <w:pPr>
        <w:rPr>
          <w:lang w:eastAsia="zh-CN"/>
        </w:rPr>
      </w:pPr>
      <w:r w:rsidRPr="001254E2">
        <w:rPr>
          <w:lang w:eastAsia="zh-CN"/>
        </w:rPr>
        <w:t>The solution enables AF to request time synchronization service in a specific coverage area. 5GS enforces the time synchronization service according to the requested coverage area.</w:t>
      </w:r>
    </w:p>
    <w:p w14:paraId="1CA102C9" w14:textId="5519AB25" w:rsidR="005245FD" w:rsidRPr="001254E2" w:rsidRDefault="005245FD" w:rsidP="005245FD">
      <w:pPr>
        <w:pStyle w:val="Heading3"/>
      </w:pPr>
      <w:bookmarkStart w:id="294" w:name="_Toc113115702"/>
      <w:bookmarkStart w:id="295" w:name="_Toc113359453"/>
      <w:r w:rsidRPr="001254E2">
        <w:t>6.6.2</w:t>
      </w:r>
      <w:r w:rsidRPr="001254E2">
        <w:tab/>
        <w:t>General description</w:t>
      </w:r>
      <w:bookmarkEnd w:id="294"/>
      <w:bookmarkEnd w:id="295"/>
    </w:p>
    <w:p w14:paraId="59D12E83" w14:textId="77777777" w:rsidR="000D76D5" w:rsidRPr="001254E2" w:rsidRDefault="000D76D5" w:rsidP="000D76D5">
      <w:pPr>
        <w:pStyle w:val="B1"/>
      </w:pPr>
      <w:r w:rsidRPr="001254E2">
        <w:t>-</w:t>
      </w:r>
      <w:r w:rsidRPr="001254E2">
        <w:tab/>
        <w:t>The AF requested time synchronization service is for one UE or a group of UE.</w:t>
      </w:r>
    </w:p>
    <w:p w14:paraId="12E58684" w14:textId="77777777" w:rsidR="000D76D5" w:rsidRPr="001254E2" w:rsidRDefault="000D76D5" w:rsidP="000D76D5">
      <w:pPr>
        <w:pStyle w:val="B1"/>
      </w:pPr>
      <w:r w:rsidRPr="001254E2">
        <w:t>-</w:t>
      </w:r>
      <w:r w:rsidRPr="001254E2">
        <w:tab/>
        <w:t>UEs get time synchronization service by receiving 5GS access stratum time or time-synchronized UPF/NW-TT.</w:t>
      </w:r>
    </w:p>
    <w:p w14:paraId="10526477" w14:textId="77777777" w:rsidR="000D76D5" w:rsidRPr="001254E2" w:rsidRDefault="000D76D5" w:rsidP="000D76D5">
      <w:r w:rsidRPr="001254E2">
        <w:t>The general idea of the solution is structured as follows:</w:t>
      </w:r>
    </w:p>
    <w:p w14:paraId="45BF6859" w14:textId="77777777" w:rsidR="00135995" w:rsidRPr="001254E2" w:rsidRDefault="00135995" w:rsidP="00135995">
      <w:pPr>
        <w:pStyle w:val="B1"/>
      </w:pPr>
      <w:r w:rsidRPr="001254E2">
        <w:t>-</w:t>
      </w:r>
      <w:r w:rsidRPr="001254E2">
        <w:tab/>
        <w:t>AF requests time synchronization service for targeted UE(s), and the coverage area info is included in the request.</w:t>
      </w:r>
    </w:p>
    <w:p w14:paraId="04232680" w14:textId="77777777" w:rsidR="00135995" w:rsidRPr="001254E2" w:rsidRDefault="00135995" w:rsidP="00135995">
      <w:pPr>
        <w:pStyle w:val="B1"/>
      </w:pPr>
      <w:r w:rsidRPr="001254E2">
        <w:t>-</w:t>
      </w:r>
      <w:r w:rsidRPr="001254E2">
        <w:tab/>
        <w:t>NEF authorizes the AF request and sends it to TSCSTF.</w:t>
      </w:r>
    </w:p>
    <w:p w14:paraId="404C3F0A" w14:textId="77777777" w:rsidR="00135995" w:rsidRPr="001254E2" w:rsidRDefault="00135995" w:rsidP="00135995">
      <w:pPr>
        <w:pStyle w:val="B1"/>
      </w:pPr>
      <w:r w:rsidRPr="001254E2">
        <w:t>-</w:t>
      </w:r>
      <w:r w:rsidRPr="001254E2">
        <w:tab/>
        <w:t>TSCTSF determines the time source for the requested AF.</w:t>
      </w:r>
    </w:p>
    <w:p w14:paraId="7032A4FA" w14:textId="77777777" w:rsidR="00135995" w:rsidRPr="001254E2" w:rsidRDefault="00135995" w:rsidP="00135995">
      <w:pPr>
        <w:pStyle w:val="B1"/>
      </w:pPr>
      <w:r w:rsidRPr="001254E2">
        <w:t>-</w:t>
      </w:r>
      <w:r w:rsidRPr="001254E2">
        <w:tab/>
        <w:t>AMF reports UE location information to PCF when the PCF initiates the AM policy association modification.</w:t>
      </w:r>
    </w:p>
    <w:p w14:paraId="6AF31DBC" w14:textId="77777777" w:rsidR="00135995" w:rsidRPr="001254E2" w:rsidRDefault="00135995" w:rsidP="00135995">
      <w:pPr>
        <w:pStyle w:val="B1"/>
      </w:pPr>
      <w:r w:rsidRPr="001254E2">
        <w:t>-</w:t>
      </w:r>
      <w:r w:rsidRPr="001254E2">
        <w:tab/>
        <w:t>If UE moves out of the coverage area, the requirements of time synchronization service in the AF request will not be met any more. When TSCTSF receives the notification from AMF about UE leave, TSCTSF will deactivate the time synchronization service and the RAN node will stop to provide 5G access stratum information to the UE.</w:t>
      </w:r>
    </w:p>
    <w:p w14:paraId="719C01FC" w14:textId="77777777" w:rsidR="00135995" w:rsidRPr="001254E2" w:rsidRDefault="00135995" w:rsidP="00135995">
      <w:pPr>
        <w:pStyle w:val="B1"/>
      </w:pPr>
      <w:r w:rsidRPr="001254E2">
        <w:t>-</w:t>
      </w:r>
      <w:r w:rsidRPr="001254E2">
        <w:tab/>
        <w:t>The coverage area information in the AF request can be per cell, per RAN nodes or a geographical area. If the requested coverage area information is presented in per cell or per RAN nodes, TSCTSF will update the access stratum time indication combined with coverage area information. If the requested area is a geographical area, it is assumed that the requested information can be interpreted by NEF to a 3GPP defined location information. It may be a pre-configured area mapping or depending on specific implement.</w:t>
      </w:r>
    </w:p>
    <w:p w14:paraId="1C034029" w14:textId="230EFD2E" w:rsidR="005245FD" w:rsidRPr="001254E2" w:rsidRDefault="005245FD" w:rsidP="005245FD">
      <w:pPr>
        <w:pStyle w:val="Heading3"/>
      </w:pPr>
      <w:bookmarkStart w:id="296" w:name="_Toc113115703"/>
      <w:bookmarkStart w:id="297" w:name="_Toc113359454"/>
      <w:r w:rsidRPr="001254E2">
        <w:t>6.6.3</w:t>
      </w:r>
      <w:r w:rsidRPr="001254E2">
        <w:tab/>
        <w:t>Procedures</w:t>
      </w:r>
      <w:bookmarkEnd w:id="296"/>
      <w:bookmarkEnd w:id="297"/>
    </w:p>
    <w:p w14:paraId="43C12D0D" w14:textId="77777777" w:rsidR="005245FD" w:rsidRPr="001254E2" w:rsidRDefault="005245FD" w:rsidP="000D76D5">
      <w:pPr>
        <w:rPr>
          <w:lang w:eastAsia="zh-CN"/>
        </w:rPr>
      </w:pPr>
      <w:r w:rsidRPr="001254E2">
        <w:rPr>
          <w:lang w:eastAsia="zh-CN"/>
        </w:rPr>
        <w:t>Flow chart for the AF requested time synchronization service in a specific area is illustrated as following.</w:t>
      </w:r>
    </w:p>
    <w:p w14:paraId="0C2017AD" w14:textId="38A5538A" w:rsidR="000D76D5" w:rsidRPr="001254E2" w:rsidRDefault="00C12EEE" w:rsidP="00C76F30">
      <w:pPr>
        <w:pStyle w:val="TH"/>
      </w:pPr>
      <w:r w:rsidRPr="001254E2">
        <w:object w:dxaOrig="8364" w:dyaOrig="6518" w14:anchorId="0564EE8C">
          <v:shape id="_x0000_i1028" type="#_x0000_t75" style="width:418.5pt;height:323.5pt" o:ole="">
            <v:imagedata r:id="rId23" o:title=""/>
          </v:shape>
          <o:OLEObject Type="Embed" ProgID="Word.Picture.8" ShapeID="_x0000_i1028" DrawAspect="Content" ObjectID="_1728031034" r:id="rId24"/>
        </w:object>
      </w:r>
    </w:p>
    <w:p w14:paraId="0539FC4A" w14:textId="729801F0" w:rsidR="005245FD" w:rsidRPr="001254E2" w:rsidRDefault="005245FD" w:rsidP="00C12EEE">
      <w:pPr>
        <w:pStyle w:val="TF"/>
      </w:pPr>
      <w:r w:rsidRPr="001254E2">
        <w:t>Figure 6.6.3-1</w:t>
      </w:r>
      <w:r w:rsidR="00C12EEE" w:rsidRPr="001254E2">
        <w:t>:</w:t>
      </w:r>
      <w:r w:rsidRPr="001254E2">
        <w:t xml:space="preserve"> AF requesting time synchronization service in a specific area</w:t>
      </w:r>
    </w:p>
    <w:p w14:paraId="4A4988D9" w14:textId="77777777" w:rsidR="00C12EEE" w:rsidRPr="001254E2" w:rsidRDefault="00C12EEE" w:rsidP="00C12EEE">
      <w:pPr>
        <w:pStyle w:val="B1"/>
      </w:pPr>
      <w:r w:rsidRPr="001254E2">
        <w:t>1.</w:t>
      </w:r>
      <w:r w:rsidRPr="001254E2">
        <w:tab/>
        <w:t>AM policy association establishment is finalized during UE registration procedure.</w:t>
      </w:r>
    </w:p>
    <w:p w14:paraId="376D722F" w14:textId="77777777" w:rsidR="00C12EEE" w:rsidRPr="001254E2" w:rsidRDefault="00C12EEE" w:rsidP="00C12EEE">
      <w:pPr>
        <w:pStyle w:val="B1"/>
      </w:pPr>
      <w:r w:rsidRPr="001254E2">
        <w:t>2.</w:t>
      </w:r>
      <w:r w:rsidRPr="001254E2">
        <w:tab/>
        <w:t>The procedure is triggered by the AF request to influence the 5G time distribution. The coverage area information is added in step 2 when the AF requests the service in a specific area.</w:t>
      </w:r>
    </w:p>
    <w:p w14:paraId="6286E35E" w14:textId="77777777" w:rsidR="00C12EEE" w:rsidRPr="001254E2" w:rsidRDefault="00C12EEE" w:rsidP="00C12EEE">
      <w:pPr>
        <w:pStyle w:val="B1"/>
      </w:pPr>
      <w:r w:rsidRPr="001254E2">
        <w:t>3.</w:t>
      </w:r>
      <w:r w:rsidRPr="001254E2">
        <w:tab/>
        <w:t xml:space="preserve">The NEF authorizes the request and invokes the operation with the corresponding TSCTSF. TSCTSF calculates the </w:t>
      </w:r>
      <w:proofErr w:type="spellStart"/>
      <w:r w:rsidRPr="001254E2">
        <w:t>Uu</w:t>
      </w:r>
      <w:proofErr w:type="spellEnd"/>
      <w:r w:rsidRPr="001254E2">
        <w:t xml:space="preserve"> time synchronization error budget if the AF provides the error budget requirements. The coverage area information is considered together with the 5G access stratum time distribution indication by the TSCSTF. If 5G access stratum time distribution is enabled in the coverage area, it can meet the request. If another </w:t>
      </w:r>
      <w:proofErr w:type="spellStart"/>
      <w:r w:rsidRPr="001254E2">
        <w:t>gNB</w:t>
      </w:r>
      <w:proofErr w:type="spellEnd"/>
      <w:r w:rsidRPr="001254E2">
        <w:t xml:space="preserve"> not in the coverage area or time-synchronized UPF/NW-TT can meet the request requirements, it provides reference time to the targeted UE in the area to enforce AF request if possible.</w:t>
      </w:r>
    </w:p>
    <w:p w14:paraId="06B0B0DD" w14:textId="77777777" w:rsidR="00C12EEE" w:rsidRPr="001254E2" w:rsidRDefault="00C12EEE" w:rsidP="00C12EEE">
      <w:pPr>
        <w:pStyle w:val="B1"/>
      </w:pPr>
      <w:r w:rsidRPr="001254E2">
        <w:t>4.</w:t>
      </w:r>
      <w:r w:rsidRPr="001254E2">
        <w:tab/>
        <w:t>If the 5G access stratum time distribution parameters in UDR are associated with a DNN/S-NSSAI for the PCF for the UE may discover the PCF for the PDU Session using SUPI and (DNN, S-NSSAI) as parameters.</w:t>
      </w:r>
    </w:p>
    <w:p w14:paraId="0D7EFE79" w14:textId="32EF47EF" w:rsidR="00C12EEE" w:rsidRPr="001254E2" w:rsidRDefault="00D7625B" w:rsidP="00C12EEE">
      <w:pPr>
        <w:pStyle w:val="B1"/>
      </w:pPr>
      <w:r>
        <w:t>5.</w:t>
      </w:r>
      <w:r>
        <w:tab/>
        <w:t>TSCTSF selects for the PCF that handles the AM Policy Association of the targeted UE with SUPI (step 4) as an input parameter and informs the PCF to consider UE location information when determining AM policy.</w:t>
      </w:r>
    </w:p>
    <w:p w14:paraId="20D4F0A1" w14:textId="77777777" w:rsidR="00C12EEE" w:rsidRPr="001254E2" w:rsidRDefault="00C12EEE" w:rsidP="00C12EEE">
      <w:pPr>
        <w:pStyle w:val="B1"/>
      </w:pPr>
      <w:r w:rsidRPr="001254E2">
        <w:t>6.</w:t>
      </w:r>
      <w:r w:rsidRPr="001254E2">
        <w:tab/>
        <w:t xml:space="preserve">If the TSCTSF sends multiple time synchronization error budgets for a given UE, the PCF would pick the most stringent budget. The PCF takes a policy decision and then it may initiate an AM Policy Association Modification procedure. In the step, the AMF is responsible for reporting UE location information to PCF. When PCF receives UE location information, it determines to provide which 5GS access stratum time information to UE based on time synchronization date sent by TSCTSF. As part of this, the 5G access stratum time distribution indication and the </w:t>
      </w:r>
      <w:proofErr w:type="spellStart"/>
      <w:r w:rsidRPr="001254E2">
        <w:t>Uu</w:t>
      </w:r>
      <w:proofErr w:type="spellEnd"/>
      <w:r w:rsidRPr="001254E2">
        <w:t xml:space="preserve"> time synchronization error budget are provided to NG-RAN. Based on this, NG-RAN provides the 5GS access stratum time to the UE according to the </w:t>
      </w:r>
      <w:proofErr w:type="spellStart"/>
      <w:r w:rsidRPr="001254E2">
        <w:t>Uu</w:t>
      </w:r>
      <w:proofErr w:type="spellEnd"/>
      <w:r w:rsidRPr="001254E2">
        <w:t xml:space="preserve"> time synchronization error budget as provided by the TSCTSF (if supported by UE and NG-RAN).</w:t>
      </w:r>
    </w:p>
    <w:p w14:paraId="0DFDFB72" w14:textId="77777777" w:rsidR="00C12EEE" w:rsidRPr="001254E2" w:rsidRDefault="00C12EEE" w:rsidP="00C12EEE">
      <w:pPr>
        <w:pStyle w:val="B1"/>
      </w:pPr>
      <w:r w:rsidRPr="001254E2">
        <w:t>7.</w:t>
      </w:r>
      <w:r w:rsidRPr="001254E2">
        <w:tab/>
        <w:t xml:space="preserve">The PCF of the UE replies to the TSCTSF with the result of </w:t>
      </w:r>
      <w:proofErr w:type="spellStart"/>
      <w:r w:rsidRPr="001254E2">
        <w:t>Npcf_AMPolicyAuthenorization</w:t>
      </w:r>
      <w:proofErr w:type="spellEnd"/>
      <w:r w:rsidRPr="001254E2">
        <w:t xml:space="preserve"> operation.</w:t>
      </w:r>
    </w:p>
    <w:p w14:paraId="2435F9D4" w14:textId="77777777" w:rsidR="00C12EEE" w:rsidRPr="001254E2" w:rsidRDefault="00C12EEE" w:rsidP="00C12EEE">
      <w:pPr>
        <w:pStyle w:val="B1"/>
      </w:pPr>
      <w:r w:rsidRPr="001254E2">
        <w:t>8.</w:t>
      </w:r>
      <w:r w:rsidRPr="001254E2">
        <w:tab/>
        <w:t>The TSCTSF responds to the NEF request in step 3.</w:t>
      </w:r>
    </w:p>
    <w:p w14:paraId="27998F68" w14:textId="77777777" w:rsidR="00C12EEE" w:rsidRPr="001254E2" w:rsidRDefault="00C12EEE" w:rsidP="00C12EEE">
      <w:pPr>
        <w:pStyle w:val="B1"/>
      </w:pPr>
      <w:r w:rsidRPr="001254E2">
        <w:t>9.</w:t>
      </w:r>
      <w:r w:rsidRPr="001254E2">
        <w:tab/>
        <w:t>The NEF informs the AF about the result of the operation in step 2.</w:t>
      </w:r>
    </w:p>
    <w:p w14:paraId="5F59E0A4" w14:textId="18104E82" w:rsidR="005245FD" w:rsidRPr="001254E2" w:rsidRDefault="005245FD" w:rsidP="005245FD">
      <w:pPr>
        <w:pStyle w:val="Heading3"/>
      </w:pPr>
      <w:bookmarkStart w:id="298" w:name="_Toc113115704"/>
      <w:bookmarkStart w:id="299" w:name="_Toc113359455"/>
      <w:r w:rsidRPr="001254E2">
        <w:lastRenderedPageBreak/>
        <w:t>6.6.</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298"/>
      <w:bookmarkEnd w:id="299"/>
    </w:p>
    <w:p w14:paraId="44EAE128" w14:textId="1CE029AA" w:rsidR="00C12EEE" w:rsidRPr="001254E2" w:rsidRDefault="00C12EEE" w:rsidP="00C12EEE">
      <w:r w:rsidRPr="001254E2">
        <w:t>AF</w:t>
      </w:r>
      <w:r w:rsidR="00D7625B">
        <w:t>:</w:t>
      </w:r>
    </w:p>
    <w:p w14:paraId="22377BEB" w14:textId="77777777" w:rsidR="00C12EEE" w:rsidRPr="001254E2" w:rsidRDefault="00C12EEE" w:rsidP="00C12EEE">
      <w:pPr>
        <w:pStyle w:val="B1"/>
      </w:pPr>
      <w:r w:rsidRPr="001254E2">
        <w:t>-</w:t>
      </w:r>
      <w:r w:rsidRPr="001254E2">
        <w:tab/>
        <w:t>Support to include the coverage area information in the time synchronization service request.</w:t>
      </w:r>
    </w:p>
    <w:p w14:paraId="309623AC" w14:textId="3A225F00" w:rsidR="00C12EEE" w:rsidRPr="001254E2" w:rsidRDefault="00C12EEE" w:rsidP="00C12EEE">
      <w:r w:rsidRPr="001254E2">
        <w:t>TSCTSF</w:t>
      </w:r>
      <w:r w:rsidR="00D7625B">
        <w:t>:</w:t>
      </w:r>
    </w:p>
    <w:p w14:paraId="4CFBEF72" w14:textId="77777777" w:rsidR="00C12EEE" w:rsidRPr="001254E2" w:rsidRDefault="00C12EEE" w:rsidP="00C12EEE">
      <w:pPr>
        <w:pStyle w:val="B1"/>
      </w:pPr>
      <w:r w:rsidRPr="001254E2">
        <w:t>-</w:t>
      </w:r>
      <w:r w:rsidRPr="001254E2">
        <w:tab/>
        <w:t>Support to include the coverage area information in the time synchronization service request.</w:t>
      </w:r>
    </w:p>
    <w:p w14:paraId="1D77D954" w14:textId="77777777" w:rsidR="00C12EEE" w:rsidRPr="001254E2" w:rsidRDefault="00C12EEE" w:rsidP="00C12EEE">
      <w:pPr>
        <w:pStyle w:val="B1"/>
      </w:pPr>
      <w:r w:rsidRPr="001254E2">
        <w:t>-</w:t>
      </w:r>
      <w:r w:rsidRPr="001254E2">
        <w:tab/>
        <w:t>Update the 5G access stratum time distribution indication based on coverage area information.</w:t>
      </w:r>
    </w:p>
    <w:p w14:paraId="396CE91C" w14:textId="77777777" w:rsidR="00C12EEE" w:rsidRPr="001254E2" w:rsidRDefault="00C12EEE" w:rsidP="00C12EEE">
      <w:pPr>
        <w:pStyle w:val="B1"/>
      </w:pPr>
      <w:r w:rsidRPr="001254E2">
        <w:t>-</w:t>
      </w:r>
      <w:r w:rsidRPr="001254E2">
        <w:tab/>
        <w:t>Inform the PCF to consider UE location information.</w:t>
      </w:r>
    </w:p>
    <w:p w14:paraId="4D4C74BC" w14:textId="2063FD6E" w:rsidR="00C12EEE" w:rsidRPr="001254E2" w:rsidRDefault="00C12EEE" w:rsidP="00C12EEE">
      <w:r w:rsidRPr="001254E2">
        <w:t>PCF</w:t>
      </w:r>
      <w:r w:rsidR="00D7625B">
        <w:t>:</w:t>
      </w:r>
    </w:p>
    <w:p w14:paraId="5345E27D" w14:textId="77777777" w:rsidR="00813F6A" w:rsidRPr="001254E2" w:rsidRDefault="00C12EEE" w:rsidP="00C12EEE">
      <w:pPr>
        <w:pStyle w:val="B1"/>
      </w:pPr>
      <w:r w:rsidRPr="001254E2">
        <w:t>-</w:t>
      </w:r>
      <w:r w:rsidRPr="001254E2">
        <w:tab/>
        <w:t>Combine UE location information when AM policy decision.</w:t>
      </w:r>
    </w:p>
    <w:p w14:paraId="412BD3FF" w14:textId="648E27F7" w:rsidR="00C12EEE" w:rsidRPr="00D7625B" w:rsidRDefault="00C12EEE" w:rsidP="001D4345">
      <w:pPr>
        <w:pStyle w:val="Heading2"/>
      </w:pPr>
      <w:bookmarkStart w:id="300" w:name="_Toc113115705"/>
      <w:bookmarkStart w:id="301" w:name="_Toc113359456"/>
      <w:r w:rsidRPr="00D7625B">
        <w:t>6.7</w:t>
      </w:r>
      <w:r w:rsidR="001254E2" w:rsidRPr="00D7625B">
        <w:tab/>
      </w:r>
      <w:r w:rsidRPr="00D7625B">
        <w:t xml:space="preserve">Solution #7: </w:t>
      </w:r>
      <w:proofErr w:type="spellStart"/>
      <w:r w:rsidRPr="00D7625B">
        <w:t>RequestedCoverage</w:t>
      </w:r>
      <w:proofErr w:type="spellEnd"/>
      <w:r w:rsidRPr="00D7625B">
        <w:t xml:space="preserve"> area filters for time synchronization service</w:t>
      </w:r>
      <w:bookmarkEnd w:id="300"/>
      <w:bookmarkEnd w:id="301"/>
    </w:p>
    <w:p w14:paraId="554CFA56" w14:textId="440C312A" w:rsidR="007407D3" w:rsidRPr="00D7625B" w:rsidRDefault="007407D3" w:rsidP="007407D3">
      <w:pPr>
        <w:pStyle w:val="Heading3"/>
      </w:pPr>
      <w:bookmarkStart w:id="302" w:name="_Toc113115706"/>
      <w:bookmarkStart w:id="303" w:name="_Toc113359457"/>
      <w:r w:rsidRPr="00D7625B">
        <w:t>6.7.1</w:t>
      </w:r>
      <w:r w:rsidRPr="00D7625B">
        <w:tab/>
        <w:t>Introduction</w:t>
      </w:r>
      <w:bookmarkEnd w:id="302"/>
      <w:bookmarkEnd w:id="303"/>
    </w:p>
    <w:p w14:paraId="19A5D7C6" w14:textId="77777777" w:rsidR="00C12EEE" w:rsidRPr="001254E2" w:rsidRDefault="00C12EEE" w:rsidP="00C12EEE">
      <w:r w:rsidRPr="001254E2">
        <w:t xml:space="preserve">This solution is proposed to solve Key Issue #2: Time synchronization service enhancements. In this Key Issue, the coverage area is </w:t>
      </w:r>
      <w:proofErr w:type="gramStart"/>
      <w:r w:rsidRPr="001254E2">
        <w:t>taken into account</w:t>
      </w:r>
      <w:proofErr w:type="gramEnd"/>
      <w:r w:rsidRPr="001254E2">
        <w:t xml:space="preserve"> for the configuration of the time synchronization service. Therefore, this solution addresses the time synchronization service scenarios already supported in 5G Release-17 based on access stratum or (g)PTP time distribution methods.</w:t>
      </w:r>
    </w:p>
    <w:p w14:paraId="641BDD04" w14:textId="3243E7F1" w:rsidR="00C12EEE" w:rsidRPr="001254E2" w:rsidRDefault="00C12EEE" w:rsidP="00C12EEE">
      <w:r w:rsidRPr="001254E2">
        <w:t xml:space="preserve">This solution proposes to use </w:t>
      </w:r>
      <w:r w:rsidR="00DF05E0" w:rsidRPr="001254E2">
        <w:t xml:space="preserve">a list of </w:t>
      </w:r>
      <w:r w:rsidRPr="001254E2">
        <w:t xml:space="preserve">Tracking Areas (TAs) identified by Tracking Area Identities (TAI) or </w:t>
      </w:r>
      <w:r w:rsidR="00DF05E0" w:rsidRPr="001254E2">
        <w:t xml:space="preserve">a list of </w:t>
      </w:r>
      <w:r w:rsidRPr="001254E2">
        <w:t>Cell</w:t>
      </w:r>
      <w:r w:rsidR="00DF05E0" w:rsidRPr="001254E2">
        <w:t>s</w:t>
      </w:r>
      <w:r w:rsidRPr="001254E2">
        <w:t xml:space="preserve"> to describe a specific geographical area (a so-called Requested Coverage Area) where an AF requests to enable a time synchronization (TS) service. Furthermore, </w:t>
      </w:r>
      <w:proofErr w:type="gramStart"/>
      <w:r w:rsidRPr="001254E2">
        <w:t>in order to</w:t>
      </w:r>
      <w:proofErr w:type="gramEnd"/>
      <w:r w:rsidRPr="001254E2">
        <w:t xml:space="preserve"> enforce that the requested TS service is enabled for UEs (a specific UE or a group of UEs) only in that Requested Coverage Area, the proposed solution exploits the 5GS functionality (provided by the AMF) of tracking and reporting </w:t>
      </w:r>
      <w:r w:rsidR="00BE4B09">
        <w:t>"</w:t>
      </w:r>
      <w:r w:rsidRPr="001254E2">
        <w:t>UE mobility on Area of Interest</w:t>
      </w:r>
      <w:r w:rsidR="00BE4B09">
        <w:t>"</w:t>
      </w:r>
      <w:r w:rsidRPr="001254E2">
        <w:t xml:space="preserve"> events (clause 5.3.4.4 of </w:t>
      </w:r>
      <w:r w:rsidR="00041E39" w:rsidRPr="001254E2">
        <w:t>TS</w:t>
      </w:r>
      <w:r w:rsidR="00041E39">
        <w:t> </w:t>
      </w:r>
      <w:r w:rsidR="00041E39" w:rsidRPr="001254E2">
        <w:t>23.501</w:t>
      </w:r>
      <w:r w:rsidR="00041E39">
        <w:t> </w:t>
      </w:r>
      <w:bookmarkStart w:id="304" w:name="MCCTEMPBM_00000028"/>
      <w:r w:rsidR="00041E39" w:rsidRPr="001254E2">
        <w:t>[</w:t>
      </w:r>
      <w:r w:rsidR="00796793" w:rsidRPr="001254E2">
        <w:t>2]</w:t>
      </w:r>
      <w:r w:rsidRPr="001254E2">
        <w:t>).</w:t>
      </w:r>
      <w:bookmarkEnd w:id="304"/>
      <w:r w:rsidRPr="001254E2">
        <w:t xml:space="preserve"> An Area of Interest</w:t>
      </w:r>
      <w:r w:rsidR="00DF05E0" w:rsidRPr="001254E2">
        <w:t xml:space="preserve"> (</w:t>
      </w:r>
      <w:proofErr w:type="spellStart"/>
      <w:r w:rsidR="00DF05E0" w:rsidRPr="001254E2">
        <w:t>AoI</w:t>
      </w:r>
      <w:proofErr w:type="spellEnd"/>
      <w:r w:rsidR="00DF05E0" w:rsidRPr="001254E2">
        <w:t>)</w:t>
      </w:r>
      <w:r w:rsidRPr="001254E2">
        <w:t xml:space="preserve"> for each AMF is represented by </w:t>
      </w:r>
      <w:r w:rsidR="00DF05E0" w:rsidRPr="001254E2">
        <w:t xml:space="preserve">a list of </w:t>
      </w:r>
      <w:r w:rsidRPr="001254E2">
        <w:t xml:space="preserve">TA(s) or </w:t>
      </w:r>
      <w:r w:rsidR="00DF05E0" w:rsidRPr="001254E2">
        <w:t xml:space="preserve">by a list of </w:t>
      </w:r>
      <w:r w:rsidRPr="001254E2">
        <w:t>Cell</w:t>
      </w:r>
      <w:r w:rsidR="00DF05E0" w:rsidRPr="001254E2">
        <w:t>s</w:t>
      </w:r>
      <w:r w:rsidRPr="001254E2">
        <w:t xml:space="preserve">, wherein the Area of Interest is identical to the Requested Coverage </w:t>
      </w:r>
      <w:proofErr w:type="gramStart"/>
      <w:r w:rsidRPr="001254E2">
        <w:t>Area</w:t>
      </w:r>
      <w:proofErr w:type="gramEnd"/>
      <w:r w:rsidRPr="001254E2">
        <w:t xml:space="preserve"> or the Area of Interest is a TA or cell subset of the Requested Coverage Area.</w:t>
      </w:r>
    </w:p>
    <w:p w14:paraId="7C974413" w14:textId="1456E0EA" w:rsidR="007407D3" w:rsidRPr="001254E2" w:rsidRDefault="007407D3" w:rsidP="007407D3">
      <w:pPr>
        <w:pStyle w:val="Heading3"/>
      </w:pPr>
      <w:bookmarkStart w:id="305" w:name="_Toc113115707"/>
      <w:bookmarkStart w:id="306" w:name="_Toc113359458"/>
      <w:r w:rsidRPr="001254E2">
        <w:t>6.7.</w:t>
      </w:r>
      <w:r w:rsidRPr="001254E2">
        <w:rPr>
          <w:lang w:eastAsia="zh-CN"/>
        </w:rPr>
        <w:t>2</w:t>
      </w:r>
      <w:r w:rsidRPr="001254E2">
        <w:tab/>
        <w:t>Functional Description</w:t>
      </w:r>
      <w:bookmarkEnd w:id="305"/>
      <w:bookmarkEnd w:id="306"/>
    </w:p>
    <w:p w14:paraId="6705C614" w14:textId="5FB8C30C" w:rsidR="00C12EEE" w:rsidRPr="001254E2" w:rsidRDefault="00C12EEE" w:rsidP="00C12EEE">
      <w:r w:rsidRPr="001254E2">
        <w:t xml:space="preserve">The existing time synchronization exposure procedures (clause 4.15.9 of </w:t>
      </w:r>
      <w:r w:rsidR="00041E39" w:rsidRPr="001254E2">
        <w:t>TS</w:t>
      </w:r>
      <w:r w:rsidR="00041E39">
        <w:t> </w:t>
      </w:r>
      <w:r w:rsidR="00041E39" w:rsidRPr="001254E2">
        <w:t>23.502</w:t>
      </w:r>
      <w:r w:rsidR="00041E39">
        <w:t> </w:t>
      </w:r>
      <w:r w:rsidR="00041E39" w:rsidRPr="001254E2">
        <w:t>[</w:t>
      </w:r>
      <w:r w:rsidRPr="001254E2">
        <w:t>3]) are enhanced.</w:t>
      </w:r>
    </w:p>
    <w:p w14:paraId="2E3A4064" w14:textId="77777777" w:rsidR="00C12EEE" w:rsidRPr="001254E2" w:rsidRDefault="00C12EEE" w:rsidP="00C12EEE">
      <w:r w:rsidRPr="001254E2">
        <w:t>The following principles are proposed to enable the use of coverage area for time synchronization service operation:</w:t>
      </w:r>
    </w:p>
    <w:p w14:paraId="777DDD29" w14:textId="019AA01F" w:rsidR="00C12EEE" w:rsidRPr="001254E2" w:rsidRDefault="00C12EEE" w:rsidP="00C12EEE">
      <w:pPr>
        <w:pStyle w:val="B1"/>
      </w:pPr>
      <w:r w:rsidRPr="001254E2">
        <w:t>-</w:t>
      </w:r>
      <w:r w:rsidRPr="001254E2">
        <w:tab/>
        <w:t xml:space="preserve">An AF may optionally include </w:t>
      </w:r>
      <w:r w:rsidR="00DF05E0" w:rsidRPr="001254E2">
        <w:t xml:space="preserve">a </w:t>
      </w:r>
      <w:r w:rsidRPr="001254E2">
        <w:t>Requested Coverage Area within the timing synchronization service request</w:t>
      </w:r>
      <w:r w:rsidR="00DF05E0" w:rsidRPr="001254E2">
        <w:t xml:space="preserve"> using a spatial validity condition</w:t>
      </w:r>
      <w:r w:rsidRPr="001254E2">
        <w:t>.</w:t>
      </w:r>
    </w:p>
    <w:p w14:paraId="2DEF4EB1" w14:textId="6233AFCA" w:rsidR="00C12EEE" w:rsidRPr="001254E2" w:rsidRDefault="00C12EEE" w:rsidP="00C12EEE">
      <w:pPr>
        <w:pStyle w:val="B1"/>
      </w:pPr>
      <w:r w:rsidRPr="001254E2">
        <w:t>-</w:t>
      </w:r>
      <w:r w:rsidRPr="001254E2">
        <w:tab/>
      </w:r>
      <w:r w:rsidR="00DF05E0" w:rsidRPr="001254E2">
        <w:t xml:space="preserve">As a spatial validity condition, the </w:t>
      </w:r>
      <w:r w:rsidRPr="001254E2">
        <w:t xml:space="preserve">AF may </w:t>
      </w:r>
      <w:r w:rsidR="00DF05E0" w:rsidRPr="001254E2">
        <w:t xml:space="preserve">use a geographical area </w:t>
      </w:r>
      <w:r w:rsidRPr="001254E2">
        <w:t>(</w:t>
      </w:r>
      <w:proofErr w:type="gramStart"/>
      <w:r w:rsidRPr="001254E2">
        <w:t>e.g.</w:t>
      </w:r>
      <w:proofErr w:type="gramEnd"/>
      <w:r w:rsidRPr="001254E2">
        <w:t xml:space="preserve"> a civic address or shapes) or a TA/Cell list (if it is an AF within the operator</w:t>
      </w:r>
      <w:r w:rsidR="00BE4B09">
        <w:t>'</w:t>
      </w:r>
      <w:r w:rsidRPr="001254E2">
        <w:t>s domain, it will have TA(s) or Cell(s) configured):</w:t>
      </w:r>
    </w:p>
    <w:p w14:paraId="49BF0DEA" w14:textId="6F616167" w:rsidR="00C12EEE" w:rsidRPr="001254E2" w:rsidRDefault="00C12EEE" w:rsidP="00C12EEE">
      <w:pPr>
        <w:pStyle w:val="B2"/>
      </w:pPr>
      <w:r w:rsidRPr="001254E2">
        <w:t>-</w:t>
      </w:r>
      <w:r w:rsidRPr="001254E2">
        <w:tab/>
        <w:t xml:space="preserve">If the AF </w:t>
      </w:r>
      <w:r w:rsidR="00DF05E0" w:rsidRPr="001254E2">
        <w:t xml:space="preserve">uses a geographical area as a </w:t>
      </w:r>
      <w:r w:rsidRPr="001254E2">
        <w:t>spatial validity</w:t>
      </w:r>
      <w:r w:rsidR="00DF05E0" w:rsidRPr="001254E2">
        <w:t xml:space="preserve"> condition</w:t>
      </w:r>
      <w:r w:rsidRPr="001254E2">
        <w:t xml:space="preserve">, the NEF </w:t>
      </w:r>
      <w:r w:rsidR="00DF05E0" w:rsidRPr="001254E2">
        <w:t>transforms this information into 3GPP identifiers (</w:t>
      </w:r>
      <w:proofErr w:type="gramStart"/>
      <w:r w:rsidR="00DF05E0" w:rsidRPr="001254E2">
        <w:t>e.g</w:t>
      </w:r>
      <w:r w:rsidR="001254E2">
        <w:t>.</w:t>
      </w:r>
      <w:proofErr w:type="gramEnd"/>
      <w:r w:rsidR="001254E2">
        <w:t xml:space="preserve"> </w:t>
      </w:r>
      <w:r w:rsidR="00DF05E0" w:rsidRPr="001254E2">
        <w:t xml:space="preserve">TAI(s) or Cell(s)) </w:t>
      </w:r>
      <w:r w:rsidRPr="001254E2">
        <w:t xml:space="preserve">based on pre-configuration. Later, the TSCTSF </w:t>
      </w:r>
      <w:r w:rsidR="00DF05E0" w:rsidRPr="001254E2">
        <w:t>discovers the AMF(s) serving the TAs/Cells comprising Area(s) of Interest</w:t>
      </w:r>
      <w:r w:rsidRPr="001254E2">
        <w:t xml:space="preserve">. The TSCTSF or AMF subscriptions use </w:t>
      </w:r>
      <w:r w:rsidR="00DF05E0" w:rsidRPr="001254E2">
        <w:t xml:space="preserve">Area </w:t>
      </w:r>
      <w:r w:rsidRPr="001254E2">
        <w:t xml:space="preserve">of </w:t>
      </w:r>
      <w:r w:rsidR="00DF05E0" w:rsidRPr="001254E2">
        <w:t xml:space="preserve">Interest </w:t>
      </w:r>
      <w:r w:rsidRPr="001254E2">
        <w:t xml:space="preserve">that may be the same as </w:t>
      </w:r>
      <w:r w:rsidR="00DF05E0" w:rsidRPr="001254E2">
        <w:t>the Requested Coverage Area</w:t>
      </w:r>
      <w:r w:rsidRPr="001254E2">
        <w:t xml:space="preserve"> or may be a subset of </w:t>
      </w:r>
      <w:r w:rsidR="00DF05E0" w:rsidRPr="001254E2">
        <w:t>TAs/Cells from the list of TAs/Cells describing the Requested Coverage Area</w:t>
      </w:r>
      <w:r w:rsidRPr="001254E2">
        <w:t>.</w:t>
      </w:r>
    </w:p>
    <w:p w14:paraId="41B46D6E" w14:textId="33FBA810" w:rsidR="00C12EEE" w:rsidRPr="001254E2" w:rsidRDefault="00C12EEE" w:rsidP="00C12EEE">
      <w:pPr>
        <w:pStyle w:val="B2"/>
      </w:pPr>
      <w:r w:rsidRPr="001254E2">
        <w:t>-</w:t>
      </w:r>
      <w:r w:rsidRPr="001254E2">
        <w:tab/>
        <w:t xml:space="preserve">If the AF </w:t>
      </w:r>
      <w:r w:rsidR="00DF05E0" w:rsidRPr="001254E2">
        <w:t>is within the operator</w:t>
      </w:r>
      <w:r w:rsidR="00BE4B09">
        <w:t>'</w:t>
      </w:r>
      <w:r w:rsidR="00DF05E0" w:rsidRPr="001254E2">
        <w:t xml:space="preserve">s domain, it uses </w:t>
      </w:r>
      <w:r w:rsidRPr="001254E2">
        <w:t xml:space="preserve">a list of TAs or </w:t>
      </w:r>
      <w:r w:rsidR="00DF05E0" w:rsidRPr="001254E2">
        <w:t xml:space="preserve">a list of </w:t>
      </w:r>
      <w:r w:rsidRPr="001254E2">
        <w:t>Cell</w:t>
      </w:r>
      <w:r w:rsidR="00DF05E0" w:rsidRPr="001254E2">
        <w:t>s directly (based on pre-configuration) to formulate the spatial validity condition for the Requested Coverage Area</w:t>
      </w:r>
      <w:r w:rsidRPr="001254E2">
        <w:t>.</w:t>
      </w:r>
    </w:p>
    <w:p w14:paraId="6EDA5E9C" w14:textId="1826554C" w:rsidR="00C12EEE" w:rsidRPr="001254E2" w:rsidRDefault="00C12EEE" w:rsidP="00C12EEE">
      <w:pPr>
        <w:pStyle w:val="B1"/>
      </w:pPr>
      <w:r w:rsidRPr="001254E2">
        <w:t>-</w:t>
      </w:r>
      <w:r w:rsidRPr="001254E2">
        <w:tab/>
        <w:t>TSCTSF uses Location or UE presence in Area of Interest services at the AMF Event Exposure service (</w:t>
      </w:r>
      <w:proofErr w:type="spellStart"/>
      <w:r w:rsidRPr="001254E2">
        <w:t>Namf_EventExposure</w:t>
      </w:r>
      <w:proofErr w:type="spellEnd"/>
      <w:r w:rsidRPr="001254E2">
        <w:t xml:space="preserve"> operations) to identify the UE(s) to which the AF request with a Requested Coverage Area applies. The TSCTSF subscribes to this information at the AMF(s)</w:t>
      </w:r>
      <w:r w:rsidR="00444C27" w:rsidRPr="001254E2">
        <w:t>,</w:t>
      </w:r>
      <w:r w:rsidRPr="001254E2">
        <w:t xml:space="preserve"> stores it</w:t>
      </w:r>
      <w:r w:rsidR="00444C27" w:rsidRPr="001254E2">
        <w:t>, and determines the UE(s) presence in the Requested Coverage Area using the notification(s) from one or multiple AMFs</w:t>
      </w:r>
      <w:r w:rsidRPr="001254E2">
        <w:t>.</w:t>
      </w:r>
    </w:p>
    <w:p w14:paraId="756DA9A4" w14:textId="77777777" w:rsidR="00D7625B" w:rsidRDefault="00C12EEE" w:rsidP="00C12EEE">
      <w:pPr>
        <w:pStyle w:val="B1"/>
      </w:pPr>
      <w:r w:rsidRPr="001254E2">
        <w:lastRenderedPageBreak/>
        <w:t>-</w:t>
      </w:r>
      <w:r w:rsidRPr="001254E2">
        <w:tab/>
        <w:t>Requested Coverage Area will be used at the TSCTSF for triggering time synchronization service activation/modification/deactivation with the following differences:</w:t>
      </w:r>
    </w:p>
    <w:p w14:paraId="299D25BE" w14:textId="4660D8F8" w:rsidR="00D7625B" w:rsidRDefault="00C12EEE" w:rsidP="00D7625B">
      <w:pPr>
        <w:pStyle w:val="B2"/>
      </w:pPr>
      <w:r w:rsidRPr="001254E2">
        <w:t>1)</w:t>
      </w:r>
      <w:r w:rsidR="00D7625B">
        <w:tab/>
        <w:t>t</w:t>
      </w:r>
      <w:r w:rsidRPr="001254E2">
        <w:t xml:space="preserve">he TSCTSF discovers the AMF(s) serving in the Tracking Areas (TAs) comprising the Requested Coverage </w:t>
      </w:r>
      <w:proofErr w:type="gramStart"/>
      <w:r w:rsidRPr="001254E2">
        <w:t>Area;</w:t>
      </w:r>
      <w:proofErr w:type="gramEnd"/>
    </w:p>
    <w:p w14:paraId="622624E7" w14:textId="1C10B5EF" w:rsidR="00D7625B" w:rsidRDefault="00C12EEE" w:rsidP="00D7625B">
      <w:pPr>
        <w:pStyle w:val="B2"/>
      </w:pPr>
      <w:r w:rsidRPr="001254E2">
        <w:t>2)</w:t>
      </w:r>
      <w:r w:rsidR="00D7625B">
        <w:tab/>
        <w:t>t</w:t>
      </w:r>
      <w:r w:rsidRPr="001254E2">
        <w:t xml:space="preserve">he TSCTSF subscribes (using the </w:t>
      </w:r>
      <w:proofErr w:type="spellStart"/>
      <w:r w:rsidRPr="001254E2">
        <w:t>Namf_EventExposure_Subscribe</w:t>
      </w:r>
      <w:proofErr w:type="spellEnd"/>
      <w:r w:rsidRPr="001254E2">
        <w:t xml:space="preserve"> service operation specified in clause 5.2.2.3.2 of </w:t>
      </w:r>
      <w:r w:rsidR="00041E39" w:rsidRPr="001254E2">
        <w:t>TS</w:t>
      </w:r>
      <w:r w:rsidR="00041E39">
        <w:t> </w:t>
      </w:r>
      <w:r w:rsidR="00041E39" w:rsidRPr="001254E2">
        <w:t>23.502</w:t>
      </w:r>
      <w:r w:rsidR="00041E39">
        <w:t> </w:t>
      </w:r>
      <w:r w:rsidR="00041E39" w:rsidRPr="001254E2">
        <w:t>[</w:t>
      </w:r>
      <w:r w:rsidRPr="001254E2">
        <w:t>3]) to the UE mobility on Area of Interest event notification service from the AMF(s) to be notified the UE(s) presence in an Area of Interest for each AMF (</w:t>
      </w:r>
      <w:proofErr w:type="gramStart"/>
      <w:r w:rsidRPr="001254E2">
        <w:t>e.g.</w:t>
      </w:r>
      <w:proofErr w:type="gramEnd"/>
      <w:r w:rsidRPr="001254E2">
        <w:t xml:space="preserve"> UE location is IN or OUT an Area of Interest);</w:t>
      </w:r>
    </w:p>
    <w:p w14:paraId="0EAE4D20" w14:textId="2EE2192F" w:rsidR="00D7625B" w:rsidRDefault="00C12EEE" w:rsidP="00D7625B">
      <w:pPr>
        <w:pStyle w:val="B2"/>
      </w:pPr>
      <w:r w:rsidRPr="001254E2">
        <w:t>3)</w:t>
      </w:r>
      <w:r w:rsidR="00D7625B">
        <w:tab/>
        <w:t>t</w:t>
      </w:r>
      <w:r w:rsidRPr="001254E2">
        <w:t xml:space="preserve">he TSCTSF determines (based on the notification from the AMF(s)) </w:t>
      </w:r>
      <w:proofErr w:type="gramStart"/>
      <w:r w:rsidRPr="001254E2">
        <w:t>whether or not</w:t>
      </w:r>
      <w:proofErr w:type="gramEnd"/>
      <w:r w:rsidRPr="001254E2">
        <w:t xml:space="preserve"> the targeted UE(s) are inside the Requested Coverage Area; and</w:t>
      </w:r>
    </w:p>
    <w:p w14:paraId="33B3F129" w14:textId="7A625FA4" w:rsidR="00C12EEE" w:rsidRPr="001254E2" w:rsidRDefault="00C12EEE" w:rsidP="00D7625B">
      <w:pPr>
        <w:pStyle w:val="B2"/>
      </w:pPr>
      <w:r w:rsidRPr="001254E2">
        <w:t>4)</w:t>
      </w:r>
      <w:r w:rsidR="00D7625B">
        <w:tab/>
        <w:t>t</w:t>
      </w:r>
      <w:r w:rsidRPr="001254E2">
        <w:t xml:space="preserve">he TSCTSF proceeds with the time synchronization service activation/deactivation only after the TSCTSF has determined which of the targeted UE(s) are in or out of the Requested Coverage Area. The subscription to reports of UE presence in the Area of Interest procedure is described in clause 5.3.4.4 of </w:t>
      </w:r>
      <w:r w:rsidR="00041E39" w:rsidRPr="001254E2">
        <w:t>TS</w:t>
      </w:r>
      <w:r w:rsidR="00041E39">
        <w:t> </w:t>
      </w:r>
      <w:r w:rsidR="00041E39" w:rsidRPr="001254E2">
        <w:t>23.501</w:t>
      </w:r>
      <w:r w:rsidR="00041E39">
        <w:t> </w:t>
      </w:r>
      <w:r w:rsidR="00041E39" w:rsidRPr="001254E2">
        <w:t>[</w:t>
      </w:r>
      <w:r w:rsidRPr="001254E2">
        <w:t>2].</w:t>
      </w:r>
    </w:p>
    <w:p w14:paraId="0E8DBBC9" w14:textId="09751884" w:rsidR="00C12EEE" w:rsidRDefault="00D7625B" w:rsidP="00C12EEE">
      <w:pPr>
        <w:pStyle w:val="B1"/>
      </w:pPr>
      <w:r>
        <w:t>-</w:t>
      </w:r>
      <w:r>
        <w:tab/>
        <w:t xml:space="preserve">For access stratum distribution activation/deactivation, the TSCTSF will enable/disable </w:t>
      </w:r>
      <w:proofErr w:type="spellStart"/>
      <w:r>
        <w:t>ReferenceTimeInformation</w:t>
      </w:r>
      <w:proofErr w:type="spellEnd"/>
      <w:r>
        <w:t xml:space="preserve"> delivery to the UE at the serving NG-RAN node reusing the procedure in clause 4.15.9.4 of </w:t>
      </w:r>
      <w:r w:rsidR="00041E39">
        <w:t>TS 23.502 [</w:t>
      </w:r>
      <w:r w:rsidR="00327D03">
        <w:t>3</w:t>
      </w:r>
      <w:r>
        <w:t xml:space="preserve">]. </w:t>
      </w:r>
      <w:r w:rsidR="00C12EEE" w:rsidRPr="001254E2">
        <w:t xml:space="preserve">For (g)PTP distribution activation/deactivation, the TSCTSF will modify the PTP instance configuration by means of sending a PMIC to the impacted UE/DS-TT and UMIC to the UPF/NW-TT, as described in clause K.2.2 of </w:t>
      </w:r>
      <w:r w:rsidR="00041E39" w:rsidRPr="001254E2">
        <w:t>TS</w:t>
      </w:r>
      <w:r w:rsidR="00041E39">
        <w:t> </w:t>
      </w:r>
      <w:r w:rsidR="00041E39" w:rsidRPr="001254E2">
        <w:t>23.501</w:t>
      </w:r>
      <w:r w:rsidR="00041E39">
        <w:t> </w:t>
      </w:r>
      <w:r w:rsidR="00041E39" w:rsidRPr="001254E2">
        <w:t>[</w:t>
      </w:r>
      <w:r w:rsidR="00C12EEE" w:rsidRPr="001254E2">
        <w:t>2].</w:t>
      </w:r>
    </w:p>
    <w:p w14:paraId="70B4CE82" w14:textId="64F6CA8D" w:rsidR="003F067B" w:rsidRPr="001254E2" w:rsidRDefault="003F067B" w:rsidP="00041E39">
      <w:pPr>
        <w:pStyle w:val="B1"/>
      </w:pPr>
      <w:r w:rsidRPr="00041E39">
        <w:rPr>
          <w:rFonts w:eastAsia="DengXian" w:hint="eastAsia"/>
        </w:rPr>
        <w:t>-</w:t>
      </w:r>
      <w:r w:rsidRPr="00041E39">
        <w:tab/>
        <w:t xml:space="preserve">Alternatively, the TSCTSF can trigger a </w:t>
      </w:r>
      <w:r w:rsidRPr="00041E39">
        <w:rPr>
          <w:rFonts w:eastAsia="SimSun"/>
        </w:rPr>
        <w:t>deferred 5</w:t>
      </w:r>
      <w:r w:rsidRPr="00041E39">
        <w:rPr>
          <w:rFonts w:eastAsia="SimSun" w:hint="eastAsia"/>
        </w:rPr>
        <w:t>G</w:t>
      </w:r>
      <w:r w:rsidRPr="00041E39">
        <w:rPr>
          <w:rFonts w:eastAsia="SimSun"/>
        </w:rPr>
        <w:t xml:space="preserve">C-MT-LR procedure to GMLC with the type of event assigned to Area, </w:t>
      </w:r>
      <w:r w:rsidRPr="00041E39">
        <w:rPr>
          <w:rFonts w:eastAsia="SimSun" w:hint="eastAsia"/>
        </w:rPr>
        <w:t>where</w:t>
      </w:r>
      <w:r w:rsidRPr="00041E39">
        <w:rPr>
          <w:rFonts w:eastAsia="SimSun"/>
        </w:rPr>
        <w:t xml:space="preserve"> the area information is set to the Requested Coverage Area for time synchronization services provided by TSN AF. </w:t>
      </w:r>
      <w:r w:rsidRPr="00041E39">
        <w:t xml:space="preserve">GLMC receives the </w:t>
      </w:r>
      <w:r w:rsidRPr="00041E39">
        <w:rPr>
          <w:rFonts w:eastAsia="SimSun"/>
        </w:rPr>
        <w:t>deferred 5</w:t>
      </w:r>
      <w:r w:rsidRPr="00041E39">
        <w:rPr>
          <w:rFonts w:eastAsia="SimSun" w:hint="eastAsia"/>
        </w:rPr>
        <w:t>G</w:t>
      </w:r>
      <w:r w:rsidRPr="00041E39">
        <w:rPr>
          <w:rFonts w:eastAsia="SimSun"/>
        </w:rPr>
        <w:t xml:space="preserve">C-MT-LR procedure and responds with </w:t>
      </w:r>
      <w:r w:rsidRPr="00041E39">
        <w:rPr>
          <w:rFonts w:eastAsia="SimSun" w:hint="eastAsia"/>
        </w:rPr>
        <w:t>location</w:t>
      </w:r>
      <w:r w:rsidRPr="00041E39">
        <w:rPr>
          <w:rFonts w:eastAsia="SimSun"/>
        </w:rPr>
        <w:t xml:space="preserve"> </w:t>
      </w:r>
      <w:r w:rsidRPr="00041E39">
        <w:rPr>
          <w:rFonts w:eastAsia="SimSun" w:hint="eastAsia"/>
        </w:rPr>
        <w:t>event</w:t>
      </w:r>
      <w:r w:rsidRPr="00041E39">
        <w:rPr>
          <w:rFonts w:eastAsia="SimSun"/>
        </w:rPr>
        <w:t xml:space="preserve"> notification indicating the UE entering or moving out of the coverage area.</w:t>
      </w:r>
    </w:p>
    <w:p w14:paraId="3AE6E848" w14:textId="14D77C6D" w:rsidR="007407D3" w:rsidRPr="00D7625B" w:rsidRDefault="007407D3" w:rsidP="007407D3">
      <w:pPr>
        <w:pStyle w:val="Heading3"/>
      </w:pPr>
      <w:bookmarkStart w:id="307" w:name="_Toc113115708"/>
      <w:bookmarkStart w:id="308" w:name="_Toc113359459"/>
      <w:r w:rsidRPr="00D7625B">
        <w:t>6.7.3</w:t>
      </w:r>
      <w:r w:rsidRPr="00D7625B">
        <w:tab/>
        <w:t>Procedures</w:t>
      </w:r>
      <w:bookmarkEnd w:id="307"/>
      <w:bookmarkEnd w:id="308"/>
    </w:p>
    <w:p w14:paraId="4769E314" w14:textId="14A75866" w:rsidR="007407D3" w:rsidRPr="00D7625B" w:rsidRDefault="007407D3" w:rsidP="007407D3">
      <w:pPr>
        <w:pStyle w:val="Heading4"/>
      </w:pPr>
      <w:bookmarkStart w:id="309" w:name="_Toc113359460"/>
      <w:r w:rsidRPr="00D7625B">
        <w:t>6.7.3.1</w:t>
      </w:r>
      <w:r w:rsidRPr="00D7625B">
        <w:tab/>
        <w:t>Procedure for AF requested (g)PTP timing synchronization with Requested Coverage Area</w:t>
      </w:r>
      <w:bookmarkEnd w:id="309"/>
    </w:p>
    <w:p w14:paraId="443956B3" w14:textId="528AB6A5" w:rsidR="007407D3" w:rsidRPr="001254E2" w:rsidRDefault="00C12EEE" w:rsidP="00C12EEE">
      <w:r w:rsidRPr="001254E2">
        <w:t xml:space="preserve">An overall procedure for AF providing coverage </w:t>
      </w:r>
      <w:proofErr w:type="gramStart"/>
      <w:r w:rsidRPr="001254E2">
        <w:t>area  for</w:t>
      </w:r>
      <w:proofErr w:type="gramEnd"/>
      <w:r w:rsidRPr="001254E2">
        <w:t xml:space="preserve"> (g)PTP based time synchronization service is illustrated in Figure 6.7.3.1-1.</w:t>
      </w:r>
    </w:p>
    <w:bookmarkStart w:id="310" w:name="_MON_1713097141"/>
    <w:bookmarkEnd w:id="310"/>
    <w:p w14:paraId="3173EF5C" w14:textId="60E81150" w:rsidR="00444C27" w:rsidRPr="00D7625B" w:rsidRDefault="00444C27" w:rsidP="00C12EEE">
      <w:pPr>
        <w:pStyle w:val="TH"/>
        <w:rPr>
          <w:rFonts w:eastAsia="SimSun"/>
        </w:rPr>
      </w:pPr>
      <w:r w:rsidRPr="00D7625B">
        <w:object w:dxaOrig="10873" w:dyaOrig="8020" w14:anchorId="09496D05">
          <v:shape id="_x0000_i1029" type="#_x0000_t75" alt="" style="width:478.5pt;height:365.5pt;mso-width-percent:0;mso-height-percent:0;mso-width-percent:0;mso-height-percent:0" o:ole="">
            <v:imagedata r:id="rId25" o:title=""/>
          </v:shape>
          <o:OLEObject Type="Embed" ProgID="Word.Picture.8" ShapeID="_x0000_i1029" DrawAspect="Content" ObjectID="_1728031035" r:id="rId26"/>
        </w:object>
      </w:r>
    </w:p>
    <w:p w14:paraId="5E5D75F8" w14:textId="204382B4" w:rsidR="007407D3" w:rsidRPr="00D7625B" w:rsidRDefault="007407D3" w:rsidP="00C12EEE">
      <w:pPr>
        <w:pStyle w:val="TF"/>
        <w:rPr>
          <w:rFonts w:eastAsia="SimSun"/>
        </w:rPr>
      </w:pPr>
      <w:r w:rsidRPr="00D7625B">
        <w:rPr>
          <w:rFonts w:eastAsia="SimSun"/>
        </w:rPr>
        <w:t xml:space="preserve">Figure </w:t>
      </w:r>
      <w:r w:rsidRPr="00D7625B">
        <w:t>6.7.3.1-1</w:t>
      </w:r>
      <w:r w:rsidRPr="00D7625B">
        <w:rPr>
          <w:rFonts w:eastAsia="SimSun"/>
        </w:rPr>
        <w:t xml:space="preserve">: </w:t>
      </w:r>
      <w:r w:rsidRPr="00D7625B">
        <w:t>(g)PTP time distribution configuration with Requested Coverage Area</w:t>
      </w:r>
    </w:p>
    <w:p w14:paraId="58D74EB2" w14:textId="19DD0643" w:rsidR="00A3027B" w:rsidRPr="001254E2" w:rsidRDefault="00A3027B" w:rsidP="00A3027B">
      <w:pPr>
        <w:pStyle w:val="B1"/>
        <w:rPr>
          <w:rFonts w:eastAsia="SimSun"/>
        </w:rPr>
      </w:pPr>
      <w:r w:rsidRPr="001254E2">
        <w:rPr>
          <w:rFonts w:eastAsia="SimSun"/>
        </w:rPr>
        <w:t>1.</w:t>
      </w:r>
      <w:r w:rsidRPr="001254E2">
        <w:rPr>
          <w:rFonts w:eastAsia="SimSun"/>
        </w:rPr>
        <w:tab/>
        <w:t xml:space="preserve">The AF creates a time synchronization service configuration for a PTP instance by invoking </w:t>
      </w:r>
      <w:proofErr w:type="spellStart"/>
      <w:r w:rsidRPr="001254E2">
        <w:rPr>
          <w:rFonts w:eastAsia="SimSun"/>
        </w:rPr>
        <w:t>Nnef_TimeSynchronization_ConfigCreate</w:t>
      </w:r>
      <w:proofErr w:type="spellEnd"/>
      <w:r w:rsidRPr="001254E2">
        <w:rPr>
          <w:rFonts w:eastAsia="SimSun"/>
        </w:rPr>
        <w:t xml:space="preserve"> service operation. The request includes the parameters as described in table 4.15.9.3.1 in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Pr="001254E2">
        <w:rPr>
          <w:rFonts w:eastAsia="SimSun"/>
        </w:rPr>
        <w:t>3] and optionally a spatial validity condition (</w:t>
      </w:r>
      <w:proofErr w:type="gramStart"/>
      <w:r w:rsidRPr="001254E2">
        <w:rPr>
          <w:rFonts w:eastAsia="SimSun"/>
        </w:rPr>
        <w:t>i.e.</w:t>
      </w:r>
      <w:proofErr w:type="gramEnd"/>
      <w:r w:rsidRPr="001254E2">
        <w:rPr>
          <w:rFonts w:eastAsia="SimSun"/>
        </w:rPr>
        <w:t xml:space="preserve"> Requested Coverage Area) in the format of </w:t>
      </w:r>
      <w:r w:rsidR="00444C27" w:rsidRPr="001254E2">
        <w:rPr>
          <w:rFonts w:eastAsia="SimSun"/>
        </w:rPr>
        <w:t>a geographical area (e.g</w:t>
      </w:r>
      <w:r w:rsidR="001254E2">
        <w:rPr>
          <w:rFonts w:eastAsia="SimSun"/>
        </w:rPr>
        <w:t xml:space="preserve">. </w:t>
      </w:r>
      <w:r w:rsidR="00444C27" w:rsidRPr="001254E2">
        <w:rPr>
          <w:rFonts w:eastAsia="SimSun"/>
        </w:rPr>
        <w:t xml:space="preserve">a civic address or shapes) a </w:t>
      </w:r>
      <w:r w:rsidRPr="001254E2">
        <w:rPr>
          <w:rFonts w:eastAsia="SimSun"/>
        </w:rPr>
        <w:t xml:space="preserve">list of TA(s), or </w:t>
      </w:r>
      <w:r w:rsidR="00444C27" w:rsidRPr="001254E2">
        <w:rPr>
          <w:rFonts w:eastAsia="SimSun"/>
        </w:rPr>
        <w:t xml:space="preserve">a list of </w:t>
      </w:r>
      <w:r w:rsidRPr="001254E2">
        <w:rPr>
          <w:rFonts w:eastAsia="SimSun"/>
        </w:rPr>
        <w:t>Cell</w:t>
      </w:r>
      <w:r w:rsidR="00444C27" w:rsidRPr="001254E2">
        <w:rPr>
          <w:rFonts w:eastAsia="SimSun"/>
        </w:rPr>
        <w:t>s</w:t>
      </w:r>
      <w:r w:rsidRPr="001254E2">
        <w:rPr>
          <w:rFonts w:eastAsia="SimSun"/>
        </w:rPr>
        <w:t>.</w:t>
      </w:r>
    </w:p>
    <w:p w14:paraId="1EF39878" w14:textId="77777777" w:rsidR="00444C27" w:rsidRPr="001254E2" w:rsidRDefault="00A3027B" w:rsidP="00444C27">
      <w:pPr>
        <w:pStyle w:val="B1"/>
        <w:rPr>
          <w:rFonts w:eastAsia="SimSun"/>
        </w:rPr>
      </w:pPr>
      <w:r w:rsidRPr="001254E2">
        <w:rPr>
          <w:rFonts w:eastAsia="SimSun"/>
        </w:rPr>
        <w:t>2.</w:t>
      </w:r>
      <w:r w:rsidRPr="001254E2">
        <w:rPr>
          <w:rFonts w:eastAsia="SimSun"/>
        </w:rPr>
        <w:tab/>
        <w:t xml:space="preserve">The NEF authorizes the request. </w:t>
      </w:r>
      <w:r w:rsidR="00444C27" w:rsidRPr="001254E2">
        <w:rPr>
          <w:rFonts w:eastAsia="SimSun"/>
        </w:rPr>
        <w:t xml:space="preserve">If the AF </w:t>
      </w:r>
      <w:r w:rsidR="00444C27" w:rsidRPr="001254E2">
        <w:t>uses a geographical area as a spatial validity condition, the NEF transforms this information into a list of TA(s</w:t>
      </w:r>
      <w:proofErr w:type="gramStart"/>
      <w:r w:rsidR="00444C27" w:rsidRPr="001254E2">
        <w:t>)</w:t>
      </w:r>
      <w:proofErr w:type="gramEnd"/>
      <w:r w:rsidR="00444C27" w:rsidRPr="001254E2">
        <w:t xml:space="preserve"> or a list of Cells </w:t>
      </w:r>
      <w:r w:rsidR="00444C27" w:rsidRPr="001254E2">
        <w:rPr>
          <w:rFonts w:eastAsia="SimSun"/>
        </w:rPr>
        <w:t>based on pre-configuration. The list of TA(s) or the list of Cells describes the Requested Coverage Area.</w:t>
      </w:r>
    </w:p>
    <w:p w14:paraId="0F0F7979" w14:textId="23220BF3" w:rsidR="00444C27" w:rsidRPr="001254E2" w:rsidRDefault="00444C27" w:rsidP="00444C27">
      <w:pPr>
        <w:pStyle w:val="B1"/>
        <w:rPr>
          <w:rFonts w:eastAsia="SimSun"/>
        </w:rPr>
      </w:pPr>
      <w:r w:rsidRPr="001254E2">
        <w:rPr>
          <w:rFonts w:eastAsia="SimSun"/>
        </w:rPr>
        <w:tab/>
        <w:t>The AF within the operator</w:t>
      </w:r>
      <w:r w:rsidR="00BE4B09">
        <w:rPr>
          <w:rFonts w:eastAsia="SimSun"/>
        </w:rPr>
        <w:t>'</w:t>
      </w:r>
      <w:r w:rsidRPr="001254E2">
        <w:rPr>
          <w:rFonts w:eastAsia="SimSun"/>
        </w:rPr>
        <w:t>s domain shall use a list of TA(s) or a list of Cells directly to formulate a spatial validity condition describing the Requested Coverage Area.</w:t>
      </w:r>
    </w:p>
    <w:p w14:paraId="7C357DC1" w14:textId="1BB2B892" w:rsidR="00A3027B" w:rsidRPr="001254E2" w:rsidRDefault="00444C27" w:rsidP="00A3027B">
      <w:pPr>
        <w:pStyle w:val="B1"/>
        <w:rPr>
          <w:rFonts w:eastAsia="SimSun"/>
        </w:rPr>
      </w:pPr>
      <w:r w:rsidRPr="001254E2">
        <w:rPr>
          <w:rFonts w:eastAsia="SimSun"/>
        </w:rPr>
        <w:t>3.</w:t>
      </w:r>
      <w:r w:rsidRPr="001254E2">
        <w:rPr>
          <w:rFonts w:eastAsia="SimSun"/>
        </w:rPr>
        <w:tab/>
      </w:r>
      <w:r w:rsidR="00A3027B" w:rsidRPr="001254E2">
        <w:rPr>
          <w:rFonts w:eastAsia="SimSun"/>
        </w:rPr>
        <w:t xml:space="preserve">After successful authorization, the NEF invokes the </w:t>
      </w:r>
      <w:proofErr w:type="spellStart"/>
      <w:r w:rsidR="00A3027B" w:rsidRPr="001254E2">
        <w:rPr>
          <w:rFonts w:eastAsia="SimSun"/>
        </w:rPr>
        <w:t>Ntsctsf_TimeSynchronization_ConfigCreate</w:t>
      </w:r>
      <w:proofErr w:type="spellEnd"/>
      <w:r w:rsidR="00A3027B" w:rsidRPr="001254E2">
        <w:rPr>
          <w:rFonts w:eastAsia="SimSun"/>
        </w:rPr>
        <w:t xml:space="preserve"> service operation with the corresponding TSCTSF, with the parameters as received from the AF.</w:t>
      </w:r>
    </w:p>
    <w:p w14:paraId="75FA94E5" w14:textId="374ABA32" w:rsidR="00A3027B" w:rsidRPr="001254E2" w:rsidRDefault="00A3027B" w:rsidP="00A3027B">
      <w:pPr>
        <w:pStyle w:val="B1"/>
        <w:rPr>
          <w:rFonts w:eastAsia="SimSun"/>
        </w:rPr>
      </w:pPr>
      <w:r w:rsidRPr="001254E2">
        <w:rPr>
          <w:rFonts w:eastAsia="SimSun"/>
        </w:rPr>
        <w:tab/>
        <w:t>The AF that is part of operator</w:t>
      </w:r>
      <w:r w:rsidR="00BE4B09">
        <w:rPr>
          <w:rFonts w:eastAsia="SimSun"/>
        </w:rPr>
        <w:t>'</w:t>
      </w:r>
      <w:r w:rsidRPr="001254E2">
        <w:rPr>
          <w:rFonts w:eastAsia="SimSun"/>
        </w:rPr>
        <w:t>s trust domain may invoke the services directly with TSCTSF.</w:t>
      </w:r>
    </w:p>
    <w:p w14:paraId="27201476" w14:textId="4604BBD1" w:rsidR="00A3027B" w:rsidRPr="001254E2" w:rsidRDefault="00A3027B" w:rsidP="00A3027B">
      <w:pPr>
        <w:pStyle w:val="B1"/>
        <w:rPr>
          <w:rFonts w:eastAsia="SimSun"/>
        </w:rPr>
      </w:pPr>
      <w:r w:rsidRPr="001254E2">
        <w:rPr>
          <w:rFonts w:eastAsia="SimSun"/>
        </w:rPr>
        <w:t>4.</w:t>
      </w:r>
      <w:r w:rsidRPr="001254E2">
        <w:rPr>
          <w:rFonts w:eastAsia="SimSun"/>
        </w:rPr>
        <w:tab/>
      </w:r>
      <w:r w:rsidR="00444C27" w:rsidRPr="001254E2">
        <w:rPr>
          <w:rFonts w:eastAsia="SimSun"/>
        </w:rPr>
        <w:t xml:space="preserve">TSCTSF determines whether the TSCTSF has subscribed for the UE presence for an area that is indicated in the TAs or Cell IDs in the spatial validity condition. If not, the </w:t>
      </w:r>
      <w:r w:rsidRPr="001254E2">
        <w:rPr>
          <w:rFonts w:eastAsia="SimSun"/>
        </w:rPr>
        <w:t>TSCTSF discovers the AMF(s), serving in the TAs</w:t>
      </w:r>
      <w:r w:rsidR="00626784" w:rsidRPr="001254E2">
        <w:rPr>
          <w:rFonts w:eastAsia="SimSun"/>
        </w:rPr>
        <w:t xml:space="preserve"> or serving the Cells</w:t>
      </w:r>
      <w:r w:rsidRPr="001254E2">
        <w:rPr>
          <w:rFonts w:eastAsia="SimSun"/>
        </w:rPr>
        <w:t xml:space="preserve"> that </w:t>
      </w:r>
      <w:r w:rsidR="00626784" w:rsidRPr="001254E2">
        <w:rPr>
          <w:rFonts w:eastAsia="SimSun"/>
        </w:rPr>
        <w:t xml:space="preserve">either </w:t>
      </w:r>
      <w:r w:rsidRPr="001254E2">
        <w:rPr>
          <w:rFonts w:eastAsia="SimSun"/>
        </w:rPr>
        <w:t>comprise the spatial validity condition, using the NRF discovery service (</w:t>
      </w:r>
      <w:proofErr w:type="spellStart"/>
      <w:r w:rsidRPr="001254E2">
        <w:rPr>
          <w:rFonts w:eastAsia="SimSun"/>
        </w:rPr>
        <w:t>Nnrf_NFDiscovery_Request</w:t>
      </w:r>
      <w:proofErr w:type="spellEnd"/>
      <w:r w:rsidRPr="001254E2">
        <w:rPr>
          <w:rFonts w:eastAsia="SimSun"/>
        </w:rPr>
        <w:t xml:space="preserve">) with the </w:t>
      </w:r>
      <w:r w:rsidR="00626784" w:rsidRPr="001254E2">
        <w:rPr>
          <w:rFonts w:eastAsia="SimSun"/>
        </w:rPr>
        <w:t xml:space="preserve">list of </w:t>
      </w:r>
      <w:r w:rsidRPr="001254E2">
        <w:rPr>
          <w:rFonts w:eastAsia="SimSun"/>
        </w:rPr>
        <w:t>TAs</w:t>
      </w:r>
      <w:r w:rsidR="00626784" w:rsidRPr="001254E2">
        <w:rPr>
          <w:rFonts w:eastAsia="SimSun"/>
        </w:rPr>
        <w:t xml:space="preserve"> or the list of Cells, respectively</w:t>
      </w:r>
      <w:r w:rsidRPr="001254E2">
        <w:rPr>
          <w:rFonts w:eastAsia="SimSun"/>
        </w:rPr>
        <w:t>.</w:t>
      </w:r>
    </w:p>
    <w:p w14:paraId="40820C63" w14:textId="02E53F55" w:rsidR="00A3027B" w:rsidRPr="001254E2" w:rsidRDefault="00A3027B" w:rsidP="00A3027B">
      <w:pPr>
        <w:pStyle w:val="B1"/>
        <w:rPr>
          <w:rFonts w:eastAsia="SimSun"/>
        </w:rPr>
      </w:pPr>
      <w:r w:rsidRPr="001254E2">
        <w:rPr>
          <w:rFonts w:eastAsia="SimSun"/>
        </w:rPr>
        <w:t>5.</w:t>
      </w:r>
      <w:r w:rsidRPr="001254E2">
        <w:rPr>
          <w:rFonts w:eastAsia="SimSun"/>
        </w:rPr>
        <w:tab/>
        <w:t xml:space="preserve">The spatial validity </w:t>
      </w:r>
      <w:proofErr w:type="gramStart"/>
      <w:r w:rsidRPr="001254E2">
        <w:rPr>
          <w:rFonts w:eastAsia="SimSun"/>
        </w:rPr>
        <w:t>condition  for</w:t>
      </w:r>
      <w:proofErr w:type="gramEnd"/>
      <w:r w:rsidRPr="001254E2">
        <w:rPr>
          <w:rFonts w:eastAsia="SimSun"/>
        </w:rPr>
        <w:t xml:space="preserve"> the UE(s) is resolved at the TSCTSF. </w:t>
      </w:r>
      <w:proofErr w:type="gramStart"/>
      <w:r w:rsidRPr="001254E2">
        <w:rPr>
          <w:rFonts w:eastAsia="SimSun"/>
        </w:rPr>
        <w:t>In order to</w:t>
      </w:r>
      <w:proofErr w:type="gramEnd"/>
      <w:r w:rsidRPr="001254E2">
        <w:rPr>
          <w:rFonts w:eastAsia="SimSun"/>
        </w:rPr>
        <w:t xml:space="preserve"> do that, the TSCTSF subscribes to the AMF(s) to receive notifications about the UE presence in an area of interest (or UE location) using </w:t>
      </w:r>
      <w:proofErr w:type="spellStart"/>
      <w:r w:rsidRPr="001254E2">
        <w:rPr>
          <w:rFonts w:eastAsia="SimSun"/>
        </w:rPr>
        <w:t>Namf_EventExposure</w:t>
      </w:r>
      <w:proofErr w:type="spellEnd"/>
      <w:r w:rsidRPr="001254E2">
        <w:rPr>
          <w:rFonts w:eastAsia="SimSun"/>
        </w:rPr>
        <w:t xml:space="preserve"> operation. The subscribed area of interest may be the same as </w:t>
      </w:r>
      <w:r w:rsidR="00626784" w:rsidRPr="001254E2">
        <w:rPr>
          <w:rFonts w:eastAsia="SimSun"/>
        </w:rPr>
        <w:t xml:space="preserve">the Requested Coverage Area specified by </w:t>
      </w:r>
      <w:r w:rsidRPr="001254E2">
        <w:rPr>
          <w:rFonts w:eastAsia="SimSun"/>
        </w:rPr>
        <w:t xml:space="preserve">the spatial validity </w:t>
      </w:r>
      <w:proofErr w:type="gramStart"/>
      <w:r w:rsidRPr="001254E2">
        <w:rPr>
          <w:rFonts w:eastAsia="SimSun"/>
        </w:rPr>
        <w:t>condition  or</w:t>
      </w:r>
      <w:proofErr w:type="gramEnd"/>
      <w:r w:rsidRPr="001254E2">
        <w:rPr>
          <w:rFonts w:eastAsia="SimSun"/>
        </w:rPr>
        <w:t xml:space="preserve"> may be a subset of the Requested Coverage Area (e.g. a list of TAs, or cell list) based on the latest known UE location.</w:t>
      </w:r>
    </w:p>
    <w:p w14:paraId="2ED56C38" w14:textId="055E1607" w:rsidR="00A3027B" w:rsidRPr="001254E2" w:rsidRDefault="00626784" w:rsidP="00A3027B">
      <w:pPr>
        <w:pStyle w:val="B1"/>
        <w:rPr>
          <w:rFonts w:eastAsia="SimSun"/>
        </w:rPr>
      </w:pPr>
      <w:r w:rsidRPr="001254E2">
        <w:rPr>
          <w:rFonts w:eastAsia="SimSun"/>
        </w:rPr>
        <w:lastRenderedPageBreak/>
        <w:t>6-7.</w:t>
      </w:r>
      <w:r w:rsidR="00BE4B09">
        <w:rPr>
          <w:rFonts w:eastAsia="SimSun"/>
        </w:rPr>
        <w:tab/>
      </w:r>
      <w:r w:rsidR="00A3027B" w:rsidRPr="001254E2">
        <w:rPr>
          <w:rFonts w:eastAsia="SimSun"/>
        </w:rPr>
        <w:t>The AMF(s) track the UE</w:t>
      </w:r>
      <w:r w:rsidR="00BE4B09">
        <w:rPr>
          <w:rFonts w:eastAsia="SimSun"/>
        </w:rPr>
        <w:t>'</w:t>
      </w:r>
      <w:r w:rsidR="00A3027B" w:rsidRPr="001254E2">
        <w:rPr>
          <w:rFonts w:eastAsia="SimSun"/>
        </w:rPr>
        <w:t>s location to determine the UE</w:t>
      </w:r>
      <w:r w:rsidR="00BE4B09">
        <w:rPr>
          <w:rFonts w:eastAsia="SimSun"/>
        </w:rPr>
        <w:t>'</w:t>
      </w:r>
      <w:r w:rsidR="00A3027B" w:rsidRPr="001254E2">
        <w:rPr>
          <w:rFonts w:eastAsia="SimSun"/>
        </w:rPr>
        <w:t xml:space="preserve">s presence in an Area of Interest as described in clause 4.15.4.2 of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00A3027B" w:rsidRPr="001254E2">
        <w:rPr>
          <w:rFonts w:eastAsia="SimSun"/>
        </w:rPr>
        <w:t>3]. Further, the AMF(s) notify the TSCTSF about the UE(s) presence (IN, OUT, or UNKNOWN) in the Area of Interest(s).</w:t>
      </w:r>
    </w:p>
    <w:p w14:paraId="4EE25E72" w14:textId="3412D2D8" w:rsidR="00626784" w:rsidRPr="001254E2" w:rsidRDefault="00626784" w:rsidP="00A3027B">
      <w:pPr>
        <w:pStyle w:val="B1"/>
        <w:rPr>
          <w:rFonts w:eastAsia="SimSun"/>
        </w:rPr>
      </w:pPr>
      <w:r w:rsidRPr="001254E2">
        <w:rPr>
          <w:rFonts w:eastAsia="SimSun"/>
        </w:rPr>
        <w:t>8.</w:t>
      </w:r>
      <w:r w:rsidR="00BE4B09">
        <w:rPr>
          <w:rFonts w:eastAsia="SimSun"/>
        </w:rPr>
        <w:tab/>
      </w:r>
      <w:r w:rsidRPr="001254E2">
        <w:rPr>
          <w:rFonts w:eastAsia="SimSun"/>
        </w:rPr>
        <w:t>The AMF(s) accept TSCTSF</w:t>
      </w:r>
      <w:r w:rsidR="00BE4B09">
        <w:rPr>
          <w:rFonts w:eastAsia="SimSun"/>
        </w:rPr>
        <w:t>'</w:t>
      </w:r>
      <w:r w:rsidRPr="001254E2">
        <w:rPr>
          <w:rFonts w:eastAsia="SimSun"/>
        </w:rPr>
        <w:t>s subscription and provide the first corresponding event report (if available).</w:t>
      </w:r>
    </w:p>
    <w:p w14:paraId="4F0C18B1" w14:textId="2FBB44D2" w:rsidR="00A3027B" w:rsidRPr="001254E2" w:rsidRDefault="00626784" w:rsidP="00A3027B">
      <w:pPr>
        <w:pStyle w:val="B1"/>
        <w:rPr>
          <w:rFonts w:eastAsia="SimSun"/>
        </w:rPr>
      </w:pPr>
      <w:r w:rsidRPr="001254E2">
        <w:rPr>
          <w:rFonts w:eastAsia="SimSun"/>
        </w:rPr>
        <w:t>9</w:t>
      </w:r>
      <w:r w:rsidR="00A3027B" w:rsidRPr="001254E2">
        <w:rPr>
          <w:rFonts w:eastAsia="SimSun"/>
        </w:rPr>
        <w:t>.</w:t>
      </w:r>
      <w:r w:rsidR="00A3027B" w:rsidRPr="001254E2">
        <w:rPr>
          <w:rFonts w:eastAsia="SimSun"/>
        </w:rPr>
        <w:tab/>
        <w:t>According to the UE location of each UE that is targeted by the request and spatial validity condition in step 1, the TSCTSF determines whether to active time synchronization service for this UE:</w:t>
      </w:r>
    </w:p>
    <w:p w14:paraId="197E29DE" w14:textId="33FC2B20" w:rsidR="00A3027B" w:rsidRPr="001254E2" w:rsidRDefault="00A3027B" w:rsidP="00A3027B">
      <w:pPr>
        <w:pStyle w:val="B2"/>
        <w:rPr>
          <w:rFonts w:eastAsia="SimSun"/>
        </w:rPr>
      </w:pPr>
      <w:r w:rsidRPr="001254E2">
        <w:rPr>
          <w:rFonts w:eastAsia="SimSun"/>
        </w:rPr>
        <w:t>-</w:t>
      </w:r>
      <w:r w:rsidRPr="001254E2">
        <w:rPr>
          <w:rFonts w:eastAsia="SimSun"/>
        </w:rPr>
        <w:tab/>
        <w:t>If the UE location is in an Area of Interest</w:t>
      </w:r>
      <w:r w:rsidR="00626784" w:rsidRPr="001254E2">
        <w:rPr>
          <w:rFonts w:eastAsia="SimSun"/>
        </w:rPr>
        <w:t xml:space="preserve"> (and thus in the Requested Coverage Area)</w:t>
      </w:r>
      <w:r w:rsidRPr="001254E2">
        <w:rPr>
          <w:rFonts w:eastAsia="SimSun"/>
        </w:rPr>
        <w:t>, the TSCTSF determines to active time synchronization service</w:t>
      </w:r>
      <w:r w:rsidR="00626784" w:rsidRPr="001254E2">
        <w:rPr>
          <w:rFonts w:eastAsia="SimSun"/>
        </w:rPr>
        <w:t xml:space="preserve"> and creates a PTP port in a DS-TT and assigns it into the PTP instance</w:t>
      </w:r>
      <w:r w:rsidRPr="001254E2">
        <w:rPr>
          <w:rFonts w:eastAsia="SimSun"/>
        </w:rPr>
        <w:t>.</w:t>
      </w:r>
    </w:p>
    <w:p w14:paraId="62A8A494" w14:textId="3E4BF4D3" w:rsidR="00A3027B" w:rsidRPr="001254E2" w:rsidRDefault="00A3027B" w:rsidP="00A3027B">
      <w:pPr>
        <w:pStyle w:val="B2"/>
        <w:rPr>
          <w:rFonts w:eastAsia="SimSun"/>
        </w:rPr>
      </w:pPr>
      <w:r w:rsidRPr="001254E2">
        <w:rPr>
          <w:rFonts w:eastAsia="SimSun"/>
        </w:rPr>
        <w:t>-</w:t>
      </w:r>
      <w:r w:rsidRPr="001254E2">
        <w:rPr>
          <w:rFonts w:eastAsia="SimSun"/>
        </w:rPr>
        <w:tab/>
        <w:t xml:space="preserve">If the UE location is out of Requested Coverage Area, the TSCTSF </w:t>
      </w:r>
      <w:r w:rsidR="00626784" w:rsidRPr="001254E2">
        <w:rPr>
          <w:rFonts w:eastAsia="SimSun"/>
        </w:rPr>
        <w:t>creates a PTP port in a DS-TT and assigns it into the PTP instance but temporarily removes the UE/DS-TT from the PTP instance and indicates the PTP port state as Inactive for the related DS-TT PTP port.</w:t>
      </w:r>
    </w:p>
    <w:p w14:paraId="066CB765" w14:textId="02FC068B" w:rsidR="00A3027B" w:rsidRPr="001254E2" w:rsidRDefault="00626784" w:rsidP="00A3027B">
      <w:pPr>
        <w:pStyle w:val="B1"/>
        <w:rPr>
          <w:rFonts w:eastAsia="SimSun"/>
        </w:rPr>
      </w:pPr>
      <w:r w:rsidRPr="001254E2">
        <w:rPr>
          <w:rFonts w:eastAsia="SimSun"/>
        </w:rPr>
        <w:t>10</w:t>
      </w:r>
      <w:r w:rsidR="00A3027B" w:rsidRPr="001254E2">
        <w:rPr>
          <w:rFonts w:eastAsia="SimSun"/>
        </w:rPr>
        <w:t>.</w:t>
      </w:r>
      <w:r w:rsidR="00A3027B" w:rsidRPr="001254E2">
        <w:rPr>
          <w:rFonts w:eastAsia="SimSun"/>
        </w:rPr>
        <w:tab/>
        <w:t xml:space="preserve">The TSCTSF responds with the </w:t>
      </w:r>
      <w:proofErr w:type="spellStart"/>
      <w:r w:rsidR="00A3027B" w:rsidRPr="001254E2">
        <w:rPr>
          <w:rFonts w:eastAsia="SimSun"/>
        </w:rPr>
        <w:t>Ntsctsf_TimeSynchronization_ConfigCreate</w:t>
      </w:r>
      <w:proofErr w:type="spellEnd"/>
      <w:r w:rsidR="00A3027B" w:rsidRPr="001254E2">
        <w:rPr>
          <w:rFonts w:eastAsia="SimSun"/>
        </w:rPr>
        <w:t xml:space="preserve"> response.</w:t>
      </w:r>
    </w:p>
    <w:p w14:paraId="6E424697" w14:textId="1993A557" w:rsidR="00A3027B" w:rsidRPr="001254E2" w:rsidRDefault="00626784" w:rsidP="00A3027B">
      <w:pPr>
        <w:pStyle w:val="B1"/>
        <w:rPr>
          <w:rFonts w:eastAsia="SimSun"/>
        </w:rPr>
      </w:pPr>
      <w:r w:rsidRPr="001254E2">
        <w:rPr>
          <w:rFonts w:eastAsia="SimSun"/>
        </w:rPr>
        <w:t>11</w:t>
      </w:r>
      <w:r w:rsidR="00A3027B" w:rsidRPr="001254E2">
        <w:rPr>
          <w:rFonts w:eastAsia="SimSun"/>
        </w:rPr>
        <w:t>.</w:t>
      </w:r>
      <w:r w:rsidR="00A3027B" w:rsidRPr="001254E2">
        <w:rPr>
          <w:rFonts w:eastAsia="SimSun"/>
        </w:rPr>
        <w:tab/>
        <w:t xml:space="preserve">The NEF responds with the </w:t>
      </w:r>
      <w:proofErr w:type="spellStart"/>
      <w:r w:rsidR="00A3027B" w:rsidRPr="001254E2">
        <w:rPr>
          <w:rFonts w:eastAsia="SimSun"/>
        </w:rPr>
        <w:t>Nnef_TimeSynchronization_ConfigCreate</w:t>
      </w:r>
      <w:proofErr w:type="spellEnd"/>
      <w:r w:rsidR="00A3027B" w:rsidRPr="001254E2">
        <w:rPr>
          <w:rFonts w:eastAsia="SimSun"/>
        </w:rPr>
        <w:t xml:space="preserve"> response.</w:t>
      </w:r>
    </w:p>
    <w:p w14:paraId="7441F88D" w14:textId="3EC53E85" w:rsidR="00A3027B" w:rsidRPr="001254E2" w:rsidRDefault="00626784" w:rsidP="00A3027B">
      <w:pPr>
        <w:pStyle w:val="B1"/>
        <w:rPr>
          <w:rFonts w:eastAsia="SimSun"/>
        </w:rPr>
      </w:pPr>
      <w:r w:rsidRPr="001254E2">
        <w:rPr>
          <w:rFonts w:eastAsia="SimSun"/>
        </w:rPr>
        <w:t>12</w:t>
      </w:r>
      <w:r w:rsidR="00A3027B" w:rsidRPr="001254E2">
        <w:rPr>
          <w:rFonts w:eastAsia="SimSun"/>
        </w:rPr>
        <w:t>.</w:t>
      </w:r>
      <w:r w:rsidR="00A3027B" w:rsidRPr="001254E2">
        <w:rPr>
          <w:rFonts w:eastAsia="SimSun"/>
        </w:rPr>
        <w:tab/>
        <w:t xml:space="preserve">The TSCTSF uses the procedures described in clause K.2.2 of </w:t>
      </w:r>
      <w:r w:rsidR="00041E39" w:rsidRPr="001254E2">
        <w:rPr>
          <w:rFonts w:eastAsia="SimSun"/>
        </w:rPr>
        <w:t>TS</w:t>
      </w:r>
      <w:r w:rsidR="00041E39">
        <w:rPr>
          <w:rFonts w:eastAsia="SimSun"/>
        </w:rPr>
        <w:t> </w:t>
      </w:r>
      <w:r w:rsidR="00041E39" w:rsidRPr="001254E2">
        <w:rPr>
          <w:rFonts w:eastAsia="SimSun"/>
        </w:rPr>
        <w:t>23.501</w:t>
      </w:r>
      <w:r w:rsidR="00041E39">
        <w:rPr>
          <w:rFonts w:eastAsia="SimSun"/>
        </w:rPr>
        <w:t> </w:t>
      </w:r>
      <w:r w:rsidR="00041E39" w:rsidRPr="001254E2">
        <w:rPr>
          <w:rFonts w:eastAsia="SimSun"/>
        </w:rPr>
        <w:t>[</w:t>
      </w:r>
      <w:r w:rsidR="00A3027B" w:rsidRPr="001254E2">
        <w:rPr>
          <w:rFonts w:eastAsia="SimSun"/>
        </w:rPr>
        <w:t>2] to configure and initialize the PTP instance in the DS-TT(s) and NW-TT.</w:t>
      </w:r>
    </w:p>
    <w:p w14:paraId="08A67ADE" w14:textId="161F7836" w:rsidR="00A3027B" w:rsidRPr="001254E2" w:rsidRDefault="00626784" w:rsidP="00A3027B">
      <w:pPr>
        <w:pStyle w:val="B1"/>
        <w:rPr>
          <w:rFonts w:eastAsia="SimSun"/>
        </w:rPr>
      </w:pPr>
      <w:r w:rsidRPr="001254E2">
        <w:rPr>
          <w:rFonts w:eastAsia="SimSun"/>
        </w:rPr>
        <w:t>13</w:t>
      </w:r>
      <w:r w:rsidR="00A3027B" w:rsidRPr="001254E2">
        <w:rPr>
          <w:rFonts w:eastAsia="SimSun"/>
        </w:rPr>
        <w:t>.</w:t>
      </w:r>
      <w:r w:rsidR="00A3027B" w:rsidRPr="001254E2">
        <w:rPr>
          <w:rFonts w:eastAsia="SimSun"/>
        </w:rPr>
        <w:tab/>
        <w:t xml:space="preserve">The TSCTSF uses the procedure in clause 4.15.9.4 of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00A3027B" w:rsidRPr="001254E2">
        <w:rPr>
          <w:rFonts w:eastAsia="SimSun"/>
        </w:rPr>
        <w:t>3] to manage the 5G access stratum time distribution for the UEs that are part of the impacted PTP instance.</w:t>
      </w:r>
    </w:p>
    <w:p w14:paraId="28FCD0E2" w14:textId="0BBA3CC0" w:rsidR="00A3027B" w:rsidRPr="001254E2" w:rsidRDefault="00626784" w:rsidP="00A3027B">
      <w:pPr>
        <w:pStyle w:val="B1"/>
        <w:rPr>
          <w:rFonts w:eastAsia="SimSun"/>
        </w:rPr>
      </w:pPr>
      <w:r w:rsidRPr="001254E2">
        <w:rPr>
          <w:rFonts w:eastAsia="SimSun"/>
        </w:rPr>
        <w:t>14</w:t>
      </w:r>
      <w:r w:rsidR="00A3027B" w:rsidRPr="001254E2">
        <w:rPr>
          <w:rFonts w:eastAsia="SimSun"/>
        </w:rPr>
        <w:t>.</w:t>
      </w:r>
      <w:r w:rsidR="00A3027B" w:rsidRPr="001254E2">
        <w:rPr>
          <w:rFonts w:eastAsia="SimSun"/>
        </w:rPr>
        <w:tab/>
        <w:t>UE moves in/out of the determined area of interest (</w:t>
      </w:r>
      <w:proofErr w:type="gramStart"/>
      <w:r w:rsidR="00A3027B" w:rsidRPr="001254E2">
        <w:rPr>
          <w:rFonts w:eastAsia="SimSun"/>
        </w:rPr>
        <w:t>i.e.</w:t>
      </w:r>
      <w:proofErr w:type="gramEnd"/>
      <w:r w:rsidR="00A3027B" w:rsidRPr="001254E2">
        <w:rPr>
          <w:rFonts w:eastAsia="SimSun"/>
        </w:rPr>
        <w:t xml:space="preserve"> Requested Coverage Area).</w:t>
      </w:r>
    </w:p>
    <w:p w14:paraId="6B6EBC3C" w14:textId="02B94694" w:rsidR="00A3027B" w:rsidRPr="001254E2" w:rsidRDefault="00626784" w:rsidP="00A3027B">
      <w:pPr>
        <w:pStyle w:val="B1"/>
        <w:rPr>
          <w:rFonts w:eastAsia="SimSun"/>
        </w:rPr>
      </w:pPr>
      <w:r w:rsidRPr="001254E2">
        <w:rPr>
          <w:rFonts w:eastAsia="SimSun"/>
        </w:rPr>
        <w:t>15</w:t>
      </w:r>
      <w:r w:rsidR="00A3027B" w:rsidRPr="001254E2">
        <w:rPr>
          <w:rFonts w:eastAsia="SimSun"/>
        </w:rPr>
        <w:t>.</w:t>
      </w:r>
      <w:r w:rsidR="00A3027B" w:rsidRPr="001254E2">
        <w:rPr>
          <w:rFonts w:eastAsia="SimSun"/>
        </w:rPr>
        <w:tab/>
        <w:t xml:space="preserve">NG-RAN determines the UE presence </w:t>
      </w:r>
      <w:proofErr w:type="gramStart"/>
      <w:r w:rsidR="00A3027B" w:rsidRPr="001254E2">
        <w:rPr>
          <w:rFonts w:eastAsia="SimSun"/>
        </w:rPr>
        <w:t>in the area of</w:t>
      </w:r>
      <w:proofErr w:type="gramEnd"/>
      <w:r w:rsidR="00A3027B" w:rsidRPr="001254E2">
        <w:rPr>
          <w:rFonts w:eastAsia="SimSun"/>
        </w:rPr>
        <w:t xml:space="preserve"> interest has changed and notifies the AMF.</w:t>
      </w:r>
    </w:p>
    <w:p w14:paraId="57AF7F25" w14:textId="18D5516B" w:rsidR="00A3027B" w:rsidRPr="001254E2" w:rsidRDefault="00626784" w:rsidP="00A3027B">
      <w:pPr>
        <w:pStyle w:val="B1"/>
        <w:rPr>
          <w:rFonts w:eastAsia="SimSun"/>
        </w:rPr>
      </w:pPr>
      <w:r w:rsidRPr="001254E2">
        <w:rPr>
          <w:rFonts w:eastAsia="SimSun"/>
        </w:rPr>
        <w:t>16</w:t>
      </w:r>
      <w:r w:rsidR="00A3027B" w:rsidRPr="001254E2">
        <w:rPr>
          <w:rFonts w:eastAsia="SimSun"/>
        </w:rPr>
        <w:t>.</w:t>
      </w:r>
      <w:r w:rsidR="00A3027B" w:rsidRPr="001254E2">
        <w:rPr>
          <w:rFonts w:eastAsia="SimSun"/>
        </w:rPr>
        <w:tab/>
        <w:t xml:space="preserve">The AMF detects the subscription change related event occurs and it sends the event report by means of </w:t>
      </w:r>
      <w:proofErr w:type="spellStart"/>
      <w:r w:rsidR="00A3027B" w:rsidRPr="001254E2">
        <w:rPr>
          <w:rFonts w:eastAsia="SimSun"/>
        </w:rPr>
        <w:t>Namf_EventExposure_Notify</w:t>
      </w:r>
      <w:proofErr w:type="spellEnd"/>
      <w:r w:rsidR="00A3027B" w:rsidRPr="001254E2">
        <w:rPr>
          <w:rFonts w:eastAsia="SimSun"/>
        </w:rPr>
        <w:t xml:space="preserve"> message to the TSCTSF.</w:t>
      </w:r>
    </w:p>
    <w:p w14:paraId="5A401690" w14:textId="4AA12B72" w:rsidR="00A3027B" w:rsidRPr="001254E2" w:rsidRDefault="00626784" w:rsidP="00A3027B">
      <w:pPr>
        <w:pStyle w:val="B1"/>
        <w:rPr>
          <w:rFonts w:eastAsia="SimSun"/>
        </w:rPr>
      </w:pPr>
      <w:r w:rsidRPr="001254E2">
        <w:rPr>
          <w:rFonts w:eastAsia="SimSun"/>
        </w:rPr>
        <w:t>17</w:t>
      </w:r>
      <w:r w:rsidR="00A3027B" w:rsidRPr="001254E2">
        <w:rPr>
          <w:rFonts w:eastAsia="SimSun"/>
        </w:rPr>
        <w:t>.</w:t>
      </w:r>
      <w:r w:rsidR="00A3027B" w:rsidRPr="001254E2">
        <w:rPr>
          <w:rFonts w:eastAsia="SimSun"/>
        </w:rPr>
        <w:tab/>
        <w:t xml:space="preserve">If the TSCTSF receives the UE location change notification for </w:t>
      </w:r>
      <w:proofErr w:type="spellStart"/>
      <w:r w:rsidR="00A3027B" w:rsidRPr="001254E2">
        <w:rPr>
          <w:rFonts w:eastAsia="SimSun"/>
        </w:rPr>
        <w:t>AoI</w:t>
      </w:r>
      <w:proofErr w:type="spellEnd"/>
      <w:r w:rsidR="00A3027B" w:rsidRPr="001254E2">
        <w:rPr>
          <w:rFonts w:eastAsia="SimSun"/>
        </w:rPr>
        <w:t>. The TSCTSF may update to activate or deactivate the time synchronization service for the given UE.</w:t>
      </w:r>
    </w:p>
    <w:p w14:paraId="2FEE2570" w14:textId="43459BF0"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out of </w:t>
      </w:r>
      <w:r w:rsidR="00626784" w:rsidRPr="001254E2">
        <w:rPr>
          <w:rFonts w:eastAsia="SimSun"/>
        </w:rPr>
        <w:t xml:space="preserve">the </w:t>
      </w:r>
      <w:r w:rsidRPr="001254E2">
        <w:rPr>
          <w:rFonts w:eastAsia="SimSun"/>
        </w:rPr>
        <w:t>Requested Coverage Area,</w:t>
      </w:r>
      <w:r w:rsidR="00626784" w:rsidRPr="001254E2">
        <w:rPr>
          <w:rFonts w:eastAsia="SimSun"/>
        </w:rPr>
        <w:t xml:space="preserve"> the</w:t>
      </w:r>
      <w:r w:rsidRPr="001254E2">
        <w:rPr>
          <w:rFonts w:eastAsia="SimSun"/>
        </w:rPr>
        <w:t xml:space="preserve"> TSCTSF </w:t>
      </w:r>
      <w:r w:rsidR="00626784" w:rsidRPr="001254E2">
        <w:rPr>
          <w:rFonts w:eastAsia="SimSun"/>
        </w:rPr>
        <w:t>temporarily removes the UE/DS-TT from the PTP instance and indicates the PTP port state as Inactive for the related DS-TT PTP port.</w:t>
      </w:r>
    </w:p>
    <w:p w14:paraId="1F8436C7" w14:textId="3E58B63B"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into an Area of Interest, and according to Temporal Validity Condition (if this parameter is available, and current time is within validity </w:t>
      </w:r>
      <w:proofErr w:type="gramStart"/>
      <w:r w:rsidRPr="001254E2">
        <w:rPr>
          <w:rFonts w:eastAsia="SimSun"/>
        </w:rPr>
        <w:t>time period</w:t>
      </w:r>
      <w:proofErr w:type="gramEnd"/>
      <w:r w:rsidRPr="001254E2">
        <w:rPr>
          <w:rFonts w:eastAsia="SimSun"/>
        </w:rPr>
        <w:t>), the TSCTSF determines to activate time synchronization service</w:t>
      </w:r>
      <w:r w:rsidR="00626784" w:rsidRPr="001254E2">
        <w:rPr>
          <w:rFonts w:eastAsia="SimSun"/>
        </w:rPr>
        <w:t>; the TSCTSF adds the DS-TT PTP port to the PTP instance again and indicates the PTP port state as Active for the related DS-TT PTP port</w:t>
      </w:r>
      <w:r w:rsidRPr="001254E2">
        <w:rPr>
          <w:rFonts w:eastAsia="SimSun"/>
        </w:rPr>
        <w:t>.</w:t>
      </w:r>
    </w:p>
    <w:p w14:paraId="6F0122FC" w14:textId="77777777" w:rsidR="00A3027B" w:rsidRPr="001254E2" w:rsidRDefault="00A3027B" w:rsidP="00A3027B">
      <w:pPr>
        <w:pStyle w:val="B2"/>
        <w:rPr>
          <w:rFonts w:eastAsia="SimSun"/>
        </w:rPr>
      </w:pPr>
      <w:r w:rsidRPr="001254E2">
        <w:rPr>
          <w:rFonts w:eastAsia="SimSun"/>
        </w:rPr>
        <w:t>-</w:t>
      </w:r>
      <w:r w:rsidRPr="001254E2">
        <w:rPr>
          <w:rFonts w:eastAsia="SimSun"/>
        </w:rPr>
        <w:tab/>
        <w:t>The TSCTSF keeps the requested TS service unchanged (</w:t>
      </w:r>
      <w:proofErr w:type="gramStart"/>
      <w:r w:rsidRPr="001254E2">
        <w:rPr>
          <w:rFonts w:eastAsia="SimSun"/>
        </w:rPr>
        <w:t>i.e.</w:t>
      </w:r>
      <w:proofErr w:type="gramEnd"/>
      <w:r w:rsidRPr="001254E2">
        <w:rPr>
          <w:rFonts w:eastAsia="SimSun"/>
        </w:rPr>
        <w:t xml:space="preserve"> active/inactive) when the UE presence in the Requested Coverage Area becomes UNKNOWN until the TSCSTF determines that the UE is inside/outside the Requested Coverage Area.</w:t>
      </w:r>
    </w:p>
    <w:p w14:paraId="109313EF" w14:textId="607C300F" w:rsidR="00A3027B" w:rsidRPr="001254E2" w:rsidRDefault="00626784" w:rsidP="00A3027B">
      <w:pPr>
        <w:pStyle w:val="B1"/>
        <w:rPr>
          <w:rFonts w:eastAsia="SimSun"/>
        </w:rPr>
      </w:pPr>
      <w:r w:rsidRPr="001254E2">
        <w:rPr>
          <w:rFonts w:eastAsia="SimSun"/>
        </w:rPr>
        <w:t>18</w:t>
      </w:r>
      <w:r w:rsidR="00A3027B" w:rsidRPr="001254E2">
        <w:rPr>
          <w:rFonts w:eastAsia="SimSun"/>
        </w:rPr>
        <w:t>.</w:t>
      </w:r>
      <w:r w:rsidR="00A3027B" w:rsidRPr="001254E2">
        <w:rPr>
          <w:rFonts w:eastAsia="SimSun"/>
        </w:rPr>
        <w:tab/>
        <w:t xml:space="preserve">The TSCTSF updates the state of the time synchronization configuration and may notify the NEF (or AF) with the </w:t>
      </w:r>
      <w:proofErr w:type="spellStart"/>
      <w:r w:rsidR="00A3027B" w:rsidRPr="001254E2">
        <w:rPr>
          <w:rFonts w:eastAsia="SimSun"/>
        </w:rPr>
        <w:t>Ntsctsf_TimeSynchronization_ConfigUpdateNotify</w:t>
      </w:r>
      <w:proofErr w:type="spellEnd"/>
      <w:r w:rsidR="00A3027B" w:rsidRPr="001254E2">
        <w:rPr>
          <w:rFonts w:eastAsia="SimSun"/>
        </w:rPr>
        <w:t xml:space="preserve"> service operation. The notification indicates the identities of the UEs currently within the area of spatial validity.</w:t>
      </w:r>
    </w:p>
    <w:p w14:paraId="77B3F968" w14:textId="174CA28B" w:rsidR="00A3027B" w:rsidRPr="001254E2" w:rsidRDefault="00626784" w:rsidP="00A3027B">
      <w:pPr>
        <w:pStyle w:val="B1"/>
        <w:rPr>
          <w:rFonts w:eastAsia="SimSun"/>
        </w:rPr>
      </w:pPr>
      <w:r w:rsidRPr="001254E2">
        <w:rPr>
          <w:rFonts w:eastAsia="SimSun"/>
        </w:rPr>
        <w:t>19</w:t>
      </w:r>
      <w:r w:rsidR="00A3027B" w:rsidRPr="001254E2">
        <w:rPr>
          <w:rFonts w:eastAsia="SimSun"/>
        </w:rPr>
        <w:t>.</w:t>
      </w:r>
      <w:r w:rsidR="00A3027B" w:rsidRPr="001254E2">
        <w:rPr>
          <w:rFonts w:eastAsia="SimSun"/>
        </w:rPr>
        <w:tab/>
        <w:t xml:space="preserve">The NEF notifies the AF with the </w:t>
      </w:r>
      <w:proofErr w:type="spellStart"/>
      <w:r w:rsidR="00A3027B" w:rsidRPr="001254E2">
        <w:rPr>
          <w:rFonts w:eastAsia="SimSun"/>
        </w:rPr>
        <w:t>Nnef_TimeSynchronization_ConfigUpdateNotify</w:t>
      </w:r>
      <w:proofErr w:type="spellEnd"/>
      <w:r w:rsidR="00A3027B" w:rsidRPr="001254E2">
        <w:rPr>
          <w:rFonts w:eastAsia="SimSun"/>
        </w:rPr>
        <w:t xml:space="preserve"> service operation.</w:t>
      </w:r>
    </w:p>
    <w:p w14:paraId="0B7EF046" w14:textId="134C3FB7" w:rsidR="003F067B" w:rsidRPr="00D81D6E" w:rsidRDefault="003F067B" w:rsidP="000D0C7E">
      <w:pPr>
        <w:pStyle w:val="Heading4"/>
        <w:rPr>
          <w:lang w:eastAsia="ko-KR"/>
        </w:rPr>
      </w:pPr>
      <w:bookmarkStart w:id="311" w:name="_Toc104598076"/>
      <w:bookmarkStart w:id="312" w:name="_Toc113359461"/>
      <w:r w:rsidRPr="000D0C7E">
        <w:t>6.7.3.1</w:t>
      </w:r>
      <w:r w:rsidRPr="000D0C7E">
        <w:rPr>
          <w:rFonts w:eastAsia="DengXian" w:hint="eastAsia"/>
        </w:rPr>
        <w:t>a</w:t>
      </w:r>
      <w:r w:rsidRPr="000D0C7E">
        <w:tab/>
        <w:t>Procedure for AF requested (g)PTP timing synchronization with Requested Coverage Area</w:t>
      </w:r>
      <w:bookmarkEnd w:id="311"/>
      <w:r w:rsidRPr="000D0C7E">
        <w:t xml:space="preserve"> where UE</w:t>
      </w:r>
      <w:r w:rsidR="00BE4B09" w:rsidRPr="000D0C7E">
        <w:t>'</w:t>
      </w:r>
      <w:r w:rsidRPr="000D0C7E">
        <w:t xml:space="preserve">s presence is obtained via TSCTSF triggered </w:t>
      </w:r>
      <w:r w:rsidRPr="000D0C7E">
        <w:rPr>
          <w:rFonts w:eastAsia="SimSun"/>
        </w:rPr>
        <w:t>deferred 5</w:t>
      </w:r>
      <w:r w:rsidRPr="000D0C7E">
        <w:rPr>
          <w:rFonts w:eastAsia="SimSun" w:hint="eastAsia"/>
        </w:rPr>
        <w:t>G</w:t>
      </w:r>
      <w:r w:rsidRPr="000D0C7E">
        <w:rPr>
          <w:rFonts w:eastAsia="SimSun"/>
        </w:rPr>
        <w:t>C-MT-LR</w:t>
      </w:r>
      <w:bookmarkEnd w:id="312"/>
    </w:p>
    <w:p w14:paraId="1FD45F2F" w14:textId="77777777" w:rsidR="003F067B" w:rsidRDefault="003F067B" w:rsidP="00E0623C">
      <w:r w:rsidRPr="00C25B4C">
        <w:t>An overall procedure for AF providing coverage area for (g)PTP based time synchronization service is illustrated in Figure 6.7.3.1a</w:t>
      </w:r>
      <w:r>
        <w:t>-</w:t>
      </w:r>
      <w:r w:rsidRPr="00C25B4C">
        <w:t>1</w:t>
      </w:r>
      <w:r>
        <w:t>.</w:t>
      </w:r>
    </w:p>
    <w:bookmarkStart w:id="313" w:name="_PERM_MCCTEMPBM_CRPT44250002___7"/>
    <w:p w14:paraId="4F912E67" w14:textId="77777777" w:rsidR="000D0C7E" w:rsidRDefault="003F067B" w:rsidP="000D0C7E">
      <w:pPr>
        <w:pStyle w:val="TH"/>
      </w:pPr>
      <w:r>
        <w:object w:dxaOrig="15571" w:dyaOrig="10200" w14:anchorId="4B515D8E">
          <v:shape id="_x0000_i1030" type="#_x0000_t75" style="width:481pt;height:315pt" o:ole="">
            <v:imagedata r:id="rId27" o:title=""/>
          </v:shape>
          <o:OLEObject Type="Embed" ProgID="Visio.Drawing.15" ShapeID="_x0000_i1030" DrawAspect="Content" ObjectID="_1728031036" r:id="rId28"/>
        </w:object>
      </w:r>
    </w:p>
    <w:p w14:paraId="315458EE" w14:textId="4CB1798F" w:rsidR="003F067B" w:rsidRPr="00D81D6E" w:rsidRDefault="003F067B" w:rsidP="000D0C7E">
      <w:pPr>
        <w:pStyle w:val="TF"/>
      </w:pPr>
      <w:r w:rsidRPr="00E0623C">
        <w:t>Figure 6.7.3.1a-1: (g)PTP time distribution configuration with Requested Coverage Area where UE</w:t>
      </w:r>
      <w:r w:rsidR="00BE4B09">
        <w:t>'</w:t>
      </w:r>
      <w:r w:rsidRPr="00E0623C">
        <w:t xml:space="preserve">s presence is obtained via TSCTSF triggered </w:t>
      </w:r>
      <w:r w:rsidRPr="00E0623C">
        <w:rPr>
          <w:lang w:eastAsia="ja-JP"/>
        </w:rPr>
        <w:t>deferred 5GC-MT-LR</w:t>
      </w:r>
    </w:p>
    <w:bookmarkEnd w:id="313"/>
    <w:p w14:paraId="0BE4678C" w14:textId="73DA1CDF" w:rsidR="003F067B" w:rsidRDefault="003F067B" w:rsidP="003F067B">
      <w:pPr>
        <w:pStyle w:val="B1"/>
        <w:rPr>
          <w:rFonts w:eastAsia="SimSun"/>
        </w:rPr>
      </w:pPr>
      <w:r>
        <w:rPr>
          <w:rFonts w:eastAsia="SimSun"/>
        </w:rPr>
        <w:t>1.</w:t>
      </w:r>
      <w:r>
        <w:rPr>
          <w:rFonts w:eastAsia="SimSun"/>
        </w:rPr>
        <w:tab/>
        <w:t xml:space="preserve">The AF creates a time synchronization service configuration for a PTP instance by invoking </w:t>
      </w:r>
      <w:proofErr w:type="spellStart"/>
      <w:r>
        <w:rPr>
          <w:rFonts w:eastAsia="SimSun"/>
        </w:rPr>
        <w:t>Nnef_TimeSynchronization_ConfigCreate</w:t>
      </w:r>
      <w:proofErr w:type="spellEnd"/>
      <w:r>
        <w:rPr>
          <w:rFonts w:eastAsia="SimSun"/>
        </w:rPr>
        <w:t xml:space="preserve"> service operation. The request includes the parameters as described in table 4.15.9.3.1 in </w:t>
      </w:r>
      <w:r w:rsidR="00041E39">
        <w:rPr>
          <w:rFonts w:eastAsia="SimSun"/>
        </w:rPr>
        <w:t>TS 23.502 [</w:t>
      </w:r>
      <w:r>
        <w:rPr>
          <w:rFonts w:eastAsia="SimSun"/>
        </w:rPr>
        <w:t>3] and optionally a spatial validity condition (</w:t>
      </w:r>
      <w:proofErr w:type="gramStart"/>
      <w:r>
        <w:rPr>
          <w:rFonts w:eastAsia="SimSun"/>
        </w:rPr>
        <w:t>i.e.</w:t>
      </w:r>
      <w:proofErr w:type="gramEnd"/>
      <w:r>
        <w:rPr>
          <w:rFonts w:eastAsia="SimSun"/>
        </w:rPr>
        <w:t xml:space="preserve"> Requested Coverage Area) in the format of </w:t>
      </w:r>
      <w:r w:rsidRPr="0036368C">
        <w:rPr>
          <w:rFonts w:eastAsia="SimSun"/>
          <w:lang w:val="en-US"/>
        </w:rPr>
        <w:t>a ge</w:t>
      </w:r>
      <w:r>
        <w:rPr>
          <w:rFonts w:eastAsia="SimSun"/>
          <w:lang w:val="en-US"/>
        </w:rPr>
        <w:t xml:space="preserve">ographical area (e.g., a civic address or shapes) </w:t>
      </w:r>
      <w:r w:rsidRPr="00A711F0">
        <w:rPr>
          <w:rFonts w:eastAsia="SimSun"/>
          <w:lang w:val="en-US"/>
        </w:rPr>
        <w:t xml:space="preserve">a </w:t>
      </w:r>
      <w:r>
        <w:rPr>
          <w:rFonts w:eastAsia="SimSun"/>
        </w:rPr>
        <w:t xml:space="preserve">list of TA(s), or </w:t>
      </w:r>
      <w:r w:rsidRPr="00A711F0">
        <w:rPr>
          <w:rFonts w:eastAsia="SimSun"/>
          <w:lang w:val="en-US"/>
        </w:rPr>
        <w:t>a l</w:t>
      </w:r>
      <w:r>
        <w:rPr>
          <w:rFonts w:eastAsia="SimSun"/>
          <w:lang w:val="en-US"/>
        </w:rPr>
        <w:t>ist of</w:t>
      </w:r>
      <w:r>
        <w:rPr>
          <w:rFonts w:eastAsia="SimSun"/>
        </w:rPr>
        <w:t xml:space="preserve"> Cells.</w:t>
      </w:r>
    </w:p>
    <w:p w14:paraId="54652B78" w14:textId="77777777" w:rsidR="003F067B" w:rsidRDefault="003F067B" w:rsidP="003F067B">
      <w:pPr>
        <w:pStyle w:val="B1"/>
        <w:rPr>
          <w:rFonts w:eastAsia="SimSun"/>
        </w:rPr>
      </w:pPr>
      <w:r>
        <w:rPr>
          <w:rFonts w:eastAsia="SimSun"/>
        </w:rPr>
        <w:t>2.</w:t>
      </w:r>
      <w:r>
        <w:rPr>
          <w:rFonts w:eastAsia="SimSun"/>
        </w:rPr>
        <w:tab/>
        <w:t xml:space="preserve">The NEF authorizes the request. </w:t>
      </w:r>
      <w:r w:rsidRPr="00C153FE">
        <w:rPr>
          <w:rFonts w:eastAsia="SimSun"/>
        </w:rPr>
        <w:t xml:space="preserve">If the AF </w:t>
      </w:r>
      <w:r>
        <w:rPr>
          <w:lang w:val="en-US"/>
        </w:rPr>
        <w:t xml:space="preserve">uses a geographical area as a </w:t>
      </w:r>
      <w:r w:rsidRPr="00426A7F">
        <w:rPr>
          <w:lang w:val="en-US"/>
        </w:rPr>
        <w:t>spatial validity</w:t>
      </w:r>
      <w:r>
        <w:rPr>
          <w:lang w:val="en-US"/>
        </w:rPr>
        <w:t xml:space="preserve"> condition</w:t>
      </w:r>
      <w:r>
        <w:rPr>
          <w:rFonts w:eastAsia="SimSun"/>
        </w:rPr>
        <w:t>.</w:t>
      </w:r>
    </w:p>
    <w:p w14:paraId="48416A9E" w14:textId="77777777" w:rsidR="003F067B" w:rsidRDefault="003F067B" w:rsidP="003F067B">
      <w:pPr>
        <w:pStyle w:val="B1"/>
        <w:rPr>
          <w:rFonts w:eastAsia="SimSun"/>
        </w:rPr>
      </w:pPr>
      <w:r>
        <w:rPr>
          <w:rFonts w:eastAsia="SimSun"/>
        </w:rPr>
        <w:t>3.</w:t>
      </w:r>
      <w:r>
        <w:rPr>
          <w:rFonts w:eastAsia="SimSun"/>
        </w:rPr>
        <w:tab/>
        <w:t xml:space="preserve">After successful authorization, the NEF invokes the </w:t>
      </w:r>
      <w:proofErr w:type="spellStart"/>
      <w:r>
        <w:rPr>
          <w:rFonts w:eastAsia="SimSun"/>
        </w:rPr>
        <w:t>Ntsctsf_TimeSynchronization_ConfigCreate</w:t>
      </w:r>
      <w:proofErr w:type="spellEnd"/>
      <w:r>
        <w:rPr>
          <w:rFonts w:eastAsia="SimSun"/>
        </w:rPr>
        <w:t xml:space="preserve"> service operation with the corresponding TSCTSF, with the parameters as received from the AF.</w:t>
      </w:r>
    </w:p>
    <w:p w14:paraId="10A408F1" w14:textId="03FABCAD" w:rsidR="003F067B" w:rsidRDefault="003F067B" w:rsidP="003F067B">
      <w:pPr>
        <w:pStyle w:val="B1"/>
        <w:rPr>
          <w:rFonts w:eastAsia="SimSun"/>
        </w:rPr>
      </w:pPr>
      <w:r>
        <w:rPr>
          <w:rFonts w:eastAsia="SimSun"/>
        </w:rPr>
        <w:tab/>
        <w:t>The AF that is part of operator</w:t>
      </w:r>
      <w:r w:rsidR="00BE4B09">
        <w:rPr>
          <w:rFonts w:eastAsia="SimSun"/>
        </w:rPr>
        <w:t>'</w:t>
      </w:r>
      <w:r>
        <w:rPr>
          <w:rFonts w:eastAsia="SimSun"/>
        </w:rPr>
        <w:t>s trust domain may invoke the services directly with TSCTSF.</w:t>
      </w:r>
    </w:p>
    <w:p w14:paraId="7FF7BB59" w14:textId="77777777" w:rsidR="003F067B" w:rsidRDefault="003F067B" w:rsidP="003F067B">
      <w:pPr>
        <w:pStyle w:val="B1"/>
        <w:rPr>
          <w:rFonts w:eastAsia="SimSun"/>
        </w:rPr>
      </w:pPr>
      <w:r>
        <w:rPr>
          <w:rFonts w:eastAsia="SimSun"/>
        </w:rPr>
        <w:t>4.</w:t>
      </w:r>
      <w:r>
        <w:rPr>
          <w:rFonts w:eastAsia="SimSun"/>
        </w:rPr>
        <w:tab/>
      </w:r>
      <w:r w:rsidRPr="002B75E1">
        <w:rPr>
          <w:rFonts w:eastAsia="SimSun"/>
        </w:rPr>
        <w:t xml:space="preserve">TSCTSF </w:t>
      </w:r>
      <w:r>
        <w:t xml:space="preserve">triggers a </w:t>
      </w:r>
      <w:r>
        <w:rPr>
          <w:rFonts w:eastAsia="SimSun"/>
          <w:lang w:eastAsia="zh-CN"/>
        </w:rPr>
        <w:t>deferred 5</w:t>
      </w:r>
      <w:r>
        <w:rPr>
          <w:rFonts w:eastAsia="SimSun" w:hint="eastAsia"/>
          <w:lang w:eastAsia="zh-CN"/>
        </w:rPr>
        <w:t>G</w:t>
      </w:r>
      <w:r>
        <w:rPr>
          <w:rFonts w:eastAsia="SimSun"/>
          <w:lang w:eastAsia="zh-CN"/>
        </w:rPr>
        <w:t xml:space="preserve">C-MT-LR procedure to GMLC with the type of event assigned to Area, </w:t>
      </w:r>
      <w:r>
        <w:rPr>
          <w:rFonts w:eastAsia="SimSun" w:hint="eastAsia"/>
          <w:lang w:eastAsia="zh-CN"/>
        </w:rPr>
        <w:t>where</w:t>
      </w:r>
      <w:r>
        <w:rPr>
          <w:rFonts w:eastAsia="SimSun"/>
          <w:lang w:eastAsia="zh-CN"/>
        </w:rPr>
        <w:t xml:space="preserve"> the area information is set to the Requested Coverage Area for time synchronization services provided by TSN AF.</w:t>
      </w:r>
    </w:p>
    <w:p w14:paraId="5DDB2F34" w14:textId="72A847BD" w:rsidR="003F067B" w:rsidRDefault="003F067B" w:rsidP="003F067B">
      <w:pPr>
        <w:pStyle w:val="B1"/>
        <w:rPr>
          <w:rFonts w:eastAsia="SimSun"/>
          <w:lang w:eastAsia="zh-CN"/>
        </w:rPr>
      </w:pPr>
      <w:r>
        <w:rPr>
          <w:rFonts w:eastAsia="SimSun"/>
        </w:rPr>
        <w:t>5.</w:t>
      </w:r>
      <w:r>
        <w:rPr>
          <w:rFonts w:eastAsia="SimSun"/>
        </w:rPr>
        <w:tab/>
      </w:r>
      <w:r>
        <w:rPr>
          <w:rFonts w:eastAsia="SimSun"/>
          <w:lang w:eastAsia="zh-CN"/>
        </w:rPr>
        <w:t>GLMC</w:t>
      </w:r>
      <w:r w:rsidRPr="000837BA">
        <w:rPr>
          <w:rFonts w:eastAsia="SimSun"/>
          <w:lang w:eastAsia="zh-CN"/>
        </w:rPr>
        <w:t xml:space="preserve"> </w:t>
      </w:r>
      <w:r>
        <w:rPr>
          <w:rFonts w:eastAsia="SimSun"/>
          <w:lang w:eastAsia="zh-CN"/>
        </w:rPr>
        <w:t>performs d</w:t>
      </w:r>
      <w:r w:rsidRPr="000837BA">
        <w:rPr>
          <w:rFonts w:eastAsia="SimSun"/>
          <w:lang w:eastAsia="zh-CN"/>
        </w:rPr>
        <w:t>eferred 5GC-MT-LR procedure as defined from step 2 to 20 in Figure 6.7.3.1-1 of TS 23.273</w:t>
      </w:r>
      <w:r w:rsidR="00041E39">
        <w:rPr>
          <w:rFonts w:eastAsia="SimSun"/>
          <w:lang w:eastAsia="zh-CN"/>
        </w:rPr>
        <w:t> [16]</w:t>
      </w:r>
      <w:r w:rsidRPr="000837BA">
        <w:rPr>
          <w:rFonts w:eastAsia="SimSun"/>
          <w:lang w:eastAsia="zh-CN"/>
        </w:rPr>
        <w:t xml:space="preserve"> v17.5.0 with the type of event assigned to Area</w:t>
      </w:r>
      <w:r>
        <w:rPr>
          <w:rFonts w:eastAsia="SimSun"/>
          <w:lang w:eastAsia="zh-CN"/>
        </w:rPr>
        <w:t>.</w:t>
      </w:r>
    </w:p>
    <w:p w14:paraId="3CAED10E" w14:textId="156513E3" w:rsidR="003F067B" w:rsidRDefault="003F067B" w:rsidP="003F067B">
      <w:pPr>
        <w:pStyle w:val="B1"/>
        <w:rPr>
          <w:rFonts w:eastAsia="SimSun"/>
        </w:rPr>
      </w:pPr>
      <w:r>
        <w:rPr>
          <w:rFonts w:eastAsia="SimSun"/>
        </w:rPr>
        <w:t>6.</w:t>
      </w:r>
      <w:r w:rsidR="00BE4B09">
        <w:rPr>
          <w:rFonts w:eastAsia="SimSun"/>
        </w:rPr>
        <w:tab/>
      </w:r>
      <w:r>
        <w:rPr>
          <w:rFonts w:eastAsia="SimSun"/>
        </w:rPr>
        <w:t>The GLMC notif</w:t>
      </w:r>
      <w:r>
        <w:rPr>
          <w:rFonts w:eastAsia="SimSun" w:hint="eastAsia"/>
          <w:lang w:eastAsia="zh-CN"/>
        </w:rPr>
        <w:t>ies</w:t>
      </w:r>
      <w:r>
        <w:rPr>
          <w:rFonts w:eastAsia="SimSun"/>
        </w:rPr>
        <w:t xml:space="preserve"> the TSCTSF about the UE(s) presence (IN, OUT, or UNKNOWN) in the Area of Interest(s).</w:t>
      </w:r>
    </w:p>
    <w:p w14:paraId="1996E6E5" w14:textId="4BED4FB0" w:rsidR="003F067B" w:rsidRDefault="003F067B" w:rsidP="003F067B">
      <w:pPr>
        <w:pStyle w:val="B1"/>
        <w:rPr>
          <w:rFonts w:eastAsia="SimSun"/>
        </w:rPr>
      </w:pPr>
      <w:r>
        <w:rPr>
          <w:rFonts w:eastAsia="SimSun"/>
          <w:lang w:val="en-US"/>
        </w:rPr>
        <w:t>7.</w:t>
      </w:r>
      <w:r w:rsidR="00BE4B09">
        <w:rPr>
          <w:rFonts w:eastAsia="SimSun"/>
          <w:lang w:val="en-US"/>
        </w:rPr>
        <w:tab/>
      </w:r>
      <w:r>
        <w:rPr>
          <w:rFonts w:eastAsia="SimSun"/>
          <w:lang w:val="en-US"/>
        </w:rPr>
        <w:t>TSCTSF determines whether to activate time synchronization service.</w:t>
      </w:r>
      <w:r w:rsidRPr="000837BA">
        <w:rPr>
          <w:rFonts w:eastAsia="SimSun"/>
        </w:rPr>
        <w:t xml:space="preserve"> </w:t>
      </w:r>
      <w:r>
        <w:rPr>
          <w:rFonts w:eastAsia="SimSun"/>
        </w:rPr>
        <w:t>According to the UE location of each UE that is targeted by the request and spatial validity condition in step 1, the TSCTSF determines whether to active time synchronization service for this UE:</w:t>
      </w:r>
    </w:p>
    <w:p w14:paraId="4D24ACBE" w14:textId="77777777" w:rsidR="003F067B" w:rsidRDefault="003F067B" w:rsidP="003F067B">
      <w:pPr>
        <w:pStyle w:val="B2"/>
        <w:rPr>
          <w:rFonts w:eastAsia="SimSun"/>
        </w:rPr>
      </w:pPr>
      <w:r>
        <w:rPr>
          <w:rFonts w:eastAsia="SimSun"/>
        </w:rPr>
        <w:t>-</w:t>
      </w:r>
      <w:r>
        <w:rPr>
          <w:rFonts w:eastAsia="SimSun"/>
        </w:rPr>
        <w:tab/>
        <w:t>If the UE location is in an Area of Interest</w:t>
      </w:r>
      <w:r w:rsidRPr="00221A8E">
        <w:rPr>
          <w:rFonts w:eastAsia="SimSun"/>
          <w:lang w:val="en-US"/>
        </w:rPr>
        <w:t xml:space="preserve"> (and thus in the Requested Coverage Area)</w:t>
      </w:r>
      <w:r>
        <w:rPr>
          <w:rFonts w:eastAsia="SimSun"/>
        </w:rPr>
        <w:t>, the TSCTSF determines to active time synchronization service</w:t>
      </w:r>
      <w:r w:rsidRPr="00221A8E">
        <w:rPr>
          <w:rFonts w:eastAsia="SimSun"/>
          <w:lang w:val="en-US"/>
        </w:rPr>
        <w:t xml:space="preserve"> and creates a PTP port in a DS-TT and assigns it into the </w:t>
      </w:r>
      <w:r w:rsidRPr="00221A8E">
        <w:rPr>
          <w:rFonts w:eastAsia="SimSun"/>
        </w:rPr>
        <w:t>PTP instance</w:t>
      </w:r>
      <w:r>
        <w:rPr>
          <w:rFonts w:eastAsia="SimSun"/>
        </w:rPr>
        <w:t>.</w:t>
      </w:r>
    </w:p>
    <w:p w14:paraId="1303CECA" w14:textId="77777777" w:rsidR="003F067B" w:rsidRDefault="003F067B" w:rsidP="003F067B">
      <w:pPr>
        <w:pStyle w:val="B2"/>
        <w:rPr>
          <w:rFonts w:eastAsia="SimSun"/>
        </w:rPr>
      </w:pPr>
      <w:r>
        <w:rPr>
          <w:rFonts w:eastAsia="SimSun"/>
        </w:rPr>
        <w:t>-</w:t>
      </w:r>
      <w:r>
        <w:rPr>
          <w:rFonts w:eastAsia="SimSun"/>
        </w:rPr>
        <w:tab/>
        <w:t xml:space="preserve">If the UE location is out of Requested Coverage Area, the TSCTSF </w:t>
      </w:r>
      <w:r w:rsidRPr="00221A8E">
        <w:rPr>
          <w:rFonts w:eastAsia="SimSun"/>
          <w:lang w:val="en-US"/>
        </w:rPr>
        <w:t xml:space="preserve">creates a PTP port in a DS-TT and assigns it into the </w:t>
      </w:r>
      <w:r w:rsidRPr="00221A8E">
        <w:rPr>
          <w:rFonts w:eastAsia="SimSun"/>
        </w:rPr>
        <w:t>PTP instance</w:t>
      </w:r>
      <w:r w:rsidRPr="00221A8E">
        <w:rPr>
          <w:rFonts w:eastAsia="SimSun"/>
          <w:lang w:val="en-US"/>
        </w:rPr>
        <w:t xml:space="preserve"> but temporarily removes the UE/DS-TT from the PTP instance and indicates the PTP port state as Inactive for the related DS-TT PTP port.</w:t>
      </w:r>
    </w:p>
    <w:p w14:paraId="1420E617" w14:textId="77777777" w:rsidR="003F067B" w:rsidRPr="00E0623C" w:rsidRDefault="003F067B" w:rsidP="003F067B">
      <w:pPr>
        <w:pStyle w:val="B1"/>
        <w:rPr>
          <w:rFonts w:eastAsia="Yu Mincho"/>
        </w:rPr>
      </w:pPr>
      <w:r>
        <w:rPr>
          <w:rFonts w:eastAsia="SimSun"/>
        </w:rPr>
        <w:lastRenderedPageBreak/>
        <w:t>8</w:t>
      </w:r>
      <w:r>
        <w:rPr>
          <w:rFonts w:eastAsia="SimSun"/>
        </w:rPr>
        <w:tab/>
        <w:t>The following procedure is described from step 10 to 19 in Figure</w:t>
      </w:r>
      <w:r w:rsidRPr="00D81D6E">
        <w:rPr>
          <w:rFonts w:eastAsia="SimSun"/>
        </w:rPr>
        <w:t xml:space="preserve"> </w:t>
      </w:r>
      <w:r w:rsidRPr="00D81D6E">
        <w:t>6.7.3.1-1</w:t>
      </w:r>
      <w:r>
        <w:rPr>
          <w:rFonts w:eastAsia="SimSun"/>
        </w:rPr>
        <w:t>.</w:t>
      </w:r>
    </w:p>
    <w:p w14:paraId="618C0742" w14:textId="0D39BBE7" w:rsidR="007407D3" w:rsidRPr="001254E2" w:rsidRDefault="007407D3" w:rsidP="007407D3">
      <w:pPr>
        <w:pStyle w:val="Heading4"/>
        <w:rPr>
          <w:lang w:eastAsia="ko-KR"/>
        </w:rPr>
      </w:pPr>
      <w:bookmarkStart w:id="314" w:name="_Toc113359462"/>
      <w:r w:rsidRPr="001254E2">
        <w:rPr>
          <w:lang w:eastAsia="ko-KR"/>
        </w:rPr>
        <w:t>6.7.3.2</w:t>
      </w:r>
      <w:r w:rsidRPr="001254E2">
        <w:rPr>
          <w:lang w:eastAsia="ko-KR"/>
        </w:rPr>
        <w:tab/>
        <w:t xml:space="preserve">Procedure for AF requested </w:t>
      </w:r>
      <w:r w:rsidR="00626784" w:rsidRPr="001254E2">
        <w:rPr>
          <w:lang w:eastAsia="ko-KR"/>
        </w:rPr>
        <w:t xml:space="preserve">5G </w:t>
      </w:r>
      <w:r w:rsidRPr="001254E2">
        <w:rPr>
          <w:lang w:eastAsia="ko-KR"/>
        </w:rPr>
        <w:t xml:space="preserve">access stratum timing synchronization with </w:t>
      </w:r>
      <w:r w:rsidRPr="001254E2">
        <w:rPr>
          <w:bCs/>
        </w:rPr>
        <w:t>Requested Coverage Area</w:t>
      </w:r>
      <w:bookmarkEnd w:id="314"/>
    </w:p>
    <w:p w14:paraId="53FF6789" w14:textId="48E713CA" w:rsidR="007407D3" w:rsidRPr="001254E2" w:rsidRDefault="00A3027B" w:rsidP="00A3027B">
      <w:r w:rsidRPr="001254E2">
        <w:t xml:space="preserve">An overall procedure for AF </w:t>
      </w:r>
      <w:r w:rsidR="00626784" w:rsidRPr="001254E2">
        <w:t xml:space="preserve">requesting a specific </w:t>
      </w:r>
      <w:r w:rsidRPr="001254E2">
        <w:t xml:space="preserve">coverage area for </w:t>
      </w:r>
      <w:r w:rsidR="00626784" w:rsidRPr="001254E2">
        <w:t xml:space="preserve">5G </w:t>
      </w:r>
      <w:r w:rsidRPr="001254E2">
        <w:t xml:space="preserve">access </w:t>
      </w:r>
      <w:proofErr w:type="gramStart"/>
      <w:r w:rsidRPr="001254E2">
        <w:t>stratum based</w:t>
      </w:r>
      <w:proofErr w:type="gramEnd"/>
      <w:r w:rsidRPr="001254E2">
        <w:t xml:space="preserve"> time synchronization service (</w:t>
      </w:r>
      <w:r w:rsidR="00796793" w:rsidRPr="001254E2">
        <w:t>see</w:t>
      </w:r>
      <w:r w:rsidRPr="001254E2">
        <w:t xml:space="preserve"> </w:t>
      </w:r>
      <w:r w:rsidR="00041E39" w:rsidRPr="001254E2">
        <w:t>TS</w:t>
      </w:r>
      <w:r w:rsidR="00041E39">
        <w:t> </w:t>
      </w:r>
      <w:r w:rsidR="00041E39" w:rsidRPr="001254E2">
        <w:t>23.502</w:t>
      </w:r>
      <w:r w:rsidR="00041E39">
        <w:t> </w:t>
      </w:r>
      <w:bookmarkStart w:id="315" w:name="MCCTEMPBM_00000030"/>
      <w:r w:rsidR="00041E39" w:rsidRPr="001254E2">
        <w:t>[</w:t>
      </w:r>
      <w:r w:rsidR="00796793" w:rsidRPr="001254E2">
        <w:t>3]</w:t>
      </w:r>
      <w:r w:rsidRPr="001254E2">
        <w:t xml:space="preserve">) </w:t>
      </w:r>
      <w:bookmarkEnd w:id="315"/>
      <w:r w:rsidRPr="001254E2">
        <w:t>is illustrated in Figure 6.7.3.2-1.</w:t>
      </w:r>
    </w:p>
    <w:bookmarkStart w:id="316" w:name="_MON_1713098759"/>
    <w:bookmarkEnd w:id="316"/>
    <w:p w14:paraId="31A2A991" w14:textId="0505A577" w:rsidR="00626784" w:rsidRPr="001254E2" w:rsidRDefault="00626784" w:rsidP="00A3027B">
      <w:pPr>
        <w:pStyle w:val="TH"/>
      </w:pPr>
      <w:r w:rsidRPr="001254E2">
        <w:rPr>
          <w:noProof/>
        </w:rPr>
        <w:object w:dxaOrig="10057" w:dyaOrig="8037" w14:anchorId="4CF59944">
          <v:shape id="_x0000_i1031" type="#_x0000_t75" alt="" style="width:471.5pt;height:373pt;mso-width-percent:0;mso-height-percent:0;mso-width-percent:0;mso-height-percent:0" o:ole="">
            <v:imagedata r:id="rId29" o:title=""/>
          </v:shape>
          <o:OLEObject Type="Embed" ProgID="Word.Picture.8" ShapeID="_x0000_i1031" DrawAspect="Content" ObjectID="_1728031037" r:id="rId30"/>
        </w:object>
      </w:r>
    </w:p>
    <w:p w14:paraId="2243C59E" w14:textId="7ED2D2B0" w:rsidR="007407D3" w:rsidRPr="001254E2" w:rsidRDefault="007407D3" w:rsidP="007407D3">
      <w:pPr>
        <w:pStyle w:val="TF"/>
        <w:rPr>
          <w:bCs/>
        </w:rPr>
      </w:pPr>
      <w:r w:rsidRPr="001254E2">
        <w:rPr>
          <w:bCs/>
        </w:rPr>
        <w:t>Figure 6.7.3.2-1: 5G access stratum time distribution configuration with Requested Coverage Area</w:t>
      </w:r>
    </w:p>
    <w:p w14:paraId="0D5E0D97" w14:textId="6D564D88" w:rsidR="00A3027B" w:rsidRPr="001254E2" w:rsidRDefault="00A3027B" w:rsidP="00A3027B">
      <w:pPr>
        <w:pStyle w:val="B1"/>
        <w:rPr>
          <w:rFonts w:eastAsia="SimSun"/>
        </w:rPr>
      </w:pPr>
      <w:r w:rsidRPr="001254E2">
        <w:rPr>
          <w:rFonts w:eastAsia="SimSun"/>
        </w:rPr>
        <w:t>1.</w:t>
      </w:r>
      <w:r w:rsidRPr="001254E2">
        <w:rPr>
          <w:rFonts w:eastAsia="SimSun"/>
        </w:rPr>
        <w:tab/>
        <w:t xml:space="preserve">The AF request to influence the 5G access stratum time distribution providing access stratum time distribution parameters to the NEF (together with the AF identifier and potentially further inputs as specified in table 4.15.9.4-1 </w:t>
      </w:r>
      <w:r w:rsidR="00D7625B">
        <w:rPr>
          <w:rFonts w:eastAsia="SimSun"/>
        </w:rPr>
        <w:t>of</w:t>
      </w:r>
      <w:r w:rsidRPr="001254E2">
        <w:rPr>
          <w:rFonts w:eastAsia="SimSun"/>
        </w:rPr>
        <w:t xml:space="preserve">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Pr="001254E2">
        <w:rPr>
          <w:rFonts w:eastAsia="SimSun"/>
        </w:rPr>
        <w:t>3]) and optionally a spatial validity condition (</w:t>
      </w:r>
      <w:proofErr w:type="gramStart"/>
      <w:r w:rsidRPr="001254E2">
        <w:rPr>
          <w:rFonts w:eastAsia="SimSun"/>
        </w:rPr>
        <w:t>i.e.</w:t>
      </w:r>
      <w:proofErr w:type="gramEnd"/>
      <w:r w:rsidRPr="001254E2">
        <w:rPr>
          <w:rFonts w:eastAsia="SimSun"/>
        </w:rPr>
        <w:t xml:space="preserve"> Requested Coverage Area) in the format of </w:t>
      </w:r>
      <w:r w:rsidR="00626784" w:rsidRPr="001254E2">
        <w:rPr>
          <w:rFonts w:eastAsia="SimSun"/>
        </w:rPr>
        <w:t>a geographical area (e.g</w:t>
      </w:r>
      <w:r w:rsidR="001254E2">
        <w:rPr>
          <w:rFonts w:eastAsia="SimSun"/>
        </w:rPr>
        <w:t xml:space="preserve">. </w:t>
      </w:r>
      <w:r w:rsidR="00626784" w:rsidRPr="001254E2">
        <w:rPr>
          <w:rFonts w:eastAsia="SimSun"/>
        </w:rPr>
        <w:t>a civic address or shapes)</w:t>
      </w:r>
      <w:r w:rsidRPr="001254E2">
        <w:rPr>
          <w:rFonts w:eastAsia="SimSun"/>
        </w:rPr>
        <w:t xml:space="preserve">, </w:t>
      </w:r>
      <w:r w:rsidR="00626784" w:rsidRPr="001254E2">
        <w:rPr>
          <w:rFonts w:eastAsia="SimSun"/>
        </w:rPr>
        <w:t xml:space="preserve">a </w:t>
      </w:r>
      <w:r w:rsidRPr="001254E2">
        <w:rPr>
          <w:rFonts w:eastAsia="SimSun"/>
        </w:rPr>
        <w:t xml:space="preserve">list of TA(s), or </w:t>
      </w:r>
      <w:r w:rsidR="00626784" w:rsidRPr="001254E2">
        <w:rPr>
          <w:rFonts w:eastAsia="SimSun"/>
        </w:rPr>
        <w:t xml:space="preserve">a list of </w:t>
      </w:r>
      <w:r w:rsidRPr="001254E2">
        <w:rPr>
          <w:rFonts w:eastAsia="SimSun"/>
        </w:rPr>
        <w:t>Cell</w:t>
      </w:r>
      <w:r w:rsidR="00626784" w:rsidRPr="001254E2">
        <w:rPr>
          <w:rFonts w:eastAsia="SimSun"/>
        </w:rPr>
        <w:t>s</w:t>
      </w:r>
      <w:r w:rsidRPr="001254E2">
        <w:rPr>
          <w:rFonts w:eastAsia="SimSun"/>
        </w:rPr>
        <w:t>.</w:t>
      </w:r>
    </w:p>
    <w:p w14:paraId="57036D2C" w14:textId="77777777" w:rsidR="00626784" w:rsidRPr="001254E2" w:rsidRDefault="00A3027B" w:rsidP="00626784">
      <w:pPr>
        <w:pStyle w:val="B1"/>
        <w:rPr>
          <w:rFonts w:eastAsia="SimSun"/>
        </w:rPr>
      </w:pPr>
      <w:r w:rsidRPr="001254E2">
        <w:rPr>
          <w:rFonts w:eastAsia="SimSun"/>
        </w:rPr>
        <w:t>2.</w:t>
      </w:r>
      <w:r w:rsidRPr="001254E2">
        <w:rPr>
          <w:rFonts w:eastAsia="SimSun"/>
        </w:rPr>
        <w:tab/>
        <w:t xml:space="preserve">The NEF authorizes the request. </w:t>
      </w:r>
      <w:r w:rsidR="00626784" w:rsidRPr="001254E2">
        <w:rPr>
          <w:rFonts w:eastAsia="SimSun"/>
        </w:rPr>
        <w:t xml:space="preserve">If the AF </w:t>
      </w:r>
      <w:r w:rsidR="00626784" w:rsidRPr="001254E2">
        <w:t>uses a geographical area as a spatial validity condition, the NEF transforms this information into a list of TA(s</w:t>
      </w:r>
      <w:proofErr w:type="gramStart"/>
      <w:r w:rsidR="00626784" w:rsidRPr="001254E2">
        <w:t>)</w:t>
      </w:r>
      <w:proofErr w:type="gramEnd"/>
      <w:r w:rsidR="00626784" w:rsidRPr="001254E2">
        <w:t xml:space="preserve"> or a list of Cells </w:t>
      </w:r>
      <w:r w:rsidR="00626784" w:rsidRPr="001254E2">
        <w:rPr>
          <w:rFonts w:eastAsia="SimSun"/>
        </w:rPr>
        <w:t>based on pre-configuration. The list of TA(s) or the list of Cells describes the Requested Coverage Area.</w:t>
      </w:r>
    </w:p>
    <w:p w14:paraId="635854A6" w14:textId="327FD55D" w:rsidR="00626784" w:rsidRPr="001254E2" w:rsidRDefault="00626784" w:rsidP="00626784">
      <w:pPr>
        <w:pStyle w:val="B1"/>
        <w:rPr>
          <w:rFonts w:eastAsia="SimSun"/>
        </w:rPr>
      </w:pPr>
      <w:r w:rsidRPr="001254E2">
        <w:rPr>
          <w:rFonts w:eastAsia="SimSun"/>
        </w:rPr>
        <w:tab/>
        <w:t>The AF within the operator</w:t>
      </w:r>
      <w:r w:rsidR="00BE4B09">
        <w:rPr>
          <w:rFonts w:eastAsia="SimSun"/>
        </w:rPr>
        <w:t>'</w:t>
      </w:r>
      <w:r w:rsidRPr="001254E2">
        <w:rPr>
          <w:rFonts w:eastAsia="SimSun"/>
        </w:rPr>
        <w:t>s domain shall use a list of TA(s) or a list of Cells directly to formulate a spatial validity condition describing the Requested Coverage Area.</w:t>
      </w:r>
    </w:p>
    <w:p w14:paraId="45AE367E" w14:textId="3D79984D" w:rsidR="00A3027B" w:rsidRPr="001254E2" w:rsidRDefault="00626784" w:rsidP="00A3027B">
      <w:pPr>
        <w:pStyle w:val="B1"/>
        <w:rPr>
          <w:rFonts w:eastAsia="SimSun"/>
        </w:rPr>
      </w:pPr>
      <w:r w:rsidRPr="001254E2">
        <w:rPr>
          <w:rFonts w:eastAsia="SimSun"/>
        </w:rPr>
        <w:t>3.</w:t>
      </w:r>
      <w:r w:rsidRPr="001254E2">
        <w:rPr>
          <w:rFonts w:eastAsia="SimSun"/>
        </w:rPr>
        <w:tab/>
      </w:r>
      <w:r w:rsidR="00A3027B" w:rsidRPr="001254E2">
        <w:rPr>
          <w:rFonts w:eastAsia="SimSun"/>
        </w:rPr>
        <w:t xml:space="preserve">After successful authorization, the NEF invokes the </w:t>
      </w:r>
      <w:proofErr w:type="spellStart"/>
      <w:r w:rsidR="00A3027B" w:rsidRPr="001254E2">
        <w:rPr>
          <w:rFonts w:eastAsia="SimSun"/>
        </w:rPr>
        <w:t>Ntsctsf_ASTI_Create</w:t>
      </w:r>
      <w:proofErr w:type="spellEnd"/>
      <w:r w:rsidR="00A3027B" w:rsidRPr="001254E2">
        <w:rPr>
          <w:rFonts w:eastAsia="SimSun"/>
        </w:rPr>
        <w:t xml:space="preserve"> service operation with the corresponding TSCTSF.</w:t>
      </w:r>
    </w:p>
    <w:p w14:paraId="1C3A1DC2" w14:textId="2D30DA0D" w:rsidR="00A3027B" w:rsidRPr="001254E2" w:rsidRDefault="00A3027B" w:rsidP="00A3027B">
      <w:pPr>
        <w:pStyle w:val="B1"/>
        <w:rPr>
          <w:rFonts w:eastAsia="SimSun"/>
        </w:rPr>
      </w:pPr>
      <w:r w:rsidRPr="001254E2">
        <w:rPr>
          <w:rFonts w:eastAsia="SimSun"/>
        </w:rPr>
        <w:t>4.</w:t>
      </w:r>
      <w:r w:rsidRPr="001254E2">
        <w:rPr>
          <w:rFonts w:eastAsia="SimSun"/>
        </w:rPr>
        <w:tab/>
      </w:r>
      <w:r w:rsidR="00626784" w:rsidRPr="001254E2">
        <w:rPr>
          <w:rFonts w:eastAsia="SimSun"/>
        </w:rPr>
        <w:t xml:space="preserve">TSCTSF determines whether the TSCTSF has subscribed for the UE presence for an area that is indicated in the TAs or Cell IDs in the spatial validity condition. If not, the </w:t>
      </w:r>
      <w:r w:rsidRPr="001254E2">
        <w:rPr>
          <w:rFonts w:eastAsia="SimSun"/>
        </w:rPr>
        <w:t>TSCTSF discovers the AMF(s), serving in the TAs</w:t>
      </w:r>
      <w:r w:rsidR="00865E5E" w:rsidRPr="001254E2">
        <w:rPr>
          <w:rFonts w:eastAsia="SimSun"/>
        </w:rPr>
        <w:t xml:space="preserve"> or serving the Cell(s)</w:t>
      </w:r>
      <w:r w:rsidRPr="001254E2">
        <w:rPr>
          <w:rFonts w:eastAsia="SimSun"/>
        </w:rPr>
        <w:t xml:space="preserve"> that </w:t>
      </w:r>
      <w:r w:rsidR="00865E5E" w:rsidRPr="001254E2">
        <w:rPr>
          <w:rFonts w:eastAsia="SimSun"/>
        </w:rPr>
        <w:t xml:space="preserve">either </w:t>
      </w:r>
      <w:r w:rsidRPr="001254E2">
        <w:rPr>
          <w:rFonts w:eastAsia="SimSun"/>
        </w:rPr>
        <w:t>comprise the spatial validity condition, using the NRF discovery service (</w:t>
      </w:r>
      <w:proofErr w:type="spellStart"/>
      <w:r w:rsidRPr="001254E2">
        <w:rPr>
          <w:rFonts w:eastAsia="SimSun"/>
        </w:rPr>
        <w:t>Nnrf_NFDiscovery_Request</w:t>
      </w:r>
      <w:proofErr w:type="spellEnd"/>
      <w:r w:rsidRPr="001254E2">
        <w:rPr>
          <w:rFonts w:eastAsia="SimSun"/>
        </w:rPr>
        <w:t xml:space="preserve">) with the </w:t>
      </w:r>
      <w:r w:rsidR="00865E5E" w:rsidRPr="001254E2">
        <w:rPr>
          <w:rFonts w:eastAsia="SimSun"/>
        </w:rPr>
        <w:t xml:space="preserve">list of </w:t>
      </w:r>
      <w:r w:rsidRPr="001254E2">
        <w:rPr>
          <w:rFonts w:eastAsia="SimSun"/>
        </w:rPr>
        <w:t>TAs</w:t>
      </w:r>
      <w:r w:rsidR="00865E5E" w:rsidRPr="001254E2">
        <w:rPr>
          <w:rFonts w:eastAsia="SimSun"/>
        </w:rPr>
        <w:t xml:space="preserve"> or the list of Cells, respectively</w:t>
      </w:r>
      <w:r w:rsidRPr="001254E2">
        <w:rPr>
          <w:rFonts w:eastAsia="SimSun"/>
        </w:rPr>
        <w:t>.</w:t>
      </w:r>
    </w:p>
    <w:p w14:paraId="7A62DB8F" w14:textId="506316A9" w:rsidR="00A3027B" w:rsidRPr="001254E2" w:rsidRDefault="00A3027B" w:rsidP="00A3027B">
      <w:pPr>
        <w:pStyle w:val="B1"/>
        <w:rPr>
          <w:rFonts w:eastAsia="SimSun"/>
        </w:rPr>
      </w:pPr>
      <w:r w:rsidRPr="001254E2">
        <w:rPr>
          <w:rFonts w:eastAsia="SimSun"/>
        </w:rPr>
        <w:lastRenderedPageBreak/>
        <w:t>5.</w:t>
      </w:r>
      <w:r w:rsidRPr="001254E2">
        <w:rPr>
          <w:rFonts w:eastAsia="SimSun"/>
        </w:rPr>
        <w:tab/>
        <w:t xml:space="preserve">The spatial validity condition is resolved at the TSCTSF. </w:t>
      </w:r>
      <w:proofErr w:type="gramStart"/>
      <w:r w:rsidRPr="001254E2">
        <w:rPr>
          <w:rFonts w:eastAsia="SimSun"/>
        </w:rPr>
        <w:t>In order to</w:t>
      </w:r>
      <w:proofErr w:type="gramEnd"/>
      <w:r w:rsidRPr="001254E2">
        <w:rPr>
          <w:rFonts w:eastAsia="SimSun"/>
        </w:rPr>
        <w:t xml:space="preserve"> do that, the TSCTSF subscribes to the AMF to receive notifications about change of UE location in an area of interest using </w:t>
      </w:r>
      <w:proofErr w:type="spellStart"/>
      <w:r w:rsidRPr="001254E2">
        <w:rPr>
          <w:rFonts w:eastAsia="SimSun"/>
        </w:rPr>
        <w:t>Namf_EventExposure</w:t>
      </w:r>
      <w:proofErr w:type="spellEnd"/>
      <w:r w:rsidRPr="001254E2">
        <w:rPr>
          <w:rFonts w:eastAsia="SimSun"/>
        </w:rPr>
        <w:t xml:space="preserve"> operation. The subscribed area of interest may be the same as </w:t>
      </w:r>
      <w:r w:rsidR="00865E5E" w:rsidRPr="001254E2">
        <w:rPr>
          <w:rFonts w:eastAsia="SimSun"/>
        </w:rPr>
        <w:t xml:space="preserve">the Requested Coverage Area specified by the </w:t>
      </w:r>
      <w:r w:rsidRPr="001254E2">
        <w:rPr>
          <w:rFonts w:eastAsia="SimSun"/>
        </w:rPr>
        <w:t xml:space="preserve">spatial validity condition or may be a subset of the </w:t>
      </w:r>
      <w:r w:rsidR="00865E5E" w:rsidRPr="001254E2">
        <w:rPr>
          <w:rFonts w:eastAsia="SimSun"/>
        </w:rPr>
        <w:t xml:space="preserve">Requested Coverage Area </w:t>
      </w:r>
      <w:r w:rsidRPr="001254E2">
        <w:rPr>
          <w:rFonts w:eastAsia="SimSun"/>
        </w:rPr>
        <w:t>(</w:t>
      </w:r>
      <w:proofErr w:type="gramStart"/>
      <w:r w:rsidRPr="001254E2">
        <w:rPr>
          <w:rFonts w:eastAsia="SimSun"/>
        </w:rPr>
        <w:t>e.g.</w:t>
      </w:r>
      <w:proofErr w:type="gramEnd"/>
      <w:r w:rsidRPr="001254E2">
        <w:rPr>
          <w:rFonts w:eastAsia="SimSun"/>
        </w:rPr>
        <w:t xml:space="preserve"> a list of TAs</w:t>
      </w:r>
      <w:r w:rsidR="00865E5E" w:rsidRPr="001254E2">
        <w:rPr>
          <w:rFonts w:eastAsia="SimSun"/>
        </w:rPr>
        <w:t>, a list of Cells</w:t>
      </w:r>
      <w:r w:rsidRPr="001254E2">
        <w:rPr>
          <w:rFonts w:eastAsia="SimSun"/>
        </w:rPr>
        <w:t>) based on the latest known UE location.</w:t>
      </w:r>
    </w:p>
    <w:p w14:paraId="584684A6" w14:textId="378FCAFE" w:rsidR="00A3027B" w:rsidRPr="001254E2" w:rsidRDefault="00865E5E" w:rsidP="00A3027B">
      <w:pPr>
        <w:pStyle w:val="B1"/>
        <w:rPr>
          <w:rFonts w:eastAsia="SimSun"/>
        </w:rPr>
      </w:pPr>
      <w:r w:rsidRPr="001254E2">
        <w:rPr>
          <w:rFonts w:eastAsia="SimSun"/>
        </w:rPr>
        <w:t>6-7.</w:t>
      </w:r>
      <w:r w:rsidR="00BE4B09">
        <w:rPr>
          <w:rFonts w:eastAsia="SimSun"/>
        </w:rPr>
        <w:tab/>
      </w:r>
      <w:r w:rsidR="00A3027B" w:rsidRPr="001254E2">
        <w:rPr>
          <w:rFonts w:eastAsia="SimSun"/>
        </w:rPr>
        <w:t>The AMF(s) track the UE</w:t>
      </w:r>
      <w:r w:rsidR="00BE4B09">
        <w:rPr>
          <w:rFonts w:eastAsia="SimSun"/>
        </w:rPr>
        <w:t>'</w:t>
      </w:r>
      <w:r w:rsidR="00A3027B" w:rsidRPr="001254E2">
        <w:rPr>
          <w:rFonts w:eastAsia="SimSun"/>
        </w:rPr>
        <w:t>s location to determine the UE</w:t>
      </w:r>
      <w:r w:rsidR="00BE4B09">
        <w:rPr>
          <w:rFonts w:eastAsia="SimSun"/>
        </w:rPr>
        <w:t>'</w:t>
      </w:r>
      <w:r w:rsidR="00A3027B" w:rsidRPr="001254E2">
        <w:rPr>
          <w:rFonts w:eastAsia="SimSun"/>
        </w:rPr>
        <w:t xml:space="preserve">s presence in an Area of Interest as described in clause 4.15.4.2 of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00A3027B" w:rsidRPr="001254E2">
        <w:rPr>
          <w:rFonts w:eastAsia="SimSun"/>
        </w:rPr>
        <w:t>3]. Further, the AMF(s) notify the TSCTSF about the UE(s) presence (IN, OUT, or UNKNOWN) in the Area of Interest(s).</w:t>
      </w:r>
    </w:p>
    <w:p w14:paraId="55006A4F" w14:textId="08D8DD9E" w:rsidR="00A3027B" w:rsidRPr="001254E2" w:rsidRDefault="00865E5E" w:rsidP="00A3027B">
      <w:pPr>
        <w:pStyle w:val="B1"/>
        <w:rPr>
          <w:rFonts w:eastAsia="SimSun"/>
        </w:rPr>
      </w:pPr>
      <w:r w:rsidRPr="001254E2">
        <w:rPr>
          <w:rFonts w:eastAsia="SimSun"/>
        </w:rPr>
        <w:t>8.</w:t>
      </w:r>
      <w:r w:rsidRPr="001254E2">
        <w:rPr>
          <w:rFonts w:eastAsia="SimSun"/>
        </w:rPr>
        <w:tab/>
        <w:t>The AMF(s) accept TSCTSF</w:t>
      </w:r>
      <w:r w:rsidR="00BE4B09">
        <w:rPr>
          <w:rFonts w:eastAsia="SimSun"/>
        </w:rPr>
        <w:t>'</w:t>
      </w:r>
      <w:r w:rsidRPr="001254E2">
        <w:rPr>
          <w:rFonts w:eastAsia="SimSun"/>
        </w:rPr>
        <w:t>s subscription and provide the first corresponding event report (if available).9</w:t>
      </w:r>
      <w:r w:rsidR="00A3027B" w:rsidRPr="001254E2">
        <w:rPr>
          <w:rFonts w:eastAsia="SimSun"/>
        </w:rPr>
        <w:t>.</w:t>
      </w:r>
      <w:r w:rsidR="00A3027B" w:rsidRPr="001254E2">
        <w:rPr>
          <w:rFonts w:eastAsia="SimSun"/>
        </w:rPr>
        <w:tab/>
        <w:t>According to the UE location and spatial validity condition, the TSCTSF determines whether to activ</w:t>
      </w:r>
      <w:r w:rsidRPr="001254E2">
        <w:rPr>
          <w:rFonts w:eastAsia="SimSun"/>
        </w:rPr>
        <w:t>at</w:t>
      </w:r>
      <w:r w:rsidR="00A3027B" w:rsidRPr="001254E2">
        <w:rPr>
          <w:rFonts w:eastAsia="SimSun"/>
        </w:rPr>
        <w:t>e time synchronization service:</w:t>
      </w:r>
    </w:p>
    <w:p w14:paraId="2090BB13" w14:textId="51AB6953" w:rsidR="00A3027B" w:rsidRPr="001254E2" w:rsidRDefault="00A3027B" w:rsidP="00A3027B">
      <w:pPr>
        <w:pStyle w:val="B2"/>
        <w:rPr>
          <w:rFonts w:eastAsia="SimSun"/>
        </w:rPr>
      </w:pPr>
      <w:r w:rsidRPr="001254E2">
        <w:rPr>
          <w:rFonts w:eastAsia="SimSun"/>
        </w:rPr>
        <w:t>-</w:t>
      </w:r>
      <w:r w:rsidRPr="001254E2">
        <w:rPr>
          <w:rFonts w:eastAsia="SimSun"/>
        </w:rPr>
        <w:tab/>
        <w:t>If the UE location is in an Area of Interest</w:t>
      </w:r>
      <w:r w:rsidR="00865E5E" w:rsidRPr="001254E2">
        <w:rPr>
          <w:rFonts w:eastAsia="SimSun"/>
        </w:rPr>
        <w:t xml:space="preserve"> (and thus in the Requested Coverage Area)</w:t>
      </w:r>
      <w:r w:rsidRPr="001254E2">
        <w:rPr>
          <w:rFonts w:eastAsia="SimSun"/>
        </w:rPr>
        <w:t>, the TSCTSF determines to activ</w:t>
      </w:r>
      <w:r w:rsidR="00865E5E" w:rsidRPr="001254E2">
        <w:rPr>
          <w:rFonts w:eastAsia="SimSun"/>
        </w:rPr>
        <w:t>at</w:t>
      </w:r>
      <w:r w:rsidRPr="001254E2">
        <w:rPr>
          <w:rFonts w:eastAsia="SimSun"/>
        </w:rPr>
        <w:t>e time synchronization service.</w:t>
      </w:r>
    </w:p>
    <w:p w14:paraId="64D02F6B" w14:textId="26BB96AC" w:rsidR="00A3027B" w:rsidRPr="001254E2" w:rsidRDefault="00A3027B" w:rsidP="00A3027B">
      <w:pPr>
        <w:pStyle w:val="B2"/>
        <w:rPr>
          <w:rFonts w:eastAsia="SimSun"/>
        </w:rPr>
      </w:pPr>
      <w:r w:rsidRPr="001254E2">
        <w:rPr>
          <w:rFonts w:eastAsia="SimSun"/>
        </w:rPr>
        <w:t>-</w:t>
      </w:r>
      <w:r w:rsidRPr="001254E2">
        <w:rPr>
          <w:rFonts w:eastAsia="SimSun"/>
        </w:rPr>
        <w:tab/>
        <w:t xml:space="preserve">If the UE location is out of Requested Coverage Area, the TSCTSF </w:t>
      </w:r>
      <w:r w:rsidR="00865E5E" w:rsidRPr="001254E2">
        <w:rPr>
          <w:rFonts w:eastAsia="SimSun"/>
        </w:rPr>
        <w:t xml:space="preserve">stores the UE identity and </w:t>
      </w:r>
      <w:r w:rsidRPr="001254E2">
        <w:rPr>
          <w:rFonts w:eastAsia="SimSun"/>
        </w:rPr>
        <w:t>determines not to activ</w:t>
      </w:r>
      <w:r w:rsidR="00865E5E" w:rsidRPr="001254E2">
        <w:rPr>
          <w:rFonts w:eastAsia="SimSun"/>
        </w:rPr>
        <w:t>at</w:t>
      </w:r>
      <w:r w:rsidRPr="001254E2">
        <w:rPr>
          <w:rFonts w:eastAsia="SimSun"/>
        </w:rPr>
        <w:t xml:space="preserve">e </w:t>
      </w:r>
      <w:r w:rsidR="00865E5E" w:rsidRPr="001254E2">
        <w:rPr>
          <w:rFonts w:eastAsia="SimSun"/>
        </w:rPr>
        <w:t xml:space="preserve">ASTI </w:t>
      </w:r>
      <w:r w:rsidRPr="001254E2">
        <w:rPr>
          <w:rFonts w:eastAsia="SimSun"/>
        </w:rPr>
        <w:t>time synchronization service</w:t>
      </w:r>
      <w:r w:rsidR="00865E5E" w:rsidRPr="001254E2">
        <w:rPr>
          <w:rFonts w:eastAsia="SimSun"/>
        </w:rPr>
        <w:t xml:space="preserve"> for the UE</w:t>
      </w:r>
      <w:r w:rsidRPr="001254E2">
        <w:rPr>
          <w:rFonts w:eastAsia="SimSun"/>
        </w:rPr>
        <w:t>.</w:t>
      </w:r>
    </w:p>
    <w:p w14:paraId="0C940B6F" w14:textId="059003A7" w:rsidR="00A3027B" w:rsidRPr="001254E2" w:rsidRDefault="00865E5E" w:rsidP="00A3027B">
      <w:pPr>
        <w:pStyle w:val="B1"/>
        <w:rPr>
          <w:rFonts w:eastAsia="SimSun"/>
        </w:rPr>
      </w:pPr>
      <w:r w:rsidRPr="001254E2">
        <w:rPr>
          <w:rFonts w:eastAsia="SimSun"/>
        </w:rPr>
        <w:t>10</w:t>
      </w:r>
      <w:r w:rsidR="00A3027B" w:rsidRPr="001254E2">
        <w:rPr>
          <w:rFonts w:eastAsia="SimSun"/>
        </w:rPr>
        <w:t>.</w:t>
      </w:r>
      <w:r w:rsidR="00A3027B" w:rsidRPr="001254E2">
        <w:rPr>
          <w:rFonts w:eastAsia="SimSun"/>
        </w:rPr>
        <w:tab/>
        <w:t xml:space="preserve">The TSCTSF responds the AF with the </w:t>
      </w:r>
      <w:proofErr w:type="spellStart"/>
      <w:r w:rsidR="00A3027B" w:rsidRPr="001254E2">
        <w:rPr>
          <w:rFonts w:eastAsia="SimSun"/>
        </w:rPr>
        <w:t>Ntsctsf_ASTI_Create</w:t>
      </w:r>
      <w:proofErr w:type="spellEnd"/>
      <w:r w:rsidR="00A3027B" w:rsidRPr="001254E2">
        <w:rPr>
          <w:rFonts w:eastAsia="SimSun"/>
        </w:rPr>
        <w:t xml:space="preserve"> service operation response.</w:t>
      </w:r>
    </w:p>
    <w:p w14:paraId="3306348A" w14:textId="00E8D5DE" w:rsidR="00A3027B" w:rsidRPr="001254E2" w:rsidRDefault="00865E5E" w:rsidP="00A3027B">
      <w:pPr>
        <w:pStyle w:val="B1"/>
        <w:rPr>
          <w:rFonts w:eastAsia="SimSun"/>
        </w:rPr>
      </w:pPr>
      <w:r w:rsidRPr="001254E2">
        <w:rPr>
          <w:rFonts w:eastAsia="SimSun"/>
        </w:rPr>
        <w:t>11</w:t>
      </w:r>
      <w:r w:rsidR="00A3027B" w:rsidRPr="001254E2">
        <w:rPr>
          <w:rFonts w:eastAsia="SimSun"/>
        </w:rPr>
        <w:t>.</w:t>
      </w:r>
      <w:r w:rsidR="00A3027B" w:rsidRPr="001254E2">
        <w:rPr>
          <w:rFonts w:eastAsia="SimSun"/>
        </w:rPr>
        <w:tab/>
        <w:t xml:space="preserve">The NEF informs the AF about the result of the </w:t>
      </w:r>
      <w:proofErr w:type="spellStart"/>
      <w:r w:rsidR="00A3027B" w:rsidRPr="001254E2">
        <w:rPr>
          <w:rFonts w:eastAsia="SimSun"/>
        </w:rPr>
        <w:t>Nnef_ASTI_Create</w:t>
      </w:r>
      <w:proofErr w:type="spellEnd"/>
      <w:r w:rsidR="00A3027B" w:rsidRPr="001254E2">
        <w:rPr>
          <w:rFonts w:eastAsia="SimSun"/>
        </w:rPr>
        <w:t xml:space="preserve"> service operation performed in step 1.</w:t>
      </w:r>
    </w:p>
    <w:p w14:paraId="6075981F" w14:textId="53626742" w:rsidR="00A3027B" w:rsidRPr="001254E2" w:rsidRDefault="00865E5E" w:rsidP="00A3027B">
      <w:pPr>
        <w:pStyle w:val="B1"/>
        <w:rPr>
          <w:rFonts w:eastAsia="SimSun"/>
        </w:rPr>
      </w:pPr>
      <w:r w:rsidRPr="001254E2">
        <w:rPr>
          <w:rFonts w:eastAsia="SimSun"/>
        </w:rPr>
        <w:t>12</w:t>
      </w:r>
      <w:r w:rsidR="00A3027B" w:rsidRPr="001254E2">
        <w:rPr>
          <w:rFonts w:eastAsia="SimSun"/>
        </w:rPr>
        <w:t>.</w:t>
      </w:r>
      <w:r w:rsidR="00A3027B" w:rsidRPr="001254E2">
        <w:rPr>
          <w:rFonts w:eastAsia="SimSun"/>
        </w:rPr>
        <w:tab/>
        <w:t xml:space="preserve">The TSCTSF uses the procedures described in clause 4.15.9.4 of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00A3027B" w:rsidRPr="001254E2">
        <w:rPr>
          <w:rFonts w:eastAsia="SimSun"/>
        </w:rPr>
        <w:t xml:space="preserve">3] to configure </w:t>
      </w:r>
      <w:proofErr w:type="spellStart"/>
      <w:r w:rsidR="00A3027B" w:rsidRPr="001254E2">
        <w:rPr>
          <w:rFonts w:eastAsia="SimSun"/>
        </w:rPr>
        <w:t>ReferenceTimeInformation</w:t>
      </w:r>
      <w:proofErr w:type="spellEnd"/>
      <w:r w:rsidR="00A3027B" w:rsidRPr="001254E2">
        <w:rPr>
          <w:rFonts w:eastAsia="SimSun"/>
        </w:rPr>
        <w:t xml:space="preserve"> delivery to the UE(s) at the serving NG-RAN nodes.</w:t>
      </w:r>
    </w:p>
    <w:p w14:paraId="007E7EDA" w14:textId="5CFC9D3C" w:rsidR="00A3027B" w:rsidRPr="001254E2" w:rsidRDefault="00865E5E" w:rsidP="00A3027B">
      <w:pPr>
        <w:pStyle w:val="B1"/>
        <w:rPr>
          <w:rFonts w:eastAsia="SimSun"/>
        </w:rPr>
      </w:pPr>
      <w:r w:rsidRPr="001254E2">
        <w:rPr>
          <w:rFonts w:eastAsia="SimSun"/>
        </w:rPr>
        <w:t>13</w:t>
      </w:r>
      <w:r w:rsidR="00A3027B" w:rsidRPr="001254E2">
        <w:rPr>
          <w:rFonts w:eastAsia="SimSun"/>
        </w:rPr>
        <w:t>.</w:t>
      </w:r>
      <w:r w:rsidR="00A3027B" w:rsidRPr="001254E2">
        <w:rPr>
          <w:rFonts w:eastAsia="SimSun"/>
        </w:rPr>
        <w:tab/>
        <w:t xml:space="preserve">UE moves in/out of the configured </w:t>
      </w:r>
      <w:r w:rsidRPr="001254E2">
        <w:rPr>
          <w:rFonts w:eastAsia="SimSun"/>
        </w:rPr>
        <w:t>Area(s)</w:t>
      </w:r>
      <w:r w:rsidR="00A3027B" w:rsidRPr="001254E2">
        <w:rPr>
          <w:rFonts w:eastAsia="SimSun"/>
        </w:rPr>
        <w:t xml:space="preserve"> of </w:t>
      </w:r>
      <w:r w:rsidRPr="001254E2">
        <w:rPr>
          <w:rFonts w:eastAsia="SimSun"/>
        </w:rPr>
        <w:t>Interest</w:t>
      </w:r>
      <w:r w:rsidR="00A3027B" w:rsidRPr="001254E2">
        <w:rPr>
          <w:rFonts w:eastAsia="SimSun"/>
        </w:rPr>
        <w:t>.</w:t>
      </w:r>
    </w:p>
    <w:p w14:paraId="781BA667" w14:textId="6228EA86" w:rsidR="00A3027B" w:rsidRPr="001254E2" w:rsidRDefault="00865E5E" w:rsidP="00A3027B">
      <w:pPr>
        <w:pStyle w:val="B1"/>
        <w:rPr>
          <w:rFonts w:eastAsia="SimSun"/>
        </w:rPr>
      </w:pPr>
      <w:r w:rsidRPr="001254E2">
        <w:rPr>
          <w:rFonts w:eastAsia="SimSun"/>
        </w:rPr>
        <w:t>14</w:t>
      </w:r>
      <w:r w:rsidR="00A3027B" w:rsidRPr="001254E2">
        <w:rPr>
          <w:rFonts w:eastAsia="SimSun"/>
        </w:rPr>
        <w:t>.</w:t>
      </w:r>
      <w:r w:rsidR="00A3027B" w:rsidRPr="001254E2">
        <w:rPr>
          <w:rFonts w:eastAsia="SimSun"/>
        </w:rPr>
        <w:tab/>
        <w:t xml:space="preserve">NG-RAN determines the change of the UE presence </w:t>
      </w:r>
      <w:proofErr w:type="gramStart"/>
      <w:r w:rsidR="00A3027B" w:rsidRPr="001254E2">
        <w:rPr>
          <w:rFonts w:eastAsia="SimSun"/>
        </w:rPr>
        <w:t>in the area of</w:t>
      </w:r>
      <w:proofErr w:type="gramEnd"/>
      <w:r w:rsidR="00A3027B" w:rsidRPr="001254E2">
        <w:rPr>
          <w:rFonts w:eastAsia="SimSun"/>
        </w:rPr>
        <w:t xml:space="preserve"> interest has changed and notifies the AMF.</w:t>
      </w:r>
    </w:p>
    <w:p w14:paraId="3E2ACF07" w14:textId="56BA0DD1" w:rsidR="00A3027B" w:rsidRPr="001254E2" w:rsidRDefault="00865E5E" w:rsidP="00A3027B">
      <w:pPr>
        <w:pStyle w:val="B1"/>
        <w:rPr>
          <w:rFonts w:eastAsia="SimSun"/>
        </w:rPr>
      </w:pPr>
      <w:r w:rsidRPr="001254E2">
        <w:rPr>
          <w:rFonts w:eastAsia="SimSun"/>
        </w:rPr>
        <w:t>15</w:t>
      </w:r>
      <w:r w:rsidR="00A3027B" w:rsidRPr="001254E2">
        <w:rPr>
          <w:rFonts w:eastAsia="SimSun"/>
        </w:rPr>
        <w:t>.</w:t>
      </w:r>
      <w:r w:rsidR="00A3027B" w:rsidRPr="001254E2">
        <w:rPr>
          <w:rFonts w:eastAsia="SimSun"/>
        </w:rPr>
        <w:tab/>
        <w:t xml:space="preserve">The AMF detects the subscription change related event occurs and it sends the event report by means of </w:t>
      </w:r>
      <w:proofErr w:type="spellStart"/>
      <w:r w:rsidR="00A3027B" w:rsidRPr="001254E2">
        <w:rPr>
          <w:rFonts w:eastAsia="SimSun"/>
        </w:rPr>
        <w:t>Namf_EventExposure_Notify</w:t>
      </w:r>
      <w:proofErr w:type="spellEnd"/>
      <w:r w:rsidR="00A3027B" w:rsidRPr="001254E2">
        <w:rPr>
          <w:rFonts w:eastAsia="SimSun"/>
        </w:rPr>
        <w:t xml:space="preserve"> message to the TSCTSF.</w:t>
      </w:r>
    </w:p>
    <w:p w14:paraId="1B1E093C" w14:textId="3AB0DD6C" w:rsidR="00A3027B" w:rsidRPr="001254E2" w:rsidRDefault="00865E5E" w:rsidP="00A3027B">
      <w:pPr>
        <w:pStyle w:val="B1"/>
        <w:rPr>
          <w:rFonts w:eastAsia="SimSun"/>
        </w:rPr>
      </w:pPr>
      <w:r w:rsidRPr="001254E2">
        <w:rPr>
          <w:rFonts w:eastAsia="SimSun"/>
        </w:rPr>
        <w:t>16</w:t>
      </w:r>
      <w:r w:rsidR="00A3027B" w:rsidRPr="001254E2">
        <w:rPr>
          <w:rFonts w:eastAsia="SimSun"/>
        </w:rPr>
        <w:t>.</w:t>
      </w:r>
      <w:r w:rsidR="00A3027B" w:rsidRPr="001254E2">
        <w:rPr>
          <w:rFonts w:eastAsia="SimSun"/>
        </w:rPr>
        <w:tab/>
        <w:t xml:space="preserve">If the TSCTSF receives the UE location change notification for </w:t>
      </w:r>
      <w:proofErr w:type="spellStart"/>
      <w:r w:rsidR="00A3027B" w:rsidRPr="001254E2">
        <w:rPr>
          <w:rFonts w:eastAsia="SimSun"/>
        </w:rPr>
        <w:t>AoI</w:t>
      </w:r>
      <w:proofErr w:type="spellEnd"/>
      <w:r w:rsidR="00A3027B" w:rsidRPr="001254E2">
        <w:rPr>
          <w:rFonts w:eastAsia="SimSun"/>
        </w:rPr>
        <w:t>. The TSCTSF may update to activate or deactivate the time synchronization service.</w:t>
      </w:r>
    </w:p>
    <w:p w14:paraId="274EC412" w14:textId="3F82B6C8"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out of </w:t>
      </w:r>
      <w:r w:rsidR="00865E5E" w:rsidRPr="001254E2">
        <w:rPr>
          <w:rFonts w:eastAsia="SimSun"/>
        </w:rPr>
        <w:t xml:space="preserve">the </w:t>
      </w:r>
      <w:r w:rsidRPr="001254E2">
        <w:rPr>
          <w:rFonts w:eastAsia="SimSun"/>
        </w:rPr>
        <w:t xml:space="preserve">Requested Coverage Area, </w:t>
      </w:r>
      <w:r w:rsidR="00865E5E" w:rsidRPr="001254E2">
        <w:rPr>
          <w:rFonts w:eastAsia="SimSun"/>
        </w:rPr>
        <w:t xml:space="preserve">the </w:t>
      </w:r>
      <w:r w:rsidRPr="001254E2">
        <w:rPr>
          <w:rFonts w:eastAsia="SimSun"/>
        </w:rPr>
        <w:t xml:space="preserve">TSCTSF determines to </w:t>
      </w:r>
      <w:r w:rsidR="00865E5E" w:rsidRPr="001254E2">
        <w:rPr>
          <w:rFonts w:eastAsia="SimSun"/>
        </w:rPr>
        <w:t xml:space="preserve">temporarily </w:t>
      </w:r>
      <w:r w:rsidRPr="001254E2">
        <w:rPr>
          <w:rFonts w:eastAsia="SimSun"/>
        </w:rPr>
        <w:t xml:space="preserve">deactivate ASTI time synchronization service as described in clause 4.15.9.4 </w:t>
      </w:r>
      <w:r w:rsidR="00D7625B">
        <w:rPr>
          <w:rFonts w:eastAsia="SimSun"/>
        </w:rPr>
        <w:t xml:space="preserve">of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Pr="001254E2">
        <w:rPr>
          <w:rFonts w:eastAsia="SimSun"/>
        </w:rPr>
        <w:t>3].</w:t>
      </w:r>
    </w:p>
    <w:p w14:paraId="1EB40788" w14:textId="0CFE4B87" w:rsidR="00A3027B" w:rsidRPr="001254E2" w:rsidRDefault="00A3027B" w:rsidP="00A3027B">
      <w:pPr>
        <w:pStyle w:val="B2"/>
        <w:rPr>
          <w:rFonts w:eastAsia="SimSun"/>
        </w:rPr>
      </w:pPr>
      <w:r w:rsidRPr="001254E2">
        <w:rPr>
          <w:rFonts w:eastAsia="SimSun"/>
        </w:rPr>
        <w:t>-</w:t>
      </w:r>
      <w:r w:rsidRPr="001254E2">
        <w:rPr>
          <w:rFonts w:eastAsia="SimSun"/>
        </w:rPr>
        <w:tab/>
        <w:t xml:space="preserve">If the UE moves into an Area of Interest, and according to Temporal Validity Condition (if this parameter is available, and current time is within validity </w:t>
      </w:r>
      <w:proofErr w:type="gramStart"/>
      <w:r w:rsidRPr="001254E2">
        <w:rPr>
          <w:rFonts w:eastAsia="SimSun"/>
        </w:rPr>
        <w:t>time period</w:t>
      </w:r>
      <w:proofErr w:type="gramEnd"/>
      <w:r w:rsidRPr="001254E2">
        <w:rPr>
          <w:rFonts w:eastAsia="SimSun"/>
        </w:rPr>
        <w:t xml:space="preserve">), the TSCTSF determines to activate ASTI time synchronization service as described in clause 4.15.9.4 </w:t>
      </w:r>
      <w:r w:rsidR="00D7625B">
        <w:rPr>
          <w:rFonts w:eastAsia="SimSun"/>
        </w:rPr>
        <w:t xml:space="preserve">of </w:t>
      </w:r>
      <w:r w:rsidR="00041E39" w:rsidRPr="001254E2">
        <w:rPr>
          <w:rFonts w:eastAsia="SimSun"/>
        </w:rPr>
        <w:t>TS</w:t>
      </w:r>
      <w:r w:rsidR="00041E39">
        <w:rPr>
          <w:rFonts w:eastAsia="SimSun"/>
        </w:rPr>
        <w:t> </w:t>
      </w:r>
      <w:r w:rsidR="00041E39" w:rsidRPr="001254E2">
        <w:rPr>
          <w:rFonts w:eastAsia="SimSun"/>
        </w:rPr>
        <w:t>23.502</w:t>
      </w:r>
      <w:r w:rsidR="00041E39">
        <w:rPr>
          <w:rFonts w:eastAsia="SimSun"/>
        </w:rPr>
        <w:t> </w:t>
      </w:r>
      <w:r w:rsidR="00041E39" w:rsidRPr="001254E2">
        <w:rPr>
          <w:rFonts w:eastAsia="SimSun"/>
        </w:rPr>
        <w:t>[</w:t>
      </w:r>
      <w:r w:rsidRPr="001254E2">
        <w:rPr>
          <w:rFonts w:eastAsia="SimSun"/>
        </w:rPr>
        <w:t>3].</w:t>
      </w:r>
    </w:p>
    <w:p w14:paraId="3913E3AB" w14:textId="77777777" w:rsidR="00A3027B" w:rsidRPr="001254E2" w:rsidRDefault="00A3027B" w:rsidP="00A3027B">
      <w:pPr>
        <w:pStyle w:val="B2"/>
        <w:rPr>
          <w:rFonts w:eastAsia="SimSun"/>
        </w:rPr>
      </w:pPr>
      <w:r w:rsidRPr="001254E2">
        <w:rPr>
          <w:rFonts w:eastAsia="SimSun"/>
        </w:rPr>
        <w:t>-</w:t>
      </w:r>
      <w:r w:rsidRPr="001254E2">
        <w:rPr>
          <w:rFonts w:eastAsia="SimSun"/>
        </w:rPr>
        <w:tab/>
        <w:t>The TSCTSF keeps the requested TS service unchanged (</w:t>
      </w:r>
      <w:proofErr w:type="gramStart"/>
      <w:r w:rsidRPr="001254E2">
        <w:rPr>
          <w:rFonts w:eastAsia="SimSun"/>
        </w:rPr>
        <w:t>i.e.</w:t>
      </w:r>
      <w:proofErr w:type="gramEnd"/>
      <w:r w:rsidRPr="001254E2">
        <w:rPr>
          <w:rFonts w:eastAsia="SimSun"/>
        </w:rPr>
        <w:t xml:space="preserve"> active/inactive) when the UE presence in the Requested Coverage Area becomes UNKNOWN until the TSCSTF determines that the UE is inside/outside the Requested Coverage Area.</w:t>
      </w:r>
    </w:p>
    <w:p w14:paraId="0BCA7AAE" w14:textId="2E2B518D" w:rsidR="00A3027B" w:rsidRPr="001254E2" w:rsidRDefault="00865E5E" w:rsidP="00A3027B">
      <w:pPr>
        <w:pStyle w:val="B1"/>
        <w:rPr>
          <w:rFonts w:eastAsia="SimSun"/>
        </w:rPr>
      </w:pPr>
      <w:r w:rsidRPr="001254E2">
        <w:rPr>
          <w:rFonts w:eastAsia="SimSun"/>
        </w:rPr>
        <w:t>17</w:t>
      </w:r>
      <w:r w:rsidR="00A3027B" w:rsidRPr="001254E2">
        <w:rPr>
          <w:rFonts w:eastAsia="SimSun"/>
        </w:rPr>
        <w:t>.</w:t>
      </w:r>
      <w:r w:rsidR="00A3027B" w:rsidRPr="001254E2">
        <w:rPr>
          <w:rFonts w:eastAsia="SimSun"/>
        </w:rPr>
        <w:tab/>
        <w:t xml:space="preserve">The TSCTSF updates the state of the time synchronization configuration and may notify the NEF (or AF) with the </w:t>
      </w:r>
      <w:proofErr w:type="spellStart"/>
      <w:r w:rsidR="00A3027B" w:rsidRPr="001254E2">
        <w:rPr>
          <w:rFonts w:eastAsia="SimSun"/>
        </w:rPr>
        <w:t>Ntsctsf_ASTI_UpdateNotify</w:t>
      </w:r>
      <w:proofErr w:type="spellEnd"/>
      <w:r w:rsidR="00A3027B" w:rsidRPr="001254E2">
        <w:rPr>
          <w:rFonts w:eastAsia="SimSun"/>
        </w:rPr>
        <w:t xml:space="preserve"> service operation</w:t>
      </w:r>
      <w:r w:rsidRPr="001254E2">
        <w:rPr>
          <w:rFonts w:eastAsia="SimSun"/>
        </w:rPr>
        <w:t xml:space="preserve"> for the UE identities that are inside or outside of the area in the spatial validity condition</w:t>
      </w:r>
      <w:r w:rsidR="00A3027B" w:rsidRPr="001254E2">
        <w:rPr>
          <w:rFonts w:eastAsia="SimSun"/>
        </w:rPr>
        <w:t>.</w:t>
      </w:r>
    </w:p>
    <w:p w14:paraId="7EE35BA3" w14:textId="4EE4557B" w:rsidR="00A3027B" w:rsidRPr="001254E2" w:rsidRDefault="00865E5E" w:rsidP="00A3027B">
      <w:pPr>
        <w:pStyle w:val="B1"/>
        <w:rPr>
          <w:rFonts w:eastAsia="SimSun"/>
        </w:rPr>
      </w:pPr>
      <w:r w:rsidRPr="001254E2">
        <w:rPr>
          <w:rFonts w:eastAsia="SimSun"/>
        </w:rPr>
        <w:t>18</w:t>
      </w:r>
      <w:r w:rsidR="00A3027B" w:rsidRPr="001254E2">
        <w:rPr>
          <w:rFonts w:eastAsia="SimSun"/>
        </w:rPr>
        <w:t>.</w:t>
      </w:r>
      <w:r w:rsidR="00A3027B" w:rsidRPr="001254E2">
        <w:rPr>
          <w:rFonts w:eastAsia="SimSun"/>
        </w:rPr>
        <w:tab/>
        <w:t xml:space="preserve">The NEF notifies the AF with the </w:t>
      </w:r>
      <w:proofErr w:type="spellStart"/>
      <w:r w:rsidR="00A3027B" w:rsidRPr="001254E2">
        <w:rPr>
          <w:rFonts w:eastAsia="SimSun"/>
        </w:rPr>
        <w:t>Nnef_ASTI_UpdateNotify</w:t>
      </w:r>
      <w:proofErr w:type="spellEnd"/>
      <w:r w:rsidR="00A3027B" w:rsidRPr="001254E2">
        <w:rPr>
          <w:rFonts w:eastAsia="SimSun"/>
        </w:rPr>
        <w:t xml:space="preserve"> service operation.</w:t>
      </w:r>
    </w:p>
    <w:p w14:paraId="7EFDA029" w14:textId="50D1287E" w:rsidR="003F067B" w:rsidRPr="00D81D6E" w:rsidRDefault="003F067B" w:rsidP="003F067B">
      <w:pPr>
        <w:pStyle w:val="Heading4"/>
        <w:rPr>
          <w:lang w:eastAsia="ko-KR"/>
        </w:rPr>
      </w:pPr>
      <w:bookmarkStart w:id="317" w:name="_Toc104598077"/>
      <w:bookmarkStart w:id="318" w:name="_Toc113359463"/>
      <w:r w:rsidRPr="00D81D6E">
        <w:rPr>
          <w:lang w:eastAsia="ko-KR"/>
        </w:rPr>
        <w:t>6.7.3.2</w:t>
      </w:r>
      <w:r>
        <w:rPr>
          <w:lang w:eastAsia="ko-KR"/>
        </w:rPr>
        <w:t>a</w:t>
      </w:r>
      <w:r w:rsidRPr="00D81D6E">
        <w:rPr>
          <w:lang w:eastAsia="ko-KR"/>
        </w:rPr>
        <w:tab/>
        <w:t xml:space="preserve">Procedure for AF requested </w:t>
      </w:r>
      <w:r>
        <w:rPr>
          <w:lang w:eastAsia="ko-KR"/>
        </w:rPr>
        <w:t xml:space="preserve">5G </w:t>
      </w:r>
      <w:r w:rsidRPr="00D81D6E">
        <w:rPr>
          <w:lang w:eastAsia="ko-KR"/>
        </w:rPr>
        <w:t xml:space="preserve">access stratum timing synchronization with </w:t>
      </w:r>
      <w:r w:rsidRPr="00D81D6E">
        <w:rPr>
          <w:bCs/>
        </w:rPr>
        <w:t>Requested Coverage Area</w:t>
      </w:r>
      <w:bookmarkEnd w:id="317"/>
      <w:r w:rsidRPr="0098404C">
        <w:rPr>
          <w:bCs/>
        </w:rPr>
        <w:t xml:space="preserve"> </w:t>
      </w:r>
      <w:r>
        <w:rPr>
          <w:bCs/>
        </w:rPr>
        <w:t>where UE</w:t>
      </w:r>
      <w:r w:rsidR="00BE4B09">
        <w:rPr>
          <w:bCs/>
        </w:rPr>
        <w:t>'</w:t>
      </w:r>
      <w:r>
        <w:rPr>
          <w:bCs/>
        </w:rPr>
        <w:t xml:space="preserve">s presence is obtained via TSCTSF triggered </w:t>
      </w:r>
      <w:r>
        <w:rPr>
          <w:rFonts w:eastAsia="SimSun"/>
          <w:lang w:eastAsia="zh-CN"/>
        </w:rPr>
        <w:t>deferred 5</w:t>
      </w:r>
      <w:r>
        <w:rPr>
          <w:rFonts w:eastAsia="SimSun" w:hint="eastAsia"/>
          <w:lang w:eastAsia="zh-CN"/>
        </w:rPr>
        <w:t>G</w:t>
      </w:r>
      <w:r>
        <w:rPr>
          <w:rFonts w:eastAsia="SimSun"/>
          <w:lang w:eastAsia="zh-CN"/>
        </w:rPr>
        <w:t>C-MT-LR</w:t>
      </w:r>
      <w:bookmarkEnd w:id="318"/>
    </w:p>
    <w:p w14:paraId="62F64804" w14:textId="4FB0EC22" w:rsidR="003F067B" w:rsidRPr="00D81D6E" w:rsidRDefault="003F067B" w:rsidP="003F067B">
      <w:r>
        <w:t xml:space="preserve">An overall procedure for AF requesting a specific coverage area for 5G access </w:t>
      </w:r>
      <w:proofErr w:type="gramStart"/>
      <w:r>
        <w:t>stratum based</w:t>
      </w:r>
      <w:proofErr w:type="gramEnd"/>
      <w:r>
        <w:t xml:space="preserve"> time synchronization service (see </w:t>
      </w:r>
      <w:r w:rsidR="00041E39">
        <w:t>TS 23.502 [</w:t>
      </w:r>
      <w:r>
        <w:t>3]) is illustrated in Figure 6.7.3.2-1.</w:t>
      </w:r>
    </w:p>
    <w:p w14:paraId="319B23FB" w14:textId="77777777" w:rsidR="003F067B" w:rsidRPr="00D81D6E" w:rsidRDefault="003F067B" w:rsidP="003F067B">
      <w:pPr>
        <w:pStyle w:val="TH"/>
      </w:pPr>
      <w:r>
        <w:object w:dxaOrig="15570" w:dyaOrig="10200" w14:anchorId="0CD5BE99">
          <v:shape id="_x0000_i1032" type="#_x0000_t75" style="width:481pt;height:315pt" o:ole="">
            <v:imagedata r:id="rId31" o:title=""/>
          </v:shape>
          <o:OLEObject Type="Embed" ProgID="Visio.Drawing.15" ShapeID="_x0000_i1032" DrawAspect="Content" ObjectID="_1728031038" r:id="rId32"/>
        </w:object>
      </w:r>
    </w:p>
    <w:p w14:paraId="27C028C8" w14:textId="60E61574" w:rsidR="003F067B" w:rsidRPr="00D81D6E" w:rsidRDefault="003F067B" w:rsidP="003F067B">
      <w:pPr>
        <w:pStyle w:val="TF"/>
        <w:rPr>
          <w:bCs/>
        </w:rPr>
      </w:pPr>
      <w:r w:rsidRPr="00D81D6E">
        <w:rPr>
          <w:bCs/>
        </w:rPr>
        <w:t>Figure 6.7.3.2</w:t>
      </w:r>
      <w:r>
        <w:rPr>
          <w:bCs/>
        </w:rPr>
        <w:t>a</w:t>
      </w:r>
      <w:r w:rsidRPr="00D81D6E">
        <w:rPr>
          <w:bCs/>
        </w:rPr>
        <w:t>-1: 5G access stratum time distribution configuration with Requested Coverage Area</w:t>
      </w:r>
      <w:r w:rsidRPr="0098404C">
        <w:rPr>
          <w:bCs/>
        </w:rPr>
        <w:t xml:space="preserve"> </w:t>
      </w:r>
      <w:r>
        <w:rPr>
          <w:bCs/>
        </w:rPr>
        <w:t>where UE</w:t>
      </w:r>
      <w:r w:rsidR="00BE4B09">
        <w:rPr>
          <w:bCs/>
        </w:rPr>
        <w:t>'</w:t>
      </w:r>
      <w:r>
        <w:rPr>
          <w:bCs/>
        </w:rPr>
        <w:t xml:space="preserve">s presence is obtained via TSCTSF triggered </w:t>
      </w:r>
      <w:r>
        <w:rPr>
          <w:rFonts w:eastAsia="SimSun"/>
          <w:lang w:eastAsia="zh-CN"/>
        </w:rPr>
        <w:t>deferred 5</w:t>
      </w:r>
      <w:r>
        <w:rPr>
          <w:rFonts w:eastAsia="SimSun" w:hint="eastAsia"/>
          <w:lang w:eastAsia="zh-CN"/>
        </w:rPr>
        <w:t>G</w:t>
      </w:r>
      <w:r>
        <w:rPr>
          <w:rFonts w:eastAsia="SimSun"/>
          <w:lang w:eastAsia="zh-CN"/>
        </w:rPr>
        <w:t>C-MT-LR</w:t>
      </w:r>
    </w:p>
    <w:p w14:paraId="11E936E8" w14:textId="3BF5DB95" w:rsidR="003F067B" w:rsidRDefault="003F067B" w:rsidP="003F067B">
      <w:pPr>
        <w:pStyle w:val="B1"/>
        <w:rPr>
          <w:rFonts w:eastAsia="SimSun"/>
        </w:rPr>
      </w:pPr>
      <w:r>
        <w:rPr>
          <w:rFonts w:eastAsia="SimSun"/>
        </w:rPr>
        <w:t>1.</w:t>
      </w:r>
      <w:r>
        <w:rPr>
          <w:rFonts w:eastAsia="SimSun"/>
        </w:rPr>
        <w:tab/>
        <w:t xml:space="preserve">The AF request to influence the 5G access stratum time distribution providing access stratum time distribution parameters to the NEF (together with the AF identifier and potentially further inputs as specified in table 4.15.9.4-1 in </w:t>
      </w:r>
      <w:r w:rsidR="00041E39">
        <w:rPr>
          <w:rFonts w:eastAsia="SimSun"/>
        </w:rPr>
        <w:t>TS 23.502 [</w:t>
      </w:r>
      <w:r>
        <w:rPr>
          <w:rFonts w:eastAsia="SimSun"/>
        </w:rPr>
        <w:t>3]) and optionally a spatial validity condition (</w:t>
      </w:r>
      <w:proofErr w:type="gramStart"/>
      <w:r>
        <w:rPr>
          <w:rFonts w:eastAsia="SimSun"/>
        </w:rPr>
        <w:t>i.e.</w:t>
      </w:r>
      <w:proofErr w:type="gramEnd"/>
      <w:r>
        <w:rPr>
          <w:rFonts w:eastAsia="SimSun"/>
        </w:rPr>
        <w:t xml:space="preserve"> Requested Coverage Area) in the format of </w:t>
      </w:r>
      <w:r w:rsidRPr="00012897">
        <w:rPr>
          <w:rFonts w:eastAsia="SimSun"/>
          <w:lang w:val="en-US"/>
        </w:rPr>
        <w:t xml:space="preserve">a </w:t>
      </w:r>
      <w:r>
        <w:rPr>
          <w:rFonts w:eastAsia="SimSun"/>
          <w:lang w:val="en-US"/>
        </w:rPr>
        <w:t>geographical area (e.g., a civic address or shapes)</w:t>
      </w:r>
      <w:r>
        <w:rPr>
          <w:rFonts w:eastAsia="SimSun"/>
        </w:rPr>
        <w:t xml:space="preserve">, </w:t>
      </w:r>
      <w:r w:rsidRPr="00012897">
        <w:rPr>
          <w:rFonts w:eastAsia="SimSun"/>
          <w:lang w:val="en-US"/>
        </w:rPr>
        <w:t xml:space="preserve">a </w:t>
      </w:r>
      <w:r>
        <w:rPr>
          <w:rFonts w:eastAsia="SimSun"/>
        </w:rPr>
        <w:t xml:space="preserve">list of TA(s), or </w:t>
      </w:r>
      <w:r w:rsidRPr="00012897">
        <w:rPr>
          <w:rFonts w:eastAsia="SimSun"/>
          <w:lang w:val="en-US"/>
        </w:rPr>
        <w:t>a list</w:t>
      </w:r>
      <w:r>
        <w:rPr>
          <w:rFonts w:eastAsia="SimSun"/>
          <w:lang w:val="en-US"/>
        </w:rPr>
        <w:t xml:space="preserve"> of</w:t>
      </w:r>
      <w:r>
        <w:rPr>
          <w:rFonts w:eastAsia="SimSun"/>
        </w:rPr>
        <w:t xml:space="preserve"> Cells.</w:t>
      </w:r>
    </w:p>
    <w:p w14:paraId="3AEC293D" w14:textId="77777777" w:rsidR="003F067B" w:rsidRDefault="003F067B" w:rsidP="003F067B">
      <w:pPr>
        <w:pStyle w:val="B1"/>
        <w:rPr>
          <w:rFonts w:eastAsia="SimSun"/>
        </w:rPr>
      </w:pPr>
      <w:r>
        <w:rPr>
          <w:rFonts w:eastAsia="SimSun"/>
        </w:rPr>
        <w:t>2.</w:t>
      </w:r>
      <w:r>
        <w:rPr>
          <w:rFonts w:eastAsia="SimSun"/>
        </w:rPr>
        <w:tab/>
        <w:t xml:space="preserve">The NEF authorizes the request. </w:t>
      </w:r>
      <w:r w:rsidRPr="00C153FE">
        <w:rPr>
          <w:rFonts w:eastAsia="SimSun"/>
        </w:rPr>
        <w:t xml:space="preserve">If the AF </w:t>
      </w:r>
      <w:r>
        <w:rPr>
          <w:lang w:val="en-US"/>
        </w:rPr>
        <w:t xml:space="preserve">uses a geographical area as a </w:t>
      </w:r>
      <w:r w:rsidRPr="00426A7F">
        <w:rPr>
          <w:lang w:val="en-US"/>
        </w:rPr>
        <w:t>spatial validity</w:t>
      </w:r>
      <w:r>
        <w:rPr>
          <w:lang w:val="en-US"/>
        </w:rPr>
        <w:t xml:space="preserve"> condition</w:t>
      </w:r>
      <w:r>
        <w:rPr>
          <w:rFonts w:eastAsia="SimSun"/>
        </w:rPr>
        <w:t>.</w:t>
      </w:r>
    </w:p>
    <w:p w14:paraId="10F6E387" w14:textId="77777777" w:rsidR="003F067B" w:rsidRDefault="003F067B" w:rsidP="003F067B">
      <w:pPr>
        <w:pStyle w:val="B1"/>
        <w:rPr>
          <w:rFonts w:eastAsia="SimSun"/>
        </w:rPr>
      </w:pPr>
      <w:r>
        <w:rPr>
          <w:rFonts w:eastAsia="SimSun"/>
        </w:rPr>
        <w:t>3.</w:t>
      </w:r>
      <w:r>
        <w:rPr>
          <w:rFonts w:eastAsia="SimSun"/>
        </w:rPr>
        <w:tab/>
        <w:t xml:space="preserve">After successful authorization, the NEF invokes the </w:t>
      </w:r>
      <w:proofErr w:type="spellStart"/>
      <w:r>
        <w:rPr>
          <w:rFonts w:eastAsia="SimSun"/>
        </w:rPr>
        <w:t>Ntsctsf_TimeSynchronization_ConfigCreate</w:t>
      </w:r>
      <w:proofErr w:type="spellEnd"/>
      <w:r>
        <w:rPr>
          <w:rFonts w:eastAsia="SimSun"/>
        </w:rPr>
        <w:t xml:space="preserve"> service operation with the corresponding TSCTSF, with the parameters as received from the AF.</w:t>
      </w:r>
    </w:p>
    <w:p w14:paraId="6A8367C4" w14:textId="0F1491FE" w:rsidR="003F067B" w:rsidRDefault="003F067B" w:rsidP="003F067B">
      <w:pPr>
        <w:pStyle w:val="B1"/>
        <w:rPr>
          <w:rFonts w:eastAsia="SimSun"/>
        </w:rPr>
      </w:pPr>
      <w:r>
        <w:rPr>
          <w:rFonts w:eastAsia="SimSun"/>
        </w:rPr>
        <w:tab/>
        <w:t>The AF that is part of operator</w:t>
      </w:r>
      <w:r w:rsidR="00BE4B09">
        <w:rPr>
          <w:rFonts w:eastAsia="SimSun"/>
        </w:rPr>
        <w:t>'</w:t>
      </w:r>
      <w:r>
        <w:rPr>
          <w:rFonts w:eastAsia="SimSun"/>
        </w:rPr>
        <w:t>s trust domain may invoke the services directly with TSCTSF.</w:t>
      </w:r>
    </w:p>
    <w:p w14:paraId="4E30AD1C" w14:textId="77777777" w:rsidR="003F067B" w:rsidRDefault="003F067B" w:rsidP="003F067B">
      <w:pPr>
        <w:pStyle w:val="B1"/>
        <w:rPr>
          <w:rFonts w:eastAsia="SimSun"/>
        </w:rPr>
      </w:pPr>
      <w:r>
        <w:rPr>
          <w:rFonts w:eastAsia="SimSun"/>
        </w:rPr>
        <w:t>4.</w:t>
      </w:r>
      <w:r>
        <w:rPr>
          <w:rFonts w:eastAsia="SimSun"/>
        </w:rPr>
        <w:tab/>
      </w:r>
      <w:r w:rsidRPr="002B75E1">
        <w:rPr>
          <w:rFonts w:eastAsia="SimSun"/>
        </w:rPr>
        <w:t xml:space="preserve">TSCTSF </w:t>
      </w:r>
      <w:r>
        <w:t xml:space="preserve">triggers a </w:t>
      </w:r>
      <w:r>
        <w:rPr>
          <w:rFonts w:eastAsia="SimSun"/>
          <w:lang w:eastAsia="zh-CN"/>
        </w:rPr>
        <w:t>deferred 5</w:t>
      </w:r>
      <w:r>
        <w:rPr>
          <w:rFonts w:eastAsia="SimSun" w:hint="eastAsia"/>
          <w:lang w:eastAsia="zh-CN"/>
        </w:rPr>
        <w:t>G</w:t>
      </w:r>
      <w:r>
        <w:rPr>
          <w:rFonts w:eastAsia="SimSun"/>
          <w:lang w:eastAsia="zh-CN"/>
        </w:rPr>
        <w:t xml:space="preserve">C-MT-LR procedure to GMLC with the type of event assigned to Area, </w:t>
      </w:r>
      <w:r>
        <w:rPr>
          <w:rFonts w:eastAsia="SimSun" w:hint="eastAsia"/>
          <w:lang w:eastAsia="zh-CN"/>
        </w:rPr>
        <w:t>where</w:t>
      </w:r>
      <w:r>
        <w:rPr>
          <w:rFonts w:eastAsia="SimSun"/>
          <w:lang w:eastAsia="zh-CN"/>
        </w:rPr>
        <w:t xml:space="preserve"> the area information is set to the Requested Coverage Area for time synchronization services provided by TSN AF.</w:t>
      </w:r>
    </w:p>
    <w:p w14:paraId="3C6DDC05" w14:textId="1028065C" w:rsidR="003F067B" w:rsidRDefault="00041E39" w:rsidP="003F067B">
      <w:pPr>
        <w:pStyle w:val="B1"/>
        <w:rPr>
          <w:rFonts w:eastAsia="SimSun"/>
          <w:lang w:eastAsia="zh-CN"/>
        </w:rPr>
      </w:pPr>
      <w:r>
        <w:rPr>
          <w:rFonts w:eastAsia="SimSun"/>
          <w:lang w:eastAsia="zh-CN"/>
        </w:rPr>
        <w:t>5.</w:t>
      </w:r>
      <w:r>
        <w:rPr>
          <w:rFonts w:eastAsia="SimSun"/>
          <w:lang w:eastAsia="zh-CN"/>
        </w:rPr>
        <w:tab/>
        <w:t>GLMC performs deferred 5GC-MT-LR procedure as defined from step 2 to 20 in Figure 6.7.3.1-1 of TS 23.273 [16] v17.5.0 with the type of event assigned to Area.</w:t>
      </w:r>
    </w:p>
    <w:p w14:paraId="11430C0B" w14:textId="77777777" w:rsidR="00BE4B09" w:rsidRDefault="00BE4B09" w:rsidP="003F067B">
      <w:pPr>
        <w:pStyle w:val="B1"/>
        <w:rPr>
          <w:rFonts w:eastAsia="SimSun"/>
        </w:rPr>
      </w:pPr>
      <w:r>
        <w:rPr>
          <w:rFonts w:eastAsia="SimSun"/>
        </w:rPr>
        <w:t>6.</w:t>
      </w:r>
      <w:r>
        <w:rPr>
          <w:rFonts w:eastAsia="SimSun"/>
        </w:rPr>
        <w:tab/>
        <w:t>The GLMC notifies the TSCTSF about the UE(s) presence (IN, OUT, or UNKNOWN) in the Area of Interest(s).</w:t>
      </w:r>
    </w:p>
    <w:p w14:paraId="325B0B30" w14:textId="77777777" w:rsidR="00BE4B09" w:rsidRDefault="00BE4B09" w:rsidP="003F067B">
      <w:pPr>
        <w:pStyle w:val="B1"/>
        <w:rPr>
          <w:rFonts w:eastAsia="SimSun"/>
        </w:rPr>
      </w:pPr>
      <w:r>
        <w:rPr>
          <w:rFonts w:eastAsia="SimSun"/>
        </w:rPr>
        <w:t>7.</w:t>
      </w:r>
      <w:r>
        <w:rPr>
          <w:rFonts w:eastAsia="SimSun"/>
        </w:rPr>
        <w:tab/>
        <w:t>TSCTSF determines whether to activate time synchronization service. According to the UE location of each UE that is targeted by the request and spatial validity condition in step 1, the TSCTSF determines whether to active time synchronization service for this UE:</w:t>
      </w:r>
    </w:p>
    <w:p w14:paraId="38F07454" w14:textId="77777777" w:rsidR="003F067B" w:rsidRDefault="003F067B" w:rsidP="003F067B">
      <w:pPr>
        <w:pStyle w:val="B2"/>
        <w:rPr>
          <w:rFonts w:eastAsia="SimSun"/>
        </w:rPr>
      </w:pPr>
      <w:r>
        <w:rPr>
          <w:rFonts w:eastAsia="SimSun"/>
        </w:rPr>
        <w:t>-</w:t>
      </w:r>
      <w:r>
        <w:rPr>
          <w:rFonts w:eastAsia="SimSun"/>
        </w:rPr>
        <w:tab/>
        <w:t>If the UE location is in an Area of Interest</w:t>
      </w:r>
      <w:r w:rsidRPr="00221A8E">
        <w:rPr>
          <w:rFonts w:eastAsia="SimSun"/>
          <w:lang w:val="en-US"/>
        </w:rPr>
        <w:t xml:space="preserve"> (and thus in the Requested Coverage Area)</w:t>
      </w:r>
      <w:r>
        <w:rPr>
          <w:rFonts w:eastAsia="SimSun"/>
        </w:rPr>
        <w:t>, the TSCTSF determines to active time synchronization service</w:t>
      </w:r>
      <w:r w:rsidRPr="00221A8E">
        <w:rPr>
          <w:rFonts w:eastAsia="SimSun"/>
          <w:lang w:val="en-US"/>
        </w:rPr>
        <w:t xml:space="preserve"> and creates a PTP port in a DS-TT and assigns it into the </w:t>
      </w:r>
      <w:r w:rsidRPr="00221A8E">
        <w:rPr>
          <w:rFonts w:eastAsia="SimSun"/>
        </w:rPr>
        <w:t>PTP instance</w:t>
      </w:r>
      <w:r>
        <w:rPr>
          <w:rFonts w:eastAsia="SimSun"/>
        </w:rPr>
        <w:t>.</w:t>
      </w:r>
    </w:p>
    <w:p w14:paraId="7BAB86DD" w14:textId="77777777" w:rsidR="003F067B" w:rsidRDefault="003F067B" w:rsidP="003F067B">
      <w:pPr>
        <w:pStyle w:val="B2"/>
        <w:rPr>
          <w:rFonts w:eastAsia="SimSun"/>
        </w:rPr>
      </w:pPr>
      <w:r>
        <w:rPr>
          <w:rFonts w:eastAsia="SimSun"/>
        </w:rPr>
        <w:t>-</w:t>
      </w:r>
      <w:r>
        <w:rPr>
          <w:rFonts w:eastAsia="SimSun"/>
        </w:rPr>
        <w:tab/>
        <w:t xml:space="preserve">If the UE location is out of Requested Coverage Area, the TSCTSF </w:t>
      </w:r>
      <w:r w:rsidRPr="00221A8E">
        <w:rPr>
          <w:rFonts w:eastAsia="SimSun"/>
          <w:lang w:val="en-US"/>
        </w:rPr>
        <w:t xml:space="preserve">creates a PTP port in a DS-TT and assigns it into the </w:t>
      </w:r>
      <w:r w:rsidRPr="00221A8E">
        <w:rPr>
          <w:rFonts w:eastAsia="SimSun"/>
        </w:rPr>
        <w:t>PTP instance</w:t>
      </w:r>
      <w:r w:rsidRPr="00221A8E">
        <w:rPr>
          <w:rFonts w:eastAsia="SimSun"/>
          <w:lang w:val="en-US"/>
        </w:rPr>
        <w:t xml:space="preserve"> but temporarily removes the UE/DS-TT from the PTP instance and indicates the PTP port state as Inactive for the related DS-TT PTP port.</w:t>
      </w:r>
    </w:p>
    <w:p w14:paraId="3A8BC597" w14:textId="2B020CEE" w:rsidR="003F067B" w:rsidRDefault="003F067B" w:rsidP="00E0623C">
      <w:pPr>
        <w:pStyle w:val="B1"/>
      </w:pPr>
      <w:r>
        <w:rPr>
          <w:rFonts w:eastAsia="SimSun"/>
        </w:rPr>
        <w:lastRenderedPageBreak/>
        <w:t>8</w:t>
      </w:r>
      <w:r>
        <w:rPr>
          <w:rFonts w:eastAsia="SimSun"/>
        </w:rPr>
        <w:tab/>
        <w:t>The following procedure is described from step 10 to 18 in Figure</w:t>
      </w:r>
      <w:r w:rsidRPr="00D81D6E">
        <w:rPr>
          <w:rFonts w:eastAsia="SimSun"/>
        </w:rPr>
        <w:t xml:space="preserve"> </w:t>
      </w:r>
      <w:r w:rsidRPr="00D81D6E">
        <w:t>6.7.3.</w:t>
      </w:r>
      <w:r>
        <w:t>2</w:t>
      </w:r>
      <w:r w:rsidRPr="00D81D6E">
        <w:t>-1</w:t>
      </w:r>
      <w:r>
        <w:rPr>
          <w:rFonts w:eastAsia="SimSun"/>
        </w:rPr>
        <w:t>.</w:t>
      </w:r>
    </w:p>
    <w:p w14:paraId="0124B598" w14:textId="29BC5EC0" w:rsidR="007407D3" w:rsidRPr="001254E2" w:rsidRDefault="007407D3" w:rsidP="007407D3">
      <w:pPr>
        <w:pStyle w:val="Heading3"/>
      </w:pPr>
      <w:bookmarkStart w:id="319" w:name="_Toc113115709"/>
      <w:bookmarkStart w:id="320" w:name="_Toc113359464"/>
      <w:r w:rsidRPr="001254E2">
        <w:t>6.7.</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319"/>
      <w:bookmarkEnd w:id="320"/>
    </w:p>
    <w:p w14:paraId="3416DC5E" w14:textId="77777777" w:rsidR="00A3027B" w:rsidRPr="001254E2" w:rsidRDefault="00A3027B" w:rsidP="00A3027B">
      <w:r w:rsidRPr="001254E2">
        <w:t>TSCTSF:</w:t>
      </w:r>
    </w:p>
    <w:p w14:paraId="148D4F37" w14:textId="39F050BC" w:rsidR="00D7625B" w:rsidRDefault="00D7625B" w:rsidP="00D7625B">
      <w:pPr>
        <w:pStyle w:val="B1"/>
      </w:pPr>
      <w:r>
        <w:t>-</w:t>
      </w:r>
      <w:r>
        <w:tab/>
        <w:t>Subscribe for receiving UE</w:t>
      </w:r>
      <w:r w:rsidR="00BE4B09">
        <w:t>'</w:t>
      </w:r>
      <w:r>
        <w:t>s presence in Area of Interest from AMF</w:t>
      </w:r>
      <w:r w:rsidR="003F067B">
        <w:t xml:space="preserve"> or from GLMC as a </w:t>
      </w:r>
      <w:r w:rsidR="003F067B">
        <w:rPr>
          <w:rFonts w:eastAsia="SimSun"/>
          <w:lang w:eastAsia="zh-CN"/>
        </w:rPr>
        <w:t>deferred 5</w:t>
      </w:r>
      <w:r w:rsidR="003F067B">
        <w:rPr>
          <w:rFonts w:eastAsia="SimSun" w:hint="eastAsia"/>
          <w:lang w:eastAsia="zh-CN"/>
        </w:rPr>
        <w:t>G</w:t>
      </w:r>
      <w:r w:rsidR="003F067B">
        <w:rPr>
          <w:rFonts w:eastAsia="SimSun"/>
          <w:lang w:eastAsia="zh-CN"/>
        </w:rPr>
        <w:t>C-MT-LR with the type of event assigned to Area</w:t>
      </w:r>
      <w:r>
        <w:t>.</w:t>
      </w:r>
    </w:p>
    <w:p w14:paraId="754D0818" w14:textId="77777777" w:rsidR="00D7625B" w:rsidRDefault="00D7625B" w:rsidP="00D7625B">
      <w:pPr>
        <w:pStyle w:val="B1"/>
      </w:pPr>
      <w:r>
        <w:t>-</w:t>
      </w:r>
      <w:r>
        <w:tab/>
        <w:t>Determination of area of interest based on list of TAs or Cells.</w:t>
      </w:r>
    </w:p>
    <w:p w14:paraId="41112F8F" w14:textId="77777777" w:rsidR="00D7625B" w:rsidRDefault="00D7625B" w:rsidP="00D7625B">
      <w:pPr>
        <w:pStyle w:val="B1"/>
      </w:pPr>
      <w:r>
        <w:t>-</w:t>
      </w:r>
      <w:r>
        <w:tab/>
        <w:t>Support for time synchronization service configuration conditioned to the AF-Requested Coverage Area using a spatial validity condition.</w:t>
      </w:r>
    </w:p>
    <w:p w14:paraId="669E6EEE" w14:textId="2703E0C1" w:rsidR="00D7625B" w:rsidRDefault="00D7625B" w:rsidP="00D7625B">
      <w:pPr>
        <w:pStyle w:val="B1"/>
      </w:pPr>
      <w:r>
        <w:t>-</w:t>
      </w:r>
      <w:r>
        <w:tab/>
        <w:t>Discovers the related AMF(s) using the NRF</w:t>
      </w:r>
      <w:r w:rsidR="00BE4B09">
        <w:t>'</w:t>
      </w:r>
      <w:r>
        <w:t xml:space="preserve">s service operation </w:t>
      </w:r>
      <w:proofErr w:type="spellStart"/>
      <w:r>
        <w:t>Nnrf_NFDiscovery_Request</w:t>
      </w:r>
      <w:proofErr w:type="spellEnd"/>
      <w:r>
        <w:t>.</w:t>
      </w:r>
    </w:p>
    <w:p w14:paraId="68C9A426" w14:textId="77777777" w:rsidR="00D7625B" w:rsidRDefault="00D7625B" w:rsidP="00D7625B">
      <w:pPr>
        <w:pStyle w:val="B1"/>
      </w:pPr>
      <w:r>
        <w:t>-</w:t>
      </w:r>
      <w:r>
        <w:tab/>
        <w:t xml:space="preserve">Notifies the AF/NEF via a new </w:t>
      </w:r>
      <w:proofErr w:type="spellStart"/>
      <w:r>
        <w:t>Ntsctsf_ASTI_UpdateNotify</w:t>
      </w:r>
      <w:proofErr w:type="spellEnd"/>
      <w:r>
        <w:t xml:space="preserve"> service operation for the UE identities that are inside or outside of the area in the spatial validity condition.</w:t>
      </w:r>
    </w:p>
    <w:p w14:paraId="79A0FBC1" w14:textId="77777777" w:rsidR="00A3027B" w:rsidRPr="001254E2" w:rsidRDefault="00A3027B" w:rsidP="00A3027B">
      <w:r w:rsidRPr="001254E2">
        <w:t>AMF:</w:t>
      </w:r>
    </w:p>
    <w:p w14:paraId="5D37270F" w14:textId="02610AB2" w:rsidR="00A3027B" w:rsidRPr="001254E2" w:rsidRDefault="00A3027B" w:rsidP="00A3027B">
      <w:pPr>
        <w:pStyle w:val="B1"/>
      </w:pPr>
      <w:r w:rsidRPr="001254E2">
        <w:t>-</w:t>
      </w:r>
      <w:r w:rsidRPr="001254E2">
        <w:tab/>
        <w:t>Tracks a UE</w:t>
      </w:r>
      <w:r w:rsidR="00BE4B09">
        <w:t>'</w:t>
      </w:r>
      <w:r w:rsidRPr="001254E2">
        <w:t>s location to determine the UE</w:t>
      </w:r>
      <w:r w:rsidR="00BE4B09">
        <w:t>'</w:t>
      </w:r>
      <w:r w:rsidRPr="001254E2">
        <w:t xml:space="preserve">s presence in an Area of Interest using the existing event reporting type, </w:t>
      </w:r>
      <w:proofErr w:type="gramStart"/>
      <w:r w:rsidRPr="001254E2">
        <w:t>i.e.</w:t>
      </w:r>
      <w:proofErr w:type="gramEnd"/>
      <w:r w:rsidRPr="001254E2">
        <w:t xml:space="preserve"> UE mobility on Area of Interest.</w:t>
      </w:r>
    </w:p>
    <w:p w14:paraId="4F115643" w14:textId="4AA2E033" w:rsidR="00A3027B" w:rsidRPr="001254E2" w:rsidRDefault="00A3027B" w:rsidP="00A3027B">
      <w:pPr>
        <w:pStyle w:val="B1"/>
      </w:pPr>
      <w:r w:rsidRPr="001254E2">
        <w:t>-</w:t>
      </w:r>
      <w:r w:rsidRPr="001254E2">
        <w:tab/>
        <w:t>Notifies the subscribed TSCTSF about the change of UE</w:t>
      </w:r>
      <w:r w:rsidR="00BE4B09">
        <w:t>'</w:t>
      </w:r>
      <w:r w:rsidRPr="001254E2">
        <w:t xml:space="preserve">s status (IN, OUT, or UNKNOWN) in the Area of Interest using the (existing) </w:t>
      </w:r>
      <w:proofErr w:type="spellStart"/>
      <w:r w:rsidRPr="001254E2">
        <w:t>Namf_EventExposure_Notify</w:t>
      </w:r>
      <w:proofErr w:type="spellEnd"/>
      <w:r w:rsidRPr="001254E2">
        <w:t xml:space="preserve"> service operation.</w:t>
      </w:r>
    </w:p>
    <w:p w14:paraId="615A4746" w14:textId="77777777" w:rsidR="00A3027B" w:rsidRPr="001254E2" w:rsidRDefault="00A3027B" w:rsidP="00A3027B">
      <w:r w:rsidRPr="001254E2">
        <w:t>AF:</w:t>
      </w:r>
    </w:p>
    <w:p w14:paraId="78CB629B" w14:textId="77777777" w:rsidR="00A3027B" w:rsidRPr="001254E2" w:rsidRDefault="00A3027B" w:rsidP="00A3027B">
      <w:pPr>
        <w:pStyle w:val="B1"/>
      </w:pPr>
      <w:r w:rsidRPr="001254E2">
        <w:t>-</w:t>
      </w:r>
      <w:r w:rsidRPr="001254E2">
        <w:tab/>
        <w:t>Includes the Spatial Validity Condition in AF request for time synchronization service configuration.</w:t>
      </w:r>
    </w:p>
    <w:p w14:paraId="6F4EF0DB" w14:textId="37A21916" w:rsidR="004370A0" w:rsidRPr="001254E2" w:rsidRDefault="004370A0" w:rsidP="004370A0">
      <w:pPr>
        <w:pStyle w:val="Heading2"/>
      </w:pPr>
      <w:bookmarkStart w:id="321" w:name="_Toc113115710"/>
      <w:bookmarkStart w:id="322" w:name="_Toc113359465"/>
      <w:r w:rsidRPr="001254E2">
        <w:rPr>
          <w:lang w:eastAsia="zh-CN"/>
        </w:rPr>
        <w:t>6.</w:t>
      </w:r>
      <w:r w:rsidR="00592D7F" w:rsidRPr="001254E2">
        <w:rPr>
          <w:lang w:eastAsia="zh-CN"/>
        </w:rPr>
        <w:t>8</w:t>
      </w:r>
      <w:r w:rsidRPr="001254E2">
        <w:rPr>
          <w:lang w:eastAsia="ko-KR"/>
        </w:rPr>
        <w:tab/>
      </w:r>
      <w:r w:rsidRPr="001254E2">
        <w:t>Solution</w:t>
      </w:r>
      <w:r w:rsidRPr="001254E2">
        <w:rPr>
          <w:lang w:eastAsia="zh-CN"/>
        </w:rPr>
        <w:t xml:space="preserve"> #</w:t>
      </w:r>
      <w:r w:rsidR="00592D7F" w:rsidRPr="001254E2">
        <w:rPr>
          <w:lang w:eastAsia="zh-CN"/>
        </w:rPr>
        <w:t>8</w:t>
      </w:r>
      <w:r w:rsidRPr="001254E2">
        <w:t>: AF Request of PER for QoS and Alt-QoS</w:t>
      </w:r>
      <w:bookmarkEnd w:id="321"/>
      <w:bookmarkEnd w:id="322"/>
    </w:p>
    <w:p w14:paraId="427AFF83" w14:textId="43746DBB" w:rsidR="004370A0" w:rsidRPr="001254E2" w:rsidRDefault="004370A0" w:rsidP="004370A0">
      <w:pPr>
        <w:pStyle w:val="Heading3"/>
      </w:pPr>
      <w:bookmarkStart w:id="323" w:name="_Toc113115711"/>
      <w:bookmarkStart w:id="324" w:name="_Toc113359466"/>
      <w:r w:rsidRPr="001254E2">
        <w:t>6.</w:t>
      </w:r>
      <w:r w:rsidR="00592D7F" w:rsidRPr="001254E2">
        <w:t>8</w:t>
      </w:r>
      <w:r w:rsidRPr="001254E2">
        <w:t>.1</w:t>
      </w:r>
      <w:r w:rsidRPr="001254E2">
        <w:tab/>
        <w:t>Introduction</w:t>
      </w:r>
      <w:bookmarkEnd w:id="323"/>
      <w:bookmarkEnd w:id="324"/>
    </w:p>
    <w:p w14:paraId="5D579643" w14:textId="77777777" w:rsidR="00A3027B" w:rsidRPr="001254E2" w:rsidRDefault="00A3027B" w:rsidP="00A3027B">
      <w:r w:rsidRPr="001254E2">
        <w:t>This solution is proposed to solve Key Issue #4: Enable an AF to explicitly provide the required PER to the NEF/PCF for QoS and Alt-QoS.</w:t>
      </w:r>
    </w:p>
    <w:p w14:paraId="275842C6" w14:textId="3DE0B2ED" w:rsidR="00A3027B" w:rsidRPr="001254E2" w:rsidRDefault="00A3027B" w:rsidP="00A3027B">
      <w:r w:rsidRPr="001254E2">
        <w:t xml:space="preserve">In Release 17, the </w:t>
      </w:r>
      <w:r w:rsidR="00BE4B09">
        <w:t>"</w:t>
      </w:r>
      <w:r w:rsidRPr="001254E2">
        <w:t>Setting up an AF session with required QoS</w:t>
      </w:r>
      <w:r w:rsidR="00BE4B09">
        <w:t>"</w:t>
      </w:r>
      <w:r w:rsidRPr="001254E2">
        <w:t xml:space="preserve"> procedure (clause 4.15.6.6 of </w:t>
      </w:r>
      <w:r w:rsidR="00041E39" w:rsidRPr="001254E2">
        <w:t>TS</w:t>
      </w:r>
      <w:r w:rsidR="00041E39">
        <w:t> </w:t>
      </w:r>
      <w:r w:rsidR="00041E39" w:rsidRPr="001254E2">
        <w:t>23.502</w:t>
      </w:r>
      <w:r w:rsidR="00041E39">
        <w:t> </w:t>
      </w:r>
      <w:r w:rsidR="00041E39" w:rsidRPr="001254E2">
        <w:t>[</w:t>
      </w:r>
      <w:r w:rsidRPr="001254E2">
        <w:t xml:space="preserve">3]) and the </w:t>
      </w:r>
      <w:r w:rsidR="00BE4B09">
        <w:t>"</w:t>
      </w:r>
      <w:r w:rsidRPr="001254E2">
        <w:t>AF Session with required QoS update</w:t>
      </w:r>
      <w:r w:rsidR="00BE4B09">
        <w:t>"</w:t>
      </w:r>
      <w:r w:rsidRPr="001254E2">
        <w:t xml:space="preserve"> procedure (clause 4.15.6.6a of </w:t>
      </w:r>
      <w:r w:rsidR="00041E39" w:rsidRPr="001254E2">
        <w:t>TS</w:t>
      </w:r>
      <w:r w:rsidR="00041E39">
        <w:t> </w:t>
      </w:r>
      <w:r w:rsidR="00041E39" w:rsidRPr="001254E2">
        <w:t>23.502</w:t>
      </w:r>
      <w:r w:rsidR="00041E39">
        <w:t> </w:t>
      </w:r>
      <w:r w:rsidR="00041E39" w:rsidRPr="001254E2">
        <w:t>[</w:t>
      </w:r>
      <w:r w:rsidRPr="001254E2">
        <w:t xml:space="preserve">3]) were revised so the AF can provide individual parameters for QoS and Alt-QoS. Inclusion of PER as an individual parameter requested by the AF was postponed to Release18. PER is a QoS Characteristic as defined in clause 5.7.3.1 of </w:t>
      </w:r>
      <w:r w:rsidR="00041E39" w:rsidRPr="001254E2">
        <w:t>TS</w:t>
      </w:r>
      <w:r w:rsidR="00041E39">
        <w:t> </w:t>
      </w:r>
      <w:r w:rsidR="00041E39" w:rsidRPr="001254E2">
        <w:t>23.501</w:t>
      </w:r>
      <w:r w:rsidR="00041E39">
        <w:t> </w:t>
      </w:r>
      <w:r w:rsidR="00041E39" w:rsidRPr="001254E2">
        <w:t>[</w:t>
      </w:r>
      <w:r w:rsidRPr="001254E2">
        <w:t xml:space="preserve">2], </w:t>
      </w:r>
      <w:proofErr w:type="gramStart"/>
      <w:r w:rsidRPr="001254E2">
        <w:t>similar to</w:t>
      </w:r>
      <w:proofErr w:type="gramEnd"/>
      <w:r w:rsidRPr="001254E2">
        <w:t xml:space="preserve"> PDB which was included as an individual parameter. PER is also currently part of the Alternative QoS Profile, along with PDB and GFBR. PDB and GFBR as individual parameters for Alt-QoS were addressed in Release 17.</w:t>
      </w:r>
    </w:p>
    <w:p w14:paraId="0F4774F5" w14:textId="77777777" w:rsidR="00A3027B" w:rsidRPr="001254E2" w:rsidRDefault="00A3027B" w:rsidP="00A3027B">
      <w:r w:rsidRPr="001254E2">
        <w:t>This solution adds Requested PER to the AF request for QoS and Alternative QoS.</w:t>
      </w:r>
    </w:p>
    <w:p w14:paraId="02C94709" w14:textId="771501F4" w:rsidR="004370A0" w:rsidRPr="001254E2" w:rsidRDefault="004370A0" w:rsidP="004370A0">
      <w:pPr>
        <w:pStyle w:val="Heading3"/>
      </w:pPr>
      <w:bookmarkStart w:id="325" w:name="_Toc113115712"/>
      <w:bookmarkStart w:id="326" w:name="_Toc113359467"/>
      <w:r w:rsidRPr="001254E2">
        <w:t>6.</w:t>
      </w:r>
      <w:r w:rsidR="00592D7F" w:rsidRPr="001254E2">
        <w:t>8</w:t>
      </w:r>
      <w:r w:rsidRPr="001254E2">
        <w:t>.</w:t>
      </w:r>
      <w:r w:rsidRPr="001254E2">
        <w:rPr>
          <w:lang w:eastAsia="zh-CN"/>
        </w:rPr>
        <w:t>2</w:t>
      </w:r>
      <w:r w:rsidRPr="001254E2">
        <w:tab/>
        <w:t>Functional Description</w:t>
      </w:r>
      <w:bookmarkEnd w:id="325"/>
      <w:bookmarkEnd w:id="326"/>
    </w:p>
    <w:p w14:paraId="7EB6CAB4" w14:textId="1EB4758B" w:rsidR="004370A0" w:rsidRPr="001254E2" w:rsidRDefault="00A3027B" w:rsidP="00A3027B">
      <w:r w:rsidRPr="001254E2">
        <w:t xml:space="preserve">When there is a single PDU session anchor for the UE, an AF request for QoS specifying a Requested PER value can sent to the PCF where it is mapped to a PCC rule with a 5QI that reflects the Requested PER. Similarly, a Requested PER value can be added to each Alternative-QoS Related parameter set (currently comprising Requested Delay and Requested GBR) in the Alternative QoS Requirements. Requested PER in the Alternative QoS requirements is mapped to the corresponding parameters in the Alternative QoS Profile (as defined in clause 5.7.1.2a of </w:t>
      </w:r>
      <w:r w:rsidR="00041E39" w:rsidRPr="001254E2">
        <w:t>TS</w:t>
      </w:r>
      <w:r w:rsidR="00041E39">
        <w:t> </w:t>
      </w:r>
      <w:r w:rsidR="00041E39" w:rsidRPr="001254E2">
        <w:t>23.501</w:t>
      </w:r>
      <w:r w:rsidR="00041E39">
        <w:t> </w:t>
      </w:r>
      <w:r w:rsidR="00041E39" w:rsidRPr="001254E2">
        <w:t>[</w:t>
      </w:r>
      <w:r w:rsidRPr="001254E2">
        <w:t xml:space="preserve">2]), in the same manner as was done for PDB and GFBR in Release 17. PCF selects the appropriate 5QI considering the requested PER and Requested 5GS Delay as in </w:t>
      </w:r>
      <w:r w:rsidR="00041E39" w:rsidRPr="001254E2">
        <w:t>TS</w:t>
      </w:r>
      <w:r w:rsidR="00041E39">
        <w:t> </w:t>
      </w:r>
      <w:r w:rsidR="00041E39" w:rsidRPr="001254E2">
        <w:t>23.503</w:t>
      </w:r>
      <w:r w:rsidR="00041E39">
        <w:t> </w:t>
      </w:r>
      <w:r w:rsidR="00041E39" w:rsidRPr="001254E2">
        <w:t>[</w:t>
      </w:r>
      <w:r w:rsidR="00796793" w:rsidRPr="001254E2">
        <w:t>4</w:t>
      </w:r>
      <w:r w:rsidRPr="001254E2">
        <w:t>].</w:t>
      </w:r>
    </w:p>
    <w:p w14:paraId="458B6290" w14:textId="6C135D01" w:rsidR="004370A0" w:rsidRPr="001254E2" w:rsidRDefault="004370A0" w:rsidP="004370A0">
      <w:pPr>
        <w:pStyle w:val="Heading3"/>
      </w:pPr>
      <w:bookmarkStart w:id="327" w:name="_Toc113115713"/>
      <w:bookmarkStart w:id="328" w:name="_Toc113359468"/>
      <w:r w:rsidRPr="001254E2">
        <w:t>6.</w:t>
      </w:r>
      <w:r w:rsidR="00592D7F" w:rsidRPr="001254E2">
        <w:t>8</w:t>
      </w:r>
      <w:r w:rsidRPr="001254E2">
        <w:t>.</w:t>
      </w:r>
      <w:r w:rsidRPr="001254E2">
        <w:rPr>
          <w:lang w:eastAsia="zh-CN"/>
        </w:rPr>
        <w:t>3</w:t>
      </w:r>
      <w:r w:rsidRPr="001254E2">
        <w:tab/>
        <w:t>Procedures</w:t>
      </w:r>
      <w:bookmarkEnd w:id="327"/>
      <w:bookmarkEnd w:id="328"/>
    </w:p>
    <w:p w14:paraId="0F5112F2" w14:textId="2C2B02FC" w:rsidR="004370A0" w:rsidRPr="001254E2" w:rsidRDefault="00A3027B" w:rsidP="004370A0">
      <w:r w:rsidRPr="001254E2">
        <w:t>Following are the steps needed for the AF requested PER to be considered either using single or redundant user plane paths:</w:t>
      </w:r>
    </w:p>
    <w:p w14:paraId="64969B02" w14:textId="77777777" w:rsidR="00A3027B" w:rsidRPr="001254E2" w:rsidRDefault="00A3027B" w:rsidP="00A3027B">
      <w:pPr>
        <w:pStyle w:val="B1"/>
      </w:pPr>
      <w:r w:rsidRPr="001254E2">
        <w:lastRenderedPageBreak/>
        <w:t>1.</w:t>
      </w:r>
      <w:r w:rsidRPr="001254E2">
        <w:tab/>
        <w:t>The AF provides Requested PER for QoS and Alternative QoS. If it is a trusted AF, it may provide it directly to the TSCTSF. If not, it provides it via the NEF which eventually forwards it to the TSCTSF.</w:t>
      </w:r>
    </w:p>
    <w:p w14:paraId="253384A2" w14:textId="77777777" w:rsidR="00A3027B" w:rsidRPr="001254E2" w:rsidRDefault="00A3027B" w:rsidP="00A3027B">
      <w:pPr>
        <w:pStyle w:val="B1"/>
      </w:pPr>
      <w:r w:rsidRPr="001254E2">
        <w:t>2.</w:t>
      </w:r>
      <w:r w:rsidRPr="001254E2">
        <w:tab/>
        <w:t>The TSCTSF forwards the parameters to the PCF.</w:t>
      </w:r>
    </w:p>
    <w:p w14:paraId="32AE1E88" w14:textId="6F168FF5" w:rsidR="00A3027B" w:rsidRPr="001254E2" w:rsidRDefault="00A3027B" w:rsidP="00A3027B">
      <w:pPr>
        <w:pStyle w:val="B1"/>
      </w:pPr>
      <w:r w:rsidRPr="001254E2">
        <w:t>3.</w:t>
      </w:r>
      <w:r w:rsidRPr="001254E2">
        <w:tab/>
        <w:t xml:space="preserve">The PCF selects the appropriate 5QI considering the requested PER and the individual QoS Parameters as specified in clause 6.1.3.22 of </w:t>
      </w:r>
      <w:r w:rsidR="00041E39" w:rsidRPr="001254E2">
        <w:t>TS</w:t>
      </w:r>
      <w:r w:rsidR="00041E39">
        <w:t> </w:t>
      </w:r>
      <w:r w:rsidR="00041E39" w:rsidRPr="001254E2">
        <w:t>23.503</w:t>
      </w:r>
      <w:r w:rsidR="00041E39">
        <w:t> </w:t>
      </w:r>
      <w:bookmarkStart w:id="329" w:name="MCCTEMPBM_00000032"/>
      <w:r w:rsidR="00041E39" w:rsidRPr="001254E2">
        <w:t>[</w:t>
      </w:r>
      <w:r w:rsidR="00796793" w:rsidRPr="001254E2">
        <w:t>4</w:t>
      </w:r>
      <w:r w:rsidRPr="001254E2">
        <w:t>]</w:t>
      </w:r>
      <w:bookmarkEnd w:id="329"/>
      <w:r w:rsidRPr="001254E2">
        <w:t>.</w:t>
      </w:r>
    </w:p>
    <w:p w14:paraId="1D3965E6" w14:textId="77777777" w:rsidR="00A3027B" w:rsidRPr="001254E2" w:rsidRDefault="00A3027B" w:rsidP="00A3027B">
      <w:pPr>
        <w:pStyle w:val="B1"/>
      </w:pPr>
      <w:r w:rsidRPr="001254E2">
        <w:t>4.</w:t>
      </w:r>
      <w:r w:rsidRPr="001254E2">
        <w:tab/>
        <w:t>The PCF determines a PCC rule using the Requested PERs received from the AF/NEF.</w:t>
      </w:r>
    </w:p>
    <w:p w14:paraId="7D1C930C" w14:textId="77777777" w:rsidR="00A3027B" w:rsidRPr="001254E2" w:rsidRDefault="00A3027B" w:rsidP="00A3027B">
      <w:pPr>
        <w:pStyle w:val="B1"/>
      </w:pPr>
      <w:r w:rsidRPr="001254E2">
        <w:t>5.</w:t>
      </w:r>
      <w:r w:rsidRPr="001254E2">
        <w:tab/>
        <w:t>The response to the AF (</w:t>
      </w:r>
      <w:proofErr w:type="spellStart"/>
      <w:r w:rsidRPr="001254E2">
        <w:t>Nnef_AFsessionWithQoS_Create</w:t>
      </w:r>
      <w:proofErr w:type="spellEnd"/>
      <w:r w:rsidRPr="001254E2">
        <w:t>/Update response) indicates whether the PER request was achieved.</w:t>
      </w:r>
    </w:p>
    <w:p w14:paraId="0D4B9A4D" w14:textId="57F023ED" w:rsidR="004370A0" w:rsidRPr="001254E2" w:rsidRDefault="004370A0" w:rsidP="004370A0">
      <w:pPr>
        <w:pStyle w:val="Heading3"/>
      </w:pPr>
      <w:bookmarkStart w:id="330" w:name="_Toc113115714"/>
      <w:bookmarkStart w:id="331" w:name="_Toc113359469"/>
      <w:r w:rsidRPr="001254E2">
        <w:t>6.</w:t>
      </w:r>
      <w:r w:rsidR="00592D7F" w:rsidRPr="001254E2">
        <w:t>8</w:t>
      </w:r>
      <w:r w:rsidRPr="001254E2">
        <w:t>.</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330"/>
      <w:bookmarkEnd w:id="331"/>
    </w:p>
    <w:p w14:paraId="40FEFA98" w14:textId="77777777" w:rsidR="00A3027B" w:rsidRPr="001254E2" w:rsidRDefault="00A3027B" w:rsidP="00A3027B">
      <w:r w:rsidRPr="001254E2">
        <w:t>SMF:</w:t>
      </w:r>
    </w:p>
    <w:p w14:paraId="0C494808" w14:textId="52E41361" w:rsidR="00A3027B" w:rsidRPr="001254E2" w:rsidRDefault="00A3027B" w:rsidP="00A3027B">
      <w:pPr>
        <w:pStyle w:val="B1"/>
      </w:pPr>
      <w:r w:rsidRPr="001254E2">
        <w:t>-</w:t>
      </w:r>
      <w:r w:rsidRPr="001254E2">
        <w:tab/>
        <w:t>Map Requested PER to QoS Profile for QoS and Alternative QoS.</w:t>
      </w:r>
    </w:p>
    <w:p w14:paraId="7825A9F3" w14:textId="77777777" w:rsidR="00A3027B" w:rsidRPr="001254E2" w:rsidRDefault="00A3027B" w:rsidP="00A3027B">
      <w:r w:rsidRPr="001254E2">
        <w:t>PCF:</w:t>
      </w:r>
    </w:p>
    <w:p w14:paraId="0BB83859" w14:textId="3B10544C" w:rsidR="00A3027B" w:rsidRPr="001254E2" w:rsidRDefault="00A3027B" w:rsidP="00A3027B">
      <w:pPr>
        <w:pStyle w:val="B1"/>
      </w:pPr>
      <w:r w:rsidRPr="001254E2">
        <w:t>-</w:t>
      </w:r>
      <w:r w:rsidRPr="001254E2">
        <w:tab/>
        <w:t>Map Requested PER to PCC Rule for QoS and Alternative QoS.</w:t>
      </w:r>
    </w:p>
    <w:p w14:paraId="4F65E330" w14:textId="77777777" w:rsidR="00A3027B" w:rsidRPr="001254E2" w:rsidRDefault="00A3027B" w:rsidP="00A3027B">
      <w:r w:rsidRPr="001254E2">
        <w:t>TSCTSF:</w:t>
      </w:r>
    </w:p>
    <w:p w14:paraId="585846CC" w14:textId="22C3D938" w:rsidR="00A3027B" w:rsidRPr="001254E2" w:rsidRDefault="00A3027B" w:rsidP="00A3027B">
      <w:pPr>
        <w:pStyle w:val="B1"/>
      </w:pPr>
      <w:r w:rsidRPr="001254E2">
        <w:t>-</w:t>
      </w:r>
      <w:r w:rsidRPr="001254E2">
        <w:tab/>
        <w:t>Support receiving Requested PER from NEF and sending to PCF.</w:t>
      </w:r>
    </w:p>
    <w:p w14:paraId="33623C93" w14:textId="77777777" w:rsidR="00A3027B" w:rsidRPr="001254E2" w:rsidRDefault="00A3027B" w:rsidP="00A3027B">
      <w:r w:rsidRPr="001254E2">
        <w:t>NEF:</w:t>
      </w:r>
    </w:p>
    <w:p w14:paraId="34ABBB87" w14:textId="1CF53167" w:rsidR="00A3027B" w:rsidRPr="001254E2" w:rsidRDefault="00A3027B" w:rsidP="00A3027B">
      <w:pPr>
        <w:pStyle w:val="B1"/>
      </w:pPr>
      <w:r w:rsidRPr="001254E2">
        <w:t>-</w:t>
      </w:r>
      <w:r w:rsidRPr="001254E2">
        <w:tab/>
        <w:t xml:space="preserve">Include Requested PER in </w:t>
      </w:r>
      <w:proofErr w:type="spellStart"/>
      <w:r w:rsidRPr="001254E2">
        <w:t>Nnef_AFSessionWithQoS</w:t>
      </w:r>
      <w:proofErr w:type="spellEnd"/>
      <w:r w:rsidRPr="001254E2">
        <w:t xml:space="preserve"> service and send Requested PER to TSCTSF.</w:t>
      </w:r>
    </w:p>
    <w:p w14:paraId="08B0BF89" w14:textId="77777777" w:rsidR="00A3027B" w:rsidRPr="001254E2" w:rsidRDefault="00A3027B" w:rsidP="00A3027B">
      <w:r w:rsidRPr="001254E2">
        <w:t>AF:</w:t>
      </w:r>
    </w:p>
    <w:p w14:paraId="358B6A5F" w14:textId="77777777" w:rsidR="00A3027B" w:rsidRPr="001254E2" w:rsidRDefault="00A3027B" w:rsidP="00A3027B">
      <w:pPr>
        <w:pStyle w:val="B1"/>
      </w:pPr>
      <w:r w:rsidRPr="001254E2">
        <w:t>-</w:t>
      </w:r>
      <w:r w:rsidRPr="001254E2">
        <w:tab/>
        <w:t>Request PER for QoS and Alternative QoS.</w:t>
      </w:r>
    </w:p>
    <w:p w14:paraId="508A2494" w14:textId="1DF525F0" w:rsidR="00C16073" w:rsidRPr="009D1535" w:rsidRDefault="00C16073" w:rsidP="0079164D">
      <w:pPr>
        <w:pStyle w:val="Heading2"/>
      </w:pPr>
      <w:bookmarkStart w:id="332" w:name="_Toc113115715"/>
      <w:bookmarkStart w:id="333" w:name="_Toc113359470"/>
      <w:r w:rsidRPr="009D1535">
        <w:t>6.9</w:t>
      </w:r>
      <w:r w:rsidRPr="009D1535">
        <w:tab/>
        <w:t>Solution #9: Interworking with TSN network deployed in the transport network</w:t>
      </w:r>
      <w:bookmarkEnd w:id="332"/>
      <w:bookmarkEnd w:id="333"/>
    </w:p>
    <w:p w14:paraId="5EAA274B" w14:textId="5491A2ED" w:rsidR="00C16073" w:rsidRPr="009D1535" w:rsidRDefault="00C16073" w:rsidP="00C16073">
      <w:pPr>
        <w:pStyle w:val="Heading3"/>
      </w:pPr>
      <w:bookmarkStart w:id="334" w:name="_Toc113115716"/>
      <w:bookmarkStart w:id="335" w:name="_Toc113359471"/>
      <w:r w:rsidRPr="009D1535">
        <w:t>6.9.1</w:t>
      </w:r>
      <w:r w:rsidR="00D81D6E" w:rsidRPr="009D1535">
        <w:tab/>
      </w:r>
      <w:r w:rsidRPr="009D1535">
        <w:t>Introduction</w:t>
      </w:r>
      <w:bookmarkEnd w:id="334"/>
      <w:bookmarkEnd w:id="335"/>
    </w:p>
    <w:p w14:paraId="79409E91" w14:textId="5C76CFE8" w:rsidR="00A3027B" w:rsidRPr="001254E2" w:rsidRDefault="00A3027B" w:rsidP="00A3027B">
      <w:pPr>
        <w:rPr>
          <w:rFonts w:eastAsia="MS Mincho"/>
        </w:rPr>
      </w:pPr>
      <w:r w:rsidRPr="001254E2">
        <w:rPr>
          <w:rFonts w:eastAsia="MS Mincho"/>
        </w:rPr>
        <w:t xml:space="preserve">This solution enables enhancement to support TSN transport network </w:t>
      </w:r>
      <w:r w:rsidR="00F57356" w:rsidRPr="001254E2">
        <w:t xml:space="preserve">(TN) </w:t>
      </w:r>
      <w:r w:rsidRPr="001254E2">
        <w:rPr>
          <w:rFonts w:eastAsia="MS Mincho"/>
        </w:rPr>
        <w:t>for N3</w:t>
      </w:r>
      <w:r w:rsidR="00F57356" w:rsidRPr="001254E2">
        <w:t xml:space="preserve"> tunnels</w:t>
      </w:r>
      <w:r w:rsidRPr="001254E2">
        <w:rPr>
          <w:rFonts w:eastAsia="MS Mincho"/>
        </w:rPr>
        <w:t>.</w:t>
      </w:r>
    </w:p>
    <w:p w14:paraId="165106A3" w14:textId="078E0D55" w:rsidR="00F57356" w:rsidRPr="001254E2" w:rsidRDefault="00D7625B" w:rsidP="001D4345">
      <w:pPr>
        <w:pStyle w:val="NO"/>
        <w:rPr>
          <w:rFonts w:eastAsia="MS Mincho"/>
        </w:rPr>
      </w:pPr>
      <w:r>
        <w:rPr>
          <w:rFonts w:eastAsia="MS Mincho"/>
        </w:rPr>
        <w:t>NOTE:</w:t>
      </w:r>
      <w:r>
        <w:rPr>
          <w:rFonts w:eastAsia="MS Mincho"/>
        </w:rPr>
        <w:tab/>
        <w:t>The same solution can be used also for N9 tunnels, if necessary.</w:t>
      </w:r>
    </w:p>
    <w:p w14:paraId="68880C62" w14:textId="6FE3EEE7" w:rsidR="00A3027B" w:rsidRPr="001254E2" w:rsidRDefault="00A3027B" w:rsidP="00A3027B">
      <w:pPr>
        <w:rPr>
          <w:rFonts w:eastAsia="MS Mincho"/>
        </w:rPr>
      </w:pPr>
      <w:r w:rsidRPr="001254E2">
        <w:rPr>
          <w:rFonts w:eastAsia="MS Mincho"/>
        </w:rPr>
        <w:t>This solution addresses the following areas:</w:t>
      </w:r>
    </w:p>
    <w:p w14:paraId="04C57356" w14:textId="77777777" w:rsidR="00A3027B" w:rsidRPr="001254E2" w:rsidRDefault="00A3027B" w:rsidP="00A3027B">
      <w:pPr>
        <w:pStyle w:val="B1"/>
        <w:rPr>
          <w:rFonts w:eastAsia="MS Mincho"/>
        </w:rPr>
      </w:pPr>
      <w:r w:rsidRPr="001254E2">
        <w:rPr>
          <w:rFonts w:eastAsia="MS Mincho"/>
        </w:rPr>
        <w:t>a)</w:t>
      </w:r>
      <w:r w:rsidRPr="001254E2">
        <w:rPr>
          <w:rFonts w:eastAsia="MS Mincho"/>
        </w:rPr>
        <w:tab/>
        <w:t>The architecture enhancement to support the interworking between 5GS and TSN networks deployed in the transport network.</w:t>
      </w:r>
    </w:p>
    <w:p w14:paraId="4124CAAA" w14:textId="4346F1BE" w:rsidR="00A3027B" w:rsidRPr="001254E2" w:rsidRDefault="00A3027B" w:rsidP="00A3027B">
      <w:pPr>
        <w:pStyle w:val="B1"/>
        <w:rPr>
          <w:rFonts w:eastAsia="MS Mincho"/>
        </w:rPr>
      </w:pPr>
      <w:r w:rsidRPr="001254E2">
        <w:rPr>
          <w:rFonts w:eastAsia="MS Mincho"/>
        </w:rPr>
        <w:t>b)</w:t>
      </w:r>
      <w:r w:rsidRPr="001254E2">
        <w:rPr>
          <w:rFonts w:eastAsia="MS Mincho"/>
        </w:rPr>
        <w:tab/>
        <w:t>The information from 5GS to interact with TSN network.</w:t>
      </w:r>
    </w:p>
    <w:p w14:paraId="28E75C9E" w14:textId="77777777" w:rsidR="00F57356" w:rsidRPr="001254E2" w:rsidRDefault="00F57356" w:rsidP="00F57356">
      <w:r w:rsidRPr="001254E2">
        <w:t>This solution makes the following assumptions:</w:t>
      </w:r>
    </w:p>
    <w:p w14:paraId="4ED8D651" w14:textId="277F2436" w:rsidR="00F57356" w:rsidRPr="001254E2" w:rsidRDefault="00F57356" w:rsidP="00F57356">
      <w:pPr>
        <w:pStyle w:val="B1"/>
      </w:pPr>
      <w:r w:rsidRPr="001254E2">
        <w:t>-</w:t>
      </w:r>
      <w:r w:rsidRPr="001254E2">
        <w:tab/>
        <w:t>The underlay transport network for N3 tunnels support TSN features and deploys a CNC.</w:t>
      </w:r>
    </w:p>
    <w:p w14:paraId="6FA2AEC0" w14:textId="757A0599" w:rsidR="00F57356" w:rsidRDefault="00F57356" w:rsidP="00F57356">
      <w:pPr>
        <w:pStyle w:val="B1"/>
      </w:pPr>
      <w:r w:rsidRPr="001254E2">
        <w:t>-</w:t>
      </w:r>
      <w:r w:rsidRPr="001254E2">
        <w:tab/>
        <w:t>5GC implements the UNI as defined in IEEE</w:t>
      </w:r>
      <w:r w:rsidR="00D7625B">
        <w:t> </w:t>
      </w:r>
      <w:r w:rsidRPr="001254E2">
        <w:t>P802.1Qdj</w:t>
      </w:r>
      <w:r w:rsidR="00D7625B">
        <w:t> </w:t>
      </w:r>
      <w:r w:rsidRPr="001254E2">
        <w:t>[10] towards the CNC in Transport Network. The related parameter</w:t>
      </w:r>
      <w:r w:rsidRPr="001254E2">
        <w:rPr>
          <w:lang w:eastAsia="zh-CN"/>
        </w:rPr>
        <w:t xml:space="preserve">s are defined in </w:t>
      </w:r>
      <w:r w:rsidRPr="001254E2">
        <w:t>IEEE</w:t>
      </w:r>
      <w:r w:rsidR="00D7625B">
        <w:t> </w:t>
      </w:r>
      <w:r w:rsidRPr="001254E2">
        <w:t>Std</w:t>
      </w:r>
      <w:r w:rsidR="00D7625B">
        <w:t> </w:t>
      </w:r>
      <w:r w:rsidRPr="001254E2">
        <w:t>802.1Qcc</w:t>
      </w:r>
      <w:r w:rsidR="00D7625B">
        <w:t> </w:t>
      </w:r>
      <w:r w:rsidRPr="001254E2">
        <w:t>[6].</w:t>
      </w:r>
    </w:p>
    <w:p w14:paraId="484A28B6" w14:textId="77777777" w:rsidR="00D7625B" w:rsidRDefault="00D7625B" w:rsidP="00F57356">
      <w:pPr>
        <w:pStyle w:val="B1"/>
        <w:rPr>
          <w:rFonts w:eastAsia="MS Mincho"/>
          <w:lang w:eastAsia="zh-CN"/>
        </w:rPr>
      </w:pPr>
      <w:r>
        <w:rPr>
          <w:rFonts w:eastAsia="MS Mincho"/>
          <w:lang w:eastAsia="zh-CN"/>
        </w:rPr>
        <w:t>-</w:t>
      </w:r>
      <w:r>
        <w:rPr>
          <w:rFonts w:eastAsia="MS Mincho"/>
          <w:lang w:eastAsia="zh-CN"/>
        </w:rPr>
        <w:tab/>
        <w:t>The solution can be used with both Ethernet and IP type PDU Sessions.</w:t>
      </w:r>
    </w:p>
    <w:p w14:paraId="3501F393" w14:textId="54B402F9" w:rsidR="00D7625B" w:rsidRDefault="00D7625B" w:rsidP="00F57356">
      <w:pPr>
        <w:pStyle w:val="B1"/>
        <w:rPr>
          <w:rFonts w:eastAsia="MS Mincho"/>
          <w:lang w:eastAsia="zh-CN"/>
        </w:rPr>
      </w:pPr>
      <w:r>
        <w:rPr>
          <w:rFonts w:eastAsia="MS Mincho"/>
          <w:lang w:eastAsia="zh-CN"/>
        </w:rPr>
        <w:t>-</w:t>
      </w:r>
      <w:r>
        <w:rPr>
          <w:rFonts w:eastAsia="MS Mincho"/>
          <w:lang w:eastAsia="zh-CN"/>
        </w:rPr>
        <w:tab/>
        <w:t xml:space="preserve">The solution can be used when 5GS is integrated with external IEEE TSN networks as specified in </w:t>
      </w:r>
      <w:r w:rsidR="00041E39">
        <w:rPr>
          <w:rFonts w:eastAsia="MS Mincho"/>
          <w:lang w:eastAsia="zh-CN"/>
        </w:rPr>
        <w:t>TS 23.501 [</w:t>
      </w:r>
      <w:r>
        <w:rPr>
          <w:rFonts w:eastAsia="MS Mincho"/>
          <w:lang w:eastAsia="zh-CN"/>
        </w:rPr>
        <w:t>2]. In this case the CNC in external TSN network controls the 5GS as an IEEE 802.1Q bridge via TSN AF.</w:t>
      </w:r>
    </w:p>
    <w:p w14:paraId="0B4D7E27" w14:textId="518B4654" w:rsidR="00D7625B" w:rsidRDefault="00D7625B" w:rsidP="00F57356">
      <w:pPr>
        <w:pStyle w:val="B1"/>
        <w:rPr>
          <w:rFonts w:eastAsia="MS Mincho"/>
          <w:lang w:eastAsia="zh-CN"/>
        </w:rPr>
      </w:pPr>
      <w:r>
        <w:rPr>
          <w:rFonts w:eastAsia="MS Mincho"/>
          <w:lang w:eastAsia="zh-CN"/>
        </w:rPr>
        <w:lastRenderedPageBreak/>
        <w:t>-</w:t>
      </w:r>
      <w:r>
        <w:rPr>
          <w:rFonts w:eastAsia="MS Mincho"/>
          <w:lang w:eastAsia="zh-CN"/>
        </w:rPr>
        <w:tab/>
        <w:t xml:space="preserve">The solution can be used when integration with external IEEE TSN networks does not apply as specified in </w:t>
      </w:r>
      <w:r w:rsidR="00041E39">
        <w:rPr>
          <w:rFonts w:eastAsia="MS Mincho"/>
          <w:lang w:eastAsia="zh-CN"/>
        </w:rPr>
        <w:t>TS 23.501 [</w:t>
      </w:r>
      <w:r>
        <w:rPr>
          <w:rFonts w:eastAsia="MS Mincho"/>
          <w:lang w:eastAsia="zh-CN"/>
        </w:rPr>
        <w:t>2]. In this case the AF uses the 3GPP QoS-service to indicate the QoS requirements and traffic characteristics to the TSCTSF.</w:t>
      </w:r>
    </w:p>
    <w:p w14:paraId="4C78808D" w14:textId="6139F1E4" w:rsidR="00D7625B" w:rsidRDefault="00D7625B" w:rsidP="00F57356">
      <w:pPr>
        <w:pStyle w:val="B1"/>
        <w:rPr>
          <w:rFonts w:eastAsia="MS Mincho"/>
          <w:lang w:eastAsia="zh-CN"/>
        </w:rPr>
      </w:pPr>
      <w:r>
        <w:rPr>
          <w:rFonts w:eastAsia="MS Mincho"/>
          <w:lang w:eastAsia="zh-CN"/>
        </w:rPr>
        <w:t>-</w:t>
      </w:r>
      <w:r>
        <w:rPr>
          <w:rFonts w:eastAsia="MS Mincho"/>
          <w:lang w:eastAsia="zh-CN"/>
        </w:rPr>
        <w:tab/>
        <w:t xml:space="preserve">A dynamic value for the CN PDB of a Delay-critical GBR 5QI is determined by the SMF as described in clause 5.3.7.4 of </w:t>
      </w:r>
      <w:r w:rsidR="00041E39">
        <w:rPr>
          <w:rFonts w:eastAsia="MS Mincho"/>
          <w:lang w:eastAsia="zh-CN"/>
        </w:rPr>
        <w:t>TS 23.501 [</w:t>
      </w:r>
      <w:r>
        <w:rPr>
          <w:rFonts w:eastAsia="MS Mincho"/>
          <w:lang w:eastAsia="zh-CN"/>
        </w:rPr>
        <w:t>2].</w:t>
      </w:r>
    </w:p>
    <w:p w14:paraId="5FA33B2D" w14:textId="0C8E9C06" w:rsidR="00D7625B" w:rsidRDefault="00D7625B" w:rsidP="00F57356">
      <w:pPr>
        <w:pStyle w:val="B1"/>
        <w:rPr>
          <w:rFonts w:eastAsia="MS Mincho"/>
          <w:lang w:eastAsia="zh-CN"/>
        </w:rPr>
      </w:pPr>
      <w:r>
        <w:rPr>
          <w:rFonts w:eastAsia="MS Mincho"/>
          <w:lang w:eastAsia="zh-CN"/>
        </w:rPr>
        <w:t>-</w:t>
      </w:r>
      <w:r>
        <w:rPr>
          <w:rFonts w:eastAsia="MS Mincho"/>
          <w:lang w:eastAsia="zh-CN"/>
        </w:rPr>
        <w:tab/>
        <w:t>NG-RAN may include AN-TL function and UPF may include CN-TL function, to support acting as a TSN Talker/Listener. SMF/CUC communicates with the AN-TL via Transparent Container that conveys the IEEE Std 802.1Qcc [6] data sets in N2 interface. SMF/CUC communicates with the CN-TL via Transparent Container that conveys the IEEE Std 802.1Qcc [6] data sets in N4 interface.</w:t>
      </w:r>
    </w:p>
    <w:p w14:paraId="39721CB0" w14:textId="77777777" w:rsidR="00D302ED" w:rsidRDefault="00D302ED" w:rsidP="000D0C7E">
      <w:pPr>
        <w:pStyle w:val="B1"/>
        <w:rPr>
          <w:rStyle w:val="fontstyle01"/>
        </w:rPr>
      </w:pPr>
      <w:r w:rsidRPr="000D0C7E">
        <w:t>-</w:t>
      </w:r>
      <w:r w:rsidRPr="000D0C7E">
        <w:tab/>
        <w:t>AN-TL and CN-TL enable the following functions:</w:t>
      </w:r>
    </w:p>
    <w:p w14:paraId="69C35BE2" w14:textId="1BB21BE9" w:rsidR="00D302ED" w:rsidRDefault="00D302ED" w:rsidP="000D0C7E">
      <w:pPr>
        <w:pStyle w:val="B2"/>
        <w:rPr>
          <w:rStyle w:val="fontstyle01"/>
        </w:rPr>
      </w:pPr>
      <w:r w:rsidRPr="000D0C7E">
        <w:t>a)</w:t>
      </w:r>
      <w:r w:rsidRPr="000D0C7E">
        <w:tab/>
        <w:t xml:space="preserve">hold and buffer functionality in a case when the TSCAI contains a BAT in UL and/or DL direction. In this case the </w:t>
      </w:r>
      <w:proofErr w:type="spellStart"/>
      <w:r w:rsidRPr="000D0C7E">
        <w:t>TimeAwareOffset</w:t>
      </w:r>
      <w:proofErr w:type="spellEnd"/>
      <w:r w:rsidRPr="000D0C7E">
        <w:t xml:space="preserve"> is sent to the AN-TL and/or CN-TL in a Transparent Container, and the Talker in RAN/UPF must buffer the data burst until the time indicated in the </w:t>
      </w:r>
      <w:proofErr w:type="spellStart"/>
      <w:r w:rsidRPr="000D0C7E">
        <w:t>TimeAwareOffset</w:t>
      </w:r>
      <w:proofErr w:type="spellEnd"/>
      <w:r w:rsidRPr="000D0C7E">
        <w:t xml:space="preserve"> is reached.</w:t>
      </w:r>
    </w:p>
    <w:p w14:paraId="06A8E60A" w14:textId="77777777" w:rsidR="00D302ED" w:rsidRDefault="00D302ED" w:rsidP="000D0C7E">
      <w:pPr>
        <w:pStyle w:val="B2"/>
        <w:rPr>
          <w:rStyle w:val="fontstyle01"/>
        </w:rPr>
      </w:pPr>
      <w:r w:rsidRPr="000D0C7E">
        <w:t>b)</w:t>
      </w:r>
      <w:r w:rsidRPr="000D0C7E">
        <w:tab/>
        <w:t xml:space="preserve">for support of stream transformation, in this case the </w:t>
      </w:r>
      <w:proofErr w:type="spellStart"/>
      <w:r w:rsidRPr="000D0C7E">
        <w:t>InterfaceConfiguration</w:t>
      </w:r>
      <w:proofErr w:type="spellEnd"/>
      <w:r w:rsidRPr="000D0C7E">
        <w:t xml:space="preserve"> is sent in a Transparent Container to AN-TL and/or CN-TL, and the Talker in RAN/UPF must use the indicated MAC address, VLAN ID or IP-tuples for the data stream.</w:t>
      </w:r>
    </w:p>
    <w:p w14:paraId="56045191" w14:textId="18F36B01" w:rsidR="00D302ED" w:rsidRDefault="00D302ED" w:rsidP="000D0C7E">
      <w:pPr>
        <w:pStyle w:val="B2"/>
        <w:rPr>
          <w:rStyle w:val="fontstyle01"/>
        </w:rPr>
      </w:pPr>
      <w:r w:rsidRPr="000D0C7E">
        <w:t>c)</w:t>
      </w:r>
      <w:r w:rsidRPr="000D0C7E">
        <w:tab/>
        <w:t xml:space="preserve">for SMF/CUC to retrieve the </w:t>
      </w:r>
      <w:proofErr w:type="spellStart"/>
      <w:r w:rsidRPr="000D0C7E">
        <w:t>InterfaceCapabilities</w:t>
      </w:r>
      <w:proofErr w:type="spellEnd"/>
      <w:r w:rsidRPr="000D0C7E">
        <w:t xml:space="preserve"> and/or </w:t>
      </w:r>
      <w:proofErr w:type="spellStart"/>
      <w:r w:rsidRPr="000D0C7E">
        <w:t>EndStationInterfaces</w:t>
      </w:r>
      <w:proofErr w:type="spellEnd"/>
      <w:r w:rsidRPr="000D0C7E">
        <w:t xml:space="preserve"> from the AN-TL or CN-TL via Transparent Container. Otherwise, this information must be preconfigured or determined by SMF/CUC.</w:t>
      </w:r>
    </w:p>
    <w:p w14:paraId="4D5CBFA3" w14:textId="0FA09FB5" w:rsidR="00AB149B" w:rsidRPr="00833CAF" w:rsidRDefault="00833CAF" w:rsidP="00833CAF">
      <w:pPr>
        <w:pStyle w:val="B1"/>
        <w:rPr>
          <w:rFonts w:eastAsia="MS Mincho"/>
        </w:rPr>
      </w:pPr>
      <w:r>
        <w:rPr>
          <w:rFonts w:eastAsia="MS Mincho"/>
        </w:rPr>
        <w:t>-</w:t>
      </w:r>
      <w:r>
        <w:rPr>
          <w:rFonts w:eastAsia="MS Mincho"/>
        </w:rPr>
        <w:tab/>
        <w:t>It is assumed that RAN, 5GC and Transport Network are time synchronized with each other in 5G internal system clock in this case.</w:t>
      </w:r>
    </w:p>
    <w:p w14:paraId="7D09C279" w14:textId="637F881B" w:rsidR="00C16073" w:rsidRPr="001254E2" w:rsidRDefault="00C16073" w:rsidP="00796793">
      <w:pPr>
        <w:pStyle w:val="Heading3"/>
      </w:pPr>
      <w:bookmarkStart w:id="336" w:name="_Toc113115717"/>
      <w:bookmarkStart w:id="337" w:name="_Toc113359472"/>
      <w:r w:rsidRPr="001254E2">
        <w:t>6.9.2</w:t>
      </w:r>
      <w:r w:rsidR="00796793" w:rsidRPr="001254E2">
        <w:tab/>
      </w:r>
      <w:r w:rsidRPr="001254E2">
        <w:t>Functional Description</w:t>
      </w:r>
      <w:bookmarkEnd w:id="336"/>
      <w:bookmarkEnd w:id="337"/>
    </w:p>
    <w:p w14:paraId="208C4223" w14:textId="64F4128C" w:rsidR="00A3027B" w:rsidRPr="001254E2" w:rsidRDefault="00A3027B" w:rsidP="00A3027B">
      <w:pPr>
        <w:rPr>
          <w:lang w:eastAsia="zh-CN"/>
        </w:rPr>
      </w:pPr>
      <w:r w:rsidRPr="001254E2">
        <w:rPr>
          <w:lang w:eastAsia="zh-CN"/>
        </w:rPr>
        <w:t xml:space="preserve">5GC will act as CUC to interact with the TN CNC. RAN and UPF </w:t>
      </w:r>
      <w:r w:rsidR="00F57356" w:rsidRPr="001254E2">
        <w:rPr>
          <w:lang w:eastAsia="zh-CN"/>
        </w:rPr>
        <w:t xml:space="preserve">may </w:t>
      </w:r>
      <w:r w:rsidRPr="001254E2">
        <w:rPr>
          <w:lang w:eastAsia="zh-CN"/>
        </w:rPr>
        <w:t xml:space="preserve">act as Talker or Listener </w:t>
      </w:r>
      <w:r w:rsidR="00F57356" w:rsidRPr="001254E2">
        <w:rPr>
          <w:lang w:eastAsia="zh-CN"/>
        </w:rPr>
        <w:t xml:space="preserve">by implementing </w:t>
      </w:r>
      <w:r w:rsidRPr="001254E2">
        <w:rPr>
          <w:lang w:eastAsia="zh-CN"/>
        </w:rPr>
        <w:t xml:space="preserve">Access Network TSN </w:t>
      </w:r>
      <w:r w:rsidR="00F57356" w:rsidRPr="001254E2">
        <w:rPr>
          <w:lang w:eastAsia="zh-CN"/>
        </w:rPr>
        <w:t xml:space="preserve">Talker/Listener </w:t>
      </w:r>
      <w:r w:rsidRPr="001254E2">
        <w:rPr>
          <w:lang w:eastAsia="zh-CN"/>
        </w:rPr>
        <w:t>(AN-</w:t>
      </w:r>
      <w:r w:rsidR="00F57356" w:rsidRPr="001254E2">
        <w:rPr>
          <w:lang w:eastAsia="zh-CN"/>
        </w:rPr>
        <w:t>TL</w:t>
      </w:r>
      <w:r w:rsidRPr="001254E2">
        <w:rPr>
          <w:lang w:eastAsia="zh-CN"/>
        </w:rPr>
        <w:t xml:space="preserve">) and </w:t>
      </w:r>
      <w:r w:rsidR="00F57356" w:rsidRPr="001254E2">
        <w:rPr>
          <w:lang w:eastAsia="zh-CN"/>
        </w:rPr>
        <w:t xml:space="preserve">Core Network </w:t>
      </w:r>
      <w:r w:rsidRPr="001254E2">
        <w:rPr>
          <w:lang w:eastAsia="zh-CN"/>
        </w:rPr>
        <w:t xml:space="preserve">N3 interface TSN </w:t>
      </w:r>
      <w:r w:rsidR="00F57356" w:rsidRPr="001254E2">
        <w:rPr>
          <w:lang w:eastAsia="zh-CN"/>
        </w:rPr>
        <w:t xml:space="preserve">Talker/Listener </w:t>
      </w:r>
      <w:r w:rsidRPr="001254E2">
        <w:rPr>
          <w:lang w:eastAsia="zh-CN"/>
        </w:rPr>
        <w:t>(</w:t>
      </w:r>
      <w:r w:rsidR="00F57356" w:rsidRPr="001254E2">
        <w:rPr>
          <w:lang w:eastAsia="zh-CN"/>
        </w:rPr>
        <w:t>CN-TL</w:t>
      </w:r>
      <w:r w:rsidRPr="001254E2">
        <w:rPr>
          <w:lang w:eastAsia="zh-CN"/>
        </w:rPr>
        <w:t>) as network termination point for the N3 interface. AN-</w:t>
      </w:r>
      <w:r w:rsidR="00F57356" w:rsidRPr="001254E2">
        <w:rPr>
          <w:lang w:eastAsia="zh-CN"/>
        </w:rPr>
        <w:t xml:space="preserve">TL </w:t>
      </w:r>
      <w:r w:rsidRPr="001254E2">
        <w:rPr>
          <w:lang w:eastAsia="zh-CN"/>
        </w:rPr>
        <w:t xml:space="preserve">and </w:t>
      </w:r>
      <w:r w:rsidR="00F57356" w:rsidRPr="001254E2">
        <w:rPr>
          <w:lang w:eastAsia="zh-CN"/>
        </w:rPr>
        <w:t>CN-TL</w:t>
      </w:r>
      <w:r w:rsidRPr="001254E2">
        <w:rPr>
          <w:lang w:eastAsia="zh-CN"/>
        </w:rPr>
        <w:t xml:space="preserve"> support the functionality of Talker and Listener (End Station).</w:t>
      </w:r>
    </w:p>
    <w:p w14:paraId="7655C354" w14:textId="2700BBDF" w:rsidR="00A3027B" w:rsidRPr="001254E2" w:rsidRDefault="00A3027B" w:rsidP="00A3027B">
      <w:pPr>
        <w:rPr>
          <w:lang w:eastAsia="zh-CN"/>
        </w:rPr>
      </w:pPr>
      <w:r w:rsidRPr="001254E2">
        <w:rPr>
          <w:lang w:eastAsia="zh-CN"/>
        </w:rPr>
        <w:t>The architecture is as Figure</w:t>
      </w:r>
      <w:r w:rsidR="00D302ED">
        <w:rPr>
          <w:lang w:eastAsia="zh-CN"/>
        </w:rPr>
        <w:t xml:space="preserve"> </w:t>
      </w:r>
      <w:r w:rsidR="00D7625B">
        <w:rPr>
          <w:lang w:eastAsia="zh-CN"/>
        </w:rPr>
        <w:t>6.9.2-1</w:t>
      </w:r>
      <w:r w:rsidRPr="001254E2">
        <w:rPr>
          <w:lang w:eastAsia="zh-CN"/>
        </w:rPr>
        <w:t>:</w:t>
      </w:r>
    </w:p>
    <w:p w14:paraId="1AA9C099" w14:textId="56B9A901" w:rsidR="001F0ECC" w:rsidRPr="00D7625B" w:rsidRDefault="001F0ECC" w:rsidP="00C76F30">
      <w:pPr>
        <w:pStyle w:val="TH"/>
      </w:pPr>
      <w:r w:rsidRPr="00D7625B">
        <w:object w:dxaOrig="8168" w:dyaOrig="4147" w14:anchorId="7F37CC68">
          <v:shape id="_x0000_i1033" type="#_x0000_t75" style="width:409pt;height:205.5pt" o:ole="">
            <v:imagedata r:id="rId33" o:title=""/>
          </v:shape>
          <o:OLEObject Type="Embed" ProgID="Word.Picture.8" ShapeID="_x0000_i1033" DrawAspect="Content" ObjectID="_1728031039" r:id="rId34"/>
        </w:object>
      </w:r>
    </w:p>
    <w:p w14:paraId="3CF1DB3D" w14:textId="3682FA86" w:rsidR="00C16073" w:rsidRPr="001254E2" w:rsidRDefault="00C16073" w:rsidP="00A3027B">
      <w:pPr>
        <w:pStyle w:val="TF"/>
      </w:pPr>
      <w:r w:rsidRPr="001254E2">
        <w:t>Figure 6.9.2-1</w:t>
      </w:r>
      <w:r w:rsidR="00A3027B" w:rsidRPr="001254E2">
        <w:t>:</w:t>
      </w:r>
      <w:r w:rsidRPr="001254E2">
        <w:t xml:space="preserve"> Architecture on interworking with TSN transport network</w:t>
      </w:r>
    </w:p>
    <w:p w14:paraId="25749924" w14:textId="786DE3CE" w:rsidR="00C16073" w:rsidRPr="001F0ECC" w:rsidRDefault="00C16073" w:rsidP="00727A54">
      <w:pPr>
        <w:pStyle w:val="NO"/>
      </w:pPr>
      <w:r w:rsidRPr="001F0ECC">
        <w:t>NOTE</w:t>
      </w:r>
      <w:r w:rsidR="00135995" w:rsidRPr="001F0ECC">
        <w:t> </w:t>
      </w:r>
      <w:r w:rsidR="00F57356" w:rsidRPr="001F0ECC">
        <w:t>1</w:t>
      </w:r>
      <w:r w:rsidRPr="001F0ECC">
        <w:t>:</w:t>
      </w:r>
      <w:r w:rsidRPr="001F0ECC">
        <w:tab/>
        <w:t>The TN CNC in transport network (TN) is independent from the CNC in the DN.</w:t>
      </w:r>
    </w:p>
    <w:p w14:paraId="609D2337" w14:textId="387CCFF1" w:rsidR="00F57356" w:rsidRPr="001F0ECC" w:rsidRDefault="00F57356" w:rsidP="00727A54">
      <w:pPr>
        <w:pStyle w:val="NO"/>
      </w:pPr>
      <w:r w:rsidRPr="001F0ECC">
        <w:rPr>
          <w:rFonts w:hint="eastAsia"/>
        </w:rPr>
        <w:t>N</w:t>
      </w:r>
      <w:r w:rsidRPr="001F0ECC">
        <w:t>OTE</w:t>
      </w:r>
      <w:r w:rsidR="00135995" w:rsidRPr="001F0ECC">
        <w:t> </w:t>
      </w:r>
      <w:r w:rsidRPr="001F0ECC">
        <w:t>2:</w:t>
      </w:r>
      <w:r w:rsidRPr="001F0ECC">
        <w:tab/>
        <w:t>DS-TT and NW-TT are required when 5GS is integrated with external IEEE TSN networks.</w:t>
      </w:r>
    </w:p>
    <w:p w14:paraId="24A4A03B" w14:textId="06204A66" w:rsidR="00A3027B" w:rsidRPr="001254E2" w:rsidRDefault="00F57356" w:rsidP="00A3027B">
      <w:pPr>
        <w:rPr>
          <w:lang w:eastAsia="zh-CN"/>
        </w:rPr>
      </w:pPr>
      <w:r w:rsidRPr="001254E2">
        <w:rPr>
          <w:lang w:eastAsia="zh-CN"/>
        </w:rPr>
        <w:t>I</w:t>
      </w:r>
      <w:r w:rsidR="00A3027B" w:rsidRPr="001254E2">
        <w:rPr>
          <w:lang w:eastAsia="zh-CN"/>
        </w:rPr>
        <w:t xml:space="preserve">t is proposed the SMF will act as the </w:t>
      </w:r>
      <w:proofErr w:type="gramStart"/>
      <w:r w:rsidR="00A3027B" w:rsidRPr="001254E2">
        <w:rPr>
          <w:lang w:eastAsia="zh-CN"/>
        </w:rPr>
        <w:t>CUC</w:t>
      </w:r>
      <w:proofErr w:type="gramEnd"/>
      <w:r w:rsidR="00A3027B" w:rsidRPr="001254E2">
        <w:rPr>
          <w:lang w:eastAsia="zh-CN"/>
        </w:rPr>
        <w:t xml:space="preserve"> or the CUC functionality is collocated with SMF. SMF/CUC provides merged stream requirements </w:t>
      </w:r>
      <w:r w:rsidRPr="001254E2">
        <w:rPr>
          <w:lang w:eastAsia="zh-CN"/>
        </w:rPr>
        <w:t xml:space="preserve">on QoS Flow basis </w:t>
      </w:r>
      <w:r w:rsidR="00A3027B" w:rsidRPr="001254E2">
        <w:rPr>
          <w:lang w:eastAsia="zh-CN"/>
        </w:rPr>
        <w:t>(</w:t>
      </w:r>
      <w:proofErr w:type="gramStart"/>
      <w:r w:rsidR="00A3027B" w:rsidRPr="001254E2">
        <w:rPr>
          <w:lang w:eastAsia="zh-CN"/>
        </w:rPr>
        <w:t>i.e.</w:t>
      </w:r>
      <w:proofErr w:type="gramEnd"/>
      <w:r w:rsidR="00A3027B" w:rsidRPr="001254E2">
        <w:rPr>
          <w:lang w:eastAsia="zh-CN"/>
        </w:rPr>
        <w:t xml:space="preserve"> translated Talker group and Listener group information) as </w:t>
      </w:r>
      <w:r w:rsidR="00A3027B" w:rsidRPr="001254E2">
        <w:rPr>
          <w:lang w:eastAsia="zh-CN"/>
        </w:rPr>
        <w:lastRenderedPageBreak/>
        <w:t>specified in clause 45.1.7 of IEEE</w:t>
      </w:r>
      <w:r w:rsidR="001F0ECC">
        <w:rPr>
          <w:lang w:eastAsia="zh-CN"/>
        </w:rPr>
        <w:t> </w:t>
      </w:r>
      <w:r w:rsidR="00A3027B" w:rsidRPr="001254E2">
        <w:rPr>
          <w:lang w:eastAsia="zh-CN"/>
        </w:rPr>
        <w:t>P802.1Qdj</w:t>
      </w:r>
      <w:r w:rsidR="001F0ECC">
        <w:rPr>
          <w:lang w:eastAsia="zh-CN"/>
        </w:rPr>
        <w:t> </w:t>
      </w:r>
      <w:r w:rsidR="00A3027B" w:rsidRPr="001254E2">
        <w:rPr>
          <w:lang w:eastAsia="zh-CN"/>
        </w:rPr>
        <w:t>[10] via the User/Network-Interface (UNI) to the TN CNC. TN CNC uses the merged stream requirements as input to select respective path(s) and calculate schedules in TN. Based on the results, the TN CNC provides merged end station communication-configuration back to the SMF/CUC. The SMF may further adjust the transmit time of the stream in UPF and RAN</w:t>
      </w:r>
      <w:r w:rsidRPr="001254E2">
        <w:rPr>
          <w:lang w:eastAsia="zh-CN"/>
        </w:rPr>
        <w:t xml:space="preserve"> by including </w:t>
      </w:r>
      <w:proofErr w:type="spellStart"/>
      <w:r w:rsidRPr="001254E2">
        <w:rPr>
          <w:lang w:eastAsia="zh-CN"/>
        </w:rPr>
        <w:t>TimeAwareOffset</w:t>
      </w:r>
      <w:proofErr w:type="spellEnd"/>
      <w:r w:rsidRPr="001254E2">
        <w:rPr>
          <w:lang w:eastAsia="zh-CN"/>
        </w:rPr>
        <w:t xml:space="preserve"> in a Transparent Container in a QoS Flow modification request</w:t>
      </w:r>
      <w:r w:rsidR="00A3027B" w:rsidRPr="001254E2">
        <w:rPr>
          <w:lang w:eastAsia="zh-CN"/>
        </w:rPr>
        <w:t>.</w:t>
      </w:r>
    </w:p>
    <w:p w14:paraId="383684DE" w14:textId="7BF23E3A" w:rsidR="00F57356" w:rsidRPr="001254E2" w:rsidRDefault="00F57356" w:rsidP="00327D03">
      <w:pPr>
        <w:rPr>
          <w:lang w:eastAsia="zh-CN"/>
        </w:rPr>
      </w:pPr>
      <w:r w:rsidRPr="00327D03">
        <w:t>When the SMF setups a new QoS Flow, the SMF signals the dynamic value for the CN PDB and TSCAI for the QoS Flow to NG-RAN on QoS Flow basis. Upon receiving the TSCAI for a QoS Flow from the SMF, if the TSCAI includes a BAT in UL direction, the RAN may determine a dynamic value of 5G-AN PDB in UL direction that is determined on QoS Flow basis. The NG-RAN provides the dynamic value of 5G-AN PDB to the SMF in a response to the QoS Flow request.</w:t>
      </w:r>
    </w:p>
    <w:p w14:paraId="7553A91C" w14:textId="7CB25D49" w:rsidR="00A3027B" w:rsidRPr="001254E2" w:rsidRDefault="00F57356" w:rsidP="00A3027B">
      <w:pPr>
        <w:rPr>
          <w:lang w:eastAsia="zh-CN"/>
        </w:rPr>
      </w:pPr>
      <w:r w:rsidRPr="001254E2">
        <w:rPr>
          <w:lang w:eastAsia="zh-CN"/>
        </w:rPr>
        <w:t>T</w:t>
      </w:r>
      <w:r w:rsidR="00A3027B" w:rsidRPr="001254E2">
        <w:rPr>
          <w:lang w:eastAsia="zh-CN"/>
        </w:rPr>
        <w:t xml:space="preserve">he details of providing End Station related information to generate the merged stream requirements </w:t>
      </w:r>
      <w:r w:rsidRPr="001254E2">
        <w:rPr>
          <w:lang w:eastAsia="zh-CN"/>
        </w:rPr>
        <w:t xml:space="preserve">for the QoS Flow </w:t>
      </w:r>
      <w:r w:rsidR="00A3027B" w:rsidRPr="001254E2">
        <w:rPr>
          <w:lang w:eastAsia="zh-CN"/>
        </w:rPr>
        <w:t>by the SMF/CUC are as follow</w:t>
      </w:r>
      <w:r w:rsidR="00135995" w:rsidRPr="001254E2">
        <w:rPr>
          <w:lang w:eastAsia="zh-CN"/>
        </w:rPr>
        <w:t>s</w:t>
      </w:r>
      <w:r w:rsidR="00A3027B" w:rsidRPr="001254E2">
        <w:rPr>
          <w:lang w:eastAsia="zh-CN"/>
        </w:rPr>
        <w:t>:</w:t>
      </w:r>
    </w:p>
    <w:p w14:paraId="75F63E4F" w14:textId="77777777" w:rsidR="00A3027B" w:rsidRPr="001254E2" w:rsidRDefault="00A3027B" w:rsidP="00A3027B">
      <w:pPr>
        <w:rPr>
          <w:lang w:eastAsia="zh-CN"/>
        </w:rPr>
      </w:pPr>
      <w:r w:rsidRPr="001254E2">
        <w:rPr>
          <w:lang w:eastAsia="zh-CN"/>
        </w:rPr>
        <w:t>For the Talker group:</w:t>
      </w:r>
    </w:p>
    <w:p w14:paraId="45B11F41" w14:textId="77777777" w:rsidR="00135995" w:rsidRPr="001254E2" w:rsidRDefault="00135995" w:rsidP="00135995">
      <w:pPr>
        <w:pStyle w:val="B1"/>
      </w:pPr>
      <w:r w:rsidRPr="001254E2">
        <w:t>‐</w:t>
      </w:r>
      <w:r w:rsidRPr="001254E2">
        <w:tab/>
        <w:t>Stream ID and Stream Rank can be generated by the SMF/CUC based on pre-configuration.</w:t>
      </w:r>
    </w:p>
    <w:p w14:paraId="02CF90B5" w14:textId="275523B5" w:rsidR="00135995" w:rsidRPr="001254E2" w:rsidRDefault="00135995" w:rsidP="00135995">
      <w:pPr>
        <w:pStyle w:val="B1"/>
      </w:pPr>
      <w:r w:rsidRPr="001254E2">
        <w:t>‐</w:t>
      </w:r>
      <w:r w:rsidRPr="001254E2">
        <w:tab/>
      </w:r>
      <w:proofErr w:type="spellStart"/>
      <w:r w:rsidRPr="001254E2">
        <w:t>EndStationInterfaces</w:t>
      </w:r>
      <w:proofErr w:type="spellEnd"/>
      <w:r w:rsidRPr="001254E2">
        <w:t xml:space="preserve"> and Interface Capabilities (optional) are either pre-configured in the SMF/CUC or the SMF/CUC can collect them during PDU Session Establishment from AN-TL and</w:t>
      </w:r>
      <w:r w:rsidR="004557B5">
        <w:t xml:space="preserve"> </w:t>
      </w:r>
      <w:r w:rsidRPr="001254E2">
        <w:t>CN-TL</w:t>
      </w:r>
      <w:r w:rsidR="004557B5">
        <w:t>.</w:t>
      </w:r>
      <w:r w:rsidR="004557B5" w:rsidRPr="004557B5">
        <w:t xml:space="preserve"> </w:t>
      </w:r>
      <w:r w:rsidR="004557B5" w:rsidRPr="00241F79">
        <w:t>The pre-configured information at</w:t>
      </w:r>
      <w:r w:rsidRPr="001254E2">
        <w:t xml:space="preserve"> the SMF/CUC leaves the </w:t>
      </w:r>
      <w:proofErr w:type="spellStart"/>
      <w:r w:rsidRPr="001254E2">
        <w:t>InterfaceCapabilities</w:t>
      </w:r>
      <w:proofErr w:type="spellEnd"/>
      <w:r w:rsidRPr="001254E2">
        <w:t xml:space="preserve"> empty.</w:t>
      </w:r>
    </w:p>
    <w:p w14:paraId="7381A1B8" w14:textId="01717C4E" w:rsidR="00A3027B" w:rsidRPr="001254E2" w:rsidRDefault="00135995" w:rsidP="00135995">
      <w:pPr>
        <w:pStyle w:val="B1"/>
      </w:pPr>
      <w:r w:rsidRPr="001254E2">
        <w:t>-</w:t>
      </w:r>
      <w:r w:rsidRPr="001254E2">
        <w:tab/>
      </w:r>
      <w:proofErr w:type="spellStart"/>
      <w:r w:rsidRPr="001254E2">
        <w:t>DataFrameSpecification</w:t>
      </w:r>
      <w:proofErr w:type="spellEnd"/>
      <w:r w:rsidRPr="001254E2">
        <w:t xml:space="preserve"> (optional) is present if stream transformation is not performed </w:t>
      </w:r>
      <w:r w:rsidR="004557B5">
        <w:t>in AN</w:t>
      </w:r>
      <w:r w:rsidRPr="001254E2">
        <w:t>-TL</w:t>
      </w:r>
      <w:r w:rsidR="004557B5">
        <w:t xml:space="preserve"> and </w:t>
      </w:r>
      <w:r w:rsidRPr="001254E2">
        <w:t>CN-TL.</w:t>
      </w:r>
    </w:p>
    <w:p w14:paraId="11A67D78" w14:textId="1AE57956" w:rsidR="004557B5" w:rsidRDefault="00135995" w:rsidP="00135995">
      <w:pPr>
        <w:pStyle w:val="B1"/>
      </w:pPr>
      <w:r w:rsidRPr="001254E2">
        <w:tab/>
      </w:r>
      <w:r w:rsidR="004557B5">
        <w:t xml:space="preserve">or if </w:t>
      </w:r>
      <w:r w:rsidRPr="001254E2">
        <w:t>AN-TL</w:t>
      </w:r>
      <w:r w:rsidR="004557B5">
        <w:t xml:space="preserve"> and </w:t>
      </w:r>
      <w:r w:rsidRPr="001254E2">
        <w:t xml:space="preserve">CN-TL </w:t>
      </w:r>
      <w:r w:rsidR="004557B5" w:rsidRPr="00241F79">
        <w:t>functions are</w:t>
      </w:r>
      <w:r w:rsidR="004557B5">
        <w:t xml:space="preserve"> </w:t>
      </w:r>
      <w:r w:rsidRPr="001254E2">
        <w:t xml:space="preserve">not </w:t>
      </w:r>
      <w:r w:rsidR="004557B5" w:rsidRPr="00241F79">
        <w:t>supported</w:t>
      </w:r>
      <w:r w:rsidR="004557B5">
        <w:t xml:space="preserve">. </w:t>
      </w:r>
      <w:r w:rsidR="004557B5" w:rsidRPr="00241F79">
        <w:t xml:space="preserve">In this case, the TN CNC configures the edge bridge to perform the stream transformation based on the </w:t>
      </w:r>
      <w:r w:rsidRPr="001254E2">
        <w:t xml:space="preserve">provided the </w:t>
      </w:r>
      <w:proofErr w:type="spellStart"/>
      <w:r w:rsidR="004557B5" w:rsidRPr="00241F79">
        <w:t>DataFrameSpecification</w:t>
      </w:r>
      <w:proofErr w:type="spellEnd"/>
      <w:r w:rsidR="004557B5" w:rsidRPr="00241F79">
        <w:t>. The SMF/CUC populates the attribute with the N3 tunnel end point addresses/ports during the QoS Flow setup.</w:t>
      </w:r>
    </w:p>
    <w:p w14:paraId="33A7ACE5" w14:textId="30C66365" w:rsidR="00135995" w:rsidRPr="001254E2" w:rsidRDefault="00041E39" w:rsidP="00041E39">
      <w:pPr>
        <w:pStyle w:val="B1"/>
      </w:pPr>
      <w:r w:rsidRPr="00041E39">
        <w:tab/>
      </w:r>
      <w:r w:rsidR="004557B5" w:rsidRPr="00041E39">
        <w:t xml:space="preserve">If </w:t>
      </w:r>
      <w:r w:rsidR="00135995" w:rsidRPr="00041E39">
        <w:t>the TL-functions are not supported, two options can be considered for identifying the traffic on QoS Flow basis in the TN:</w:t>
      </w:r>
    </w:p>
    <w:p w14:paraId="7D41E931" w14:textId="77777777" w:rsidR="00135995" w:rsidRPr="001254E2" w:rsidRDefault="00135995" w:rsidP="00135995">
      <w:pPr>
        <w:pStyle w:val="B2"/>
      </w:pPr>
      <w:r w:rsidRPr="001254E2">
        <w:t>a)</w:t>
      </w:r>
      <w:r w:rsidRPr="001254E2">
        <w:tab/>
        <w:t xml:space="preserve">The SMF can instruct the UPF and NG-RAN to assign a separate CN tunnel end point address for each QFI of the N4 Session. This ensures the TN can distinguish the QoS Flows based on the N3 tunnel destination IP addresses. For </w:t>
      </w:r>
      <w:proofErr w:type="gramStart"/>
      <w:r w:rsidRPr="001254E2">
        <w:t>example</w:t>
      </w:r>
      <w:proofErr w:type="gramEnd"/>
      <w:r w:rsidRPr="001254E2">
        <w:t xml:space="preserve"> IPv6 can be used in the N3 tunnel end point addresses to provide sufficient address space.</w:t>
      </w:r>
    </w:p>
    <w:p w14:paraId="6C70C2EF" w14:textId="5B7CEE9B" w:rsidR="00135995" w:rsidRPr="001254E2" w:rsidRDefault="00135995" w:rsidP="00135995">
      <w:pPr>
        <w:pStyle w:val="B2"/>
      </w:pPr>
      <w:r w:rsidRPr="001254E2">
        <w:t>b)</w:t>
      </w:r>
      <w:r w:rsidRPr="001254E2">
        <w:tab/>
        <w:t xml:space="preserve">The interface between the </w:t>
      </w:r>
      <w:r w:rsidR="004557B5">
        <w:t>SMF/</w:t>
      </w:r>
      <w:r w:rsidRPr="001254E2">
        <w:t xml:space="preserve">CUC and </w:t>
      </w:r>
      <w:r w:rsidR="007D64A1">
        <w:t xml:space="preserve">TN </w:t>
      </w:r>
      <w:r w:rsidRPr="001254E2">
        <w:t xml:space="preserve">CNC allows the SMF </w:t>
      </w:r>
      <w:r w:rsidR="007D64A1">
        <w:t>/</w:t>
      </w:r>
      <w:r w:rsidRPr="001254E2">
        <w:t xml:space="preserve">CUC to indicate the TEID and QFI of the given QoS Flow to the </w:t>
      </w:r>
      <w:r w:rsidR="007D64A1">
        <w:t xml:space="preserve">TN </w:t>
      </w:r>
      <w:r w:rsidRPr="001254E2">
        <w:t xml:space="preserve">CNC. For example, the </w:t>
      </w:r>
      <w:r w:rsidR="007D64A1">
        <w:t>SMF/</w:t>
      </w:r>
      <w:r w:rsidRPr="001254E2">
        <w:t>CUC indicates a Stream Filter including the source/destination IP addresses/ports and QFI and/or TEID, and merged stream requirements that are associated with this Stream Filter. TN can distinguish the QoS Flows based on the TEID and QFI as carried in the GTP-U. This option impacts the IEEE P802.1Qdj [</w:t>
      </w:r>
      <w:r w:rsidR="001F0ECC">
        <w:t>10</w:t>
      </w:r>
      <w:r w:rsidRPr="001254E2">
        <w:t>].</w:t>
      </w:r>
    </w:p>
    <w:p w14:paraId="6B4E94BE" w14:textId="69A5693E" w:rsidR="00F57356" w:rsidRPr="001254E2" w:rsidRDefault="00F57356" w:rsidP="001D4345">
      <w:pPr>
        <w:pStyle w:val="NO"/>
      </w:pPr>
      <w:r w:rsidRPr="001254E2">
        <w:t>NOTE</w:t>
      </w:r>
      <w:r w:rsidR="00135995" w:rsidRPr="001254E2">
        <w:t> </w:t>
      </w:r>
      <w:r w:rsidRPr="001254E2">
        <w:t>3:</w:t>
      </w:r>
      <w:r w:rsidR="00135995" w:rsidRPr="001254E2">
        <w:tab/>
      </w:r>
      <w:r w:rsidRPr="001254E2">
        <w:t>Option b) will be abandoned if it is not supported by IEEE</w:t>
      </w:r>
      <w:r w:rsidR="001F0ECC">
        <w:t> </w:t>
      </w:r>
      <w:r w:rsidRPr="001254E2">
        <w:t>P802.1Qdj</w:t>
      </w:r>
      <w:r w:rsidR="001F0ECC">
        <w:t> [10]</w:t>
      </w:r>
      <w:r w:rsidRPr="001254E2">
        <w:t>.</w:t>
      </w:r>
    </w:p>
    <w:p w14:paraId="6CA66FBC" w14:textId="77777777" w:rsidR="00135995" w:rsidRPr="001254E2" w:rsidRDefault="00135995" w:rsidP="00135995">
      <w:pPr>
        <w:pStyle w:val="B1"/>
      </w:pPr>
      <w:r w:rsidRPr="001254E2">
        <w:t>‐</w:t>
      </w:r>
      <w:r w:rsidRPr="001254E2">
        <w:tab/>
        <w:t xml:space="preserve">In </w:t>
      </w:r>
      <w:proofErr w:type="spellStart"/>
      <w:r w:rsidRPr="001254E2">
        <w:t>TrafficSpecification</w:t>
      </w:r>
      <w:proofErr w:type="spellEnd"/>
      <w:r w:rsidRPr="001254E2">
        <w:t xml:space="preserve"> elements, there are several parameters related to the TSC traffic within 5GS:</w:t>
      </w:r>
    </w:p>
    <w:p w14:paraId="4616DE5E" w14:textId="77777777" w:rsidR="00135995" w:rsidRPr="001254E2" w:rsidRDefault="00135995" w:rsidP="00135995">
      <w:pPr>
        <w:pStyle w:val="B1"/>
      </w:pPr>
      <w:r w:rsidRPr="001254E2">
        <w:t>‐</w:t>
      </w:r>
      <w:r w:rsidRPr="001254E2">
        <w:tab/>
      </w:r>
      <w:proofErr w:type="spellStart"/>
      <w:r w:rsidRPr="001254E2">
        <w:t>MaxFrameSize</w:t>
      </w:r>
      <w:proofErr w:type="spellEnd"/>
      <w:r w:rsidRPr="001254E2">
        <w:t>, SMF/CUC could generate it from the Burst Size of the TSC traffic. PCF needs to transfer the Burst Size to the SMF. SMF also needs to consider the framing bits which is not used for transferring in 5GS, (</w:t>
      </w:r>
      <w:proofErr w:type="gramStart"/>
      <w:r w:rsidRPr="001254E2">
        <w:t>e.g.</w:t>
      </w:r>
      <w:proofErr w:type="gramEnd"/>
      <w:r w:rsidRPr="001254E2">
        <w:t xml:space="preserve"> CRC), the GTP-U tunnel overhead.</w:t>
      </w:r>
    </w:p>
    <w:p w14:paraId="7F8F19BC" w14:textId="77777777" w:rsidR="00135995" w:rsidRPr="001254E2" w:rsidRDefault="00135995" w:rsidP="00135995">
      <w:pPr>
        <w:pStyle w:val="B1"/>
      </w:pPr>
      <w:r w:rsidRPr="001254E2">
        <w:t>‐</w:t>
      </w:r>
      <w:r w:rsidRPr="001254E2">
        <w:tab/>
      </w:r>
      <w:proofErr w:type="spellStart"/>
      <w:r w:rsidRPr="001254E2">
        <w:t>MaxFramesPerInterval</w:t>
      </w:r>
      <w:proofErr w:type="spellEnd"/>
      <w:r w:rsidRPr="001254E2">
        <w:t>, SMF could set it as 1.</w:t>
      </w:r>
    </w:p>
    <w:p w14:paraId="0744B615" w14:textId="77777777" w:rsidR="00135995" w:rsidRPr="001254E2" w:rsidRDefault="00135995" w:rsidP="00135995">
      <w:pPr>
        <w:pStyle w:val="B1"/>
      </w:pPr>
      <w:r w:rsidRPr="001254E2">
        <w:t>‐</w:t>
      </w:r>
      <w:r w:rsidRPr="001254E2">
        <w:tab/>
        <w:t>Interval, SMF could generate it from the Periodicity of the traffic as indicated in the TSCAI.</w:t>
      </w:r>
    </w:p>
    <w:p w14:paraId="645A11A0" w14:textId="77777777" w:rsidR="00135995" w:rsidRPr="001254E2" w:rsidRDefault="00135995" w:rsidP="00135995">
      <w:pPr>
        <w:pStyle w:val="B1"/>
      </w:pPr>
      <w:r w:rsidRPr="001254E2">
        <w:t>‐</w:t>
      </w:r>
      <w:r w:rsidRPr="001254E2">
        <w:tab/>
      </w:r>
      <w:proofErr w:type="spellStart"/>
      <w:r w:rsidRPr="001254E2">
        <w:t>TSpecTimeAware</w:t>
      </w:r>
      <w:proofErr w:type="spellEnd"/>
      <w:r w:rsidRPr="001254E2">
        <w:t xml:space="preserve"> group (optional, present only if the traffic is time-synchronized):</w:t>
      </w:r>
    </w:p>
    <w:p w14:paraId="6C1113E3" w14:textId="77777777" w:rsidR="00135995" w:rsidRPr="001254E2" w:rsidRDefault="00135995" w:rsidP="00135995">
      <w:pPr>
        <w:pStyle w:val="B2"/>
      </w:pPr>
      <w:r w:rsidRPr="001254E2">
        <w:t>‐</w:t>
      </w:r>
      <w:r w:rsidRPr="001254E2">
        <w:tab/>
      </w:r>
      <w:proofErr w:type="spellStart"/>
      <w:r w:rsidRPr="001254E2">
        <w:t>EarliestTransmitOffset</w:t>
      </w:r>
      <w:proofErr w:type="spellEnd"/>
      <w:r w:rsidRPr="001254E2">
        <w:t>, the earliest offset within the Interval.</w:t>
      </w:r>
    </w:p>
    <w:p w14:paraId="788EFF80" w14:textId="77777777" w:rsidR="00135995" w:rsidRPr="001254E2" w:rsidRDefault="00135995" w:rsidP="00135995">
      <w:pPr>
        <w:pStyle w:val="B3"/>
      </w:pPr>
      <w:r w:rsidRPr="001254E2">
        <w:t>-</w:t>
      </w:r>
      <w:r w:rsidRPr="001254E2">
        <w:tab/>
        <w:t xml:space="preserve">For uplink, </w:t>
      </w:r>
      <w:proofErr w:type="spellStart"/>
      <w:r w:rsidRPr="001254E2">
        <w:t>EarliestTransmitOffset</w:t>
      </w:r>
      <w:proofErr w:type="spellEnd"/>
      <w:r w:rsidRPr="001254E2">
        <w:t xml:space="preserve"> should be set based on the BAT in UL in TSCAI, 5G-AN PDB, and Interval using the following formula:</w:t>
      </w:r>
    </w:p>
    <w:p w14:paraId="18FF3F2A" w14:textId="02853A12" w:rsidR="00135995" w:rsidRPr="001254E2" w:rsidRDefault="00135995" w:rsidP="00135995">
      <w:pPr>
        <w:pStyle w:val="B4"/>
      </w:pPr>
      <w:r w:rsidRPr="001254E2">
        <w:tab/>
      </w:r>
      <w:r w:rsidR="007D64A1">
        <w:t>The sum of (</w:t>
      </w:r>
      <w:r w:rsidRPr="001254E2">
        <w:t>UL BAT + 5G-AN PDB</w:t>
      </w:r>
      <w:r w:rsidR="007D64A1">
        <w:t>)</w:t>
      </w:r>
      <w:r w:rsidR="007D64A1" w:rsidRPr="001254E2">
        <w:t xml:space="preserve"> </w:t>
      </w:r>
      <w:r w:rsidR="007D64A1">
        <w:t>(presented in TAI time and corrected for clock drifting as specified in TS 23.501)</w:t>
      </w:r>
      <w:r w:rsidRPr="001254E2">
        <w:t xml:space="preserve"> - M x Interval, where M is the largest integer for which the relation:</w:t>
      </w:r>
    </w:p>
    <w:p w14:paraId="37A070CF" w14:textId="35F1E9A4" w:rsidR="00135995" w:rsidRPr="001254E2" w:rsidRDefault="00135995" w:rsidP="00135995">
      <w:pPr>
        <w:pStyle w:val="B5"/>
      </w:pPr>
      <w:r w:rsidRPr="001254E2">
        <w:tab/>
        <w:t>UL BAT + 5G-AN PDB &gt; M x Interval duration.</w:t>
      </w:r>
    </w:p>
    <w:p w14:paraId="1F299BA2" w14:textId="62ABBAD6" w:rsidR="00DD54F9" w:rsidRPr="001254E2" w:rsidRDefault="00135995" w:rsidP="00135995">
      <w:pPr>
        <w:pStyle w:val="B3"/>
      </w:pPr>
      <w:r w:rsidRPr="001254E2">
        <w:lastRenderedPageBreak/>
        <w:tab/>
      </w:r>
      <w:r w:rsidR="00DD54F9" w:rsidRPr="001254E2">
        <w:t>would be true.</w:t>
      </w:r>
    </w:p>
    <w:p w14:paraId="765CE9C6" w14:textId="77777777" w:rsidR="00135995" w:rsidRPr="001254E2" w:rsidRDefault="00135995" w:rsidP="00135995">
      <w:pPr>
        <w:pStyle w:val="B3"/>
      </w:pPr>
      <w:r w:rsidRPr="001254E2">
        <w:t>-</w:t>
      </w:r>
      <w:r w:rsidRPr="001254E2">
        <w:tab/>
        <w:t xml:space="preserve">For downlink, </w:t>
      </w:r>
      <w:proofErr w:type="spellStart"/>
      <w:r w:rsidRPr="001254E2">
        <w:t>EarliestTransmitOffset</w:t>
      </w:r>
      <w:proofErr w:type="spellEnd"/>
      <w:r w:rsidRPr="001254E2">
        <w:t xml:space="preserve"> should be set based on the BAT in DL in TSCAC, and UPF Residence Time and Interval using the following formula:</w:t>
      </w:r>
    </w:p>
    <w:p w14:paraId="29FEBA89" w14:textId="6A4FA1AE" w:rsidR="00135995" w:rsidRPr="001254E2" w:rsidRDefault="00135995" w:rsidP="00135995">
      <w:pPr>
        <w:pStyle w:val="B4"/>
      </w:pPr>
      <w:r w:rsidRPr="001254E2">
        <w:tab/>
      </w:r>
      <w:r w:rsidR="007D64A1">
        <w:t>The sum of (</w:t>
      </w:r>
      <w:r w:rsidRPr="001254E2">
        <w:t>DL BAT + UPF Residence Time</w:t>
      </w:r>
      <w:r w:rsidR="007D64A1">
        <w:t>) (presented in TAI time and corrected for clock drifting as specified in TS 23.501)</w:t>
      </w:r>
      <w:r w:rsidRPr="001254E2">
        <w:t xml:space="preserve"> - </w:t>
      </w:r>
      <w:r w:rsidR="007D64A1">
        <w:t xml:space="preserve">CN PDB - </w:t>
      </w:r>
      <w:r w:rsidRPr="001254E2">
        <w:t>M x Interval, where M is the largest integer for which the relation:</w:t>
      </w:r>
    </w:p>
    <w:p w14:paraId="723A2D26" w14:textId="5F9EC608" w:rsidR="00135995" w:rsidRPr="001254E2" w:rsidRDefault="00135995" w:rsidP="00135995">
      <w:pPr>
        <w:pStyle w:val="B5"/>
      </w:pPr>
      <w:r w:rsidRPr="001254E2">
        <w:tab/>
        <w:t>DL BAT + UPF Residence Time &gt; M x Interval duration.</w:t>
      </w:r>
    </w:p>
    <w:p w14:paraId="560DCA9D" w14:textId="2A679CD7" w:rsidR="00135995" w:rsidRPr="001254E2" w:rsidRDefault="00135995" w:rsidP="00135995">
      <w:pPr>
        <w:pStyle w:val="B3"/>
      </w:pPr>
      <w:r w:rsidRPr="001254E2">
        <w:tab/>
        <w:t>would be true.</w:t>
      </w:r>
    </w:p>
    <w:p w14:paraId="2F8F0F7F" w14:textId="77777777" w:rsidR="00135995" w:rsidRPr="001254E2" w:rsidRDefault="00135995" w:rsidP="00135995">
      <w:pPr>
        <w:pStyle w:val="B3"/>
      </w:pPr>
      <w:r w:rsidRPr="001254E2">
        <w:t>‐</w:t>
      </w:r>
      <w:r w:rsidRPr="001254E2">
        <w:tab/>
      </w:r>
      <w:proofErr w:type="spellStart"/>
      <w:r w:rsidRPr="001254E2">
        <w:t>LatestTransmitOffset</w:t>
      </w:r>
      <w:proofErr w:type="spellEnd"/>
      <w:r w:rsidRPr="001254E2">
        <w:t xml:space="preserve">, the last chance within an interval should leave enough time to transfer a packet with </w:t>
      </w:r>
      <w:proofErr w:type="spellStart"/>
      <w:r w:rsidRPr="001254E2">
        <w:t>MaxFrameSize</w:t>
      </w:r>
      <w:proofErr w:type="spellEnd"/>
      <w:r w:rsidRPr="001254E2">
        <w:t xml:space="preserve">. Thus, the SMF could generate it from the </w:t>
      </w:r>
      <w:proofErr w:type="spellStart"/>
      <w:r w:rsidRPr="001254E2">
        <w:t>EarliestTransmitOffset</w:t>
      </w:r>
      <w:proofErr w:type="spellEnd"/>
      <w:r w:rsidRPr="001254E2">
        <w:t xml:space="preserve"> plus the interval subtracting </w:t>
      </w:r>
      <w:proofErr w:type="spellStart"/>
      <w:r w:rsidRPr="001254E2">
        <w:t>subtracting</w:t>
      </w:r>
      <w:proofErr w:type="spellEnd"/>
      <w:r w:rsidRPr="001254E2">
        <w:t xml:space="preserve"> the sum of jitter and the time to transfer a packet with </w:t>
      </w:r>
      <w:proofErr w:type="spellStart"/>
      <w:r w:rsidRPr="001254E2">
        <w:t>MaxFrameSize</w:t>
      </w:r>
      <w:proofErr w:type="spellEnd"/>
      <w:r w:rsidRPr="001254E2">
        <w:t>.</w:t>
      </w:r>
    </w:p>
    <w:p w14:paraId="555F65D7" w14:textId="77777777" w:rsidR="00135995" w:rsidRPr="001254E2" w:rsidRDefault="00135995" w:rsidP="00135995">
      <w:pPr>
        <w:pStyle w:val="B3"/>
      </w:pPr>
      <w:r w:rsidRPr="001254E2">
        <w:t>‐</w:t>
      </w:r>
      <w:r w:rsidRPr="001254E2">
        <w:tab/>
        <w:t>Jitter, SMF could generate it based on local configuration.</w:t>
      </w:r>
    </w:p>
    <w:p w14:paraId="7F7BB8ED" w14:textId="77777777" w:rsidR="00135995" w:rsidRPr="001254E2" w:rsidRDefault="00135995" w:rsidP="00135995">
      <w:pPr>
        <w:pStyle w:val="B1"/>
      </w:pPr>
      <w:r w:rsidRPr="001254E2">
        <w:t>‐</w:t>
      </w:r>
      <w:r w:rsidRPr="001254E2">
        <w:tab/>
      </w:r>
      <w:proofErr w:type="spellStart"/>
      <w:r w:rsidRPr="001254E2">
        <w:t>UserToNetworkRequirements.MaxLatency</w:t>
      </w:r>
      <w:proofErr w:type="spellEnd"/>
      <w:r w:rsidRPr="001254E2">
        <w:t>:</w:t>
      </w:r>
    </w:p>
    <w:p w14:paraId="63326B69" w14:textId="77777777" w:rsidR="00135995" w:rsidRPr="001254E2" w:rsidRDefault="00135995" w:rsidP="00135995">
      <w:pPr>
        <w:pStyle w:val="B2"/>
      </w:pPr>
      <w:r w:rsidRPr="001254E2">
        <w:t>‐</w:t>
      </w:r>
      <w:r w:rsidRPr="001254E2">
        <w:tab/>
      </w:r>
      <w:proofErr w:type="spellStart"/>
      <w:r w:rsidRPr="001254E2">
        <w:t>NumSeamlessTrees</w:t>
      </w:r>
      <w:proofErr w:type="spellEnd"/>
      <w:r w:rsidRPr="001254E2">
        <w:t>, SMF/CUC could set it as 0 if no redundancy is needed, otherwise it could use other values.</w:t>
      </w:r>
    </w:p>
    <w:p w14:paraId="0ED8C2ED" w14:textId="77777777" w:rsidR="00135995" w:rsidRPr="001254E2" w:rsidRDefault="00135995" w:rsidP="00135995">
      <w:pPr>
        <w:pStyle w:val="B2"/>
      </w:pPr>
      <w:r w:rsidRPr="001254E2">
        <w:t>‐</w:t>
      </w:r>
      <w:r w:rsidRPr="001254E2">
        <w:tab/>
      </w:r>
      <w:proofErr w:type="spellStart"/>
      <w:r w:rsidRPr="001254E2">
        <w:t>MaxLatency</w:t>
      </w:r>
      <w:proofErr w:type="spellEnd"/>
      <w:r w:rsidRPr="001254E2">
        <w:t xml:space="preserve">, SMF/CUC could generate it based on CN PDB and UPF Residence Time, </w:t>
      </w:r>
      <w:proofErr w:type="gramStart"/>
      <w:r w:rsidRPr="001254E2">
        <w:t>i.e.</w:t>
      </w:r>
      <w:proofErr w:type="gramEnd"/>
      <w:r w:rsidRPr="001254E2">
        <w:t xml:space="preserve"> it should be CN PDB minus UPF Residence Time.</w:t>
      </w:r>
    </w:p>
    <w:p w14:paraId="7B0F330D" w14:textId="77777777" w:rsidR="00A3027B" w:rsidRPr="001254E2" w:rsidRDefault="00A3027B" w:rsidP="00A3027B">
      <w:r w:rsidRPr="001254E2">
        <w:t xml:space="preserve">The Listener group contains Stream ID, </w:t>
      </w:r>
      <w:proofErr w:type="spellStart"/>
      <w:r w:rsidRPr="001254E2">
        <w:t>EndStationInterfaces</w:t>
      </w:r>
      <w:proofErr w:type="spellEnd"/>
      <w:r w:rsidRPr="001254E2">
        <w:t xml:space="preserve">, </w:t>
      </w:r>
      <w:proofErr w:type="spellStart"/>
      <w:r w:rsidRPr="001254E2">
        <w:t>UserToNetworkRequirements</w:t>
      </w:r>
      <w:proofErr w:type="spellEnd"/>
      <w:r w:rsidRPr="001254E2">
        <w:t>, and Interface Capabilities. The SMF could generate the corresponding information in the same way as defined for the Talker group.</w:t>
      </w:r>
    </w:p>
    <w:p w14:paraId="6BA2A0DA" w14:textId="119E13C9" w:rsidR="00A3027B" w:rsidRPr="001254E2" w:rsidRDefault="00DD54F9" w:rsidP="00327D03">
      <w:pPr>
        <w:pStyle w:val="NO"/>
      </w:pPr>
      <w:r w:rsidRPr="00327D03">
        <w:t>NOTE</w:t>
      </w:r>
      <w:r w:rsidR="00135995" w:rsidRPr="00327D03">
        <w:t> </w:t>
      </w:r>
      <w:r w:rsidRPr="00327D03">
        <w:t>4:</w:t>
      </w:r>
      <w:r w:rsidR="00A3027B" w:rsidRPr="00327D03">
        <w:tab/>
        <w:t>It is assumed that the merged stream requirements will contain at least the same information as defined for the User/network configuration information (</w:t>
      </w:r>
      <w:proofErr w:type="gramStart"/>
      <w:r w:rsidR="00A3027B" w:rsidRPr="00327D03">
        <w:t>i.e.</w:t>
      </w:r>
      <w:proofErr w:type="gramEnd"/>
      <w:r w:rsidR="00A3027B" w:rsidRPr="00327D03">
        <w:t xml:space="preserve"> Talker group and Listener group).</w:t>
      </w:r>
    </w:p>
    <w:p w14:paraId="764DD8F1" w14:textId="77777777" w:rsidR="00A3027B" w:rsidRPr="001254E2" w:rsidRDefault="00A3027B" w:rsidP="00A3027B">
      <w:r w:rsidRPr="001254E2">
        <w:t>The merged end station communication-configuration provided by TN CNC to the SMF/CUC includes:</w:t>
      </w:r>
    </w:p>
    <w:p w14:paraId="1780A607" w14:textId="62983B6D" w:rsidR="00A3027B" w:rsidRPr="001254E2" w:rsidRDefault="00A3027B" w:rsidP="00A3027B">
      <w:pPr>
        <w:pStyle w:val="B1"/>
      </w:pPr>
      <w:r w:rsidRPr="001254E2">
        <w:t>‐</w:t>
      </w:r>
      <w:r w:rsidRPr="001254E2">
        <w:tab/>
        <w:t>Stream ID</w:t>
      </w:r>
      <w:r w:rsidR="00674D83" w:rsidRPr="001254E2">
        <w:t>.</w:t>
      </w:r>
    </w:p>
    <w:p w14:paraId="42FFBD46" w14:textId="0F281B37" w:rsidR="00A3027B" w:rsidRPr="001254E2" w:rsidRDefault="00A3027B" w:rsidP="00A3027B">
      <w:pPr>
        <w:pStyle w:val="B1"/>
      </w:pPr>
      <w:r w:rsidRPr="001254E2">
        <w:t>‐</w:t>
      </w:r>
      <w:r w:rsidRPr="001254E2">
        <w:tab/>
      </w:r>
      <w:proofErr w:type="spellStart"/>
      <w:r w:rsidRPr="001254E2">
        <w:t>StatusInfo</w:t>
      </w:r>
      <w:proofErr w:type="spellEnd"/>
      <w:r w:rsidR="00674D83" w:rsidRPr="001254E2">
        <w:t>.</w:t>
      </w:r>
    </w:p>
    <w:p w14:paraId="52F329B7" w14:textId="295AD574" w:rsidR="00A3027B" w:rsidRPr="001254E2" w:rsidRDefault="00A3027B" w:rsidP="00A3027B">
      <w:pPr>
        <w:pStyle w:val="B1"/>
      </w:pPr>
      <w:r w:rsidRPr="001254E2">
        <w:t>‐</w:t>
      </w:r>
      <w:r w:rsidRPr="001254E2">
        <w:tab/>
      </w:r>
      <w:proofErr w:type="spellStart"/>
      <w:r w:rsidRPr="001254E2">
        <w:t>AccumulatedLatency</w:t>
      </w:r>
      <w:proofErr w:type="spellEnd"/>
      <w:r w:rsidR="00674D83" w:rsidRPr="001254E2">
        <w:t>.</w:t>
      </w:r>
    </w:p>
    <w:p w14:paraId="327F413E" w14:textId="526B14FF" w:rsidR="00A3027B" w:rsidRPr="001254E2" w:rsidRDefault="00A3027B" w:rsidP="00A3027B">
      <w:pPr>
        <w:pStyle w:val="B1"/>
      </w:pPr>
      <w:r w:rsidRPr="001254E2">
        <w:t>‐</w:t>
      </w:r>
      <w:r w:rsidRPr="001254E2">
        <w:tab/>
      </w:r>
      <w:proofErr w:type="spellStart"/>
      <w:r w:rsidRPr="001254E2">
        <w:t>InterfaceConfiguration</w:t>
      </w:r>
      <w:proofErr w:type="spellEnd"/>
      <w:r w:rsidR="00DD54F9" w:rsidRPr="001254E2">
        <w:rPr>
          <w:lang w:eastAsia="zh-CN"/>
        </w:rPr>
        <w:t xml:space="preserve"> (optional)</w:t>
      </w:r>
      <w:r w:rsidR="00674D83" w:rsidRPr="001254E2">
        <w:t>:</w:t>
      </w:r>
    </w:p>
    <w:p w14:paraId="6D0B8C93" w14:textId="214FBD02" w:rsidR="00A3027B" w:rsidRPr="001254E2" w:rsidRDefault="00A3027B" w:rsidP="00A3027B">
      <w:pPr>
        <w:pStyle w:val="B2"/>
      </w:pPr>
      <w:r w:rsidRPr="001254E2">
        <w:t>‐</w:t>
      </w:r>
      <w:r w:rsidRPr="001254E2">
        <w:tab/>
        <w:t>MAC Address</w:t>
      </w:r>
      <w:r w:rsidR="00DD54F9" w:rsidRPr="001254E2">
        <w:rPr>
          <w:lang w:eastAsia="zh-CN"/>
        </w:rPr>
        <w:t xml:space="preserve"> (optional, present only if stream transformation is performed)</w:t>
      </w:r>
      <w:r w:rsidR="00674D83" w:rsidRPr="001254E2">
        <w:t>.</w:t>
      </w:r>
    </w:p>
    <w:p w14:paraId="400A1D70" w14:textId="2E31D2A2" w:rsidR="00A3027B" w:rsidRPr="001254E2" w:rsidRDefault="00A3027B" w:rsidP="00A3027B">
      <w:pPr>
        <w:pStyle w:val="B2"/>
      </w:pPr>
      <w:r w:rsidRPr="001254E2">
        <w:t>‐</w:t>
      </w:r>
      <w:r w:rsidRPr="001254E2">
        <w:tab/>
        <w:t>VLAN Tag</w:t>
      </w:r>
      <w:r w:rsidR="00DD54F9" w:rsidRPr="001254E2">
        <w:rPr>
          <w:lang w:eastAsia="zh-CN"/>
        </w:rPr>
        <w:t xml:space="preserve"> (optional, present only if stream transformation is performed)</w:t>
      </w:r>
      <w:r w:rsidR="00674D83" w:rsidRPr="001254E2">
        <w:t>.</w:t>
      </w:r>
    </w:p>
    <w:p w14:paraId="3DC92606" w14:textId="2A8B6DA6" w:rsidR="00A3027B" w:rsidRPr="001254E2" w:rsidRDefault="00A3027B" w:rsidP="00A3027B">
      <w:pPr>
        <w:pStyle w:val="B2"/>
      </w:pPr>
      <w:r w:rsidRPr="001254E2">
        <w:t>‐</w:t>
      </w:r>
      <w:r w:rsidRPr="001254E2">
        <w:tab/>
        <w:t>IPv4/IPv6 Tuples</w:t>
      </w:r>
      <w:r w:rsidR="00DD54F9" w:rsidRPr="001254E2">
        <w:rPr>
          <w:lang w:eastAsia="zh-CN"/>
        </w:rPr>
        <w:t xml:space="preserve"> (optional, present only if stream transformation is performed)</w:t>
      </w:r>
      <w:r w:rsidR="00674D83" w:rsidRPr="001254E2">
        <w:t>.</w:t>
      </w:r>
    </w:p>
    <w:p w14:paraId="590A5628" w14:textId="3A7D09A6" w:rsidR="00A3027B" w:rsidRPr="001254E2" w:rsidRDefault="00A3027B" w:rsidP="00A3027B">
      <w:pPr>
        <w:pStyle w:val="B2"/>
      </w:pPr>
      <w:r w:rsidRPr="001254E2">
        <w:t>‐</w:t>
      </w:r>
      <w:r w:rsidRPr="001254E2">
        <w:tab/>
      </w:r>
      <w:proofErr w:type="spellStart"/>
      <w:r w:rsidRPr="001254E2">
        <w:t>TimeAwareOffset</w:t>
      </w:r>
      <w:proofErr w:type="spellEnd"/>
      <w:r w:rsidR="00DD54F9" w:rsidRPr="001254E2">
        <w:rPr>
          <w:lang w:eastAsia="zh-CN"/>
        </w:rPr>
        <w:t xml:space="preserve"> (optional, present only if the traffic is time-synchronized)</w:t>
      </w:r>
      <w:r w:rsidR="00674D83" w:rsidRPr="001254E2">
        <w:t>.</w:t>
      </w:r>
    </w:p>
    <w:p w14:paraId="237707AC" w14:textId="24F92FC8" w:rsidR="00A3027B" w:rsidRPr="001254E2" w:rsidRDefault="00674D83" w:rsidP="00A3027B">
      <w:pPr>
        <w:pStyle w:val="B1"/>
      </w:pPr>
      <w:r w:rsidRPr="001254E2">
        <w:t>‐</w:t>
      </w:r>
      <w:r w:rsidRPr="001254E2">
        <w:tab/>
      </w:r>
      <w:proofErr w:type="spellStart"/>
      <w:r w:rsidRPr="001254E2">
        <w:t>FailedInterfaces</w:t>
      </w:r>
      <w:proofErr w:type="spellEnd"/>
      <w:r w:rsidRPr="001254E2">
        <w:t>.</w:t>
      </w:r>
    </w:p>
    <w:p w14:paraId="37D48303" w14:textId="77777777" w:rsidR="00612F2A" w:rsidRPr="001254E2" w:rsidRDefault="00674D83" w:rsidP="00327D03">
      <w:pPr>
        <w:rPr>
          <w:lang w:eastAsia="zh-CN"/>
        </w:rPr>
      </w:pPr>
      <w:r w:rsidRPr="00327D03">
        <w:t>The details of the above information are described in IEEE Std 802.1Qcc [6]. When the SMF/CUC receives the merged end station communication-configuration</w:t>
      </w:r>
      <w:r w:rsidR="00612F2A" w:rsidRPr="00327D03">
        <w:t xml:space="preserve"> from TN CNC, the configuration may include </w:t>
      </w:r>
      <w:proofErr w:type="spellStart"/>
      <w:r w:rsidR="00612F2A" w:rsidRPr="00327D03">
        <w:t>InterfaceConfiguration</w:t>
      </w:r>
      <w:proofErr w:type="spellEnd"/>
      <w:r w:rsidR="00612F2A" w:rsidRPr="00327D03">
        <w:t xml:space="preserve">, optionally with </w:t>
      </w:r>
      <w:proofErr w:type="spellStart"/>
      <w:r w:rsidR="00612F2A" w:rsidRPr="00327D03">
        <w:t>TimeAwareOffset</w:t>
      </w:r>
      <w:proofErr w:type="spellEnd"/>
      <w:r w:rsidR="00612F2A" w:rsidRPr="00327D03">
        <w:t xml:space="preserve"> element.</w:t>
      </w:r>
    </w:p>
    <w:p w14:paraId="72B0188E" w14:textId="1F6F2522" w:rsidR="00612F2A" w:rsidRPr="001254E2" w:rsidRDefault="00612F2A" w:rsidP="00612F2A">
      <w:r w:rsidRPr="001254E2">
        <w:rPr>
          <w:lang w:eastAsia="zh-CN"/>
        </w:rPr>
        <w:t xml:space="preserve">If the </w:t>
      </w:r>
      <w:proofErr w:type="spellStart"/>
      <w:r w:rsidRPr="001254E2">
        <w:rPr>
          <w:lang w:eastAsia="zh-CN"/>
        </w:rPr>
        <w:t>InterfaceConfiguration</w:t>
      </w:r>
      <w:proofErr w:type="spellEnd"/>
      <w:r w:rsidRPr="001254E2">
        <w:rPr>
          <w:lang w:eastAsia="zh-CN"/>
        </w:rPr>
        <w:t xml:space="preserve"> is included from </w:t>
      </w:r>
      <w:r w:rsidR="007D64A1">
        <w:rPr>
          <w:lang w:eastAsia="zh-CN"/>
        </w:rPr>
        <w:t xml:space="preserve">TN </w:t>
      </w:r>
      <w:r w:rsidRPr="001254E2">
        <w:rPr>
          <w:lang w:eastAsia="zh-CN"/>
        </w:rPr>
        <w:t xml:space="preserve">CNC to SMF/CUC, and if the </w:t>
      </w:r>
      <w:r w:rsidRPr="001254E2">
        <w:rPr>
          <w:rStyle w:val="B1Char"/>
        </w:rPr>
        <w:t>NG-RAN and UPF include the AN-TL/CN-TL and support the Stream Transformation as described in IEEE</w:t>
      </w:r>
      <w:r w:rsidR="001F0ECC">
        <w:rPr>
          <w:rStyle w:val="B1Char"/>
        </w:rPr>
        <w:t> </w:t>
      </w:r>
      <w:r w:rsidRPr="001254E2">
        <w:rPr>
          <w:rStyle w:val="B1Char"/>
        </w:rPr>
        <w:t>8021.Qdj</w:t>
      </w:r>
      <w:r w:rsidR="001F0ECC">
        <w:rPr>
          <w:rStyle w:val="B1Char"/>
        </w:rPr>
        <w:t> </w:t>
      </w:r>
      <w:r w:rsidRPr="001254E2">
        <w:rPr>
          <w:rStyle w:val="B1Char"/>
        </w:rPr>
        <w:t>[</w:t>
      </w:r>
      <w:r w:rsidR="001F0ECC">
        <w:rPr>
          <w:rStyle w:val="B1Char"/>
        </w:rPr>
        <w:t>10</w:t>
      </w:r>
      <w:r w:rsidRPr="001254E2">
        <w:rPr>
          <w:rStyle w:val="B1Char"/>
        </w:rPr>
        <w:t xml:space="preserve">], </w:t>
      </w:r>
      <w:r w:rsidR="007D64A1" w:rsidRPr="00591020">
        <w:rPr>
          <w:rStyle w:val="B1Char"/>
        </w:rPr>
        <w:t>SMF can instruct the UPF and NG-RAN to assign for each TSC stream an individual TSN Transport address</w:t>
      </w:r>
      <w:r w:rsidR="007D64A1">
        <w:rPr>
          <w:rStyle w:val="B1Char"/>
        </w:rPr>
        <w:t xml:space="preserve"> by providing the </w:t>
      </w:r>
      <w:proofErr w:type="spellStart"/>
      <w:r w:rsidR="007D64A1" w:rsidRPr="001254E2">
        <w:rPr>
          <w:lang w:eastAsia="zh-CN"/>
        </w:rPr>
        <w:t>InterfaceConfiguration</w:t>
      </w:r>
      <w:proofErr w:type="spellEnd"/>
      <w:r w:rsidR="007D64A1" w:rsidRPr="001254E2">
        <w:rPr>
          <w:rStyle w:val="B1Char"/>
        </w:rPr>
        <w:t xml:space="preserve"> </w:t>
      </w:r>
      <w:r w:rsidR="007D64A1">
        <w:rPr>
          <w:rStyle w:val="B1Char"/>
        </w:rPr>
        <w:t>to the AN-TL/CN-TL. T</w:t>
      </w:r>
      <w:r w:rsidRPr="001254E2">
        <w:rPr>
          <w:rStyle w:val="B1Char"/>
        </w:rPr>
        <w:t xml:space="preserve">he Talker in AN-TL/CN-TL shall use the indicated </w:t>
      </w:r>
      <w:proofErr w:type="spellStart"/>
      <w:r w:rsidRPr="001254E2">
        <w:rPr>
          <w:rStyle w:val="B1Char"/>
        </w:rPr>
        <w:t>InterfaceConfiguration</w:t>
      </w:r>
      <w:proofErr w:type="spellEnd"/>
      <w:r w:rsidRPr="001254E2">
        <w:rPr>
          <w:rStyle w:val="B1Char"/>
        </w:rPr>
        <w:t xml:space="preserve">, </w:t>
      </w:r>
      <w:proofErr w:type="gramStart"/>
      <w:r w:rsidRPr="001254E2">
        <w:rPr>
          <w:rStyle w:val="B1Char"/>
        </w:rPr>
        <w:t>e.g.</w:t>
      </w:r>
      <w:proofErr w:type="gramEnd"/>
      <w:r w:rsidRPr="001254E2">
        <w:rPr>
          <w:rStyle w:val="B1Char"/>
        </w:rPr>
        <w:t xml:space="preserve"> Multicast destination MAC address as assigned by the TN CNC. In this case the TN can identify the streams based on the Stream Transformation that is applied in the Talker in the AN-TL/CN-TL.</w:t>
      </w:r>
      <w:r w:rsidR="007D64A1">
        <w:rPr>
          <w:rStyle w:val="B1Char"/>
        </w:rPr>
        <w:t xml:space="preserve"> </w:t>
      </w:r>
      <w:r w:rsidR="007D64A1" w:rsidRPr="00591020">
        <w:rPr>
          <w:rStyle w:val="B1Char"/>
        </w:rPr>
        <w:t>This allows to use a single GTP-U tunnel as defined for non TSN Transport networks. The TSN transport address used for identification in TN can be a Destination MAC address, a Source MAC address and a VLAN ID (optional).</w:t>
      </w:r>
    </w:p>
    <w:p w14:paraId="3CF1FEF3" w14:textId="049E0026" w:rsidR="00674D83" w:rsidRPr="001254E2" w:rsidRDefault="00612F2A" w:rsidP="00612F2A">
      <w:r w:rsidRPr="001254E2">
        <w:rPr>
          <w:lang w:eastAsia="zh-CN"/>
        </w:rPr>
        <w:lastRenderedPageBreak/>
        <w:t xml:space="preserve">If the </w:t>
      </w:r>
      <w:proofErr w:type="spellStart"/>
      <w:r w:rsidRPr="001254E2">
        <w:rPr>
          <w:lang w:eastAsia="zh-CN"/>
        </w:rPr>
        <w:t>TimeAwareOffset</w:t>
      </w:r>
      <w:proofErr w:type="spellEnd"/>
      <w:r w:rsidRPr="001254E2">
        <w:rPr>
          <w:lang w:eastAsia="zh-CN"/>
        </w:rPr>
        <w:t xml:space="preserve"> is included from </w:t>
      </w:r>
      <w:r w:rsidR="007D64A1">
        <w:rPr>
          <w:lang w:eastAsia="zh-CN"/>
        </w:rPr>
        <w:t xml:space="preserve">TN </w:t>
      </w:r>
      <w:r w:rsidRPr="001254E2">
        <w:rPr>
          <w:lang w:eastAsia="zh-CN"/>
        </w:rPr>
        <w:t xml:space="preserve">CNC to SMF/CUC, </w:t>
      </w:r>
      <w:r w:rsidR="00674D83" w:rsidRPr="001254E2">
        <w:t>the SMF/CUC should configure the AN-</w:t>
      </w:r>
      <w:r w:rsidRPr="001254E2">
        <w:t xml:space="preserve">TL </w:t>
      </w:r>
      <w:r w:rsidR="00674D83" w:rsidRPr="001254E2">
        <w:t xml:space="preserve">and </w:t>
      </w:r>
      <w:r w:rsidRPr="001254E2">
        <w:t>CN-TL</w:t>
      </w:r>
      <w:r w:rsidR="00674D83" w:rsidRPr="001254E2">
        <w:t xml:space="preserve"> based on the </w:t>
      </w:r>
      <w:proofErr w:type="spellStart"/>
      <w:r w:rsidR="00674D83" w:rsidRPr="001254E2">
        <w:t>TimeAwareOffset</w:t>
      </w:r>
      <w:proofErr w:type="spellEnd"/>
      <w:r w:rsidR="00674D83" w:rsidRPr="001254E2">
        <w:t xml:space="preserve">. </w:t>
      </w:r>
      <w:r w:rsidRPr="001254E2">
        <w:rPr>
          <w:lang w:eastAsia="zh-CN"/>
        </w:rPr>
        <w:t xml:space="preserve">The SMF/CUC adjusts the </w:t>
      </w:r>
      <w:proofErr w:type="spellStart"/>
      <w:r w:rsidRPr="001254E2">
        <w:rPr>
          <w:lang w:eastAsia="zh-CN"/>
        </w:rPr>
        <w:t>TimeAwareOffset</w:t>
      </w:r>
      <w:proofErr w:type="spellEnd"/>
      <w:r w:rsidRPr="001254E2">
        <w:rPr>
          <w:lang w:eastAsia="zh-CN"/>
        </w:rPr>
        <w:t xml:space="preserve"> to be relative from the start of the BAT before sending it to the AN-TL or CN-TL. </w:t>
      </w:r>
      <w:r w:rsidR="00674D83" w:rsidRPr="001254E2">
        <w:t>The AN-</w:t>
      </w:r>
      <w:r w:rsidRPr="001254E2">
        <w:t xml:space="preserve">TL </w:t>
      </w:r>
      <w:r w:rsidR="00674D83" w:rsidRPr="001254E2">
        <w:t xml:space="preserve">and </w:t>
      </w:r>
      <w:r w:rsidRPr="001254E2">
        <w:t xml:space="preserve">CN-TL </w:t>
      </w:r>
      <w:r w:rsidR="00674D83" w:rsidRPr="001254E2">
        <w:t>should set the sending time of the traffic (</w:t>
      </w:r>
      <w:proofErr w:type="gramStart"/>
      <w:r w:rsidR="00674D83" w:rsidRPr="001254E2">
        <w:t>e.g.</w:t>
      </w:r>
      <w:proofErr w:type="gramEnd"/>
      <w:r w:rsidR="00674D83" w:rsidRPr="001254E2">
        <w:t xml:space="preserve"> </w:t>
      </w:r>
      <w:proofErr w:type="spellStart"/>
      <w:r w:rsidR="00674D83" w:rsidRPr="001254E2">
        <w:t>AdminBaseTime</w:t>
      </w:r>
      <w:proofErr w:type="spellEnd"/>
      <w:r w:rsidR="00674D83" w:rsidRPr="001254E2">
        <w:t xml:space="preserve"> and </w:t>
      </w:r>
      <w:proofErr w:type="spellStart"/>
      <w:r w:rsidR="00674D83" w:rsidRPr="001254E2">
        <w:t>OperBaseTime</w:t>
      </w:r>
      <w:proofErr w:type="spellEnd"/>
      <w:r w:rsidR="00403F15" w:rsidRPr="001254E2">
        <w:rPr>
          <w:lang w:eastAsia="zh-CN"/>
        </w:rPr>
        <w:t xml:space="preserve"> in 802.1Qbv data sets</w:t>
      </w:r>
      <w:r w:rsidR="00674D83" w:rsidRPr="001254E2">
        <w:t xml:space="preserve">) </w:t>
      </w:r>
      <w:r w:rsidR="00403F15" w:rsidRPr="001254E2">
        <w:rPr>
          <w:lang w:eastAsia="zh-CN"/>
        </w:rPr>
        <w:t xml:space="preserve">in the transport layer </w:t>
      </w:r>
      <w:r w:rsidR="00674D83" w:rsidRPr="001254E2">
        <w:t>accordingly.</w:t>
      </w:r>
    </w:p>
    <w:p w14:paraId="4E5C4C2D" w14:textId="1E5E55DE" w:rsidR="00674D83" w:rsidRPr="001254E2" w:rsidRDefault="00403F15" w:rsidP="001D4345">
      <w:pPr>
        <w:pStyle w:val="NO"/>
      </w:pPr>
      <w:r w:rsidRPr="001254E2">
        <w:rPr>
          <w:lang w:eastAsia="zh-CN"/>
        </w:rPr>
        <w:t>NOTE</w:t>
      </w:r>
      <w:r w:rsidR="00135995" w:rsidRPr="001254E2">
        <w:rPr>
          <w:lang w:eastAsia="zh-CN"/>
        </w:rPr>
        <w:t> </w:t>
      </w:r>
      <w:r w:rsidRPr="001254E2">
        <w:rPr>
          <w:lang w:eastAsia="zh-CN"/>
        </w:rPr>
        <w:t>5</w:t>
      </w:r>
      <w:r w:rsidR="00674D83" w:rsidRPr="001254E2">
        <w:t>:</w:t>
      </w:r>
      <w:r w:rsidR="00674D83" w:rsidRPr="001254E2">
        <w:tab/>
        <w:t>It is assumed that the merged end station communication-configuration will contain at least the same information as defined for the status.</w:t>
      </w:r>
    </w:p>
    <w:p w14:paraId="2A992968" w14:textId="71800F7F" w:rsidR="00C16073" w:rsidRPr="009D1535" w:rsidRDefault="00C16073" w:rsidP="00C16073">
      <w:pPr>
        <w:pStyle w:val="Heading3"/>
      </w:pPr>
      <w:bookmarkStart w:id="338" w:name="_Toc113115718"/>
      <w:bookmarkStart w:id="339" w:name="_Toc113359473"/>
      <w:r w:rsidRPr="009D1535">
        <w:t>6.9.3</w:t>
      </w:r>
      <w:r w:rsidR="00D81D6E" w:rsidRPr="009D1535">
        <w:tab/>
      </w:r>
      <w:r w:rsidRPr="009D1535">
        <w:t>Procedures</w:t>
      </w:r>
      <w:bookmarkEnd w:id="338"/>
      <w:bookmarkEnd w:id="339"/>
    </w:p>
    <w:p w14:paraId="50D64A81" w14:textId="7794021A" w:rsidR="00C16073" w:rsidRPr="001254E2" w:rsidRDefault="00C16073" w:rsidP="00674D83">
      <w:pPr>
        <w:rPr>
          <w:lang w:eastAsia="zh-CN"/>
        </w:rPr>
      </w:pPr>
      <w:r w:rsidRPr="001254E2">
        <w:rPr>
          <w:lang w:eastAsia="zh-CN"/>
        </w:rPr>
        <w:t>Figure 6.9.3-1 shows the procedure for this solution:</w:t>
      </w:r>
    </w:p>
    <w:p w14:paraId="61E58BD2" w14:textId="6995DF84" w:rsidR="00403F15" w:rsidRPr="001254E2" w:rsidRDefault="00403F15" w:rsidP="00C76F30">
      <w:pPr>
        <w:pStyle w:val="TH"/>
      </w:pPr>
      <w:r w:rsidRPr="001254E2">
        <w:object w:dxaOrig="12060" w:dyaOrig="6121" w14:anchorId="0DDCC59D">
          <v:shape id="_x0000_i1034" type="#_x0000_t75" style="width:482pt;height:243.5pt" o:ole="">
            <v:imagedata r:id="rId35" o:title=""/>
          </v:shape>
          <o:OLEObject Type="Embed" ProgID="Visio.Drawing.15" ShapeID="_x0000_i1034" DrawAspect="Content" ObjectID="_1728031040" r:id="rId36"/>
        </w:object>
      </w:r>
    </w:p>
    <w:p w14:paraId="2115897A" w14:textId="0C80E4F3" w:rsidR="00C16073" w:rsidRPr="001254E2" w:rsidRDefault="00C16073" w:rsidP="00674D83">
      <w:pPr>
        <w:pStyle w:val="TF"/>
      </w:pPr>
      <w:r w:rsidRPr="001254E2">
        <w:t>Figure 6.9.3-1: Procedure for interworking with TSN transport network</w:t>
      </w:r>
    </w:p>
    <w:p w14:paraId="48E57A8B" w14:textId="531E6FF0" w:rsidR="00674D83" w:rsidRPr="001254E2" w:rsidRDefault="00674D83" w:rsidP="00674D83">
      <w:pPr>
        <w:pStyle w:val="B1"/>
      </w:pPr>
      <w:r w:rsidRPr="001254E2">
        <w:t>1.</w:t>
      </w:r>
      <w:r w:rsidRPr="001254E2">
        <w:tab/>
        <w:t xml:space="preserve">UE triggers the PDU Session Establishment procedure as described in clause 4.3.2 of </w:t>
      </w:r>
      <w:r w:rsidR="00041E39" w:rsidRPr="001254E2">
        <w:t>TS</w:t>
      </w:r>
      <w:r w:rsidR="00041E39">
        <w:t> </w:t>
      </w:r>
      <w:r w:rsidR="00041E39" w:rsidRPr="001254E2">
        <w:t>23.502</w:t>
      </w:r>
      <w:r w:rsidR="00041E39">
        <w:t> </w:t>
      </w:r>
      <w:r w:rsidR="00041E39" w:rsidRPr="001254E2">
        <w:t>[</w:t>
      </w:r>
      <w:r w:rsidRPr="001254E2">
        <w:t xml:space="preserve">3]. </w:t>
      </w:r>
      <w:r w:rsidR="00403F15" w:rsidRPr="001254E2">
        <w:t xml:space="preserve">If the RAN/UPF support the TL-function, the </w:t>
      </w:r>
      <w:r w:rsidRPr="001254E2">
        <w:t xml:space="preserve">RAN and UPF report </w:t>
      </w:r>
      <w:proofErr w:type="spellStart"/>
      <w:r w:rsidR="00403F15" w:rsidRPr="001254E2">
        <w:t>InterfaceCapabilities</w:t>
      </w:r>
      <w:proofErr w:type="spellEnd"/>
      <w:r w:rsidR="00403F15" w:rsidRPr="001254E2">
        <w:t xml:space="preserve"> </w:t>
      </w:r>
      <w:r w:rsidRPr="001254E2">
        <w:t>to the SMF/CUC</w:t>
      </w:r>
      <w:r w:rsidR="00403F15" w:rsidRPr="001254E2">
        <w:t xml:space="preserve"> via a Transparent Container</w:t>
      </w:r>
      <w:r w:rsidRPr="001254E2">
        <w:t>.</w:t>
      </w:r>
    </w:p>
    <w:p w14:paraId="247D968E" w14:textId="42F8F3C0" w:rsidR="00674D83" w:rsidRPr="001254E2" w:rsidRDefault="00674D83" w:rsidP="00674D83">
      <w:pPr>
        <w:pStyle w:val="B1"/>
      </w:pPr>
      <w:r w:rsidRPr="001254E2">
        <w:t>2.</w:t>
      </w:r>
      <w:r w:rsidRPr="001254E2">
        <w:tab/>
        <w:t>During</w:t>
      </w:r>
      <w:r w:rsidR="00403F15" w:rsidRPr="001254E2">
        <w:t xml:space="preserve"> QoS Flow setup</w:t>
      </w:r>
      <w:r w:rsidRPr="001254E2">
        <w:t>, the SMF received PCC rules with TSC Assistance Container from the PCF. The PCF needs to send Burst Size of the TSC traffic as described in clause </w:t>
      </w:r>
      <w:r w:rsidR="00403F15" w:rsidRPr="001254E2">
        <w:t>6.9.2</w:t>
      </w:r>
      <w:r w:rsidRPr="001254E2">
        <w:t>.</w:t>
      </w:r>
    </w:p>
    <w:p w14:paraId="2A0AFE48" w14:textId="1AC7AABB" w:rsidR="00403F15" w:rsidRPr="001254E2" w:rsidRDefault="00403F15" w:rsidP="00674D83">
      <w:pPr>
        <w:pStyle w:val="B1"/>
      </w:pPr>
      <w:r w:rsidRPr="001254E2">
        <w:t>2a.</w:t>
      </w:r>
      <w:r w:rsidRPr="001254E2">
        <w:tab/>
        <w:t>SMF setups the QoS Flow with UPF and NG-RAN.</w:t>
      </w:r>
    </w:p>
    <w:p w14:paraId="4BE236E3" w14:textId="531C1326" w:rsidR="00674D83" w:rsidRPr="001254E2" w:rsidRDefault="00674D83" w:rsidP="00674D83">
      <w:pPr>
        <w:pStyle w:val="B1"/>
      </w:pPr>
      <w:r w:rsidRPr="001254E2">
        <w:t>3.</w:t>
      </w:r>
      <w:r w:rsidRPr="001254E2">
        <w:tab/>
        <w:t>The SMF/CUC generates merged stream requirements as described in clause 6.</w:t>
      </w:r>
      <w:r w:rsidR="00403F15" w:rsidRPr="001254E2">
        <w:t>9</w:t>
      </w:r>
      <w:r w:rsidRPr="001254E2">
        <w:t>.</w:t>
      </w:r>
      <w:r w:rsidR="00403F15" w:rsidRPr="001254E2">
        <w:t>2</w:t>
      </w:r>
      <w:r w:rsidRPr="001254E2">
        <w:t>.</w:t>
      </w:r>
    </w:p>
    <w:p w14:paraId="50D5763D" w14:textId="77777777" w:rsidR="00674D83" w:rsidRPr="001254E2" w:rsidRDefault="00674D83" w:rsidP="00674D83">
      <w:pPr>
        <w:pStyle w:val="B1"/>
      </w:pPr>
      <w:r w:rsidRPr="001254E2">
        <w:t>4.</w:t>
      </w:r>
      <w:r w:rsidRPr="001254E2">
        <w:tab/>
        <w:t>The SMF/CUC sends the merged stream requirements to the TN CNC.</w:t>
      </w:r>
    </w:p>
    <w:p w14:paraId="202E23A1" w14:textId="77777777" w:rsidR="00674D83" w:rsidRPr="001254E2" w:rsidRDefault="00674D83" w:rsidP="00674D83">
      <w:pPr>
        <w:pStyle w:val="B1"/>
      </w:pPr>
      <w:r w:rsidRPr="001254E2">
        <w:t>5.</w:t>
      </w:r>
      <w:r w:rsidRPr="001254E2">
        <w:tab/>
        <w:t>The TN CNC returns the merged end station communication-configuration to the SMF/CUC.</w:t>
      </w:r>
    </w:p>
    <w:p w14:paraId="71252C83" w14:textId="5C369759" w:rsidR="00674D83" w:rsidRPr="001254E2" w:rsidRDefault="00674D83" w:rsidP="00674D83">
      <w:pPr>
        <w:pStyle w:val="B1"/>
      </w:pPr>
      <w:r w:rsidRPr="001254E2">
        <w:t>6.</w:t>
      </w:r>
      <w:r w:rsidRPr="001254E2">
        <w:tab/>
        <w:t xml:space="preserve">The SMF/CUC configures the Talker and Listener based on the merged end station communication-configuration returned by the TN CNC. The SMF/CUC could send the </w:t>
      </w:r>
      <w:proofErr w:type="spellStart"/>
      <w:r w:rsidRPr="001254E2">
        <w:t>TimeAwareOffset</w:t>
      </w:r>
      <w:proofErr w:type="spellEnd"/>
      <w:r w:rsidRPr="001254E2">
        <w:t xml:space="preserve"> to </w:t>
      </w:r>
      <w:proofErr w:type="spellStart"/>
      <w:r w:rsidRPr="001254E2">
        <w:t>the</w:t>
      </w:r>
      <w:r w:rsidR="00403F15" w:rsidRPr="001254E2">
        <w:t>CN</w:t>
      </w:r>
      <w:proofErr w:type="spellEnd"/>
      <w:r w:rsidR="00403F15" w:rsidRPr="001254E2">
        <w:t>-TL and AN-TL in a Transparent Container</w:t>
      </w:r>
      <w:r w:rsidRPr="001254E2">
        <w:t xml:space="preserve">. The </w:t>
      </w:r>
      <w:r w:rsidR="00403F15" w:rsidRPr="001254E2">
        <w:t xml:space="preserve">CN-TL and AN-TL </w:t>
      </w:r>
      <w:r w:rsidRPr="001254E2">
        <w:t>should adjust the sending time of the traffic (</w:t>
      </w:r>
      <w:proofErr w:type="gramStart"/>
      <w:r w:rsidRPr="001254E2">
        <w:t>e.g.</w:t>
      </w:r>
      <w:proofErr w:type="gramEnd"/>
      <w:r w:rsidRPr="001254E2">
        <w:t xml:space="preserve"> </w:t>
      </w:r>
      <w:proofErr w:type="spellStart"/>
      <w:r w:rsidRPr="001254E2">
        <w:t>AdminBaseTime</w:t>
      </w:r>
      <w:proofErr w:type="spellEnd"/>
      <w:r w:rsidRPr="001254E2">
        <w:t xml:space="preserve"> and </w:t>
      </w:r>
      <w:proofErr w:type="spellStart"/>
      <w:r w:rsidRPr="001254E2">
        <w:t>OperBaseTime</w:t>
      </w:r>
      <w:proofErr w:type="spellEnd"/>
      <w:r w:rsidRPr="001254E2">
        <w:t>) accordingly.</w:t>
      </w:r>
    </w:p>
    <w:p w14:paraId="01331A02" w14:textId="009F0AB9" w:rsidR="00C16073" w:rsidRPr="001254E2" w:rsidRDefault="00C16073" w:rsidP="00674D83">
      <w:pPr>
        <w:pStyle w:val="Heading3"/>
      </w:pPr>
      <w:bookmarkStart w:id="340" w:name="_Toc113115719"/>
      <w:bookmarkStart w:id="341" w:name="_Toc113359474"/>
      <w:r w:rsidRPr="001254E2">
        <w:t>6.9.4</w:t>
      </w:r>
      <w:r w:rsidR="00D81D6E" w:rsidRPr="001254E2">
        <w:tab/>
      </w:r>
      <w:r w:rsidRPr="001254E2">
        <w:t xml:space="preserve">Impacts on services, </w:t>
      </w:r>
      <w:proofErr w:type="gramStart"/>
      <w:r w:rsidRPr="001254E2">
        <w:t>entities</w:t>
      </w:r>
      <w:proofErr w:type="gramEnd"/>
      <w:r w:rsidRPr="001254E2">
        <w:t xml:space="preserve"> and interfaces</w:t>
      </w:r>
      <w:bookmarkEnd w:id="340"/>
      <w:bookmarkEnd w:id="341"/>
    </w:p>
    <w:p w14:paraId="1FF8D226" w14:textId="77777777" w:rsidR="001F0ECC" w:rsidRDefault="001F0ECC" w:rsidP="001F0ECC">
      <w:r>
        <w:t>SMF:</w:t>
      </w:r>
    </w:p>
    <w:p w14:paraId="26D0A2E7" w14:textId="6E0CE9A1" w:rsidR="001F0ECC" w:rsidRDefault="001F0ECC" w:rsidP="001F0ECC">
      <w:pPr>
        <w:pStyle w:val="B1"/>
      </w:pPr>
      <w:r>
        <w:t>-</w:t>
      </w:r>
      <w:r>
        <w:tab/>
        <w:t>Support the collocation with CUC, i.e.:</w:t>
      </w:r>
    </w:p>
    <w:p w14:paraId="6CE0E05A" w14:textId="77777777" w:rsidR="001F0ECC" w:rsidRDefault="001F0ECC" w:rsidP="001F0ECC">
      <w:pPr>
        <w:pStyle w:val="B2"/>
      </w:pPr>
      <w:r>
        <w:lastRenderedPageBreak/>
        <w:t>-</w:t>
      </w:r>
      <w:r>
        <w:tab/>
        <w:t>Provide input related to the Talker/Listener Group based on the above description. Passes the merged stream requirements to the TN CNC. Receives the merged end station communication-configuration from the TN CNC.</w:t>
      </w:r>
    </w:p>
    <w:p w14:paraId="0479917B" w14:textId="77777777" w:rsidR="001F0ECC" w:rsidRDefault="001F0ECC" w:rsidP="001F0ECC">
      <w:pPr>
        <w:pStyle w:val="B2"/>
      </w:pPr>
      <w:r>
        <w:t>-</w:t>
      </w:r>
      <w:r>
        <w:tab/>
        <w:t>Optionally transfer received merged end station communication-configuration from the TN CNC to the Talker/Listener accordingly.</w:t>
      </w:r>
    </w:p>
    <w:p w14:paraId="063351FA" w14:textId="77777777" w:rsidR="001F0ECC" w:rsidRDefault="001F0ECC" w:rsidP="001F0ECC">
      <w:r>
        <w:t>PCF:</w:t>
      </w:r>
    </w:p>
    <w:p w14:paraId="1E79F239" w14:textId="77777777" w:rsidR="001F0ECC" w:rsidRDefault="001F0ECC" w:rsidP="001F0ECC">
      <w:pPr>
        <w:pStyle w:val="B1"/>
      </w:pPr>
      <w:r>
        <w:t>-</w:t>
      </w:r>
      <w:r>
        <w:tab/>
        <w:t>sends the TSCAC including Burst Size of the TSC traffic to the SMF.</w:t>
      </w:r>
    </w:p>
    <w:p w14:paraId="1FDDBCEA" w14:textId="77777777" w:rsidR="001F0ECC" w:rsidRDefault="001F0ECC" w:rsidP="001F0ECC">
      <w:r>
        <w:t>RAN:</w:t>
      </w:r>
    </w:p>
    <w:p w14:paraId="483123B8" w14:textId="77777777" w:rsidR="001F0ECC" w:rsidRDefault="001F0ECC" w:rsidP="001F0ECC">
      <w:pPr>
        <w:pStyle w:val="B1"/>
      </w:pPr>
      <w:r>
        <w:t>-</w:t>
      </w:r>
      <w:r>
        <w:tab/>
        <w:t>optionally support the functionality of Listener/Talker as described above.</w:t>
      </w:r>
    </w:p>
    <w:p w14:paraId="0C7D5469" w14:textId="77777777" w:rsidR="001F0ECC" w:rsidRDefault="001F0ECC" w:rsidP="001F0ECC">
      <w:r>
        <w:t>UPF:</w:t>
      </w:r>
    </w:p>
    <w:p w14:paraId="31352BB7" w14:textId="77777777" w:rsidR="001F0ECC" w:rsidRDefault="001F0ECC" w:rsidP="001F0ECC">
      <w:pPr>
        <w:pStyle w:val="B1"/>
      </w:pPr>
      <w:r>
        <w:t>-</w:t>
      </w:r>
      <w:r>
        <w:tab/>
        <w:t>optionally support the functionality of Talker/Listener as described above.</w:t>
      </w:r>
    </w:p>
    <w:p w14:paraId="4BCBEA44" w14:textId="260DE293" w:rsidR="0077647C" w:rsidRPr="001254E2" w:rsidRDefault="0077647C" w:rsidP="00674D83">
      <w:pPr>
        <w:pStyle w:val="Heading2"/>
      </w:pPr>
      <w:bookmarkStart w:id="342" w:name="_Toc113115720"/>
      <w:bookmarkStart w:id="343" w:name="_Toc113359475"/>
      <w:r w:rsidRPr="001254E2">
        <w:rPr>
          <w:lang w:eastAsia="zh-CN"/>
        </w:rPr>
        <w:t>6.10</w:t>
      </w:r>
      <w:r w:rsidRPr="001254E2">
        <w:rPr>
          <w:lang w:eastAsia="ko-KR"/>
        </w:rPr>
        <w:tab/>
      </w:r>
      <w:r w:rsidRPr="001254E2">
        <w:t>Solution</w:t>
      </w:r>
      <w:r w:rsidRPr="001254E2">
        <w:rPr>
          <w:lang w:eastAsia="zh-CN"/>
        </w:rPr>
        <w:t xml:space="preserve"> #10</w:t>
      </w:r>
      <w:r w:rsidRPr="001254E2">
        <w:t>: 5GC acting as a CUC for CNC in TN</w:t>
      </w:r>
      <w:bookmarkEnd w:id="342"/>
      <w:bookmarkEnd w:id="343"/>
    </w:p>
    <w:p w14:paraId="68E7112F" w14:textId="015CA109" w:rsidR="0077647C" w:rsidRPr="001254E2" w:rsidRDefault="0077647C" w:rsidP="00674D83">
      <w:pPr>
        <w:pStyle w:val="Heading3"/>
      </w:pPr>
      <w:bookmarkStart w:id="344" w:name="_Toc113115721"/>
      <w:bookmarkStart w:id="345" w:name="_Toc113359476"/>
      <w:r w:rsidRPr="001254E2">
        <w:t>6.10.1</w:t>
      </w:r>
      <w:r w:rsidRPr="001254E2">
        <w:tab/>
        <w:t>Introduction</w:t>
      </w:r>
      <w:bookmarkEnd w:id="344"/>
      <w:bookmarkEnd w:id="345"/>
    </w:p>
    <w:p w14:paraId="6B445072" w14:textId="53CDBBA4" w:rsidR="00925ED5" w:rsidRPr="001254E2" w:rsidRDefault="00925ED5" w:rsidP="00674D83">
      <w:r w:rsidRPr="001254E2">
        <w:rPr>
          <w:lang w:eastAsia="zh-CN"/>
        </w:rPr>
        <w:t>This solution is merged into Solution #9.</w:t>
      </w:r>
    </w:p>
    <w:p w14:paraId="15D81545" w14:textId="7C4B2E83" w:rsidR="00674D83" w:rsidRPr="001254E2" w:rsidRDefault="00674D83" w:rsidP="00674D83">
      <w:r w:rsidRPr="001254E2">
        <w:t>This solution enables the 5GC to act as a TSN CUC (Centralized User Configuration).</w:t>
      </w:r>
    </w:p>
    <w:p w14:paraId="37FA7B99" w14:textId="77777777" w:rsidR="00674D83" w:rsidRPr="001254E2" w:rsidRDefault="00674D83" w:rsidP="00674D83">
      <w:r w:rsidRPr="001254E2">
        <w:t>This solution makes the following assumptions:</w:t>
      </w:r>
    </w:p>
    <w:p w14:paraId="6C595C51" w14:textId="77777777" w:rsidR="00674D83" w:rsidRPr="001254E2" w:rsidRDefault="00674D83" w:rsidP="00674D83">
      <w:pPr>
        <w:pStyle w:val="B1"/>
      </w:pPr>
      <w:r w:rsidRPr="001254E2">
        <w:t>-</w:t>
      </w:r>
      <w:r w:rsidRPr="001254E2">
        <w:tab/>
        <w:t>The underlay transport network for N3 and N9 tunnels support TSN features and deploys a CNC.</w:t>
      </w:r>
    </w:p>
    <w:p w14:paraId="5512241F" w14:textId="0C3662F3" w:rsidR="00674D83" w:rsidRPr="001254E2" w:rsidRDefault="00674D83" w:rsidP="00674D83">
      <w:pPr>
        <w:pStyle w:val="B1"/>
      </w:pPr>
      <w:r w:rsidRPr="001254E2">
        <w:t>-</w:t>
      </w:r>
      <w:r w:rsidRPr="001254E2">
        <w:tab/>
        <w:t>5GC implements the UNI as defined in IEEE P802.1Qdj [10] towards the CNC in Transport Network.</w:t>
      </w:r>
    </w:p>
    <w:p w14:paraId="13E1AC16" w14:textId="77777777" w:rsidR="00674D83" w:rsidRPr="001254E2" w:rsidRDefault="00674D83" w:rsidP="00674D83">
      <w:pPr>
        <w:pStyle w:val="B1"/>
      </w:pPr>
      <w:r w:rsidRPr="001254E2">
        <w:t>-</w:t>
      </w:r>
      <w:r w:rsidRPr="001254E2">
        <w:tab/>
        <w:t>The solution can be used with both Ethernet and IP type PDU Sessions.</w:t>
      </w:r>
    </w:p>
    <w:p w14:paraId="64610112" w14:textId="10B10F36" w:rsidR="00674D83" w:rsidRPr="001254E2" w:rsidRDefault="00674D83" w:rsidP="00674D83">
      <w:pPr>
        <w:pStyle w:val="B1"/>
      </w:pPr>
      <w:r w:rsidRPr="001254E2">
        <w:t>-</w:t>
      </w:r>
      <w:r w:rsidRPr="001254E2">
        <w:tab/>
        <w:t xml:space="preserve">The solution can be used when 5GS is integrated with external IEEE TSN networks as specified in </w:t>
      </w:r>
      <w:r w:rsidR="00041E39" w:rsidRPr="001254E2">
        <w:t>TS</w:t>
      </w:r>
      <w:r w:rsidR="00041E39">
        <w:t> </w:t>
      </w:r>
      <w:r w:rsidR="00041E39" w:rsidRPr="001254E2">
        <w:t>23.501</w:t>
      </w:r>
      <w:r w:rsidR="00041E39">
        <w:t> </w:t>
      </w:r>
      <w:r w:rsidR="00041E39" w:rsidRPr="001254E2">
        <w:t>[</w:t>
      </w:r>
      <w:r w:rsidRPr="001254E2">
        <w:t>2]. In this case the CNC in external TSN network controls the 5GS as an IEEE 802.1Q bridge via TSN AF.</w:t>
      </w:r>
    </w:p>
    <w:p w14:paraId="57C450EB" w14:textId="6F7D2404" w:rsidR="00674D83" w:rsidRPr="001254E2" w:rsidRDefault="00674D83" w:rsidP="00674D83">
      <w:pPr>
        <w:pStyle w:val="B1"/>
      </w:pPr>
      <w:r w:rsidRPr="001254E2">
        <w:t>-</w:t>
      </w:r>
      <w:r w:rsidRPr="001254E2">
        <w:tab/>
        <w:t xml:space="preserve">The solution can be used when integration with external IEEE TSN networks does not apply as specified in </w:t>
      </w:r>
      <w:r w:rsidR="00041E39" w:rsidRPr="001254E2">
        <w:t>TS</w:t>
      </w:r>
      <w:r w:rsidR="00041E39">
        <w:t> </w:t>
      </w:r>
      <w:r w:rsidR="00041E39" w:rsidRPr="001254E2">
        <w:t>23.501</w:t>
      </w:r>
      <w:r w:rsidR="00041E39">
        <w:t> </w:t>
      </w:r>
      <w:r w:rsidR="00041E39" w:rsidRPr="001254E2">
        <w:t>[</w:t>
      </w:r>
      <w:r w:rsidRPr="001254E2">
        <w:t>2]. In this case the AF uses the 3GPP QoS-service to indicate the QoS requirements and traffic characteristics to the TSCTSF.</w:t>
      </w:r>
    </w:p>
    <w:p w14:paraId="26EA9ECA" w14:textId="6A283B47" w:rsidR="00674D83" w:rsidRPr="001254E2" w:rsidRDefault="00674D83" w:rsidP="00674D83">
      <w:pPr>
        <w:pStyle w:val="B1"/>
      </w:pPr>
      <w:r w:rsidRPr="001254E2">
        <w:t>-</w:t>
      </w:r>
      <w:r w:rsidRPr="001254E2">
        <w:tab/>
        <w:t xml:space="preserve">A dynamic value for the CN PDB of a Delay-critical GBR 5QI is determined by the SMF as described in clause 5.3.7.4 of </w:t>
      </w:r>
      <w:r w:rsidR="00041E39" w:rsidRPr="001254E2">
        <w:t>TS</w:t>
      </w:r>
      <w:r w:rsidR="00041E39">
        <w:t> </w:t>
      </w:r>
      <w:r w:rsidR="00041E39" w:rsidRPr="001254E2">
        <w:t>23.501</w:t>
      </w:r>
      <w:r w:rsidR="00041E39">
        <w:t> </w:t>
      </w:r>
      <w:r w:rsidR="00041E39" w:rsidRPr="001254E2">
        <w:t>[</w:t>
      </w:r>
      <w:r w:rsidRPr="001254E2">
        <w:t>2].</w:t>
      </w:r>
    </w:p>
    <w:p w14:paraId="40B7EBBD" w14:textId="330EF841" w:rsidR="0077647C" w:rsidRPr="001254E2" w:rsidRDefault="0077647C" w:rsidP="0077647C">
      <w:pPr>
        <w:pStyle w:val="Heading3"/>
      </w:pPr>
      <w:bookmarkStart w:id="346" w:name="_Toc113115722"/>
      <w:bookmarkStart w:id="347" w:name="_Toc113359477"/>
      <w:r w:rsidRPr="001254E2">
        <w:t>6.10.2</w:t>
      </w:r>
      <w:r w:rsidRPr="001254E2">
        <w:tab/>
        <w:t>Functional Description</w:t>
      </w:r>
      <w:bookmarkEnd w:id="346"/>
      <w:bookmarkEnd w:id="347"/>
    </w:p>
    <w:p w14:paraId="6ADB843B" w14:textId="4B71F5BA" w:rsidR="0077647C" w:rsidRPr="001254E2" w:rsidRDefault="0077647C" w:rsidP="0077647C">
      <w:r w:rsidRPr="001254E2">
        <w:t>The solution is based on the architecture in Figure 6.10.2-1:</w:t>
      </w:r>
    </w:p>
    <w:p w14:paraId="1E04750F" w14:textId="77777777" w:rsidR="0077647C" w:rsidRPr="001F0ECC" w:rsidRDefault="0077647C" w:rsidP="00674D83">
      <w:pPr>
        <w:pStyle w:val="TH"/>
      </w:pPr>
      <w:r w:rsidRPr="001F0ECC">
        <w:object w:dxaOrig="16210" w:dyaOrig="5481" w14:anchorId="308E3D7D">
          <v:shape id="_x0000_i1035" type="#_x0000_t75" style="width:481.5pt;height:163.5pt" o:ole="">
            <v:imagedata r:id="rId37" o:title=""/>
          </v:shape>
          <o:OLEObject Type="Embed" ProgID="Visio.Drawing.15" ShapeID="_x0000_i1035" DrawAspect="Content" ObjectID="_1728031041" r:id="rId38"/>
        </w:object>
      </w:r>
    </w:p>
    <w:p w14:paraId="2C0B714E" w14:textId="75B69F62" w:rsidR="0077647C" w:rsidRPr="001254E2" w:rsidRDefault="0077647C" w:rsidP="0077647C">
      <w:pPr>
        <w:pStyle w:val="TF"/>
        <w:rPr>
          <w:lang w:eastAsia="en-US"/>
        </w:rPr>
      </w:pPr>
      <w:r w:rsidRPr="001254E2">
        <w:t>Figure 6.10.2-1: Architecture to support the control of TSN features in TN</w:t>
      </w:r>
    </w:p>
    <w:p w14:paraId="22E1FC81" w14:textId="77777777" w:rsidR="00674D83" w:rsidRPr="001254E2" w:rsidRDefault="00674D83" w:rsidP="00674D83">
      <w:pPr>
        <w:pStyle w:val="B1"/>
      </w:pPr>
      <w:r w:rsidRPr="001254E2">
        <w:t>-</w:t>
      </w:r>
      <w:r w:rsidRPr="001254E2">
        <w:tab/>
        <w:t>The solution supports deployments with and without external TSN network:</w:t>
      </w:r>
    </w:p>
    <w:p w14:paraId="52901C1B" w14:textId="5424570D" w:rsidR="00674D83" w:rsidRPr="001254E2" w:rsidRDefault="00674D83" w:rsidP="00674D83">
      <w:pPr>
        <w:pStyle w:val="B2"/>
      </w:pPr>
      <w:r w:rsidRPr="001254E2">
        <w:t>a)</w:t>
      </w:r>
      <w:r w:rsidRPr="001254E2">
        <w:tab/>
        <w:t>When integration with IEEE TSN applies: CNC in external TSN network provides bridge configuration to the TSN AF. TSN AF uses the PSFP (IEEE</w:t>
      </w:r>
      <w:r w:rsidR="001F0ECC">
        <w:t> </w:t>
      </w:r>
      <w:r w:rsidRPr="001254E2">
        <w:t xml:space="preserve">802.1Qci) information as provided by the CNC to derive the TSC Assistance Container (TSCAC). TSCAC is provided to the SMF (via PCF), and SMF determines the TSC Assistance Information (TSCAI) as specified in </w:t>
      </w:r>
      <w:r w:rsidR="00041E39" w:rsidRPr="001254E2">
        <w:t>TS</w:t>
      </w:r>
      <w:r w:rsidR="00041E39">
        <w:t> </w:t>
      </w:r>
      <w:r w:rsidR="00041E39" w:rsidRPr="001254E2">
        <w:t>23.501</w:t>
      </w:r>
      <w:r w:rsidR="00041E39">
        <w:t> </w:t>
      </w:r>
      <w:r w:rsidR="00041E39" w:rsidRPr="001254E2">
        <w:t>[</w:t>
      </w:r>
      <w:r w:rsidRPr="001254E2">
        <w:t>2].</w:t>
      </w:r>
    </w:p>
    <w:p w14:paraId="3DCB376B" w14:textId="7E1DA933" w:rsidR="00674D83" w:rsidRPr="001254E2" w:rsidRDefault="00674D83" w:rsidP="00674D83">
      <w:pPr>
        <w:pStyle w:val="B2"/>
      </w:pPr>
      <w:r w:rsidRPr="001254E2">
        <w:t>b)</w:t>
      </w:r>
      <w:r w:rsidRPr="001254E2">
        <w:tab/>
        <w:t xml:space="preserve">When integration with IEEE TSN does not apply: The AF provides a </w:t>
      </w:r>
      <w:proofErr w:type="spellStart"/>
      <w:r w:rsidRPr="001254E2">
        <w:t>Ntsctsf_QoSandTSCAssistance</w:t>
      </w:r>
      <w:proofErr w:type="spellEnd"/>
      <w:r w:rsidRPr="001254E2">
        <w:t xml:space="preserve"> service request to the TSCTSF (directly or via NEF). The request contains the flow description and may contain one or more of the Requested 5GS delay, Burst Size, Burst Arrival Time, Periodicity, and Time Domain as specified in clause 4.15.6.6 </w:t>
      </w:r>
      <w:r w:rsidR="001F0ECC">
        <w:t>of</w:t>
      </w:r>
      <w:r w:rsidRPr="001254E2">
        <w:t xml:space="preserve"> </w:t>
      </w:r>
      <w:r w:rsidR="00041E39" w:rsidRPr="001254E2">
        <w:t>TS</w:t>
      </w:r>
      <w:r w:rsidR="00041E39">
        <w:t> </w:t>
      </w:r>
      <w:r w:rsidR="00041E39" w:rsidRPr="001254E2">
        <w:t>23.502</w:t>
      </w:r>
      <w:r w:rsidR="00041E39">
        <w:t> </w:t>
      </w:r>
      <w:r w:rsidR="00041E39" w:rsidRPr="001254E2">
        <w:t>[</w:t>
      </w:r>
      <w:r w:rsidRPr="001254E2">
        <w:t>3]. TSCTSF determines the TSCAC and provides it to the SMF (via PCF), and SMF determines the TSCAI. DS-TT and NW-TT are optional as in Release 17.</w:t>
      </w:r>
    </w:p>
    <w:p w14:paraId="6B92D873" w14:textId="77777777" w:rsidR="00674D83" w:rsidRPr="001254E2" w:rsidRDefault="00674D83" w:rsidP="00674D83">
      <w:pPr>
        <w:pStyle w:val="B1"/>
      </w:pPr>
      <w:r w:rsidRPr="001254E2">
        <w:t>-</w:t>
      </w:r>
      <w:r w:rsidRPr="001254E2">
        <w:tab/>
        <w:t>TSN Transport Network (TN) deploys a CNC that communicates with a CUC residing in the 5GC. The SMF is collocated with the CUC and information is exchanged between SMF and CUC by implementation specific means (out of scope of 3GPP). Once the SMF has established a QoS Flow between UPF and NG-RAN, the SMF/CUC determines the merged stream requirements for the QoS Flow in the transport network and communicates them to the CNC in TN.</w:t>
      </w:r>
    </w:p>
    <w:p w14:paraId="74A5F020" w14:textId="7F019816" w:rsidR="00674D83" w:rsidRPr="001254E2" w:rsidRDefault="00674D83" w:rsidP="00674D83">
      <w:pPr>
        <w:pStyle w:val="B1"/>
      </w:pPr>
      <w:r w:rsidRPr="001254E2">
        <w:t>-</w:t>
      </w:r>
      <w:r w:rsidRPr="001254E2">
        <w:tab/>
        <w:t>The CUC implements the UNI as defined in IEEE</w:t>
      </w:r>
      <w:r w:rsidR="001F0ECC">
        <w:t> </w:t>
      </w:r>
      <w:r w:rsidRPr="001254E2">
        <w:t>P802.1Qdj</w:t>
      </w:r>
      <w:r w:rsidR="001F0ECC">
        <w:t> </w:t>
      </w:r>
      <w:r w:rsidRPr="001254E2">
        <w:t>[</w:t>
      </w:r>
      <w:r w:rsidR="00784219">
        <w:t>10</w:t>
      </w:r>
      <w:r w:rsidRPr="001254E2">
        <w:t>] towards the CNC in Transport Network.</w:t>
      </w:r>
    </w:p>
    <w:p w14:paraId="7B724187" w14:textId="77777777" w:rsidR="00674D83" w:rsidRPr="001254E2" w:rsidRDefault="00674D83" w:rsidP="00674D83">
      <w:pPr>
        <w:pStyle w:val="B1"/>
      </w:pPr>
      <w:r w:rsidRPr="001254E2">
        <w:t>-</w:t>
      </w:r>
      <w:r w:rsidRPr="001254E2">
        <w:tab/>
        <w:t>CNC in TN configures the TN according to the merged stream requirements reflecting the required traffic characteristics of the QoS Flow.</w:t>
      </w:r>
    </w:p>
    <w:p w14:paraId="2B7730CE" w14:textId="7493F88D" w:rsidR="00674D83" w:rsidRPr="001F0ECC" w:rsidRDefault="00674D83" w:rsidP="001F0ECC">
      <w:pPr>
        <w:pStyle w:val="EditorsNote"/>
      </w:pPr>
      <w:r w:rsidRPr="001F0ECC">
        <w:t>Editor</w:t>
      </w:r>
      <w:r w:rsidR="00BE4B09">
        <w:t>'</w:t>
      </w:r>
      <w:r w:rsidRPr="001F0ECC">
        <w:t>s note:</w:t>
      </w:r>
      <w:r w:rsidRPr="001F0ECC">
        <w:tab/>
        <w:t>Stream Aggregation is FFS.</w:t>
      </w:r>
    </w:p>
    <w:p w14:paraId="30A8D8EE" w14:textId="18373D2C" w:rsidR="0077647C" w:rsidRPr="001254E2" w:rsidRDefault="0077647C" w:rsidP="00674D83">
      <w:pPr>
        <w:pStyle w:val="Heading3"/>
      </w:pPr>
      <w:bookmarkStart w:id="348" w:name="_Toc113115723"/>
      <w:bookmarkStart w:id="349" w:name="_Toc113359478"/>
      <w:r w:rsidRPr="001254E2">
        <w:t>6.10.</w:t>
      </w:r>
      <w:r w:rsidRPr="001254E2">
        <w:rPr>
          <w:lang w:eastAsia="zh-CN"/>
        </w:rPr>
        <w:t>3</w:t>
      </w:r>
      <w:r w:rsidRPr="001254E2">
        <w:tab/>
        <w:t>Procedures</w:t>
      </w:r>
      <w:bookmarkEnd w:id="348"/>
      <w:bookmarkEnd w:id="349"/>
    </w:p>
    <w:p w14:paraId="5896FA33" w14:textId="1728B4F2" w:rsidR="0077647C" w:rsidRPr="001F0ECC" w:rsidRDefault="001F0ECC" w:rsidP="00674D83">
      <w:r>
        <w:t>F</w:t>
      </w:r>
      <w:r w:rsidR="0077647C" w:rsidRPr="001F0ECC">
        <w:t>igure 6.10.3-1 describes the overall procedure how QoS Flows are established with the solution.</w:t>
      </w:r>
    </w:p>
    <w:p w14:paraId="33096B44" w14:textId="77777777" w:rsidR="0077647C" w:rsidRPr="001F0ECC" w:rsidRDefault="0077647C" w:rsidP="00674D83">
      <w:pPr>
        <w:pStyle w:val="TH"/>
      </w:pPr>
      <w:r w:rsidRPr="001F0ECC">
        <w:object w:dxaOrig="10680" w:dyaOrig="9380" w14:anchorId="5BD9C0F2">
          <v:shape id="_x0000_i1036" type="#_x0000_t75" style="width:442.5pt;height:388.5pt" o:ole="">
            <v:imagedata r:id="rId39" o:title=""/>
          </v:shape>
          <o:OLEObject Type="Embed" ProgID="Visio.Drawing.15" ShapeID="_x0000_i1036" DrawAspect="Content" ObjectID="_1728031042" r:id="rId40"/>
        </w:object>
      </w:r>
    </w:p>
    <w:p w14:paraId="0B64E965" w14:textId="2B31F315" w:rsidR="0077647C" w:rsidRPr="001254E2" w:rsidRDefault="0077647C" w:rsidP="0077647C">
      <w:pPr>
        <w:pStyle w:val="TF"/>
        <w:rPr>
          <w:lang w:eastAsia="en-US"/>
        </w:rPr>
      </w:pPr>
      <w:r w:rsidRPr="001254E2">
        <w:t>Figure 6.10.3-1: Overview of the QoS Flow establishment</w:t>
      </w:r>
    </w:p>
    <w:p w14:paraId="1949D73A" w14:textId="77777777" w:rsidR="00674D83" w:rsidRPr="001254E2" w:rsidRDefault="00674D83" w:rsidP="00674D83">
      <w:pPr>
        <w:pStyle w:val="B1"/>
      </w:pPr>
      <w:r w:rsidRPr="001254E2">
        <w:t>1.</w:t>
      </w:r>
      <w:r w:rsidRPr="001254E2">
        <w:tab/>
        <w:t>PCF receives the Policy Authorization service request from the AF/NEF/TSCTSF. The PCF composes the PCC Rules as specified in Release 17. PCF includes the TSCAC in the request when it invokes the SMF.</w:t>
      </w:r>
    </w:p>
    <w:p w14:paraId="282037AD" w14:textId="77777777" w:rsidR="00674D83" w:rsidRPr="001254E2" w:rsidRDefault="00674D83" w:rsidP="00674D83">
      <w:pPr>
        <w:pStyle w:val="B1"/>
      </w:pPr>
      <w:r w:rsidRPr="001254E2">
        <w:t>2.</w:t>
      </w:r>
      <w:r w:rsidRPr="001254E2">
        <w:tab/>
        <w:t>SMF receives the PCC Rules from the PCF. The SMF binds the PCC rule to a QoS Flow.</w:t>
      </w:r>
    </w:p>
    <w:p w14:paraId="082EE0AA" w14:textId="77777777" w:rsidR="00674D83" w:rsidRPr="001254E2" w:rsidRDefault="00674D83" w:rsidP="00674D83">
      <w:pPr>
        <w:pStyle w:val="B1"/>
      </w:pPr>
      <w:r w:rsidRPr="001254E2">
        <w:t>3.</w:t>
      </w:r>
      <w:r w:rsidRPr="001254E2">
        <w:tab/>
        <w:t>SMF indicates N4 rules for a QoS Flow to the UPF. The UPF assigns the CN tunnel endpoint address. The SMF determines a dynamic value for the CN PDB, based on the UPF and NG-RAN of the PDU Session.</w:t>
      </w:r>
    </w:p>
    <w:p w14:paraId="2C45157A" w14:textId="77777777" w:rsidR="00674D83" w:rsidRPr="001254E2" w:rsidRDefault="00674D83" w:rsidP="00674D83">
      <w:pPr>
        <w:pStyle w:val="B1"/>
      </w:pPr>
      <w:r w:rsidRPr="001254E2">
        <w:t>4.</w:t>
      </w:r>
      <w:r w:rsidRPr="001254E2">
        <w:tab/>
        <w:t>The SMF provides the QoS profile for the QoS Flow to the NG-RAN. The SMF signals the dynamic value for the CN PDB for the QoS Flow to NG-RAN. NG-RAN assigns the AN tunnel endpoint address.</w:t>
      </w:r>
    </w:p>
    <w:p w14:paraId="6CCD3A95" w14:textId="77777777" w:rsidR="00674D83" w:rsidRPr="001254E2" w:rsidRDefault="00674D83" w:rsidP="00674D83">
      <w:pPr>
        <w:pStyle w:val="B1"/>
      </w:pPr>
      <w:r w:rsidRPr="001254E2">
        <w:tab/>
        <w:t xml:space="preserve">SMF provides the TSCAI to the NG-RAN on QoS Flow basis. The TSCAI may contain Burst Arrival Time (BAT) at the UE egress for UL traffic, and BAT at the </w:t>
      </w:r>
      <w:proofErr w:type="spellStart"/>
      <w:r w:rsidRPr="001254E2">
        <w:t>gNB</w:t>
      </w:r>
      <w:proofErr w:type="spellEnd"/>
      <w:r w:rsidRPr="001254E2">
        <w:t xml:space="preserve"> ingress for DL traffic, as specified in Release 17.</w:t>
      </w:r>
    </w:p>
    <w:p w14:paraId="4943BE69" w14:textId="77777777" w:rsidR="00674D83" w:rsidRPr="001254E2" w:rsidRDefault="00674D83" w:rsidP="00674D83">
      <w:pPr>
        <w:pStyle w:val="B1"/>
      </w:pPr>
      <w:r w:rsidRPr="001254E2">
        <w:tab/>
        <w:t xml:space="preserve">Upon receiving the TSCAI for a QoS Flow from the SMF, if the TSCAI includes a BAT in UL direction, the RAN determines the corresponding BAT offset in UL direction at the </w:t>
      </w:r>
      <w:proofErr w:type="spellStart"/>
      <w:r w:rsidRPr="001254E2">
        <w:t>gNB</w:t>
      </w:r>
      <w:proofErr w:type="spellEnd"/>
      <w:r w:rsidRPr="001254E2">
        <w:t xml:space="preserve"> egress. The NG-RAN provides the value to the SMF in a response.</w:t>
      </w:r>
    </w:p>
    <w:p w14:paraId="48ECA462" w14:textId="77777777" w:rsidR="00674D83" w:rsidRPr="001254E2" w:rsidRDefault="00674D83" w:rsidP="00674D83">
      <w:pPr>
        <w:pStyle w:val="B1"/>
      </w:pPr>
      <w:r w:rsidRPr="001254E2">
        <w:tab/>
        <w:t xml:space="preserve">BAT offset is relative to the BAT value in UL direction NG-RAN has received from the SMF in TSCAI. BAT offset can take positive or negative values. The NG-RAN estimates the value of BAT offset at the time of QoS Flow establishment or modification. If necessary, the NG-RAN can update the BAT offset to the SMF </w:t>
      </w:r>
      <w:proofErr w:type="gramStart"/>
      <w:r w:rsidRPr="001254E2">
        <w:t>e.g.</w:t>
      </w:r>
      <w:proofErr w:type="gramEnd"/>
      <w:r w:rsidRPr="001254E2">
        <w:t xml:space="preserve"> if certain threshold is exceeded.</w:t>
      </w:r>
    </w:p>
    <w:p w14:paraId="4806BF5C" w14:textId="77777777" w:rsidR="00674D83" w:rsidRPr="001254E2" w:rsidRDefault="00674D83" w:rsidP="00674D83">
      <w:pPr>
        <w:pStyle w:val="B1"/>
      </w:pPr>
      <w:r w:rsidRPr="001254E2">
        <w:tab/>
        <w:t>If (g)PTP time synchronization is used and the TSCAC contains the Burst Arrival Time expressed in external GM time, the SMF adjusts the TSCAI to be expressed in 5GS time based on the clock drifting reports from the UPF as in Release 17. In this case the SMF may update the TSCAI of the QoS Flow to the NG-RAN.</w:t>
      </w:r>
    </w:p>
    <w:p w14:paraId="72D777E7" w14:textId="77777777" w:rsidR="00674D83" w:rsidRPr="001254E2" w:rsidRDefault="00674D83" w:rsidP="00674D83">
      <w:pPr>
        <w:pStyle w:val="B1"/>
      </w:pPr>
      <w:r w:rsidRPr="001254E2">
        <w:lastRenderedPageBreak/>
        <w:t>5.</w:t>
      </w:r>
      <w:r w:rsidRPr="001254E2">
        <w:tab/>
        <w:t>After the SMF has setup a QoS Flow between UPF and NG-RAN, the SMF deducts the received BAT offset from the current BAT in UL direction in the TSCAI for the given QoS Flow.</w:t>
      </w:r>
    </w:p>
    <w:p w14:paraId="7C067A9D" w14:textId="77777777" w:rsidR="00674D83" w:rsidRPr="001254E2" w:rsidRDefault="00674D83" w:rsidP="00674D83">
      <w:pPr>
        <w:pStyle w:val="B1"/>
      </w:pPr>
      <w:r w:rsidRPr="001254E2">
        <w:tab/>
        <w:t>The SMF provides the corresponding flow identification (AN tunnel end point address/port and CN tunnel endpoint address/port) along with the traffic requirements and characteristic for the QoS Flow (BAT at RAN egress in UL direction, BAT at UPF egress in DL direction, Periodicity, maximum latency, maximum jitter, max number of frames per interval, maximum frame size, etc) While the collocated CUC translates this information to merged stream requirements. The CUC communicates the merged stream requirements to the CNC in the TN. The SMF sets the maximum latency to the value of the CN PDB.</w:t>
      </w:r>
    </w:p>
    <w:p w14:paraId="0FBE2B3E" w14:textId="552202C1" w:rsidR="00674D83" w:rsidRPr="001254E2" w:rsidRDefault="00674D83" w:rsidP="00674D83">
      <w:pPr>
        <w:pStyle w:val="EditorsNote"/>
      </w:pPr>
      <w:r w:rsidRPr="001254E2">
        <w:t>Editor</w:t>
      </w:r>
      <w:r w:rsidR="00BE4B09">
        <w:t>'</w:t>
      </w:r>
      <w:r w:rsidRPr="001254E2">
        <w:t>s note:</w:t>
      </w:r>
      <w:r w:rsidRPr="001254E2">
        <w:tab/>
        <w:t>It is FFS if also the UPF residence time needs to be considered when calculating the maximum latency that is indicated in the stream requirements.</w:t>
      </w:r>
    </w:p>
    <w:p w14:paraId="4E795F3C" w14:textId="77777777" w:rsidR="00674D83" w:rsidRPr="001254E2" w:rsidRDefault="00674D83" w:rsidP="00674D83">
      <w:pPr>
        <w:pStyle w:val="B1"/>
      </w:pPr>
      <w:r w:rsidRPr="001254E2">
        <w:tab/>
        <w:t xml:space="preserve">The CUC and CNC in TN may use the data frame specification for IP to identify at UNI the TN stream on QoS Flow basis, </w:t>
      </w:r>
      <w:proofErr w:type="gramStart"/>
      <w:r w:rsidRPr="001254E2">
        <w:t>in order to</w:t>
      </w:r>
      <w:proofErr w:type="gramEnd"/>
      <w:r w:rsidRPr="001254E2">
        <w:t xml:space="preserve"> treat the data flow according to the traffic requirements assigned for the QoS Flow. The CNC in TN can then use the provided merged stream requirements to ensure that sufficient resources are reserved in the TN for the TN stream </w:t>
      </w:r>
      <w:proofErr w:type="gramStart"/>
      <w:r w:rsidRPr="001254E2">
        <w:t>e.g.</w:t>
      </w:r>
      <w:proofErr w:type="gramEnd"/>
      <w:r w:rsidRPr="001254E2">
        <w:t xml:space="preserve"> to select the path(s) and calculate schedules for the traffic that can guarantee the required maximum latency.</w:t>
      </w:r>
    </w:p>
    <w:p w14:paraId="79CCD667" w14:textId="0DA04BB6" w:rsidR="00674D83" w:rsidRPr="001254E2" w:rsidRDefault="00674D83" w:rsidP="00674D83">
      <w:pPr>
        <w:pStyle w:val="B1"/>
      </w:pPr>
      <w:r w:rsidRPr="001254E2">
        <w:tab/>
        <w:t>NG-RAN and UPF may support the Stream Transformation as described in IEEE</w:t>
      </w:r>
      <w:r w:rsidR="001F0ECC">
        <w:t> P</w:t>
      </w:r>
      <w:r w:rsidRPr="001254E2">
        <w:t>802</w:t>
      </w:r>
      <w:r w:rsidR="001F0ECC">
        <w:t>.</w:t>
      </w:r>
      <w:proofErr w:type="gramStart"/>
      <w:r w:rsidRPr="001254E2">
        <w:t>1.Qdj</w:t>
      </w:r>
      <w:proofErr w:type="gramEnd"/>
      <w:r w:rsidR="001F0ECC">
        <w:t> </w:t>
      </w:r>
      <w:r w:rsidRPr="001254E2">
        <w:t>[</w:t>
      </w:r>
      <w:r w:rsidR="001F0ECC">
        <w:t>10</w:t>
      </w:r>
      <w:r w:rsidRPr="001254E2">
        <w:t>], e.g. Talker uses the Multicast MAC address as assigned by the TN-CNC and indicated to the NG-RAN and UPF from the SMF/CUC. Alternatively, if the NG-RAN and UPF do not support Stream Transformation, two options can be considered for identifying the traffic on QoS Flow basis in the TN:</w:t>
      </w:r>
    </w:p>
    <w:p w14:paraId="0D5B34EB" w14:textId="77777777" w:rsidR="00674D83" w:rsidRPr="001254E2" w:rsidRDefault="00674D83" w:rsidP="00674D83">
      <w:pPr>
        <w:pStyle w:val="B2"/>
      </w:pPr>
      <w:r w:rsidRPr="001254E2">
        <w:t>a)</w:t>
      </w:r>
      <w:r w:rsidRPr="001254E2">
        <w:tab/>
        <w:t xml:space="preserve">The SMF can instruct the UPF and NG-RAN to assign a separate CN tunnel end point address for each QFI of the N4 Session. This ensures the TN can distinguish the QoS Flows based on the AN and CN tunnel destination IP addresses. It is assumed that IPv6 is used in the CN tunnel addresses to provide </w:t>
      </w:r>
      <w:proofErr w:type="gramStart"/>
      <w:r w:rsidRPr="001254E2">
        <w:t>sufficient number of</w:t>
      </w:r>
      <w:proofErr w:type="gramEnd"/>
      <w:r w:rsidRPr="001254E2">
        <w:t xml:space="preserve"> addresses.</w:t>
      </w:r>
    </w:p>
    <w:p w14:paraId="07D96B14" w14:textId="676D22F1" w:rsidR="00674D83" w:rsidRPr="001254E2" w:rsidRDefault="00674D83" w:rsidP="00674D83">
      <w:pPr>
        <w:pStyle w:val="B2"/>
      </w:pPr>
      <w:r w:rsidRPr="001254E2">
        <w:t>b)</w:t>
      </w:r>
      <w:r w:rsidRPr="001254E2">
        <w:tab/>
        <w:t>The interface between the CUC and CNC in the TN allows the SMF and CUC to indicate the TEID and QFI of the given QoS Flow to the CNC in the TN. For example, the CUC indicates a Stream Filter including the source/destination IP addresses/ports and QFI and/or TEID, and merged stream requirements that are associated with this Stream Filter. TN can distinguish the QoS Flows based on the TEID and QFI as carried in the GTP-U. This option impacts the IEEE</w:t>
      </w:r>
      <w:r w:rsidR="001F0ECC">
        <w:t> </w:t>
      </w:r>
      <w:r w:rsidRPr="001254E2">
        <w:t>P802.1Qdj</w:t>
      </w:r>
      <w:r w:rsidR="001F0ECC">
        <w:t> </w:t>
      </w:r>
      <w:r w:rsidRPr="001254E2">
        <w:t>[</w:t>
      </w:r>
      <w:r w:rsidR="00784219">
        <w:t>10</w:t>
      </w:r>
      <w:r w:rsidRPr="001254E2">
        <w:t>].</w:t>
      </w:r>
    </w:p>
    <w:p w14:paraId="4574D93F" w14:textId="5A2B6975" w:rsidR="0077647C" w:rsidRPr="001254E2" w:rsidRDefault="0077647C" w:rsidP="0077647C">
      <w:pPr>
        <w:pStyle w:val="Heading3"/>
      </w:pPr>
      <w:bookmarkStart w:id="350" w:name="_Toc113115724"/>
      <w:bookmarkStart w:id="351" w:name="_Toc113359479"/>
      <w:r w:rsidRPr="001254E2">
        <w:t>6.10.</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350"/>
      <w:bookmarkEnd w:id="351"/>
    </w:p>
    <w:p w14:paraId="49A6A397" w14:textId="77777777" w:rsidR="00674D83" w:rsidRPr="001254E2" w:rsidRDefault="00674D83" w:rsidP="00674D83">
      <w:r w:rsidRPr="001254E2">
        <w:t>SMF:</w:t>
      </w:r>
    </w:p>
    <w:p w14:paraId="31E69040" w14:textId="3726C497" w:rsidR="00674D83" w:rsidRPr="001254E2" w:rsidRDefault="00674D83" w:rsidP="00674D83">
      <w:pPr>
        <w:pStyle w:val="B1"/>
      </w:pPr>
      <w:r w:rsidRPr="001254E2">
        <w:t>-</w:t>
      </w:r>
      <w:r w:rsidRPr="001254E2">
        <w:tab/>
        <w:t>Allows information access with the collocated CUC to support UNI as described in IEEE P802.1Qdj [10].</w:t>
      </w:r>
    </w:p>
    <w:p w14:paraId="4B020725" w14:textId="77777777" w:rsidR="00674D83" w:rsidRPr="001254E2" w:rsidRDefault="00674D83" w:rsidP="00674D83">
      <w:pPr>
        <w:pStyle w:val="B1"/>
      </w:pPr>
      <w:r w:rsidRPr="001254E2">
        <w:t>-</w:t>
      </w:r>
      <w:r w:rsidRPr="001254E2">
        <w:tab/>
        <w:t>Determines the traffic requirements for a QoS Flow and initiates that CUC translates them to merged stream requirements which are then passed to the CNC in Transport Network.</w:t>
      </w:r>
    </w:p>
    <w:p w14:paraId="4AE5508A" w14:textId="77777777" w:rsidR="00674D83" w:rsidRPr="001254E2" w:rsidRDefault="00674D83" w:rsidP="00674D83">
      <w:r w:rsidRPr="001254E2">
        <w:t>NG-RAN:</w:t>
      </w:r>
    </w:p>
    <w:p w14:paraId="54AEF456" w14:textId="77777777" w:rsidR="00674D83" w:rsidRPr="001254E2" w:rsidRDefault="00674D83" w:rsidP="00674D83">
      <w:pPr>
        <w:pStyle w:val="B1"/>
      </w:pPr>
      <w:r w:rsidRPr="001254E2">
        <w:t>-</w:t>
      </w:r>
      <w:r w:rsidRPr="001254E2">
        <w:tab/>
        <w:t xml:space="preserve">Determines a BAT offset in UL direction at the </w:t>
      </w:r>
      <w:proofErr w:type="spellStart"/>
      <w:r w:rsidRPr="001254E2">
        <w:t>gNB</w:t>
      </w:r>
      <w:proofErr w:type="spellEnd"/>
      <w:r w:rsidRPr="001254E2">
        <w:t xml:space="preserve"> egress, based on the BAT in UL direction the NG-RAN receives from the SMF in TSCAI. The NG-RAN provides the BAT offset value to the SMF in a response to the QoS Flow establishment or modification request. If Option a) is used to identify the flows in TN, assigns a separate AN tunnel end point address for each QFI of the PDU Session.</w:t>
      </w:r>
    </w:p>
    <w:p w14:paraId="7ABF5FDD" w14:textId="77777777" w:rsidR="00674D83" w:rsidRPr="001254E2" w:rsidRDefault="00674D83" w:rsidP="00674D83">
      <w:r w:rsidRPr="001254E2">
        <w:t>UPF:</w:t>
      </w:r>
    </w:p>
    <w:p w14:paraId="10FAD004" w14:textId="77777777" w:rsidR="00674D83" w:rsidRPr="001254E2" w:rsidRDefault="00674D83" w:rsidP="00674D83">
      <w:pPr>
        <w:pStyle w:val="B1"/>
      </w:pPr>
      <w:r w:rsidRPr="001254E2">
        <w:t>-</w:t>
      </w:r>
      <w:r w:rsidRPr="001254E2">
        <w:tab/>
        <w:t>If Option a) is used to identify the flows in TN, assigns a separate CN tunnel end point address for each QFI of the N4 Session.</w:t>
      </w:r>
    </w:p>
    <w:p w14:paraId="6CA2448B" w14:textId="6AAF705E" w:rsidR="00360CAE" w:rsidRPr="001254E2" w:rsidRDefault="00360CAE" w:rsidP="00360CAE">
      <w:pPr>
        <w:pStyle w:val="Heading2"/>
        <w:rPr>
          <w:lang w:eastAsia="zh-CN"/>
        </w:rPr>
      </w:pPr>
      <w:bookmarkStart w:id="352" w:name="_Toc113115725"/>
      <w:bookmarkStart w:id="353" w:name="_Toc113359480"/>
      <w:r w:rsidRPr="001254E2">
        <w:rPr>
          <w:lang w:eastAsia="zh-CN"/>
        </w:rPr>
        <w:lastRenderedPageBreak/>
        <w:t>6.11</w:t>
      </w:r>
      <w:r w:rsidRPr="001254E2">
        <w:rPr>
          <w:lang w:eastAsia="zh-CN"/>
        </w:rPr>
        <w:tab/>
        <w:t>Solution #11: Interworking with TSN enabled N3 transport network for deterministic traffic delivery</w:t>
      </w:r>
      <w:bookmarkEnd w:id="352"/>
      <w:bookmarkEnd w:id="353"/>
    </w:p>
    <w:p w14:paraId="282C68EE" w14:textId="52B733DD" w:rsidR="00360CAE" w:rsidRPr="001254E2" w:rsidRDefault="00360CAE" w:rsidP="00360CAE">
      <w:pPr>
        <w:pStyle w:val="Heading3"/>
      </w:pPr>
      <w:bookmarkStart w:id="354" w:name="_Toc113115726"/>
      <w:bookmarkStart w:id="355" w:name="_Toc113359481"/>
      <w:r w:rsidRPr="001254E2">
        <w:t>6.11.1</w:t>
      </w:r>
      <w:r w:rsidRPr="001254E2">
        <w:tab/>
        <w:t>Introduction</w:t>
      </w:r>
      <w:bookmarkEnd w:id="354"/>
      <w:bookmarkEnd w:id="355"/>
    </w:p>
    <w:p w14:paraId="20CF7F3D" w14:textId="6E3AA99C" w:rsidR="00674D83" w:rsidRPr="001F0ECC" w:rsidRDefault="00674D83" w:rsidP="00674D83">
      <w:pPr>
        <w:rPr>
          <w:rFonts w:eastAsia="MS Mincho"/>
        </w:rPr>
      </w:pPr>
      <w:r w:rsidRPr="001F0ECC">
        <w:rPr>
          <w:rFonts w:eastAsia="MS Mincho"/>
        </w:rPr>
        <w:t xml:space="preserve">The solution is proposed to solve Key Issue #5: Interworking with TSN network deployed in the transport network. In the 3GPP Rel-16 and Rel-17, the 5GS has supported </w:t>
      </w:r>
      <w:r w:rsidR="00BE4B09">
        <w:rPr>
          <w:rFonts w:eastAsia="MS Mincho"/>
        </w:rPr>
        <w:t>"</w:t>
      </w:r>
      <w:r w:rsidRPr="001F0ECC">
        <w:rPr>
          <w:rFonts w:eastAsia="MS Mincho"/>
        </w:rPr>
        <w:t>periodic deterministic communication</w:t>
      </w:r>
      <w:r w:rsidR="00BE4B09">
        <w:rPr>
          <w:rFonts w:eastAsia="MS Mincho"/>
        </w:rPr>
        <w:t>"</w:t>
      </w:r>
      <w:r w:rsidRPr="001F0ECC">
        <w:rPr>
          <w:rFonts w:eastAsia="MS Mincho"/>
        </w:rPr>
        <w:t>, so called TSC communication.</w:t>
      </w:r>
    </w:p>
    <w:p w14:paraId="09E3EA40" w14:textId="77777777" w:rsidR="00674D83" w:rsidRPr="001F0ECC" w:rsidRDefault="00674D83" w:rsidP="00674D83">
      <w:pPr>
        <w:rPr>
          <w:rFonts w:eastAsia="MS Mincho"/>
        </w:rPr>
      </w:pPr>
      <w:r w:rsidRPr="001F0ECC">
        <w:rPr>
          <w:rFonts w:eastAsia="MS Mincho"/>
        </w:rPr>
        <w:t>The E2E delay for the service flow in the 5GS (called as PDB) includes AN-PDB between UE and NG-RAN, and CN-PDB between NG-RAN and UPF. The CN-PDB is guaranteed by N3 transport network.</w:t>
      </w:r>
    </w:p>
    <w:p w14:paraId="31B90DC0" w14:textId="77777777" w:rsidR="00674D83" w:rsidRPr="001F0ECC" w:rsidRDefault="00674D83" w:rsidP="00674D83">
      <w:pPr>
        <w:rPr>
          <w:rFonts w:eastAsia="MS Mincho"/>
        </w:rPr>
      </w:pPr>
      <w:r w:rsidRPr="001F0ECC">
        <w:rPr>
          <w:rFonts w:eastAsia="MS Mincho"/>
        </w:rPr>
        <w:t>If the TSN is deployed in the N3 transport network, the 5GS can utilize the TSN capability in the N3 to provide the deterministic CN-PDB.</w:t>
      </w:r>
    </w:p>
    <w:p w14:paraId="18778996" w14:textId="13EDCB65" w:rsidR="00360CAE" w:rsidRPr="001254E2" w:rsidRDefault="00360CAE" w:rsidP="00674D83">
      <w:pPr>
        <w:pStyle w:val="Heading3"/>
      </w:pPr>
      <w:bookmarkStart w:id="356" w:name="_Toc113115727"/>
      <w:bookmarkStart w:id="357" w:name="_Toc113359482"/>
      <w:r w:rsidRPr="001254E2">
        <w:t>6.11.2</w:t>
      </w:r>
      <w:r w:rsidRPr="001254E2">
        <w:tab/>
        <w:t>Functional Description</w:t>
      </w:r>
      <w:bookmarkEnd w:id="356"/>
      <w:bookmarkEnd w:id="357"/>
    </w:p>
    <w:p w14:paraId="3CE5FDC2" w14:textId="4E9B62FC" w:rsidR="00360CAE" w:rsidRDefault="00674D83" w:rsidP="00674D83">
      <w:pPr>
        <w:rPr>
          <w:lang w:eastAsia="zh-CN"/>
        </w:rPr>
      </w:pPr>
      <w:r w:rsidRPr="001254E2">
        <w:rPr>
          <w:lang w:eastAsia="zh-CN"/>
        </w:rPr>
        <w:t>In the figure 6.11.2-1, it proposes an enhanced 5GS architecture to utilize the TSN capability in the N3 transport network.</w:t>
      </w:r>
    </w:p>
    <w:p w14:paraId="756E20F9" w14:textId="23772773" w:rsidR="00491072" w:rsidRPr="001F0ECC" w:rsidRDefault="00491072" w:rsidP="001F0ECC">
      <w:pPr>
        <w:pStyle w:val="TH"/>
      </w:pPr>
      <w:r w:rsidRPr="001F0ECC">
        <w:object w:dxaOrig="11101" w:dyaOrig="5149" w14:anchorId="648BC78B">
          <v:shape id="_x0000_i1037" type="#_x0000_t75" style="width:442.5pt;height:205.5pt" o:ole="">
            <v:imagedata r:id="rId41" o:title=""/>
          </v:shape>
          <o:OLEObject Type="Embed" ProgID="Visio.Drawing.15" ShapeID="_x0000_i1037" DrawAspect="Content" ObjectID="_1728031043" r:id="rId42"/>
        </w:object>
      </w:r>
    </w:p>
    <w:p w14:paraId="1164F9DA" w14:textId="1A597870" w:rsidR="00360CAE" w:rsidRPr="001254E2" w:rsidRDefault="00360CAE" w:rsidP="00360CAE">
      <w:pPr>
        <w:pStyle w:val="TF"/>
        <w:rPr>
          <w:lang w:eastAsia="zh-CN"/>
        </w:rPr>
      </w:pPr>
      <w:r w:rsidRPr="001254E2">
        <w:t>Figure 6.11.2-1: The enhanced 5GS interworking with CNC in transport network</w:t>
      </w:r>
    </w:p>
    <w:p w14:paraId="69D1D7A4" w14:textId="5278B688" w:rsidR="00360CAE" w:rsidRPr="001254E2" w:rsidRDefault="00674D83" w:rsidP="00360CAE">
      <w:r w:rsidRPr="001254E2">
        <w:t>The solution is based on the following principles:</w:t>
      </w:r>
    </w:p>
    <w:p w14:paraId="07C60CC5" w14:textId="5B4F279B" w:rsidR="00E630F5" w:rsidRDefault="00833CAF" w:rsidP="00833CAF">
      <w:pPr>
        <w:pStyle w:val="B1"/>
      </w:pPr>
      <w:r>
        <w:t>- It is assumed that RAN, 5GC and Transport Network are time synchronized with each other in 5G internal system clock in this case.</w:t>
      </w:r>
    </w:p>
    <w:p w14:paraId="324A984E" w14:textId="317244CC" w:rsidR="00360CAE" w:rsidRPr="001254E2" w:rsidRDefault="00360CAE" w:rsidP="00360CAE">
      <w:pPr>
        <w:pStyle w:val="B1"/>
      </w:pPr>
      <w:r w:rsidRPr="001254E2">
        <w:t>-</w:t>
      </w:r>
      <w:r w:rsidRPr="001254E2">
        <w:tab/>
        <w:t xml:space="preserve">There </w:t>
      </w:r>
      <w:r w:rsidR="00895A05" w:rsidRPr="001254E2">
        <w:t xml:space="preserve">may be </w:t>
      </w:r>
      <w:r w:rsidRPr="001254E2">
        <w:t xml:space="preserve">a </w:t>
      </w:r>
      <w:r w:rsidR="00B60670" w:rsidRPr="001254E2">
        <w:rPr>
          <w:rFonts w:eastAsia="DengXian"/>
        </w:rPr>
        <w:t xml:space="preserve">logical functionality, </w:t>
      </w:r>
      <w:r w:rsidRPr="001254E2">
        <w:t>NG-TT (NG-RAN TSN translator) in the NG-RAN, which act as the TSN end station in the N3 transport network.</w:t>
      </w:r>
    </w:p>
    <w:p w14:paraId="72C1A720" w14:textId="66F3EE80" w:rsidR="00360CAE" w:rsidRPr="001254E2" w:rsidRDefault="00360CAE" w:rsidP="00360CAE">
      <w:pPr>
        <w:pStyle w:val="B2"/>
      </w:pPr>
      <w:r w:rsidRPr="001254E2">
        <w:t>-</w:t>
      </w:r>
      <w:r w:rsidRPr="001254E2">
        <w:tab/>
        <w:t xml:space="preserve">it may support LLDP to </w:t>
      </w:r>
      <w:r w:rsidR="00895A05" w:rsidRPr="001254E2">
        <w:t>provide</w:t>
      </w:r>
      <w:r w:rsidRPr="001254E2">
        <w:t xml:space="preserve"> topology </w:t>
      </w:r>
      <w:r w:rsidR="00895A05" w:rsidRPr="001254E2">
        <w:t xml:space="preserve">information </w:t>
      </w:r>
      <w:r w:rsidRPr="001254E2">
        <w:t>to</w:t>
      </w:r>
      <w:r w:rsidR="00895A05" w:rsidRPr="001254E2">
        <w:t xml:space="preserve"> the TSN Transport Network</w:t>
      </w:r>
      <w:r w:rsidRPr="001254E2">
        <w:t>.</w:t>
      </w:r>
    </w:p>
    <w:p w14:paraId="0A3558B6" w14:textId="53772870" w:rsidR="00360CAE" w:rsidRPr="001254E2" w:rsidRDefault="00360CAE" w:rsidP="00360CAE">
      <w:pPr>
        <w:pStyle w:val="B2"/>
      </w:pPr>
      <w:r w:rsidRPr="001254E2">
        <w:t>-</w:t>
      </w:r>
      <w:r w:rsidRPr="001254E2">
        <w:tab/>
        <w:t xml:space="preserve">As TSN end station, it </w:t>
      </w:r>
      <w:r w:rsidR="00895A05" w:rsidRPr="001254E2">
        <w:t>acts as</w:t>
      </w:r>
      <w:r w:rsidRPr="001254E2">
        <w:t xml:space="preserve"> Talker when it send</w:t>
      </w:r>
      <w:r w:rsidR="00895A05" w:rsidRPr="001254E2">
        <w:t>s</w:t>
      </w:r>
      <w:r w:rsidRPr="001254E2">
        <w:t xml:space="preserve"> UL packet</w:t>
      </w:r>
      <w:r w:rsidR="00895A05" w:rsidRPr="001254E2">
        <w:t>s</w:t>
      </w:r>
      <w:r w:rsidRPr="001254E2">
        <w:t xml:space="preserve">, and </w:t>
      </w:r>
      <w:r w:rsidR="00895A05" w:rsidRPr="001254E2">
        <w:t xml:space="preserve">as </w:t>
      </w:r>
      <w:r w:rsidRPr="001254E2">
        <w:t>Listener when it receives DL packet</w:t>
      </w:r>
      <w:r w:rsidR="00895A05" w:rsidRPr="001254E2">
        <w:t>s</w:t>
      </w:r>
      <w:r w:rsidRPr="001254E2">
        <w:t>.</w:t>
      </w:r>
    </w:p>
    <w:p w14:paraId="3B98E8C1" w14:textId="680EA883" w:rsidR="00360CAE" w:rsidRPr="001254E2" w:rsidRDefault="00360CAE" w:rsidP="00360CAE">
      <w:pPr>
        <w:pStyle w:val="B2"/>
      </w:pPr>
      <w:r w:rsidRPr="001254E2">
        <w:t>-</w:t>
      </w:r>
      <w:r w:rsidRPr="001254E2">
        <w:tab/>
        <w:t xml:space="preserve">it </w:t>
      </w:r>
      <w:r w:rsidR="00895A05" w:rsidRPr="001254E2">
        <w:t xml:space="preserve">may </w:t>
      </w:r>
      <w:r w:rsidRPr="001254E2">
        <w:t>support PMIC and UMIC to communicate with TSNCF.</w:t>
      </w:r>
    </w:p>
    <w:p w14:paraId="7425F526" w14:textId="366E730A" w:rsidR="00360CAE" w:rsidRPr="001254E2" w:rsidRDefault="00360CAE" w:rsidP="00360CAE">
      <w:pPr>
        <w:pStyle w:val="B1"/>
      </w:pPr>
      <w:r w:rsidRPr="001254E2">
        <w:t>-</w:t>
      </w:r>
      <w:r w:rsidRPr="001254E2">
        <w:tab/>
        <w:t xml:space="preserve">There </w:t>
      </w:r>
      <w:r w:rsidR="00895A05" w:rsidRPr="001254E2">
        <w:t xml:space="preserve">may be </w:t>
      </w:r>
      <w:r w:rsidRPr="001254E2">
        <w:t xml:space="preserve">a </w:t>
      </w:r>
      <w:r w:rsidR="00B60670" w:rsidRPr="001254E2">
        <w:rPr>
          <w:rFonts w:eastAsia="DengXian"/>
        </w:rPr>
        <w:t xml:space="preserve">logical functionality, </w:t>
      </w:r>
      <w:r w:rsidRPr="001254E2">
        <w:t>TNW-TT (Transport NW-TT) in the UPF, which act</w:t>
      </w:r>
      <w:r w:rsidR="00895A05" w:rsidRPr="001254E2">
        <w:t>s</w:t>
      </w:r>
      <w:r w:rsidRPr="001254E2">
        <w:t xml:space="preserve"> as TSN end station in the N3 transport network.</w:t>
      </w:r>
    </w:p>
    <w:p w14:paraId="6F3AA61E" w14:textId="46402079" w:rsidR="00360CAE" w:rsidRPr="001254E2" w:rsidRDefault="00360CAE" w:rsidP="00360CAE">
      <w:pPr>
        <w:pStyle w:val="B2"/>
      </w:pPr>
      <w:r w:rsidRPr="001254E2">
        <w:t>-</w:t>
      </w:r>
      <w:r w:rsidRPr="001254E2">
        <w:tab/>
        <w:t xml:space="preserve">it may support LLDP to </w:t>
      </w:r>
      <w:r w:rsidR="00895A05" w:rsidRPr="001254E2">
        <w:t>provide</w:t>
      </w:r>
      <w:r w:rsidRPr="001254E2">
        <w:t xml:space="preserve"> topology </w:t>
      </w:r>
      <w:r w:rsidR="00895A05" w:rsidRPr="001254E2">
        <w:t xml:space="preserve">information </w:t>
      </w:r>
      <w:r w:rsidRPr="001254E2">
        <w:t>to CNC</w:t>
      </w:r>
      <w:r w:rsidR="00895A05" w:rsidRPr="001254E2">
        <w:t xml:space="preserve"> the TSN Transport Network</w:t>
      </w:r>
      <w:r w:rsidRPr="001254E2">
        <w:t>.</w:t>
      </w:r>
    </w:p>
    <w:p w14:paraId="3803BBB8" w14:textId="6B5F807B" w:rsidR="00360CAE" w:rsidRPr="001254E2" w:rsidRDefault="00360CAE" w:rsidP="00360CAE">
      <w:pPr>
        <w:pStyle w:val="B2"/>
      </w:pPr>
      <w:r w:rsidRPr="001254E2">
        <w:t>-</w:t>
      </w:r>
      <w:r w:rsidRPr="001254E2">
        <w:tab/>
        <w:t xml:space="preserve">As TSN end station, it </w:t>
      </w:r>
      <w:r w:rsidR="00895A05" w:rsidRPr="001254E2">
        <w:t>acts as</w:t>
      </w:r>
      <w:r w:rsidRPr="001254E2">
        <w:t xml:space="preserve"> Talker when it send</w:t>
      </w:r>
      <w:r w:rsidR="00895A05" w:rsidRPr="001254E2">
        <w:t>s</w:t>
      </w:r>
      <w:r w:rsidRPr="001254E2">
        <w:t xml:space="preserve"> to DL packet</w:t>
      </w:r>
      <w:r w:rsidR="00895A05" w:rsidRPr="001254E2">
        <w:t>s</w:t>
      </w:r>
      <w:r w:rsidRPr="001254E2">
        <w:t xml:space="preserve">, and </w:t>
      </w:r>
      <w:r w:rsidR="00895A05" w:rsidRPr="001254E2">
        <w:t xml:space="preserve">as </w:t>
      </w:r>
      <w:r w:rsidRPr="001254E2">
        <w:t>Listener when it receives UL packet</w:t>
      </w:r>
      <w:r w:rsidR="00895A05" w:rsidRPr="001254E2">
        <w:t>s</w:t>
      </w:r>
      <w:r w:rsidRPr="001254E2">
        <w:t>.</w:t>
      </w:r>
    </w:p>
    <w:p w14:paraId="02454E33" w14:textId="145608F5" w:rsidR="00360CAE" w:rsidRPr="001254E2" w:rsidRDefault="00360CAE" w:rsidP="00360CAE">
      <w:pPr>
        <w:pStyle w:val="B2"/>
      </w:pPr>
      <w:r w:rsidRPr="001254E2">
        <w:lastRenderedPageBreak/>
        <w:t>-</w:t>
      </w:r>
      <w:r w:rsidRPr="001254E2">
        <w:tab/>
        <w:t xml:space="preserve">it </w:t>
      </w:r>
      <w:r w:rsidR="00895A05" w:rsidRPr="001254E2">
        <w:t xml:space="preserve">may </w:t>
      </w:r>
      <w:r w:rsidRPr="001254E2">
        <w:t>support PMIC and UMIC to communicate with TSNCF.</w:t>
      </w:r>
    </w:p>
    <w:p w14:paraId="241F7843" w14:textId="77777777" w:rsidR="00895A05" w:rsidRPr="001254E2" w:rsidRDefault="00895A05" w:rsidP="00895A05">
      <w:pPr>
        <w:pStyle w:val="B1"/>
      </w:pPr>
      <w:r w:rsidRPr="001254E2">
        <w:t>-</w:t>
      </w:r>
      <w:r w:rsidRPr="001254E2">
        <w:tab/>
        <w:t>When LLDP is supported, the u-plane is performing the LLDP functionality without the need for c-plane interaction with CNC of the transport network for the purpose of LLDP. This can be achieved with following measures:</w:t>
      </w:r>
    </w:p>
    <w:p w14:paraId="68FDE42E" w14:textId="2187A444" w:rsidR="00183565" w:rsidRDefault="00183565" w:rsidP="00183565">
      <w:pPr>
        <w:pStyle w:val="B2"/>
      </w:pPr>
      <w:r>
        <w:t>-</w:t>
      </w:r>
      <w:r>
        <w:tab/>
        <w:t>The TSN End Station (UPF, NG-RAN, or respective End Station TSN Translator) implements the Transmit Only operation mode as defined in clause 9.1 of IEEE Std 802.1AB-2016 [14].</w:t>
      </w:r>
    </w:p>
    <w:p w14:paraId="0668A40E" w14:textId="1A230B5B" w:rsidR="00183565" w:rsidRDefault="00183565" w:rsidP="00183565">
      <w:pPr>
        <w:pStyle w:val="B2"/>
      </w:pPr>
      <w:r>
        <w:t>-</w:t>
      </w:r>
      <w:r>
        <w:tab/>
        <w:t>The TSN End Station is pre-configured with parameter set for Transmit Only operating mode as defined in</w:t>
      </w:r>
      <w:r w:rsidR="000F3E45">
        <w:t xml:space="preserve"> clause 9.2</w:t>
      </w:r>
      <w:r>
        <w:t xml:space="preserve"> </w:t>
      </w:r>
      <w:r w:rsidR="000F3E45">
        <w:t xml:space="preserve">of </w:t>
      </w:r>
      <w:r>
        <w:t>IEEE</w:t>
      </w:r>
      <w:r w:rsidR="000F3E45">
        <w:t> </w:t>
      </w:r>
      <w:r>
        <w:t>Std</w:t>
      </w:r>
      <w:r w:rsidR="000F3E45">
        <w:t> </w:t>
      </w:r>
      <w:r>
        <w:t>802.1AB-2016</w:t>
      </w:r>
      <w:r w:rsidR="000F3E45">
        <w:t> [14].</w:t>
      </w:r>
    </w:p>
    <w:p w14:paraId="4993C8A1" w14:textId="6D60EEC5" w:rsidR="00183565" w:rsidRDefault="00183565" w:rsidP="00183565">
      <w:pPr>
        <w:pStyle w:val="B2"/>
      </w:pPr>
      <w:r>
        <w:t>-</w:t>
      </w:r>
      <w:r>
        <w:tab/>
        <w:t>The System Capabilities TLV may also be set to Station Only as defined in clause 8.5.8 of IEEE Std 802.1AB-2016 [14].</w:t>
      </w:r>
    </w:p>
    <w:p w14:paraId="37D5B187" w14:textId="00DAA887" w:rsidR="00360CAE" w:rsidRPr="001254E2" w:rsidRDefault="00183565" w:rsidP="00183565">
      <w:pPr>
        <w:pStyle w:val="NO"/>
        <w:rPr>
          <w:rFonts w:eastAsia="MS Mincho"/>
        </w:rPr>
      </w:pPr>
      <w:r>
        <w:t>NOTE 1:</w:t>
      </w:r>
      <w:r>
        <w:tab/>
        <w:t>It may reuse the PMIC/UMIC for the NW-TT.</w:t>
      </w:r>
    </w:p>
    <w:p w14:paraId="1C0847F6" w14:textId="19B9A2C7" w:rsidR="00360CAE" w:rsidRPr="001254E2" w:rsidRDefault="00360CAE" w:rsidP="00360CAE">
      <w:pPr>
        <w:pStyle w:val="B1"/>
      </w:pPr>
      <w:r w:rsidRPr="001254E2">
        <w:t>-</w:t>
      </w:r>
      <w:r w:rsidRPr="001254E2">
        <w:tab/>
        <w:t xml:space="preserve">There </w:t>
      </w:r>
      <w:r w:rsidR="00E630F5">
        <w:t xml:space="preserve">is </w:t>
      </w:r>
      <w:r w:rsidRPr="001254E2">
        <w:t xml:space="preserve">TSN CUC Function (TSNCF) in the 5GC. It </w:t>
      </w:r>
      <w:proofErr w:type="gramStart"/>
      <w:r w:rsidRPr="001254E2">
        <w:t>act</w:t>
      </w:r>
      <w:proofErr w:type="gramEnd"/>
      <w:r w:rsidRPr="001254E2">
        <w:t xml:space="preserve"> as the CUC to communicate with CNC in the N3 transport network.</w:t>
      </w:r>
    </w:p>
    <w:p w14:paraId="380C5C24" w14:textId="77777777" w:rsidR="00183565" w:rsidRDefault="00183565" w:rsidP="00183565">
      <w:pPr>
        <w:pStyle w:val="B2"/>
      </w:pPr>
      <w:r>
        <w:t>-</w:t>
      </w:r>
      <w:r>
        <w:tab/>
        <w:t>The TSNCF may be in the TSN AF, or TSCTSF.</w:t>
      </w:r>
    </w:p>
    <w:p w14:paraId="6AF572EE" w14:textId="77777777" w:rsidR="00183565" w:rsidRDefault="00183565" w:rsidP="00183565">
      <w:pPr>
        <w:pStyle w:val="B2"/>
      </w:pPr>
      <w:r>
        <w:t>-</w:t>
      </w:r>
      <w:r>
        <w:tab/>
        <w:t xml:space="preserve">During TSC communication establishment, it </w:t>
      </w:r>
      <w:proofErr w:type="gramStart"/>
      <w:r>
        <w:t>collect</w:t>
      </w:r>
      <w:proofErr w:type="gramEnd"/>
      <w:r>
        <w:t xml:space="preserve"> the Talker/Listener stream requirement as specified in IEEE Std 802.1Qcc [6] from NG-TT and TNW-TT.</w:t>
      </w:r>
    </w:p>
    <w:p w14:paraId="5718140B" w14:textId="77777777" w:rsidR="00183565" w:rsidRDefault="00183565" w:rsidP="00183565">
      <w:pPr>
        <w:pStyle w:val="B2"/>
      </w:pPr>
      <w:r>
        <w:t>-</w:t>
      </w:r>
      <w:r>
        <w:tab/>
        <w:t>The TSNCF provides the Talker/Listener status to CNC and receives the status of stream configuration from CNC.</w:t>
      </w:r>
    </w:p>
    <w:p w14:paraId="2D4C9F84" w14:textId="77777777" w:rsidR="00183565" w:rsidRDefault="00183565" w:rsidP="00183565">
      <w:pPr>
        <w:pStyle w:val="B2"/>
      </w:pPr>
      <w:r>
        <w:t>-</w:t>
      </w:r>
      <w:r>
        <w:tab/>
        <w:t>The TSNCF provides the Talker/Listener configuration status to NG-TT and TNW-TT via PMIC/UMIC.</w:t>
      </w:r>
    </w:p>
    <w:p w14:paraId="4D034729" w14:textId="79CAFDD3" w:rsidR="00183565" w:rsidRDefault="00183565" w:rsidP="00183565">
      <w:pPr>
        <w:pStyle w:val="B2"/>
      </w:pPr>
      <w:r>
        <w:t>-</w:t>
      </w:r>
      <w:r>
        <w:tab/>
        <w:t>The Talker/Listener stream requirement and Talker/Listener configuration status as specified in IEEE Std 802.1Qcc [6] are encoded as container in the PMIC which is transferred between TSNCF and UPF/TNW-TT.</w:t>
      </w:r>
    </w:p>
    <w:p w14:paraId="4454C7F7" w14:textId="60842AEC" w:rsidR="00183565" w:rsidRDefault="00183565" w:rsidP="00183565">
      <w:pPr>
        <w:pStyle w:val="B2"/>
      </w:pPr>
      <w:r>
        <w:t>-</w:t>
      </w:r>
      <w:r>
        <w:tab/>
        <w:t>The Talker/Listener stream requirement and Talker/Listener configuration status as specified in IEEE Std 802.1Qcc [6] are encoded as container in N2 container which is transferred between TSNCF and NG-RAN.</w:t>
      </w:r>
    </w:p>
    <w:p w14:paraId="2217A05E" w14:textId="77777777" w:rsidR="00E630F5" w:rsidRPr="00B075DF" w:rsidRDefault="00E630F5" w:rsidP="00E0623C">
      <w:pPr>
        <w:pStyle w:val="B1"/>
      </w:pPr>
      <w:r>
        <w:t>-</w:t>
      </w:r>
      <w:r>
        <w:tab/>
        <w:t>The</w:t>
      </w:r>
      <w:r w:rsidRPr="00B075DF">
        <w:t xml:space="preserve"> </w:t>
      </w:r>
      <w:r>
        <w:t xml:space="preserve">NG-TT/TNW-TT provides the CN PDB to </w:t>
      </w:r>
      <w:r w:rsidRPr="00B075DF">
        <w:t>TSN CUC Function (TSNCF) in the 5GC.</w:t>
      </w:r>
    </w:p>
    <w:p w14:paraId="7F6FE799" w14:textId="77777777" w:rsidR="00E630F5" w:rsidRPr="00B075DF" w:rsidRDefault="00E630F5" w:rsidP="00E0623C">
      <w:pPr>
        <w:pStyle w:val="B1"/>
      </w:pPr>
      <w:r>
        <w:t>-</w:t>
      </w:r>
      <w:r>
        <w:tab/>
        <w:t>The</w:t>
      </w:r>
      <w:r w:rsidRPr="00B075DF">
        <w:t xml:space="preserve"> </w:t>
      </w:r>
      <w:r>
        <w:t xml:space="preserve">NG-TT/TNW-TT provides the following Talker status to </w:t>
      </w:r>
      <w:r w:rsidRPr="00B075DF">
        <w:t>TSN CUC Function (TSNCF) in the 5GC.</w:t>
      </w:r>
    </w:p>
    <w:p w14:paraId="0314D44B" w14:textId="77777777" w:rsidR="00E630F5" w:rsidRDefault="00E630F5" w:rsidP="00E0623C">
      <w:pPr>
        <w:pStyle w:val="B2"/>
      </w:pPr>
      <w:r w:rsidRPr="00B075DF">
        <w:t>-</w:t>
      </w:r>
      <w:r w:rsidRPr="00B075DF">
        <w:tab/>
      </w:r>
      <w:proofErr w:type="spellStart"/>
      <w:r w:rsidRPr="00977637">
        <w:t>EndStationInterfaces</w:t>
      </w:r>
      <w:proofErr w:type="spellEnd"/>
      <w:r w:rsidRPr="00B075DF">
        <w:t>.</w:t>
      </w:r>
    </w:p>
    <w:p w14:paraId="5120F086" w14:textId="77777777" w:rsidR="00E630F5" w:rsidRDefault="00E630F5" w:rsidP="00E0623C">
      <w:pPr>
        <w:pStyle w:val="B2"/>
      </w:pPr>
      <w:r w:rsidRPr="00B075DF">
        <w:t>-</w:t>
      </w:r>
      <w:r w:rsidRPr="00B075DF">
        <w:tab/>
      </w:r>
      <w:proofErr w:type="spellStart"/>
      <w:r w:rsidRPr="00977637">
        <w:t>DataFrameSpecification</w:t>
      </w:r>
      <w:proofErr w:type="spellEnd"/>
      <w:r>
        <w:t xml:space="preserve">. </w:t>
      </w:r>
      <w:proofErr w:type="spellStart"/>
      <w:r w:rsidRPr="00977637">
        <w:t>DataFrameSpecification</w:t>
      </w:r>
      <w:proofErr w:type="spellEnd"/>
      <w:r>
        <w:t xml:space="preserve"> </w:t>
      </w:r>
      <w:r w:rsidRPr="001254E2">
        <w:t>is present if stream transformation</w:t>
      </w:r>
      <w:r>
        <w:t xml:space="preserve"> </w:t>
      </w:r>
      <w:r w:rsidRPr="00B075DF">
        <w:t xml:space="preserve">IEEE Std 802.1Qcc [6] </w:t>
      </w:r>
      <w:r>
        <w:t xml:space="preserve">clause 46.1.4 </w:t>
      </w:r>
      <w:r w:rsidRPr="001254E2">
        <w:t>is not performed in the End Station</w:t>
      </w:r>
      <w:r>
        <w:t>. This solution proposes the Talker (NG-TT/TNW-TT) always send this IE.</w:t>
      </w:r>
    </w:p>
    <w:p w14:paraId="77B8361F" w14:textId="77777777" w:rsidR="00E630F5" w:rsidRDefault="00E630F5" w:rsidP="00E0623C">
      <w:pPr>
        <w:pStyle w:val="B2"/>
      </w:pPr>
      <w:r>
        <w:tab/>
        <w:t xml:space="preserve">There are two methods in </w:t>
      </w:r>
      <w:proofErr w:type="spellStart"/>
      <w:r w:rsidRPr="00977637">
        <w:t>DataFrameSpecification</w:t>
      </w:r>
      <w:proofErr w:type="spellEnd"/>
      <w:r>
        <w:t>, which can be used by TSN to identify the TSN stream.</w:t>
      </w:r>
    </w:p>
    <w:p w14:paraId="71013440" w14:textId="706C9ADA" w:rsidR="00E630F5" w:rsidRDefault="00E630F5" w:rsidP="00E0623C">
      <w:pPr>
        <w:pStyle w:val="B2"/>
      </w:pPr>
      <w:r>
        <w:tab/>
        <w:t xml:space="preserve">Option A): For each </w:t>
      </w:r>
      <w:proofErr w:type="spellStart"/>
      <w:r>
        <w:t>Qos</w:t>
      </w:r>
      <w:proofErr w:type="spellEnd"/>
      <w:r>
        <w:t xml:space="preserve"> flow for the TSN, there is a distinct GTP tunnel, </w:t>
      </w:r>
      <w:proofErr w:type="gramStart"/>
      <w:r>
        <w:t>i.e.</w:t>
      </w:r>
      <w:proofErr w:type="gramEnd"/>
      <w:r>
        <w:t xml:space="preserve"> source IP address + source UDP port + destination IP address shall be unique. (Destination UDP port is well known, </w:t>
      </w:r>
      <w:proofErr w:type="gramStart"/>
      <w:r>
        <w:t>i.e.</w:t>
      </w:r>
      <w:proofErr w:type="gramEnd"/>
      <w:r>
        <w:t xml:space="preserve"> 2152).</w:t>
      </w:r>
    </w:p>
    <w:p w14:paraId="563E7828" w14:textId="77777777" w:rsidR="00E630F5" w:rsidRDefault="00E630F5" w:rsidP="00E0623C">
      <w:pPr>
        <w:pStyle w:val="B2"/>
      </w:pPr>
      <w:r>
        <w:tab/>
        <w:t xml:space="preserve">Option B): There is no impact to the usage of existing GTP-U. For each </w:t>
      </w:r>
      <w:proofErr w:type="spellStart"/>
      <w:r>
        <w:t>Qos</w:t>
      </w:r>
      <w:proofErr w:type="spellEnd"/>
      <w:r>
        <w:t xml:space="preserve"> flow for the TSN, it used the source MAC address + destination MAC address + VLAN ID identify the stream. Because the VLAN tag value is less than 4096, so the NG-TT/TNW-TT need to maintain a MAC address pool for each interface.</w:t>
      </w:r>
    </w:p>
    <w:p w14:paraId="35946894" w14:textId="5A04A8D5" w:rsidR="00E630F5" w:rsidRDefault="00E630F5" w:rsidP="00E0623C">
      <w:pPr>
        <w:pStyle w:val="B2"/>
      </w:pPr>
      <w:r w:rsidRPr="00B075DF">
        <w:t>-</w:t>
      </w:r>
      <w:r w:rsidRPr="00B075DF">
        <w:tab/>
      </w:r>
      <w:proofErr w:type="spellStart"/>
      <w:r w:rsidRPr="004B481A">
        <w:t>TrafficSpecification</w:t>
      </w:r>
      <w:proofErr w:type="spellEnd"/>
      <w:r w:rsidR="00833CAF">
        <w:t>.</w:t>
      </w:r>
    </w:p>
    <w:p w14:paraId="197CCBA3" w14:textId="6B9A57C8" w:rsidR="00E630F5" w:rsidRPr="00B075DF" w:rsidRDefault="00E630F5" w:rsidP="00E0623C">
      <w:pPr>
        <w:pStyle w:val="B2"/>
      </w:pPr>
      <w:r w:rsidRPr="00B075DF">
        <w:t>-</w:t>
      </w:r>
      <w:r w:rsidRPr="00B075DF">
        <w:tab/>
      </w:r>
      <w:proofErr w:type="spellStart"/>
      <w:r w:rsidRPr="004B481A">
        <w:t>InterfaceCapabilities</w:t>
      </w:r>
      <w:proofErr w:type="spellEnd"/>
      <w:r w:rsidR="00833CAF">
        <w:t>.</w:t>
      </w:r>
    </w:p>
    <w:p w14:paraId="639CE5D5" w14:textId="77777777" w:rsidR="00E630F5" w:rsidRPr="00B075DF" w:rsidRDefault="00E630F5" w:rsidP="00E0623C">
      <w:pPr>
        <w:pStyle w:val="B1"/>
      </w:pPr>
      <w:r>
        <w:t>-</w:t>
      </w:r>
      <w:r>
        <w:tab/>
        <w:t>The</w:t>
      </w:r>
      <w:r w:rsidRPr="00B075DF">
        <w:t xml:space="preserve"> </w:t>
      </w:r>
      <w:r>
        <w:t xml:space="preserve">NG-TT/TNW-TT provides the following Listener status to </w:t>
      </w:r>
      <w:r w:rsidRPr="00B075DF">
        <w:t>TSN CUC Function (TSNCF) in the 5GC.</w:t>
      </w:r>
    </w:p>
    <w:p w14:paraId="152A105F" w14:textId="07F5F85A" w:rsidR="00E630F5" w:rsidRDefault="00E630F5" w:rsidP="00E0623C">
      <w:pPr>
        <w:pStyle w:val="B2"/>
      </w:pPr>
      <w:r w:rsidRPr="00B075DF">
        <w:t>-</w:t>
      </w:r>
      <w:r w:rsidRPr="00B075DF">
        <w:tab/>
      </w:r>
      <w:proofErr w:type="spellStart"/>
      <w:r w:rsidRPr="00977637">
        <w:t>EndStationInterfaces</w:t>
      </w:r>
      <w:proofErr w:type="spellEnd"/>
      <w:r w:rsidR="00833CAF">
        <w:t>.</w:t>
      </w:r>
    </w:p>
    <w:p w14:paraId="09C2C6E2" w14:textId="0E78E43B" w:rsidR="00E630F5" w:rsidRDefault="00E630F5" w:rsidP="00E0623C">
      <w:pPr>
        <w:pStyle w:val="B2"/>
      </w:pPr>
      <w:r w:rsidRPr="00B075DF">
        <w:t>-</w:t>
      </w:r>
      <w:r w:rsidRPr="00B075DF">
        <w:tab/>
      </w:r>
      <w:proofErr w:type="spellStart"/>
      <w:r w:rsidRPr="004B481A">
        <w:t>InterfaceCapabilities</w:t>
      </w:r>
      <w:proofErr w:type="spellEnd"/>
      <w:r w:rsidR="00833CAF">
        <w:t>.</w:t>
      </w:r>
    </w:p>
    <w:p w14:paraId="105492B0" w14:textId="77777777" w:rsidR="00E630F5" w:rsidRPr="00B075DF" w:rsidRDefault="00E630F5" w:rsidP="00E0623C">
      <w:pPr>
        <w:pStyle w:val="B1"/>
      </w:pPr>
      <w:r>
        <w:lastRenderedPageBreak/>
        <w:t>-</w:t>
      </w:r>
      <w:r>
        <w:tab/>
        <w:t>The</w:t>
      </w:r>
      <w:r w:rsidRPr="00B075DF">
        <w:t xml:space="preserve"> TSN CUC Function (TSNCF) in the 5GC</w:t>
      </w:r>
      <w:r>
        <w:t xml:space="preserve"> create the following IE for the talker and Listener.</w:t>
      </w:r>
    </w:p>
    <w:p w14:paraId="178C2176" w14:textId="110F1512" w:rsidR="00E630F5" w:rsidRPr="003E4AA7" w:rsidRDefault="00E630F5" w:rsidP="00E0623C">
      <w:pPr>
        <w:pStyle w:val="B2"/>
      </w:pPr>
      <w:r w:rsidRPr="00B075DF">
        <w:t>-</w:t>
      </w:r>
      <w:r w:rsidRPr="00B075DF">
        <w:tab/>
      </w:r>
      <w:proofErr w:type="spellStart"/>
      <w:r w:rsidRPr="003E4AA7">
        <w:t>StreamID</w:t>
      </w:r>
      <w:proofErr w:type="spellEnd"/>
      <w:r w:rsidR="00833CAF">
        <w:t>.</w:t>
      </w:r>
    </w:p>
    <w:p w14:paraId="75EC7631" w14:textId="7EA25039" w:rsidR="00E630F5" w:rsidRPr="003E4AA7" w:rsidRDefault="00E630F5" w:rsidP="00E0623C">
      <w:pPr>
        <w:pStyle w:val="B2"/>
      </w:pPr>
      <w:r w:rsidRPr="00B075DF">
        <w:t>-</w:t>
      </w:r>
      <w:r w:rsidRPr="00B075DF">
        <w:tab/>
      </w:r>
      <w:proofErr w:type="spellStart"/>
      <w:r w:rsidRPr="003E4AA7">
        <w:t>StreamRank</w:t>
      </w:r>
      <w:proofErr w:type="spellEnd"/>
      <w:r w:rsidR="00833CAF">
        <w:t>.</w:t>
      </w:r>
    </w:p>
    <w:p w14:paraId="0B7F3D33" w14:textId="77777777" w:rsidR="00E630F5" w:rsidRDefault="00E630F5" w:rsidP="00E0623C">
      <w:pPr>
        <w:pStyle w:val="B2"/>
      </w:pPr>
      <w:r w:rsidRPr="00B075DF">
        <w:t>-</w:t>
      </w:r>
      <w:r w:rsidRPr="00B075DF">
        <w:tab/>
      </w:r>
      <w:proofErr w:type="spellStart"/>
      <w:r w:rsidRPr="003E4AA7">
        <w:t>UserToNetworkRequirements</w:t>
      </w:r>
      <w:proofErr w:type="spellEnd"/>
      <w:r w:rsidRPr="00B075DF">
        <w:t>.</w:t>
      </w:r>
    </w:p>
    <w:p w14:paraId="496F9020" w14:textId="6C62A734" w:rsidR="00E630F5" w:rsidRDefault="00E630F5" w:rsidP="00E0623C">
      <w:pPr>
        <w:pStyle w:val="NO"/>
      </w:pPr>
      <w:r w:rsidRPr="001F0ECC">
        <w:t>NOTE</w:t>
      </w:r>
      <w:r w:rsidR="00BE4B09">
        <w:t> 2</w:t>
      </w:r>
      <w:r w:rsidRPr="001F0ECC">
        <w:t>:</w:t>
      </w:r>
      <w:r w:rsidRPr="001F0ECC">
        <w:tab/>
        <w:t xml:space="preserve">The </w:t>
      </w:r>
      <w:r>
        <w:t xml:space="preserve">value of Listener and Talker status refer to solution 9 except the </w:t>
      </w:r>
      <w:proofErr w:type="spellStart"/>
      <w:r w:rsidRPr="00977637">
        <w:t>DataFrameSpecification</w:t>
      </w:r>
      <w:proofErr w:type="spellEnd"/>
      <w:r w:rsidRPr="001F0ECC">
        <w:t>.</w:t>
      </w:r>
    </w:p>
    <w:p w14:paraId="45DDA329" w14:textId="21336737" w:rsidR="00360CAE" w:rsidRPr="001254E2" w:rsidRDefault="00360CAE" w:rsidP="00360CAE">
      <w:pPr>
        <w:pStyle w:val="Heading3"/>
      </w:pPr>
      <w:bookmarkStart w:id="358" w:name="_Toc113115728"/>
      <w:bookmarkStart w:id="359" w:name="_Toc113359483"/>
      <w:r w:rsidRPr="001254E2">
        <w:t>6.11.</w:t>
      </w:r>
      <w:r w:rsidRPr="001254E2">
        <w:rPr>
          <w:lang w:eastAsia="zh-CN"/>
        </w:rPr>
        <w:t>3</w:t>
      </w:r>
      <w:r w:rsidRPr="001254E2">
        <w:tab/>
        <w:t>Procedures</w:t>
      </w:r>
      <w:bookmarkEnd w:id="358"/>
      <w:bookmarkEnd w:id="359"/>
    </w:p>
    <w:p w14:paraId="62C934FC" w14:textId="0FE614AE" w:rsidR="00360CAE" w:rsidRPr="001254E2" w:rsidRDefault="00674D83" w:rsidP="00674D83">
      <w:r w:rsidRPr="001254E2">
        <w:t>The procedure in Figure 6.11.3-1 shows a signalling flow in which the 5GS reserve the resource in the TSN enabled N3 transport network.</w:t>
      </w:r>
    </w:p>
    <w:p w14:paraId="66FF6693" w14:textId="77777777" w:rsidR="00360CAE" w:rsidRPr="001254E2" w:rsidRDefault="00360CAE" w:rsidP="00674D83">
      <w:pPr>
        <w:pStyle w:val="TH"/>
      </w:pPr>
      <w:r w:rsidRPr="001254E2">
        <w:object w:dxaOrig="14772" w:dyaOrig="9108" w14:anchorId="4496EA2B">
          <v:shape id="_x0000_i1038" type="#_x0000_t75" style="width:481.5pt;height:297pt" o:ole="">
            <v:imagedata r:id="rId43" o:title=""/>
          </v:shape>
          <o:OLEObject Type="Embed" ProgID="Visio.Drawing.15" ShapeID="_x0000_i1038" DrawAspect="Content" ObjectID="_1728031044" r:id="rId44"/>
        </w:object>
      </w:r>
    </w:p>
    <w:p w14:paraId="6F0F063E" w14:textId="7462D388" w:rsidR="00360CAE" w:rsidRPr="001254E2" w:rsidRDefault="00360CAE" w:rsidP="00360CAE">
      <w:pPr>
        <w:pStyle w:val="TF"/>
        <w:rPr>
          <w:lang w:eastAsia="zh-CN"/>
        </w:rPr>
      </w:pPr>
      <w:r w:rsidRPr="001254E2">
        <w:t>Figure 6.11.3-1: Procedure for reserve the resource in TSN transport network</w:t>
      </w:r>
    </w:p>
    <w:p w14:paraId="2E6F677E" w14:textId="7892CA86" w:rsidR="00360CAE" w:rsidRPr="001254E2" w:rsidRDefault="00674D83" w:rsidP="00674D83">
      <w:pPr>
        <w:rPr>
          <w:lang w:eastAsia="zh-CN"/>
        </w:rPr>
      </w:pPr>
      <w:r w:rsidRPr="001254E2">
        <w:rPr>
          <w:lang w:eastAsia="zh-CN"/>
        </w:rPr>
        <w:t xml:space="preserve">The signalling procedure is similar with the network requested PDU Session Modification specified in clause 4.3.3.2 of </w:t>
      </w:r>
      <w:r w:rsidR="00041E39" w:rsidRPr="001254E2">
        <w:rPr>
          <w:lang w:eastAsia="zh-CN"/>
        </w:rPr>
        <w:t>TS</w:t>
      </w:r>
      <w:r w:rsidR="00041E39">
        <w:rPr>
          <w:lang w:eastAsia="zh-CN"/>
        </w:rPr>
        <w:t> </w:t>
      </w:r>
      <w:r w:rsidR="00041E39" w:rsidRPr="001254E2">
        <w:rPr>
          <w:lang w:eastAsia="zh-CN"/>
        </w:rPr>
        <w:t>23.502</w:t>
      </w:r>
      <w:r w:rsidR="00041E39">
        <w:rPr>
          <w:lang w:eastAsia="zh-CN"/>
        </w:rPr>
        <w:t> </w:t>
      </w:r>
      <w:r w:rsidR="00041E39" w:rsidRPr="001254E2">
        <w:rPr>
          <w:lang w:eastAsia="zh-CN"/>
        </w:rPr>
        <w:t>[</w:t>
      </w:r>
      <w:r w:rsidRPr="001254E2">
        <w:rPr>
          <w:lang w:eastAsia="zh-CN"/>
        </w:rPr>
        <w:t xml:space="preserve">3]. The enhancement </w:t>
      </w:r>
      <w:proofErr w:type="gramStart"/>
      <w:r w:rsidRPr="001254E2">
        <w:rPr>
          <w:lang w:eastAsia="zh-CN"/>
        </w:rPr>
        <w:t>are</w:t>
      </w:r>
      <w:proofErr w:type="gramEnd"/>
      <w:r w:rsidRPr="001254E2">
        <w:rPr>
          <w:lang w:eastAsia="zh-CN"/>
        </w:rPr>
        <w:t>:</w:t>
      </w:r>
    </w:p>
    <w:p w14:paraId="02E22711" w14:textId="4D9E554D" w:rsidR="00360CAE" w:rsidRPr="001254E2" w:rsidRDefault="00360CAE" w:rsidP="00360CAE">
      <w:pPr>
        <w:pStyle w:val="B1"/>
      </w:pPr>
      <w:r w:rsidRPr="001254E2">
        <w:t>8.</w:t>
      </w:r>
      <w:r w:rsidRPr="001254E2">
        <w:tab/>
        <w:t xml:space="preserve">The NG-RAN send the PMIC/UMIC in the N2 request, which carry the stream information needed for CUC. For the UL traffic, the stream information is for the Talker, and for the DL traffic, the stream information is for the Listener. The stream information detail </w:t>
      </w:r>
      <w:proofErr w:type="gramStart"/>
      <w:r w:rsidRPr="001254E2">
        <w:t>see</w:t>
      </w:r>
      <w:proofErr w:type="gramEnd"/>
      <w:r w:rsidR="00674D83" w:rsidRPr="001254E2">
        <w:t xml:space="preserve"> clause</w:t>
      </w:r>
      <w:r w:rsidR="00917184" w:rsidRPr="001254E2">
        <w:t>s</w:t>
      </w:r>
      <w:r w:rsidR="00674D83" w:rsidRPr="001254E2">
        <w:t xml:space="preserve"> 46.2.3</w:t>
      </w:r>
      <w:r w:rsidR="00917184" w:rsidRPr="001254E2">
        <w:t xml:space="preserve"> and 46.2.4</w:t>
      </w:r>
      <w:r w:rsidR="00674D83" w:rsidRPr="001254E2">
        <w:t xml:space="preserve"> of</w:t>
      </w:r>
      <w:r w:rsidRPr="001254E2">
        <w:t xml:space="preserve"> IEEE</w:t>
      </w:r>
      <w:r w:rsidR="00674D83" w:rsidRPr="001254E2">
        <w:t> </w:t>
      </w:r>
      <w:r w:rsidR="00917184" w:rsidRPr="001254E2">
        <w:t>Std </w:t>
      </w:r>
      <w:r w:rsidRPr="001254E2">
        <w:t>802.1Qcc</w:t>
      </w:r>
      <w:r w:rsidR="00917184" w:rsidRPr="001254E2">
        <w:t> </w:t>
      </w:r>
      <w:r w:rsidRPr="001254E2">
        <w:t>[6].</w:t>
      </w:r>
    </w:p>
    <w:p w14:paraId="390165EF" w14:textId="77777777" w:rsidR="00360CAE" w:rsidRPr="001254E2" w:rsidRDefault="00360CAE" w:rsidP="00360CAE">
      <w:pPr>
        <w:pStyle w:val="B1"/>
      </w:pPr>
      <w:r w:rsidRPr="001254E2">
        <w:t>9.</w:t>
      </w:r>
      <w:r w:rsidRPr="001254E2">
        <w:tab/>
        <w:t>The PMIC/UMIC from NG-TT is sent to SMF.</w:t>
      </w:r>
    </w:p>
    <w:p w14:paraId="05B0427E" w14:textId="7AFDA327" w:rsidR="00360CAE" w:rsidRPr="001254E2" w:rsidRDefault="00360CAE" w:rsidP="00360CAE">
      <w:pPr>
        <w:pStyle w:val="B1"/>
      </w:pPr>
      <w:r w:rsidRPr="001254E2">
        <w:t>10.</w:t>
      </w:r>
      <w:r w:rsidRPr="001254E2">
        <w:tab/>
        <w:t xml:space="preserve">The UPF/TNW-TT send the PMIC/UMIC in the N4 response, which carry the stream information needed for CUC. For the DL traffic, the stream information is for the Talker, and for the UL traffic, the stream information is for the Listener. The stream information detail </w:t>
      </w:r>
      <w:proofErr w:type="gramStart"/>
      <w:r w:rsidRPr="001254E2">
        <w:t>see</w:t>
      </w:r>
      <w:proofErr w:type="gramEnd"/>
      <w:r w:rsidR="00917184" w:rsidRPr="001254E2">
        <w:t xml:space="preserve"> clauses 46.2.3 and 46.2.4</w:t>
      </w:r>
      <w:r w:rsidRPr="001254E2">
        <w:t xml:space="preserve"> </w:t>
      </w:r>
      <w:r w:rsidR="00917184" w:rsidRPr="001254E2">
        <w:t xml:space="preserve">of </w:t>
      </w:r>
      <w:r w:rsidRPr="001254E2">
        <w:t>IEEE</w:t>
      </w:r>
      <w:r w:rsidR="00917184" w:rsidRPr="001254E2">
        <w:t> Std </w:t>
      </w:r>
      <w:r w:rsidRPr="001254E2">
        <w:t>802.1Qcc</w:t>
      </w:r>
      <w:r w:rsidR="00917184" w:rsidRPr="001254E2">
        <w:t> </w:t>
      </w:r>
      <w:r w:rsidRPr="001254E2">
        <w:t>[6].</w:t>
      </w:r>
    </w:p>
    <w:p w14:paraId="55F39CE3" w14:textId="6F091C1D" w:rsidR="00360CAE" w:rsidRPr="001254E2" w:rsidRDefault="00360CAE" w:rsidP="00360CAE">
      <w:pPr>
        <w:pStyle w:val="B1"/>
      </w:pPr>
      <w:r w:rsidRPr="001254E2">
        <w:t>11</w:t>
      </w:r>
      <w:r w:rsidR="00917184" w:rsidRPr="001254E2">
        <w:t xml:space="preserve">, </w:t>
      </w:r>
      <w:r w:rsidRPr="001254E2">
        <w:t>12.</w:t>
      </w:r>
      <w:r w:rsidRPr="001254E2">
        <w:tab/>
        <w:t>The PMIC/UMIC from NG-TT and TNW-TT is sent to TSNCF via PCF.</w:t>
      </w:r>
    </w:p>
    <w:p w14:paraId="7DD68462" w14:textId="1FA62224" w:rsidR="00360CAE" w:rsidRPr="001254E2" w:rsidRDefault="00360CAE" w:rsidP="00360CAE">
      <w:pPr>
        <w:pStyle w:val="B1"/>
      </w:pPr>
      <w:r w:rsidRPr="001254E2">
        <w:t>13.</w:t>
      </w:r>
      <w:r w:rsidR="00917184" w:rsidRPr="001254E2">
        <w:tab/>
      </w:r>
      <w:r w:rsidRPr="001254E2">
        <w:t>The TSNCF send the Talker/Listener s</w:t>
      </w:r>
      <w:r w:rsidR="00917184" w:rsidRPr="001254E2">
        <w:t>t</w:t>
      </w:r>
      <w:r w:rsidRPr="001254E2">
        <w:t>atus to CNC. The CNC response with stream configuration.</w:t>
      </w:r>
    </w:p>
    <w:p w14:paraId="29A18E3A" w14:textId="27817EA4" w:rsidR="00360CAE" w:rsidRPr="001254E2" w:rsidRDefault="00360CAE" w:rsidP="00360CAE">
      <w:pPr>
        <w:pStyle w:val="B1"/>
      </w:pPr>
      <w:r w:rsidRPr="001254E2">
        <w:t>14</w:t>
      </w:r>
      <w:r w:rsidR="00917184" w:rsidRPr="001254E2">
        <w:t>-</w:t>
      </w:r>
      <w:r w:rsidRPr="001254E2">
        <w:t>18.</w:t>
      </w:r>
      <w:r w:rsidRPr="001254E2">
        <w:tab/>
        <w:t>The TSNCF send the stream configuration to NG-TT and TNW-TT in the PMIC/UMIC.</w:t>
      </w:r>
    </w:p>
    <w:p w14:paraId="092AFEFB" w14:textId="109D7BE4" w:rsidR="00360CAE" w:rsidRPr="001254E2" w:rsidRDefault="00360CAE" w:rsidP="00360CAE">
      <w:pPr>
        <w:pStyle w:val="Heading3"/>
      </w:pPr>
      <w:bookmarkStart w:id="360" w:name="_Toc113115729"/>
      <w:bookmarkStart w:id="361" w:name="_Toc113359484"/>
      <w:r w:rsidRPr="001254E2">
        <w:lastRenderedPageBreak/>
        <w:t>6.11.</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360"/>
      <w:bookmarkEnd w:id="361"/>
    </w:p>
    <w:p w14:paraId="35FD358D" w14:textId="01B4D848" w:rsidR="00917184" w:rsidRPr="001254E2" w:rsidRDefault="00917184" w:rsidP="00917184">
      <w:pPr>
        <w:pStyle w:val="B1"/>
      </w:pPr>
      <w:r w:rsidRPr="001254E2">
        <w:t>-</w:t>
      </w:r>
      <w:r w:rsidRPr="001254E2">
        <w:tab/>
        <w:t xml:space="preserve">NG-RAN/NG-TT: it may support LLDP to report the topology to CNC. As the TSN end station, it is Talker when it </w:t>
      </w:r>
      <w:proofErr w:type="gramStart"/>
      <w:r w:rsidRPr="001254E2">
        <w:t>send</w:t>
      </w:r>
      <w:proofErr w:type="gramEnd"/>
      <w:r w:rsidRPr="001254E2">
        <w:t xml:space="preserve"> to UL packet, and is Listener when it receives the DL packet. It </w:t>
      </w:r>
      <w:proofErr w:type="gramStart"/>
      <w:r w:rsidRPr="001254E2">
        <w:t>support</w:t>
      </w:r>
      <w:proofErr w:type="gramEnd"/>
      <w:r w:rsidRPr="001254E2">
        <w:t xml:space="preserve"> </w:t>
      </w:r>
      <w:r w:rsidR="00B60670" w:rsidRPr="001254E2">
        <w:rPr>
          <w:rFonts w:eastAsia="DengXian"/>
        </w:rPr>
        <w:t>container</w:t>
      </w:r>
      <w:r w:rsidRPr="001254E2">
        <w:t xml:space="preserve"> to communicate with TSNCF.</w:t>
      </w:r>
    </w:p>
    <w:p w14:paraId="79578ECD" w14:textId="77777777" w:rsidR="00917184" w:rsidRPr="001254E2" w:rsidRDefault="00917184" w:rsidP="00917184">
      <w:pPr>
        <w:pStyle w:val="B1"/>
      </w:pPr>
      <w:r w:rsidRPr="001254E2">
        <w:t>-</w:t>
      </w:r>
      <w:r w:rsidRPr="001254E2">
        <w:tab/>
        <w:t xml:space="preserve">UPF/TNW-TT: it may support LLDP to report the topology to CNC. As the TSN end station, it is Talker when it </w:t>
      </w:r>
      <w:proofErr w:type="gramStart"/>
      <w:r w:rsidRPr="001254E2">
        <w:t>send</w:t>
      </w:r>
      <w:proofErr w:type="gramEnd"/>
      <w:r w:rsidRPr="001254E2">
        <w:t xml:space="preserve"> to DL packet, and is Listener when it receives the UL packet. It </w:t>
      </w:r>
      <w:proofErr w:type="gramStart"/>
      <w:r w:rsidRPr="001254E2">
        <w:t>support</w:t>
      </w:r>
      <w:proofErr w:type="gramEnd"/>
      <w:r w:rsidRPr="001254E2">
        <w:t xml:space="preserve"> PMIC and UMIC to communicate with TSNCF.</w:t>
      </w:r>
    </w:p>
    <w:p w14:paraId="23C3C1FA" w14:textId="060973A1" w:rsidR="00917184" w:rsidRPr="001254E2" w:rsidRDefault="00917184" w:rsidP="00917184">
      <w:pPr>
        <w:pStyle w:val="B1"/>
      </w:pPr>
      <w:r w:rsidRPr="001254E2">
        <w:t>-</w:t>
      </w:r>
      <w:r w:rsidRPr="001254E2">
        <w:tab/>
        <w:t>TSNCF: It collect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w:t>
      </w:r>
    </w:p>
    <w:p w14:paraId="09B9C965" w14:textId="2155DC73" w:rsidR="00917184" w:rsidRPr="001254E2" w:rsidRDefault="00917184" w:rsidP="00917184">
      <w:pPr>
        <w:pStyle w:val="EditorsNote"/>
      </w:pPr>
      <w:r w:rsidRPr="001254E2">
        <w:t>Editor</w:t>
      </w:r>
      <w:r w:rsidR="00BE4B09">
        <w:t>'</w:t>
      </w:r>
      <w:r w:rsidRPr="001254E2">
        <w:t>s note:</w:t>
      </w:r>
      <w:r w:rsidRPr="001254E2">
        <w:tab/>
        <w:t>Additional impact is FFS.</w:t>
      </w:r>
    </w:p>
    <w:p w14:paraId="144503EF" w14:textId="7148A33F" w:rsidR="00C56CB7" w:rsidRPr="009D1535" w:rsidRDefault="00C56CB7" w:rsidP="00917184">
      <w:pPr>
        <w:pStyle w:val="Heading2"/>
      </w:pPr>
      <w:bookmarkStart w:id="362" w:name="_Toc113115730"/>
      <w:bookmarkStart w:id="363" w:name="_Toc113359485"/>
      <w:r w:rsidRPr="009D1535">
        <w:t>6.12</w:t>
      </w:r>
      <w:r w:rsidR="00D81D6E" w:rsidRPr="009D1535">
        <w:tab/>
      </w:r>
      <w:r w:rsidRPr="009D1535">
        <w:t>Solution #12: Cross layer scheduling optimization based on RAN feedback</w:t>
      </w:r>
      <w:bookmarkEnd w:id="362"/>
      <w:bookmarkEnd w:id="363"/>
    </w:p>
    <w:p w14:paraId="36B49156" w14:textId="2A8043A1" w:rsidR="00C56CB7" w:rsidRPr="001254E2" w:rsidRDefault="00C56CB7" w:rsidP="00917184">
      <w:pPr>
        <w:pStyle w:val="Heading3"/>
      </w:pPr>
      <w:bookmarkStart w:id="364" w:name="_Toc113115731"/>
      <w:bookmarkStart w:id="365" w:name="_Toc113359486"/>
      <w:r w:rsidRPr="001254E2">
        <w:t>6.12.1</w:t>
      </w:r>
      <w:r w:rsidR="00D81D6E" w:rsidRPr="001254E2">
        <w:tab/>
      </w:r>
      <w:r w:rsidRPr="001254E2">
        <w:t>Introduction</w:t>
      </w:r>
      <w:bookmarkEnd w:id="364"/>
      <w:bookmarkEnd w:id="365"/>
    </w:p>
    <w:p w14:paraId="25185061" w14:textId="77777777" w:rsidR="00917184" w:rsidRPr="001254E2" w:rsidRDefault="00917184" w:rsidP="00917184">
      <w:pPr>
        <w:rPr>
          <w:rFonts w:eastAsia="MS Mincho"/>
        </w:rPr>
      </w:pPr>
      <w:r w:rsidRPr="001254E2">
        <w:rPr>
          <w:rFonts w:eastAsia="MS Mincho"/>
        </w:rPr>
        <w:t>This solution enables the RAN to provide time offset feedback to AF for low latency communication, and the solution addresses the following scenarios:</w:t>
      </w:r>
    </w:p>
    <w:p w14:paraId="4620EBDB" w14:textId="1D8D09A6" w:rsidR="00917184" w:rsidRPr="001254E2" w:rsidRDefault="00917184" w:rsidP="00917184">
      <w:pPr>
        <w:pStyle w:val="B1"/>
        <w:rPr>
          <w:rFonts w:eastAsia="MS Mincho"/>
        </w:rPr>
      </w:pPr>
      <w:r w:rsidRPr="001254E2">
        <w:rPr>
          <w:rFonts w:eastAsia="MS Mincho"/>
        </w:rPr>
        <w:t>-</w:t>
      </w:r>
      <w:r w:rsidRPr="001254E2">
        <w:rPr>
          <w:rFonts w:eastAsia="MS Mincho"/>
        </w:rPr>
        <w:tab/>
        <w:t>adapting application transmission schedule in DL based on RAN feedback for low latency.</w:t>
      </w:r>
    </w:p>
    <w:p w14:paraId="09AEAF4C" w14:textId="77777777" w:rsidR="00EB2938" w:rsidRPr="001254E2" w:rsidRDefault="00EB2938" w:rsidP="00EB2938">
      <w:pPr>
        <w:pStyle w:val="B1"/>
        <w:rPr>
          <w:lang w:eastAsia="zh-CN"/>
        </w:rPr>
      </w:pPr>
      <w:r w:rsidRPr="001254E2">
        <w:rPr>
          <w:rFonts w:eastAsia="MS Mincho"/>
        </w:rPr>
        <w:t>-</w:t>
      </w:r>
      <w:r w:rsidRPr="001254E2">
        <w:rPr>
          <w:rFonts w:eastAsia="MS Mincho"/>
        </w:rPr>
        <w:tab/>
      </w:r>
      <w:r w:rsidRPr="001254E2">
        <w:t>The same solution can be used also in UL direction, if necessary</w:t>
      </w:r>
    </w:p>
    <w:p w14:paraId="46B7DC9A" w14:textId="3CE593FA" w:rsidR="00EB2938" w:rsidRPr="001254E2" w:rsidRDefault="00EB2938" w:rsidP="00917184">
      <w:pPr>
        <w:pStyle w:val="B1"/>
        <w:rPr>
          <w:rFonts w:eastAsia="MS Mincho"/>
        </w:rPr>
      </w:pPr>
      <w:r w:rsidRPr="001254E2">
        <w:t>-</w:t>
      </w:r>
      <w:r w:rsidRPr="001254E2">
        <w:tab/>
        <w:t>The solution can be used together with the Solution 9 to configure the underlay network in the TN for the required traffic characteristics of the QoS Flow.</w:t>
      </w:r>
    </w:p>
    <w:p w14:paraId="4AD32F7C" w14:textId="4C9A6366" w:rsidR="00C56CB7" w:rsidRPr="001254E2" w:rsidRDefault="00EB2938" w:rsidP="001D4345">
      <w:pPr>
        <w:pStyle w:val="Heading3"/>
      </w:pPr>
      <w:bookmarkStart w:id="366" w:name="_Toc113115732"/>
      <w:bookmarkStart w:id="367" w:name="_Toc113359487"/>
      <w:r w:rsidRPr="001254E2">
        <w:t>6.12.2</w:t>
      </w:r>
      <w:r w:rsidR="001254E2">
        <w:tab/>
      </w:r>
      <w:r w:rsidR="00C56CB7" w:rsidRPr="001254E2">
        <w:t>Functional Description</w:t>
      </w:r>
      <w:bookmarkEnd w:id="366"/>
      <w:bookmarkEnd w:id="367"/>
    </w:p>
    <w:p w14:paraId="157FB477" w14:textId="3A439689" w:rsidR="00917184" w:rsidRPr="001254E2" w:rsidRDefault="0050758F" w:rsidP="00917184">
      <w:r>
        <w:t>In the current specification, t</w:t>
      </w:r>
      <w:r w:rsidRPr="001254E2">
        <w:t xml:space="preserve">he </w:t>
      </w:r>
      <w:r w:rsidR="00917184" w:rsidRPr="001254E2">
        <w:t>AF</w:t>
      </w:r>
      <w:r>
        <w:t>/NEF</w:t>
      </w:r>
      <w:r w:rsidR="00917184" w:rsidRPr="001254E2">
        <w:t xml:space="preserve"> provides the traffic characteristics information to the TSCTSF</w:t>
      </w:r>
      <w:r>
        <w:t xml:space="preserve"> using the </w:t>
      </w:r>
      <w:proofErr w:type="spellStart"/>
      <w:r>
        <w:t>Ntsctsf_QoSandTSCAssistance</w:t>
      </w:r>
      <w:proofErr w:type="spellEnd"/>
      <w:r>
        <w:t xml:space="preserve"> service</w:t>
      </w:r>
      <w:r w:rsidR="00917184" w:rsidRPr="001254E2">
        <w:t xml:space="preserve">. The TSCTSF constructs a TSC Assistance Container (including flow direction, </w:t>
      </w:r>
      <w:proofErr w:type="gramStart"/>
      <w:r w:rsidR="00917184" w:rsidRPr="001254E2">
        <w:t>periodicity</w:t>
      </w:r>
      <w:proofErr w:type="gramEnd"/>
      <w:r w:rsidR="00917184" w:rsidRPr="001254E2">
        <w:t xml:space="preserve"> and Burst Arrival Time) for an application and provides it to </w:t>
      </w:r>
      <w:r>
        <w:t xml:space="preserve">the SMF via </w:t>
      </w:r>
      <w:r w:rsidR="00917184" w:rsidRPr="001254E2">
        <w:t xml:space="preserve">PCF. </w:t>
      </w:r>
      <w:r>
        <w:t>In this solution</w:t>
      </w:r>
      <w:r w:rsidR="00917184" w:rsidRPr="001254E2">
        <w:t xml:space="preserve">, </w:t>
      </w:r>
      <w:r w:rsidR="00EB2938" w:rsidRPr="001254E2">
        <w:t xml:space="preserve">instead of the BAT, </w:t>
      </w:r>
      <w:r w:rsidR="00917184" w:rsidRPr="001254E2">
        <w:t xml:space="preserve">the AF provides </w:t>
      </w:r>
      <w:r w:rsidR="00EB2938" w:rsidRPr="001254E2">
        <w:t xml:space="preserve">BAT </w:t>
      </w:r>
      <w:r w:rsidR="00917184" w:rsidRPr="001254E2">
        <w:t xml:space="preserve">window </w:t>
      </w:r>
      <w:r>
        <w:t xml:space="preserve">(as indicated by BAT-early and BAT-late) </w:t>
      </w:r>
      <w:r w:rsidR="00917184" w:rsidRPr="001254E2">
        <w:t xml:space="preserve">showing the </w:t>
      </w:r>
      <w:r w:rsidRPr="001254E2">
        <w:t>accept</w:t>
      </w:r>
      <w:r>
        <w:t>able</w:t>
      </w:r>
      <w:r w:rsidRPr="001254E2">
        <w:t xml:space="preserve"> </w:t>
      </w:r>
      <w:r w:rsidR="00EB2938" w:rsidRPr="001254E2">
        <w:t xml:space="preserve">earliest and latest </w:t>
      </w:r>
      <w:r>
        <w:t>arrival</w:t>
      </w:r>
      <w:r w:rsidRPr="001254E2">
        <w:t xml:space="preserve"> </w:t>
      </w:r>
      <w:r w:rsidR="00917184" w:rsidRPr="001254E2">
        <w:t>time of the traffic (</w:t>
      </w:r>
      <w:r>
        <w:t>as experienced by the 5GS</w:t>
      </w:r>
      <w:r w:rsidR="00917184" w:rsidRPr="001254E2">
        <w:t xml:space="preserve">). The TSCTSF provides </w:t>
      </w:r>
      <w:r w:rsidR="00EB2938" w:rsidRPr="001254E2">
        <w:t>the</w:t>
      </w:r>
      <w:r w:rsidR="00917184" w:rsidRPr="001254E2">
        <w:t xml:space="preserve"> BAT windows in the TSC Assistance Container to the </w:t>
      </w:r>
      <w:r>
        <w:t xml:space="preserve">SMF via </w:t>
      </w:r>
      <w:r w:rsidR="00917184" w:rsidRPr="001254E2">
        <w:t>PCF</w:t>
      </w:r>
      <w:r>
        <w:t xml:space="preserve"> if included in the </w:t>
      </w:r>
      <w:proofErr w:type="spellStart"/>
      <w:r>
        <w:t>Ntsctsf_QoSandTSCAssistance</w:t>
      </w:r>
      <w:proofErr w:type="spellEnd"/>
      <w:r w:rsidR="00917184" w:rsidRPr="001254E2">
        <w:t>.</w:t>
      </w:r>
    </w:p>
    <w:p w14:paraId="1253D5EB" w14:textId="2F5FAB02" w:rsidR="00917184" w:rsidRPr="001254E2" w:rsidRDefault="00917184" w:rsidP="00917184">
      <w:pPr>
        <w:pStyle w:val="NO"/>
      </w:pPr>
      <w:r w:rsidRPr="001254E2">
        <w:t>NOTE 1:</w:t>
      </w:r>
      <w:r w:rsidRPr="001254E2">
        <w:tab/>
        <w:t>This solution assumes that 5GS and AF are time synchronized.</w:t>
      </w:r>
    </w:p>
    <w:p w14:paraId="377C6FD2" w14:textId="434655CC" w:rsidR="00917184" w:rsidRPr="001254E2" w:rsidRDefault="00917184" w:rsidP="000D0C7E">
      <w:r w:rsidRPr="000D0C7E">
        <w:t xml:space="preserve">The SMF determines the TSCAI for the QoS Flow based on the TSC Assistance Container of the PCC rule bound to the QoS Flow as described in clause 5.27.2.4 of </w:t>
      </w:r>
      <w:r w:rsidR="00041E39" w:rsidRPr="000D0C7E">
        <w:t>TS 23.501 [</w:t>
      </w:r>
      <w:r w:rsidRPr="000D0C7E">
        <w:t>2]</w:t>
      </w:r>
      <w:r w:rsidR="00EF295F" w:rsidRPr="000D0C7E">
        <w:t xml:space="preserve">, </w:t>
      </w:r>
      <w:proofErr w:type="gramStart"/>
      <w:r w:rsidR="00EF295F" w:rsidRPr="000D0C7E">
        <w:t>i.e.</w:t>
      </w:r>
      <w:proofErr w:type="gramEnd"/>
      <w:r w:rsidR="00EF295F" w:rsidRPr="000D0C7E">
        <w:t xml:space="preserve"> the BAT-early and BAT-late in the TSCAI represent a range for the latest possible time when the first packet of the data burst arrives at the AN</w:t>
      </w:r>
      <w:r w:rsidRPr="000D0C7E">
        <w:t>.</w:t>
      </w:r>
    </w:p>
    <w:p w14:paraId="3D174E8A" w14:textId="783A23B2" w:rsidR="00917184" w:rsidRPr="001254E2" w:rsidRDefault="00917184" w:rsidP="00917184">
      <w:r w:rsidRPr="001254E2">
        <w:t xml:space="preserve">When NG-RAN receives the TSCAI, NG-RAN determines a Semi-Persistent Scheduling scheme according to the TSCAI and the PDB. To maximize the time for transmission/re-transmission over the air interface and to minimize the scheduling time (within the PDB available for the QoS Flow), the NG-RAN may calculate the offset time between the </w:t>
      </w:r>
      <w:r w:rsidR="00EB2938" w:rsidRPr="001254E2">
        <w:t xml:space="preserve">earliest </w:t>
      </w:r>
      <w:r w:rsidR="00EF295F">
        <w:t>arrival</w:t>
      </w:r>
      <w:r w:rsidR="00EF295F" w:rsidRPr="001254E2">
        <w:t xml:space="preserve"> </w:t>
      </w:r>
      <w:r w:rsidR="00EB2938" w:rsidRPr="001254E2">
        <w:t xml:space="preserve">time of the </w:t>
      </w:r>
      <w:r w:rsidRPr="001254E2">
        <w:t>Burst Arrival Time and the determined scheduling time.</w:t>
      </w:r>
    </w:p>
    <w:p w14:paraId="7AD99A25" w14:textId="2341812F" w:rsidR="00917184" w:rsidRPr="001254E2" w:rsidRDefault="00917184" w:rsidP="00917184">
      <w:pPr>
        <w:pStyle w:val="NO"/>
      </w:pPr>
      <w:r w:rsidRPr="001254E2">
        <w:t>NOTE 2:</w:t>
      </w:r>
      <w:r w:rsidR="001254E2">
        <w:tab/>
      </w:r>
      <w:r w:rsidR="00EB2938" w:rsidRPr="001254E2">
        <w:t>The timing of the arrival of the DL traffic can be made more accurate for the NG-RAN by using Solution 9 to configure the underlay network.</w:t>
      </w:r>
    </w:p>
    <w:p w14:paraId="12E2321D" w14:textId="4A1AB34A" w:rsidR="00917184" w:rsidRPr="001254E2" w:rsidRDefault="00917184" w:rsidP="00917184">
      <w:r w:rsidRPr="001254E2">
        <w:t xml:space="preserve">For example, the adjusted packet for DL traffic based on the offset should arrive at a time slot before and closest to the determined scheduling time slot so that it could be transferred immediately. The NG-RAN may select the BAT </w:t>
      </w:r>
      <w:r w:rsidR="00EB2938" w:rsidRPr="001254E2">
        <w:t>offset that is relative to the</w:t>
      </w:r>
      <w:r w:rsidR="00EF295F" w:rsidRPr="00EF295F">
        <w:t xml:space="preserve"> </w:t>
      </w:r>
      <w:r w:rsidR="00EF295F">
        <w:t>BAT-</w:t>
      </w:r>
      <w:proofErr w:type="gramStart"/>
      <w:r w:rsidR="00EF295F">
        <w:t>early</w:t>
      </w:r>
      <w:r w:rsidR="00EB2938" w:rsidRPr="001254E2">
        <w:t>, and</w:t>
      </w:r>
      <w:proofErr w:type="gramEnd"/>
      <w:r w:rsidR="00EB2938" w:rsidRPr="001254E2">
        <w:t xml:space="preserve"> is less or equal to the subtract of the BAT</w:t>
      </w:r>
      <w:r w:rsidR="00EF295F">
        <w:t>-late and BAT-early</w:t>
      </w:r>
      <w:r w:rsidR="00EB2938" w:rsidRPr="001254E2">
        <w:t>.</w:t>
      </w:r>
    </w:p>
    <w:p w14:paraId="73CCE1B6" w14:textId="53021088" w:rsidR="00917184" w:rsidRPr="001254E2" w:rsidRDefault="00917184" w:rsidP="00917184">
      <w:r w:rsidRPr="001254E2">
        <w:t xml:space="preserve">NG-RAN forwards the </w:t>
      </w:r>
      <w:r w:rsidR="00EB2938" w:rsidRPr="001254E2">
        <w:t xml:space="preserve">BAT </w:t>
      </w:r>
      <w:r w:rsidRPr="001254E2">
        <w:t xml:space="preserve">offset </w:t>
      </w:r>
      <w:r w:rsidR="00B14203" w:rsidRPr="001254E2">
        <w:t xml:space="preserve">in DL direction </w:t>
      </w:r>
      <w:r w:rsidRPr="001254E2">
        <w:t>to the SMF. SMF will send it back to the AF via PCF/TSCTSF/NEF.</w:t>
      </w:r>
    </w:p>
    <w:p w14:paraId="7F631A9B" w14:textId="55A2CAEF" w:rsidR="00917184" w:rsidRPr="001254E2" w:rsidRDefault="00917184" w:rsidP="00917184">
      <w:r w:rsidRPr="001254E2">
        <w:lastRenderedPageBreak/>
        <w:t xml:space="preserve">AF receives the </w:t>
      </w:r>
      <w:r w:rsidR="00B14203" w:rsidRPr="001254E2">
        <w:t xml:space="preserve">BAT </w:t>
      </w:r>
      <w:r w:rsidRPr="001254E2">
        <w:t>offset and notifies the application to adapt the DL transmission schedule to it.</w:t>
      </w:r>
    </w:p>
    <w:p w14:paraId="79B34616" w14:textId="47ECC317" w:rsidR="00B14203" w:rsidRPr="001254E2" w:rsidRDefault="00B14203" w:rsidP="00917184">
      <w:r w:rsidRPr="001254E2">
        <w:t>In similar manner, NG-RAN may determine scheduling for configured grants in UL direction, and provide a BAT offset in UL direction to the SMF. The SMF sends it back to the AF via PCF/TSCTSF</w:t>
      </w:r>
      <w:r w:rsidRPr="001254E2">
        <w:rPr>
          <w:lang w:eastAsia="zh-CN"/>
        </w:rPr>
        <w:t>/</w:t>
      </w:r>
      <w:r w:rsidRPr="001254E2">
        <w:t>NEF.</w:t>
      </w:r>
    </w:p>
    <w:p w14:paraId="6B7F9F93" w14:textId="571F6623" w:rsidR="00917184" w:rsidRPr="001254E2" w:rsidRDefault="00B14203" w:rsidP="00917184">
      <w:r w:rsidRPr="001254E2">
        <w:t xml:space="preserve">If the AF wishes to change the accepted BAT offset, the </w:t>
      </w:r>
      <w:r w:rsidR="00917184" w:rsidRPr="001254E2">
        <w:t xml:space="preserve">AF </w:t>
      </w:r>
      <w:r w:rsidRPr="001254E2">
        <w:t xml:space="preserve">can </w:t>
      </w:r>
      <w:r w:rsidR="00917184" w:rsidRPr="001254E2">
        <w:t>update the TSCTSF with the new BAT</w:t>
      </w:r>
      <w:r w:rsidRPr="001254E2">
        <w:t xml:space="preserve"> window by initiating a new QoS update procedure</w:t>
      </w:r>
      <w:r w:rsidR="00917184" w:rsidRPr="001254E2">
        <w:t>. The TSCTSF updates the TSCAC based on the AF update.</w:t>
      </w:r>
    </w:p>
    <w:p w14:paraId="623F11AB" w14:textId="0C96CCF9" w:rsidR="00917184" w:rsidRDefault="00917184" w:rsidP="00917184">
      <w:pPr>
        <w:pStyle w:val="NO"/>
      </w:pPr>
      <w:r w:rsidRPr="001254E2">
        <w:t>NOTE 3:</w:t>
      </w:r>
      <w:r w:rsidRPr="001254E2">
        <w:tab/>
        <w:t xml:space="preserve">This solution could also be used for UL as BAT </w:t>
      </w:r>
      <w:r w:rsidR="00B14203" w:rsidRPr="001254E2">
        <w:t xml:space="preserve">offset </w:t>
      </w:r>
      <w:r w:rsidRPr="001254E2">
        <w:t xml:space="preserve">could be </w:t>
      </w:r>
      <w:r w:rsidR="00B14203" w:rsidRPr="001254E2">
        <w:t xml:space="preserve">indicated separately </w:t>
      </w:r>
      <w:r w:rsidRPr="001254E2">
        <w:t>for UL and DL</w:t>
      </w:r>
      <w:r w:rsidR="00B14203" w:rsidRPr="001254E2">
        <w:t xml:space="preserve"> directions</w:t>
      </w:r>
      <w:r w:rsidRPr="001254E2">
        <w:t>.</w:t>
      </w:r>
    </w:p>
    <w:p w14:paraId="104227A7" w14:textId="0E2E7D97" w:rsidR="00EF295F" w:rsidRPr="001254E2" w:rsidRDefault="00EF295F" w:rsidP="00E0623C">
      <w:r>
        <w:t xml:space="preserve">The SMF configures the UPF for clock drifting reports as specified in </w:t>
      </w:r>
      <w:r w:rsidR="00041E39">
        <w:t>TS 23.502 [</w:t>
      </w:r>
      <w:r>
        <w:t xml:space="preserve">3]. In a case the SMF receives a clock drifting report from UPF, the SMF adjusts the </w:t>
      </w:r>
      <w:r w:rsidRPr="001254E2">
        <w:t>BAT</w:t>
      </w:r>
      <w:r>
        <w:t xml:space="preserve"> offset </w:t>
      </w:r>
      <w:r w:rsidRPr="001254E2">
        <w:t>based on the</w:t>
      </w:r>
      <w:r>
        <w:t xml:space="preserve"> existing procedures in </w:t>
      </w:r>
      <w:r w:rsidR="00041E39">
        <w:t>TS 23.502 [</w:t>
      </w:r>
      <w:r>
        <w:t>3] and provides the updated BAT</w:t>
      </w:r>
      <w:r w:rsidRPr="001254E2">
        <w:t xml:space="preserve"> offset </w:t>
      </w:r>
      <w:r>
        <w:t>t</w:t>
      </w:r>
      <w:r w:rsidRPr="001254E2">
        <w:t>o the AF via PCF/TSCTSF/NEF.</w:t>
      </w:r>
    </w:p>
    <w:p w14:paraId="14D013F6" w14:textId="3235A912" w:rsidR="00C56CB7" w:rsidRPr="001254E2" w:rsidRDefault="00C56CB7" w:rsidP="00551A69">
      <w:pPr>
        <w:pStyle w:val="Heading3"/>
      </w:pPr>
      <w:bookmarkStart w:id="368" w:name="_Toc113115733"/>
      <w:bookmarkStart w:id="369" w:name="_Toc113359488"/>
      <w:r w:rsidRPr="001254E2">
        <w:t>6.12.3</w:t>
      </w:r>
      <w:r w:rsidR="00551A69" w:rsidRPr="001254E2">
        <w:tab/>
      </w:r>
      <w:r w:rsidRPr="001254E2">
        <w:t>Procedures</w:t>
      </w:r>
      <w:bookmarkEnd w:id="368"/>
      <w:bookmarkEnd w:id="369"/>
    </w:p>
    <w:p w14:paraId="0D9A74B3" w14:textId="60191A9D" w:rsidR="00C56CB7" w:rsidRPr="001254E2" w:rsidRDefault="00C56CB7" w:rsidP="00C56CB7">
      <w:pPr>
        <w:rPr>
          <w:lang w:eastAsia="zh-CN"/>
        </w:rPr>
      </w:pPr>
      <w:r w:rsidRPr="001254E2">
        <w:rPr>
          <w:lang w:eastAsia="zh-CN"/>
        </w:rPr>
        <w:t>Figure 6.12.3-1 describe the procedure for this solution:</w:t>
      </w:r>
    </w:p>
    <w:p w14:paraId="272180FB" w14:textId="5221E9D4" w:rsidR="00EF295F" w:rsidRDefault="00833CAF" w:rsidP="00833CAF">
      <w:pPr>
        <w:pStyle w:val="TH"/>
      </w:pPr>
      <w:r>
        <w:object w:dxaOrig="12540" w:dyaOrig="8320" w14:anchorId="0BEE0CC0">
          <v:shape id="_x0000_i1039" type="#_x0000_t75" style="width:480.5pt;height:321.5pt" o:ole="">
            <v:imagedata r:id="rId45" o:title=""/>
          </v:shape>
          <o:OLEObject Type="Embed" ProgID="Visio.Drawing.15" ShapeID="_x0000_i1039" DrawAspect="Content" ObjectID="_1728031045" r:id="rId46"/>
        </w:object>
      </w:r>
    </w:p>
    <w:p w14:paraId="1931BE10" w14:textId="7289AF93" w:rsidR="00C56CB7" w:rsidRPr="00183565" w:rsidRDefault="00C56CB7" w:rsidP="00917184">
      <w:pPr>
        <w:pStyle w:val="TF"/>
      </w:pPr>
      <w:r w:rsidRPr="00183565">
        <w:t>Figure 6.12.3-1: Procedure for Cross layer scheduling optimization based on RAN feedback</w:t>
      </w:r>
    </w:p>
    <w:p w14:paraId="6D58EDE6" w14:textId="1CDB56C3" w:rsidR="00183565" w:rsidRDefault="00183565" w:rsidP="00183565">
      <w:pPr>
        <w:pStyle w:val="B1"/>
      </w:pPr>
      <w:r>
        <w:t>1.</w:t>
      </w:r>
      <w:r>
        <w:tab/>
        <w:t xml:space="preserve">AF/TSCTSF provides TSCAC to the SMF as described in clause 5.27.2 of </w:t>
      </w:r>
      <w:r w:rsidR="00041E39">
        <w:t>TS 23.501 [</w:t>
      </w:r>
      <w:r>
        <w:t xml:space="preserve">2]. Optionally, the TSCTSF provides </w:t>
      </w:r>
      <w:r w:rsidR="00EF295F">
        <w:t xml:space="preserve">a </w:t>
      </w:r>
      <w:r>
        <w:t xml:space="preserve">BAT window </w:t>
      </w:r>
      <w:r w:rsidR="00EF295F">
        <w:t xml:space="preserve">(BAT-early and BAT-late) </w:t>
      </w:r>
      <w:r>
        <w:t xml:space="preserve">in UL and/or DL direction in the TSC Assistance Container to the </w:t>
      </w:r>
      <w:r w:rsidR="00EF295F">
        <w:t xml:space="preserve">SMF via </w:t>
      </w:r>
      <w:r>
        <w:t>PCF based on the AF request.</w:t>
      </w:r>
    </w:p>
    <w:p w14:paraId="7F660ADB" w14:textId="3B9546F1" w:rsidR="00183565" w:rsidRDefault="00183565" w:rsidP="00183565">
      <w:pPr>
        <w:pStyle w:val="B1"/>
      </w:pPr>
      <w:r>
        <w:t>2.</w:t>
      </w:r>
      <w:r>
        <w:tab/>
        <w:t xml:space="preserve">The SMF determines the TSCAI for the QoS Flow based on the TSC Assistance Container of the PCC rule (including BAT windows) bound to the QoS Flow as described in clause 5.27.2.4 of </w:t>
      </w:r>
      <w:r w:rsidR="00041E39">
        <w:t>TS 23.501 [</w:t>
      </w:r>
      <w:r>
        <w:t>2].</w:t>
      </w:r>
    </w:p>
    <w:p w14:paraId="186C2793" w14:textId="77777777" w:rsidR="00183565" w:rsidRDefault="00183565" w:rsidP="00183565">
      <w:pPr>
        <w:pStyle w:val="B1"/>
      </w:pPr>
      <w:r>
        <w:t>3.</w:t>
      </w:r>
      <w:r>
        <w:tab/>
        <w:t>The SMF transfer the TSCAI generated in step 2 to the RAN.</w:t>
      </w:r>
    </w:p>
    <w:p w14:paraId="6B4E915E" w14:textId="67152487" w:rsidR="00183565" w:rsidRDefault="00183565" w:rsidP="00183565">
      <w:pPr>
        <w:pStyle w:val="B1"/>
      </w:pPr>
      <w:r>
        <w:t>4.</w:t>
      </w:r>
      <w:r>
        <w:tab/>
        <w:t>NG-RAN determines the BAT offset(s) as described in clause 6.12.2.</w:t>
      </w:r>
    </w:p>
    <w:p w14:paraId="691D6F03" w14:textId="77777777" w:rsidR="00183565" w:rsidRDefault="00183565" w:rsidP="00183565">
      <w:pPr>
        <w:pStyle w:val="B1"/>
      </w:pPr>
      <w:r>
        <w:t>5.</w:t>
      </w:r>
      <w:r>
        <w:tab/>
        <w:t>NG-RAN provides the BAT offset(s) to SMF.</w:t>
      </w:r>
    </w:p>
    <w:p w14:paraId="40B61012" w14:textId="7D563D6B" w:rsidR="00183565" w:rsidRDefault="00183565" w:rsidP="00183565">
      <w:pPr>
        <w:pStyle w:val="B1"/>
      </w:pPr>
      <w:r>
        <w:lastRenderedPageBreak/>
        <w:t>6.</w:t>
      </w:r>
      <w:r>
        <w:tab/>
      </w:r>
      <w:r w:rsidR="00EF295F">
        <w:t>[OPTIONAL] If Solution 9 is used to i</w:t>
      </w:r>
      <w:r w:rsidR="00EF295F" w:rsidRPr="00384EB4">
        <w:t xml:space="preserve">nterwork with TSN </w:t>
      </w:r>
      <w:r w:rsidR="00EF295F">
        <w:t xml:space="preserve">in the </w:t>
      </w:r>
      <w:r w:rsidR="00EF295F" w:rsidRPr="00384EB4">
        <w:t>transport network</w:t>
      </w:r>
      <w:r w:rsidR="00EF295F">
        <w:t xml:space="preserve">, the </w:t>
      </w:r>
      <w:r>
        <w:t>SMF adds the received BAT offset in UL or DL direction to the BAT</w:t>
      </w:r>
      <w:r w:rsidR="00EF295F">
        <w:t>-early</w:t>
      </w:r>
      <w:r>
        <w:t xml:space="preserve"> in UL or DL direction, respectively. </w:t>
      </w:r>
      <w:r w:rsidR="00EF295F">
        <w:t xml:space="preserve">The </w:t>
      </w:r>
      <w:r>
        <w:t xml:space="preserve">SMF uses the resulted new BAT value(s) as an input to the formula as described in Solution 9, when the SMF calculates the </w:t>
      </w:r>
      <w:proofErr w:type="spellStart"/>
      <w:r>
        <w:t>EarliestTransmitOffset</w:t>
      </w:r>
      <w:proofErr w:type="spellEnd"/>
      <w:r>
        <w:t>(s) to the CNC in Transport Network.</w:t>
      </w:r>
    </w:p>
    <w:p w14:paraId="6900B340" w14:textId="77777777" w:rsidR="00183565" w:rsidRDefault="00183565" w:rsidP="00183565">
      <w:pPr>
        <w:pStyle w:val="B1"/>
      </w:pPr>
      <w:r>
        <w:t>7. SMF provides the BAT offset(s) to the TSCTSF/AF.</w:t>
      </w:r>
    </w:p>
    <w:p w14:paraId="39EDA0FA" w14:textId="77777777" w:rsidR="00183565" w:rsidRDefault="00183565" w:rsidP="00183565">
      <w:pPr>
        <w:pStyle w:val="B1"/>
      </w:pPr>
      <w:r>
        <w:t>8.</w:t>
      </w:r>
      <w:r>
        <w:tab/>
        <w:t>The AF receives the offset time or expected BAT and notifies the application to adapt the DL transmission schedule to it.</w:t>
      </w:r>
    </w:p>
    <w:p w14:paraId="09575CC1" w14:textId="77777777" w:rsidR="00183565" w:rsidRDefault="00183565" w:rsidP="00183565">
      <w:pPr>
        <w:pStyle w:val="B1"/>
      </w:pPr>
      <w:r>
        <w:tab/>
        <w:t>If the AF wishes to change the accepted BAT offset, the AF can update the TSCTSF with the new BAT window by initiating a new QoS update procedure as in step 1. The TSCTSF updates the TSCAC based on the AF update.</w:t>
      </w:r>
    </w:p>
    <w:p w14:paraId="04446478" w14:textId="0CC4566D" w:rsidR="00C56CB7" w:rsidRPr="009D1535" w:rsidRDefault="00C56CB7" w:rsidP="00C56CB7">
      <w:pPr>
        <w:pStyle w:val="Heading3"/>
      </w:pPr>
      <w:bookmarkStart w:id="370" w:name="_Toc113115734"/>
      <w:bookmarkStart w:id="371" w:name="_Toc113359489"/>
      <w:r w:rsidRPr="009D1535">
        <w:t>6.12.4</w:t>
      </w:r>
      <w:r w:rsidRPr="009D1535">
        <w:tab/>
        <w:t xml:space="preserve">Impacts on services, </w:t>
      </w:r>
      <w:proofErr w:type="gramStart"/>
      <w:r w:rsidRPr="009D1535">
        <w:t>entities</w:t>
      </w:r>
      <w:proofErr w:type="gramEnd"/>
      <w:r w:rsidRPr="009D1535">
        <w:t xml:space="preserve"> and interfaces</w:t>
      </w:r>
      <w:bookmarkEnd w:id="370"/>
      <w:bookmarkEnd w:id="371"/>
    </w:p>
    <w:p w14:paraId="24582227" w14:textId="77777777" w:rsidR="00917184" w:rsidRPr="001254E2" w:rsidRDefault="00917184" w:rsidP="00917184">
      <w:r w:rsidRPr="001254E2">
        <w:t>NG-RAN:</w:t>
      </w:r>
    </w:p>
    <w:p w14:paraId="2D5D13BF" w14:textId="5A9CB57A" w:rsidR="00917184" w:rsidRPr="001254E2" w:rsidRDefault="00917184" w:rsidP="00917184">
      <w:pPr>
        <w:pStyle w:val="B1"/>
      </w:pPr>
      <w:r w:rsidRPr="001254E2">
        <w:t>-</w:t>
      </w:r>
      <w:r w:rsidRPr="001254E2">
        <w:tab/>
        <w:t xml:space="preserve">Supports of </w:t>
      </w:r>
      <w:r w:rsidR="00EF295F">
        <w:t xml:space="preserve">BAT </w:t>
      </w:r>
      <w:r w:rsidRPr="001254E2">
        <w:t>offset calculating and reporting.</w:t>
      </w:r>
    </w:p>
    <w:p w14:paraId="23769FE6" w14:textId="77777777" w:rsidR="00917184" w:rsidRPr="001254E2" w:rsidRDefault="00917184" w:rsidP="00917184">
      <w:r w:rsidRPr="001254E2">
        <w:t>AF:</w:t>
      </w:r>
    </w:p>
    <w:p w14:paraId="0BB05133" w14:textId="7A5DBC6B" w:rsidR="00917184" w:rsidRPr="001254E2" w:rsidRDefault="00917184" w:rsidP="00917184">
      <w:pPr>
        <w:pStyle w:val="B1"/>
      </w:pPr>
      <w:r w:rsidRPr="001254E2">
        <w:t>-</w:t>
      </w:r>
      <w:r w:rsidRPr="001254E2">
        <w:tab/>
        <w:t xml:space="preserve">Receiving </w:t>
      </w:r>
      <w:r w:rsidR="00EF295F">
        <w:t>BAT</w:t>
      </w:r>
      <w:r w:rsidR="00EF295F" w:rsidRPr="001254E2">
        <w:t xml:space="preserve"> </w:t>
      </w:r>
      <w:r w:rsidRPr="001254E2">
        <w:t>offset.</w:t>
      </w:r>
    </w:p>
    <w:p w14:paraId="3C8462A4" w14:textId="79125B84" w:rsidR="00917184" w:rsidRPr="001254E2" w:rsidRDefault="00917184" w:rsidP="00917184">
      <w:pPr>
        <w:pStyle w:val="B1"/>
      </w:pPr>
      <w:r w:rsidRPr="001254E2">
        <w:t>-</w:t>
      </w:r>
      <w:r w:rsidRPr="001254E2">
        <w:tab/>
        <w:t xml:space="preserve">Providing </w:t>
      </w:r>
      <w:r w:rsidR="00EF295F">
        <w:t xml:space="preserve">a </w:t>
      </w:r>
      <w:r w:rsidRPr="001254E2">
        <w:t>BAT</w:t>
      </w:r>
      <w:r w:rsidR="00EF295F">
        <w:t xml:space="preserve"> window</w:t>
      </w:r>
      <w:r w:rsidRPr="001254E2">
        <w:t>.</w:t>
      </w:r>
    </w:p>
    <w:p w14:paraId="65A9D478" w14:textId="51B76F53" w:rsidR="00917184" w:rsidRPr="001254E2" w:rsidRDefault="00917184" w:rsidP="00917184">
      <w:pPr>
        <w:pStyle w:val="B1"/>
      </w:pPr>
      <w:r w:rsidRPr="001254E2">
        <w:t>-</w:t>
      </w:r>
      <w:r w:rsidRPr="001254E2">
        <w:tab/>
        <w:t>Notifying the applications to adapt the DL transmission schedule to it.</w:t>
      </w:r>
    </w:p>
    <w:p w14:paraId="6D705374" w14:textId="77777777" w:rsidR="00917184" w:rsidRPr="001254E2" w:rsidRDefault="00917184" w:rsidP="00917184">
      <w:r w:rsidRPr="001254E2">
        <w:t>SMF:</w:t>
      </w:r>
    </w:p>
    <w:p w14:paraId="1FC8A5F5" w14:textId="51DFD255" w:rsidR="00917184" w:rsidRPr="001254E2" w:rsidRDefault="00917184" w:rsidP="00917184">
      <w:pPr>
        <w:pStyle w:val="B1"/>
      </w:pPr>
      <w:r w:rsidRPr="001254E2">
        <w:t>-</w:t>
      </w:r>
      <w:r w:rsidRPr="001254E2">
        <w:tab/>
        <w:t>Mapping the BAT</w:t>
      </w:r>
      <w:r w:rsidR="00EF295F">
        <w:t xml:space="preserve"> offset</w:t>
      </w:r>
      <w:r w:rsidRPr="001254E2">
        <w:t xml:space="preserve"> between external clock and the 5G clock.</w:t>
      </w:r>
    </w:p>
    <w:p w14:paraId="0420843D" w14:textId="6C004D1E" w:rsidR="00917184" w:rsidRPr="001254E2" w:rsidRDefault="00917184" w:rsidP="00917184">
      <w:pPr>
        <w:pStyle w:val="B1"/>
      </w:pPr>
      <w:r w:rsidRPr="001254E2">
        <w:t>-</w:t>
      </w:r>
      <w:r w:rsidRPr="001254E2">
        <w:tab/>
        <w:t xml:space="preserve">Support of signalling </w:t>
      </w:r>
      <w:r w:rsidR="00EF295F">
        <w:t xml:space="preserve">the BAT </w:t>
      </w:r>
      <w:r w:rsidRPr="001254E2">
        <w:t>offset</w:t>
      </w:r>
      <w:r w:rsidR="00EF295F">
        <w:t xml:space="preserve"> and BAT window</w:t>
      </w:r>
      <w:r w:rsidRPr="001254E2">
        <w:t>.</w:t>
      </w:r>
    </w:p>
    <w:p w14:paraId="698A0E70" w14:textId="77777777" w:rsidR="00917184" w:rsidRPr="001254E2" w:rsidRDefault="00917184" w:rsidP="00917184">
      <w:r w:rsidRPr="001254E2">
        <w:t>PCF/TSCTSF/NEF</w:t>
      </w:r>
    </w:p>
    <w:p w14:paraId="1AF03393" w14:textId="3CDEA0B8" w:rsidR="00917184" w:rsidRPr="001254E2" w:rsidRDefault="00917184" w:rsidP="00917184">
      <w:pPr>
        <w:pStyle w:val="B1"/>
      </w:pPr>
      <w:r w:rsidRPr="001254E2">
        <w:t>-</w:t>
      </w:r>
      <w:r w:rsidRPr="001254E2">
        <w:tab/>
        <w:t xml:space="preserve">Support of signalling </w:t>
      </w:r>
      <w:r w:rsidR="00EF295F">
        <w:t xml:space="preserve">the BAT </w:t>
      </w:r>
      <w:r w:rsidRPr="001254E2">
        <w:t>offset BAT</w:t>
      </w:r>
      <w:r w:rsidR="00EF295F">
        <w:t xml:space="preserve"> window</w:t>
      </w:r>
      <w:r w:rsidRPr="001254E2">
        <w:t>.</w:t>
      </w:r>
    </w:p>
    <w:p w14:paraId="7C581FCC" w14:textId="77777777" w:rsidR="00F618AF" w:rsidRPr="001254E2" w:rsidRDefault="00F618AF" w:rsidP="00F618AF">
      <w:pPr>
        <w:pStyle w:val="Heading2"/>
      </w:pPr>
      <w:bookmarkStart w:id="372" w:name="_Toc26431242"/>
      <w:bookmarkStart w:id="373" w:name="_Toc30694640"/>
      <w:bookmarkStart w:id="374" w:name="_Toc31096554"/>
      <w:bookmarkStart w:id="375" w:name="_Toc113115735"/>
      <w:bookmarkStart w:id="376" w:name="_Toc113359490"/>
      <w:r w:rsidRPr="001254E2">
        <w:t>6.13</w:t>
      </w:r>
      <w:r w:rsidRPr="001254E2">
        <w:tab/>
        <w:t xml:space="preserve">Solution #13: </w:t>
      </w:r>
      <w:bookmarkEnd w:id="372"/>
      <w:bookmarkEnd w:id="373"/>
      <w:bookmarkEnd w:id="374"/>
      <w:r w:rsidRPr="001254E2">
        <w:t>Pro-active RAN burst timing preference provision</w:t>
      </w:r>
      <w:bookmarkEnd w:id="375"/>
      <w:bookmarkEnd w:id="376"/>
    </w:p>
    <w:p w14:paraId="5BC8D47C" w14:textId="77777777" w:rsidR="00F618AF" w:rsidRPr="001254E2" w:rsidRDefault="00F618AF" w:rsidP="00F618AF">
      <w:pPr>
        <w:pStyle w:val="Heading3"/>
        <w:rPr>
          <w:lang w:eastAsia="ko-KR"/>
        </w:rPr>
      </w:pPr>
      <w:bookmarkStart w:id="377" w:name="_Toc26386437"/>
      <w:bookmarkStart w:id="378" w:name="_Toc26431243"/>
      <w:bookmarkStart w:id="379" w:name="_Toc30694641"/>
      <w:bookmarkStart w:id="380" w:name="_Toc31096555"/>
      <w:bookmarkStart w:id="381" w:name="_Toc113115736"/>
      <w:bookmarkStart w:id="382" w:name="_Toc113359491"/>
      <w:r w:rsidRPr="001254E2">
        <w:rPr>
          <w:lang w:eastAsia="ko-KR"/>
        </w:rPr>
        <w:t>6.13.1</w:t>
      </w:r>
      <w:r w:rsidRPr="001254E2">
        <w:rPr>
          <w:lang w:eastAsia="ko-KR"/>
        </w:rPr>
        <w:tab/>
        <w:t>Introduction</w:t>
      </w:r>
      <w:bookmarkEnd w:id="377"/>
      <w:bookmarkEnd w:id="378"/>
      <w:bookmarkEnd w:id="379"/>
      <w:bookmarkEnd w:id="380"/>
      <w:bookmarkEnd w:id="381"/>
      <w:bookmarkEnd w:id="382"/>
    </w:p>
    <w:p w14:paraId="25A98BE4" w14:textId="14528BF1" w:rsidR="00F618AF" w:rsidRPr="00183565" w:rsidRDefault="00917184" w:rsidP="00917184">
      <w:r w:rsidRPr="00183565">
        <w:t>This solution enables AF to configure burst transmission scheduling (transmission time and/or periodicity) optimally considering the radio configuration. This is achieved by signalling RAN burst timing preferences pro-actively to AF at the time of QoS configuration phase.</w:t>
      </w:r>
    </w:p>
    <w:p w14:paraId="746873EE" w14:textId="3F4ECC49" w:rsidR="00F618AF" w:rsidRPr="00183565" w:rsidRDefault="00F618AF" w:rsidP="00917184">
      <w:pPr>
        <w:pStyle w:val="Heading3"/>
      </w:pPr>
      <w:bookmarkStart w:id="383" w:name="_Toc26386438"/>
      <w:bookmarkStart w:id="384" w:name="_Toc26431244"/>
      <w:bookmarkStart w:id="385" w:name="_Toc30694642"/>
      <w:bookmarkStart w:id="386" w:name="_Toc31096556"/>
      <w:bookmarkStart w:id="387" w:name="_Toc113115737"/>
      <w:bookmarkStart w:id="388" w:name="_Toc113359492"/>
      <w:r w:rsidRPr="00183565">
        <w:t>6.13.2</w:t>
      </w:r>
      <w:r w:rsidRPr="00183565">
        <w:tab/>
        <w:t>Functional Description</w:t>
      </w:r>
      <w:bookmarkEnd w:id="383"/>
      <w:bookmarkEnd w:id="384"/>
      <w:bookmarkEnd w:id="385"/>
      <w:bookmarkEnd w:id="386"/>
      <w:bookmarkEnd w:id="387"/>
      <w:bookmarkEnd w:id="388"/>
    </w:p>
    <w:p w14:paraId="3B6609C6" w14:textId="77777777" w:rsidR="00917184" w:rsidRPr="00183565" w:rsidRDefault="00917184" w:rsidP="00917184">
      <w:r w:rsidRPr="00183565">
        <w:t>This solution is based on the following principles:</w:t>
      </w:r>
    </w:p>
    <w:p w14:paraId="69A5D212" w14:textId="77777777" w:rsidR="00833CAF" w:rsidRDefault="00833CAF" w:rsidP="00833CAF">
      <w:pPr>
        <w:pStyle w:val="B1"/>
      </w:pPr>
      <w:r>
        <w:t>-</w:t>
      </w:r>
      <w:r>
        <w:tab/>
        <w:t>The AF indicates its burst timing adaptation capabilities in QoS request together with the TSC stream characteristics to TSCTSF. The TSCTSF sends burst timing adaption capabilities in TSCAC to the PCF:</w:t>
      </w:r>
    </w:p>
    <w:p w14:paraId="7E76695A" w14:textId="77777777" w:rsidR="00833CAF" w:rsidRDefault="00833CAF" w:rsidP="00833CAF">
      <w:pPr>
        <w:pStyle w:val="B2"/>
      </w:pPr>
      <w:r>
        <w:t>-</w:t>
      </w:r>
      <w:r>
        <w:tab/>
        <w:t>The application may be capable of adapting burst sending time and/or burst periodicity proactively based on the feedback.</w:t>
      </w:r>
    </w:p>
    <w:p w14:paraId="35C3116E" w14:textId="77777777" w:rsidR="00833CAF" w:rsidRDefault="00833CAF" w:rsidP="00833CAF">
      <w:pPr>
        <w:pStyle w:val="B1"/>
      </w:pPr>
      <w:r>
        <w:t>-</w:t>
      </w:r>
      <w:r>
        <w:tab/>
        <w:t>The SMF receives the TSCAC including burst timing adaptation capability from the PCF and sends it to the RAN in TSCAI.</w:t>
      </w:r>
    </w:p>
    <w:p w14:paraId="707B861B" w14:textId="77777777" w:rsidR="00833CAF" w:rsidRDefault="00833CAF" w:rsidP="00833CAF">
      <w:pPr>
        <w:pStyle w:val="B1"/>
      </w:pPr>
      <w:r>
        <w:t>-</w:t>
      </w:r>
      <w:r>
        <w:tab/>
        <w:t xml:space="preserve">For a given UE, the RAN node derives the preferred time window for burst arrival taking at least radio configuration and radio resource status into account and communicates the derived burst timing preferences to </w:t>
      </w:r>
      <w:r>
        <w:lastRenderedPageBreak/>
        <w:t xml:space="preserve">5GC. RAN burst timing preferences includes both the burst arrival window (BAW) in absolute time and burst </w:t>
      </w:r>
      <w:proofErr w:type="spellStart"/>
      <w:r>
        <w:t>periodicit</w:t>
      </w:r>
      <w:proofErr w:type="spellEnd"/>
      <w:r>
        <w:t>(</w:t>
      </w:r>
      <w:proofErr w:type="spellStart"/>
      <w:r>
        <w:t>ies</w:t>
      </w:r>
      <w:proofErr w:type="spellEnd"/>
      <w:r>
        <w:t xml:space="preserve">) separately for UL and DL </w:t>
      </w:r>
      <w:proofErr w:type="gramStart"/>
      <w:r>
        <w:t>in order to</w:t>
      </w:r>
      <w:proofErr w:type="gramEnd"/>
      <w:r>
        <w:t xml:space="preserve"> align periodic burst optimally to the radio configuration at the radio interface. Burst arrival window (BAW) refers to the </w:t>
      </w:r>
      <w:proofErr w:type="gramStart"/>
      <w:r>
        <w:t>time period</w:t>
      </w:r>
      <w:proofErr w:type="gramEnd"/>
      <w:r>
        <w:t xml:space="preserve"> that is provided by RAN, including the earliest possible absolute time and the latest possible absolute time (taking radio configuration and radio resources status into account).</w:t>
      </w:r>
    </w:p>
    <w:p w14:paraId="71590038" w14:textId="191CB084" w:rsidR="00833CAF" w:rsidRDefault="00833CAF" w:rsidP="00833CAF">
      <w:pPr>
        <w:pStyle w:val="B1"/>
      </w:pPr>
      <w:r>
        <w:t>-</w:t>
      </w:r>
      <w:r>
        <w:tab/>
        <w:t xml:space="preserve">RAN can provide one/multiple of periodicities as part of feedback to AF based on the periodicity values of the TDD cycle specified in </w:t>
      </w:r>
      <w:r w:rsidR="00041E39">
        <w:t>TS 38.331 [</w:t>
      </w:r>
      <w:r>
        <w:t>5].</w:t>
      </w:r>
    </w:p>
    <w:p w14:paraId="3E20FDA6" w14:textId="191DF5A3" w:rsidR="00183565" w:rsidRDefault="00183565" w:rsidP="00183565">
      <w:pPr>
        <w:pStyle w:val="NO"/>
      </w:pPr>
      <w:r>
        <w:t>NOTE 1:</w:t>
      </w:r>
      <w:r>
        <w:tab/>
        <w:t>If the application is unable to adapt the traffic according to burst timing preferences provided by the AF, there could be misalignment between incoming traffic and transmission opportunity in the RAN.</w:t>
      </w:r>
    </w:p>
    <w:p w14:paraId="6462D61F" w14:textId="77777777" w:rsidR="00833CAF" w:rsidRDefault="00833CAF" w:rsidP="00183565">
      <w:pPr>
        <w:pStyle w:val="B1"/>
      </w:pPr>
      <w:r>
        <w:t>-</w:t>
      </w:r>
      <w:r>
        <w:tab/>
        <w:t>The SMF translates the (absolute time) burst arrival window from 5G clock to external clock (depending on AF time domain) and from RAN reference point to 5G ingress reference point considering the clock drift between the 5G clock and external clock, UE/DS-TT residence time and CN PDB. The SMF forwards the preferred 5G Ingress BAW and preferred periodicity for UL and DL along with UE/DS-TT residence time to the PCF.</w:t>
      </w:r>
    </w:p>
    <w:p w14:paraId="75C5817A" w14:textId="77777777" w:rsidR="00833CAF" w:rsidRDefault="00833CAF" w:rsidP="00183565">
      <w:pPr>
        <w:pStyle w:val="B1"/>
      </w:pPr>
      <w:r>
        <w:t>-</w:t>
      </w:r>
      <w:r>
        <w:tab/>
        <w:t>The TSCTSF receives burst timing preferences (BAW and periodicity) from the PCF. The TSCTSF may derive exact 5G ingress burst arrival times from the burst arrival window from the RAN node.</w:t>
      </w:r>
    </w:p>
    <w:p w14:paraId="1E1F1528" w14:textId="77777777" w:rsidR="00833CAF" w:rsidRDefault="00833CAF" w:rsidP="00183565">
      <w:pPr>
        <w:pStyle w:val="B1"/>
      </w:pPr>
      <w:r>
        <w:t>-</w:t>
      </w:r>
      <w:r>
        <w:tab/>
        <w:t>The TSCTSF forwards burst timing preferences to the AF.</w:t>
      </w:r>
    </w:p>
    <w:p w14:paraId="72ED4C15" w14:textId="71820A09" w:rsidR="00183565" w:rsidRDefault="00183565" w:rsidP="00183565">
      <w:pPr>
        <w:pStyle w:val="NO"/>
      </w:pPr>
      <w:r>
        <w:t>NOTE 2:</w:t>
      </w:r>
      <w:r>
        <w:tab/>
        <w:t>Achieving determinism for the transport network (</w:t>
      </w:r>
      <w:proofErr w:type="gramStart"/>
      <w:r>
        <w:t>i.e.</w:t>
      </w:r>
      <w:proofErr w:type="gramEnd"/>
      <w:r>
        <w:t xml:space="preserve"> to avoid inaccuracies with CN PDB) is out of scope for this solution.</w:t>
      </w:r>
    </w:p>
    <w:p w14:paraId="05C63D76" w14:textId="77777777" w:rsidR="00F618AF" w:rsidRPr="00183565" w:rsidRDefault="00F618AF" w:rsidP="00F618AF">
      <w:pPr>
        <w:pStyle w:val="Heading3"/>
      </w:pPr>
      <w:bookmarkStart w:id="389" w:name="_Toc26386439"/>
      <w:bookmarkStart w:id="390" w:name="_Toc26431245"/>
      <w:bookmarkStart w:id="391" w:name="_Toc30694643"/>
      <w:bookmarkStart w:id="392" w:name="_Toc31096557"/>
      <w:bookmarkStart w:id="393" w:name="_Toc113115738"/>
      <w:bookmarkStart w:id="394" w:name="_Toc113359493"/>
      <w:r w:rsidRPr="00183565">
        <w:t>6.13.3</w:t>
      </w:r>
      <w:r w:rsidRPr="00183565">
        <w:tab/>
        <w:t>Procedures</w:t>
      </w:r>
      <w:bookmarkEnd w:id="389"/>
      <w:bookmarkEnd w:id="390"/>
      <w:bookmarkEnd w:id="391"/>
      <w:bookmarkEnd w:id="392"/>
      <w:bookmarkEnd w:id="393"/>
      <w:bookmarkEnd w:id="394"/>
    </w:p>
    <w:p w14:paraId="213078FD" w14:textId="1981D616" w:rsidR="00F618AF" w:rsidRPr="001254E2" w:rsidRDefault="00917184" w:rsidP="00917184">
      <w:r w:rsidRPr="001254E2">
        <w:t>As shown in figure below, the solution utilizes existing procedures. Mainly following enhancements are proposed:</w:t>
      </w:r>
    </w:p>
    <w:p w14:paraId="70775E67" w14:textId="1E144424" w:rsidR="00917184" w:rsidRPr="001254E2" w:rsidRDefault="00917184" w:rsidP="00917184">
      <w:pPr>
        <w:pStyle w:val="B1"/>
      </w:pPr>
      <w:r w:rsidRPr="001254E2">
        <w:t>1.</w:t>
      </w:r>
      <w:r w:rsidRPr="001254E2">
        <w:tab/>
        <w:t xml:space="preserve">The AF session with requested QoS procedure (clause 4.15.6.6 </w:t>
      </w:r>
      <w:r w:rsidR="00183565">
        <w:t>of</w:t>
      </w:r>
      <w:r w:rsidRPr="001254E2">
        <w:t xml:space="preserve"> </w:t>
      </w:r>
      <w:r w:rsidR="00041E39" w:rsidRPr="001254E2">
        <w:t>TS</w:t>
      </w:r>
      <w:r w:rsidR="00041E39">
        <w:t> </w:t>
      </w:r>
      <w:r w:rsidR="00041E39" w:rsidRPr="001254E2">
        <w:t>23.502</w:t>
      </w:r>
      <w:r w:rsidR="00041E39">
        <w:t> </w:t>
      </w:r>
      <w:r w:rsidR="00041E39" w:rsidRPr="001254E2">
        <w:t>[</w:t>
      </w:r>
      <w:r w:rsidRPr="001254E2">
        <w:t xml:space="preserve">3]) is used for </w:t>
      </w:r>
      <w:proofErr w:type="gramStart"/>
      <w:r w:rsidRPr="001254E2">
        <w:t>burst</w:t>
      </w:r>
      <w:proofErr w:type="gramEnd"/>
      <w:r w:rsidRPr="001254E2">
        <w:t xml:space="preserve"> timing adaptation capability signalling from AF to PCF.</w:t>
      </w:r>
    </w:p>
    <w:p w14:paraId="3C375056" w14:textId="77777777" w:rsidR="00917184" w:rsidRPr="001254E2" w:rsidRDefault="00917184" w:rsidP="00917184">
      <w:pPr>
        <w:pStyle w:val="B2"/>
      </w:pPr>
      <w:r w:rsidRPr="001254E2">
        <w:t>-</w:t>
      </w:r>
      <w:r w:rsidRPr="001254E2">
        <w:tab/>
        <w:t>The TSCTSF includes the burst timing adaptation capabilities in TSCAC.</w:t>
      </w:r>
    </w:p>
    <w:p w14:paraId="15EACEAB" w14:textId="77777777" w:rsidR="00917184" w:rsidRPr="001254E2" w:rsidRDefault="00917184" w:rsidP="00917184">
      <w:pPr>
        <w:pStyle w:val="B1"/>
      </w:pPr>
      <w:r w:rsidRPr="001254E2">
        <w:t>2.</w:t>
      </w:r>
      <w:r w:rsidRPr="001254E2">
        <w:tab/>
        <w:t>The burst timing adaptation capability is forwarded to RAN by reusing PDU session modification procedure. The PDU session modification procedure is also used for RAN timing preference signalling to the PCF.</w:t>
      </w:r>
    </w:p>
    <w:p w14:paraId="7306EE98" w14:textId="77777777" w:rsidR="00917184" w:rsidRPr="001254E2" w:rsidRDefault="00917184" w:rsidP="00917184">
      <w:pPr>
        <w:pStyle w:val="B2"/>
      </w:pPr>
      <w:r w:rsidRPr="001254E2">
        <w:t>-</w:t>
      </w:r>
      <w:r w:rsidRPr="001254E2">
        <w:tab/>
        <w:t>The SMF derives the TSCAI and includes the burst timing adaptation capabilities in TSCAI.</w:t>
      </w:r>
    </w:p>
    <w:p w14:paraId="6182E04D" w14:textId="77777777" w:rsidR="00917184" w:rsidRPr="001254E2" w:rsidRDefault="00917184" w:rsidP="00917184">
      <w:pPr>
        <w:pStyle w:val="B2"/>
      </w:pPr>
      <w:r w:rsidRPr="001254E2">
        <w:t>-</w:t>
      </w:r>
      <w:r w:rsidRPr="001254E2">
        <w:tab/>
        <w:t xml:space="preserve">The RAN derives RAN burst timing preferences (preferred RAN BAW and periodicity) based on the radio configuration and radio resource </w:t>
      </w:r>
      <w:proofErr w:type="gramStart"/>
      <w:r w:rsidRPr="001254E2">
        <w:t>status, and</w:t>
      </w:r>
      <w:proofErr w:type="gramEnd"/>
      <w:r w:rsidRPr="001254E2">
        <w:t xml:space="preserve"> performs admission control. RAN communicates the derived timing preferences to SMF (through AMF).</w:t>
      </w:r>
    </w:p>
    <w:p w14:paraId="625FE2C6" w14:textId="77777777" w:rsidR="00917184" w:rsidRPr="001254E2" w:rsidRDefault="00917184" w:rsidP="00917184">
      <w:pPr>
        <w:pStyle w:val="B2"/>
      </w:pPr>
      <w:r w:rsidRPr="001254E2">
        <w:t>-</w:t>
      </w:r>
      <w:r w:rsidRPr="001254E2">
        <w:tab/>
        <w:t>The SMF translates RAN BAW to 5GS ingress BAW and signals RAN preferences to PCF.</w:t>
      </w:r>
    </w:p>
    <w:p w14:paraId="714BB9E7" w14:textId="77777777" w:rsidR="00917184" w:rsidRPr="001254E2" w:rsidRDefault="00917184" w:rsidP="00917184">
      <w:pPr>
        <w:pStyle w:val="B1"/>
      </w:pPr>
      <w:r w:rsidRPr="001254E2">
        <w:t>3.</w:t>
      </w:r>
      <w:r w:rsidRPr="001254E2">
        <w:tab/>
        <w:t>The notification procedures are utilized for burst timing preference signalling from PCF to TSCTSF and from TSCTSF to AF.</w:t>
      </w:r>
    </w:p>
    <w:p w14:paraId="0ECF33A7" w14:textId="58D78FCB" w:rsidR="00917184" w:rsidRPr="001254E2" w:rsidRDefault="00917184" w:rsidP="00917184">
      <w:pPr>
        <w:pStyle w:val="B2"/>
      </w:pPr>
      <w:r w:rsidRPr="001254E2">
        <w:t>-</w:t>
      </w:r>
      <w:r w:rsidRPr="001254E2">
        <w:tab/>
        <w:t>The TSCTSF derives exact BAT from the BAW and includes BAT to the NEF.</w:t>
      </w:r>
    </w:p>
    <w:p w14:paraId="5B03C3C0" w14:textId="66CD6F76" w:rsidR="00AF28CB" w:rsidRPr="001254E2" w:rsidRDefault="00AF28CB" w:rsidP="00917184">
      <w:pPr>
        <w:pStyle w:val="B2"/>
      </w:pPr>
      <w:r w:rsidRPr="001254E2">
        <w:t>-</w:t>
      </w:r>
      <w:r w:rsidRPr="001254E2">
        <w:tab/>
        <w:t>The TSCTSF provides the updated BAT value as part of TSC Assistance container which is eventually forwarded to the SMF and provided as updated TSCAI to the RAN.</w:t>
      </w:r>
    </w:p>
    <w:p w14:paraId="4D26B994" w14:textId="77777777" w:rsidR="00F618AF" w:rsidRPr="001254E2" w:rsidRDefault="00F618AF" w:rsidP="00917184">
      <w:pPr>
        <w:pStyle w:val="TH"/>
      </w:pPr>
      <w:r w:rsidRPr="001254E2">
        <w:object w:dxaOrig="18191" w:dyaOrig="10481" w14:anchorId="4DB38DEA">
          <v:shape id="_x0000_i1040" type="#_x0000_t75" style="width:481pt;height:277.5pt" o:ole="">
            <v:imagedata r:id="rId47" o:title=""/>
          </v:shape>
          <o:OLEObject Type="Embed" ProgID="Visio.Drawing.15" ShapeID="_x0000_i1040" DrawAspect="Content" ObjectID="_1728031046" r:id="rId48"/>
        </w:object>
      </w:r>
    </w:p>
    <w:p w14:paraId="61AA3868" w14:textId="50AA3B01" w:rsidR="00F618AF" w:rsidRPr="001254E2" w:rsidRDefault="00F618AF" w:rsidP="00917184">
      <w:pPr>
        <w:pStyle w:val="TF"/>
      </w:pPr>
      <w:r w:rsidRPr="001254E2">
        <w:t>Figure 6.13.3.1-1</w:t>
      </w:r>
      <w:r w:rsidR="00917184" w:rsidRPr="001254E2">
        <w:t>:</w:t>
      </w:r>
      <w:r w:rsidRPr="001254E2">
        <w:t xml:space="preserve"> Procedure for AF requested QoS with burst timing adaptation</w:t>
      </w:r>
    </w:p>
    <w:p w14:paraId="5A42DF39" w14:textId="7AD88C72" w:rsidR="00F618AF" w:rsidRPr="001254E2" w:rsidRDefault="00F618AF" w:rsidP="00917184">
      <w:pPr>
        <w:pStyle w:val="Heading3"/>
      </w:pPr>
      <w:bookmarkStart w:id="395" w:name="_Toc26386440"/>
      <w:bookmarkStart w:id="396" w:name="_Toc26431246"/>
      <w:bookmarkStart w:id="397" w:name="_Toc30694644"/>
      <w:bookmarkStart w:id="398" w:name="_Toc31096558"/>
      <w:bookmarkStart w:id="399" w:name="_Toc113115739"/>
      <w:bookmarkStart w:id="400" w:name="_Toc113359494"/>
      <w:r w:rsidRPr="001254E2">
        <w:t>6.13.4</w:t>
      </w:r>
      <w:r w:rsidRPr="001254E2">
        <w:tab/>
        <w:t>Impacts on existing services and interfaces</w:t>
      </w:r>
      <w:bookmarkEnd w:id="395"/>
      <w:bookmarkEnd w:id="396"/>
      <w:bookmarkEnd w:id="397"/>
      <w:bookmarkEnd w:id="398"/>
      <w:bookmarkEnd w:id="399"/>
      <w:bookmarkEnd w:id="400"/>
    </w:p>
    <w:p w14:paraId="66587E5A" w14:textId="77777777" w:rsidR="00917184" w:rsidRPr="001254E2" w:rsidRDefault="00917184" w:rsidP="00917184">
      <w:r w:rsidRPr="001254E2">
        <w:t>AF:</w:t>
      </w:r>
    </w:p>
    <w:p w14:paraId="105355CC" w14:textId="77777777" w:rsidR="00917184" w:rsidRPr="001254E2" w:rsidRDefault="00917184" w:rsidP="00917184">
      <w:pPr>
        <w:pStyle w:val="B1"/>
      </w:pPr>
      <w:r w:rsidRPr="001254E2">
        <w:t>-</w:t>
      </w:r>
      <w:r w:rsidRPr="001254E2">
        <w:tab/>
        <w:t>Indication of burst timing adaptation capabilities.</w:t>
      </w:r>
    </w:p>
    <w:p w14:paraId="283C9AAF" w14:textId="77777777" w:rsidR="00917184" w:rsidRPr="001254E2" w:rsidRDefault="00917184" w:rsidP="00917184">
      <w:pPr>
        <w:pStyle w:val="B1"/>
      </w:pPr>
      <w:r w:rsidRPr="001254E2">
        <w:t>-</w:t>
      </w:r>
      <w:r w:rsidRPr="001254E2">
        <w:tab/>
        <w:t>Burst sending schedule adaptation according to the received timing preferences.</w:t>
      </w:r>
    </w:p>
    <w:p w14:paraId="7D0EEBB7" w14:textId="77777777" w:rsidR="00917184" w:rsidRPr="001254E2" w:rsidRDefault="00917184" w:rsidP="00917184">
      <w:r w:rsidRPr="001254E2">
        <w:t>TSCTSF:</w:t>
      </w:r>
    </w:p>
    <w:p w14:paraId="0213CA53" w14:textId="77777777" w:rsidR="00917184" w:rsidRPr="001254E2" w:rsidRDefault="00917184" w:rsidP="00917184">
      <w:pPr>
        <w:pStyle w:val="B1"/>
      </w:pPr>
      <w:r w:rsidRPr="001254E2">
        <w:t>-</w:t>
      </w:r>
      <w:r w:rsidRPr="001254E2">
        <w:tab/>
        <w:t>Reception and forwarding of burst timing adaptation capabilities.</w:t>
      </w:r>
    </w:p>
    <w:p w14:paraId="5E1F68C6" w14:textId="77777777" w:rsidR="00917184" w:rsidRPr="001254E2" w:rsidRDefault="00917184" w:rsidP="00917184">
      <w:pPr>
        <w:pStyle w:val="B1"/>
      </w:pPr>
      <w:r w:rsidRPr="001254E2">
        <w:t>-</w:t>
      </w:r>
      <w:r w:rsidRPr="001254E2">
        <w:tab/>
        <w:t>Receptions of RAN timing preferences from the PCF.</w:t>
      </w:r>
    </w:p>
    <w:p w14:paraId="79945BAC" w14:textId="60B21AAE" w:rsidR="00917184" w:rsidRPr="001254E2" w:rsidRDefault="00917184" w:rsidP="00917184">
      <w:pPr>
        <w:pStyle w:val="B1"/>
      </w:pPr>
      <w:r w:rsidRPr="001254E2">
        <w:t>-</w:t>
      </w:r>
      <w:r w:rsidRPr="001254E2">
        <w:tab/>
        <w:t>Derivation of the exact BAT from the wider BAW from the RAN and timing coordination between burst of different TSC streams</w:t>
      </w:r>
      <w:r w:rsidR="00AF28CB" w:rsidRPr="001254E2">
        <w:t xml:space="preserve"> and providing the BAT value as part of updated TSCAI to the RAN</w:t>
      </w:r>
      <w:r w:rsidRPr="001254E2">
        <w:t>.</w:t>
      </w:r>
    </w:p>
    <w:p w14:paraId="1AC758A3" w14:textId="77777777" w:rsidR="00917184" w:rsidRPr="001254E2" w:rsidRDefault="00917184" w:rsidP="00917184">
      <w:r w:rsidRPr="001254E2">
        <w:t>RAN:</w:t>
      </w:r>
    </w:p>
    <w:p w14:paraId="5583E89A" w14:textId="0C21C28A" w:rsidR="00917184" w:rsidRPr="001254E2" w:rsidRDefault="00917184" w:rsidP="00917184">
      <w:pPr>
        <w:pStyle w:val="B1"/>
      </w:pPr>
      <w:r w:rsidRPr="001254E2">
        <w:t>-</w:t>
      </w:r>
      <w:r w:rsidRPr="001254E2">
        <w:tab/>
        <w:t>Reception of Adjustment Capability flag that triggers derivation of RAN Burst arrival window</w:t>
      </w:r>
      <w:r w:rsidR="00AF28CB" w:rsidRPr="001254E2">
        <w:t xml:space="preserve"> and periodicity</w:t>
      </w:r>
      <w:r w:rsidRPr="001254E2">
        <w:t>.</w:t>
      </w:r>
    </w:p>
    <w:p w14:paraId="27AE0C20" w14:textId="60B45595" w:rsidR="00917184" w:rsidRPr="001254E2" w:rsidRDefault="00917184" w:rsidP="00917184">
      <w:pPr>
        <w:pStyle w:val="B1"/>
      </w:pPr>
      <w:r w:rsidRPr="001254E2">
        <w:t>-</w:t>
      </w:r>
      <w:r w:rsidRPr="001254E2">
        <w:tab/>
        <w:t xml:space="preserve">Derivation of RAN burst timing preferences </w:t>
      </w:r>
      <w:r w:rsidR="00AF28CB" w:rsidRPr="001254E2">
        <w:t xml:space="preserve">based on </w:t>
      </w:r>
      <w:r w:rsidRPr="001254E2">
        <w:t>the radio configurations and radio resource status.</w:t>
      </w:r>
    </w:p>
    <w:p w14:paraId="29B9E1B5" w14:textId="77777777" w:rsidR="00917184" w:rsidRPr="001254E2" w:rsidRDefault="00917184" w:rsidP="00917184">
      <w:r w:rsidRPr="001254E2">
        <w:t>SMF:</w:t>
      </w:r>
    </w:p>
    <w:p w14:paraId="3FDC8E5F" w14:textId="77777777" w:rsidR="00917184" w:rsidRPr="001254E2" w:rsidRDefault="00917184" w:rsidP="00917184">
      <w:pPr>
        <w:pStyle w:val="B1"/>
      </w:pPr>
      <w:r w:rsidRPr="001254E2">
        <w:t>-</w:t>
      </w:r>
      <w:r w:rsidRPr="001254E2">
        <w:tab/>
        <w:t>Translation of RAN burst arrival window to 5GS ingress burst arrival window.</w:t>
      </w:r>
    </w:p>
    <w:p w14:paraId="64A12595" w14:textId="77777777" w:rsidR="00917184" w:rsidRPr="001254E2" w:rsidRDefault="00917184" w:rsidP="00917184">
      <w:r w:rsidRPr="001254E2">
        <w:t>NEF, PCF:</w:t>
      </w:r>
    </w:p>
    <w:p w14:paraId="20665AD4" w14:textId="77777777" w:rsidR="00917184" w:rsidRPr="001254E2" w:rsidRDefault="00917184" w:rsidP="00917184">
      <w:pPr>
        <w:pStyle w:val="B1"/>
      </w:pPr>
      <w:r w:rsidRPr="001254E2">
        <w:t>-</w:t>
      </w:r>
      <w:r w:rsidRPr="001254E2">
        <w:tab/>
        <w:t>Support of signalling burst timing adaptation capabilities and RAN timing preferences.</w:t>
      </w:r>
    </w:p>
    <w:p w14:paraId="51D094AC" w14:textId="7718101A" w:rsidR="00F618AF" w:rsidRPr="00183565" w:rsidRDefault="00F618AF" w:rsidP="00727A54">
      <w:pPr>
        <w:pStyle w:val="Heading2"/>
      </w:pPr>
      <w:bookmarkStart w:id="401" w:name="_Toc113115740"/>
      <w:bookmarkStart w:id="402" w:name="_Toc113359495"/>
      <w:r w:rsidRPr="00183565">
        <w:lastRenderedPageBreak/>
        <w:t>6.14</w:t>
      </w:r>
      <w:r w:rsidRPr="00183565">
        <w:tab/>
        <w:t>Solution #14: Assisted and Complement Timing Support</w:t>
      </w:r>
      <w:bookmarkEnd w:id="401"/>
      <w:bookmarkEnd w:id="402"/>
    </w:p>
    <w:p w14:paraId="49E4690B" w14:textId="703BFB93" w:rsidR="00F618AF" w:rsidRPr="00183565" w:rsidRDefault="00F618AF" w:rsidP="00727A54">
      <w:pPr>
        <w:pStyle w:val="Heading3"/>
      </w:pPr>
      <w:bookmarkStart w:id="403" w:name="_Toc113115741"/>
      <w:bookmarkStart w:id="404" w:name="_Toc113359496"/>
      <w:r w:rsidRPr="00183565">
        <w:t>6.14.1</w:t>
      </w:r>
      <w:r w:rsidRPr="00183565">
        <w:tab/>
        <w:t>General</w:t>
      </w:r>
      <w:bookmarkEnd w:id="403"/>
      <w:bookmarkEnd w:id="404"/>
    </w:p>
    <w:p w14:paraId="0AD5C0AD" w14:textId="1A855B71" w:rsidR="00D414BA" w:rsidRPr="001254E2" w:rsidRDefault="00183565" w:rsidP="00183565">
      <w:pPr>
        <w:pStyle w:val="EditorsNote"/>
      </w:pPr>
      <w:r>
        <w:t>Editor</w:t>
      </w:r>
      <w:r w:rsidR="00BE4B09">
        <w:t>'</w:t>
      </w:r>
      <w:r>
        <w:t>s note:</w:t>
      </w:r>
      <w:r>
        <w:tab/>
        <w:t>Whether this solution is in scope of the key issue is FFS.</w:t>
      </w:r>
    </w:p>
    <w:p w14:paraId="4D4EF345" w14:textId="77777777" w:rsidR="00183565" w:rsidRDefault="00183565" w:rsidP="00183565">
      <w:r>
        <w:t>This solution is addressing the requirement for timing resiliency towards a client network (external network that requires a resilient timing service by the 5GS), as backup when the local primary time source fails, or as a complement to calibrate an inaccurate local primary timing source in the client network.</w:t>
      </w:r>
    </w:p>
    <w:p w14:paraId="2FF7103C" w14:textId="77777777" w:rsidR="00183565" w:rsidRDefault="00183565" w:rsidP="00183565">
      <w:r>
        <w:t>In these cases, delivering a stable and accurate phase or frequency is sufficient (no need to deliver time information over the 5G network).</w:t>
      </w:r>
    </w:p>
    <w:p w14:paraId="495424FB" w14:textId="77777777" w:rsidR="00183565" w:rsidRDefault="00183565" w:rsidP="00183565">
      <w:r>
        <w:t xml:space="preserve">This solution proposes to support Assisted Timing to provide backup timing service which if applied to 5GS implies a low impact since the only timing information to be provided is a stable phase or frequency only. As an alternative, the stable phase synchronization could be offered in order to complement (by calibrating) the external inaccurate primary local source, </w:t>
      </w:r>
      <w:proofErr w:type="gramStart"/>
      <w:r>
        <w:t>i.e.</w:t>
      </w:r>
      <w:proofErr w:type="gramEnd"/>
      <w:r>
        <w:t xml:space="preserve"> Complement Timing. In the case of Complement Timing where timing information is provided in terms of phase synchronization, NG-RAN is required to deliver phase synchronization (frequency synchronization is not sufficient).</w:t>
      </w:r>
    </w:p>
    <w:p w14:paraId="5B86CBD6" w14:textId="65D3448A" w:rsidR="00183565" w:rsidRDefault="00183565" w:rsidP="00183565">
      <w:r>
        <w:t>If the client network supports receiving some form of assisted/complement timing and requires Timing Resiliency from 5GS via the already supported Time Synchronization service activation, the 5GS will be able to provide assisted/complement timing, where the timing information may be phase or frequency. The AF request therefore may indicate during the Time Synchronization service activation, that Timing Resiliency is required, whether assisted or complement timing is required, the type to timing information (phase or frequency). Additional parameters need to be provided such as service availability (including holdover time), and frequency/phase accuracy compared to UTC frequency/phase, respectively. Like with per-</w:t>
      </w:r>
      <w:proofErr w:type="spellStart"/>
      <w:r>
        <w:t>Uu</w:t>
      </w:r>
      <w:proofErr w:type="spellEnd"/>
      <w:r>
        <w:t xml:space="preserve"> interface time error budget, the frequency/phase accuracy </w:t>
      </w:r>
      <w:proofErr w:type="gramStart"/>
      <w:r>
        <w:t>has to</w:t>
      </w:r>
      <w:proofErr w:type="gramEnd"/>
      <w:r>
        <w:t xml:space="preserve"> be calculated per UE (per </w:t>
      </w:r>
      <w:proofErr w:type="spellStart"/>
      <w:r>
        <w:t>Uu</w:t>
      </w:r>
      <w:proofErr w:type="spellEnd"/>
      <w:r>
        <w:t xml:space="preserve"> interface) by TSCTSF and provided to NG-RAN. The timing service can be provided over different types of external interfaces, e.g. (g)PTP as defined in </w:t>
      </w:r>
      <w:r w:rsidR="00041E39">
        <w:t>TS 23.501 [</w:t>
      </w:r>
      <w:r>
        <w:t>2] or by an implementation specific interface.</w:t>
      </w:r>
    </w:p>
    <w:p w14:paraId="5461A907" w14:textId="77777777" w:rsidR="00183565" w:rsidRDefault="00183565" w:rsidP="00183565">
      <w:r>
        <w:t>If Timing Resiliency is required, the client network should receive feedback (status report) whenever the service requirements (</w:t>
      </w:r>
      <w:proofErr w:type="gramStart"/>
      <w:r>
        <w:t>e.g.</w:t>
      </w:r>
      <w:proofErr w:type="gramEnd"/>
      <w:r>
        <w:t xml:space="preserve"> time error budget, UTC traceability, frequency/phase accuracy, etc.) are out of the agreed range. Moreover, status reports content just indicate that requirements were not achieved, instead of including the actual values of the parameters. How to provide the status report is out of the scope in this solution.</w:t>
      </w:r>
    </w:p>
    <w:p w14:paraId="01DE8E29" w14:textId="7B774F65" w:rsidR="00F618AF" w:rsidRPr="00183565" w:rsidRDefault="00F618AF" w:rsidP="00727A54">
      <w:pPr>
        <w:pStyle w:val="Heading3"/>
      </w:pPr>
      <w:bookmarkStart w:id="405" w:name="_Toc113115742"/>
      <w:bookmarkStart w:id="406" w:name="_Toc113359497"/>
      <w:r w:rsidRPr="00183565">
        <w:t>6.14.2</w:t>
      </w:r>
      <w:r w:rsidRPr="00183565">
        <w:tab/>
        <w:t>Functional Description</w:t>
      </w:r>
      <w:bookmarkEnd w:id="405"/>
      <w:bookmarkEnd w:id="406"/>
    </w:p>
    <w:p w14:paraId="5200733D" w14:textId="77777777" w:rsidR="00F618AF" w:rsidRPr="00183565" w:rsidRDefault="00F618AF" w:rsidP="00F618AF">
      <w:r w:rsidRPr="00183565">
        <w:t>This solution is based on the following principles:</w:t>
      </w:r>
    </w:p>
    <w:p w14:paraId="7651DBC7" w14:textId="4762AF8A" w:rsidR="00F618AF" w:rsidRPr="001254E2" w:rsidRDefault="00183565" w:rsidP="00183565">
      <w:pPr>
        <w:pStyle w:val="B1"/>
      </w:pPr>
      <w:r>
        <w:t>-</w:t>
      </w:r>
      <w:r>
        <w:tab/>
        <w:t>AF may include in its request for time synchronization service the following:</w:t>
      </w:r>
    </w:p>
    <w:p w14:paraId="3D69525C" w14:textId="2974ADFB" w:rsidR="00F618AF" w:rsidRPr="001254E2" w:rsidRDefault="00183565" w:rsidP="00183565">
      <w:pPr>
        <w:pStyle w:val="B2"/>
      </w:pPr>
      <w:r>
        <w:t>-</w:t>
      </w:r>
      <w:r>
        <w:tab/>
        <w:t>Timing Resiliency requirement, including the following parameters:</w:t>
      </w:r>
    </w:p>
    <w:p w14:paraId="37FBC19F" w14:textId="77777777" w:rsidR="00183565" w:rsidRDefault="00183565" w:rsidP="00183565">
      <w:pPr>
        <w:pStyle w:val="B3"/>
      </w:pPr>
      <w:r>
        <w:t>-</w:t>
      </w:r>
      <w:r>
        <w:tab/>
        <w:t xml:space="preserve">Assisted or complement timing </w:t>
      </w:r>
      <w:proofErr w:type="gramStart"/>
      <w:r>
        <w:t>requirement;</w:t>
      </w:r>
      <w:proofErr w:type="gramEnd"/>
    </w:p>
    <w:p w14:paraId="3AE1C0E5" w14:textId="77777777" w:rsidR="00183565" w:rsidRDefault="00183565" w:rsidP="00183565">
      <w:pPr>
        <w:pStyle w:val="B3"/>
      </w:pPr>
      <w:r>
        <w:t>-</w:t>
      </w:r>
      <w:r>
        <w:tab/>
        <w:t>Type of timing information required (phase or frequency</w:t>
      </w:r>
      <w:proofErr w:type="gramStart"/>
      <w:r>
        <w:t>);</w:t>
      </w:r>
      <w:proofErr w:type="gramEnd"/>
    </w:p>
    <w:p w14:paraId="1E22CB27" w14:textId="77777777" w:rsidR="00183565" w:rsidRDefault="00183565" w:rsidP="00183565">
      <w:pPr>
        <w:pStyle w:val="B3"/>
      </w:pPr>
      <w:r>
        <w:t>-</w:t>
      </w:r>
      <w:r>
        <w:tab/>
        <w:t>Frequency/phase accuracy requirement compared to UTC frequency/phase, respectively.</w:t>
      </w:r>
    </w:p>
    <w:p w14:paraId="4B86B848" w14:textId="0A6C3056" w:rsidR="00065438" w:rsidRPr="001254E2" w:rsidRDefault="00183565" w:rsidP="00183565">
      <w:pPr>
        <w:pStyle w:val="EditorsNote"/>
      </w:pPr>
      <w:r>
        <w:t>Editor</w:t>
      </w:r>
      <w:r w:rsidR="00BE4B09">
        <w:t>'</w:t>
      </w:r>
      <w:r>
        <w:t>s note:</w:t>
      </w:r>
      <w:r>
        <w:tab/>
        <w:t>It is FFS whether to include this list of specific parameters as part of the subscription data related to KI #3.</w:t>
      </w:r>
    </w:p>
    <w:p w14:paraId="67804661" w14:textId="76CB76B6" w:rsidR="00065438" w:rsidRPr="001254E2" w:rsidRDefault="00183565" w:rsidP="00183565">
      <w:pPr>
        <w:pStyle w:val="NO"/>
      </w:pPr>
      <w:r>
        <w:t>NOTE:</w:t>
      </w:r>
      <w:r>
        <w:tab/>
        <w:t xml:space="preserve">Other parameters such as service availability (including holdover time) and stability level of the timing information (time, </w:t>
      </w:r>
      <w:proofErr w:type="gramStart"/>
      <w:r>
        <w:t>phase</w:t>
      </w:r>
      <w:proofErr w:type="gramEnd"/>
      <w:r>
        <w:t xml:space="preserve"> or frequency) are relevant and can apply to this solution.</w:t>
      </w:r>
    </w:p>
    <w:p w14:paraId="4959600C" w14:textId="6770713A" w:rsidR="00F618AF" w:rsidRPr="001254E2" w:rsidRDefault="00183565" w:rsidP="00183565">
      <w:pPr>
        <w:pStyle w:val="B1"/>
      </w:pPr>
      <w:r>
        <w:t>-</w:t>
      </w:r>
      <w:r>
        <w:tab/>
        <w:t>Status report is sent to UE application and to AF when one or more agreed requirements are out of range, indicating that service requirements are not achieved.</w:t>
      </w:r>
    </w:p>
    <w:p w14:paraId="4F566CD1" w14:textId="16124536" w:rsidR="00F618AF" w:rsidRPr="001254E2" w:rsidRDefault="00F618AF" w:rsidP="00727A54">
      <w:pPr>
        <w:pStyle w:val="Heading3"/>
      </w:pPr>
      <w:bookmarkStart w:id="407" w:name="_Toc113115743"/>
      <w:bookmarkStart w:id="408" w:name="_Toc113359498"/>
      <w:r w:rsidRPr="001254E2">
        <w:lastRenderedPageBreak/>
        <w:t>6.14.</w:t>
      </w:r>
      <w:r w:rsidRPr="001254E2">
        <w:rPr>
          <w:lang w:eastAsia="zh-CN"/>
        </w:rPr>
        <w:t>3</w:t>
      </w:r>
      <w:r w:rsidRPr="001254E2">
        <w:tab/>
        <w:t>Procedures</w:t>
      </w:r>
      <w:bookmarkEnd w:id="407"/>
      <w:bookmarkEnd w:id="408"/>
    </w:p>
    <w:p w14:paraId="4C514094" w14:textId="3BCFF25D" w:rsidR="00784219" w:rsidRDefault="00784219" w:rsidP="00784219">
      <w:r>
        <w:t xml:space="preserve">Existing time synchronization activation procedures (see clause 4.15.9 of </w:t>
      </w:r>
      <w:r w:rsidR="00041E39">
        <w:t>TS 23.502 [</w:t>
      </w:r>
      <w:r>
        <w:t>3]) are reused, where the AF request content is modified to include Timing Resiliency requirement, whether assisted/complement timing is required, the type of timing information (phase or frequency), frequency/phase accuracy.</w:t>
      </w:r>
    </w:p>
    <w:p w14:paraId="745EEF37" w14:textId="12B2B9AF" w:rsidR="00183565" w:rsidRDefault="00784219" w:rsidP="00784219">
      <w:r>
        <w:t xml:space="preserve">Extract of clauses from </w:t>
      </w:r>
      <w:r w:rsidR="00041E39">
        <w:t>TS 23.502 [</w:t>
      </w:r>
      <w:r>
        <w:t>3] (using approved S2-2203232 from SA</w:t>
      </w:r>
      <w:r w:rsidR="00183565">
        <w:t> WG</w:t>
      </w:r>
      <w:r>
        <w:t>2 meeting #150E for clause 4.15.9.4) are presented showing the changes proposed to support this solution.</w:t>
      </w:r>
    </w:p>
    <w:p w14:paraId="6383B7B6" w14:textId="53E2B440" w:rsidR="00183565" w:rsidRDefault="00183565" w:rsidP="00183565">
      <w:pPr>
        <w:pStyle w:val="NO"/>
      </w:pPr>
      <w:r>
        <w:t>NOTE:</w:t>
      </w:r>
      <w:r>
        <w:tab/>
        <w:t>E</w:t>
      </w:r>
      <w:r w:rsidR="00784219">
        <w:t>xcept for clause 4.15.9.3.1</w:t>
      </w:r>
      <w:r>
        <w:t>,</w:t>
      </w:r>
      <w:r w:rsidR="00784219">
        <w:t xml:space="preserve"> where time synchronization parameters are added, procedures in clause 4.15.9.3 remain unchanged.</w:t>
      </w:r>
    </w:p>
    <w:p w14:paraId="4DFDA97B" w14:textId="5AE988F4" w:rsidR="00784219" w:rsidRDefault="00784219" w:rsidP="00784219">
      <w:r>
        <w:t xml:space="preserve">Clause 4.15.9.4 of </w:t>
      </w:r>
      <w:r w:rsidR="00041E39">
        <w:t>TS 23.502 [</w:t>
      </w:r>
      <w:r>
        <w:t xml:space="preserve">3] is also modified to add parameters to the time synchronization table, to state that TSCTSF calculates the </w:t>
      </w:r>
      <w:proofErr w:type="spellStart"/>
      <w:r>
        <w:t>Uu</w:t>
      </w:r>
      <w:proofErr w:type="spellEnd"/>
      <w:r>
        <w:t xml:space="preserve"> frequency/phase accuracy, and to transfer time resiliency parameters (including assisted or complement timing requirement, timing information type, frequency/phase accuracy), likewise </w:t>
      </w:r>
      <w:proofErr w:type="spellStart"/>
      <w:r>
        <w:t>Uu</w:t>
      </w:r>
      <w:proofErr w:type="spellEnd"/>
      <w:r>
        <w:t xml:space="preserve"> time synchronization error budget, to NG-RAN.</w:t>
      </w:r>
    </w:p>
    <w:p w14:paraId="386179A1" w14:textId="77777777" w:rsidR="00065438" w:rsidRPr="001254E2" w:rsidRDefault="00065438" w:rsidP="001D4345">
      <w:pPr>
        <w:pStyle w:val="Heading4"/>
      </w:pPr>
      <w:bookmarkStart w:id="409" w:name="_Toc113359499"/>
      <w:r w:rsidRPr="001254E2">
        <w:t>6.14.3.1</w:t>
      </w:r>
      <w:r w:rsidRPr="001254E2">
        <w:tab/>
        <w:t>Procedures for (g)PTP time distribution</w:t>
      </w:r>
      <w:bookmarkEnd w:id="409"/>
    </w:p>
    <w:p w14:paraId="2A8343B7" w14:textId="1E66E59C" w:rsidR="00784219" w:rsidRDefault="00784219" w:rsidP="00784219">
      <w:r>
        <w:t xml:space="preserve">To procedures are presented as changes (underlined text) to clause 4.15.9.3.1 of </w:t>
      </w:r>
      <w:r w:rsidR="00041E39">
        <w:t>TS 23.502 [</w:t>
      </w:r>
      <w:r>
        <w:t>3], as follows:</w:t>
      </w:r>
    </w:p>
    <w:p w14:paraId="34E25B4C" w14:textId="77777777" w:rsidR="00784219" w:rsidRDefault="00784219" w:rsidP="00784219">
      <w:r>
        <w:t xml:space="preserve">This procedure can be used by the AF to activate, </w:t>
      </w:r>
      <w:proofErr w:type="gramStart"/>
      <w:r>
        <w:t>modify</w:t>
      </w:r>
      <w:proofErr w:type="gramEnd"/>
      <w:r>
        <w:t xml:space="preserve"> or deactivate the (g)PTP instances in 5GS.</w:t>
      </w:r>
    </w:p>
    <w:p w14:paraId="1091C3EB" w14:textId="77777777" w:rsidR="00784219" w:rsidRDefault="00784219" w:rsidP="00784219">
      <w:r>
        <w:t xml:space="preserve">The AF may activate the time synchronization service using the </w:t>
      </w:r>
      <w:proofErr w:type="spellStart"/>
      <w:r>
        <w:t>Nnef_TimeSynchronization_ConfigCreate</w:t>
      </w:r>
      <w:proofErr w:type="spellEnd"/>
      <w:r>
        <w:t xml:space="preserve"> service operation. The service operation creates a time synchronization configuration based on the service parameters as indicated in the create request. The AF may update the time synchronization configuration using the </w:t>
      </w:r>
      <w:proofErr w:type="spellStart"/>
      <w:r>
        <w:t>Nnef_TimeSynchronization_ConfigUpdate</w:t>
      </w:r>
      <w:proofErr w:type="spellEnd"/>
      <w:r>
        <w:t xml:space="preserve"> service operation. The AF may deactivate the time synchronization service using the </w:t>
      </w:r>
      <w:proofErr w:type="spellStart"/>
      <w:r>
        <w:t>Nnef_TimeSynchronization_ConfigDelete</w:t>
      </w:r>
      <w:proofErr w:type="spellEnd"/>
      <w:r>
        <w:t xml:space="preserve"> service operation, which deletes the corresponding time synchronization service configuration.</w:t>
      </w:r>
    </w:p>
    <w:p w14:paraId="33C61E7F" w14:textId="77777777" w:rsidR="00784219" w:rsidRDefault="00784219" w:rsidP="00784219">
      <w:r>
        <w:t xml:space="preserve">The </w:t>
      </w:r>
      <w:proofErr w:type="spellStart"/>
      <w:r>
        <w:t>Nnef_TimeSynchronization_ConfigCreate</w:t>
      </w:r>
      <w:proofErr w:type="spellEnd"/>
      <w:r>
        <w:t xml:space="preserve"> and </w:t>
      </w:r>
      <w:proofErr w:type="spellStart"/>
      <w:r>
        <w:t>Nnef_TimeSynchronization_ConfigUpdate</w:t>
      </w:r>
      <w:proofErr w:type="spellEnd"/>
      <w:r>
        <w:t xml:space="preserve"> request may contain the parameters as described in Table 6.14.3.1-1.</w:t>
      </w:r>
    </w:p>
    <w:p w14:paraId="546E2FA6" w14:textId="77777777" w:rsidR="00065438" w:rsidRPr="001254E2" w:rsidRDefault="00065438" w:rsidP="00327D03">
      <w:pPr>
        <w:pStyle w:val="TH"/>
        <w:rPr>
          <w:rFonts w:eastAsia="SimSun"/>
        </w:rPr>
      </w:pPr>
      <w:r w:rsidRPr="00327D03">
        <w:rPr>
          <w:rFonts w:eastAsia="SimSun"/>
        </w:rPr>
        <w:lastRenderedPageBreak/>
        <w:t>Table 6.14.3.1-1: Description of Time Synchronization service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4678"/>
      </w:tblGrid>
      <w:tr w:rsidR="00065438" w:rsidRPr="00784219" w14:paraId="4E1D4156"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226D9E2" w14:textId="77777777" w:rsidR="00065438" w:rsidRPr="00784219" w:rsidRDefault="00065438" w:rsidP="00784219">
            <w:pPr>
              <w:pStyle w:val="TAH"/>
              <w:rPr>
                <w:rFonts w:eastAsia="Malgun Gothic"/>
              </w:rPr>
            </w:pPr>
            <w:r w:rsidRPr="00784219">
              <w:rPr>
                <w:rFonts w:eastAsia="Malgun Gothic"/>
              </w:rPr>
              <w:lastRenderedPageBreak/>
              <w:t>Time Synchronization Parameter</w:t>
            </w:r>
          </w:p>
        </w:tc>
        <w:tc>
          <w:tcPr>
            <w:tcW w:w="4678" w:type="dxa"/>
            <w:tcBorders>
              <w:top w:val="single" w:sz="4" w:space="0" w:color="auto"/>
              <w:left w:val="single" w:sz="4" w:space="0" w:color="auto"/>
              <w:bottom w:val="single" w:sz="4" w:space="0" w:color="auto"/>
              <w:right w:val="single" w:sz="4" w:space="0" w:color="auto"/>
            </w:tcBorders>
            <w:hideMark/>
          </w:tcPr>
          <w:p w14:paraId="47818021" w14:textId="77777777" w:rsidR="00065438" w:rsidRPr="00784219" w:rsidRDefault="00065438" w:rsidP="00784219">
            <w:pPr>
              <w:pStyle w:val="TAH"/>
              <w:rPr>
                <w:rFonts w:eastAsia="Malgun Gothic"/>
              </w:rPr>
            </w:pPr>
            <w:r w:rsidRPr="00784219">
              <w:rPr>
                <w:rFonts w:eastAsia="Malgun Gothic"/>
              </w:rPr>
              <w:t>Description</w:t>
            </w:r>
          </w:p>
        </w:tc>
      </w:tr>
      <w:tr w:rsidR="00065438" w:rsidRPr="00784219" w14:paraId="61FD7A5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36067CB" w14:textId="77777777" w:rsidR="00065438" w:rsidRPr="00784219" w:rsidRDefault="00065438" w:rsidP="00784219">
            <w:pPr>
              <w:pStyle w:val="TAL"/>
              <w:rPr>
                <w:rFonts w:eastAsia="Malgun Gothic"/>
              </w:rPr>
            </w:pPr>
            <w:r w:rsidRPr="00784219">
              <w:rPr>
                <w:rFonts w:eastAsia="Malgun Gothic"/>
              </w:rPr>
              <w:t>PTP instance type</w:t>
            </w:r>
          </w:p>
        </w:tc>
        <w:tc>
          <w:tcPr>
            <w:tcW w:w="4678" w:type="dxa"/>
            <w:tcBorders>
              <w:top w:val="single" w:sz="4" w:space="0" w:color="auto"/>
              <w:left w:val="single" w:sz="4" w:space="0" w:color="auto"/>
              <w:bottom w:val="single" w:sz="4" w:space="0" w:color="auto"/>
              <w:right w:val="single" w:sz="4" w:space="0" w:color="auto"/>
            </w:tcBorders>
            <w:hideMark/>
          </w:tcPr>
          <w:p w14:paraId="347AB1A3" w14:textId="77777777" w:rsidR="00065438" w:rsidRPr="00784219" w:rsidRDefault="00065438" w:rsidP="00784219">
            <w:pPr>
              <w:pStyle w:val="TAL"/>
              <w:rPr>
                <w:rFonts w:eastAsia="Malgun Gothic"/>
              </w:rPr>
            </w:pPr>
            <w:r w:rsidRPr="00784219">
              <w:rPr>
                <w:rFonts w:eastAsia="Malgun Gothic"/>
              </w:rPr>
              <w:t>Identifies the requested PTP instance type as described in clause 5.27.1.4 of TS 23.501 [2].</w:t>
            </w:r>
          </w:p>
        </w:tc>
      </w:tr>
      <w:tr w:rsidR="00065438" w:rsidRPr="00784219" w14:paraId="20169A54"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44BBB1E" w14:textId="77777777" w:rsidR="00065438" w:rsidRPr="00784219" w:rsidRDefault="00065438" w:rsidP="00784219">
            <w:pPr>
              <w:pStyle w:val="TAL"/>
              <w:rPr>
                <w:rFonts w:eastAsia="Malgun Gothic"/>
              </w:rPr>
            </w:pPr>
            <w:r w:rsidRPr="00784219">
              <w:rPr>
                <w:rFonts w:eastAsia="Malgun Gothic"/>
              </w:rPr>
              <w:t>Transport protocol</w:t>
            </w:r>
          </w:p>
        </w:tc>
        <w:tc>
          <w:tcPr>
            <w:tcW w:w="4678" w:type="dxa"/>
            <w:tcBorders>
              <w:top w:val="single" w:sz="4" w:space="0" w:color="auto"/>
              <w:left w:val="single" w:sz="4" w:space="0" w:color="auto"/>
              <w:bottom w:val="single" w:sz="4" w:space="0" w:color="auto"/>
              <w:right w:val="single" w:sz="4" w:space="0" w:color="auto"/>
            </w:tcBorders>
            <w:hideMark/>
          </w:tcPr>
          <w:p w14:paraId="7856415E" w14:textId="77777777" w:rsidR="00065438" w:rsidRPr="00784219" w:rsidRDefault="00065438" w:rsidP="00784219">
            <w:pPr>
              <w:pStyle w:val="TAL"/>
              <w:rPr>
                <w:rFonts w:eastAsia="Malgun Gothic"/>
              </w:rPr>
            </w:pPr>
            <w:r w:rsidRPr="00784219">
              <w:rPr>
                <w:rFonts w:eastAsia="Malgun Gothic"/>
              </w:rPr>
              <w:t>Identifies the requested transport protocol for PTP instance as described in clause 5.27.1.4 of TS 23.501 [2]. This is applicable for IEEE Std 1588 [8] Boundary Clock and Transparent Clock operation.</w:t>
            </w:r>
          </w:p>
        </w:tc>
      </w:tr>
      <w:tr w:rsidR="00065438" w:rsidRPr="00784219" w14:paraId="5EA0D286"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E2B40A4" w14:textId="77777777" w:rsidR="00065438" w:rsidRPr="00784219" w:rsidRDefault="00065438" w:rsidP="00784219">
            <w:pPr>
              <w:pStyle w:val="TAL"/>
              <w:rPr>
                <w:rFonts w:eastAsia="Malgun Gothic"/>
              </w:rPr>
            </w:pPr>
            <w:r w:rsidRPr="00784219">
              <w:rPr>
                <w:rFonts w:eastAsia="Malgun Gothic"/>
              </w:rPr>
              <w:t>PTP Profile</w:t>
            </w:r>
          </w:p>
        </w:tc>
        <w:tc>
          <w:tcPr>
            <w:tcW w:w="4678" w:type="dxa"/>
            <w:tcBorders>
              <w:top w:val="single" w:sz="4" w:space="0" w:color="auto"/>
              <w:left w:val="single" w:sz="4" w:space="0" w:color="auto"/>
              <w:bottom w:val="single" w:sz="4" w:space="0" w:color="auto"/>
              <w:right w:val="single" w:sz="4" w:space="0" w:color="auto"/>
            </w:tcBorders>
            <w:hideMark/>
          </w:tcPr>
          <w:p w14:paraId="7C5B88EC" w14:textId="77777777" w:rsidR="00065438" w:rsidRPr="00784219" w:rsidRDefault="00065438" w:rsidP="00784219">
            <w:pPr>
              <w:pStyle w:val="TAL"/>
              <w:rPr>
                <w:rFonts w:eastAsia="Malgun Gothic"/>
              </w:rPr>
            </w:pPr>
            <w:r w:rsidRPr="00784219">
              <w:rPr>
                <w:rFonts w:eastAsia="Malgun Gothic"/>
              </w:rPr>
              <w:t>Identifies the PTP profile for the PTP instance as requested by AF.</w:t>
            </w:r>
          </w:p>
        </w:tc>
      </w:tr>
      <w:tr w:rsidR="00065438" w:rsidRPr="00784219" w14:paraId="0C6C33D9"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AB94435" w14:textId="77777777" w:rsidR="00065438" w:rsidRPr="00784219" w:rsidRDefault="00065438" w:rsidP="00784219">
            <w:pPr>
              <w:pStyle w:val="TAL"/>
              <w:rPr>
                <w:rFonts w:eastAsia="Malgun Gothic"/>
              </w:rPr>
            </w:pPr>
            <w:r w:rsidRPr="00784219">
              <w:rPr>
                <w:rFonts w:eastAsia="Malgun Gothic"/>
              </w:rPr>
              <w:t>Grandmaster enabled</w:t>
            </w:r>
          </w:p>
        </w:tc>
        <w:tc>
          <w:tcPr>
            <w:tcW w:w="4678" w:type="dxa"/>
            <w:tcBorders>
              <w:top w:val="single" w:sz="4" w:space="0" w:color="auto"/>
              <w:left w:val="single" w:sz="4" w:space="0" w:color="auto"/>
              <w:bottom w:val="single" w:sz="4" w:space="0" w:color="auto"/>
              <w:right w:val="single" w:sz="4" w:space="0" w:color="auto"/>
            </w:tcBorders>
            <w:hideMark/>
          </w:tcPr>
          <w:p w14:paraId="107A83D1" w14:textId="77777777" w:rsidR="00065438" w:rsidRPr="00784219" w:rsidRDefault="00065438" w:rsidP="00784219">
            <w:pPr>
              <w:pStyle w:val="TAL"/>
              <w:rPr>
                <w:rFonts w:eastAsia="Malgun Gothic"/>
              </w:rPr>
            </w:pPr>
            <w:r w:rsidRPr="00784219">
              <w:rPr>
                <w:rFonts w:eastAsia="Malgun Gothic"/>
              </w:rPr>
              <w:t xml:space="preserve">Indicates whether the AF requests the PTP instance in 5GS to be able to act as a grandmaster for PTP or </w:t>
            </w:r>
            <w:proofErr w:type="spellStart"/>
            <w:r w:rsidRPr="00784219">
              <w:rPr>
                <w:rFonts w:eastAsia="Malgun Gothic"/>
              </w:rPr>
              <w:t>gPTP</w:t>
            </w:r>
            <w:proofErr w:type="spellEnd"/>
            <w:r w:rsidRPr="00784219">
              <w:rPr>
                <w:rFonts w:eastAsia="Malgun Gothic"/>
              </w:rPr>
              <w:t xml:space="preserve"> (depending on the requested PTP instance type).</w:t>
            </w:r>
          </w:p>
          <w:p w14:paraId="471FA53E" w14:textId="77777777" w:rsidR="00065438" w:rsidRPr="00784219" w:rsidRDefault="00065438" w:rsidP="00784219">
            <w:pPr>
              <w:pStyle w:val="TAL"/>
              <w:rPr>
                <w:rFonts w:eastAsia="Malgun Gothic"/>
              </w:rPr>
            </w:pPr>
            <w:r w:rsidRPr="00784219">
              <w:rPr>
                <w:rFonts w:eastAsia="Malgun Gothic"/>
              </w:rPr>
              <w:t>This is applicable for IEEE Std 1588 [8] Boundary Clock or IEEE Std 802.1AS [7] operation.</w:t>
            </w:r>
          </w:p>
          <w:p w14:paraId="24131DD5"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5E10908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E0DB98A" w14:textId="77777777" w:rsidR="00065438" w:rsidRPr="00784219" w:rsidRDefault="00065438" w:rsidP="00784219">
            <w:pPr>
              <w:pStyle w:val="TAL"/>
              <w:rPr>
                <w:rFonts w:eastAsia="Malgun Gothic"/>
              </w:rPr>
            </w:pPr>
            <w:r w:rsidRPr="00784219">
              <w:rPr>
                <w:rFonts w:eastAsia="Malgun Gothic"/>
              </w:rPr>
              <w:t>Grandmaster priority</w:t>
            </w:r>
          </w:p>
        </w:tc>
        <w:tc>
          <w:tcPr>
            <w:tcW w:w="4678" w:type="dxa"/>
            <w:tcBorders>
              <w:top w:val="single" w:sz="4" w:space="0" w:color="auto"/>
              <w:left w:val="single" w:sz="4" w:space="0" w:color="auto"/>
              <w:bottom w:val="single" w:sz="4" w:space="0" w:color="auto"/>
              <w:right w:val="single" w:sz="4" w:space="0" w:color="auto"/>
            </w:tcBorders>
            <w:hideMark/>
          </w:tcPr>
          <w:p w14:paraId="5F93B554" w14:textId="77777777" w:rsidR="00065438" w:rsidRPr="00784219" w:rsidRDefault="00065438" w:rsidP="00784219">
            <w:pPr>
              <w:pStyle w:val="TAL"/>
              <w:rPr>
                <w:rFonts w:eastAsia="Malgun Gothic"/>
              </w:rPr>
            </w:pPr>
            <w:r w:rsidRPr="00784219">
              <w:rPr>
                <w:rFonts w:eastAsia="Malgun Gothic"/>
              </w:rPr>
              <w:t>Indicates a priority used as defaultDS.priority1 when generating Announce message when 5GS acts as (g)PTP GM. Applicable only if the Grandmaster enabled = TRUE. If omitted, the default value as described in the PTP Profile is used.</w:t>
            </w:r>
          </w:p>
          <w:p w14:paraId="40A03B52"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29681B12"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C857FC8" w14:textId="77777777" w:rsidR="00065438" w:rsidRPr="00784219" w:rsidRDefault="00065438" w:rsidP="00784219">
            <w:pPr>
              <w:pStyle w:val="TAL"/>
              <w:rPr>
                <w:rFonts w:eastAsia="Malgun Gothic"/>
              </w:rPr>
            </w:pPr>
            <w:r w:rsidRPr="00784219">
              <w:rPr>
                <w:rFonts w:eastAsia="Malgun Gothic"/>
              </w:rPr>
              <w:t>Time Domain</w:t>
            </w:r>
          </w:p>
        </w:tc>
        <w:tc>
          <w:tcPr>
            <w:tcW w:w="4678" w:type="dxa"/>
            <w:tcBorders>
              <w:top w:val="single" w:sz="4" w:space="0" w:color="auto"/>
              <w:left w:val="single" w:sz="4" w:space="0" w:color="auto"/>
              <w:bottom w:val="single" w:sz="4" w:space="0" w:color="auto"/>
              <w:right w:val="single" w:sz="4" w:space="0" w:color="auto"/>
            </w:tcBorders>
            <w:hideMark/>
          </w:tcPr>
          <w:p w14:paraId="6883F558" w14:textId="77777777" w:rsidR="00065438" w:rsidRPr="00784219" w:rsidRDefault="00065438" w:rsidP="00784219">
            <w:pPr>
              <w:pStyle w:val="TAL"/>
              <w:rPr>
                <w:rFonts w:eastAsia="Malgun Gothic"/>
              </w:rPr>
            </w:pPr>
            <w:r w:rsidRPr="00784219">
              <w:rPr>
                <w:rFonts w:eastAsia="Malgun Gothic"/>
              </w:rPr>
              <w:t>(g)PTP domain of the PTP instance as defined in IEEE Std 1588 [8].</w:t>
            </w:r>
          </w:p>
        </w:tc>
      </w:tr>
      <w:tr w:rsidR="00065438" w:rsidRPr="00784219" w14:paraId="1254F9C5"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9E33CCF" w14:textId="77777777" w:rsidR="00065438" w:rsidRPr="00784219" w:rsidRDefault="00065438" w:rsidP="00784219">
            <w:pPr>
              <w:pStyle w:val="TAL"/>
              <w:rPr>
                <w:rFonts w:eastAsia="Malgun Gothic"/>
              </w:rPr>
            </w:pPr>
            <w:r w:rsidRPr="00784219">
              <w:rPr>
                <w:rFonts w:eastAsia="Malgun Gothic"/>
              </w:rPr>
              <w:t>Temporal Validity Condition</w:t>
            </w:r>
          </w:p>
        </w:tc>
        <w:tc>
          <w:tcPr>
            <w:tcW w:w="4678" w:type="dxa"/>
            <w:tcBorders>
              <w:top w:val="single" w:sz="4" w:space="0" w:color="auto"/>
              <w:left w:val="single" w:sz="4" w:space="0" w:color="auto"/>
              <w:bottom w:val="single" w:sz="4" w:space="0" w:color="auto"/>
              <w:right w:val="single" w:sz="4" w:space="0" w:color="auto"/>
            </w:tcBorders>
            <w:hideMark/>
          </w:tcPr>
          <w:p w14:paraId="3DA09EAD" w14:textId="77777777" w:rsidR="00065438" w:rsidRPr="00784219" w:rsidRDefault="00065438" w:rsidP="00784219">
            <w:pPr>
              <w:pStyle w:val="TAL"/>
            </w:pPr>
            <w:r w:rsidRPr="00784219">
              <w:t xml:space="preserve">Indicates start-time and stop-time attributes that describe the </w:t>
            </w:r>
            <w:proofErr w:type="gramStart"/>
            <w:r w:rsidRPr="00784219">
              <w:t>time period</w:t>
            </w:r>
            <w:proofErr w:type="gramEnd"/>
            <w:r w:rsidRPr="00784219">
              <w:t xml:space="preserve"> when the time synchronization service for a PTP instance is active.</w:t>
            </w:r>
          </w:p>
          <w:p w14:paraId="55F425A4" w14:textId="77777777" w:rsidR="00065438" w:rsidRPr="00784219" w:rsidRDefault="00065438" w:rsidP="00784219">
            <w:pPr>
              <w:pStyle w:val="TAL"/>
            </w:pPr>
            <w:r w:rsidRPr="00784219">
              <w:t>[optional]</w:t>
            </w:r>
          </w:p>
        </w:tc>
      </w:tr>
      <w:tr w:rsidR="00065438" w:rsidRPr="00784219" w14:paraId="3B4E02B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60FEB156" w14:textId="77777777" w:rsidR="00065438" w:rsidRPr="00784219" w:rsidRDefault="00065438" w:rsidP="00784219">
            <w:pPr>
              <w:pStyle w:val="TAL"/>
              <w:rPr>
                <w:rFonts w:eastAsia="Malgun Gothic"/>
              </w:rPr>
            </w:pPr>
            <w:r w:rsidRPr="00784219">
              <w:rPr>
                <w:rFonts w:eastAsia="Malgun Gothic"/>
              </w:rPr>
              <w:t>Time synchronization error budget</w:t>
            </w:r>
          </w:p>
        </w:tc>
        <w:tc>
          <w:tcPr>
            <w:tcW w:w="4678" w:type="dxa"/>
            <w:tcBorders>
              <w:top w:val="single" w:sz="4" w:space="0" w:color="auto"/>
              <w:left w:val="single" w:sz="4" w:space="0" w:color="auto"/>
              <w:bottom w:val="single" w:sz="4" w:space="0" w:color="auto"/>
              <w:right w:val="single" w:sz="4" w:space="0" w:color="auto"/>
            </w:tcBorders>
            <w:hideMark/>
          </w:tcPr>
          <w:p w14:paraId="25E627FB" w14:textId="77777777" w:rsidR="00065438" w:rsidRPr="00784219" w:rsidRDefault="00065438" w:rsidP="00784219">
            <w:pPr>
              <w:pStyle w:val="TAL"/>
            </w:pPr>
            <w:r w:rsidRPr="00784219">
              <w:t>Indicates the time synchronization budget for the time synchronization service (as described in clause 5.27.1.9 of TS 23.501 [2]).</w:t>
            </w:r>
          </w:p>
          <w:p w14:paraId="099885B4" w14:textId="77777777" w:rsidR="00065438" w:rsidRPr="00784219" w:rsidRDefault="00065438" w:rsidP="00784219">
            <w:pPr>
              <w:pStyle w:val="TAL"/>
            </w:pPr>
            <w:r w:rsidRPr="00784219">
              <w:t>[optional]</w:t>
            </w:r>
          </w:p>
        </w:tc>
      </w:tr>
      <w:tr w:rsidR="00065438" w:rsidRPr="00784219" w14:paraId="6962FE1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ACBD6EA" w14:textId="77777777" w:rsidR="00065438" w:rsidRPr="00784219" w:rsidRDefault="00065438" w:rsidP="00784219">
            <w:pPr>
              <w:pStyle w:val="TAL"/>
              <w:rPr>
                <w:rFonts w:eastAsia="Malgun Gothic"/>
              </w:rPr>
            </w:pPr>
            <w:r w:rsidRPr="00784219">
              <w:rPr>
                <w:rFonts w:eastAsia="Malgun Gothic"/>
              </w:rPr>
              <w:t>Timing resiliency</w:t>
            </w:r>
          </w:p>
        </w:tc>
        <w:tc>
          <w:tcPr>
            <w:tcW w:w="4678" w:type="dxa"/>
            <w:tcBorders>
              <w:top w:val="single" w:sz="4" w:space="0" w:color="auto"/>
              <w:left w:val="single" w:sz="4" w:space="0" w:color="auto"/>
              <w:bottom w:val="single" w:sz="4" w:space="0" w:color="auto"/>
              <w:right w:val="single" w:sz="4" w:space="0" w:color="auto"/>
            </w:tcBorders>
            <w:hideMark/>
          </w:tcPr>
          <w:p w14:paraId="3900A913" w14:textId="77777777" w:rsidR="00065438" w:rsidRPr="00784219" w:rsidRDefault="00065438" w:rsidP="00784219">
            <w:pPr>
              <w:pStyle w:val="TAL"/>
            </w:pPr>
            <w:r w:rsidRPr="00784219">
              <w:t>Indicates whether the synchronization service will be used to provide timing resiliency.</w:t>
            </w:r>
          </w:p>
        </w:tc>
      </w:tr>
      <w:tr w:rsidR="00065438" w:rsidRPr="00784219" w14:paraId="614FFCF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5BB91ED" w14:textId="77777777" w:rsidR="00065438" w:rsidRPr="00784219" w:rsidRDefault="00065438" w:rsidP="00784219">
            <w:pPr>
              <w:pStyle w:val="TAL"/>
              <w:rPr>
                <w:rFonts w:eastAsia="Malgun Gothic"/>
              </w:rPr>
            </w:pPr>
            <w:r w:rsidRPr="00784219">
              <w:rPr>
                <w:rFonts w:eastAsia="Malgun Gothic"/>
              </w:rPr>
              <w:t>&gt;Assisted/Complement timing method</w:t>
            </w:r>
          </w:p>
        </w:tc>
        <w:tc>
          <w:tcPr>
            <w:tcW w:w="4678" w:type="dxa"/>
            <w:tcBorders>
              <w:top w:val="single" w:sz="4" w:space="0" w:color="auto"/>
              <w:left w:val="single" w:sz="4" w:space="0" w:color="auto"/>
              <w:bottom w:val="single" w:sz="4" w:space="0" w:color="auto"/>
              <w:right w:val="single" w:sz="4" w:space="0" w:color="auto"/>
            </w:tcBorders>
            <w:hideMark/>
          </w:tcPr>
          <w:p w14:paraId="57DA0072" w14:textId="77777777" w:rsidR="00065438" w:rsidRPr="00784219" w:rsidRDefault="00065438" w:rsidP="00784219">
            <w:pPr>
              <w:pStyle w:val="TAL"/>
            </w:pPr>
            <w:r w:rsidRPr="00784219">
              <w:t>Indicates whether Assisted timing or Complement timing is used.</w:t>
            </w:r>
          </w:p>
        </w:tc>
      </w:tr>
      <w:tr w:rsidR="00065438" w:rsidRPr="00784219" w14:paraId="49C804F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4A86A9E" w14:textId="77777777" w:rsidR="00065438" w:rsidRPr="00784219" w:rsidRDefault="00065438" w:rsidP="00784219">
            <w:pPr>
              <w:pStyle w:val="TAL"/>
              <w:rPr>
                <w:rFonts w:eastAsia="Malgun Gothic"/>
              </w:rPr>
            </w:pPr>
            <w:r w:rsidRPr="00784219">
              <w:rPr>
                <w:rFonts w:eastAsia="Malgun Gothic"/>
              </w:rPr>
              <w:t>&gt;Type of timing information</w:t>
            </w:r>
          </w:p>
        </w:tc>
        <w:tc>
          <w:tcPr>
            <w:tcW w:w="4678" w:type="dxa"/>
            <w:tcBorders>
              <w:top w:val="single" w:sz="4" w:space="0" w:color="auto"/>
              <w:left w:val="single" w:sz="4" w:space="0" w:color="auto"/>
              <w:bottom w:val="single" w:sz="4" w:space="0" w:color="auto"/>
              <w:right w:val="single" w:sz="4" w:space="0" w:color="auto"/>
            </w:tcBorders>
            <w:hideMark/>
          </w:tcPr>
          <w:p w14:paraId="5C0F15E6" w14:textId="77777777" w:rsidR="00065438" w:rsidRPr="00784219" w:rsidRDefault="00065438" w:rsidP="00784219">
            <w:pPr>
              <w:pStyle w:val="TAL"/>
            </w:pPr>
            <w:r w:rsidRPr="00784219">
              <w:t>Indicates which type of timing information will be provided (time, frequency, phase).</w:t>
            </w:r>
          </w:p>
        </w:tc>
      </w:tr>
      <w:tr w:rsidR="00065438" w:rsidRPr="00784219" w14:paraId="33A091D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973BE4B" w14:textId="77777777" w:rsidR="00065438" w:rsidRPr="00784219" w:rsidRDefault="00065438" w:rsidP="00784219">
            <w:pPr>
              <w:pStyle w:val="TAL"/>
              <w:rPr>
                <w:rFonts w:eastAsia="Malgun Gothic"/>
              </w:rPr>
            </w:pPr>
            <w:r w:rsidRPr="00784219">
              <w:rPr>
                <w:rFonts w:eastAsia="Malgun Gothic"/>
              </w:rPr>
              <w:t>&gt;Required timing information accuracy</w:t>
            </w:r>
          </w:p>
        </w:tc>
        <w:tc>
          <w:tcPr>
            <w:tcW w:w="4678" w:type="dxa"/>
            <w:tcBorders>
              <w:top w:val="single" w:sz="4" w:space="0" w:color="auto"/>
              <w:left w:val="single" w:sz="4" w:space="0" w:color="auto"/>
              <w:bottom w:val="single" w:sz="4" w:space="0" w:color="auto"/>
              <w:right w:val="single" w:sz="4" w:space="0" w:color="auto"/>
            </w:tcBorders>
            <w:hideMark/>
          </w:tcPr>
          <w:p w14:paraId="08580410" w14:textId="77777777" w:rsidR="00065438" w:rsidRPr="00784219" w:rsidRDefault="00065438" w:rsidP="00784219">
            <w:pPr>
              <w:pStyle w:val="TAL"/>
            </w:pPr>
            <w:r w:rsidRPr="00784219">
              <w:t>It provides the required phase or frequency (according to type of timing information specified) accuracy compared to the UTC phase or frequency (according to type of timing information specified).</w:t>
            </w:r>
          </w:p>
        </w:tc>
      </w:tr>
      <w:tr w:rsidR="00065438" w:rsidRPr="00784219" w14:paraId="0A30594F" w14:textId="77777777" w:rsidTr="00065438">
        <w:trPr>
          <w:cantSplit/>
          <w:jc w:val="center"/>
        </w:trPr>
        <w:tc>
          <w:tcPr>
            <w:tcW w:w="8477" w:type="dxa"/>
            <w:gridSpan w:val="2"/>
            <w:tcBorders>
              <w:top w:val="single" w:sz="4" w:space="0" w:color="auto"/>
              <w:left w:val="single" w:sz="4" w:space="0" w:color="auto"/>
              <w:bottom w:val="single" w:sz="4" w:space="0" w:color="auto"/>
              <w:right w:val="single" w:sz="4" w:space="0" w:color="auto"/>
            </w:tcBorders>
            <w:hideMark/>
          </w:tcPr>
          <w:p w14:paraId="320879AB" w14:textId="77777777" w:rsidR="00065438" w:rsidRPr="00784219" w:rsidRDefault="00065438" w:rsidP="00784219">
            <w:pPr>
              <w:pStyle w:val="TAL"/>
              <w:rPr>
                <w:b/>
                <w:bCs/>
              </w:rPr>
            </w:pPr>
            <w:r w:rsidRPr="00784219">
              <w:rPr>
                <w:b/>
                <w:bCs/>
              </w:rPr>
              <w:t>For each PTP port in the PTP instance</w:t>
            </w:r>
          </w:p>
        </w:tc>
      </w:tr>
      <w:tr w:rsidR="00065438" w:rsidRPr="00784219" w14:paraId="0371CECA"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BDEEA69" w14:textId="7D7B6227" w:rsidR="00065438" w:rsidRPr="00784219" w:rsidRDefault="00065438" w:rsidP="00784219">
            <w:pPr>
              <w:pStyle w:val="TAL"/>
              <w:rPr>
                <w:rFonts w:eastAsia="Malgun Gothic"/>
              </w:rPr>
            </w:pPr>
            <w:r w:rsidRPr="00784219">
              <w:rPr>
                <w:rFonts w:eastAsia="Malgun Gothic"/>
              </w:rPr>
              <w:t xml:space="preserve">Either UE identity (for a DS-TT port), or </w:t>
            </w:r>
            <w:r w:rsidR="00BE4B09">
              <w:rPr>
                <w:rFonts w:eastAsia="Malgun Gothic"/>
              </w:rPr>
              <w:t>"</w:t>
            </w:r>
            <w:r w:rsidRPr="00784219">
              <w:rPr>
                <w:rFonts w:eastAsia="Malgun Gothic"/>
              </w:rPr>
              <w:t>N6 interface</w:t>
            </w:r>
            <w:r w:rsidR="00BE4B09">
              <w:rPr>
                <w:rFonts w:eastAsia="Malgun Gothic"/>
              </w:rPr>
              <w:t>"</w:t>
            </w:r>
            <w:r w:rsidRPr="00784219">
              <w:rPr>
                <w:rFonts w:eastAsia="Malgun Gothic"/>
              </w:rPr>
              <w:t xml:space="preserve"> indication</w:t>
            </w:r>
          </w:p>
        </w:tc>
        <w:tc>
          <w:tcPr>
            <w:tcW w:w="4678" w:type="dxa"/>
            <w:tcBorders>
              <w:top w:val="single" w:sz="4" w:space="0" w:color="auto"/>
              <w:left w:val="single" w:sz="4" w:space="0" w:color="auto"/>
              <w:bottom w:val="single" w:sz="4" w:space="0" w:color="auto"/>
              <w:right w:val="single" w:sz="4" w:space="0" w:color="auto"/>
            </w:tcBorders>
            <w:hideMark/>
          </w:tcPr>
          <w:p w14:paraId="31D3BF9F" w14:textId="5B5797F2" w:rsidR="00065438" w:rsidRPr="00784219" w:rsidRDefault="00065438" w:rsidP="00784219">
            <w:pPr>
              <w:pStyle w:val="TAL"/>
            </w:pPr>
            <w:r w:rsidRPr="00784219">
              <w:t xml:space="preserve">Identifies the UE/DS-TT which the parameters below apply. </w:t>
            </w:r>
            <w:r w:rsidR="00BE4B09">
              <w:t>"</w:t>
            </w:r>
            <w:r w:rsidRPr="00784219">
              <w:t>N6 interface</w:t>
            </w:r>
            <w:r w:rsidR="00BE4B09">
              <w:t>"</w:t>
            </w:r>
            <w:r w:rsidRPr="00784219">
              <w:t xml:space="preserve"> indicates that the parameters below apply to the N6 interface.</w:t>
            </w:r>
          </w:p>
          <w:p w14:paraId="236B0BCF" w14:textId="68A1ADF3" w:rsidR="00065438" w:rsidRPr="00784219" w:rsidRDefault="00065438" w:rsidP="00784219">
            <w:pPr>
              <w:pStyle w:val="TAL"/>
            </w:pPr>
            <w:r w:rsidRPr="00784219">
              <w:t xml:space="preserve">If the </w:t>
            </w:r>
            <w:r w:rsidR="00BE4B09">
              <w:t>"</w:t>
            </w:r>
            <w:r w:rsidRPr="00784219">
              <w:t>PTP port</w:t>
            </w:r>
            <w:r w:rsidR="00BE4B09">
              <w:t>"</w:t>
            </w:r>
            <w:r w:rsidRPr="00784219">
              <w:t xml:space="preserve"> needs to be identified, this field refers to the UE identity (GPSI or SUPI).</w:t>
            </w:r>
          </w:p>
          <w:p w14:paraId="5CB0BDE5" w14:textId="51B669C6" w:rsidR="00065438" w:rsidRPr="00784219" w:rsidRDefault="00065438" w:rsidP="00784219">
            <w:pPr>
              <w:pStyle w:val="TAL"/>
            </w:pPr>
            <w:r w:rsidRPr="00784219">
              <w:t xml:space="preserve">If the N6 termination needs to be identified, then this field indicates </w:t>
            </w:r>
            <w:r w:rsidR="00BE4B09">
              <w:t>"</w:t>
            </w:r>
            <w:r w:rsidRPr="00784219">
              <w:t>N6 interface</w:t>
            </w:r>
            <w:r w:rsidR="00BE4B09">
              <w:t>"</w:t>
            </w:r>
            <w:r w:rsidRPr="00784219">
              <w:t xml:space="preserve"> flag, instead of SUPI or GPSI.</w:t>
            </w:r>
          </w:p>
        </w:tc>
      </w:tr>
      <w:tr w:rsidR="00065438" w:rsidRPr="00784219" w14:paraId="3196BD6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4016D1A2" w14:textId="77777777" w:rsidR="00065438" w:rsidRPr="00784219" w:rsidRDefault="00065438" w:rsidP="00784219">
            <w:pPr>
              <w:pStyle w:val="TAL"/>
              <w:rPr>
                <w:rFonts w:eastAsia="Malgun Gothic"/>
              </w:rPr>
            </w:pPr>
            <w:r w:rsidRPr="00784219">
              <w:rPr>
                <w:rFonts w:eastAsia="Malgun Gothic"/>
              </w:rPr>
              <w:t>PTP enabled</w:t>
            </w:r>
          </w:p>
        </w:tc>
        <w:tc>
          <w:tcPr>
            <w:tcW w:w="4678" w:type="dxa"/>
            <w:tcBorders>
              <w:top w:val="single" w:sz="4" w:space="0" w:color="auto"/>
              <w:left w:val="single" w:sz="4" w:space="0" w:color="auto"/>
              <w:bottom w:val="single" w:sz="4" w:space="0" w:color="auto"/>
              <w:right w:val="single" w:sz="4" w:space="0" w:color="auto"/>
            </w:tcBorders>
            <w:hideMark/>
          </w:tcPr>
          <w:p w14:paraId="4674FACF" w14:textId="77777777" w:rsidR="00065438" w:rsidRPr="00784219" w:rsidRDefault="00065438" w:rsidP="00784219">
            <w:pPr>
              <w:pStyle w:val="TAL"/>
            </w:pPr>
            <w:r w:rsidRPr="00784219">
              <w:t xml:space="preserve">TRUE/FALSE. This is used to set the </w:t>
            </w:r>
            <w:proofErr w:type="spellStart"/>
            <w:r w:rsidRPr="00784219">
              <w:t>portDS.portEnable</w:t>
            </w:r>
            <w:proofErr w:type="spellEnd"/>
            <w:r w:rsidRPr="00784219">
              <w:t>. If omitted, the default value as described in the PTP Profile is used.</w:t>
            </w:r>
          </w:p>
          <w:p w14:paraId="10C6B191" w14:textId="77777777" w:rsidR="00065438" w:rsidRPr="00784219" w:rsidRDefault="00065438" w:rsidP="00784219">
            <w:pPr>
              <w:pStyle w:val="TAL"/>
            </w:pPr>
            <w:r w:rsidRPr="00784219">
              <w:t>[optional]</w:t>
            </w:r>
          </w:p>
        </w:tc>
      </w:tr>
      <w:tr w:rsidR="00065438" w:rsidRPr="00784219" w14:paraId="28EBE77B"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EECD4F5" w14:textId="77777777" w:rsidR="00065438" w:rsidRPr="00784219" w:rsidRDefault="00065438" w:rsidP="00784219">
            <w:pPr>
              <w:pStyle w:val="TAL"/>
              <w:rPr>
                <w:rFonts w:eastAsia="Malgun Gothic"/>
              </w:rPr>
            </w:pPr>
            <w:r w:rsidRPr="00784219">
              <w:rPr>
                <w:rFonts w:eastAsia="Malgun Gothic"/>
              </w:rPr>
              <w:t>Log Sync Interval</w:t>
            </w:r>
          </w:p>
        </w:tc>
        <w:tc>
          <w:tcPr>
            <w:tcW w:w="4678" w:type="dxa"/>
            <w:tcBorders>
              <w:top w:val="single" w:sz="4" w:space="0" w:color="auto"/>
              <w:left w:val="single" w:sz="4" w:space="0" w:color="auto"/>
              <w:bottom w:val="single" w:sz="4" w:space="0" w:color="auto"/>
              <w:right w:val="single" w:sz="4" w:space="0" w:color="auto"/>
            </w:tcBorders>
            <w:hideMark/>
          </w:tcPr>
          <w:p w14:paraId="5EB2B237" w14:textId="77777777" w:rsidR="00065438" w:rsidRPr="00784219" w:rsidRDefault="00065438" w:rsidP="00784219">
            <w:pPr>
              <w:pStyle w:val="TAL"/>
            </w:pPr>
            <w:r w:rsidRPr="00784219">
              <w:t>Specifies the mean time interval between successive Sync messages. This is applicable for IEEE Std 1588 [8] Boundary Clock or IEEE Std 802.1AS [7] operation. If omitted, the default value as described in the PTP Profile is used.</w:t>
            </w:r>
          </w:p>
          <w:p w14:paraId="086BC186" w14:textId="77777777" w:rsidR="00065438" w:rsidRPr="00784219" w:rsidRDefault="00065438" w:rsidP="00784219">
            <w:pPr>
              <w:pStyle w:val="TAL"/>
            </w:pPr>
            <w:r w:rsidRPr="00784219">
              <w:t>[optional]</w:t>
            </w:r>
          </w:p>
        </w:tc>
      </w:tr>
      <w:tr w:rsidR="00065438" w:rsidRPr="00784219" w14:paraId="2A582DF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D1C1D31" w14:textId="77777777" w:rsidR="00065438" w:rsidRPr="00784219" w:rsidRDefault="00065438" w:rsidP="00784219">
            <w:pPr>
              <w:pStyle w:val="TAL"/>
              <w:rPr>
                <w:rFonts w:eastAsia="Malgun Gothic"/>
              </w:rPr>
            </w:pPr>
            <w:r w:rsidRPr="00784219">
              <w:rPr>
                <w:rFonts w:eastAsia="Malgun Gothic"/>
              </w:rPr>
              <w:lastRenderedPageBreak/>
              <w:t>Use management settable Log Sync Interval</w:t>
            </w:r>
          </w:p>
        </w:tc>
        <w:tc>
          <w:tcPr>
            <w:tcW w:w="4678" w:type="dxa"/>
            <w:tcBorders>
              <w:top w:val="single" w:sz="4" w:space="0" w:color="auto"/>
              <w:left w:val="single" w:sz="4" w:space="0" w:color="auto"/>
              <w:bottom w:val="single" w:sz="4" w:space="0" w:color="auto"/>
              <w:right w:val="single" w:sz="4" w:space="0" w:color="auto"/>
            </w:tcBorders>
            <w:hideMark/>
          </w:tcPr>
          <w:p w14:paraId="3A98D3E4" w14:textId="77777777" w:rsidR="00065438" w:rsidRPr="00784219" w:rsidRDefault="00065438" w:rsidP="00784219">
            <w:pPr>
              <w:pStyle w:val="TAL"/>
            </w:pPr>
            <w:r w:rsidRPr="00784219">
              <w:t>TRUE/FALSE. This is applicable if the PTP Profile is I IEEE Std 802.1AS [7].</w:t>
            </w:r>
          </w:p>
          <w:p w14:paraId="1405ABAC" w14:textId="77777777" w:rsidR="00065438" w:rsidRPr="00784219" w:rsidRDefault="00065438" w:rsidP="00784219">
            <w:pPr>
              <w:pStyle w:val="TAL"/>
            </w:pPr>
            <w:r w:rsidRPr="00784219">
              <w:t xml:space="preserve">When set to FALSE, the Log Sync Interval is used to set the </w:t>
            </w:r>
            <w:proofErr w:type="spellStart"/>
            <w:r w:rsidRPr="00784219">
              <w:t>initialLogSyncInterval</w:t>
            </w:r>
            <w:proofErr w:type="spellEnd"/>
            <w:r w:rsidRPr="00784219">
              <w:t xml:space="preserve"> as described in IEEE Std 802.1AS [7]. When set to TRUE, the Log Sync Interval is used to set the </w:t>
            </w:r>
            <w:proofErr w:type="spellStart"/>
            <w:r w:rsidRPr="00784219">
              <w:t>mgtSettableLogSyncInterval</w:t>
            </w:r>
            <w:proofErr w:type="spellEnd"/>
            <w:r w:rsidRPr="00784219">
              <w:t xml:space="preserve"> as described in IEEE Std 802.1AS [7].</w:t>
            </w:r>
          </w:p>
          <w:p w14:paraId="389790CB" w14:textId="77777777" w:rsidR="00065438" w:rsidRPr="00784219" w:rsidRDefault="00065438" w:rsidP="00784219">
            <w:pPr>
              <w:pStyle w:val="TAL"/>
            </w:pPr>
            <w:r w:rsidRPr="00784219">
              <w:t>If omitted, the default value as described in the IEEE Std 802.1AS [7] is used.</w:t>
            </w:r>
          </w:p>
          <w:p w14:paraId="299A9523" w14:textId="77777777" w:rsidR="00065438" w:rsidRPr="00784219" w:rsidRDefault="00065438" w:rsidP="00784219">
            <w:pPr>
              <w:pStyle w:val="TAL"/>
            </w:pPr>
            <w:r w:rsidRPr="00784219">
              <w:t>[optional]</w:t>
            </w:r>
          </w:p>
        </w:tc>
      </w:tr>
      <w:tr w:rsidR="00065438" w:rsidRPr="00784219" w14:paraId="76E1076E"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3E7424E" w14:textId="77777777" w:rsidR="00065438" w:rsidRPr="00784219" w:rsidRDefault="00065438" w:rsidP="00784219">
            <w:pPr>
              <w:pStyle w:val="TAL"/>
              <w:rPr>
                <w:rFonts w:eastAsia="Malgun Gothic"/>
              </w:rPr>
            </w:pPr>
            <w:r w:rsidRPr="00784219">
              <w:rPr>
                <w:rFonts w:eastAsia="Malgun Gothic"/>
              </w:rPr>
              <w:t>Log Announce Interval</w:t>
            </w:r>
          </w:p>
        </w:tc>
        <w:tc>
          <w:tcPr>
            <w:tcW w:w="4678" w:type="dxa"/>
            <w:tcBorders>
              <w:top w:val="single" w:sz="4" w:space="0" w:color="auto"/>
              <w:left w:val="single" w:sz="4" w:space="0" w:color="auto"/>
              <w:bottom w:val="single" w:sz="4" w:space="0" w:color="auto"/>
              <w:right w:val="single" w:sz="4" w:space="0" w:color="auto"/>
            </w:tcBorders>
            <w:hideMark/>
          </w:tcPr>
          <w:p w14:paraId="29E77651" w14:textId="77777777" w:rsidR="00065438" w:rsidRPr="00784219" w:rsidRDefault="00065438" w:rsidP="00784219">
            <w:pPr>
              <w:pStyle w:val="TAL"/>
            </w:pPr>
            <w:r w:rsidRPr="00784219">
              <w:t>Specifies the mean time interval between successive Announce messages. This is applicable for IEEE Std 1588 [8] Boundary Clock or IEEE Std 802.1AS [7] operation. If omitted, the default value as described in the PTP Profile is used.</w:t>
            </w:r>
          </w:p>
          <w:p w14:paraId="2FB2BBF2" w14:textId="77777777" w:rsidR="00065438" w:rsidRPr="00784219" w:rsidRDefault="00065438" w:rsidP="00784219">
            <w:pPr>
              <w:pStyle w:val="TAL"/>
            </w:pPr>
            <w:r w:rsidRPr="00784219">
              <w:t>[optional]</w:t>
            </w:r>
          </w:p>
        </w:tc>
      </w:tr>
      <w:tr w:rsidR="00065438" w:rsidRPr="00784219" w14:paraId="724EA37E"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1E702F8" w14:textId="77777777" w:rsidR="00065438" w:rsidRPr="00784219" w:rsidRDefault="00065438" w:rsidP="00784219">
            <w:pPr>
              <w:pStyle w:val="TAL"/>
              <w:rPr>
                <w:rFonts w:eastAsia="Malgun Gothic"/>
              </w:rPr>
            </w:pPr>
            <w:r w:rsidRPr="00784219">
              <w:rPr>
                <w:rFonts w:eastAsia="Malgun Gothic"/>
              </w:rPr>
              <w:t>Use management settable Log Announce Interval</w:t>
            </w:r>
          </w:p>
        </w:tc>
        <w:tc>
          <w:tcPr>
            <w:tcW w:w="4678" w:type="dxa"/>
            <w:tcBorders>
              <w:top w:val="single" w:sz="4" w:space="0" w:color="auto"/>
              <w:left w:val="single" w:sz="4" w:space="0" w:color="auto"/>
              <w:bottom w:val="single" w:sz="4" w:space="0" w:color="auto"/>
              <w:right w:val="single" w:sz="4" w:space="0" w:color="auto"/>
            </w:tcBorders>
            <w:hideMark/>
          </w:tcPr>
          <w:p w14:paraId="0669AF40" w14:textId="77777777" w:rsidR="00065438" w:rsidRPr="00784219" w:rsidRDefault="00065438" w:rsidP="00784219">
            <w:pPr>
              <w:pStyle w:val="TAL"/>
            </w:pPr>
            <w:r w:rsidRPr="00784219">
              <w:t>TRUE/FALSE. This is applicable if the PTP Profile is IEEE Std 802.1AS [7].</w:t>
            </w:r>
          </w:p>
          <w:p w14:paraId="1F74E4D9" w14:textId="77777777" w:rsidR="00065438" w:rsidRPr="00784219" w:rsidRDefault="00065438" w:rsidP="00784219">
            <w:pPr>
              <w:pStyle w:val="TAL"/>
            </w:pPr>
            <w:r w:rsidRPr="00784219">
              <w:t xml:space="preserve">When set to FALSE, the Log Announce Interval is used to set the </w:t>
            </w:r>
            <w:proofErr w:type="spellStart"/>
            <w:r w:rsidRPr="00784219">
              <w:t>initialLogAnnounceInterval</w:t>
            </w:r>
            <w:proofErr w:type="spellEnd"/>
            <w:r w:rsidRPr="00784219">
              <w:t xml:space="preserve"> as described in IEEE 802.1AS. When set to TRUE, the Log Announce Interval is used to set the </w:t>
            </w:r>
            <w:proofErr w:type="spellStart"/>
            <w:r w:rsidRPr="00784219">
              <w:t>mgtSettableLogAnnounceInterval</w:t>
            </w:r>
            <w:proofErr w:type="spellEnd"/>
            <w:r w:rsidRPr="00784219">
              <w:t xml:space="preserve"> as described in IEEE Std 802.1AS [7].</w:t>
            </w:r>
          </w:p>
          <w:p w14:paraId="627C0DF4" w14:textId="77777777" w:rsidR="00065438" w:rsidRPr="00784219" w:rsidRDefault="00065438" w:rsidP="00784219">
            <w:pPr>
              <w:pStyle w:val="TAL"/>
            </w:pPr>
            <w:r w:rsidRPr="00784219">
              <w:t>If omitted, the default value as described in the IEEE Std 802.1AS [7] is used.</w:t>
            </w:r>
          </w:p>
          <w:p w14:paraId="4C304187" w14:textId="77777777" w:rsidR="00065438" w:rsidRPr="00784219" w:rsidRDefault="00065438" w:rsidP="00784219">
            <w:pPr>
              <w:pStyle w:val="TAL"/>
            </w:pPr>
            <w:r w:rsidRPr="00784219">
              <w:t>[optional]</w:t>
            </w:r>
          </w:p>
        </w:tc>
      </w:tr>
    </w:tbl>
    <w:p w14:paraId="4DE3159A" w14:textId="77777777" w:rsidR="00065438" w:rsidRPr="001254E2" w:rsidRDefault="00065438" w:rsidP="00784219">
      <w:pPr>
        <w:rPr>
          <w:lang w:eastAsia="zh-CN"/>
        </w:rPr>
      </w:pPr>
    </w:p>
    <w:p w14:paraId="1BC0A677" w14:textId="1BE06C20" w:rsidR="00065438" w:rsidRPr="001254E2" w:rsidRDefault="00784219" w:rsidP="00784219">
      <w:pPr>
        <w:pStyle w:val="EditorsNote"/>
        <w:rPr>
          <w:rFonts w:eastAsia="DengXian"/>
        </w:rPr>
      </w:pPr>
      <w:r>
        <w:t>Editor</w:t>
      </w:r>
      <w:r w:rsidR="00BE4B09">
        <w:t>'</w:t>
      </w:r>
      <w:r>
        <w:t>s note:</w:t>
      </w:r>
      <w:r>
        <w:tab/>
        <w:t>The purpose of the timing resiliency parameters for (g)PTP-based time synchronization is FFS.</w:t>
      </w:r>
    </w:p>
    <w:p w14:paraId="6D90D5F4" w14:textId="45A93664" w:rsidR="00065438" w:rsidRPr="001254E2" w:rsidRDefault="00784219" w:rsidP="00784219">
      <w:pPr>
        <w:rPr>
          <w:rFonts w:eastAsia="SimSun"/>
        </w:rPr>
      </w:pPr>
      <w:r>
        <w:t xml:space="preserve">The AF may use </w:t>
      </w:r>
      <w:proofErr w:type="spellStart"/>
      <w:r>
        <w:t>Nnef_TimeSynchronization_CapsSubscribe</w:t>
      </w:r>
      <w:proofErr w:type="spellEnd"/>
      <w:r>
        <w:t xml:space="preserve"> service operation as described in clause 4.15.9.2 of </w:t>
      </w:r>
      <w:r w:rsidR="00041E39">
        <w:t>TS 23.502 [</w:t>
      </w:r>
      <w:r>
        <w:t xml:space="preserve">3] to learn the UE capabilities for time synchronization service. The </w:t>
      </w:r>
      <w:proofErr w:type="spellStart"/>
      <w:r>
        <w:t>Nnef_TimeSynchronization_CapsNotify</w:t>
      </w:r>
      <w:proofErr w:type="spellEnd"/>
      <w:r>
        <w:t xml:space="preserve"> service operation indicates the list of UE identities, User-plane Node ID, and the Subscription Correlation ID. The AF can use the Subscription Correlation ID and the user-plane node ID received in the </w:t>
      </w:r>
      <w:proofErr w:type="spellStart"/>
      <w:r>
        <w:t>Nnef_TimeSynchronization_CapsNotify</w:t>
      </w:r>
      <w:proofErr w:type="spellEnd"/>
      <w:r>
        <w:t xml:space="preserve"> service operation as a target of the </w:t>
      </w:r>
      <w:proofErr w:type="spellStart"/>
      <w:r>
        <w:t>Nnef_TimeSynchronization_ConfigCreate</w:t>
      </w:r>
      <w:proofErr w:type="spellEnd"/>
      <w:r>
        <w:t xml:space="preserve"> request. The NEF uses the Subscription Correlation ID and user-plane node ID to determine the list of UEs and list of AF-sessions to which the </w:t>
      </w:r>
      <w:proofErr w:type="spellStart"/>
      <w:r>
        <w:t>Nnef_TimeSynchronization_ConfigCreate</w:t>
      </w:r>
      <w:proofErr w:type="spellEnd"/>
      <w:r>
        <w:t xml:space="preserve"> service operation is targeted to.</w:t>
      </w:r>
    </w:p>
    <w:p w14:paraId="72FE2D3E" w14:textId="77777777" w:rsidR="00065438" w:rsidRPr="001254E2" w:rsidRDefault="00065438" w:rsidP="00065438">
      <w:pPr>
        <w:pStyle w:val="Heading4"/>
        <w:rPr>
          <w:rFonts w:eastAsia="DengXian"/>
        </w:rPr>
      </w:pPr>
      <w:bookmarkStart w:id="410" w:name="_Toc113359500"/>
      <w:r w:rsidRPr="001254E2">
        <w:rPr>
          <w:rFonts w:eastAsia="DengXian"/>
        </w:rPr>
        <w:t>6.14.3.2</w:t>
      </w:r>
      <w:r w:rsidRPr="001254E2">
        <w:rPr>
          <w:rFonts w:eastAsia="DengXian"/>
        </w:rPr>
        <w:tab/>
        <w:t>Procedures for 5G access stratum time distribution</w:t>
      </w:r>
      <w:bookmarkEnd w:id="410"/>
    </w:p>
    <w:p w14:paraId="1653E742" w14:textId="6F8410EB" w:rsidR="00784219" w:rsidRDefault="00784219" w:rsidP="00784219">
      <w:r>
        <w:t xml:space="preserve">To procedures are presented as changes (underlined text) to clause 4.15.9.4 of </w:t>
      </w:r>
      <w:r w:rsidR="00041E39">
        <w:t>TS 23.502 [</w:t>
      </w:r>
      <w:r>
        <w:t>3], (taken from approved S2</w:t>
      </w:r>
      <w:r>
        <w:noBreakHyphen/>
        <w:t>2203232) as follows:</w:t>
      </w:r>
    </w:p>
    <w:p w14:paraId="2B99B77E" w14:textId="3DC2B67F" w:rsidR="00784219" w:rsidRDefault="00784219" w:rsidP="00784219">
      <w:pPr>
        <w:pStyle w:val="B1"/>
      </w:pPr>
      <w:r>
        <w:t>-</w:t>
      </w:r>
      <w:r>
        <w:tab/>
        <w:t>The AF can use the procedure to activate, update or delete the 5G access stratum time distribution for one UE or a group of UEs.</w:t>
      </w:r>
    </w:p>
    <w:p w14:paraId="6C9212B2" w14:textId="41039C83" w:rsidR="00784219" w:rsidRDefault="00784219" w:rsidP="00784219">
      <w:pPr>
        <w:pStyle w:val="B1"/>
      </w:pPr>
      <w:r>
        <w:t>-</w:t>
      </w:r>
      <w:r>
        <w:tab/>
        <w:t xml:space="preserve">The AF may query the status of the 5G access stratum time distribution using </w:t>
      </w:r>
      <w:proofErr w:type="spellStart"/>
      <w:r>
        <w:t>Nnef_ASTIGet</w:t>
      </w:r>
      <w:proofErr w:type="spellEnd"/>
      <w:r>
        <w:t xml:space="preserve"> service operation. The </w:t>
      </w:r>
      <w:proofErr w:type="spellStart"/>
      <w:r>
        <w:t>Nnef_ASTICreate</w:t>
      </w:r>
      <w:proofErr w:type="spellEnd"/>
      <w:r>
        <w:t xml:space="preserve"> and </w:t>
      </w:r>
      <w:proofErr w:type="spellStart"/>
      <w:r>
        <w:t>Nnef_ASTIUpdate</w:t>
      </w:r>
      <w:proofErr w:type="spellEnd"/>
      <w:r>
        <w:t xml:space="preserve"> request may contain the parameters as described in Table 6.14.3.2-1.</w:t>
      </w:r>
    </w:p>
    <w:p w14:paraId="2B402A1A" w14:textId="77777777" w:rsidR="00065438" w:rsidRPr="00784219" w:rsidRDefault="00065438" w:rsidP="00065438">
      <w:pPr>
        <w:pStyle w:val="TH"/>
        <w:rPr>
          <w:rFonts w:eastAsia="SimSun"/>
        </w:rPr>
      </w:pPr>
      <w:r w:rsidRPr="00784219">
        <w:rPr>
          <w:rFonts w:eastAsia="SimSun"/>
        </w:rPr>
        <w:lastRenderedPageBreak/>
        <w:t>Table 6.14.3.2-1: Description of 5G access stratum time distribution parameters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9"/>
        <w:gridCol w:w="4678"/>
      </w:tblGrid>
      <w:tr w:rsidR="00065438" w:rsidRPr="00784219" w14:paraId="704A77C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79BEA48" w14:textId="77777777" w:rsidR="00065438" w:rsidRPr="00784219" w:rsidRDefault="00065438" w:rsidP="00784219">
            <w:pPr>
              <w:pStyle w:val="TAH"/>
              <w:rPr>
                <w:rFonts w:eastAsia="Malgun Gothic"/>
              </w:rPr>
            </w:pPr>
            <w:r w:rsidRPr="00784219">
              <w:rPr>
                <w:rFonts w:eastAsia="Malgun Gothic"/>
              </w:rPr>
              <w:t>Parameter</w:t>
            </w:r>
          </w:p>
        </w:tc>
        <w:tc>
          <w:tcPr>
            <w:tcW w:w="4678" w:type="dxa"/>
            <w:tcBorders>
              <w:top w:val="single" w:sz="4" w:space="0" w:color="auto"/>
              <w:left w:val="single" w:sz="4" w:space="0" w:color="auto"/>
              <w:bottom w:val="single" w:sz="4" w:space="0" w:color="auto"/>
              <w:right w:val="single" w:sz="4" w:space="0" w:color="auto"/>
            </w:tcBorders>
            <w:hideMark/>
          </w:tcPr>
          <w:p w14:paraId="1377A6E6" w14:textId="77777777" w:rsidR="00065438" w:rsidRPr="00784219" w:rsidRDefault="00065438" w:rsidP="00784219">
            <w:pPr>
              <w:pStyle w:val="TAH"/>
              <w:rPr>
                <w:rFonts w:eastAsia="Malgun Gothic"/>
              </w:rPr>
            </w:pPr>
            <w:r w:rsidRPr="00784219">
              <w:rPr>
                <w:rFonts w:eastAsia="Malgun Gothic"/>
              </w:rPr>
              <w:t>Description</w:t>
            </w:r>
          </w:p>
        </w:tc>
      </w:tr>
      <w:tr w:rsidR="00065438" w:rsidRPr="00784219" w14:paraId="1FB96542"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3E11BC6" w14:textId="77777777" w:rsidR="00065438" w:rsidRPr="00784219" w:rsidRDefault="00065438" w:rsidP="00784219">
            <w:pPr>
              <w:pStyle w:val="TAL"/>
              <w:rPr>
                <w:rFonts w:eastAsia="Malgun Gothic"/>
              </w:rPr>
            </w:pPr>
            <w:r w:rsidRPr="00784219">
              <w:rPr>
                <w:rFonts w:eastAsia="Malgun Gothic"/>
              </w:rPr>
              <w:t>5G access stratum time distribution indication (enable, disable)</w:t>
            </w:r>
          </w:p>
        </w:tc>
        <w:tc>
          <w:tcPr>
            <w:tcW w:w="4678" w:type="dxa"/>
            <w:tcBorders>
              <w:top w:val="single" w:sz="4" w:space="0" w:color="auto"/>
              <w:left w:val="single" w:sz="4" w:space="0" w:color="auto"/>
              <w:bottom w:val="single" w:sz="4" w:space="0" w:color="auto"/>
              <w:right w:val="single" w:sz="4" w:space="0" w:color="auto"/>
            </w:tcBorders>
            <w:hideMark/>
          </w:tcPr>
          <w:p w14:paraId="1DF37417" w14:textId="77777777" w:rsidR="00065438" w:rsidRPr="00784219" w:rsidRDefault="00065438" w:rsidP="00784219">
            <w:pPr>
              <w:pStyle w:val="TAL"/>
              <w:rPr>
                <w:rFonts w:eastAsia="Malgun Gothic"/>
              </w:rPr>
            </w:pPr>
            <w:r w:rsidRPr="00784219">
              <w:rPr>
                <w:rFonts w:eastAsia="Malgun Gothic"/>
              </w:rPr>
              <w:t xml:space="preserve">Indicates that the access stratum time distribution via </w:t>
            </w:r>
            <w:proofErr w:type="spellStart"/>
            <w:r w:rsidRPr="00784219">
              <w:rPr>
                <w:rFonts w:eastAsia="Malgun Gothic"/>
              </w:rPr>
              <w:t>Uu</w:t>
            </w:r>
            <w:proofErr w:type="spellEnd"/>
            <w:r w:rsidRPr="00784219">
              <w:rPr>
                <w:rFonts w:eastAsia="Malgun Gothic"/>
              </w:rPr>
              <w:t xml:space="preserve"> reference point should be activated or deactivated for the associated UE identities.</w:t>
            </w:r>
          </w:p>
        </w:tc>
      </w:tr>
      <w:tr w:rsidR="00065438" w:rsidRPr="00784219" w14:paraId="2A6231C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266E52B8" w14:textId="77777777" w:rsidR="00065438" w:rsidRPr="00784219" w:rsidRDefault="00065438" w:rsidP="00784219">
            <w:pPr>
              <w:pStyle w:val="TAL"/>
              <w:rPr>
                <w:rFonts w:eastAsia="Malgun Gothic"/>
              </w:rPr>
            </w:pPr>
            <w:r w:rsidRPr="00784219">
              <w:rPr>
                <w:rFonts w:eastAsia="Malgun Gothic"/>
              </w:rPr>
              <w:t>Time synchronization error budget</w:t>
            </w:r>
          </w:p>
        </w:tc>
        <w:tc>
          <w:tcPr>
            <w:tcW w:w="4678" w:type="dxa"/>
            <w:tcBorders>
              <w:top w:val="single" w:sz="4" w:space="0" w:color="auto"/>
              <w:left w:val="single" w:sz="4" w:space="0" w:color="auto"/>
              <w:bottom w:val="single" w:sz="4" w:space="0" w:color="auto"/>
              <w:right w:val="single" w:sz="4" w:space="0" w:color="auto"/>
            </w:tcBorders>
            <w:hideMark/>
          </w:tcPr>
          <w:p w14:paraId="71682A18" w14:textId="77777777" w:rsidR="00065438" w:rsidRPr="00784219" w:rsidRDefault="00065438" w:rsidP="00784219">
            <w:pPr>
              <w:pStyle w:val="TAL"/>
              <w:rPr>
                <w:rFonts w:eastAsia="Malgun Gothic"/>
              </w:rPr>
            </w:pPr>
            <w:r w:rsidRPr="00784219">
              <w:rPr>
                <w:rFonts w:eastAsia="Malgun Gothic"/>
              </w:rPr>
              <w:t>Indicates the time synchronization error budget for the time synchronization service (as described in clause 5.27.1.9 of TS 23.501 [2]).</w:t>
            </w:r>
          </w:p>
          <w:p w14:paraId="4423BEF9"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0FFD2421"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141D22B3" w14:textId="77777777" w:rsidR="00065438" w:rsidRPr="00784219" w:rsidRDefault="00065438" w:rsidP="00784219">
            <w:pPr>
              <w:pStyle w:val="TAL"/>
              <w:rPr>
                <w:rFonts w:eastAsia="Malgun Gothic"/>
              </w:rPr>
            </w:pPr>
            <w:r w:rsidRPr="00784219">
              <w:rPr>
                <w:rFonts w:eastAsia="Malgun Gothic"/>
              </w:rPr>
              <w:t>Temporal Validity Condition</w:t>
            </w:r>
          </w:p>
        </w:tc>
        <w:tc>
          <w:tcPr>
            <w:tcW w:w="4678" w:type="dxa"/>
            <w:tcBorders>
              <w:top w:val="single" w:sz="4" w:space="0" w:color="auto"/>
              <w:left w:val="single" w:sz="4" w:space="0" w:color="auto"/>
              <w:bottom w:val="single" w:sz="4" w:space="0" w:color="auto"/>
              <w:right w:val="single" w:sz="4" w:space="0" w:color="auto"/>
            </w:tcBorders>
            <w:hideMark/>
          </w:tcPr>
          <w:p w14:paraId="3CC8DA5C" w14:textId="77777777" w:rsidR="00065438" w:rsidRPr="00784219" w:rsidRDefault="00065438" w:rsidP="00784219">
            <w:pPr>
              <w:pStyle w:val="TAL"/>
              <w:rPr>
                <w:rFonts w:eastAsia="Malgun Gothic"/>
              </w:rPr>
            </w:pPr>
            <w:r w:rsidRPr="00784219">
              <w:rPr>
                <w:rFonts w:eastAsia="Malgun Gothic"/>
              </w:rPr>
              <w:t xml:space="preserve">Indicates start-time and stop-time attributes that describe the </w:t>
            </w:r>
            <w:proofErr w:type="gramStart"/>
            <w:r w:rsidRPr="00784219">
              <w:rPr>
                <w:rFonts w:eastAsia="Malgun Gothic"/>
              </w:rPr>
              <w:t>time period</w:t>
            </w:r>
            <w:proofErr w:type="gramEnd"/>
            <w:r w:rsidRPr="00784219">
              <w:rPr>
                <w:rFonts w:eastAsia="Malgun Gothic"/>
              </w:rPr>
              <w:t xml:space="preserve"> when the time synchronization service is active.</w:t>
            </w:r>
          </w:p>
          <w:p w14:paraId="006DD125" w14:textId="77777777" w:rsidR="00065438" w:rsidRPr="00784219" w:rsidRDefault="00065438" w:rsidP="00784219">
            <w:pPr>
              <w:pStyle w:val="TAL"/>
              <w:rPr>
                <w:rFonts w:eastAsia="Malgun Gothic"/>
              </w:rPr>
            </w:pPr>
            <w:r w:rsidRPr="00784219">
              <w:rPr>
                <w:rFonts w:eastAsia="Malgun Gothic"/>
              </w:rPr>
              <w:t>[optional]</w:t>
            </w:r>
          </w:p>
        </w:tc>
      </w:tr>
      <w:tr w:rsidR="00065438" w:rsidRPr="00784219" w14:paraId="51D8565D"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D5FB57E" w14:textId="77777777" w:rsidR="00065438" w:rsidRPr="00784219" w:rsidRDefault="00065438" w:rsidP="00784219">
            <w:pPr>
              <w:pStyle w:val="TAL"/>
              <w:rPr>
                <w:rFonts w:eastAsia="Malgun Gothic"/>
              </w:rPr>
            </w:pPr>
            <w:r w:rsidRPr="00784219">
              <w:rPr>
                <w:rFonts w:eastAsia="Malgun Gothic"/>
              </w:rPr>
              <w:t>Timing resiliency</w:t>
            </w:r>
          </w:p>
        </w:tc>
        <w:tc>
          <w:tcPr>
            <w:tcW w:w="4678" w:type="dxa"/>
            <w:tcBorders>
              <w:top w:val="single" w:sz="4" w:space="0" w:color="auto"/>
              <w:left w:val="single" w:sz="4" w:space="0" w:color="auto"/>
              <w:bottom w:val="single" w:sz="4" w:space="0" w:color="auto"/>
              <w:right w:val="single" w:sz="4" w:space="0" w:color="auto"/>
            </w:tcBorders>
            <w:hideMark/>
          </w:tcPr>
          <w:p w14:paraId="5BC28E42" w14:textId="77777777" w:rsidR="00065438" w:rsidRPr="00784219" w:rsidRDefault="00065438" w:rsidP="00784219">
            <w:pPr>
              <w:pStyle w:val="TAL"/>
              <w:rPr>
                <w:rFonts w:eastAsia="Malgun Gothic"/>
              </w:rPr>
            </w:pPr>
            <w:r w:rsidRPr="00784219">
              <w:t>Indicates whether the synchronization service will be used to provide timing resiliency.</w:t>
            </w:r>
          </w:p>
        </w:tc>
      </w:tr>
      <w:tr w:rsidR="00065438" w:rsidRPr="00784219" w14:paraId="4247CDA7"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73760633" w14:textId="77777777" w:rsidR="00065438" w:rsidRPr="00784219" w:rsidRDefault="00065438" w:rsidP="00784219">
            <w:pPr>
              <w:pStyle w:val="TAL"/>
              <w:rPr>
                <w:rFonts w:eastAsia="Malgun Gothic"/>
              </w:rPr>
            </w:pPr>
            <w:r w:rsidRPr="00784219">
              <w:rPr>
                <w:rFonts w:eastAsia="Malgun Gothic"/>
              </w:rPr>
              <w:t>&gt;Assisted/Complement timing method</w:t>
            </w:r>
          </w:p>
        </w:tc>
        <w:tc>
          <w:tcPr>
            <w:tcW w:w="4678" w:type="dxa"/>
            <w:tcBorders>
              <w:top w:val="single" w:sz="4" w:space="0" w:color="auto"/>
              <w:left w:val="single" w:sz="4" w:space="0" w:color="auto"/>
              <w:bottom w:val="single" w:sz="4" w:space="0" w:color="auto"/>
              <w:right w:val="single" w:sz="4" w:space="0" w:color="auto"/>
            </w:tcBorders>
            <w:hideMark/>
          </w:tcPr>
          <w:p w14:paraId="11D8B942" w14:textId="77777777" w:rsidR="00065438" w:rsidRPr="00784219" w:rsidRDefault="00065438" w:rsidP="00784219">
            <w:pPr>
              <w:pStyle w:val="TAL"/>
              <w:rPr>
                <w:rFonts w:eastAsia="Malgun Gothic"/>
              </w:rPr>
            </w:pPr>
            <w:r w:rsidRPr="00784219">
              <w:t>Indicates whether Assisted timing or Complement timing is used.</w:t>
            </w:r>
          </w:p>
        </w:tc>
      </w:tr>
      <w:tr w:rsidR="00065438" w:rsidRPr="00784219" w14:paraId="61AFDD1C"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57A94DBE" w14:textId="77777777" w:rsidR="00065438" w:rsidRPr="00784219" w:rsidRDefault="00065438" w:rsidP="00784219">
            <w:pPr>
              <w:pStyle w:val="TAL"/>
              <w:rPr>
                <w:rFonts w:eastAsia="Malgun Gothic"/>
              </w:rPr>
            </w:pPr>
            <w:r w:rsidRPr="00784219">
              <w:rPr>
                <w:rFonts w:eastAsia="Malgun Gothic"/>
              </w:rPr>
              <w:t>&gt;Type of timing information</w:t>
            </w:r>
          </w:p>
        </w:tc>
        <w:tc>
          <w:tcPr>
            <w:tcW w:w="4678" w:type="dxa"/>
            <w:tcBorders>
              <w:top w:val="single" w:sz="4" w:space="0" w:color="auto"/>
              <w:left w:val="single" w:sz="4" w:space="0" w:color="auto"/>
              <w:bottom w:val="single" w:sz="4" w:space="0" w:color="auto"/>
              <w:right w:val="single" w:sz="4" w:space="0" w:color="auto"/>
            </w:tcBorders>
            <w:hideMark/>
          </w:tcPr>
          <w:p w14:paraId="15185635" w14:textId="77777777" w:rsidR="00065438" w:rsidRPr="00784219" w:rsidRDefault="00065438" w:rsidP="00784219">
            <w:pPr>
              <w:pStyle w:val="TAL"/>
              <w:rPr>
                <w:rFonts w:eastAsia="Malgun Gothic"/>
              </w:rPr>
            </w:pPr>
            <w:r w:rsidRPr="00784219">
              <w:t>Indicates which type of timing information will be provided (frequency, phase).</w:t>
            </w:r>
          </w:p>
        </w:tc>
      </w:tr>
      <w:tr w:rsidR="00065438" w:rsidRPr="00784219" w14:paraId="5484420B" w14:textId="77777777" w:rsidTr="00065438">
        <w:trPr>
          <w:cantSplit/>
          <w:jc w:val="center"/>
        </w:trPr>
        <w:tc>
          <w:tcPr>
            <w:tcW w:w="3799" w:type="dxa"/>
            <w:tcBorders>
              <w:top w:val="single" w:sz="4" w:space="0" w:color="auto"/>
              <w:left w:val="single" w:sz="4" w:space="0" w:color="auto"/>
              <w:bottom w:val="single" w:sz="4" w:space="0" w:color="auto"/>
              <w:right w:val="single" w:sz="4" w:space="0" w:color="auto"/>
            </w:tcBorders>
            <w:hideMark/>
          </w:tcPr>
          <w:p w14:paraId="32C25B4E" w14:textId="77777777" w:rsidR="00065438" w:rsidRPr="00784219" w:rsidRDefault="00065438" w:rsidP="00784219">
            <w:pPr>
              <w:pStyle w:val="TAL"/>
              <w:rPr>
                <w:rFonts w:eastAsia="Malgun Gothic"/>
              </w:rPr>
            </w:pPr>
            <w:r w:rsidRPr="00784219">
              <w:rPr>
                <w:rFonts w:eastAsia="Malgun Gothic"/>
              </w:rPr>
              <w:t>&gt;Required timing information accuracy</w:t>
            </w:r>
          </w:p>
        </w:tc>
        <w:tc>
          <w:tcPr>
            <w:tcW w:w="4678" w:type="dxa"/>
            <w:tcBorders>
              <w:top w:val="single" w:sz="4" w:space="0" w:color="auto"/>
              <w:left w:val="single" w:sz="4" w:space="0" w:color="auto"/>
              <w:bottom w:val="single" w:sz="4" w:space="0" w:color="auto"/>
              <w:right w:val="single" w:sz="4" w:space="0" w:color="auto"/>
            </w:tcBorders>
            <w:hideMark/>
          </w:tcPr>
          <w:p w14:paraId="65359AE5" w14:textId="77777777" w:rsidR="00065438" w:rsidRPr="00784219" w:rsidRDefault="00065438" w:rsidP="00784219">
            <w:pPr>
              <w:pStyle w:val="TAL"/>
              <w:rPr>
                <w:rFonts w:eastAsia="Malgun Gothic"/>
              </w:rPr>
            </w:pPr>
            <w:r w:rsidRPr="00784219">
              <w:t>It provides the required phase or frequency accuracy (according to type of timing information specified) compared to the UTC phase or frequency (according to type of timing information specified).</w:t>
            </w:r>
          </w:p>
        </w:tc>
      </w:tr>
    </w:tbl>
    <w:p w14:paraId="70E68DB0" w14:textId="77777777" w:rsidR="00065438" w:rsidRPr="00784219" w:rsidRDefault="00065438" w:rsidP="00784219">
      <w:pPr>
        <w:rPr>
          <w:rFonts w:eastAsia="DengXian"/>
        </w:rPr>
      </w:pPr>
    </w:p>
    <w:p w14:paraId="57D69624" w14:textId="77777777" w:rsidR="00065438" w:rsidRPr="00784219" w:rsidRDefault="00065438" w:rsidP="00065438">
      <w:pPr>
        <w:pStyle w:val="TH"/>
      </w:pPr>
      <w:r w:rsidRPr="00784219">
        <w:rPr>
          <w:lang w:eastAsia="ja-JP"/>
        </w:rPr>
        <w:object w:dxaOrig="9000" w:dyaOrig="8520" w14:anchorId="7B87CB5D">
          <v:shape id="_x0000_i1041" type="#_x0000_t75" alt="" style="width:450pt;height:426pt;mso-width-percent:0;mso-height-percent:0;mso-width-percent:0;mso-height-percent:0" o:ole="">
            <v:imagedata r:id="rId49" o:title=""/>
          </v:shape>
          <o:OLEObject Type="Embed" ProgID="Word.Document.12" ShapeID="_x0000_i1041" DrawAspect="Content" ObjectID="_1728031047" r:id="rId50">
            <o:FieldCodes>\s</o:FieldCodes>
          </o:OLEObject>
        </w:object>
      </w:r>
    </w:p>
    <w:p w14:paraId="7740B261" w14:textId="77777777" w:rsidR="00065438" w:rsidRPr="00784219" w:rsidRDefault="00065438" w:rsidP="00784219">
      <w:pPr>
        <w:pStyle w:val="TF"/>
      </w:pPr>
      <w:r w:rsidRPr="00784219">
        <w:t xml:space="preserve">Figure </w:t>
      </w:r>
      <w:r w:rsidRPr="00784219">
        <w:rPr>
          <w:rFonts w:eastAsia="SimSun"/>
        </w:rPr>
        <w:t>6.14.3.2</w:t>
      </w:r>
      <w:r w:rsidRPr="00784219">
        <w:t>-1: Management of 5G access stratum time information</w:t>
      </w:r>
    </w:p>
    <w:p w14:paraId="2F13FE6B" w14:textId="50A27390" w:rsidR="00784219" w:rsidRDefault="00784219" w:rsidP="00784219">
      <w:pPr>
        <w:pStyle w:val="B1"/>
      </w:pPr>
      <w:r>
        <w:t>1.</w:t>
      </w:r>
      <w:r>
        <w:tab/>
        <w:t xml:space="preserve">AM Policy Association establishment as described in clause 4.16.1 in </w:t>
      </w:r>
      <w:r w:rsidR="00041E39">
        <w:t>TS 23.502 [</w:t>
      </w:r>
      <w:r>
        <w:t>3].</w:t>
      </w:r>
    </w:p>
    <w:p w14:paraId="760F2674" w14:textId="77777777" w:rsidR="00784219" w:rsidRDefault="00784219" w:rsidP="00784219">
      <w:pPr>
        <w:pStyle w:val="B1"/>
      </w:pPr>
      <w:r>
        <w:t>2.</w:t>
      </w:r>
      <w:r>
        <w:tab/>
        <w:t>(When the procedure is triggered by the AF request to influence the 5G access stratum time distribution):</w:t>
      </w:r>
    </w:p>
    <w:p w14:paraId="79C75061" w14:textId="77777777" w:rsidR="00784219" w:rsidRDefault="00784219" w:rsidP="00784219">
      <w:pPr>
        <w:pStyle w:val="B2"/>
      </w:pPr>
      <w:r>
        <w:t>-</w:t>
      </w:r>
      <w:r>
        <w:tab/>
        <w:t xml:space="preserve">To create a new request, the AF provides access stratum time distribution parameters to the NEF using the </w:t>
      </w:r>
      <w:proofErr w:type="spellStart"/>
      <w:r>
        <w:t>Nnef_ASTI_Create</w:t>
      </w:r>
      <w:proofErr w:type="spellEnd"/>
      <w:r>
        <w:t xml:space="preserve"> service operation (together with the AF identifier and potentially further inputs as specified in table 6.14.3.2-1), including a target (one UE identified by SUPI or GPSI, a group of UEs identified by an External Group Identifier. The NEF maps the External Group Identifier to an Internal Group Identifier and any GPSI to a SUPI.</w:t>
      </w:r>
    </w:p>
    <w:p w14:paraId="3CAB3496" w14:textId="77777777" w:rsidR="00784219" w:rsidRDefault="00784219" w:rsidP="00784219">
      <w:pPr>
        <w:pStyle w:val="B2"/>
      </w:pPr>
      <w:r>
        <w:t>-</w:t>
      </w:r>
      <w:r>
        <w:tab/>
        <w:t xml:space="preserve">To update or remove an existing request, the AF invokes an </w:t>
      </w:r>
      <w:proofErr w:type="spellStart"/>
      <w:r>
        <w:t>Nnef_ASTI_Update</w:t>
      </w:r>
      <w:proofErr w:type="spellEnd"/>
      <w:r>
        <w:t xml:space="preserve"> or </w:t>
      </w:r>
      <w:proofErr w:type="spellStart"/>
      <w:r>
        <w:t>Nnef_ASTI_Delete</w:t>
      </w:r>
      <w:proofErr w:type="spellEnd"/>
      <w:r>
        <w:t xml:space="preserve"> service operation providing the corresponding time synchronization configuration id.</w:t>
      </w:r>
    </w:p>
    <w:p w14:paraId="7B4CD329" w14:textId="77777777" w:rsidR="00784219" w:rsidRDefault="00784219" w:rsidP="00784219">
      <w:pPr>
        <w:pStyle w:val="B2"/>
      </w:pPr>
      <w:r>
        <w:t>-</w:t>
      </w:r>
      <w:r>
        <w:tab/>
        <w:t xml:space="preserve">To query the status of the access stratum time distribution, the AF invokes </w:t>
      </w:r>
      <w:proofErr w:type="spellStart"/>
      <w:r>
        <w:t>Nnef_ASTI_Get</w:t>
      </w:r>
      <w:proofErr w:type="spellEnd"/>
      <w:r>
        <w:t xml:space="preserve"> service operation providing the target (List of UE identities (SUPI or GPSI)).</w:t>
      </w:r>
    </w:p>
    <w:p w14:paraId="59E81071" w14:textId="31B2150C" w:rsidR="00065438" w:rsidRPr="001254E2" w:rsidRDefault="00065438" w:rsidP="00065438">
      <w:pPr>
        <w:pStyle w:val="B1"/>
      </w:pPr>
      <w:r w:rsidRPr="001254E2">
        <w:tab/>
        <w:t>The AF that is part of operator</w:t>
      </w:r>
      <w:r w:rsidR="00BE4B09">
        <w:t>'</w:t>
      </w:r>
      <w:r w:rsidRPr="001254E2">
        <w:t>s trust domain may invoke the services directly with the TSCTSF.</w:t>
      </w:r>
    </w:p>
    <w:p w14:paraId="36CBB0F1" w14:textId="77777777" w:rsidR="00065438" w:rsidRPr="001254E2" w:rsidRDefault="00065438" w:rsidP="00065438">
      <w:pPr>
        <w:pStyle w:val="NO"/>
      </w:pPr>
      <w:r w:rsidRPr="001254E2">
        <w:t>NOTE 1:</w:t>
      </w:r>
      <w:r w:rsidRPr="001254E2">
        <w:tab/>
        <w:t>Steps 1 and 2 can occur in any order.</w:t>
      </w:r>
    </w:p>
    <w:p w14:paraId="3F4FEAFD" w14:textId="77777777" w:rsidR="00065438" w:rsidRPr="001254E2" w:rsidRDefault="00065438" w:rsidP="00065438">
      <w:pPr>
        <w:pStyle w:val="B1"/>
      </w:pPr>
      <w:r w:rsidRPr="001254E2">
        <w:t>3.</w:t>
      </w:r>
      <w:r w:rsidRPr="001254E2">
        <w:tab/>
        <w:t>(When the procedure is triggered by the AF request to influence the 5G access stratum time distribution):</w:t>
      </w:r>
    </w:p>
    <w:p w14:paraId="23364568" w14:textId="6C14C691" w:rsidR="00784219" w:rsidRDefault="00784219" w:rsidP="00784219">
      <w:pPr>
        <w:pStyle w:val="B2"/>
      </w:pPr>
      <w:r>
        <w:lastRenderedPageBreak/>
        <w:t>-</w:t>
      </w:r>
      <w:r>
        <w:tab/>
        <w:t xml:space="preserve">The NEF authorizes the request. After successful authorization, the NEF invokes the </w:t>
      </w:r>
      <w:proofErr w:type="spellStart"/>
      <w:r>
        <w:t>Ntsctsf_ASTI_Create</w:t>
      </w:r>
      <w:proofErr w:type="spellEnd"/>
      <w:r>
        <w:t xml:space="preserve">/Update/Delete/Get service operation with the TSCTSF discovered and selected as described in clause 6.3.24 of </w:t>
      </w:r>
      <w:r w:rsidR="00041E39">
        <w:t>TS 23.501 [</w:t>
      </w:r>
      <w:r>
        <w:t>2].</w:t>
      </w:r>
    </w:p>
    <w:p w14:paraId="6C420A00" w14:textId="77777777" w:rsidR="00784219" w:rsidRDefault="00784219" w:rsidP="00784219">
      <w:pPr>
        <w:pStyle w:val="B2"/>
      </w:pPr>
      <w:r>
        <w:t>-</w:t>
      </w:r>
      <w:r>
        <w:tab/>
        <w:t>The TSCTSF determines whether the targeted UE is part of a PTP instance in 5GS, if so the TSCTSF rejects the request (steps 4-10 are skipped).</w:t>
      </w:r>
    </w:p>
    <w:p w14:paraId="053DEA5D" w14:textId="77777777" w:rsidR="00065438" w:rsidRPr="001254E2" w:rsidRDefault="00065438" w:rsidP="00065438">
      <w:pPr>
        <w:pStyle w:val="B1"/>
      </w:pPr>
      <w:r w:rsidRPr="001254E2">
        <w:tab/>
        <w:t>(When the procedure is triggered by PTP instance activation, modification, or deactivation in the TSCTSF):</w:t>
      </w:r>
    </w:p>
    <w:p w14:paraId="3354B4EC" w14:textId="6B072E90" w:rsidR="00065438" w:rsidRPr="001254E2" w:rsidRDefault="00784219" w:rsidP="00784219">
      <w:pPr>
        <w:pStyle w:val="B2"/>
      </w:pPr>
      <w:r>
        <w:t>-</w:t>
      </w:r>
      <w:r>
        <w:tab/>
        <w:t xml:space="preserve">If time synchronization error budget is provided by the AF, the TSCTSF may use the PTP port state of each DS-TT to determine an </w:t>
      </w:r>
      <w:proofErr w:type="spellStart"/>
      <w:r>
        <w:t>Uu</w:t>
      </w:r>
      <w:proofErr w:type="spellEnd"/>
      <w:r>
        <w:t xml:space="preserve"> time synchronization error budget for corresponding SUPIs that are part of the PTP instance.</w:t>
      </w:r>
    </w:p>
    <w:p w14:paraId="47F7DA5E" w14:textId="0B0233F3" w:rsidR="00784219" w:rsidRDefault="00784219" w:rsidP="00784219">
      <w:pPr>
        <w:pStyle w:val="B2"/>
      </w:pPr>
      <w:r>
        <w:t>-</w:t>
      </w:r>
      <w:r>
        <w:tab/>
        <w:t xml:space="preserve">If time synchronization error budget is provided by the AF, the TSCTSF calculates the </w:t>
      </w:r>
      <w:proofErr w:type="spellStart"/>
      <w:r>
        <w:t>Uu</w:t>
      </w:r>
      <w:proofErr w:type="spellEnd"/>
      <w:r>
        <w:t xml:space="preserve"> time synchronization error budget as described in clause 5.27.1.9 of </w:t>
      </w:r>
      <w:r w:rsidR="00041E39">
        <w:t>TS 23.501 [</w:t>
      </w:r>
      <w:r>
        <w:t>2].</w:t>
      </w:r>
    </w:p>
    <w:p w14:paraId="57F6A3D2" w14:textId="77777777" w:rsidR="00784219" w:rsidRDefault="00784219" w:rsidP="00784219">
      <w:pPr>
        <w:pStyle w:val="B2"/>
      </w:pPr>
      <w:r>
        <w:t>-</w:t>
      </w:r>
      <w:r>
        <w:tab/>
        <w:t xml:space="preserve">If frequency or phase accuracy compared to UTC phase or frequency respectively, has been provided, the TSCTSF calculates the </w:t>
      </w:r>
      <w:proofErr w:type="spellStart"/>
      <w:r>
        <w:t>Uu</w:t>
      </w:r>
      <w:proofErr w:type="spellEnd"/>
      <w:r>
        <w:t xml:space="preserve"> accuracy value.</w:t>
      </w:r>
    </w:p>
    <w:p w14:paraId="566239F9" w14:textId="77777777" w:rsidR="00784219" w:rsidRDefault="00784219" w:rsidP="00784219">
      <w:pPr>
        <w:pStyle w:val="B1"/>
      </w:pPr>
      <w:r>
        <w:t>4.</w:t>
      </w:r>
      <w:r>
        <w:tab/>
        <w:t xml:space="preserve">If the AF request targets a group of UEs, the TSCTSF uses the </w:t>
      </w:r>
      <w:proofErr w:type="spellStart"/>
      <w:r>
        <w:t>Nudm_SDM_Get</w:t>
      </w:r>
      <w:proofErr w:type="spellEnd"/>
      <w:r>
        <w:t xml:space="preserve"> request to retrieve the subscription information (SUPI list) from the UDM using the Internal Group ID.</w:t>
      </w:r>
    </w:p>
    <w:p w14:paraId="43073DD9" w14:textId="77777777" w:rsidR="00784219" w:rsidRDefault="00784219" w:rsidP="00784219">
      <w:pPr>
        <w:pStyle w:val="B1"/>
      </w:pPr>
      <w:r>
        <w:t>5.</w:t>
      </w:r>
      <w:r>
        <w:tab/>
        <w:t xml:space="preserve">The UDM provides the </w:t>
      </w:r>
      <w:proofErr w:type="spellStart"/>
      <w:r>
        <w:t>Nudm_SDM_Get</w:t>
      </w:r>
      <w:proofErr w:type="spellEnd"/>
      <w:r>
        <w:t xml:space="preserve"> response containing a SUPI list that identifies UEs that belong to that group of UEs.</w:t>
      </w:r>
    </w:p>
    <w:p w14:paraId="0B2A755B" w14:textId="77777777" w:rsidR="00784219" w:rsidRDefault="00784219" w:rsidP="00784219">
      <w:pPr>
        <w:pStyle w:val="B1"/>
      </w:pPr>
      <w:r>
        <w:t>6.</w:t>
      </w:r>
      <w:r>
        <w:tab/>
        <w:t xml:space="preserve">The TSCTSF searches the PCF for the UE using </w:t>
      </w:r>
      <w:proofErr w:type="spellStart"/>
      <w:r>
        <w:t>Nbsf_Management_Subscribe</w:t>
      </w:r>
      <w:proofErr w:type="spellEnd"/>
      <w:r>
        <w:t xml:space="preserve"> with a SUPI as an input parameter, indicating that it is searching for the PCF that handles the AM Policy Association of the UE.</w:t>
      </w:r>
    </w:p>
    <w:p w14:paraId="26555FAA" w14:textId="77777777" w:rsidR="00784219" w:rsidRDefault="00784219" w:rsidP="00784219">
      <w:pPr>
        <w:pStyle w:val="B1"/>
      </w:pPr>
      <w:r>
        <w:t>7.</w:t>
      </w:r>
      <w:r>
        <w:tab/>
        <w:t xml:space="preserve">The BSF provides to the TSCTSF the identity of the PCF for the UE for the requested SUPI via an </w:t>
      </w:r>
      <w:proofErr w:type="spellStart"/>
      <w:r>
        <w:t>Nbsf_Management_Notify</w:t>
      </w:r>
      <w:proofErr w:type="spellEnd"/>
      <w:r>
        <w:t xml:space="preserve"> operation. If matching entries already existed in the BSF when step 6 is performed, this shall be immediately reported to the TSCTSF.</w:t>
      </w:r>
    </w:p>
    <w:p w14:paraId="64670A7C" w14:textId="77777777" w:rsidR="00784219" w:rsidRDefault="00784219" w:rsidP="00784219">
      <w:pPr>
        <w:pStyle w:val="B1"/>
      </w:pPr>
      <w:r>
        <w:t>8.</w:t>
      </w:r>
      <w:r>
        <w:tab/>
        <w:t xml:space="preserve">The TSCTSF sends to the PCF for the UE its request for the AM policy of the UE (identified by SUPI) using </w:t>
      </w:r>
      <w:proofErr w:type="spellStart"/>
      <w:r>
        <w:t>Npcf_AMPolicyAuthorization</w:t>
      </w:r>
      <w:proofErr w:type="spellEnd"/>
      <w:r>
        <w:t xml:space="preserve"> request, containing the 5G access stratum time distribution indication (enable, disable) and optionally the calculated </w:t>
      </w:r>
      <w:proofErr w:type="spellStart"/>
      <w:r>
        <w:t>Uu</w:t>
      </w:r>
      <w:proofErr w:type="spellEnd"/>
      <w:r>
        <w:t xml:space="preserve"> time synchronization error budget, and the timing resiliency parameters (if provided), including the </w:t>
      </w:r>
      <w:proofErr w:type="spellStart"/>
      <w:r>
        <w:t>Uu</w:t>
      </w:r>
      <w:proofErr w:type="spellEnd"/>
      <w:r>
        <w:t xml:space="preserve"> frequency or phase accuracy.</w:t>
      </w:r>
    </w:p>
    <w:p w14:paraId="335C6ED4" w14:textId="7ECD31C8" w:rsidR="00784219" w:rsidRDefault="00784219" w:rsidP="00784219">
      <w:pPr>
        <w:pStyle w:val="B1"/>
      </w:pPr>
      <w:r>
        <w:t>9.</w:t>
      </w:r>
      <w:r>
        <w:tab/>
        <w:t xml:space="preserve">If the PCF receives multiple time synchronization error budgets or frequency/phase accuracy for a given UE, then the PCF picks the most stringent budget or frequency/phase accuracy. The PCF takes a policy decision and then the PCF may initiate an AM Policy Association Modification procedure for the UE as described in clause 4.16.2.2 </w:t>
      </w:r>
      <w:r w:rsidR="00833CAF">
        <w:t>of</w:t>
      </w:r>
      <w:r>
        <w:t xml:space="preserve"> </w:t>
      </w:r>
      <w:r w:rsidR="00041E39">
        <w:t>TS 23.502 [</w:t>
      </w:r>
      <w:r>
        <w:t xml:space="preserve">3] to provide AMF the 5G access stratum time distribution parameters. As part of this, the AMF shall, if supported, send the 5G access stratum time distribution indication (enable, disable) and the </w:t>
      </w:r>
      <w:proofErr w:type="spellStart"/>
      <w:r>
        <w:t>Uu</w:t>
      </w:r>
      <w:proofErr w:type="spellEnd"/>
      <w:r>
        <w:t xml:space="preserve"> time synchronization error budget and timing resiliency parameters, when they are available, to an NG-RAN node using NGAP procedures (</w:t>
      </w:r>
      <w:proofErr w:type="gramStart"/>
      <w:r>
        <w:t>e.g.</w:t>
      </w:r>
      <w:proofErr w:type="gramEnd"/>
      <w:r>
        <w:t xml:space="preserve"> UE Context Setup/Modification) specified</w:t>
      </w:r>
      <w:r w:rsidR="00833CAF">
        <w:t xml:space="preserve"> of</w:t>
      </w:r>
      <w:r>
        <w:t xml:space="preserve"> </w:t>
      </w:r>
      <w:r w:rsidR="00041E39">
        <w:t>TS 38.413 [</w:t>
      </w:r>
      <w:r w:rsidR="00327D03">
        <w:t>12</w:t>
      </w:r>
      <w:r>
        <w:t xml:space="preserve">]. The NG-RAN node shall, if supported, store the information in the UE Context. Based on this information, the NG-RAN node provides the 5GS access stratum timing to the UE according to the </w:t>
      </w:r>
      <w:proofErr w:type="spellStart"/>
      <w:r>
        <w:t>Uu</w:t>
      </w:r>
      <w:proofErr w:type="spellEnd"/>
      <w:r>
        <w:t xml:space="preserve"> time synchronization error budget and timing resiliency parameters as provided by the TSCTSF (if supported by UE and NG-RAN).</w:t>
      </w:r>
    </w:p>
    <w:p w14:paraId="6E189F6F" w14:textId="53BA2F3C" w:rsidR="00784219" w:rsidRDefault="00784219" w:rsidP="00784219">
      <w:pPr>
        <w:pStyle w:val="NO"/>
      </w:pPr>
      <w:r>
        <w:t>NOTE 2:</w:t>
      </w:r>
      <w:r>
        <w:tab/>
        <w:t xml:space="preserve">This release of the specification assumes that deployments ensure that the targeted UEs and the NG-RAN nodes serving those UEs support Rel-17 propagation delay compensation as defined in </w:t>
      </w:r>
      <w:r w:rsidR="00041E39">
        <w:t>TS 38.300 [</w:t>
      </w:r>
      <w:r w:rsidR="00327D03">
        <w:t>13</w:t>
      </w:r>
      <w:r>
        <w:t>].</w:t>
      </w:r>
    </w:p>
    <w:p w14:paraId="6E2F6B62" w14:textId="77777777" w:rsidR="00784219" w:rsidRDefault="00784219" w:rsidP="00784219">
      <w:pPr>
        <w:pStyle w:val="B1"/>
      </w:pPr>
      <w:r>
        <w:t>10.</w:t>
      </w:r>
      <w:r>
        <w:tab/>
        <w:t xml:space="preserve">The PCF of the UE replies to the TSCTSF with the result of </w:t>
      </w:r>
      <w:proofErr w:type="spellStart"/>
      <w:r>
        <w:t>Npcf_AMPolicyAuthorization</w:t>
      </w:r>
      <w:proofErr w:type="spellEnd"/>
      <w:r>
        <w:t xml:space="preserve"> operation.</w:t>
      </w:r>
    </w:p>
    <w:p w14:paraId="67662980" w14:textId="77777777" w:rsidR="00784219" w:rsidRDefault="00784219" w:rsidP="00784219">
      <w:pPr>
        <w:pStyle w:val="B1"/>
      </w:pPr>
      <w:r>
        <w:t>11.</w:t>
      </w:r>
      <w:r>
        <w:tab/>
        <w:t xml:space="preserve">The TSCTSF responds the AF with the </w:t>
      </w:r>
      <w:proofErr w:type="spellStart"/>
      <w:r>
        <w:t>Ntsctsf_ASTI_Create</w:t>
      </w:r>
      <w:proofErr w:type="spellEnd"/>
      <w:r>
        <w:t>/Update/Delete/Get service operation response.</w:t>
      </w:r>
    </w:p>
    <w:p w14:paraId="2A8DF174" w14:textId="77777777" w:rsidR="00784219" w:rsidRDefault="00784219" w:rsidP="00784219">
      <w:pPr>
        <w:pStyle w:val="B1"/>
      </w:pPr>
      <w:r>
        <w:t>12.</w:t>
      </w:r>
      <w:r>
        <w:tab/>
        <w:t xml:space="preserve">The NEF informs the AF about the result of the </w:t>
      </w:r>
      <w:proofErr w:type="spellStart"/>
      <w:r>
        <w:t>Nnef_ASTI_Create</w:t>
      </w:r>
      <w:proofErr w:type="spellEnd"/>
      <w:r>
        <w:t>/Update/Delete/Get service operation performed in step 2.</w:t>
      </w:r>
    </w:p>
    <w:p w14:paraId="3792E054" w14:textId="432C1915" w:rsidR="00F618AF" w:rsidRDefault="00F618AF" w:rsidP="00727A54">
      <w:pPr>
        <w:pStyle w:val="Heading3"/>
      </w:pPr>
      <w:bookmarkStart w:id="411" w:name="_Toc113115744"/>
      <w:bookmarkStart w:id="412" w:name="_Toc113359501"/>
      <w:r w:rsidRPr="001254E2">
        <w:t>6.14.</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411"/>
      <w:bookmarkEnd w:id="412"/>
    </w:p>
    <w:p w14:paraId="3C965360" w14:textId="24BDC127" w:rsidR="00784219" w:rsidRDefault="00784219" w:rsidP="00784219">
      <w:r>
        <w:t>AF:</w:t>
      </w:r>
    </w:p>
    <w:p w14:paraId="31A631D4" w14:textId="73A32C3E" w:rsidR="00784219" w:rsidRDefault="00784219" w:rsidP="00784219">
      <w:pPr>
        <w:pStyle w:val="B1"/>
      </w:pPr>
      <w:r>
        <w:t>-</w:t>
      </w:r>
      <w:r>
        <w:tab/>
        <w:t>Formulation of the AF request that may include parameters indicating requirements for Timing Resiliency, assisted timing/complement timing and type of timing information. These parameters are delivered to RAN.</w:t>
      </w:r>
    </w:p>
    <w:p w14:paraId="7152C605" w14:textId="77777777" w:rsidR="00784219" w:rsidRDefault="00784219" w:rsidP="00784219">
      <w:pPr>
        <w:pStyle w:val="NO"/>
      </w:pPr>
      <w:r>
        <w:lastRenderedPageBreak/>
        <w:t>NOTE:</w:t>
      </w:r>
      <w:r>
        <w:tab/>
        <w:t xml:space="preserve">There can be implications regarding the provided frequency/phase accuracy influencing the operation of (g)PTP (including correcting the content of (g)PTP messages) and certain parameters (such as </w:t>
      </w:r>
      <w:proofErr w:type="spellStart"/>
      <w:r>
        <w:t>clockClass</w:t>
      </w:r>
      <w:proofErr w:type="spellEnd"/>
      <w:r>
        <w:t>) in the IEEE1588 data sets to be delivered to PMIC/BMIC. (g)PTP messages may not be used (</w:t>
      </w:r>
      <w:proofErr w:type="gramStart"/>
      <w:r>
        <w:t>e.g.</w:t>
      </w:r>
      <w:proofErr w:type="gramEnd"/>
      <w:r>
        <w:t xml:space="preserve"> in case of a frequency synchronization service, or because they may not be needed when the level of accuracy is out of range), however (g)PTP messages may be received and there might be the need to process them at the DS-TT/NW-TT and update certain fields in the Announce messages.</w:t>
      </w:r>
    </w:p>
    <w:p w14:paraId="49D76637" w14:textId="44448DE0" w:rsidR="00784219" w:rsidRDefault="00784219" w:rsidP="00784219">
      <w:pPr>
        <w:pStyle w:val="EditorsNote"/>
      </w:pPr>
      <w:r>
        <w:t>Editor</w:t>
      </w:r>
      <w:r w:rsidR="00BE4B09">
        <w:t>'</w:t>
      </w:r>
      <w:r>
        <w:t>s note:</w:t>
      </w:r>
      <w:r>
        <w:tab/>
        <w:t>The reasons to update Announce messages at DS-TT/NW-TT and how to trigger this behaviour is FFS.</w:t>
      </w:r>
    </w:p>
    <w:p w14:paraId="796F1F3B" w14:textId="1EA4CE41" w:rsidR="00784219" w:rsidRDefault="00784219" w:rsidP="00784219">
      <w:r>
        <w:t>NG-RAN:</w:t>
      </w:r>
    </w:p>
    <w:p w14:paraId="6C5CDE3E" w14:textId="16C9B6B7" w:rsidR="00784219" w:rsidRDefault="00784219" w:rsidP="00784219">
      <w:pPr>
        <w:pStyle w:val="B1"/>
      </w:pPr>
      <w:r>
        <w:t>-</w:t>
      </w:r>
      <w:r>
        <w:tab/>
        <w:t xml:space="preserve">Supporting delivery of frequency and phase synchronization. There is no expected impact to generate the frequency or phase synchronization, since these are subsets of the time synchronization, </w:t>
      </w:r>
      <w:proofErr w:type="gramStart"/>
      <w:r>
        <w:t>e.g.</w:t>
      </w:r>
      <w:proofErr w:type="gramEnd"/>
      <w:r>
        <w:t xml:space="preserve"> no SIB need to be sent. The phase/frequency can be extracted by client network (as defined in clause 6.14.1) using the SFNs of the regular radio signal, </w:t>
      </w:r>
      <w:proofErr w:type="gramStart"/>
      <w:r>
        <w:t>as long as</w:t>
      </w:r>
      <w:proofErr w:type="gramEnd"/>
      <w:r>
        <w:t xml:space="preserve"> this signal has guaranteed performance and UTC traceability. </w:t>
      </w:r>
      <w:proofErr w:type="spellStart"/>
      <w:r>
        <w:t>gNB</w:t>
      </w:r>
      <w:proofErr w:type="spellEnd"/>
      <w:r>
        <w:t xml:space="preserve"> may receive requirement parameters such as Timing Resiliency requirement, assisted/complement timing, the timing information type to be delivered, and frequency/phase accuracy compared to UTC frequency/phase respectively. This information enables NG-RAN to determine if and how to provide 5G reference timing information to the UE efficiently (</w:t>
      </w:r>
      <w:proofErr w:type="gramStart"/>
      <w:r>
        <w:t>i.e.</w:t>
      </w:r>
      <w:proofErr w:type="gramEnd"/>
      <w:r>
        <w:t xml:space="preserve"> RRC/SIB). How NG-RAN is using this information is up to RAN implementation.</w:t>
      </w:r>
    </w:p>
    <w:p w14:paraId="46E2B9D0" w14:textId="44F6C3BA" w:rsidR="00784219" w:rsidRDefault="00784219" w:rsidP="00784219">
      <w:pPr>
        <w:pStyle w:val="EditorsNote"/>
      </w:pPr>
      <w:r>
        <w:t>Editor</w:t>
      </w:r>
      <w:r w:rsidR="00BE4B09">
        <w:t>'</w:t>
      </w:r>
      <w:r>
        <w:t>s note:</w:t>
      </w:r>
      <w:r>
        <w:tab/>
        <w:t xml:space="preserve">Details of RAN behaviour for phase/frequency </w:t>
      </w:r>
      <w:proofErr w:type="gramStart"/>
      <w:r>
        <w:t>sync, and</w:t>
      </w:r>
      <w:proofErr w:type="gramEnd"/>
      <w:r>
        <w:t xml:space="preserve"> related to that the need for additional information to be sent to RAN to trigger such behaviour is FFS.</w:t>
      </w:r>
    </w:p>
    <w:p w14:paraId="02ADCB51" w14:textId="50F22F67" w:rsidR="00784219" w:rsidRDefault="00784219" w:rsidP="00784219">
      <w:r>
        <w:t>TSCTSF:</w:t>
      </w:r>
    </w:p>
    <w:p w14:paraId="37FE3AE0" w14:textId="1E7BB01B" w:rsidR="00784219" w:rsidRDefault="00784219" w:rsidP="00784219">
      <w:pPr>
        <w:pStyle w:val="B1"/>
      </w:pPr>
      <w:r>
        <w:t>-</w:t>
      </w:r>
      <w:r>
        <w:tab/>
        <w:t>Calculates the frequency/phase accuracy for the UE (</w:t>
      </w:r>
      <w:proofErr w:type="spellStart"/>
      <w:r>
        <w:t>Uu</w:t>
      </w:r>
      <w:proofErr w:type="spellEnd"/>
      <w:r>
        <w:t xml:space="preserve"> interface) and transfers to NG-RAN via PCF, AMF.</w:t>
      </w:r>
    </w:p>
    <w:p w14:paraId="0FBCA429" w14:textId="175321BD" w:rsidR="00D02E6B" w:rsidRPr="001254E2" w:rsidRDefault="00D02E6B" w:rsidP="00D02E6B">
      <w:pPr>
        <w:pStyle w:val="Heading2"/>
      </w:pPr>
      <w:bookmarkStart w:id="413" w:name="_Toc113115745"/>
      <w:bookmarkStart w:id="414" w:name="_Toc113359502"/>
      <w:r w:rsidRPr="001254E2">
        <w:rPr>
          <w:lang w:eastAsia="zh-CN"/>
        </w:rPr>
        <w:t>6.1</w:t>
      </w:r>
      <w:r w:rsidR="00BC4881" w:rsidRPr="001254E2">
        <w:rPr>
          <w:lang w:eastAsia="zh-CN"/>
        </w:rPr>
        <w:t>5</w:t>
      </w:r>
      <w:r w:rsidRPr="001254E2">
        <w:rPr>
          <w:lang w:eastAsia="ko-KR"/>
        </w:rPr>
        <w:tab/>
      </w:r>
      <w:r w:rsidRPr="001254E2">
        <w:t>Solution</w:t>
      </w:r>
      <w:r w:rsidRPr="001254E2">
        <w:rPr>
          <w:lang w:eastAsia="zh-CN"/>
        </w:rPr>
        <w:t xml:space="preserve"> #1</w:t>
      </w:r>
      <w:r w:rsidR="00BC4881" w:rsidRPr="001254E2">
        <w:rPr>
          <w:lang w:eastAsia="zh-CN"/>
        </w:rPr>
        <w:t>5</w:t>
      </w:r>
      <w:r w:rsidRPr="001254E2">
        <w:t>: Burst arrival time adaptation</w:t>
      </w:r>
      <w:bookmarkEnd w:id="413"/>
      <w:bookmarkEnd w:id="414"/>
    </w:p>
    <w:p w14:paraId="52F2669A" w14:textId="77CDBF6F" w:rsidR="00D02E6B" w:rsidRPr="001254E2" w:rsidRDefault="00D02E6B" w:rsidP="00D02E6B">
      <w:pPr>
        <w:pStyle w:val="Heading3"/>
      </w:pPr>
      <w:bookmarkStart w:id="415" w:name="_Toc113115746"/>
      <w:bookmarkStart w:id="416" w:name="_Toc113359503"/>
      <w:r w:rsidRPr="001254E2">
        <w:t>6.1</w:t>
      </w:r>
      <w:r w:rsidR="00BC4881" w:rsidRPr="001254E2">
        <w:t>5</w:t>
      </w:r>
      <w:r w:rsidRPr="001254E2">
        <w:t>.1</w:t>
      </w:r>
      <w:r w:rsidRPr="001254E2">
        <w:tab/>
        <w:t>Introduction</w:t>
      </w:r>
      <w:bookmarkEnd w:id="415"/>
      <w:bookmarkEnd w:id="416"/>
    </w:p>
    <w:p w14:paraId="3856F424" w14:textId="5F7E0D82" w:rsidR="00D02E6B" w:rsidRPr="001254E2" w:rsidRDefault="00D02E6B" w:rsidP="00796793">
      <w:r w:rsidRPr="001254E2">
        <w:t xml:space="preserve">This solution enables the network to adjust the burst arrival time by </w:t>
      </w:r>
      <w:r w:rsidR="00252D95" w:rsidRPr="001254E2">
        <w:t>signalling</w:t>
      </w:r>
      <w:r w:rsidRPr="001254E2">
        <w:t xml:space="preserve"> positive or negative offset values (</w:t>
      </w:r>
      <w:proofErr w:type="gramStart"/>
      <w:r w:rsidRPr="001254E2">
        <w:t>e.g.</w:t>
      </w:r>
      <w:proofErr w:type="gramEnd"/>
      <w:r w:rsidRPr="001254E2">
        <w:t xml:space="preserve"> +3 </w:t>
      </w:r>
      <w:proofErr w:type="spellStart"/>
      <w:r w:rsidRPr="001254E2">
        <w:t>ms</w:t>
      </w:r>
      <w:proofErr w:type="spellEnd"/>
      <w:r w:rsidRPr="001254E2">
        <w:t>) for UL scheduling and DL scheduling to the AF so that the AF can adjust the burst sending time accordingly.</w:t>
      </w:r>
    </w:p>
    <w:p w14:paraId="7AE0ECE1" w14:textId="06DFE448" w:rsidR="00D02E6B" w:rsidRPr="001254E2" w:rsidRDefault="00D02E6B" w:rsidP="00D02E6B">
      <w:pPr>
        <w:pStyle w:val="Heading3"/>
      </w:pPr>
      <w:bookmarkStart w:id="417" w:name="_Toc113115747"/>
      <w:bookmarkStart w:id="418" w:name="_Toc113359504"/>
      <w:r w:rsidRPr="001254E2">
        <w:t>6.1</w:t>
      </w:r>
      <w:r w:rsidR="00BC4881" w:rsidRPr="001254E2">
        <w:t>5</w:t>
      </w:r>
      <w:r w:rsidRPr="001254E2">
        <w:t>.2</w:t>
      </w:r>
      <w:r w:rsidRPr="001254E2">
        <w:tab/>
        <w:t>Functional Description</w:t>
      </w:r>
      <w:bookmarkEnd w:id="417"/>
      <w:bookmarkEnd w:id="418"/>
    </w:p>
    <w:p w14:paraId="1F802D41" w14:textId="77777777" w:rsidR="00796793" w:rsidRPr="001254E2" w:rsidRDefault="00796793" w:rsidP="00796793">
      <w:r w:rsidRPr="001254E2">
        <w:t>This solution is based on the following principles:</w:t>
      </w:r>
    </w:p>
    <w:p w14:paraId="3AEFF6F4" w14:textId="77777777" w:rsidR="00796793" w:rsidRPr="001254E2" w:rsidRDefault="00796793" w:rsidP="00796793">
      <w:pPr>
        <w:pStyle w:val="B1"/>
      </w:pPr>
      <w:r w:rsidRPr="001254E2">
        <w:t>-</w:t>
      </w:r>
      <w:r w:rsidRPr="001254E2">
        <w:tab/>
        <w:t>For DL scheduling: refer to solution #2.</w:t>
      </w:r>
    </w:p>
    <w:p w14:paraId="2B4D123E" w14:textId="2197540A" w:rsidR="00796793" w:rsidRPr="001254E2" w:rsidRDefault="00796793" w:rsidP="00796793">
      <w:pPr>
        <w:pStyle w:val="B1"/>
      </w:pPr>
      <w:r w:rsidRPr="001254E2">
        <w:t>-</w:t>
      </w:r>
      <w:r w:rsidRPr="001254E2">
        <w:tab/>
        <w:t xml:space="preserve">For UL scheduling: Upon reception of UL packets </w:t>
      </w:r>
      <w:r w:rsidR="002C1396" w:rsidRPr="001254E2">
        <w:t xml:space="preserve">at </w:t>
      </w:r>
      <w:r w:rsidRPr="001254E2">
        <w:t>UE</w:t>
      </w:r>
      <w:r w:rsidR="002C1396" w:rsidRPr="001254E2">
        <w:t xml:space="preserve"> from the application on the UE or from the device connected to the UE</w:t>
      </w:r>
      <w:r w:rsidRPr="001254E2">
        <w:t>, UE determines a relative burst arrival time offset value in reference to the current Burst Arrival Time experienced by UE (</w:t>
      </w:r>
      <w:proofErr w:type="gramStart"/>
      <w:r w:rsidRPr="001254E2">
        <w:t>i.e.</w:t>
      </w:r>
      <w:proofErr w:type="gramEnd"/>
      <w:r w:rsidRPr="001254E2">
        <w:t xml:space="preserve"> in reference to when UE currently receives bursts) and the scheduling UL time slot at UE (e.g. in Configured Grants, as defined in </w:t>
      </w:r>
      <w:r w:rsidR="00041E39" w:rsidRPr="001254E2">
        <w:t>TS</w:t>
      </w:r>
      <w:r w:rsidR="00041E39">
        <w:t> </w:t>
      </w:r>
      <w:r w:rsidR="00041E39" w:rsidRPr="001254E2">
        <w:t>38.321</w:t>
      </w:r>
      <w:r w:rsidR="00041E39">
        <w:t> </w:t>
      </w:r>
      <w:r w:rsidR="00041E39" w:rsidRPr="001254E2">
        <w:t>[</w:t>
      </w:r>
      <w:r w:rsidRPr="001254E2">
        <w:t>11]). UE sends the time offset to RAN via RRC message when the time offset value reaches the configured threshold, and NG-RAN sends the burst arrival time offset value to SMF in the same way as for DL scheduling.</w:t>
      </w:r>
      <w:r w:rsidR="002C1396" w:rsidRPr="001254E2">
        <w:t xml:space="preserve"> Alternatively, UE may send the preferred burst arrival time offset to SMF using NAS SM </w:t>
      </w:r>
      <w:r w:rsidR="00784219" w:rsidRPr="001254E2">
        <w:t>signalling</w:t>
      </w:r>
      <w:r w:rsidR="002C1396" w:rsidRPr="001254E2">
        <w:t xml:space="preserve"> (providing the preferred time offset from UE AS layer to NAS layer is UE implementation specific).</w:t>
      </w:r>
    </w:p>
    <w:p w14:paraId="0F0BBA4E" w14:textId="0C86FAAA" w:rsidR="00796793" w:rsidRPr="001254E2" w:rsidRDefault="00796793" w:rsidP="00796793">
      <w:pPr>
        <w:pStyle w:val="B1"/>
      </w:pPr>
      <w:r w:rsidRPr="001254E2">
        <w:t>-</w:t>
      </w:r>
      <w:r w:rsidRPr="001254E2">
        <w:tab/>
        <w:t>For downlink or uplink flows AF adapts the burst sending time based on the received offset.</w:t>
      </w:r>
      <w:r w:rsidR="002C1396" w:rsidRPr="001254E2">
        <w:t xml:space="preserve"> When receiving the burst arrival time offset for uplink flows, the AF determines the burst sending time by sending the offset to the application on the UE or the devices connected to the UE for adaption via application </w:t>
      </w:r>
      <w:r w:rsidR="00784219" w:rsidRPr="001254E2">
        <w:t>signalling</w:t>
      </w:r>
      <w:r w:rsidR="002C1396" w:rsidRPr="001254E2">
        <w:t>.</w:t>
      </w:r>
    </w:p>
    <w:p w14:paraId="4D59AF52" w14:textId="482E2EB2" w:rsidR="00D02E6B" w:rsidRPr="001254E2" w:rsidRDefault="00D02E6B" w:rsidP="00D02E6B">
      <w:pPr>
        <w:pStyle w:val="Heading3"/>
      </w:pPr>
      <w:bookmarkStart w:id="419" w:name="_Toc113115748"/>
      <w:bookmarkStart w:id="420" w:name="_Toc113359505"/>
      <w:r w:rsidRPr="001254E2">
        <w:t>6.1</w:t>
      </w:r>
      <w:r w:rsidR="00BC4881" w:rsidRPr="001254E2">
        <w:t>5</w:t>
      </w:r>
      <w:r w:rsidRPr="001254E2">
        <w:t>.</w:t>
      </w:r>
      <w:r w:rsidRPr="001254E2">
        <w:rPr>
          <w:lang w:eastAsia="zh-CN"/>
        </w:rPr>
        <w:t>3</w:t>
      </w:r>
      <w:r w:rsidRPr="001254E2">
        <w:tab/>
        <w:t>Procedures</w:t>
      </w:r>
      <w:bookmarkEnd w:id="419"/>
      <w:bookmarkEnd w:id="420"/>
    </w:p>
    <w:p w14:paraId="04A7CD1C" w14:textId="5BFCA1F8" w:rsidR="00D02E6B" w:rsidRPr="001254E2" w:rsidRDefault="00796793" w:rsidP="00796793">
      <w:r w:rsidRPr="001254E2">
        <w:t xml:space="preserve">In addition to clause 6.2.3 in solution #2, RRC message </w:t>
      </w:r>
      <w:r w:rsidR="002C1396" w:rsidRPr="001254E2">
        <w:t xml:space="preserve">or NAS SM message </w:t>
      </w:r>
      <w:r w:rsidRPr="001254E2">
        <w:t>to signal support of burst arrival time offset value from UE to RAN</w:t>
      </w:r>
      <w:r w:rsidR="002C1396" w:rsidRPr="001254E2">
        <w:t xml:space="preserve"> and/or UE to SMF respectively</w:t>
      </w:r>
      <w:r w:rsidRPr="001254E2">
        <w:t>.</w:t>
      </w:r>
    </w:p>
    <w:p w14:paraId="3474695D" w14:textId="05B18BAC" w:rsidR="00D02E6B" w:rsidRPr="001254E2" w:rsidRDefault="00D02E6B" w:rsidP="00D02E6B">
      <w:pPr>
        <w:pStyle w:val="Heading3"/>
      </w:pPr>
      <w:bookmarkStart w:id="421" w:name="_Toc113115749"/>
      <w:bookmarkStart w:id="422" w:name="_Toc113359506"/>
      <w:r w:rsidRPr="001254E2">
        <w:lastRenderedPageBreak/>
        <w:t>6.1</w:t>
      </w:r>
      <w:r w:rsidR="00BC4881" w:rsidRPr="001254E2">
        <w:t>5</w:t>
      </w:r>
      <w:r w:rsidRPr="001254E2">
        <w:t>.</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421"/>
      <w:bookmarkEnd w:id="422"/>
    </w:p>
    <w:p w14:paraId="73A69BC0" w14:textId="77777777" w:rsidR="00796793" w:rsidRPr="001254E2" w:rsidRDefault="00796793" w:rsidP="00796793">
      <w:r w:rsidRPr="001254E2">
        <w:t>Besides the impacts documented in clause 6.2.4 of solution #2:</w:t>
      </w:r>
    </w:p>
    <w:p w14:paraId="20985DDB" w14:textId="38FACE5F" w:rsidR="00796793" w:rsidRPr="001254E2" w:rsidRDefault="00796793" w:rsidP="00796793">
      <w:pPr>
        <w:pStyle w:val="B1"/>
      </w:pPr>
      <w:r w:rsidRPr="001254E2">
        <w:t>-</w:t>
      </w:r>
      <w:r w:rsidRPr="001254E2">
        <w:tab/>
        <w:t>UE: Support of determining and signalling burst arrival time offset to RAN via RRC message.</w:t>
      </w:r>
    </w:p>
    <w:p w14:paraId="7CA1D866" w14:textId="2686A681" w:rsidR="00EA665B" w:rsidRPr="001254E2" w:rsidRDefault="00EA665B" w:rsidP="00EA665B">
      <w:pPr>
        <w:pStyle w:val="Heading2"/>
      </w:pPr>
      <w:bookmarkStart w:id="423" w:name="_Toc113115750"/>
      <w:bookmarkStart w:id="424" w:name="_Toc113359507"/>
      <w:r w:rsidRPr="001254E2">
        <w:rPr>
          <w:lang w:eastAsia="zh-CN"/>
        </w:rPr>
        <w:t>6.16</w:t>
      </w:r>
      <w:r w:rsidRPr="001254E2">
        <w:rPr>
          <w:lang w:eastAsia="ko-KR"/>
        </w:rPr>
        <w:tab/>
      </w:r>
      <w:r w:rsidRPr="001254E2">
        <w:t>Solution</w:t>
      </w:r>
      <w:r w:rsidRPr="001254E2">
        <w:rPr>
          <w:lang w:eastAsia="zh-CN"/>
        </w:rPr>
        <w:t xml:space="preserve"> #16</w:t>
      </w:r>
      <w:r w:rsidRPr="001254E2">
        <w:t>: BAT adjustment during a QoS Flow setup or modification</w:t>
      </w:r>
      <w:bookmarkEnd w:id="423"/>
      <w:bookmarkEnd w:id="424"/>
    </w:p>
    <w:p w14:paraId="2F89AF3F" w14:textId="5DCB5713" w:rsidR="00B14203" w:rsidRPr="001254E2" w:rsidRDefault="00B14203" w:rsidP="001D4345">
      <w:r w:rsidRPr="001254E2">
        <w:t>This solution is merged into Solution 12.</w:t>
      </w:r>
    </w:p>
    <w:p w14:paraId="67F7CE4B" w14:textId="1E57F61E" w:rsidR="00EA665B" w:rsidRPr="001254E2" w:rsidRDefault="00EA665B" w:rsidP="00EA665B">
      <w:pPr>
        <w:pStyle w:val="Heading3"/>
      </w:pPr>
      <w:bookmarkStart w:id="425" w:name="_Toc113115751"/>
      <w:bookmarkStart w:id="426" w:name="_Toc113359508"/>
      <w:r w:rsidRPr="001254E2">
        <w:t>6.16.1</w:t>
      </w:r>
      <w:r w:rsidRPr="001254E2">
        <w:tab/>
        <w:t>Introduction</w:t>
      </w:r>
      <w:bookmarkEnd w:id="425"/>
      <w:bookmarkEnd w:id="426"/>
    </w:p>
    <w:p w14:paraId="4E4B9B53" w14:textId="16E81062" w:rsidR="00796793" w:rsidRPr="001254E2" w:rsidRDefault="00796793" w:rsidP="00796793">
      <w:r w:rsidRPr="001254E2">
        <w:t xml:space="preserve">This solution enables the 5GC to adapt applications to the downstream scheduling, and to upstream </w:t>
      </w:r>
      <w:proofErr w:type="gramStart"/>
      <w:r w:rsidRPr="001254E2">
        <w:t>scheduling</w:t>
      </w:r>
      <w:proofErr w:type="gramEnd"/>
      <w:r w:rsidRPr="001254E2">
        <w:t xml:space="preserve"> if necessary, in </w:t>
      </w:r>
      <w:proofErr w:type="spellStart"/>
      <w:r w:rsidRPr="001254E2">
        <w:t>Uu</w:t>
      </w:r>
      <w:proofErr w:type="spellEnd"/>
      <w:r w:rsidRPr="001254E2">
        <w:t xml:space="preserve"> reference point to meet really low latency (e.g. 2</w:t>
      </w:r>
      <w:r w:rsidR="00784219">
        <w:t> </w:t>
      </w:r>
      <w:proofErr w:type="spellStart"/>
      <w:r w:rsidRPr="001254E2">
        <w:t>ms</w:t>
      </w:r>
      <w:proofErr w:type="spellEnd"/>
      <w:r w:rsidRPr="001254E2">
        <w:t>) requirement.</w:t>
      </w:r>
    </w:p>
    <w:p w14:paraId="22354EC5" w14:textId="77777777" w:rsidR="00796793" w:rsidRPr="001254E2" w:rsidRDefault="00796793" w:rsidP="00796793">
      <w:r w:rsidRPr="001254E2">
        <w:t>This solution makes the following assumptions:</w:t>
      </w:r>
    </w:p>
    <w:p w14:paraId="2C29F5BC" w14:textId="77777777" w:rsidR="00796793" w:rsidRPr="001254E2" w:rsidRDefault="00796793" w:rsidP="00796793">
      <w:pPr>
        <w:pStyle w:val="B1"/>
      </w:pPr>
      <w:r w:rsidRPr="001254E2">
        <w:t>-</w:t>
      </w:r>
      <w:r w:rsidRPr="001254E2">
        <w:tab/>
        <w:t>NG-RAN can indicate an adjustment to the Burst Arrival Time (BAT offset) in a response to QoS Flow establishment or modification request.</w:t>
      </w:r>
    </w:p>
    <w:p w14:paraId="479DABD3" w14:textId="77777777" w:rsidR="00796793" w:rsidRPr="001254E2" w:rsidRDefault="00796793" w:rsidP="00796793">
      <w:pPr>
        <w:pStyle w:val="B1"/>
      </w:pPr>
      <w:r w:rsidRPr="001254E2">
        <w:t>-</w:t>
      </w:r>
      <w:r w:rsidRPr="001254E2">
        <w:tab/>
        <w:t>The solution builds upon Solution 10: 5GC acting as a CUC for CNC in TN; Solution 10 is used to configure the underlay network in the TN for the required traffic characteristics of the QoS Flow. This ensures that jitter in the transport network in DL direction can be reduced and thus the accuracy of the Burst Arrival Time for DL packets at the ingress of NG-RAN is improved.</w:t>
      </w:r>
    </w:p>
    <w:p w14:paraId="4C1E8310" w14:textId="77777777" w:rsidR="00796793" w:rsidRPr="001254E2" w:rsidRDefault="00796793" w:rsidP="00796793">
      <w:pPr>
        <w:pStyle w:val="B1"/>
      </w:pPr>
      <w:r w:rsidRPr="001254E2">
        <w:t>-</w:t>
      </w:r>
      <w:r w:rsidRPr="001254E2">
        <w:tab/>
        <w:t>The same assumptions as in Solution 10 apply.</w:t>
      </w:r>
    </w:p>
    <w:p w14:paraId="652F8260" w14:textId="61115E69" w:rsidR="00EA665B" w:rsidRPr="001254E2" w:rsidRDefault="00EA665B" w:rsidP="00EA665B">
      <w:pPr>
        <w:pStyle w:val="Heading3"/>
      </w:pPr>
      <w:bookmarkStart w:id="427" w:name="_Toc113115752"/>
      <w:bookmarkStart w:id="428" w:name="_Toc113359509"/>
      <w:r w:rsidRPr="001254E2">
        <w:t>6.16.2</w:t>
      </w:r>
      <w:r w:rsidRPr="001254E2">
        <w:tab/>
        <w:t>Functional Description</w:t>
      </w:r>
      <w:bookmarkEnd w:id="427"/>
      <w:bookmarkEnd w:id="428"/>
    </w:p>
    <w:p w14:paraId="6AA97D15" w14:textId="3E9825C3" w:rsidR="00EA665B" w:rsidRPr="001254E2" w:rsidRDefault="00EA665B" w:rsidP="00EA665B">
      <w:r w:rsidRPr="001254E2">
        <w:t>The solution is based on the architecture in Figure 6.16.2-1:</w:t>
      </w:r>
    </w:p>
    <w:p w14:paraId="0330712A" w14:textId="77777777" w:rsidR="00EA665B" w:rsidRPr="001254E2" w:rsidRDefault="00EA665B" w:rsidP="00796793">
      <w:pPr>
        <w:pStyle w:val="TH"/>
      </w:pPr>
      <w:r w:rsidRPr="001254E2">
        <w:object w:dxaOrig="16210" w:dyaOrig="7520" w14:anchorId="0D4FF3C3">
          <v:shape id="_x0000_i1042" type="#_x0000_t75" style="width:481.5pt;height:222.5pt" o:ole="">
            <v:imagedata r:id="rId51" o:title=""/>
          </v:shape>
          <o:OLEObject Type="Embed" ProgID="Visio.Drawing.15" ShapeID="_x0000_i1042" DrawAspect="Content" ObjectID="_1728031048" r:id="rId52"/>
        </w:object>
      </w:r>
    </w:p>
    <w:p w14:paraId="55672669" w14:textId="4AA9F5F3" w:rsidR="00EA665B" w:rsidRPr="001254E2" w:rsidRDefault="00EA665B" w:rsidP="00796793">
      <w:pPr>
        <w:pStyle w:val="TF"/>
        <w:rPr>
          <w:lang w:eastAsia="en-US"/>
        </w:rPr>
      </w:pPr>
      <w:r w:rsidRPr="001254E2">
        <w:t>Figure 6.16.2-1: Architecture to support adaptation to the upstream / downstream scheduling</w:t>
      </w:r>
    </w:p>
    <w:p w14:paraId="4CE4188B" w14:textId="77777777" w:rsidR="00796793" w:rsidRPr="001254E2" w:rsidRDefault="00796793" w:rsidP="00796793">
      <w:pPr>
        <w:pStyle w:val="B1"/>
      </w:pPr>
      <w:r w:rsidRPr="001254E2">
        <w:t>-</w:t>
      </w:r>
      <w:r w:rsidRPr="001254E2">
        <w:tab/>
        <w:t>The solution supports deployments with and without external TSN network:</w:t>
      </w:r>
    </w:p>
    <w:p w14:paraId="49E8DB0F" w14:textId="77777777" w:rsidR="00796793" w:rsidRPr="001254E2" w:rsidRDefault="00796793" w:rsidP="00796793">
      <w:pPr>
        <w:pStyle w:val="B2"/>
      </w:pPr>
      <w:r w:rsidRPr="001254E2">
        <w:t>a)</w:t>
      </w:r>
      <w:r w:rsidRPr="001254E2">
        <w:tab/>
        <w:t xml:space="preserve">When integration with IEEE TSN applies: In </w:t>
      </w:r>
      <w:proofErr w:type="gramStart"/>
      <w:r w:rsidRPr="001254E2">
        <w:t>addition</w:t>
      </w:r>
      <w:proofErr w:type="gramEnd"/>
      <w:r w:rsidRPr="001254E2">
        <w:t xml:space="preserve"> what is described in Solution 10, this solution provides Burst Arrival Time (BAT) offset for DL direction from NG-RAN via SMF and PCF to the TSN AF. TSN AF can act as a CUC towards the CUC in external TSN network and provide the BAT offset as feedback to the </w:t>
      </w:r>
      <w:r w:rsidRPr="001254E2">
        <w:lastRenderedPageBreak/>
        <w:t>external TSN network. The CUC then controls the CNC in external TSN network and adjusts the TSN streams accordingly.</w:t>
      </w:r>
    </w:p>
    <w:p w14:paraId="2472797E" w14:textId="77777777" w:rsidR="00796793" w:rsidRPr="001254E2" w:rsidRDefault="00796793" w:rsidP="00796793">
      <w:pPr>
        <w:pStyle w:val="B2"/>
      </w:pPr>
      <w:r w:rsidRPr="001254E2">
        <w:t>b)</w:t>
      </w:r>
      <w:r w:rsidRPr="001254E2">
        <w:tab/>
        <w:t>When integration with IEEE TSN does not apply: In addition to what is described in Solution 10, this solution provides Burst Arrival Time (BAT) offset for DL direction from NG-RAN via SMF and PCF to the AF. The AF can then adjust the data streams accordingly by means that are out of scope of 3GPP.</w:t>
      </w:r>
    </w:p>
    <w:p w14:paraId="72CBCB19" w14:textId="32803F7E" w:rsidR="00796793" w:rsidRPr="001254E2" w:rsidRDefault="00796793" w:rsidP="00796793">
      <w:pPr>
        <w:pStyle w:val="B1"/>
      </w:pPr>
      <w:r w:rsidRPr="00784219">
        <w:t>-</w:t>
      </w:r>
      <w:r w:rsidRPr="00784219">
        <w:tab/>
        <w:t xml:space="preserve">As described in Solution 10, Transport Network deploys a CNC that can be controlled by a CUC residing in the 5GC via the procedures specified in IEEE P802.1Qdj [10]. In </w:t>
      </w:r>
      <w:proofErr w:type="gramStart"/>
      <w:r w:rsidRPr="00784219">
        <w:t>addition</w:t>
      </w:r>
      <w:proofErr w:type="gramEnd"/>
      <w:r w:rsidRPr="00784219">
        <w:t xml:space="preserve"> what is described in Solution 10, this solution can provide an adjusted BAT for both UL and DL directions to the Transport Network, based on the feedback received from the NG-RAN.</w:t>
      </w:r>
    </w:p>
    <w:p w14:paraId="04ACB534" w14:textId="0BD15ED1" w:rsidR="00EA665B" w:rsidRPr="001254E2" w:rsidRDefault="00EA665B" w:rsidP="00EA665B">
      <w:pPr>
        <w:pStyle w:val="Heading3"/>
      </w:pPr>
      <w:bookmarkStart w:id="429" w:name="_Toc113115753"/>
      <w:bookmarkStart w:id="430" w:name="_Toc113359510"/>
      <w:r w:rsidRPr="001254E2">
        <w:t>6.16.</w:t>
      </w:r>
      <w:r w:rsidRPr="001254E2">
        <w:rPr>
          <w:lang w:eastAsia="zh-CN"/>
        </w:rPr>
        <w:t>3</w:t>
      </w:r>
      <w:r w:rsidRPr="001254E2">
        <w:tab/>
        <w:t>Procedures</w:t>
      </w:r>
      <w:bookmarkEnd w:id="429"/>
      <w:bookmarkEnd w:id="430"/>
    </w:p>
    <w:p w14:paraId="70B03C71" w14:textId="24614563" w:rsidR="00EA665B" w:rsidRPr="001254E2" w:rsidRDefault="00EA665B" w:rsidP="00EA665B">
      <w:r w:rsidRPr="001254E2">
        <w:t>The figure 6.16.3-1 describes the overall procedure how QoS Flows are established with the solution.</w:t>
      </w:r>
    </w:p>
    <w:p w14:paraId="340BAFDD" w14:textId="77777777" w:rsidR="00EA665B" w:rsidRPr="001254E2" w:rsidRDefault="00EA665B" w:rsidP="00796793">
      <w:pPr>
        <w:pStyle w:val="TH"/>
      </w:pPr>
      <w:r w:rsidRPr="001254E2">
        <w:object w:dxaOrig="10960" w:dyaOrig="9410" w14:anchorId="4F4747FF">
          <v:shape id="_x0000_i1043" type="#_x0000_t75" style="width:423.5pt;height:363.5pt" o:ole="">
            <v:imagedata r:id="rId53" o:title=""/>
          </v:shape>
          <o:OLEObject Type="Embed" ProgID="Visio.Drawing.15" ShapeID="_x0000_i1043" DrawAspect="Content" ObjectID="_1728031049" r:id="rId54"/>
        </w:object>
      </w:r>
    </w:p>
    <w:p w14:paraId="3F669205" w14:textId="7098DB92" w:rsidR="00EA665B" w:rsidRPr="001254E2" w:rsidRDefault="00EA665B" w:rsidP="00EA665B">
      <w:pPr>
        <w:pStyle w:val="TF"/>
        <w:rPr>
          <w:lang w:eastAsia="en-US"/>
        </w:rPr>
      </w:pPr>
      <w:r w:rsidRPr="001254E2">
        <w:t>Figure 6.16.3-1: Overview of the QoS Flow establishment</w:t>
      </w:r>
    </w:p>
    <w:p w14:paraId="54EB1038" w14:textId="77777777" w:rsidR="00796793" w:rsidRPr="001254E2" w:rsidRDefault="00796793" w:rsidP="00796793">
      <w:pPr>
        <w:pStyle w:val="B1"/>
      </w:pPr>
      <w:r w:rsidRPr="001254E2">
        <w:t>1.</w:t>
      </w:r>
      <w:r w:rsidRPr="001254E2">
        <w:tab/>
        <w:t xml:space="preserve">[No changes to Solution 10]: PCF </w:t>
      </w:r>
      <w:proofErr w:type="gramStart"/>
      <w:r w:rsidRPr="001254E2">
        <w:t>receives</w:t>
      </w:r>
      <w:proofErr w:type="gramEnd"/>
      <w:r w:rsidRPr="001254E2">
        <w:t xml:space="preserve"> the Policy Authorization service request from the AF/NEF/TSCTSF. The PCF composes the PCC Rules as specified in Release 17. PCF includes the TSCAC in the request when it invokes the SMF.</w:t>
      </w:r>
    </w:p>
    <w:p w14:paraId="50369715" w14:textId="77777777" w:rsidR="00796793" w:rsidRPr="001254E2" w:rsidRDefault="00796793" w:rsidP="00796793">
      <w:pPr>
        <w:pStyle w:val="B1"/>
      </w:pPr>
      <w:r w:rsidRPr="001254E2">
        <w:t>2.</w:t>
      </w:r>
      <w:r w:rsidRPr="001254E2">
        <w:tab/>
        <w:t xml:space="preserve">[No changes to Solution 10]: SMF </w:t>
      </w:r>
      <w:proofErr w:type="gramStart"/>
      <w:r w:rsidRPr="001254E2">
        <w:t>receives</w:t>
      </w:r>
      <w:proofErr w:type="gramEnd"/>
      <w:r w:rsidRPr="001254E2">
        <w:t xml:space="preserve"> the PCC Rules from the PCF. The SMF binds the PCC rule to a QoS Flow.</w:t>
      </w:r>
    </w:p>
    <w:p w14:paraId="4A770588" w14:textId="77777777" w:rsidR="00796793" w:rsidRPr="001254E2" w:rsidRDefault="00796793" w:rsidP="00796793">
      <w:pPr>
        <w:pStyle w:val="B1"/>
      </w:pPr>
      <w:r w:rsidRPr="001254E2">
        <w:t>3.</w:t>
      </w:r>
      <w:r w:rsidRPr="001254E2">
        <w:tab/>
        <w:t xml:space="preserve">[No changes to Solution 10]: SMF </w:t>
      </w:r>
      <w:proofErr w:type="gramStart"/>
      <w:r w:rsidRPr="001254E2">
        <w:t>indicates</w:t>
      </w:r>
      <w:proofErr w:type="gramEnd"/>
      <w:r w:rsidRPr="001254E2">
        <w:t xml:space="preserve"> N4 rules for a QoS Flow to the UPF. The UPF assigns the CN tunnel endpoint address. The SMF determines a dynamic value for the CN PDB, based on the UPF and NG-RAN of the PDU Session.</w:t>
      </w:r>
    </w:p>
    <w:p w14:paraId="47C34A79" w14:textId="77777777" w:rsidR="00796793" w:rsidRPr="001254E2" w:rsidRDefault="00796793" w:rsidP="00796793">
      <w:pPr>
        <w:pStyle w:val="B1"/>
      </w:pPr>
      <w:r w:rsidRPr="001254E2">
        <w:lastRenderedPageBreak/>
        <w:t>4.</w:t>
      </w:r>
      <w:r w:rsidRPr="001254E2">
        <w:tab/>
        <w:t>As described in Solution 10, the SMF provides the QoS profile for the QoS Flow to the NG-RAN. The SMF signals the dynamic value for the CN PDB for the QoS Flow to NG-RAN. NG-RAN assigns the AN tunnel endpoint address.</w:t>
      </w:r>
    </w:p>
    <w:p w14:paraId="17C8A67C" w14:textId="77777777" w:rsidR="00796793" w:rsidRPr="001254E2" w:rsidRDefault="00796793" w:rsidP="00796793">
      <w:pPr>
        <w:pStyle w:val="B1"/>
      </w:pPr>
      <w:r w:rsidRPr="001254E2">
        <w:tab/>
        <w:t xml:space="preserve">As described in Solution 10, upon receiving the TSCAI for a QoS Flow from the SMF, if the TSCAI includes a BAT in UL direction, the RAN determines the corresponding BAT offset in UL direction at the </w:t>
      </w:r>
      <w:proofErr w:type="spellStart"/>
      <w:r w:rsidRPr="001254E2">
        <w:t>gNB</w:t>
      </w:r>
      <w:proofErr w:type="spellEnd"/>
      <w:r w:rsidRPr="001254E2">
        <w:t xml:space="preserve"> egress. The NG-RAN provides the value to the SMF in a response. As an enhancement to Solution 10, when the NG-RAN provides the offset value to SMF, the NG-RAN may adjust the offset value based on the upstream scheduling in </w:t>
      </w:r>
      <w:proofErr w:type="spellStart"/>
      <w:r w:rsidRPr="001254E2">
        <w:t>Uu</w:t>
      </w:r>
      <w:proofErr w:type="spellEnd"/>
      <w:r w:rsidRPr="001254E2">
        <w:t xml:space="preserve"> reference point.</w:t>
      </w:r>
    </w:p>
    <w:p w14:paraId="29360F3D" w14:textId="77777777" w:rsidR="00796793" w:rsidRPr="001254E2" w:rsidRDefault="00796793" w:rsidP="00796793">
      <w:pPr>
        <w:pStyle w:val="B1"/>
      </w:pPr>
      <w:r w:rsidRPr="001254E2">
        <w:tab/>
        <w:t xml:space="preserve">As an enhancement to Solution 10, if the NG-RAN determines a need to adjust the Burst Arrival Time for DL direction to adapt the applications to the downstream scheduling in </w:t>
      </w:r>
      <w:proofErr w:type="spellStart"/>
      <w:r w:rsidRPr="001254E2">
        <w:t>Uu</w:t>
      </w:r>
      <w:proofErr w:type="spellEnd"/>
      <w:r w:rsidRPr="001254E2">
        <w:t xml:space="preserve"> reference point, NG-RAN includes a BAT offset for DL direction in the response to the SMF.</w:t>
      </w:r>
    </w:p>
    <w:p w14:paraId="29BECA88" w14:textId="77777777" w:rsidR="00796793" w:rsidRPr="001254E2" w:rsidRDefault="00796793" w:rsidP="00796793">
      <w:pPr>
        <w:pStyle w:val="B1"/>
      </w:pPr>
      <w:r w:rsidRPr="001254E2">
        <w:tab/>
        <w:t>BAT offset is relative to the BAT value in corresponding direction NG-RAN has received from the SMF in TSCAI. BAT offset can take positive or negative values.</w:t>
      </w:r>
    </w:p>
    <w:p w14:paraId="52EC9051" w14:textId="77777777" w:rsidR="00796793" w:rsidRPr="001254E2" w:rsidRDefault="00796793" w:rsidP="00796793">
      <w:pPr>
        <w:pStyle w:val="B1"/>
      </w:pPr>
      <w:r w:rsidRPr="001254E2">
        <w:t>5.</w:t>
      </w:r>
      <w:r w:rsidRPr="001254E2">
        <w:tab/>
        <w:t>After the SMF has setup a QoS Flow between UPF and NG-RAN, if the NG-RAN indicated a BAT offset for UL or DL direction to the SMF, the SMF deducts the received BAT offset from the BAT in UL or DL direction, respectively, that the SMF has received in the TSCAI for the given QoS Flow, and indicates the resulted new BAT value(s) to the Transport Network using the procedure as described in Solution 10.</w:t>
      </w:r>
    </w:p>
    <w:p w14:paraId="28EDB6D3" w14:textId="77777777" w:rsidR="00796793" w:rsidRPr="001254E2" w:rsidRDefault="00796793" w:rsidP="00796793">
      <w:pPr>
        <w:pStyle w:val="B1"/>
      </w:pPr>
      <w:r w:rsidRPr="001254E2">
        <w:tab/>
        <w:t>The SMF provides the BAT offset values in UL and DL direction (if available) to NEF/AF or TSN AF via PCF. When integration with IEEE TSN applies, TSN AF can act as a CUC towards the CUC in external TSN network and provide the BAT offset as feedback to the external TSN network. The CUC then controls the CNC in external TSN network and adjusts the TSN streams accordingly.</w:t>
      </w:r>
    </w:p>
    <w:p w14:paraId="69A2C07C" w14:textId="52F1B663" w:rsidR="00796793" w:rsidRPr="001254E2" w:rsidRDefault="00796793" w:rsidP="00796793">
      <w:pPr>
        <w:pStyle w:val="EditorsNote"/>
      </w:pPr>
      <w:r w:rsidRPr="001254E2">
        <w:t>Editor</w:t>
      </w:r>
      <w:r w:rsidR="00BE4B09">
        <w:t>'</w:t>
      </w:r>
      <w:r w:rsidRPr="001254E2">
        <w:t>s note:</w:t>
      </w:r>
      <w:r w:rsidRPr="001254E2">
        <w:tab/>
        <w:t>Typically for TSN flows there would be already an external CUC. Whether CNC can handle two CUCs for the same flows is FFS. Whether CNC can replan TSN flows after they have started is FFS.</w:t>
      </w:r>
    </w:p>
    <w:p w14:paraId="62AEE865" w14:textId="77777777" w:rsidR="00796793" w:rsidRPr="001254E2" w:rsidRDefault="00796793" w:rsidP="00796793">
      <w:pPr>
        <w:pStyle w:val="B1"/>
      </w:pPr>
      <w:r w:rsidRPr="001254E2">
        <w:tab/>
        <w:t>When integration with IEEE TSN does not apply, the BAT offset values are provided to the AF, and the AF can then adjust the data streams accordingly by means that are out of scope of 3GPP.</w:t>
      </w:r>
    </w:p>
    <w:p w14:paraId="5C741067" w14:textId="084F5AE5" w:rsidR="00EA665B" w:rsidRPr="001254E2" w:rsidRDefault="00EA665B" w:rsidP="00EA665B">
      <w:pPr>
        <w:pStyle w:val="Heading3"/>
      </w:pPr>
      <w:bookmarkStart w:id="431" w:name="_Toc113115754"/>
      <w:bookmarkStart w:id="432" w:name="_Toc113359511"/>
      <w:r w:rsidRPr="001254E2">
        <w:t>6.16.</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431"/>
      <w:bookmarkEnd w:id="432"/>
    </w:p>
    <w:p w14:paraId="2690980F" w14:textId="77777777" w:rsidR="00796793" w:rsidRPr="001254E2" w:rsidRDefault="00796793" w:rsidP="007D0F10">
      <w:r w:rsidRPr="001254E2">
        <w:t>The same impacts as in Solution 10: 5GC acting as a CUC for CNC in TN. In addition, the following impacts are caused by this solution:</w:t>
      </w:r>
    </w:p>
    <w:p w14:paraId="35151C22" w14:textId="77777777" w:rsidR="007D0F10" w:rsidRDefault="007D0F10" w:rsidP="007D0F10">
      <w:r>
        <w:t>SMF:</w:t>
      </w:r>
    </w:p>
    <w:p w14:paraId="44FE8224" w14:textId="77777777" w:rsidR="007D0F10" w:rsidRDefault="007D0F10" w:rsidP="007D0F10">
      <w:pPr>
        <w:pStyle w:val="B1"/>
      </w:pPr>
      <w:r>
        <w:t>-</w:t>
      </w:r>
      <w:r>
        <w:tab/>
        <w:t>If the NG-RAN indicates a BAT offset for UL or DL direction to the SMF in a response to the QoS Flow establishment or modification request, the SMF deducts the received BAT offset from the current BAT in UL or DL direction, respectively, in the TSCAI for the given QoS Flow, and indicates the resulted new BAT value(s) to the Transport Network using the procedure as described in Solution 10.</w:t>
      </w:r>
    </w:p>
    <w:p w14:paraId="36DB1525" w14:textId="77777777" w:rsidR="007D0F10" w:rsidRDefault="007D0F10" w:rsidP="007D0F10">
      <w:r>
        <w:t>NG-RAN:</w:t>
      </w:r>
    </w:p>
    <w:p w14:paraId="6E578391" w14:textId="77777777" w:rsidR="00833CAF" w:rsidRDefault="00833CAF" w:rsidP="00833CAF">
      <w:pPr>
        <w:pStyle w:val="B1"/>
      </w:pPr>
      <w:r>
        <w:t>-</w:t>
      </w:r>
      <w:r>
        <w:tab/>
        <w:t xml:space="preserve">Determines a BAT offset in UL direction, based on the BAT in UL direction the NG-RAN receives from the SMF in TSCAI and the upstream scheduling in </w:t>
      </w:r>
      <w:proofErr w:type="spellStart"/>
      <w:r>
        <w:t>Uu</w:t>
      </w:r>
      <w:proofErr w:type="spellEnd"/>
      <w:r>
        <w:t xml:space="preserve"> reference point.</w:t>
      </w:r>
    </w:p>
    <w:p w14:paraId="359A3528" w14:textId="77777777" w:rsidR="00833CAF" w:rsidRDefault="00833CAF" w:rsidP="00833CAF">
      <w:pPr>
        <w:pStyle w:val="B1"/>
      </w:pPr>
      <w:r>
        <w:t>-</w:t>
      </w:r>
      <w:r>
        <w:tab/>
        <w:t xml:space="preserve">Determines a BAT offset in DL direction, based on the BAT in DL direction the NG-RAN receives from the SMF in TSCAI and the downstream scheduling in </w:t>
      </w:r>
      <w:proofErr w:type="spellStart"/>
      <w:r>
        <w:t>Uu</w:t>
      </w:r>
      <w:proofErr w:type="spellEnd"/>
      <w:r>
        <w:t xml:space="preserve"> reference point.</w:t>
      </w:r>
    </w:p>
    <w:p w14:paraId="33F688B0" w14:textId="77777777" w:rsidR="00833CAF" w:rsidRDefault="00833CAF" w:rsidP="00833CAF">
      <w:pPr>
        <w:pStyle w:val="B1"/>
      </w:pPr>
      <w:r>
        <w:t xml:space="preserve"> -</w:t>
      </w:r>
      <w:r>
        <w:tab/>
        <w:t>Provides the BAT offset values to the SMF in a response to the QoS Flow establishment or modification request.</w:t>
      </w:r>
    </w:p>
    <w:p w14:paraId="6652C2AE" w14:textId="02F41097" w:rsidR="008B1CD3" w:rsidRPr="001254E2" w:rsidRDefault="008B1CD3" w:rsidP="008B1CD3">
      <w:pPr>
        <w:pStyle w:val="Heading2"/>
        <w:rPr>
          <w:rFonts w:eastAsia="Malgun Gothic"/>
          <w:lang w:eastAsia="zh-CN"/>
        </w:rPr>
      </w:pPr>
      <w:bookmarkStart w:id="433" w:name="_Toc97278325"/>
      <w:bookmarkStart w:id="434" w:name="_Toc113115755"/>
      <w:bookmarkStart w:id="435" w:name="_Toc113359512"/>
      <w:r w:rsidRPr="001254E2">
        <w:rPr>
          <w:rFonts w:eastAsia="Malgun Gothic"/>
          <w:lang w:eastAsia="zh-CN"/>
        </w:rPr>
        <w:t>6.17</w:t>
      </w:r>
      <w:r w:rsidRPr="001254E2">
        <w:rPr>
          <w:rFonts w:eastAsia="Malgun Gothic"/>
          <w:lang w:eastAsia="zh-CN"/>
        </w:rPr>
        <w:tab/>
        <w:t xml:space="preserve">Solution #17: </w:t>
      </w:r>
      <w:bookmarkEnd w:id="433"/>
      <w:r w:rsidRPr="001254E2">
        <w:rPr>
          <w:rFonts w:eastAsia="Malgun Gothic"/>
        </w:rPr>
        <w:t>DS-TT and NW-TT assisted 5GS synchronization error detection</w:t>
      </w:r>
      <w:bookmarkEnd w:id="434"/>
      <w:bookmarkEnd w:id="435"/>
    </w:p>
    <w:p w14:paraId="10037045" w14:textId="3BDA7A6A" w:rsidR="008B1CD3" w:rsidRPr="001254E2" w:rsidRDefault="008B1CD3" w:rsidP="008B1CD3">
      <w:pPr>
        <w:pStyle w:val="Heading3"/>
        <w:rPr>
          <w:rFonts w:eastAsia="Malgun Gothic"/>
          <w:lang w:eastAsia="ja-JP"/>
        </w:rPr>
      </w:pPr>
      <w:bookmarkStart w:id="436" w:name="_Toc97278326"/>
      <w:bookmarkStart w:id="437" w:name="_Toc113115756"/>
      <w:bookmarkStart w:id="438" w:name="_Toc113359513"/>
      <w:r w:rsidRPr="001254E2">
        <w:rPr>
          <w:rFonts w:eastAsia="Malgun Gothic"/>
        </w:rPr>
        <w:t>6.17.1</w:t>
      </w:r>
      <w:r w:rsidRPr="001254E2">
        <w:rPr>
          <w:rFonts w:eastAsia="Malgun Gothic"/>
        </w:rPr>
        <w:tab/>
        <w:t>Introduction</w:t>
      </w:r>
      <w:bookmarkEnd w:id="436"/>
      <w:bookmarkEnd w:id="437"/>
      <w:bookmarkEnd w:id="438"/>
    </w:p>
    <w:p w14:paraId="2462CCAF" w14:textId="5A48112C" w:rsidR="007D0F10" w:rsidRDefault="007D0F10" w:rsidP="007D0F10">
      <w:r>
        <w:t xml:space="preserve">The solution is proposed to solve Key Issue #1 for the object: </w:t>
      </w:r>
      <w:r w:rsidR="00BE4B09">
        <w:t>"</w:t>
      </w:r>
      <w:r>
        <w:t>Study how RAN and 5GC learn about 5GS network timing synchronization status</w:t>
      </w:r>
      <w:r w:rsidR="00BE4B09">
        <w:t>"</w:t>
      </w:r>
      <w:r>
        <w:t xml:space="preserve"> and can be used by the other solutions.</w:t>
      </w:r>
    </w:p>
    <w:p w14:paraId="78B6C50D" w14:textId="77777777" w:rsidR="007D0F10" w:rsidRDefault="007D0F10" w:rsidP="007D0F10">
      <w:r>
        <w:lastRenderedPageBreak/>
        <w:t>This solution addresses the following scenarios:</w:t>
      </w:r>
    </w:p>
    <w:p w14:paraId="60C8FAFC" w14:textId="2D1FE234" w:rsidR="007D0F10" w:rsidRDefault="007D0F10" w:rsidP="007D0F10">
      <w:pPr>
        <w:pStyle w:val="B1"/>
      </w:pPr>
      <w:r>
        <w:t>-</w:t>
      </w:r>
      <w:r>
        <w:tab/>
        <w:t xml:space="preserve">5GS is acting as Bridge to distribute time information to UEs using PTP or </w:t>
      </w:r>
      <w:proofErr w:type="spellStart"/>
      <w:r>
        <w:t>gPTP</w:t>
      </w:r>
      <w:proofErr w:type="spellEnd"/>
      <w:r>
        <w:t xml:space="preserve">, as defined in clause 5.27.1.7 of </w:t>
      </w:r>
      <w:r w:rsidR="00041E39">
        <w:t>TS 23.501 [</w:t>
      </w:r>
      <w:r>
        <w:t>2].</w:t>
      </w:r>
    </w:p>
    <w:p w14:paraId="64BAB42B" w14:textId="77777777" w:rsidR="007D0F10" w:rsidRDefault="007D0F10" w:rsidP="007D0F10">
      <w:pPr>
        <w:pStyle w:val="B1"/>
      </w:pPr>
      <w:r>
        <w:t>-</w:t>
      </w:r>
      <w:r>
        <w:tab/>
        <w:t>The NG-RAN node is not able to detect the 5GS timing synchronization error due to implementation limits.</w:t>
      </w:r>
    </w:p>
    <w:p w14:paraId="51280DAE" w14:textId="6FA48F1F" w:rsidR="008B1CD3" w:rsidRPr="001254E2" w:rsidRDefault="008B1CD3" w:rsidP="007D0F10">
      <w:pPr>
        <w:pStyle w:val="EditorsNote"/>
      </w:pPr>
      <w:r w:rsidRPr="001254E2">
        <w:t>Editor</w:t>
      </w:r>
      <w:r w:rsidR="00BE4B09">
        <w:t>'</w:t>
      </w:r>
      <w:r w:rsidRPr="001254E2">
        <w:t>s note:</w:t>
      </w:r>
      <w:r w:rsidR="001254E2">
        <w:tab/>
      </w:r>
      <w:r w:rsidRPr="001254E2">
        <w:t>It is FFS whether scenarios exist where the NG-RAN node cannot detect the 5GS timing synchronization error by itself.</w:t>
      </w:r>
    </w:p>
    <w:p w14:paraId="08A1BB42" w14:textId="77777777" w:rsidR="008B1CD3" w:rsidRPr="001254E2" w:rsidRDefault="008B1CD3" w:rsidP="008B1CD3">
      <w:pPr>
        <w:rPr>
          <w:lang w:eastAsia="ja-JP"/>
        </w:rPr>
      </w:pPr>
      <w:r w:rsidRPr="001254E2">
        <w:t>This solution has the following assumptions:</w:t>
      </w:r>
    </w:p>
    <w:p w14:paraId="5C2CD62A" w14:textId="3E47DB47" w:rsidR="007D0F10" w:rsidRDefault="007D0F10" w:rsidP="007D0F10">
      <w:pPr>
        <w:pStyle w:val="B1"/>
      </w:pPr>
      <w:r>
        <w:t>-</w:t>
      </w:r>
      <w:r>
        <w:tab/>
        <w:t>The UE/DS-TT, NG-RAN, UPF/NW-TT are synchronized with the 5G GM (</w:t>
      </w:r>
      <w:proofErr w:type="gramStart"/>
      <w:r>
        <w:t>i.e.</w:t>
      </w:r>
      <w:proofErr w:type="gramEnd"/>
      <w:r>
        <w:t xml:space="preserve"> the 5G internal system clock) as specified in </w:t>
      </w:r>
      <w:r w:rsidR="00041E39">
        <w:t>TS 23.501 [</w:t>
      </w:r>
      <w:r>
        <w:t xml:space="preserve">2] and </w:t>
      </w:r>
      <w:r w:rsidR="00041E39">
        <w:t>TS 38.331 [</w:t>
      </w:r>
      <w:r>
        <w:t>5].</w:t>
      </w:r>
    </w:p>
    <w:p w14:paraId="5F7A5072" w14:textId="6EFFD8F1" w:rsidR="007D0F10" w:rsidRDefault="007D0F10" w:rsidP="007D0F10">
      <w:pPr>
        <w:pStyle w:val="B1"/>
      </w:pPr>
      <w:r>
        <w:t>-</w:t>
      </w:r>
      <w:r>
        <w:tab/>
        <w:t xml:space="preserve">The UE/DS-TT and UPF/NW-TT handle the (g)PTP messages by making timestamping according to 5G GM as specified in clause 5.27.1.2.2 of </w:t>
      </w:r>
      <w:r w:rsidR="00041E39">
        <w:t>TS 23.501 [</w:t>
      </w:r>
      <w:r>
        <w:t>2].</w:t>
      </w:r>
    </w:p>
    <w:p w14:paraId="5F68BA28" w14:textId="77777777" w:rsidR="007D0F10" w:rsidRDefault="007D0F10" w:rsidP="007D0F10">
      <w:pPr>
        <w:pStyle w:val="B1"/>
      </w:pPr>
      <w:r>
        <w:t>-</w:t>
      </w:r>
      <w:r>
        <w:tab/>
        <w:t>The DS-TT and NW-TT can detect (g)PTP timing synchronization error by comparing the (g)PTP clock and 5G GM clock.</w:t>
      </w:r>
    </w:p>
    <w:p w14:paraId="4350F7E9" w14:textId="77777777" w:rsidR="007D0F10" w:rsidRDefault="007D0F10" w:rsidP="007D0F10">
      <w:pPr>
        <w:pStyle w:val="B1"/>
      </w:pPr>
      <w:r>
        <w:t>-</w:t>
      </w:r>
      <w:r>
        <w:tab/>
        <w:t>If 5G GM degradation occurs, there is timing error when calculating the residence time in 5GS according to 5G GM timestamping. Then DS-TT or NW-TT can detect the (g)PTP time sync error.</w:t>
      </w:r>
    </w:p>
    <w:p w14:paraId="43D63D07" w14:textId="663A1A10" w:rsidR="008B1CD3" w:rsidRPr="001254E2" w:rsidRDefault="007D0F10" w:rsidP="008B1CD3">
      <w:pPr>
        <w:pStyle w:val="EditorsNote"/>
        <w:rPr>
          <w:lang w:eastAsia="zh-CN"/>
        </w:rPr>
      </w:pPr>
      <w:r>
        <w:rPr>
          <w:lang w:eastAsia="zh-CN"/>
        </w:rPr>
        <w:t>Editor</w:t>
      </w:r>
      <w:r w:rsidR="00BE4B09">
        <w:rPr>
          <w:lang w:eastAsia="zh-CN"/>
        </w:rPr>
        <w:t>'</w:t>
      </w:r>
      <w:r>
        <w:rPr>
          <w:lang w:eastAsia="zh-CN"/>
        </w:rPr>
        <w:t>s note:</w:t>
      </w:r>
      <w:r>
        <w:rPr>
          <w:lang w:eastAsia="zh-CN"/>
        </w:rPr>
        <w:tab/>
        <w:t>How DS-TT or NW-TT can detect time synch error is FFS.</w:t>
      </w:r>
    </w:p>
    <w:p w14:paraId="0CF00771" w14:textId="4B6DA37C" w:rsidR="008B1CD3" w:rsidRPr="001254E2" w:rsidRDefault="008B1CD3" w:rsidP="008B1CD3">
      <w:pPr>
        <w:pStyle w:val="Heading3"/>
        <w:rPr>
          <w:rFonts w:eastAsia="Malgun Gothic"/>
        </w:rPr>
      </w:pPr>
      <w:bookmarkStart w:id="439" w:name="_Toc97278327"/>
      <w:bookmarkStart w:id="440" w:name="_Toc113115757"/>
      <w:bookmarkStart w:id="441" w:name="_Toc113359514"/>
      <w:r w:rsidRPr="001254E2">
        <w:rPr>
          <w:rFonts w:eastAsia="Malgun Gothic"/>
        </w:rPr>
        <w:t>6.17.2</w:t>
      </w:r>
      <w:r w:rsidRPr="001254E2">
        <w:rPr>
          <w:rFonts w:eastAsia="Malgun Gothic"/>
        </w:rPr>
        <w:tab/>
        <w:t>Functional Description</w:t>
      </w:r>
      <w:bookmarkEnd w:id="439"/>
      <w:bookmarkEnd w:id="440"/>
      <w:bookmarkEnd w:id="441"/>
    </w:p>
    <w:p w14:paraId="6F5A41FB" w14:textId="77777777" w:rsidR="008B1CD3" w:rsidRPr="001254E2" w:rsidRDefault="008B1CD3" w:rsidP="008B1CD3">
      <w:pPr>
        <w:rPr>
          <w:rFonts w:eastAsia="Malgun Gothic"/>
          <w:lang w:eastAsia="ja-JP"/>
        </w:rPr>
      </w:pPr>
      <w:r w:rsidRPr="001254E2">
        <w:t>The solution is based on the following principles:</w:t>
      </w:r>
    </w:p>
    <w:p w14:paraId="74A22268" w14:textId="77777777" w:rsidR="008B1CD3" w:rsidRPr="001254E2" w:rsidRDefault="008B1CD3" w:rsidP="008B1CD3">
      <w:pPr>
        <w:pStyle w:val="B1"/>
        <w:rPr>
          <w:lang w:eastAsia="zh-CN"/>
        </w:rPr>
      </w:pPr>
      <w:r w:rsidRPr="001254E2">
        <w:t>-</w:t>
      </w:r>
      <w:r w:rsidRPr="001254E2">
        <w:tab/>
      </w:r>
      <w:r w:rsidRPr="001254E2">
        <w:rPr>
          <w:lang w:eastAsia="x-none"/>
        </w:rPr>
        <w:t xml:space="preserve">The AF/NEF subscribes the time </w:t>
      </w:r>
      <w:r w:rsidRPr="001254E2">
        <w:t>synchronization status notification from TSCTSF.</w:t>
      </w:r>
    </w:p>
    <w:p w14:paraId="0B0EE319" w14:textId="77777777" w:rsidR="008B1CD3" w:rsidRPr="001254E2" w:rsidRDefault="008B1CD3" w:rsidP="008B1CD3">
      <w:pPr>
        <w:pStyle w:val="B1"/>
        <w:rPr>
          <w:lang w:eastAsia="ja-JP"/>
        </w:rPr>
      </w:pPr>
      <w:r w:rsidRPr="001254E2">
        <w:t>-</w:t>
      </w:r>
      <w:r w:rsidRPr="001254E2">
        <w:tab/>
        <w:t>TSCTSF subscribes for time synchronization status information report from NW-TT and DS-TT via PMIC/UMIC (</w:t>
      </w:r>
      <w:proofErr w:type="gramStart"/>
      <w:r w:rsidRPr="001254E2">
        <w:t>i.e.</w:t>
      </w:r>
      <w:proofErr w:type="gramEnd"/>
      <w:r w:rsidRPr="001254E2">
        <w:t xml:space="preserve"> the status of the synchronization of the PTP GM in NW-TT and DS-TT):</w:t>
      </w:r>
    </w:p>
    <w:p w14:paraId="0C7BA539" w14:textId="77777777" w:rsidR="007D0F10" w:rsidRDefault="007D0F10" w:rsidP="007D0F10">
      <w:pPr>
        <w:pStyle w:val="B2"/>
      </w:pPr>
      <w:r>
        <w:t>-</w:t>
      </w:r>
      <w:r>
        <w:tab/>
        <w:t>When receiving the (g)PTP time synchronization signals, the DS-TT/NW-TT can detect the (g)PTP time synchronization offset between the (g)PTP local clock (</w:t>
      </w:r>
      <w:proofErr w:type="gramStart"/>
      <w:r>
        <w:t>i.e.</w:t>
      </w:r>
      <w:proofErr w:type="gramEnd"/>
      <w:r>
        <w:t xml:space="preserve"> the clock maintained by the device locally) and the (g)PTP clock calculated according to the time synchronization signal. If the (g)PTP time synchronization offset exceeds the configured threshold and the jitter of the time synchronization offset between the (g)PTP local clock and 5GS internal local clock does not exceed jitter threshold, DS-TT/NW-TT can decide that there is a timing synchronization error (</w:t>
      </w:r>
      <w:proofErr w:type="gramStart"/>
      <w:r>
        <w:t>i.e.</w:t>
      </w:r>
      <w:proofErr w:type="gramEnd"/>
      <w:r>
        <w:t xml:space="preserve"> Timing Sync Signal is not correct). If the time synchronization offset and the jitter both exceed their thresholds, DS-TT/NW-TT can decide that the (g)PTP local clock should be adjusted according to the time synchronization signal as in this case it can be assumed there is an error in the (g)PTP local clock.</w:t>
      </w:r>
    </w:p>
    <w:p w14:paraId="3B886D96" w14:textId="425B7F85" w:rsidR="007D0F10" w:rsidRDefault="007D0F10" w:rsidP="007D0F10">
      <w:pPr>
        <w:pStyle w:val="EditorsNote"/>
      </w:pPr>
      <w:r>
        <w:t>Editor</w:t>
      </w:r>
      <w:r w:rsidR="00BE4B09">
        <w:t>'</w:t>
      </w:r>
      <w:r>
        <w:t>s note:</w:t>
      </w:r>
      <w:r>
        <w:tab/>
        <w:t>How DS-TT and NW-TT can decide that there is a timing synchronization error only based on observing an offset between their local clock and the time reported in (g)PTP is FFS.</w:t>
      </w:r>
    </w:p>
    <w:p w14:paraId="007BF65B" w14:textId="77777777" w:rsidR="007D0F10" w:rsidRDefault="007D0F10" w:rsidP="007D0F10">
      <w:pPr>
        <w:pStyle w:val="B2"/>
      </w:pPr>
      <w:r>
        <w:t>-</w:t>
      </w:r>
      <w:r>
        <w:tab/>
        <w:t>If TSCTSF has subscribed the status report, the NW-TT and DS-TT reports (g)PTP timing synchronization status information to TSCTSF via PMIC/UMIC.</w:t>
      </w:r>
    </w:p>
    <w:p w14:paraId="6F699D8F" w14:textId="6CB74111" w:rsidR="007D0F10" w:rsidRDefault="007D0F10" w:rsidP="007D0F10">
      <w:pPr>
        <w:pStyle w:val="B1"/>
      </w:pPr>
      <w:r>
        <w:t>-</w:t>
      </w:r>
      <w:r>
        <w:tab/>
        <w:t>When TSCTSF receives the (g)PTP time synchronization status information, it determines whether the (g)PTP synchronization error occurs in the ingress port of the (g)PTP domain or 5G GM synchronization error occurs in the serving RAN:</w:t>
      </w:r>
    </w:p>
    <w:p w14:paraId="6D114620" w14:textId="3C2844FD" w:rsidR="007D0F10" w:rsidRDefault="007D0F10" w:rsidP="007D0F10">
      <w:pPr>
        <w:pStyle w:val="B2"/>
      </w:pPr>
      <w:r>
        <w:t>-</w:t>
      </w:r>
      <w:r>
        <w:tab/>
        <w:t>The TSCTSF can determine the affected UE according to the time domain (for (g)PTP synchronization error) or the UE</w:t>
      </w:r>
      <w:r w:rsidR="00BE4B09">
        <w:t>'</w:t>
      </w:r>
      <w:r>
        <w:t>s RAN information (for 5G GM synchronization error).</w:t>
      </w:r>
    </w:p>
    <w:p w14:paraId="481182A9" w14:textId="53109C25" w:rsidR="008B1CD3" w:rsidRPr="001254E2" w:rsidRDefault="008B1CD3" w:rsidP="008B1CD3">
      <w:pPr>
        <w:pStyle w:val="Heading3"/>
        <w:rPr>
          <w:rFonts w:eastAsia="Malgun Gothic"/>
        </w:rPr>
      </w:pPr>
      <w:bookmarkStart w:id="442" w:name="_Toc97278328"/>
      <w:bookmarkStart w:id="443" w:name="_Toc113115758"/>
      <w:bookmarkStart w:id="444" w:name="_Toc113359515"/>
      <w:r w:rsidRPr="001254E2">
        <w:rPr>
          <w:rFonts w:eastAsia="Malgun Gothic"/>
        </w:rPr>
        <w:t>6.17.</w:t>
      </w:r>
      <w:r w:rsidRPr="001254E2">
        <w:rPr>
          <w:rFonts w:eastAsia="Malgun Gothic"/>
          <w:lang w:eastAsia="zh-CN"/>
        </w:rPr>
        <w:t>3</w:t>
      </w:r>
      <w:r w:rsidRPr="001254E2">
        <w:rPr>
          <w:rFonts w:eastAsia="Malgun Gothic"/>
        </w:rPr>
        <w:tab/>
        <w:t>Procedures</w:t>
      </w:r>
      <w:bookmarkEnd w:id="442"/>
      <w:bookmarkEnd w:id="443"/>
      <w:bookmarkEnd w:id="444"/>
    </w:p>
    <w:p w14:paraId="70D6650F" w14:textId="797ED13C" w:rsidR="007D0F10" w:rsidRDefault="007D0F10" w:rsidP="007D0F10">
      <w:pPr>
        <w:rPr>
          <w:lang w:eastAsia="ja-JP"/>
        </w:rPr>
      </w:pPr>
      <w:r>
        <w:rPr>
          <w:lang w:eastAsia="ja-JP"/>
        </w:rPr>
        <w:t xml:space="preserve">The exchange of PMIC/UMIC between TSCTSF and DS-TT/NW-TT is specified in clause 5.28.3 of </w:t>
      </w:r>
      <w:r w:rsidR="00041E39">
        <w:rPr>
          <w:lang w:eastAsia="ja-JP"/>
        </w:rPr>
        <w:t>TS 23.501 [</w:t>
      </w:r>
      <w:r>
        <w:rPr>
          <w:lang w:eastAsia="ja-JP"/>
        </w:rPr>
        <w:t>2]. The enhancement is that DS-TT and NW-TT should report the (g)PTP timing synchronization status to TSCTSF via PMIC/UMIC.</w:t>
      </w:r>
    </w:p>
    <w:p w14:paraId="3CE4A650" w14:textId="77777777" w:rsidR="007D0F10" w:rsidRDefault="007D0F10" w:rsidP="007D0F10">
      <w:pPr>
        <w:rPr>
          <w:lang w:eastAsia="ja-JP"/>
        </w:rPr>
      </w:pPr>
      <w:r>
        <w:rPr>
          <w:lang w:eastAsia="ja-JP"/>
        </w:rPr>
        <w:lastRenderedPageBreak/>
        <w:t>TSCTSF can determine the time synchronization error according to the (g)PTP timing synchronization status information as following:</w:t>
      </w:r>
    </w:p>
    <w:p w14:paraId="0662C6CE" w14:textId="77777777" w:rsidR="007D0F10" w:rsidRDefault="007D0F10" w:rsidP="007D0F10">
      <w:pPr>
        <w:pStyle w:val="B1"/>
      </w:pPr>
      <w:r>
        <w:t>-</w:t>
      </w:r>
      <w:r>
        <w:tab/>
        <w:t>Case A: Both DS-TT (maybe multiple DS-TTs belonging to the same time domain</w:t>
      </w:r>
      <w:proofErr w:type="gramStart"/>
      <w:r>
        <w:t>)</w:t>
      </w:r>
      <w:proofErr w:type="gramEnd"/>
      <w:r>
        <w:t xml:space="preserve"> and NW-TT report the (g)PTP timing synchronization error. TSCTSF can determine that the (g)PTP synchronization error occurs in the ingress port of the (g)PTP domain.</w:t>
      </w:r>
    </w:p>
    <w:p w14:paraId="4EDA5A76" w14:textId="77777777" w:rsidR="007D0F10" w:rsidRDefault="007D0F10" w:rsidP="007D0F10">
      <w:pPr>
        <w:pStyle w:val="B1"/>
      </w:pPr>
      <w:r>
        <w:t>-</w:t>
      </w:r>
      <w:r>
        <w:tab/>
        <w:t>Case B: Only DS-TT(s) or NW-TT reports the (g)PTP timing synchronization error (normally the egress port reports the timing synchronization error, while the ingress port does not). TSCTSF can determine that the (g)PTP timing synchronization error is caused by 5G GM synchronization error in the RAN serving the DS-TT related UE.</w:t>
      </w:r>
    </w:p>
    <w:p w14:paraId="708192C5" w14:textId="77777777" w:rsidR="007D0F10" w:rsidRDefault="007D0F10" w:rsidP="007D0F10">
      <w:pPr>
        <w:rPr>
          <w:lang w:eastAsia="ja-JP"/>
        </w:rPr>
      </w:pPr>
      <w:r>
        <w:rPr>
          <w:lang w:eastAsia="ja-JP"/>
        </w:rPr>
        <w:t>TSCTSF may subscribe to the AMF to get the serving RAN of the UE(s) to determine the affected UE(s).</w:t>
      </w:r>
    </w:p>
    <w:p w14:paraId="551E44F7" w14:textId="010835AC" w:rsidR="008B1CD3" w:rsidRPr="001254E2" w:rsidRDefault="008B1CD3" w:rsidP="008B1CD3">
      <w:pPr>
        <w:pStyle w:val="Heading3"/>
        <w:rPr>
          <w:rFonts w:eastAsia="Malgun Gothic"/>
        </w:rPr>
      </w:pPr>
      <w:bookmarkStart w:id="445" w:name="_Toc97278329"/>
      <w:bookmarkStart w:id="446" w:name="_Toc113115759"/>
      <w:bookmarkStart w:id="447" w:name="_Toc113359516"/>
      <w:r w:rsidRPr="001254E2">
        <w:rPr>
          <w:rFonts w:eastAsia="Malgun Gothic"/>
        </w:rPr>
        <w:t>6.17.</w:t>
      </w:r>
      <w:r w:rsidRPr="001254E2">
        <w:rPr>
          <w:rFonts w:eastAsia="Malgun Gothic"/>
          <w:lang w:eastAsia="zh-CN"/>
        </w:rPr>
        <w:t>4</w:t>
      </w:r>
      <w:r w:rsidRPr="001254E2">
        <w:rPr>
          <w:rFonts w:eastAsia="Malgun Gothic"/>
        </w:rPr>
        <w:tab/>
        <w:t xml:space="preserve">Impacts on services, </w:t>
      </w:r>
      <w:proofErr w:type="gramStart"/>
      <w:r w:rsidRPr="001254E2">
        <w:rPr>
          <w:rFonts w:eastAsia="Malgun Gothic"/>
        </w:rPr>
        <w:t>entities</w:t>
      </w:r>
      <w:proofErr w:type="gramEnd"/>
      <w:r w:rsidRPr="001254E2">
        <w:rPr>
          <w:rFonts w:eastAsia="Malgun Gothic"/>
        </w:rPr>
        <w:t xml:space="preserve"> and interfaces</w:t>
      </w:r>
      <w:bookmarkEnd w:id="445"/>
      <w:bookmarkEnd w:id="446"/>
      <w:bookmarkEnd w:id="447"/>
    </w:p>
    <w:p w14:paraId="3EE12428" w14:textId="77777777" w:rsidR="007D0F10" w:rsidRDefault="007D0F10" w:rsidP="007D0F10">
      <w:r>
        <w:t>DS-TT:</w:t>
      </w:r>
    </w:p>
    <w:p w14:paraId="2C0FB035" w14:textId="77777777" w:rsidR="007D0F10" w:rsidRDefault="007D0F10" w:rsidP="007D0F10">
      <w:pPr>
        <w:pStyle w:val="B1"/>
      </w:pPr>
      <w:r>
        <w:t>-</w:t>
      </w:r>
      <w:r>
        <w:tab/>
        <w:t>Support reporting the (g)PTP timing synchronization status information to TSCTSF via PMIC</w:t>
      </w:r>
    </w:p>
    <w:p w14:paraId="0288F5D9" w14:textId="77777777" w:rsidR="007D0F10" w:rsidRDefault="007D0F10" w:rsidP="007D0F10">
      <w:r>
        <w:t>TSCTSF:</w:t>
      </w:r>
    </w:p>
    <w:p w14:paraId="14177635" w14:textId="77777777" w:rsidR="007D0F10" w:rsidRDefault="007D0F10" w:rsidP="007D0F10">
      <w:pPr>
        <w:pStyle w:val="B1"/>
      </w:pPr>
      <w:r>
        <w:t>-</w:t>
      </w:r>
      <w:r>
        <w:tab/>
        <w:t>Receive (g)PTP time synchronization status information report from DS-TT and NW-TT and decide time synchronization error as above.</w:t>
      </w:r>
    </w:p>
    <w:p w14:paraId="25C36383" w14:textId="77777777" w:rsidR="007D0F10" w:rsidRDefault="007D0F10" w:rsidP="007D0F10">
      <w:r>
        <w:t>NW-TT:</w:t>
      </w:r>
    </w:p>
    <w:p w14:paraId="6231F996" w14:textId="77777777" w:rsidR="007D0F10" w:rsidRDefault="007D0F10" w:rsidP="007D0F10">
      <w:pPr>
        <w:pStyle w:val="B1"/>
      </w:pPr>
      <w:r>
        <w:t>-</w:t>
      </w:r>
      <w:r>
        <w:tab/>
        <w:t>Report (g)PTP GM timing synchronization status information to TSCTSF via PMIC/UMIC.</w:t>
      </w:r>
    </w:p>
    <w:p w14:paraId="43AE6414" w14:textId="53308241" w:rsidR="001D6E1F" w:rsidRPr="007D0F10" w:rsidRDefault="001D6E1F" w:rsidP="001D6E1F">
      <w:pPr>
        <w:pStyle w:val="Heading2"/>
      </w:pPr>
      <w:bookmarkStart w:id="448" w:name="_Toc113115760"/>
      <w:bookmarkStart w:id="449" w:name="_Toc113359517"/>
      <w:r w:rsidRPr="007D0F10">
        <w:t>6.18</w:t>
      </w:r>
      <w:r w:rsidRPr="007D0F10">
        <w:tab/>
        <w:t>Solution #18: Subscription based control of time synchronization service</w:t>
      </w:r>
      <w:bookmarkEnd w:id="448"/>
      <w:bookmarkEnd w:id="449"/>
    </w:p>
    <w:p w14:paraId="14422385" w14:textId="6C5D7241" w:rsidR="001D6E1F" w:rsidRPr="007D0F10" w:rsidRDefault="001D6E1F" w:rsidP="001D6E1F">
      <w:pPr>
        <w:pStyle w:val="Heading3"/>
      </w:pPr>
      <w:bookmarkStart w:id="450" w:name="_Toc113115761"/>
      <w:bookmarkStart w:id="451" w:name="_Toc113359518"/>
      <w:r w:rsidRPr="007D0F10">
        <w:t>6.18.1</w:t>
      </w:r>
      <w:r w:rsidRPr="007D0F10">
        <w:tab/>
        <w:t>Introduction</w:t>
      </w:r>
      <w:bookmarkEnd w:id="450"/>
      <w:bookmarkEnd w:id="451"/>
    </w:p>
    <w:p w14:paraId="25BEC049" w14:textId="55F5F292" w:rsidR="001D6E1F" w:rsidRPr="007D0F10" w:rsidRDefault="001D6E1F" w:rsidP="001D4345">
      <w:r w:rsidRPr="007D0F10">
        <w:t>This solution is proposed to solve Key Issue #3: Support for controlling 5G time synchronization service based on subscription. In this Key Issue, the time synchronization service scenarios already supported in 5G Release-17 and Release-16 based on access stratum or (g)PTP time distribution methods are addressed.</w:t>
      </w:r>
    </w:p>
    <w:p w14:paraId="21E36472" w14:textId="44A0F857" w:rsidR="001D6E1F" w:rsidRPr="007D0F10" w:rsidRDefault="001D6E1F" w:rsidP="001D6E1F">
      <w:pPr>
        <w:pStyle w:val="Heading3"/>
      </w:pPr>
      <w:bookmarkStart w:id="452" w:name="_Toc113115762"/>
      <w:bookmarkStart w:id="453" w:name="_Toc113359519"/>
      <w:r w:rsidRPr="007D0F10">
        <w:t>6.18.2</w:t>
      </w:r>
      <w:r w:rsidRPr="007D0F10">
        <w:tab/>
        <w:t>Functional Description</w:t>
      </w:r>
      <w:bookmarkEnd w:id="452"/>
      <w:bookmarkEnd w:id="453"/>
    </w:p>
    <w:p w14:paraId="2B913E89" w14:textId="77777777" w:rsidR="001D6E1F" w:rsidRPr="001254E2" w:rsidRDefault="001D6E1F" w:rsidP="001D6E1F">
      <w:r w:rsidRPr="001254E2">
        <w:t>The solution is based on the following principles:</w:t>
      </w:r>
    </w:p>
    <w:p w14:paraId="18B448CD" w14:textId="77777777" w:rsidR="001D6E1F" w:rsidRPr="001254E2" w:rsidRDefault="001D6E1F" w:rsidP="001D6E1F">
      <w:pPr>
        <w:pStyle w:val="B1"/>
      </w:pPr>
      <w:r w:rsidRPr="001254E2">
        <w:t>-</w:t>
      </w:r>
      <w:r w:rsidRPr="001254E2">
        <w:tab/>
        <w:t>UE subscription data types stored in the UDM are extended to include two new data structures related to time synchronization service:</w:t>
      </w:r>
    </w:p>
    <w:p w14:paraId="5759973F" w14:textId="7E641B28" w:rsidR="001D6E1F" w:rsidRPr="001254E2" w:rsidRDefault="001D6E1F" w:rsidP="001D6E1F">
      <w:pPr>
        <w:pStyle w:val="B2"/>
      </w:pPr>
      <w:r w:rsidRPr="001254E2">
        <w:t>-</w:t>
      </w:r>
      <w:r w:rsidR="001254E2">
        <w:tab/>
      </w:r>
      <w:r w:rsidRPr="001254E2">
        <w:t xml:space="preserve">The </w:t>
      </w:r>
      <w:r w:rsidR="00BE4B09">
        <w:t>"</w:t>
      </w:r>
      <w:r w:rsidRPr="001254E2">
        <w:t>Access and Mobility Subscription data</w:t>
      </w:r>
      <w:r w:rsidR="00BE4B09">
        <w:t>"</w:t>
      </w:r>
      <w:r w:rsidRPr="001254E2">
        <w:t xml:space="preserve"> is extended with the following field:</w:t>
      </w:r>
    </w:p>
    <w:p w14:paraId="230C1D43" w14:textId="473902B5" w:rsidR="001D6E1F" w:rsidRPr="001254E2" w:rsidRDefault="001D6E1F" w:rsidP="007D0F10">
      <w:pPr>
        <w:pStyle w:val="B3"/>
      </w:pPr>
      <w:r w:rsidRPr="001254E2">
        <w:t>-</w:t>
      </w:r>
      <w:r w:rsidRPr="001254E2">
        <w:tab/>
        <w:t>Access Stratum Time Synchronization Service Authorization:</w:t>
      </w:r>
    </w:p>
    <w:p w14:paraId="3F622211" w14:textId="77777777" w:rsidR="007D0F10" w:rsidRDefault="007D0F10" w:rsidP="007D0F10">
      <w:pPr>
        <w:pStyle w:val="B4"/>
      </w:pPr>
      <w:r>
        <w:t>-</w:t>
      </w:r>
      <w:r>
        <w:tab/>
        <w:t xml:space="preserve">Indication whether the UE is authorized to receive RTI reception via RRC dedicated </w:t>
      </w:r>
      <w:proofErr w:type="spellStart"/>
      <w:r>
        <w:t>signaling</w:t>
      </w:r>
      <w:proofErr w:type="spellEnd"/>
      <w:r>
        <w:t xml:space="preserve"> Note this field applies to the </w:t>
      </w:r>
      <w:proofErr w:type="spellStart"/>
      <w:r>
        <w:t>gNB</w:t>
      </w:r>
      <w:proofErr w:type="spellEnd"/>
      <w:r>
        <w:t xml:space="preserve"> using dedicated RRC </w:t>
      </w:r>
      <w:proofErr w:type="spellStart"/>
      <w:r>
        <w:t>signaling</w:t>
      </w:r>
      <w:proofErr w:type="spellEnd"/>
      <w:r>
        <w:t xml:space="preserve"> to disseminate access stratum time information to the UE.</w:t>
      </w:r>
    </w:p>
    <w:p w14:paraId="0FAD42D9" w14:textId="1744B89D" w:rsidR="007D0F10" w:rsidRDefault="007D0F10" w:rsidP="007D0F10">
      <w:pPr>
        <w:pStyle w:val="B4"/>
      </w:pPr>
      <w:r>
        <w:t>-</w:t>
      </w:r>
      <w:r>
        <w:tab/>
        <w:t xml:space="preserve">(Optionally) </w:t>
      </w:r>
      <w:proofErr w:type="spellStart"/>
      <w:r>
        <w:t>Uu</w:t>
      </w:r>
      <w:proofErr w:type="spellEnd"/>
      <w:r>
        <w:t xml:space="preserve"> time synchronization error budget</w:t>
      </w:r>
    </w:p>
    <w:p w14:paraId="426B0AA5" w14:textId="70380559" w:rsidR="00962993" w:rsidRDefault="00962993" w:rsidP="007D0F10">
      <w:pPr>
        <w:pStyle w:val="B4"/>
      </w:pPr>
      <w:r>
        <w:t>-</w:t>
      </w:r>
      <w:r>
        <w:tab/>
        <w:t xml:space="preserve">(Optionally) </w:t>
      </w:r>
      <w:r>
        <w:rPr>
          <w:lang w:val="en-US"/>
        </w:rPr>
        <w:t>Start and stop time defining active times of Access Stratum Time Synchronization Service for the UE. Start and stop times do not include the date information</w:t>
      </w:r>
    </w:p>
    <w:p w14:paraId="5A983199" w14:textId="08954A26" w:rsidR="00962993" w:rsidRDefault="00962993" w:rsidP="00962993">
      <w:pPr>
        <w:pStyle w:val="B4"/>
      </w:pPr>
      <w:r>
        <w:rPr>
          <w:lang w:val="en-US"/>
        </w:rPr>
        <w:t>-</w:t>
      </w:r>
      <w:r>
        <w:rPr>
          <w:lang w:val="en-US"/>
        </w:rPr>
        <w:tab/>
        <w:t xml:space="preserve">(Optionally) </w:t>
      </w:r>
      <w:r>
        <w:t>Coverage Area: defining a list of TAs where the ASTI-based time synchronization is available for the UE.</w:t>
      </w:r>
    </w:p>
    <w:p w14:paraId="5E81E152" w14:textId="714FC049" w:rsidR="001D6E1F" w:rsidRDefault="007D0F10" w:rsidP="007D0F10">
      <w:pPr>
        <w:pStyle w:val="B3"/>
      </w:pPr>
      <w:r>
        <w:lastRenderedPageBreak/>
        <w:t>-</w:t>
      </w:r>
      <w:r>
        <w:tab/>
        <w:t xml:space="preserve">The AMF retrieves </w:t>
      </w:r>
      <w:r w:rsidR="00BE4B09">
        <w:t>"</w:t>
      </w:r>
      <w:r>
        <w:t>Access Stratum Time Synchronization Service Authorization</w:t>
      </w:r>
      <w:r w:rsidR="00BE4B09">
        <w:t>"</w:t>
      </w:r>
      <w:r>
        <w:t xml:space="preserve"> in the UDM when the UE registers with the 5GS. If </w:t>
      </w:r>
      <w:r w:rsidR="00BE4B09">
        <w:t>"</w:t>
      </w:r>
      <w:r>
        <w:t>Access Stratum Time Synchronization Service Authorization</w:t>
      </w:r>
      <w:r w:rsidR="00BE4B09">
        <w:t>"</w:t>
      </w:r>
      <w:r>
        <w:t xml:space="preserve"> is available, the AMF configures the access stratum time distribution information at the NG-RAN accordingly using Rel-17 NGAP signalling.</w:t>
      </w:r>
    </w:p>
    <w:p w14:paraId="1FA7F2FD" w14:textId="3480D367" w:rsidR="00962993" w:rsidRPr="001254E2" w:rsidRDefault="00962993" w:rsidP="00E0623C">
      <w:pPr>
        <w:pStyle w:val="B4"/>
      </w:pPr>
      <w:r>
        <w:t>-</w:t>
      </w:r>
      <w:r>
        <w:tab/>
      </w:r>
      <w:r>
        <w:rPr>
          <w:rFonts w:hint="eastAsia"/>
        </w:rPr>
        <w:t xml:space="preserve">The TSCTSF may retrieve </w:t>
      </w:r>
      <w:r w:rsidR="00BE4B09">
        <w:t>"</w:t>
      </w:r>
      <w:r>
        <w:rPr>
          <w:rFonts w:hint="eastAsia"/>
        </w:rPr>
        <w:t>Access Stratum Time Synchronization Service Authorization</w:t>
      </w:r>
      <w:r w:rsidR="00BE4B09">
        <w:t>"</w:t>
      </w:r>
      <w:r>
        <w:rPr>
          <w:rFonts w:hint="eastAsia"/>
        </w:rPr>
        <w:t xml:space="preserve"> in the UDM for getting the UE</w:t>
      </w:r>
      <w:r w:rsidR="00BE4B09">
        <w:t>'</w:t>
      </w:r>
      <w:r>
        <w:rPr>
          <w:rFonts w:hint="eastAsia"/>
        </w:rPr>
        <w:t xml:space="preserve">s subscribed </w:t>
      </w:r>
      <w:proofErr w:type="spellStart"/>
      <w:r>
        <w:rPr>
          <w:rFonts w:hint="eastAsia"/>
        </w:rPr>
        <w:t>Uu</w:t>
      </w:r>
      <w:proofErr w:type="spellEnd"/>
      <w:r>
        <w:rPr>
          <w:rFonts w:hint="eastAsia"/>
        </w:rPr>
        <w:t xml:space="preserve"> time synchronization error budget</w:t>
      </w:r>
      <w:r>
        <w:t>.</w:t>
      </w:r>
      <w:r>
        <w:rPr>
          <w:rFonts w:hint="eastAsia"/>
        </w:rPr>
        <w:t xml:space="preserve"> </w:t>
      </w:r>
      <w:r>
        <w:t xml:space="preserve">The TSCTSF should not configure </w:t>
      </w:r>
      <w:r>
        <w:rPr>
          <w:rFonts w:hint="eastAsia"/>
        </w:rPr>
        <w:t xml:space="preserve">the </w:t>
      </w:r>
      <w:proofErr w:type="spellStart"/>
      <w:r>
        <w:rPr>
          <w:rFonts w:hint="eastAsia"/>
        </w:rPr>
        <w:t>Uu</w:t>
      </w:r>
      <w:proofErr w:type="spellEnd"/>
      <w:r>
        <w:rPr>
          <w:rFonts w:hint="eastAsia"/>
        </w:rPr>
        <w:t xml:space="preserve"> time synchronization error budget to the NG-RAN</w:t>
      </w:r>
      <w:r>
        <w:t xml:space="preserve"> exceeding the value in the UDM</w:t>
      </w:r>
      <w:r>
        <w:rPr>
          <w:rFonts w:hint="eastAsia"/>
        </w:rPr>
        <w:t>.</w:t>
      </w:r>
    </w:p>
    <w:p w14:paraId="37ADE0EE" w14:textId="7F54DF6B" w:rsidR="001D6E1F" w:rsidRPr="001254E2" w:rsidRDefault="001D6E1F" w:rsidP="001D6E1F">
      <w:pPr>
        <w:pStyle w:val="B2"/>
      </w:pPr>
      <w:r w:rsidRPr="001254E2">
        <w:t>-</w:t>
      </w:r>
      <w:r w:rsidR="001254E2">
        <w:tab/>
      </w:r>
      <w:r w:rsidRPr="001254E2">
        <w:t xml:space="preserve">A new subscription data </w:t>
      </w:r>
      <w:r w:rsidR="00BE4B09">
        <w:t>"</w:t>
      </w:r>
      <w:r w:rsidRPr="001254E2">
        <w:t>Time Synchronization Subscription data</w:t>
      </w:r>
      <w:r w:rsidR="00BE4B09">
        <w:t>"</w:t>
      </w:r>
      <w:r w:rsidRPr="001254E2">
        <w:t xml:space="preserve"> with the following fields:</w:t>
      </w:r>
    </w:p>
    <w:p w14:paraId="2ED024BB" w14:textId="117D8965" w:rsidR="00962993" w:rsidRDefault="00962993" w:rsidP="007D0F10">
      <w:pPr>
        <w:pStyle w:val="B3"/>
      </w:pPr>
      <w:r>
        <w:t>1)</w:t>
      </w:r>
      <w:r w:rsidR="007D0F10">
        <w:tab/>
        <w:t>AF request Authorization:</w:t>
      </w:r>
    </w:p>
    <w:p w14:paraId="02BB85A0" w14:textId="01A1168C" w:rsidR="007D0F10" w:rsidRDefault="00962993" w:rsidP="00E0623C">
      <w:pPr>
        <w:pStyle w:val="B4"/>
      </w:pPr>
      <w:r>
        <w:t>-</w:t>
      </w:r>
      <w:r>
        <w:tab/>
      </w:r>
      <w:r w:rsidR="007D0F10">
        <w:t xml:space="preserve">Indicates whether the UE is authorized for an AF-requested time synchronization services (either (g)PTP </w:t>
      </w:r>
      <w:proofErr w:type="gramStart"/>
      <w:r w:rsidR="007D0F10">
        <w:t>based</w:t>
      </w:r>
      <w:proofErr w:type="gramEnd"/>
      <w:r w:rsidR="007D0F10">
        <w:t xml:space="preserve"> or ASTI based).</w:t>
      </w:r>
    </w:p>
    <w:p w14:paraId="72B5A555" w14:textId="419C0461" w:rsidR="00B02DD0" w:rsidRDefault="00B02DD0" w:rsidP="007D0F10">
      <w:pPr>
        <w:pStyle w:val="B3"/>
      </w:pPr>
      <w:r>
        <w:t>2)</w:t>
      </w:r>
      <w:r>
        <w:tab/>
        <w:t xml:space="preserve">The </w:t>
      </w:r>
      <w:r w:rsidR="00BE4B09">
        <w:t>"</w:t>
      </w:r>
      <w:r>
        <w:t>Time Synchronization Service Authorization</w:t>
      </w:r>
      <w:r w:rsidR="00BE4B09">
        <w:t>"</w:t>
      </w:r>
      <w:r>
        <w:t>:</w:t>
      </w:r>
    </w:p>
    <w:p w14:paraId="1C12A914" w14:textId="5484A11C" w:rsidR="007D0F10" w:rsidRDefault="007D0F10" w:rsidP="00E0623C">
      <w:pPr>
        <w:pStyle w:val="B4"/>
      </w:pPr>
      <w:r>
        <w:t>-</w:t>
      </w:r>
      <w:r>
        <w:tab/>
        <w:t>One or more Subscribed time synchronization service ID(s): Provides reference to a PTP configuration pre-configured at the TSCTSF (</w:t>
      </w:r>
      <w:proofErr w:type="gramStart"/>
      <w:r>
        <w:t>i.e.</w:t>
      </w:r>
      <w:proofErr w:type="gramEnd"/>
      <w:r>
        <w:t xml:space="preserve"> DNN/S-NSSAI, PTP instance configuration within the 5GS, including e.g. PTP profile, PTP domain, etc).</w:t>
      </w:r>
    </w:p>
    <w:p w14:paraId="2178B282" w14:textId="77777777" w:rsidR="00B02DD0" w:rsidRDefault="00B02DD0" w:rsidP="00B02DD0">
      <w:pPr>
        <w:pStyle w:val="B3"/>
      </w:pPr>
      <w:r>
        <w:t>3)</w:t>
      </w:r>
      <w:r>
        <w:tab/>
        <w:t>(Optionally) Start and stop times defining active times of Time Synchronization Service for the UE. Start and stop time do not include the date information.</w:t>
      </w:r>
    </w:p>
    <w:p w14:paraId="2E64D6FB" w14:textId="180CA642" w:rsidR="00B02DD0" w:rsidRDefault="00B02DD0" w:rsidP="00B02DD0">
      <w:pPr>
        <w:pStyle w:val="B3"/>
      </w:pPr>
      <w:r>
        <w:t>4)</w:t>
      </w:r>
      <w:r>
        <w:tab/>
        <w:t>(Optionally) Coverage Area: defining a list of TAs where the (g)PTP-based time synchronization is available for the UEs in the PTP instance.</w:t>
      </w:r>
    </w:p>
    <w:p w14:paraId="6D982609" w14:textId="3852FF27" w:rsidR="00B02DD0" w:rsidRDefault="00B02DD0" w:rsidP="00B02DD0">
      <w:pPr>
        <w:pStyle w:val="B3"/>
        <w:rPr>
          <w:lang w:val="en-US"/>
        </w:rPr>
      </w:pPr>
      <w:r>
        <w:rPr>
          <w:lang w:val="en-US"/>
        </w:rPr>
        <w:t>5)</w:t>
      </w:r>
      <w:r>
        <w:rPr>
          <w:lang w:val="en-US"/>
        </w:rPr>
        <w:tab/>
        <w:t>Access Stratum Time Synchronization Service Authorization:</w:t>
      </w:r>
    </w:p>
    <w:p w14:paraId="00F812B9" w14:textId="63135874" w:rsidR="00B02DD0" w:rsidRDefault="00B02DD0" w:rsidP="00B02DD0">
      <w:pPr>
        <w:pStyle w:val="B4"/>
        <w:rPr>
          <w:lang w:val="en-US"/>
        </w:rPr>
      </w:pPr>
      <w:r>
        <w:rPr>
          <w:lang w:val="en-US"/>
        </w:rPr>
        <w:t>-</w:t>
      </w:r>
      <w:r>
        <w:rPr>
          <w:lang w:val="en-US"/>
        </w:rPr>
        <w:tab/>
        <w:t>Indication whether the UE is authorized to receive RTI reception via RRC dedicated signaling</w:t>
      </w:r>
    </w:p>
    <w:p w14:paraId="47F2E29A" w14:textId="453B8865" w:rsidR="00B02DD0" w:rsidRDefault="00B02DD0" w:rsidP="00E0623C">
      <w:pPr>
        <w:pStyle w:val="NO"/>
        <w:rPr>
          <w:lang w:val="en-US"/>
        </w:rPr>
      </w:pPr>
      <w:r w:rsidRPr="00E0623C">
        <w:t>NOTE:</w:t>
      </w:r>
      <w:r w:rsidR="00BE4B09">
        <w:tab/>
      </w:r>
      <w:r w:rsidRPr="00E0623C">
        <w:t xml:space="preserve">This field applies to the </w:t>
      </w:r>
      <w:proofErr w:type="spellStart"/>
      <w:r w:rsidRPr="00E0623C">
        <w:t>gNB</w:t>
      </w:r>
      <w:proofErr w:type="spellEnd"/>
      <w:r w:rsidRPr="00E0623C">
        <w:t xml:space="preserve"> using dedicated RRC </w:t>
      </w:r>
      <w:proofErr w:type="spellStart"/>
      <w:r w:rsidRPr="00E0623C">
        <w:t>signaling</w:t>
      </w:r>
      <w:proofErr w:type="spellEnd"/>
      <w:r w:rsidRPr="00E0623C">
        <w:t xml:space="preserve"> to disseminate access stratum time information to the UE.</w:t>
      </w:r>
    </w:p>
    <w:p w14:paraId="7F25979E" w14:textId="4BEC0BE8" w:rsidR="00B02DD0" w:rsidRDefault="00B02DD0" w:rsidP="00E0623C">
      <w:pPr>
        <w:pStyle w:val="B4"/>
      </w:pPr>
      <w:r>
        <w:t>-</w:t>
      </w:r>
      <w:r>
        <w:tab/>
      </w:r>
      <w:r>
        <w:rPr>
          <w:lang w:val="en-US"/>
        </w:rPr>
        <w:t xml:space="preserve">(Optionally) </w:t>
      </w:r>
      <w:proofErr w:type="spellStart"/>
      <w:r>
        <w:rPr>
          <w:lang w:val="en-US"/>
        </w:rPr>
        <w:t>Uu</w:t>
      </w:r>
      <w:proofErr w:type="spellEnd"/>
      <w:r>
        <w:rPr>
          <w:lang w:val="en-US"/>
        </w:rPr>
        <w:t xml:space="preserve"> time synchronization error budget</w:t>
      </w:r>
    </w:p>
    <w:p w14:paraId="655260C8" w14:textId="77777777" w:rsidR="007D0F10" w:rsidRDefault="007D0F10" w:rsidP="007D0F10">
      <w:pPr>
        <w:pStyle w:val="B3"/>
      </w:pPr>
      <w:r>
        <w:t>-</w:t>
      </w:r>
      <w:r>
        <w:tab/>
        <w:t xml:space="preserve">For (g)PTP time distribution method, the TSCTSF accesses Time Synchronization Subscription data in the UDM and based on the subscription data, the TSCTSF may enable/disable time synchronization configuration for the UE with or without an AF request for the service. The trigger for the TSCTSF to retrieve this subscription data from the UDM is the notification from the PCF that a UE has established a PDU Session for a specific DNN/S-NSSAI (based on the PCF using </w:t>
      </w:r>
      <w:proofErr w:type="spellStart"/>
      <w:r>
        <w:t>Npcf_PolicyAuthorization_Notify</w:t>
      </w:r>
      <w:proofErr w:type="spellEnd"/>
      <w:r>
        <w:t xml:space="preserve"> service operation).</w:t>
      </w:r>
    </w:p>
    <w:p w14:paraId="76593592" w14:textId="77777777" w:rsidR="007D0F10" w:rsidRDefault="007D0F10" w:rsidP="007D0F10">
      <w:pPr>
        <w:pStyle w:val="B3"/>
      </w:pPr>
      <w:r>
        <w:t>-</w:t>
      </w:r>
      <w:r>
        <w:tab/>
        <w:t>For access stratum time distribution method with AF request, the TSCTSF retrieves Time Synchronization Subscription data available at the UDM and checks if the AF is allowed to request access stratum time synchronization as a service or not.</w:t>
      </w:r>
    </w:p>
    <w:p w14:paraId="54792EF4" w14:textId="490B0881" w:rsidR="007D0F10" w:rsidRDefault="007D0F10" w:rsidP="007D0F10">
      <w:pPr>
        <w:pStyle w:val="B1"/>
      </w:pPr>
      <w:r>
        <w:t>-</w:t>
      </w:r>
      <w:r>
        <w:tab/>
        <w:t xml:space="preserve">The configuration of access stratum time distribution for a UE via </w:t>
      </w:r>
      <w:r w:rsidR="00B02DD0">
        <w:rPr>
          <w:lang w:val="en-US"/>
        </w:rPr>
        <w:t>Access Stratum Time Synchronization Service Authorization in the Access and Mobility Subscription data</w:t>
      </w:r>
      <w:r>
        <w:t xml:space="preserve"> or AF request is assumed to mutually exclusive</w:t>
      </w:r>
      <w:r w:rsidR="00B02DD0">
        <w:rPr>
          <w:lang w:val="en-US"/>
        </w:rPr>
        <w:t xml:space="preserve"> meaning that the AF is not allowed to modify the 5GS access stratum time distribution parameters if the UE is authorized to receive RTI according to the </w:t>
      </w:r>
      <w:r w:rsidR="00BE4B09">
        <w:rPr>
          <w:lang w:val="en-US"/>
        </w:rPr>
        <w:t>"</w:t>
      </w:r>
      <w:r w:rsidR="00B02DD0">
        <w:rPr>
          <w:lang w:val="en-US"/>
        </w:rPr>
        <w:t>Access and Mobility Subscription data</w:t>
      </w:r>
      <w:r w:rsidR="00BE4B09">
        <w:rPr>
          <w:lang w:val="en-US"/>
        </w:rPr>
        <w:t>"</w:t>
      </w:r>
      <w:r w:rsidR="00B02DD0">
        <w:rPr>
          <w:lang w:val="en-US"/>
        </w:rPr>
        <w:t>. This is enforced by the AMF</w:t>
      </w:r>
      <w:r>
        <w:t>.</w:t>
      </w:r>
    </w:p>
    <w:p w14:paraId="1C71650A" w14:textId="32F974B8" w:rsidR="00B02DD0" w:rsidRDefault="00B02DD0" w:rsidP="00041E39">
      <w:pPr>
        <w:pStyle w:val="B1"/>
      </w:pPr>
      <w:r w:rsidRPr="00041E39">
        <w:t>-</w:t>
      </w:r>
      <w:r w:rsidRPr="00041E39">
        <w:tab/>
        <w:t>The configuration of access stratum time distribution for a UE via Access Stratum Time Synchronization Service Authorization in the Time Synchronization Subscription data and Access and Mobility Subscription data simultaneously is considered as a configuration error.</w:t>
      </w:r>
    </w:p>
    <w:p w14:paraId="65E926F1" w14:textId="77777777" w:rsidR="007D0F10" w:rsidRDefault="007D0F10" w:rsidP="007D0F10">
      <w:pPr>
        <w:pStyle w:val="B1"/>
      </w:pPr>
      <w:r>
        <w:t>-</w:t>
      </w:r>
      <w:r>
        <w:tab/>
        <w:t>Access Stratum Time Synchronization Service Authorization and Time Synchronization Subscription Data is stored at the UDR. The UDM retrieves this subscription data from the UDR for other NFs to access it.</w:t>
      </w:r>
    </w:p>
    <w:p w14:paraId="520AADBF" w14:textId="120551ED" w:rsidR="007D0F10" w:rsidRDefault="007D0F10" w:rsidP="007D0F10">
      <w:pPr>
        <w:pStyle w:val="B1"/>
      </w:pPr>
      <w:r>
        <w:t>-</w:t>
      </w:r>
      <w:r>
        <w:tab/>
        <w:t xml:space="preserve">For (g)PTP time distribution method, the TSCTSF may modify the PTP instance configuration by means of sending a PMIC to the impacted UE/DS-TT and UMIC to the UPF/NW-TT, as described in clause K.2.2 of </w:t>
      </w:r>
      <w:r w:rsidR="00041E39">
        <w:t>TS 23.501 [</w:t>
      </w:r>
      <w:r>
        <w:t>2].</w:t>
      </w:r>
    </w:p>
    <w:p w14:paraId="240A2B20" w14:textId="78353972" w:rsidR="007D0F10" w:rsidRDefault="007D0F10" w:rsidP="007D0F10">
      <w:pPr>
        <w:pStyle w:val="B1"/>
      </w:pPr>
      <w:r>
        <w:lastRenderedPageBreak/>
        <w:t>-</w:t>
      </w:r>
      <w:r>
        <w:tab/>
        <w:t xml:space="preserve">For access stratum time distribution method, if AMF receives Access Stratum Time Synchronization Service Authorization from UDM, then AMF provides 5G access stratum time distribution indication and </w:t>
      </w:r>
      <w:proofErr w:type="spellStart"/>
      <w:r>
        <w:t>Uu</w:t>
      </w:r>
      <w:proofErr w:type="spellEnd"/>
      <w:r>
        <w:t xml:space="preserve"> time synchronization error budget (if part of the Access Stratum Time Synchronization Service Authorization received from the UDM) to NG-RAN.</w:t>
      </w:r>
    </w:p>
    <w:p w14:paraId="387EDDF3" w14:textId="6884BB9F" w:rsidR="001D6E1F" w:rsidRPr="001254E2" w:rsidRDefault="001D6E1F" w:rsidP="001D6E1F">
      <w:pPr>
        <w:pStyle w:val="Heading3"/>
      </w:pPr>
      <w:bookmarkStart w:id="454" w:name="_Toc113115763"/>
      <w:bookmarkStart w:id="455" w:name="_Toc113359520"/>
      <w:r w:rsidRPr="001254E2">
        <w:t>6.18.</w:t>
      </w:r>
      <w:r w:rsidRPr="001254E2">
        <w:rPr>
          <w:lang w:eastAsia="zh-CN"/>
        </w:rPr>
        <w:t>3</w:t>
      </w:r>
      <w:r w:rsidRPr="001254E2">
        <w:tab/>
        <w:t>Procedures</w:t>
      </w:r>
      <w:bookmarkEnd w:id="454"/>
      <w:bookmarkEnd w:id="455"/>
    </w:p>
    <w:p w14:paraId="7615774F" w14:textId="3E2FEB55" w:rsidR="001D6E1F" w:rsidRPr="001254E2" w:rsidRDefault="001D6E1F" w:rsidP="001D6E1F">
      <w:pPr>
        <w:pStyle w:val="Heading4"/>
        <w:rPr>
          <w:lang w:eastAsia="ko-KR"/>
        </w:rPr>
      </w:pPr>
      <w:bookmarkStart w:id="456" w:name="_Toc113359521"/>
      <w:r w:rsidRPr="001254E2">
        <w:rPr>
          <w:lang w:eastAsia="ko-KR"/>
        </w:rPr>
        <w:t>6.18.3.1</w:t>
      </w:r>
      <w:r w:rsidRPr="001254E2">
        <w:rPr>
          <w:lang w:eastAsia="ko-KR"/>
        </w:rPr>
        <w:tab/>
        <w:t xml:space="preserve">Procedure for </w:t>
      </w:r>
      <w:proofErr w:type="gramStart"/>
      <w:r w:rsidRPr="001254E2">
        <w:rPr>
          <w:lang w:eastAsia="ko-KR"/>
        </w:rPr>
        <w:t>subscription based</w:t>
      </w:r>
      <w:proofErr w:type="gramEnd"/>
      <w:r w:rsidRPr="001254E2">
        <w:rPr>
          <w:lang w:eastAsia="ko-KR"/>
        </w:rPr>
        <w:t xml:space="preserve"> control of access stratum time synchronization service without AF request</w:t>
      </w:r>
      <w:bookmarkEnd w:id="456"/>
    </w:p>
    <w:p w14:paraId="308F0F35" w14:textId="0C0FD5C5" w:rsidR="001D6E1F" w:rsidRPr="001254E2" w:rsidRDefault="001D6E1F" w:rsidP="001D6E1F">
      <w:r w:rsidRPr="001254E2">
        <w:t xml:space="preserve">An overall procedure for </w:t>
      </w:r>
      <w:proofErr w:type="gramStart"/>
      <w:r w:rsidRPr="001254E2">
        <w:t>subscription based</w:t>
      </w:r>
      <w:proofErr w:type="gramEnd"/>
      <w:r w:rsidRPr="001254E2">
        <w:t xml:space="preserve"> control of access stratum time synchronization service without AF request for time synchronization is illustrated in Figure 6.18.3.1-1.</w:t>
      </w:r>
    </w:p>
    <w:bookmarkStart w:id="457" w:name="_MON_1709546743"/>
    <w:bookmarkEnd w:id="457"/>
    <w:p w14:paraId="7B472151" w14:textId="77777777" w:rsidR="001D6E1F" w:rsidRPr="007D0F10" w:rsidRDefault="001D6E1F" w:rsidP="007D0F10">
      <w:pPr>
        <w:pStyle w:val="TH"/>
        <w:rPr>
          <w:rFonts w:eastAsia="SimSun"/>
        </w:rPr>
      </w:pPr>
      <w:r w:rsidRPr="007D0F10">
        <w:object w:dxaOrig="5505" w:dyaOrig="3883" w14:anchorId="363486C2">
          <v:shape id="_x0000_i1044" type="#_x0000_t75" style="width:276pt;height:194.5pt" o:ole="">
            <v:imagedata r:id="rId55" o:title=""/>
          </v:shape>
          <o:OLEObject Type="Embed" ProgID="Word.Picture.8" ShapeID="_x0000_i1044" DrawAspect="Content" ObjectID="_1728031050" r:id="rId56"/>
        </w:object>
      </w:r>
    </w:p>
    <w:p w14:paraId="72D6220D" w14:textId="45C1B11F" w:rsidR="001D6E1F" w:rsidRPr="007D0F10" w:rsidRDefault="001D6E1F" w:rsidP="007D0F10">
      <w:pPr>
        <w:pStyle w:val="TF"/>
      </w:pPr>
      <w:r w:rsidRPr="007D0F10">
        <w:rPr>
          <w:rFonts w:eastAsia="SimSun"/>
        </w:rPr>
        <w:t xml:space="preserve">Figure </w:t>
      </w:r>
      <w:r w:rsidRPr="007D0F10">
        <w:t>6.18.3.1-1</w:t>
      </w:r>
      <w:r w:rsidRPr="007D0F10">
        <w:rPr>
          <w:rFonts w:eastAsia="SimSun"/>
        </w:rPr>
        <w:t xml:space="preserve">: </w:t>
      </w:r>
      <w:r w:rsidRPr="007D0F10">
        <w:t>Subscription based control of access stratum time synchronization service</w:t>
      </w:r>
    </w:p>
    <w:p w14:paraId="65DD2325" w14:textId="77777777" w:rsidR="007D0F10" w:rsidRDefault="007D0F10" w:rsidP="007D0F10">
      <w:pPr>
        <w:pStyle w:val="B1"/>
      </w:pPr>
      <w:r>
        <w:t>1.</w:t>
      </w:r>
      <w:r>
        <w:tab/>
        <w:t>The UE performs the registration procedure with the 5GS.</w:t>
      </w:r>
    </w:p>
    <w:p w14:paraId="07B736C3" w14:textId="128E4651" w:rsidR="007D0F10" w:rsidRDefault="007D0F10" w:rsidP="007D0F10">
      <w:pPr>
        <w:pStyle w:val="B1"/>
      </w:pPr>
      <w:r>
        <w:t>2.</w:t>
      </w:r>
      <w:r>
        <w:tab/>
        <w:t>While the registration procedure is configured, the AMF retrieves the UE subscription data stored at the UDM</w:t>
      </w:r>
      <w:r w:rsidR="00B02DD0">
        <w:rPr>
          <w:rFonts w:eastAsia="SimSun"/>
        </w:rPr>
        <w:t xml:space="preserve"> as described in step 14b in clause 4.2.2.2. in </w:t>
      </w:r>
      <w:r w:rsidR="00041E39">
        <w:rPr>
          <w:rFonts w:eastAsia="SimSun"/>
        </w:rPr>
        <w:t>TS 23.502 [</w:t>
      </w:r>
      <w:r w:rsidR="00B02DD0">
        <w:rPr>
          <w:rFonts w:eastAsia="SimSun"/>
        </w:rPr>
        <w:t>3]</w:t>
      </w:r>
      <w:r>
        <w:t>.</w:t>
      </w:r>
    </w:p>
    <w:p w14:paraId="73023DF7" w14:textId="305125E2" w:rsidR="007D0F10" w:rsidRDefault="007D0F10" w:rsidP="007D0F10">
      <w:pPr>
        <w:pStyle w:val="B1"/>
      </w:pPr>
      <w:r>
        <w:t>3.</w:t>
      </w:r>
      <w:r>
        <w:tab/>
        <w:t>If Access Stratum Time Synchronization Service Authorization is available at the UDM, the UDM provides it to the AMF.</w:t>
      </w:r>
      <w:r w:rsidR="00B02DD0">
        <w:rPr>
          <w:rFonts w:eastAsia="SimSun" w:hint="eastAsia"/>
          <w:lang w:val="en-US" w:eastAsia="zh-CN"/>
        </w:rPr>
        <w:t xml:space="preserve"> Optionally, if a valid </w:t>
      </w:r>
      <w:r w:rsidR="00B02DD0">
        <w:rPr>
          <w:rFonts w:eastAsia="SimSun"/>
          <w:lang w:val="en-US" w:eastAsia="zh-CN"/>
        </w:rPr>
        <w:t>start and stop time</w:t>
      </w:r>
      <w:r w:rsidR="00B02DD0">
        <w:rPr>
          <w:rFonts w:eastAsia="SimSun" w:hint="eastAsia"/>
          <w:lang w:val="en-US" w:eastAsia="zh-CN"/>
        </w:rPr>
        <w:t xml:space="preserve"> for time synchronization </w:t>
      </w:r>
      <w:r w:rsidR="00B02DD0">
        <w:rPr>
          <w:rFonts w:eastAsia="SimSun"/>
          <w:lang w:val="en-US" w:eastAsia="zh-CN"/>
        </w:rPr>
        <w:t>are</w:t>
      </w:r>
      <w:r w:rsidR="00B02DD0">
        <w:rPr>
          <w:rFonts w:eastAsia="SimSun" w:hint="eastAsia"/>
          <w:lang w:val="en-US" w:eastAsia="zh-CN"/>
        </w:rPr>
        <w:t xml:space="preserve"> included in the UE subscription data, the AMF </w:t>
      </w:r>
      <w:r w:rsidR="00B02DD0">
        <w:rPr>
          <w:rFonts w:eastAsia="SimSun"/>
          <w:lang w:val="en-US" w:eastAsia="zh-CN"/>
        </w:rPr>
        <w:t xml:space="preserve">should enable the ASTI time synchronization service only during this </w:t>
      </w:r>
      <w:proofErr w:type="gramStart"/>
      <w:r w:rsidR="00B02DD0">
        <w:rPr>
          <w:rFonts w:eastAsia="SimSun"/>
          <w:lang w:val="en-US" w:eastAsia="zh-CN"/>
        </w:rPr>
        <w:t>time period</w:t>
      </w:r>
      <w:proofErr w:type="gramEnd"/>
      <w:r w:rsidR="00B02DD0">
        <w:rPr>
          <w:rFonts w:eastAsia="SimSun"/>
          <w:lang w:val="en-US" w:eastAsia="zh-CN"/>
        </w:rPr>
        <w:t>.</w:t>
      </w:r>
    </w:p>
    <w:p w14:paraId="5E370E67" w14:textId="703A7CD0" w:rsidR="007D0F10" w:rsidRDefault="007D0F10" w:rsidP="007D0F10">
      <w:pPr>
        <w:pStyle w:val="B1"/>
        <w:rPr>
          <w:rFonts w:eastAsia="SimSun"/>
          <w:lang w:val="en-US" w:eastAsia="zh-CN"/>
        </w:rPr>
      </w:pPr>
      <w:r>
        <w:t>4.</w:t>
      </w:r>
      <w:r>
        <w:tab/>
        <w:t>If the AMF receives Access Stratum Time Synchronization Service Authorization from the UDM in step 3, the AMF may subscribe to notifications for updates at the UDM.</w:t>
      </w:r>
      <w:r w:rsidR="00B02DD0">
        <w:rPr>
          <w:rFonts w:eastAsia="SimSun" w:hint="eastAsia"/>
          <w:lang w:val="en-US" w:eastAsia="zh-CN"/>
        </w:rPr>
        <w:t xml:space="preserve"> Optionally, if a valid geographic</w:t>
      </w:r>
      <w:r w:rsidR="00B02DD0">
        <w:rPr>
          <w:rFonts w:eastAsia="SimSun"/>
          <w:lang w:val="en-US" w:eastAsia="zh-CN"/>
        </w:rPr>
        <w:t>al</w:t>
      </w:r>
      <w:r w:rsidR="00B02DD0">
        <w:rPr>
          <w:rFonts w:eastAsia="SimSun" w:hint="eastAsia"/>
          <w:lang w:val="en-US" w:eastAsia="zh-CN"/>
        </w:rPr>
        <w:t xml:space="preserve"> area for time synchronization is included in the UE subscription data, the AMF tracks the UE</w:t>
      </w:r>
      <w:r w:rsidR="00BE4B09">
        <w:rPr>
          <w:rFonts w:eastAsia="SimSun"/>
          <w:lang w:val="en-US" w:eastAsia="zh-CN"/>
        </w:rPr>
        <w:t>'</w:t>
      </w:r>
      <w:r w:rsidR="00B02DD0">
        <w:rPr>
          <w:rFonts w:eastAsia="SimSun" w:hint="eastAsia"/>
          <w:lang w:val="en-US" w:eastAsia="zh-CN"/>
        </w:rPr>
        <w:t>s location to determine the UE</w:t>
      </w:r>
      <w:r w:rsidR="00BE4B09">
        <w:rPr>
          <w:rFonts w:eastAsia="SimSun"/>
          <w:lang w:val="en-US" w:eastAsia="zh-CN"/>
        </w:rPr>
        <w:t>'</w:t>
      </w:r>
      <w:r w:rsidR="00B02DD0">
        <w:rPr>
          <w:rFonts w:eastAsia="SimSun" w:hint="eastAsia"/>
          <w:lang w:val="en-US" w:eastAsia="zh-CN"/>
        </w:rPr>
        <w:t>s presence (</w:t>
      </w:r>
      <w:proofErr w:type="gramStart"/>
      <w:r w:rsidR="00B02DD0">
        <w:rPr>
          <w:rFonts w:eastAsia="SimSun" w:hint="eastAsia"/>
          <w:lang w:val="en-US" w:eastAsia="zh-CN"/>
        </w:rPr>
        <w:t>i.e.</w:t>
      </w:r>
      <w:proofErr w:type="gramEnd"/>
      <w:r w:rsidR="00B02DD0">
        <w:rPr>
          <w:rFonts w:eastAsia="SimSun" w:hint="eastAsia"/>
          <w:lang w:val="en-US" w:eastAsia="zh-CN"/>
        </w:rPr>
        <w:t xml:space="preserve"> in or out of the subscribed </w:t>
      </w:r>
      <w:r w:rsidR="00BE4B09">
        <w:rPr>
          <w:rFonts w:eastAsia="SimSun"/>
          <w:lang w:val="en-US" w:eastAsia="zh-CN"/>
        </w:rPr>
        <w:t>"</w:t>
      </w:r>
      <w:r w:rsidR="00B02DD0">
        <w:rPr>
          <w:rFonts w:eastAsia="SimSun" w:hint="eastAsia"/>
          <w:lang w:val="en-US" w:eastAsia="zh-CN"/>
        </w:rPr>
        <w:t xml:space="preserve"> valid geographic area</w:t>
      </w:r>
      <w:r w:rsidR="00BE4B09">
        <w:rPr>
          <w:rFonts w:eastAsia="SimSun"/>
          <w:lang w:val="en-US" w:eastAsia="zh-CN"/>
        </w:rPr>
        <w:t>"</w:t>
      </w:r>
      <w:r w:rsidR="00B02DD0">
        <w:rPr>
          <w:rFonts w:eastAsia="SimSun" w:hint="eastAsia"/>
          <w:lang w:val="en-US" w:eastAsia="zh-CN"/>
        </w:rPr>
        <w:t xml:space="preserve">). If the UE location is out of the </w:t>
      </w:r>
      <w:r w:rsidR="00BE4B09">
        <w:rPr>
          <w:rFonts w:eastAsia="SimSun"/>
          <w:lang w:val="en-US" w:eastAsia="zh-CN"/>
        </w:rPr>
        <w:t>"</w:t>
      </w:r>
      <w:r w:rsidR="00B02DD0">
        <w:rPr>
          <w:rFonts w:eastAsia="SimSun" w:hint="eastAsia"/>
          <w:lang w:val="en-US" w:eastAsia="zh-CN"/>
        </w:rPr>
        <w:t xml:space="preserve"> valid geographic area</w:t>
      </w:r>
      <w:r w:rsidR="00BE4B09">
        <w:rPr>
          <w:rFonts w:eastAsia="SimSun"/>
          <w:lang w:val="en-US" w:eastAsia="zh-CN"/>
        </w:rPr>
        <w:t>"</w:t>
      </w:r>
      <w:r w:rsidR="00B02DD0">
        <w:rPr>
          <w:rFonts w:eastAsia="SimSun" w:hint="eastAsia"/>
          <w:lang w:val="en-US" w:eastAsia="zh-CN"/>
        </w:rPr>
        <w:t>, the AMF determines not to activate ASTI time synchronization service for the UE.</w:t>
      </w:r>
    </w:p>
    <w:p w14:paraId="65E22D82" w14:textId="3D421E61" w:rsidR="00B02DD0" w:rsidRDefault="00041E39" w:rsidP="00041E39">
      <w:pPr>
        <w:pStyle w:val="B1"/>
      </w:pPr>
      <w:r w:rsidRPr="00041E39">
        <w:tab/>
      </w:r>
      <w:r w:rsidR="00B02DD0" w:rsidRPr="00041E39">
        <w:t>If the Access Stratum Time Synchronization Service Authorization contains a Coverage Area, the AMF subscribes for the UE mobility events locally.</w:t>
      </w:r>
    </w:p>
    <w:p w14:paraId="74D414CC" w14:textId="020424C4" w:rsidR="007D0F10" w:rsidRDefault="007D0F10" w:rsidP="007D0F10">
      <w:pPr>
        <w:pStyle w:val="B1"/>
      </w:pPr>
      <w:r>
        <w:t xml:space="preserve">5. When the AMF is setting up or modifying the UE Context in the NG-RAN and AMF has received Access Stratum Time Synchronization Service Authorization from the UDM, then AMF provides access stratum attributes to NG-RAN via N2 message (5G access stratum time distribution indication and </w:t>
      </w:r>
      <w:proofErr w:type="spellStart"/>
      <w:r>
        <w:t>Uu</w:t>
      </w:r>
      <w:proofErr w:type="spellEnd"/>
      <w:r>
        <w:t xml:space="preserve"> time synchronization error budget). If </w:t>
      </w:r>
      <w:proofErr w:type="spellStart"/>
      <w:r>
        <w:t>Uu</w:t>
      </w:r>
      <w:proofErr w:type="spellEnd"/>
      <w:r>
        <w:t xml:space="preserve"> time synchronization error budget is not part of the Access Stratum Time Synchronization Service Authorization received from the UDM then AMF may send to NG-RAN a </w:t>
      </w:r>
      <w:proofErr w:type="spellStart"/>
      <w:r>
        <w:t>Uu</w:t>
      </w:r>
      <w:proofErr w:type="spellEnd"/>
      <w:r>
        <w:t xml:space="preserve"> time synchronization error budget based on a default pre-configured default value.</w:t>
      </w:r>
    </w:p>
    <w:p w14:paraId="2A3134C6" w14:textId="696C845A" w:rsidR="007D0F10" w:rsidRDefault="007D0F10" w:rsidP="007D0F10">
      <w:pPr>
        <w:pStyle w:val="B1"/>
      </w:pPr>
      <w:r>
        <w:tab/>
        <w:t xml:space="preserve">The registration procedure continues as described in </w:t>
      </w:r>
      <w:r w:rsidR="00041E39">
        <w:t>TS 23.502 [</w:t>
      </w:r>
      <w:r>
        <w:t>3].</w:t>
      </w:r>
    </w:p>
    <w:p w14:paraId="52F235F0" w14:textId="170387AA" w:rsidR="00B02DD0" w:rsidRDefault="00041E39" w:rsidP="00041E39">
      <w:pPr>
        <w:pStyle w:val="B1"/>
      </w:pPr>
      <w:r w:rsidRPr="00041E39">
        <w:lastRenderedPageBreak/>
        <w:tab/>
      </w:r>
      <w:r w:rsidR="00B02DD0" w:rsidRPr="00041E39">
        <w:t>If the Access Stratum Time Synchronization Service Authorization contains Start and stop times, the AMF enables and disables the 5G access stratum time distribution indication to the NG-RAN according to the expiry of start and stop times.</w:t>
      </w:r>
    </w:p>
    <w:p w14:paraId="7F809A51" w14:textId="5622B1E2" w:rsidR="00B02DD0" w:rsidRDefault="00041E39" w:rsidP="00041E39">
      <w:pPr>
        <w:pStyle w:val="B1"/>
      </w:pPr>
      <w:r w:rsidRPr="00041E39">
        <w:tab/>
      </w:r>
      <w:r w:rsidR="00B02DD0" w:rsidRPr="00041E39">
        <w:t>If the Access Stratum Time Synchronization Service Authorization contains Coverage Area, the AMF enables and disables the 5G access stratum time distribution indication to the NG-RAN when the UE moves inside or outside of the Coverage Area, respectively.</w:t>
      </w:r>
    </w:p>
    <w:p w14:paraId="095229B6" w14:textId="5E601E73" w:rsidR="001D6E1F" w:rsidRPr="007D0F10" w:rsidRDefault="001D6E1F" w:rsidP="001D6E1F">
      <w:pPr>
        <w:pStyle w:val="Heading4"/>
      </w:pPr>
      <w:bookmarkStart w:id="458" w:name="_Toc113359522"/>
      <w:r w:rsidRPr="007D0F10">
        <w:t>6.18.3.2</w:t>
      </w:r>
      <w:r w:rsidRPr="007D0F10">
        <w:tab/>
        <w:t xml:space="preserve">Procedure for </w:t>
      </w:r>
      <w:proofErr w:type="gramStart"/>
      <w:r w:rsidRPr="007D0F10">
        <w:t>subscription based</w:t>
      </w:r>
      <w:proofErr w:type="gramEnd"/>
      <w:r w:rsidRPr="007D0F10">
        <w:t xml:space="preserve"> control of access stratum time synchronization service with AF request</w:t>
      </w:r>
      <w:bookmarkEnd w:id="458"/>
    </w:p>
    <w:p w14:paraId="3016EABC" w14:textId="67E9B981" w:rsidR="001D6E1F" w:rsidRPr="001254E2" w:rsidRDefault="001D6E1F" w:rsidP="001D6E1F">
      <w:r w:rsidRPr="001254E2">
        <w:t xml:space="preserve">An overall procedure for </w:t>
      </w:r>
      <w:proofErr w:type="gramStart"/>
      <w:r w:rsidRPr="001254E2">
        <w:t>subscription based</w:t>
      </w:r>
      <w:proofErr w:type="gramEnd"/>
      <w:r w:rsidRPr="001254E2">
        <w:t xml:space="preserve"> control of access stratum time synchronization service with asynchronous reception of an AF request for ASTI service is illustrated in Figure 6.18.3.2-1.</w:t>
      </w:r>
    </w:p>
    <w:bookmarkStart w:id="459" w:name="_MON_1713025833"/>
    <w:bookmarkEnd w:id="459"/>
    <w:p w14:paraId="7A37E9F0" w14:textId="77777777" w:rsidR="001D6E1F" w:rsidRPr="007D0F10" w:rsidRDefault="001D6E1F" w:rsidP="007D0F10">
      <w:pPr>
        <w:pStyle w:val="TH"/>
        <w:rPr>
          <w:rFonts w:eastAsia="SimSun"/>
        </w:rPr>
      </w:pPr>
      <w:r w:rsidRPr="007D0F10">
        <w:object w:dxaOrig="9415" w:dyaOrig="5532" w14:anchorId="1822930D">
          <v:shape id="_x0000_i1045" type="#_x0000_t75" style="width:471pt;height:277pt" o:ole="">
            <v:imagedata r:id="rId57" o:title=""/>
          </v:shape>
          <o:OLEObject Type="Embed" ProgID="Word.Picture.8" ShapeID="_x0000_i1045" DrawAspect="Content" ObjectID="_1728031051" r:id="rId58"/>
        </w:object>
      </w:r>
    </w:p>
    <w:p w14:paraId="4E168C81" w14:textId="4DAFDB27" w:rsidR="001D6E1F" w:rsidRPr="007D0F10" w:rsidRDefault="001D6E1F" w:rsidP="007D0F10">
      <w:pPr>
        <w:pStyle w:val="TF"/>
      </w:pPr>
      <w:r w:rsidRPr="007D0F10">
        <w:rPr>
          <w:rFonts w:eastAsia="SimSun"/>
        </w:rPr>
        <w:t xml:space="preserve">Figure </w:t>
      </w:r>
      <w:r w:rsidRPr="007D0F10">
        <w:t>6.18.3.2-1</w:t>
      </w:r>
      <w:r w:rsidRPr="007D0F10">
        <w:rPr>
          <w:rFonts w:eastAsia="SimSun"/>
        </w:rPr>
        <w:t xml:space="preserve">: </w:t>
      </w:r>
      <w:r w:rsidRPr="007D0F10">
        <w:t>Subscription based control of access stratum time synchronization service with AF request</w:t>
      </w:r>
    </w:p>
    <w:p w14:paraId="76878BA3" w14:textId="77777777" w:rsidR="007D0F10" w:rsidRDefault="007D0F10" w:rsidP="007D0F10">
      <w:pPr>
        <w:pStyle w:val="B1"/>
      </w:pPr>
      <w:r>
        <w:t>1.</w:t>
      </w:r>
      <w:r>
        <w:tab/>
        <w:t>The AF request to influence the 5G access stratum time distribution.</w:t>
      </w:r>
    </w:p>
    <w:p w14:paraId="5E6445CE" w14:textId="77777777" w:rsidR="007D0F10" w:rsidRDefault="007D0F10" w:rsidP="007D0F10">
      <w:pPr>
        <w:pStyle w:val="B1"/>
      </w:pPr>
      <w:r>
        <w:t>2.</w:t>
      </w:r>
      <w:r>
        <w:tab/>
        <w:t>The TSCSTF retrieves Time Synchronization Subscription Data available at the UDM:</w:t>
      </w:r>
    </w:p>
    <w:p w14:paraId="64520D39" w14:textId="77777777" w:rsidR="007D0F10" w:rsidRDefault="007D0F10" w:rsidP="007D0F10">
      <w:pPr>
        <w:pStyle w:val="B1"/>
      </w:pPr>
      <w:r>
        <w:t>3.</w:t>
      </w:r>
      <w:r>
        <w:tab/>
        <w:t>The TSCTSF determines if the AF is allowed to request ASTI service. If authorized, the TSCTSF proceeds with ASTI service configuration. Otherwise, if the AF is not authorized, steps 4-7 are skipped.</w:t>
      </w:r>
    </w:p>
    <w:p w14:paraId="4DD72757" w14:textId="77777777" w:rsidR="007D0F10" w:rsidRDefault="007D0F10" w:rsidP="007D0F10">
      <w:pPr>
        <w:pStyle w:val="B1"/>
      </w:pPr>
      <w:r>
        <w:t>4.</w:t>
      </w:r>
      <w:r>
        <w:tab/>
        <w:t xml:space="preserve">The TSCTSF sends to the PCF for the UE its request to update the AM policy of the UE (identified by SUPI) containing the 5G access stratum time distribution indication (enable, disable) and optionally the calculated </w:t>
      </w:r>
      <w:proofErr w:type="spellStart"/>
      <w:r>
        <w:t>Uu</w:t>
      </w:r>
      <w:proofErr w:type="spellEnd"/>
      <w:r>
        <w:t xml:space="preserve"> time synchronization error budget (if available).</w:t>
      </w:r>
    </w:p>
    <w:p w14:paraId="6488D2FF" w14:textId="142FCD0D" w:rsidR="007D0F10" w:rsidRDefault="007D0F10" w:rsidP="007D0F10">
      <w:pPr>
        <w:pStyle w:val="B1"/>
      </w:pPr>
      <w:r>
        <w:t>5.</w:t>
      </w:r>
      <w:r>
        <w:tab/>
        <w:t xml:space="preserve">The PCF takes a policy decision and then the PCF may initiate an AM Policy Association Modification procedure for the UE as described in clause 4.16.2.2 of </w:t>
      </w:r>
      <w:r w:rsidR="00041E39">
        <w:t>TS 23.502 [</w:t>
      </w:r>
      <w:r>
        <w:t>3] to provide AMF the 5G access stratum time distribution parameters.</w:t>
      </w:r>
      <w:r w:rsidR="00B02DD0">
        <w:t xml:space="preserve"> The PCF includes a Policy Control Request Trigger for the 5G access stratum time distribution into the request.</w:t>
      </w:r>
    </w:p>
    <w:p w14:paraId="250D9AD2" w14:textId="7AFA4686" w:rsidR="007D0F10" w:rsidRDefault="007D0F10" w:rsidP="007D0F10">
      <w:pPr>
        <w:pStyle w:val="B1"/>
      </w:pPr>
      <w:r>
        <w:t>6.</w:t>
      </w:r>
      <w:r>
        <w:tab/>
        <w:t xml:space="preserve">The AMF sends the 5G access stratum time distribution indication (enable, disable) and the </w:t>
      </w:r>
      <w:proofErr w:type="spellStart"/>
      <w:r>
        <w:t>Uu</w:t>
      </w:r>
      <w:proofErr w:type="spellEnd"/>
      <w:r>
        <w:t xml:space="preserve"> time synchronization error budget (if available) to the NG-RAN via N2 signalling.</w:t>
      </w:r>
    </w:p>
    <w:p w14:paraId="6E708D12" w14:textId="5A3E9944" w:rsidR="00B02DD0" w:rsidRDefault="00041E39" w:rsidP="00041E39">
      <w:pPr>
        <w:pStyle w:val="B1"/>
      </w:pPr>
      <w:r w:rsidRPr="00041E39">
        <w:tab/>
      </w:r>
      <w:r w:rsidR="00B02DD0" w:rsidRPr="00041E39">
        <w:t xml:space="preserve">If the </w:t>
      </w:r>
      <w:r w:rsidR="00B02DD0" w:rsidRPr="00041E39">
        <w:rPr>
          <w:rFonts w:eastAsia="SimSun"/>
        </w:rPr>
        <w:t xml:space="preserve">AMF has received </w:t>
      </w:r>
      <w:r w:rsidR="00B02DD0" w:rsidRPr="00041E39">
        <w:t xml:space="preserve">Access Stratum Time Synchronization Service Authorization </w:t>
      </w:r>
      <w:r w:rsidR="00B02DD0" w:rsidRPr="00041E39">
        <w:rPr>
          <w:rFonts w:eastAsia="SimSun"/>
        </w:rPr>
        <w:t xml:space="preserve">from the UDM as described in clause 6.18.3.1, the AMF ignores the </w:t>
      </w:r>
      <w:r w:rsidR="00B02DD0" w:rsidRPr="00041E39">
        <w:t xml:space="preserve">5G access stratum time distribution parameters received from </w:t>
      </w:r>
      <w:r w:rsidR="00B02DD0" w:rsidRPr="00041E39">
        <w:lastRenderedPageBreak/>
        <w:t>the PCF. If the PCF included a Policy Control Request Trigger for the 5G access stratum time distribution into the request in step 5, the AMF initiates AM Policy Association Modification procedure for the UE as described in TS 23.502[3] clause 4.16.2.1, indicating the 5G access stratum time distribution parameters as stored in the Access Stratum Time Synchronization Service Authorization.</w:t>
      </w:r>
    </w:p>
    <w:p w14:paraId="12C0C551" w14:textId="77777777" w:rsidR="007D0F10" w:rsidRDefault="007D0F10" w:rsidP="007D0F10">
      <w:pPr>
        <w:pStyle w:val="B1"/>
      </w:pPr>
      <w:r>
        <w:t>7.</w:t>
      </w:r>
      <w:r>
        <w:tab/>
        <w:t xml:space="preserve">The PCF of the UE replies to the TSCTSF with the result of </w:t>
      </w:r>
      <w:proofErr w:type="spellStart"/>
      <w:r>
        <w:t>Npcf_AMPolicyAuthorization</w:t>
      </w:r>
      <w:proofErr w:type="spellEnd"/>
      <w:r>
        <w:t xml:space="preserve"> operation.</w:t>
      </w:r>
    </w:p>
    <w:p w14:paraId="283DC0AB" w14:textId="77777777" w:rsidR="007D0F10" w:rsidRDefault="007D0F10" w:rsidP="007D0F10">
      <w:pPr>
        <w:pStyle w:val="B1"/>
      </w:pPr>
      <w:r>
        <w:t xml:space="preserve">8. The TSCTSF responds the AF with the </w:t>
      </w:r>
      <w:proofErr w:type="spellStart"/>
      <w:r>
        <w:t>Ntsctsf_ASTI_Create</w:t>
      </w:r>
      <w:proofErr w:type="spellEnd"/>
      <w:r>
        <w:t xml:space="preserve"> service operation response.</w:t>
      </w:r>
    </w:p>
    <w:p w14:paraId="651FEBC0" w14:textId="39C3E2BC" w:rsidR="001D6E1F" w:rsidRPr="007D0F10" w:rsidRDefault="001D6E1F" w:rsidP="007D0F10">
      <w:pPr>
        <w:pStyle w:val="Heading4"/>
      </w:pPr>
      <w:bookmarkStart w:id="460" w:name="_Toc113359523"/>
      <w:r w:rsidRPr="007D0F10">
        <w:t>6.18.3.3</w:t>
      </w:r>
      <w:r w:rsidRPr="007D0F10">
        <w:tab/>
        <w:t xml:space="preserve">Procedure for </w:t>
      </w:r>
      <w:proofErr w:type="gramStart"/>
      <w:r w:rsidRPr="007D0F10">
        <w:t>subscription based</w:t>
      </w:r>
      <w:proofErr w:type="gramEnd"/>
      <w:r w:rsidRPr="007D0F10">
        <w:t xml:space="preserve"> control of (g)PTP time synchronization service without AF request</w:t>
      </w:r>
      <w:bookmarkEnd w:id="460"/>
    </w:p>
    <w:p w14:paraId="14A4106D" w14:textId="38108E6E" w:rsidR="001D6E1F" w:rsidRPr="001254E2" w:rsidRDefault="001D6E1F" w:rsidP="001D6E1F">
      <w:r w:rsidRPr="001254E2">
        <w:t xml:space="preserve">An overall procedure for </w:t>
      </w:r>
      <w:proofErr w:type="gramStart"/>
      <w:r w:rsidRPr="001254E2">
        <w:t>subscription based</w:t>
      </w:r>
      <w:proofErr w:type="gramEnd"/>
      <w:r w:rsidRPr="001254E2">
        <w:t xml:space="preserve"> control of (g)PTP time synchronization service without AF request is illustrated in Figure 6.18.3.3-1.</w:t>
      </w:r>
    </w:p>
    <w:bookmarkStart w:id="461" w:name="_MON_1709116961"/>
    <w:bookmarkEnd w:id="461"/>
    <w:p w14:paraId="7516D9BF" w14:textId="77777777" w:rsidR="001D6E1F" w:rsidRPr="001254E2" w:rsidRDefault="001D6E1F" w:rsidP="001D6E1F">
      <w:pPr>
        <w:pStyle w:val="TH"/>
        <w:rPr>
          <w:rFonts w:eastAsia="SimSun"/>
        </w:rPr>
      </w:pPr>
      <w:r w:rsidRPr="001254E2">
        <w:object w:dxaOrig="8986" w:dyaOrig="3810" w14:anchorId="017013A5">
          <v:shape id="_x0000_i1046" type="#_x0000_t75" style="width:449.5pt;height:190.5pt" o:ole="">
            <v:imagedata r:id="rId59" o:title=""/>
          </v:shape>
          <o:OLEObject Type="Embed" ProgID="Word.Picture.8" ShapeID="_x0000_i1046" DrawAspect="Content" ObjectID="_1728031052" r:id="rId60"/>
        </w:object>
      </w:r>
    </w:p>
    <w:p w14:paraId="08AC5E6A" w14:textId="13BB1E27" w:rsidR="001D6E1F" w:rsidRPr="001254E2" w:rsidRDefault="001D6E1F" w:rsidP="007D0F10">
      <w:pPr>
        <w:pStyle w:val="TF"/>
        <w:rPr>
          <w:rFonts w:eastAsia="SimSun"/>
        </w:rPr>
      </w:pPr>
      <w:r w:rsidRPr="001254E2">
        <w:rPr>
          <w:rFonts w:eastAsia="SimSun"/>
        </w:rPr>
        <w:t xml:space="preserve">Figure </w:t>
      </w:r>
      <w:r w:rsidRPr="001254E2">
        <w:t>6.18.3.3-1</w:t>
      </w:r>
      <w:r w:rsidRPr="001254E2">
        <w:rPr>
          <w:rFonts w:eastAsia="SimSun"/>
        </w:rPr>
        <w:t xml:space="preserve">: </w:t>
      </w:r>
      <w:r w:rsidRPr="001254E2">
        <w:t>Subscription based control of (g)PTP time synchronization service without AF request</w:t>
      </w:r>
    </w:p>
    <w:p w14:paraId="4FFF0CB7" w14:textId="77777777" w:rsidR="007D0F10" w:rsidRDefault="007D0F10" w:rsidP="007D0F10">
      <w:pPr>
        <w:pStyle w:val="B1"/>
      </w:pPr>
      <w:r>
        <w:t>1.</w:t>
      </w:r>
      <w:r>
        <w:tab/>
        <w:t>The UE performs the UE-requested PDU Session Establishment for data establishing connectivity.</w:t>
      </w:r>
    </w:p>
    <w:p w14:paraId="7BCCCA70" w14:textId="77777777" w:rsidR="007D0F10" w:rsidRDefault="007D0F10" w:rsidP="007D0F10">
      <w:pPr>
        <w:pStyle w:val="B1"/>
      </w:pPr>
      <w:r>
        <w:t>2.</w:t>
      </w:r>
      <w:r>
        <w:tab/>
        <w:t xml:space="preserve">The PCF determines if the PDU Session is potentially impacted by time synchronization service and invokes </w:t>
      </w:r>
      <w:proofErr w:type="spellStart"/>
      <w:r>
        <w:t>Npcf_PolicyAuthorization_Notify</w:t>
      </w:r>
      <w:proofErr w:type="spellEnd"/>
      <w:r>
        <w:t xml:space="preserve"> service operation to the TSCTSF discovered and selected for time synchronization to indicate there is a UE connected to a specific DNN/S-NSSAI configured for (g)PTP services.</w:t>
      </w:r>
    </w:p>
    <w:p w14:paraId="38DA2AF0" w14:textId="77777777" w:rsidR="007D0F10" w:rsidRDefault="007D0F10" w:rsidP="007D0F10">
      <w:pPr>
        <w:pStyle w:val="B1"/>
      </w:pPr>
      <w:r>
        <w:t>3.</w:t>
      </w:r>
      <w:r>
        <w:tab/>
        <w:t>The TSCSTF uses the SUPI to retrieve the Time Synchronization Subscription Data available at the UDM.</w:t>
      </w:r>
    </w:p>
    <w:p w14:paraId="43849794" w14:textId="77777777" w:rsidR="007D0F10" w:rsidRDefault="007D0F10" w:rsidP="007D0F10">
      <w:pPr>
        <w:pStyle w:val="B1"/>
      </w:pPr>
      <w:r>
        <w:t>4.</w:t>
      </w:r>
      <w:r>
        <w:tab/>
        <w:t>If the Time Synchronization Subscription Data contains:</w:t>
      </w:r>
    </w:p>
    <w:p w14:paraId="4681010B" w14:textId="77777777" w:rsidR="007D0F10" w:rsidRDefault="007D0F10" w:rsidP="007D0F10">
      <w:pPr>
        <w:pStyle w:val="B2"/>
      </w:pPr>
      <w:r>
        <w:t>a)</w:t>
      </w:r>
      <w:r>
        <w:tab/>
        <w:t>one or more Subscribed Time Synchronization Service ID(s) that can be mapped to PTP instance configuration(s), the TSCTSF determines if one or more of the PTP instance configurations match with the DNN/S-NSSAI of the given PDU Session. The TSCTSF assumes that the time-synchronization service cannot be controlled by an AF for the given SUPI.</w:t>
      </w:r>
    </w:p>
    <w:p w14:paraId="550880E5" w14:textId="77777777" w:rsidR="007D0F10" w:rsidRDefault="007D0F10" w:rsidP="007D0F10">
      <w:pPr>
        <w:pStyle w:val="B2"/>
      </w:pPr>
      <w:r>
        <w:t>b)</w:t>
      </w:r>
      <w:r>
        <w:tab/>
        <w:t>An indication that an AF-requested (g)PTP time synchronization service is allowed for the given UE and DNN/S-NSSAI, the TSCTSF adds the given SUPI to the list of SUPIs for which the time-synchronization service can be controlled by an AF.</w:t>
      </w:r>
    </w:p>
    <w:p w14:paraId="3B95406B" w14:textId="77777777" w:rsidR="007D0F10" w:rsidRDefault="007D0F10" w:rsidP="007D0F10">
      <w:pPr>
        <w:pStyle w:val="B2"/>
      </w:pPr>
      <w:r>
        <w:t>c)</w:t>
      </w:r>
      <w:r>
        <w:tab/>
        <w:t>If TSCTSF receives neither a) nor b), the TSCTSF assumes that the time-synchronization service cannot be controlled by an AF for the given SUPI. The TSCTSF releases the AF-session with the PCF.</w:t>
      </w:r>
    </w:p>
    <w:p w14:paraId="444DC1EB" w14:textId="0352E148" w:rsidR="001D6E1F" w:rsidRDefault="007D0F10" w:rsidP="007D0F10">
      <w:pPr>
        <w:pStyle w:val="B1"/>
      </w:pPr>
      <w:r>
        <w:t>5.</w:t>
      </w:r>
      <w:r>
        <w:tab/>
        <w:t xml:space="preserve">For each matching PTP instance configuration determined in step 4, if no PTP instance exists for the given PTP instance configuration, the TSCTSF initializes the PTP instance in 5GS as described in clause K.2.2 of </w:t>
      </w:r>
      <w:r w:rsidR="00041E39">
        <w:t>TS 23.501 [</w:t>
      </w:r>
      <w:r>
        <w:t xml:space="preserve">2]. The TSCTSF configures a PTP port in DS-TT and adds it to the corresponding PTP instance in NW-TT as described in clause K.2.2 of </w:t>
      </w:r>
      <w:r w:rsidR="00041E39">
        <w:t>TS 23.501 [</w:t>
      </w:r>
      <w:r>
        <w:t>2].</w:t>
      </w:r>
    </w:p>
    <w:p w14:paraId="6AF17258" w14:textId="77777777" w:rsidR="00041E39" w:rsidRDefault="00041E39" w:rsidP="00041E39">
      <w:pPr>
        <w:pStyle w:val="B1"/>
        <w:rPr>
          <w:lang w:val="en-US"/>
        </w:rPr>
      </w:pPr>
      <w:r w:rsidRPr="00041E39">
        <w:lastRenderedPageBreak/>
        <w:tab/>
      </w:r>
      <w:r w:rsidR="00B02DD0" w:rsidRPr="00041E39">
        <w:t>If the Time Synchronization Subscription data for the UE in UDR contains start and stop times, the TSCTSF sets a timer for the expiration of start and stop time. Upon expiry of start time, the TSCTSF adds the PTP port in DS-TT to the corresponding PTP instance. Upon expiry of stop time, the TSCTSF temporarily removes the PTP port in DS-TT from the corresponding PTP instance.</w:t>
      </w:r>
    </w:p>
    <w:p w14:paraId="1863C6CF" w14:textId="541C6E17" w:rsidR="00B02DD0" w:rsidRPr="001254E2" w:rsidRDefault="00041E39" w:rsidP="00041E39">
      <w:pPr>
        <w:pStyle w:val="B1"/>
        <w:rPr>
          <w:rFonts w:eastAsia="SimSun"/>
        </w:rPr>
      </w:pPr>
      <w:r w:rsidRPr="00041E39">
        <w:tab/>
      </w:r>
      <w:r w:rsidR="00B02DD0" w:rsidRPr="00041E39">
        <w:t>If the Time Synchronization Subscription data for the UE in UDR contains Coverage Area, the TSCTSF subscribes to UE</w:t>
      </w:r>
      <w:r w:rsidR="00BE4B09" w:rsidRPr="00041E39">
        <w:t>'</w:t>
      </w:r>
      <w:r w:rsidR="00B02DD0" w:rsidRPr="00041E39">
        <w:t>s presence in Area of Interest at the discovered AMF(s) in similar manner as concluded for KI#2. When the TSCTSF determines that the UE has moved inside or outside of the Coverage Area, the TSCTSF adds or temporarily removes the PTP port in DS-TT from the corresponding PTP instance, in similar manner as concluded for KI#2.</w:t>
      </w:r>
    </w:p>
    <w:p w14:paraId="761534A7" w14:textId="34DE2247" w:rsidR="001D6E1F" w:rsidRPr="001254E2" w:rsidRDefault="001D6E1F" w:rsidP="001D6E1F">
      <w:pPr>
        <w:pStyle w:val="Heading4"/>
        <w:rPr>
          <w:lang w:eastAsia="ko-KR"/>
        </w:rPr>
      </w:pPr>
      <w:bookmarkStart w:id="462" w:name="_Toc113359524"/>
      <w:r w:rsidRPr="001254E2">
        <w:rPr>
          <w:lang w:eastAsia="ko-KR"/>
        </w:rPr>
        <w:t>6.18.3.4</w:t>
      </w:r>
      <w:r w:rsidRPr="001254E2">
        <w:rPr>
          <w:lang w:eastAsia="ko-KR"/>
        </w:rPr>
        <w:tab/>
        <w:t>Procedure for (g)PTP time synchronization service with AF request</w:t>
      </w:r>
      <w:bookmarkEnd w:id="462"/>
    </w:p>
    <w:p w14:paraId="2691D42B" w14:textId="3E46D4A2" w:rsidR="001D6E1F" w:rsidRPr="001254E2" w:rsidRDefault="001D6E1F" w:rsidP="001D6E1F">
      <w:r w:rsidRPr="001254E2">
        <w:t>An overall procedure for (g)PTP time synchronization service with AF request. Steps 1 to 4 below are illustrated in figure 6.18.3.3-1.</w:t>
      </w:r>
    </w:p>
    <w:p w14:paraId="28E7B8B5" w14:textId="77777777" w:rsidR="007D0F10" w:rsidRDefault="007D0F10" w:rsidP="007D0F10">
      <w:pPr>
        <w:pStyle w:val="B1"/>
      </w:pPr>
      <w:r>
        <w:t>1.</w:t>
      </w:r>
      <w:r>
        <w:tab/>
        <w:t>The UE performs the UE-requested PDU Session Establishment for data establishing connectivity.</w:t>
      </w:r>
    </w:p>
    <w:p w14:paraId="448ADB0B" w14:textId="3119EFEF" w:rsidR="007D0F10" w:rsidRDefault="007D0F10" w:rsidP="007D0F10">
      <w:pPr>
        <w:pStyle w:val="B1"/>
      </w:pPr>
      <w:r>
        <w:t>2.</w:t>
      </w:r>
      <w:r>
        <w:tab/>
        <w:t xml:space="preserve">Upon PDU Session establishment, the PCF determines if the PDU Session is potentially impacted by time synchronization service and invokes </w:t>
      </w:r>
      <w:proofErr w:type="spellStart"/>
      <w:r>
        <w:t>Npcf_PolicyAuthorization_Notify</w:t>
      </w:r>
      <w:proofErr w:type="spellEnd"/>
      <w:r>
        <w:t xml:space="preserve"> with the TSCTSF as configured in the PCF. The TSCTSF setups an AF-session with the PCF as described in clause 4.15.9.2 of </w:t>
      </w:r>
      <w:r w:rsidR="00041E39">
        <w:t>TS 23.502 [</w:t>
      </w:r>
      <w:r>
        <w:t>3].</w:t>
      </w:r>
    </w:p>
    <w:p w14:paraId="101F7900" w14:textId="77777777" w:rsidR="007D0F10" w:rsidRDefault="007D0F10" w:rsidP="007D0F10">
      <w:pPr>
        <w:pStyle w:val="B1"/>
      </w:pPr>
      <w:r>
        <w:t>3.</w:t>
      </w:r>
      <w:r>
        <w:tab/>
        <w:t>The TSCSTF uses the SUPI to retrieve the Time Synchronization Subscription Data available at the UDM.</w:t>
      </w:r>
    </w:p>
    <w:p w14:paraId="0013A292" w14:textId="77777777" w:rsidR="007D0F10" w:rsidRDefault="007D0F10" w:rsidP="007D0F10">
      <w:pPr>
        <w:pStyle w:val="B1"/>
      </w:pPr>
      <w:r>
        <w:t>4.</w:t>
      </w:r>
      <w:r>
        <w:tab/>
        <w:t>If the Time Synchronization Subscription Data contains:</w:t>
      </w:r>
    </w:p>
    <w:p w14:paraId="1153189F" w14:textId="51DA1702" w:rsidR="007D0F10" w:rsidRDefault="007D0F10" w:rsidP="007D0F10">
      <w:pPr>
        <w:pStyle w:val="B2"/>
      </w:pPr>
      <w:r>
        <w:t>a)</w:t>
      </w:r>
      <w:r>
        <w:tab/>
        <w:t xml:space="preserve">one or more Subscribed Time Synchronization Service ID(s) that can be mapped to PTP instance configuration(s), the TSCTSF determines if one or more of the PTP instance configurations match with the DNN/S-NSSAI of the given PDU Session. In this case, for each such PTP instance configuration, if no PTP instance exists for the given PTP instance configuration, the TSCTSF initializes the PTP instance in 5GS as described in clause K.2.2 of </w:t>
      </w:r>
      <w:r w:rsidR="00041E39">
        <w:t>TS 23.501 [</w:t>
      </w:r>
      <w:r>
        <w:t xml:space="preserve">2]. The TSCTSF configures a PTP port in DS-TT and adds it to the corresponding PTP instance in NW-TT as described in clause K.2.2 of </w:t>
      </w:r>
      <w:r w:rsidR="00041E39">
        <w:t>TS 23.501 [</w:t>
      </w:r>
      <w:r>
        <w:t>2]. The TSCTSF assumes that the time-synchronization service cannot be controlled by an AF for the given SUPI.</w:t>
      </w:r>
    </w:p>
    <w:p w14:paraId="51FCD40C" w14:textId="77777777" w:rsidR="007D0F10" w:rsidRDefault="007D0F10" w:rsidP="007D0F10">
      <w:pPr>
        <w:pStyle w:val="B2"/>
      </w:pPr>
      <w:r>
        <w:t>b)</w:t>
      </w:r>
      <w:r>
        <w:tab/>
        <w:t>An indication that an AF-requested (g)PTP time synchronization service is allowed for the given UE and DNN/S-NSSAI, the TSCTSF adds the given SUPI to the list of SUPIs for which the time-synchronization service can be controlled by an AF.</w:t>
      </w:r>
    </w:p>
    <w:p w14:paraId="6A95755B" w14:textId="77777777" w:rsidR="007D0F10" w:rsidRDefault="007D0F10" w:rsidP="007D0F10">
      <w:pPr>
        <w:pStyle w:val="B2"/>
      </w:pPr>
      <w:r>
        <w:t>c)</w:t>
      </w:r>
      <w:r>
        <w:tab/>
        <w:t>If TSCTSF receives neither a) nor b), the TSCTSF assumes that the time-synchronization service cannot be controlled by an AF for the given SUPI. The TSCTSF releases the AF-session with the PCF.</w:t>
      </w:r>
    </w:p>
    <w:p w14:paraId="2AB2B359" w14:textId="13A14E89" w:rsidR="007D0F10" w:rsidRDefault="007D0F10" w:rsidP="007D0F10">
      <w:pPr>
        <w:pStyle w:val="B1"/>
      </w:pPr>
      <w:r>
        <w:t>5.</w:t>
      </w:r>
      <w:r>
        <w:tab/>
        <w:t xml:space="preserve">Based on received subscription data in step 4, the TSCTSF determines that the UE is authorized for the service, and the TSCTSF proceeds with rest of the procedure as described in clause 4.15.9.2 of </w:t>
      </w:r>
      <w:r w:rsidR="00041E39">
        <w:t>TS 23.502 [</w:t>
      </w:r>
      <w:r>
        <w:t>3].</w:t>
      </w:r>
    </w:p>
    <w:p w14:paraId="1FBD65BF" w14:textId="5D9E4106" w:rsidR="007D0F10" w:rsidRDefault="007D0F10" w:rsidP="007D0F10">
      <w:pPr>
        <w:pStyle w:val="B1"/>
      </w:pPr>
      <w:r>
        <w:tab/>
        <w:t xml:space="preserve">When the TSCTSF receives </w:t>
      </w:r>
      <w:proofErr w:type="spellStart"/>
      <w:r>
        <w:t>Ntsctsf_TimeSynchronization_CapsSubscribe</w:t>
      </w:r>
      <w:proofErr w:type="spellEnd"/>
      <w:r>
        <w:t xml:space="preserve"> service operation from the AF, the TSCTSF determines the matching AF-session(s) as described in clause 4.15.9.2 of </w:t>
      </w:r>
      <w:r w:rsidR="00041E39">
        <w:t>TS 23.502 [</w:t>
      </w:r>
      <w:r>
        <w:t>3]. If the UE is not authorized for the service for the given DNN/S-NSSAI in the UDM, the TSCTSF does not consider the AF-session as matching. This implies that the time synchronization capability event notification does not list any of the SUPIs that cannot be controlled by an AF.</w:t>
      </w:r>
    </w:p>
    <w:p w14:paraId="58C9B0C7" w14:textId="7C492E8E" w:rsidR="001D6E1F" w:rsidRPr="001254E2" w:rsidRDefault="001D6E1F" w:rsidP="001D6E1F">
      <w:pPr>
        <w:pStyle w:val="Heading3"/>
      </w:pPr>
      <w:bookmarkStart w:id="463" w:name="_Toc113115764"/>
      <w:bookmarkStart w:id="464" w:name="_Toc113359525"/>
      <w:r w:rsidRPr="001254E2">
        <w:t>6.18.</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463"/>
      <w:bookmarkEnd w:id="464"/>
    </w:p>
    <w:p w14:paraId="4E1DA004" w14:textId="77777777" w:rsidR="007D0F10" w:rsidRDefault="007D0F10" w:rsidP="007D0F10">
      <w:r>
        <w:t>UDR:</w:t>
      </w:r>
    </w:p>
    <w:p w14:paraId="052CD65E" w14:textId="77777777" w:rsidR="007D0F10" w:rsidRDefault="007D0F10" w:rsidP="007D0F10">
      <w:pPr>
        <w:pStyle w:val="B1"/>
      </w:pPr>
      <w:r>
        <w:t>-</w:t>
      </w:r>
      <w:r>
        <w:tab/>
        <w:t>Storage and retrieval of Time Synchronization Subscription Data by the UDM.</w:t>
      </w:r>
    </w:p>
    <w:p w14:paraId="40A0258A" w14:textId="77777777" w:rsidR="007D0F10" w:rsidRDefault="007D0F10" w:rsidP="007D0F10">
      <w:r>
        <w:t>UDM:</w:t>
      </w:r>
    </w:p>
    <w:p w14:paraId="05D12A9D" w14:textId="77777777" w:rsidR="007D0F10" w:rsidRDefault="007D0F10" w:rsidP="007D0F10">
      <w:pPr>
        <w:pStyle w:val="B1"/>
      </w:pPr>
      <w:r>
        <w:t>-</w:t>
      </w:r>
      <w:r>
        <w:tab/>
        <w:t>Time Synchronization Subscription Data and Access Stratum Time Synchronization Service Authorization fields management.</w:t>
      </w:r>
    </w:p>
    <w:p w14:paraId="2BB138CC" w14:textId="77777777" w:rsidR="007D0F10" w:rsidRDefault="007D0F10" w:rsidP="007D0F10">
      <w:r>
        <w:t>AMF:</w:t>
      </w:r>
    </w:p>
    <w:p w14:paraId="0B38BB1A" w14:textId="77777777" w:rsidR="007D0F10" w:rsidRDefault="007D0F10" w:rsidP="007D0F10">
      <w:pPr>
        <w:pStyle w:val="B1"/>
      </w:pPr>
      <w:r>
        <w:t>-</w:t>
      </w:r>
      <w:r>
        <w:tab/>
        <w:t>Receive Access Stratum Time Synchronization Service Authorization from UDM.</w:t>
      </w:r>
    </w:p>
    <w:p w14:paraId="1C2228C4" w14:textId="4D3DCCE7" w:rsidR="007D0F10" w:rsidRDefault="007D0F10" w:rsidP="007D0F10">
      <w:pPr>
        <w:pStyle w:val="B1"/>
      </w:pPr>
      <w:r>
        <w:lastRenderedPageBreak/>
        <w:t>-</w:t>
      </w:r>
      <w:r>
        <w:tab/>
        <w:t xml:space="preserve">Provide access stratum time distribution indication and </w:t>
      </w:r>
      <w:proofErr w:type="spellStart"/>
      <w:r>
        <w:t>Uu</w:t>
      </w:r>
      <w:proofErr w:type="spellEnd"/>
      <w:r>
        <w:t xml:space="preserve"> time synchronization error budget to RAN based on Access Stratum Time Synchronization Service Authorization received from UDM</w:t>
      </w:r>
    </w:p>
    <w:p w14:paraId="4EDD1B9A" w14:textId="77777777" w:rsidR="00B02DD0" w:rsidRDefault="00B02DD0" w:rsidP="00E0623C">
      <w:pPr>
        <w:pStyle w:val="B1"/>
        <w:rPr>
          <w:lang w:val="en-US"/>
        </w:rPr>
      </w:pPr>
      <w:r>
        <w:rPr>
          <w:lang w:val="en-US"/>
        </w:rPr>
        <w:t>-</w:t>
      </w:r>
      <w:r>
        <w:rPr>
          <w:lang w:val="en-US"/>
        </w:rPr>
        <w:tab/>
        <w:t>Manage timers for start and stop times as indicated by the start and stop times in the Access Stratum Time Synchronization Service Authorization.</w:t>
      </w:r>
    </w:p>
    <w:p w14:paraId="1378CE9F" w14:textId="77777777" w:rsidR="00B02DD0" w:rsidRPr="00B812DB" w:rsidRDefault="00B02DD0" w:rsidP="00E0623C">
      <w:pPr>
        <w:pStyle w:val="B1"/>
      </w:pPr>
      <w:r>
        <w:rPr>
          <w:lang w:val="en-US"/>
        </w:rPr>
        <w:t>-</w:t>
      </w:r>
      <w:r>
        <w:rPr>
          <w:lang w:val="en-US"/>
        </w:rPr>
        <w:tab/>
        <w:t xml:space="preserve">Enables and disables the </w:t>
      </w:r>
      <w:r>
        <w:rPr>
          <w:lang w:eastAsia="zh-CN"/>
        </w:rPr>
        <w:t xml:space="preserve">5G access stratum time distribution for the UE based on the UE location and </w:t>
      </w:r>
      <w:r>
        <w:rPr>
          <w:lang w:val="en-US"/>
        </w:rPr>
        <w:t xml:space="preserve">Coverage Area in </w:t>
      </w:r>
      <w:r w:rsidRPr="00DF5F25">
        <w:rPr>
          <w:lang w:val="en-US"/>
        </w:rPr>
        <w:t>the Access Stratum Time Synchronization Service Authorization</w:t>
      </w:r>
      <w:r>
        <w:rPr>
          <w:lang w:val="en-US"/>
        </w:rPr>
        <w:t>.</w:t>
      </w:r>
    </w:p>
    <w:p w14:paraId="5DF37CB3" w14:textId="77777777" w:rsidR="007D0F10" w:rsidRDefault="007D0F10" w:rsidP="007D0F10">
      <w:r>
        <w:t>TSCTSF:</w:t>
      </w:r>
    </w:p>
    <w:p w14:paraId="5EAABD25" w14:textId="59D73702" w:rsidR="007D0F10" w:rsidRDefault="007D0F10" w:rsidP="007D0F10">
      <w:pPr>
        <w:pStyle w:val="B1"/>
      </w:pPr>
      <w:r>
        <w:t>-</w:t>
      </w:r>
      <w:r>
        <w:tab/>
        <w:t>Time synchronization service configuration (</w:t>
      </w:r>
      <w:proofErr w:type="gramStart"/>
      <w:r>
        <w:t>i.e.</w:t>
      </w:r>
      <w:proofErr w:type="gramEnd"/>
      <w:r>
        <w:t xml:space="preserve"> ASTI and/or (g)PTP time distribution) based on UE</w:t>
      </w:r>
      <w:r w:rsidR="00BE4B09">
        <w:t>'</w:t>
      </w:r>
      <w:r>
        <w:t>s Time Synchronization Subscription Data.</w:t>
      </w:r>
    </w:p>
    <w:p w14:paraId="6FA13A55" w14:textId="5ECABA13" w:rsidR="00B02DD0" w:rsidRDefault="00B02DD0" w:rsidP="007D0F10">
      <w:pPr>
        <w:pStyle w:val="B1"/>
      </w:pPr>
      <w:r>
        <w:t>-</w:t>
      </w:r>
      <w:r>
        <w:tab/>
        <w:t xml:space="preserve">Manages the Coverage Area </w:t>
      </w:r>
      <w:r>
        <w:rPr>
          <w:rFonts w:eastAsia="Malgun Gothic"/>
        </w:rPr>
        <w:t xml:space="preserve">in the </w:t>
      </w:r>
      <w:r>
        <w:t>Time Synchronization Subscription Data in the same way as if it was received from the AF as concluded in KI#2.</w:t>
      </w:r>
    </w:p>
    <w:p w14:paraId="15077C08" w14:textId="77777777" w:rsidR="007D0F10" w:rsidRDefault="007D0F10" w:rsidP="007D0F10">
      <w:pPr>
        <w:pStyle w:val="B1"/>
      </w:pPr>
      <w:r>
        <w:t>-</w:t>
      </w:r>
      <w:r>
        <w:tab/>
        <w:t>Subscription to Time Synchronization Subscription Data at the UDM.</w:t>
      </w:r>
    </w:p>
    <w:p w14:paraId="407D5415" w14:textId="60E83F30" w:rsidR="00BB0F11" w:rsidRPr="007D0F10" w:rsidRDefault="00BB0F11" w:rsidP="007D0F10">
      <w:pPr>
        <w:pStyle w:val="Heading2"/>
      </w:pPr>
      <w:bookmarkStart w:id="465" w:name="_Toc113115765"/>
      <w:bookmarkStart w:id="466" w:name="_Toc113359526"/>
      <w:r w:rsidRPr="007D0F10">
        <w:t>6.</w:t>
      </w:r>
      <w:r w:rsidR="00312B44" w:rsidRPr="007D0F10">
        <w:t>19</w:t>
      </w:r>
      <w:r w:rsidRPr="007D0F10">
        <w:tab/>
        <w:t xml:space="preserve">Solution </w:t>
      </w:r>
      <w:r w:rsidR="00312B44" w:rsidRPr="007D0F10">
        <w:t>19</w:t>
      </w:r>
      <w:r w:rsidRPr="007D0F10">
        <w:t>: Support for controlling 5G time synchronization service based on subscription</w:t>
      </w:r>
      <w:bookmarkEnd w:id="465"/>
      <w:bookmarkEnd w:id="466"/>
    </w:p>
    <w:p w14:paraId="230F778E" w14:textId="6A380961" w:rsidR="00BB0F11" w:rsidRPr="007D0F10" w:rsidRDefault="00BB0F11" w:rsidP="00BB0F11">
      <w:pPr>
        <w:pStyle w:val="Heading3"/>
      </w:pPr>
      <w:bookmarkStart w:id="467" w:name="_Toc113115766"/>
      <w:bookmarkStart w:id="468" w:name="_Toc113359527"/>
      <w:r w:rsidRPr="007D0F10">
        <w:t>6.</w:t>
      </w:r>
      <w:r w:rsidR="00312B44" w:rsidRPr="007D0F10">
        <w:t>19</w:t>
      </w:r>
      <w:r w:rsidRPr="007D0F10">
        <w:t>.1</w:t>
      </w:r>
      <w:r w:rsidRPr="007D0F10">
        <w:tab/>
        <w:t>Introduction</w:t>
      </w:r>
      <w:bookmarkEnd w:id="467"/>
      <w:bookmarkEnd w:id="468"/>
    </w:p>
    <w:p w14:paraId="236A58D5" w14:textId="77777777" w:rsidR="00BB0F11" w:rsidRPr="001254E2" w:rsidRDefault="00BB0F11" w:rsidP="00BB0F11">
      <w:pPr>
        <w:rPr>
          <w:lang w:eastAsia="zh-CN"/>
        </w:rPr>
      </w:pPr>
      <w:r w:rsidRPr="001254E2">
        <w:rPr>
          <w:lang w:eastAsia="zh-CN"/>
        </w:rPr>
        <w:t>The solution enables the operator to control time synchronization service based on UE subscription for time critical services management.</w:t>
      </w:r>
    </w:p>
    <w:p w14:paraId="41DE997A" w14:textId="7656DADE" w:rsidR="00BB0F11" w:rsidRDefault="00BB0F11" w:rsidP="00BB0F11">
      <w:pPr>
        <w:pStyle w:val="Heading3"/>
      </w:pPr>
      <w:bookmarkStart w:id="469" w:name="_Toc113115767"/>
      <w:bookmarkStart w:id="470" w:name="_Toc113359528"/>
      <w:r w:rsidRPr="001254E2">
        <w:t>6.</w:t>
      </w:r>
      <w:r w:rsidR="00312B44" w:rsidRPr="001254E2">
        <w:t>19</w:t>
      </w:r>
      <w:r w:rsidRPr="001254E2">
        <w:t>.2</w:t>
      </w:r>
      <w:r w:rsidRPr="001254E2">
        <w:tab/>
        <w:t>General description</w:t>
      </w:r>
      <w:bookmarkEnd w:id="469"/>
      <w:bookmarkEnd w:id="470"/>
    </w:p>
    <w:p w14:paraId="1337C34D" w14:textId="77777777" w:rsidR="007F7BCE" w:rsidRDefault="007F7BCE" w:rsidP="007F7BCE">
      <w:r>
        <w:t>The following assumptions are made:</w:t>
      </w:r>
    </w:p>
    <w:p w14:paraId="4C20A148" w14:textId="77777777" w:rsidR="007F7BCE" w:rsidRDefault="007F7BCE" w:rsidP="007F7BCE">
      <w:pPr>
        <w:pStyle w:val="B1"/>
      </w:pPr>
      <w:r>
        <w:t>-</w:t>
      </w:r>
      <w:r>
        <w:tab/>
        <w:t>For specific UEs which the holdover capability is not supported or supported badly, the operator should provide them reference time information continuously.</w:t>
      </w:r>
    </w:p>
    <w:p w14:paraId="0EE802C7" w14:textId="77777777" w:rsidR="007F7BCE" w:rsidRDefault="007F7BCE" w:rsidP="007F7BCE">
      <w:pPr>
        <w:pStyle w:val="B1"/>
      </w:pPr>
      <w:r>
        <w:t>-</w:t>
      </w:r>
      <w:r>
        <w:tab/>
        <w:t xml:space="preserve">UE subscription should be </w:t>
      </w:r>
      <w:proofErr w:type="gramStart"/>
      <w:r>
        <w:t>taken into account</w:t>
      </w:r>
      <w:proofErr w:type="gramEnd"/>
      <w:r>
        <w:t xml:space="preserve"> when TSCTSF chooses a time information provider in 5GS. The subscription data may include time synchronization enable parameters or timing resiliency services parameters. According to the subscription data, TSCTSF can determinate whether and which timing source to provide timing synchronization service.</w:t>
      </w:r>
    </w:p>
    <w:p w14:paraId="3A7BDD8D" w14:textId="77777777" w:rsidR="007F7BCE" w:rsidRDefault="007F7BCE" w:rsidP="007F7BCE">
      <w:pPr>
        <w:pStyle w:val="B1"/>
      </w:pPr>
      <w:r>
        <w:t>-</w:t>
      </w:r>
      <w:r>
        <w:tab/>
        <w:t>UEs get time synchronization service by receiving 5GS access stratum time or time-synchronized UPF/NW-TT. 5G GM may have different sources of time/frequency like GNSS signal, Synchronous Ethernet (Sync E), PTP transport network, PPS input, etc. Besides, 5G GM may collocate with UPF or RAN, not limited with the deployment.</w:t>
      </w:r>
    </w:p>
    <w:p w14:paraId="43E1B6AA" w14:textId="77777777" w:rsidR="007F7BCE" w:rsidRDefault="007F7BCE" w:rsidP="007F7BCE">
      <w:r>
        <w:t>Following are the principles for the solution:</w:t>
      </w:r>
    </w:p>
    <w:p w14:paraId="5934C22B" w14:textId="77777777" w:rsidR="007F7BCE" w:rsidRDefault="007F7BCE" w:rsidP="007F7BCE">
      <w:pPr>
        <w:pStyle w:val="B1"/>
      </w:pPr>
      <w:r>
        <w:t>-</w:t>
      </w:r>
      <w:r>
        <w:tab/>
      </w:r>
      <w:proofErr w:type="gramStart"/>
      <w:r>
        <w:t>In order to</w:t>
      </w:r>
      <w:proofErr w:type="gramEnd"/>
      <w:r>
        <w:t xml:space="preserve"> provide continuous time synchronization service for targeted UEs, 5GC should be informed if the time synchronization status of those UEs change. The time status changes can be resulted from some unexpected cases, </w:t>
      </w:r>
      <w:proofErr w:type="gramStart"/>
      <w:r>
        <w:t>e.g.</w:t>
      </w:r>
      <w:proofErr w:type="gramEnd"/>
      <w:r>
        <w:t xml:space="preserve"> time sources failure or UE mobility.</w:t>
      </w:r>
    </w:p>
    <w:p w14:paraId="1547A908" w14:textId="77777777" w:rsidR="007F7BCE" w:rsidRDefault="007F7BCE" w:rsidP="007F7BCE">
      <w:pPr>
        <w:pStyle w:val="B1"/>
      </w:pPr>
      <w:r>
        <w:t>-</w:t>
      </w:r>
      <w:r>
        <w:tab/>
        <w:t>The AF could send a request to TSCTSF (directly or via NEF) to control the (g)PTP time synchronization service and may target to a set of AF-sessions with a UE or multiple UE(s). In addition, the AF may request time synchronization distribution method, such as a Boundary Clock, peer-to-peer Transparent Clock, or end-to-end Transparent Clock or as s PTP relay instance. For all the AF-request, TSCTSF should check targeted UE(s) subscription data from the UDM first before it invokes time synchronization service. If necessary, the SMF would check the per UE subscription data again when PDU session establishment.</w:t>
      </w:r>
    </w:p>
    <w:p w14:paraId="58D187B3" w14:textId="77777777" w:rsidR="007F7BCE" w:rsidRDefault="007F7BCE" w:rsidP="007F7BCE">
      <w:pPr>
        <w:pStyle w:val="B1"/>
      </w:pPr>
      <w:r>
        <w:t>-</w:t>
      </w:r>
      <w:r>
        <w:tab/>
        <w:t>The AF may request to use the 5G access stratum timing information for UE(s) or the attached DS-TT(s). When TSCTSF receives the request, it should get the targeted UE subscription data from the UDM to authorize the request. If needed, the AMF is responsible to check the per UE subscription data when it controls 5G-AN to provide 5G access stratum timing information.</w:t>
      </w:r>
    </w:p>
    <w:p w14:paraId="3749CF08" w14:textId="77777777" w:rsidR="007F7BCE" w:rsidRDefault="007F7BCE" w:rsidP="007F7BCE">
      <w:pPr>
        <w:pStyle w:val="B1"/>
      </w:pPr>
      <w:r>
        <w:lastRenderedPageBreak/>
        <w:t>-</w:t>
      </w:r>
      <w:r>
        <w:tab/>
        <w:t>A trusted AF can request a stringent/resilient time synchronization service for targeted UEs or DS-TTs if the UEs subscription supports.</w:t>
      </w:r>
    </w:p>
    <w:p w14:paraId="58DBA1B6" w14:textId="77777777" w:rsidR="007F7BCE" w:rsidRDefault="007F7BCE" w:rsidP="007F7BCE">
      <w:pPr>
        <w:pStyle w:val="B1"/>
      </w:pPr>
      <w:r>
        <w:t>-</w:t>
      </w:r>
      <w:r>
        <w:tab/>
        <w:t>Time service parameters can be included in the UE subscription data:</w:t>
      </w:r>
    </w:p>
    <w:p w14:paraId="76261AC0" w14:textId="77777777" w:rsidR="007F7BCE" w:rsidRDefault="007F7BCE" w:rsidP="007F7BCE">
      <w:pPr>
        <w:pStyle w:val="B2"/>
      </w:pPr>
      <w:r>
        <w:t>a)</w:t>
      </w:r>
      <w:r>
        <w:tab/>
        <w:t xml:space="preserve">Authorized time synchronization method: access stratum, </w:t>
      </w:r>
      <w:proofErr w:type="spellStart"/>
      <w:r>
        <w:t>gPTP</w:t>
      </w:r>
      <w:proofErr w:type="spellEnd"/>
      <w:r>
        <w:t xml:space="preserve">, or </w:t>
      </w:r>
      <w:proofErr w:type="gramStart"/>
      <w:r>
        <w:t>both;</w:t>
      </w:r>
      <w:proofErr w:type="gramEnd"/>
    </w:p>
    <w:p w14:paraId="1463C524" w14:textId="77777777" w:rsidR="007F7BCE" w:rsidRDefault="007F7BCE" w:rsidP="007F7BCE">
      <w:pPr>
        <w:pStyle w:val="B2"/>
      </w:pPr>
      <w:r>
        <w:t>b)</w:t>
      </w:r>
      <w:r>
        <w:tab/>
        <w:t xml:space="preserve">One or multiple authorized </w:t>
      </w:r>
      <w:proofErr w:type="spellStart"/>
      <w:r>
        <w:t>Uu</w:t>
      </w:r>
      <w:proofErr w:type="spellEnd"/>
      <w:r>
        <w:t xml:space="preserve"> error budget: </w:t>
      </w:r>
      <w:proofErr w:type="gramStart"/>
      <w:r>
        <w:t>e.g.</w:t>
      </w:r>
      <w:proofErr w:type="gramEnd"/>
      <w:r>
        <w:t xml:space="preserve"> 1us, 250ns, or other values. Multiple authorized </w:t>
      </w:r>
      <w:proofErr w:type="spellStart"/>
      <w:r>
        <w:t>Uu</w:t>
      </w:r>
      <w:proofErr w:type="spellEnd"/>
      <w:r>
        <w:t xml:space="preserve"> error budgets allows 5G network to select a certain </w:t>
      </w:r>
      <w:proofErr w:type="spellStart"/>
      <w:r>
        <w:t>Uu</w:t>
      </w:r>
      <w:proofErr w:type="spellEnd"/>
      <w:r>
        <w:t xml:space="preserve"> error budget, based on AF request. The enforced </w:t>
      </w:r>
      <w:proofErr w:type="spellStart"/>
      <w:r>
        <w:t>Uu</w:t>
      </w:r>
      <w:proofErr w:type="spellEnd"/>
      <w:r>
        <w:t xml:space="preserve"> error budget should not exceed the most stringent value.</w:t>
      </w:r>
    </w:p>
    <w:p w14:paraId="252E36F4" w14:textId="45401BA1" w:rsidR="00BB0F11" w:rsidRPr="001254E2" w:rsidRDefault="00BB0F11" w:rsidP="00135995">
      <w:pPr>
        <w:pStyle w:val="Heading3"/>
      </w:pPr>
      <w:bookmarkStart w:id="471" w:name="_Toc113115768"/>
      <w:bookmarkStart w:id="472" w:name="_Toc113359529"/>
      <w:r w:rsidRPr="001254E2">
        <w:t>6.</w:t>
      </w:r>
      <w:r w:rsidR="00DF05E0" w:rsidRPr="001254E2">
        <w:t>19</w:t>
      </w:r>
      <w:r w:rsidRPr="001254E2">
        <w:t>.3</w:t>
      </w:r>
      <w:r w:rsidRPr="001254E2">
        <w:tab/>
        <w:t>Procedures</w:t>
      </w:r>
      <w:bookmarkEnd w:id="471"/>
      <w:bookmarkEnd w:id="472"/>
    </w:p>
    <w:p w14:paraId="78FEEFFA" w14:textId="6793FA7A" w:rsidR="00BB0F11" w:rsidRPr="007D0F10" w:rsidRDefault="00BB0F11" w:rsidP="007D0F10">
      <w:r w:rsidRPr="007D0F10">
        <w:t>Below is the flow chart for AF requesting time synchronization service for targeted UE.</w:t>
      </w:r>
    </w:p>
    <w:p w14:paraId="674932A5" w14:textId="0E085D1F" w:rsidR="00BB0F11" w:rsidRPr="001254E2" w:rsidRDefault="00BB0F11" w:rsidP="00135995">
      <w:pPr>
        <w:pStyle w:val="Heading4"/>
      </w:pPr>
      <w:bookmarkStart w:id="473" w:name="_Toc113359530"/>
      <w:r w:rsidRPr="001254E2">
        <w:t>6.19.3.1</w:t>
      </w:r>
      <w:r w:rsidRPr="001254E2">
        <w:tab/>
      </w:r>
      <w:r w:rsidRPr="001254E2">
        <w:rPr>
          <w:lang w:eastAsia="zh-CN"/>
        </w:rPr>
        <w:t>AF requesting time synchronization service for targeted UE</w:t>
      </w:r>
      <w:bookmarkEnd w:id="473"/>
    </w:p>
    <w:p w14:paraId="7E28C246" w14:textId="32FD16A1" w:rsidR="00BB0F11" w:rsidRPr="001254E2" w:rsidRDefault="00BB0F11" w:rsidP="00BB0F11">
      <w:pPr>
        <w:rPr>
          <w:lang w:eastAsia="zh-CN"/>
        </w:rPr>
      </w:pPr>
      <w:r w:rsidRPr="001254E2">
        <w:rPr>
          <w:lang w:eastAsia="zh-CN"/>
        </w:rPr>
        <w:t>Procedures of AF requesting time synchronization service for targeted UE are shown:</w:t>
      </w:r>
    </w:p>
    <w:p w14:paraId="7CB1EB91" w14:textId="13D06733" w:rsidR="00BB0F11" w:rsidRPr="001254E2" w:rsidRDefault="001254E2" w:rsidP="00135995">
      <w:pPr>
        <w:pStyle w:val="TH"/>
      </w:pPr>
      <w:r w:rsidRPr="001254E2">
        <w:object w:dxaOrig="16590" w:dyaOrig="9180" w14:anchorId="1A7974AA">
          <v:shape id="_x0000_i1047" type="#_x0000_t75" style="width:479.5pt;height:261pt" o:ole="">
            <v:imagedata r:id="rId61" o:title="" cropbottom="11729f" cropright="10940f"/>
          </v:shape>
          <o:OLEObject Type="Embed" ProgID="Visio.Drawing.15" ShapeID="_x0000_i1047" DrawAspect="Content" ObjectID="_1728031053" r:id="rId62"/>
        </w:object>
      </w:r>
    </w:p>
    <w:p w14:paraId="50A7087E" w14:textId="2E6D2569" w:rsidR="00BB0F11" w:rsidRPr="001254E2" w:rsidRDefault="00BB0F11" w:rsidP="00135995">
      <w:pPr>
        <w:pStyle w:val="TF"/>
      </w:pPr>
      <w:r w:rsidRPr="001254E2">
        <w:t>Figure 6.19.3-1</w:t>
      </w:r>
      <w:r w:rsidR="001254E2">
        <w:t xml:space="preserve">: </w:t>
      </w:r>
      <w:r w:rsidRPr="001254E2">
        <w:t>AF requesting time synchronization service based on subscription</w:t>
      </w:r>
    </w:p>
    <w:p w14:paraId="5913D8B0" w14:textId="388DADCA" w:rsidR="00135995" w:rsidRPr="001254E2" w:rsidRDefault="00135995" w:rsidP="00135995">
      <w:pPr>
        <w:pStyle w:val="B1"/>
      </w:pPr>
      <w:r w:rsidRPr="001254E2">
        <w:t>0.</w:t>
      </w:r>
      <w:r w:rsidRPr="001254E2">
        <w:tab/>
        <w:t xml:space="preserve">UDM subscription data may include a new subscription type for time synchronization service or timing resiliency service. The subscription data indicates </w:t>
      </w:r>
      <w:proofErr w:type="gramStart"/>
      <w:r w:rsidRPr="001254E2">
        <w:t>whether or not</w:t>
      </w:r>
      <w:proofErr w:type="gramEnd"/>
      <w:r w:rsidRPr="001254E2">
        <w:t xml:space="preserve"> the UE support time synchronization service or timing resiliency services. The subscription data may also include 5GS clock properties, </w:t>
      </w:r>
      <w:proofErr w:type="gramStart"/>
      <w:r w:rsidRPr="001254E2">
        <w:t>e.g</w:t>
      </w:r>
      <w:r w:rsidR="001254E2">
        <w:t>.</w:t>
      </w:r>
      <w:proofErr w:type="gramEnd"/>
      <w:r w:rsidR="001254E2">
        <w:t xml:space="preserve"> </w:t>
      </w:r>
      <w:r w:rsidRPr="001254E2">
        <w:t>clock class, accuracy, etc. to reflect the possible selection of clock source e.g</w:t>
      </w:r>
      <w:r w:rsidR="001254E2">
        <w:t xml:space="preserve">. </w:t>
      </w:r>
      <w:r w:rsidRPr="001254E2">
        <w:t>during GNSS unavailability.</w:t>
      </w:r>
    </w:p>
    <w:p w14:paraId="0C2EB6F9" w14:textId="77777777" w:rsidR="00135995" w:rsidRPr="001254E2" w:rsidRDefault="00135995" w:rsidP="00135995">
      <w:pPr>
        <w:pStyle w:val="B1"/>
      </w:pPr>
      <w:r w:rsidRPr="001254E2">
        <w:t>1.</w:t>
      </w:r>
      <w:r w:rsidRPr="001254E2">
        <w:tab/>
        <w:t>AF request for time synchronization service for the UE.</w:t>
      </w:r>
    </w:p>
    <w:p w14:paraId="66419C67" w14:textId="789F4410" w:rsidR="00135995" w:rsidRPr="001254E2" w:rsidRDefault="00135995" w:rsidP="00135995">
      <w:pPr>
        <w:pStyle w:val="B1"/>
      </w:pPr>
      <w:r w:rsidRPr="001254E2">
        <w:t>2.</w:t>
      </w:r>
      <w:r w:rsidRPr="001254E2">
        <w:tab/>
        <w:t>When receiving the time synchronization request for the UE, the TSCTSF will check with UDM, whether and what information the UE has the subscription for time synchronization service.</w:t>
      </w:r>
      <w:r w:rsidR="00FC7110">
        <w:t xml:space="preserve"> The time service parameter of UE subscription data refers to the above description.</w:t>
      </w:r>
    </w:p>
    <w:p w14:paraId="3FD2418D" w14:textId="77777777" w:rsidR="00135995" w:rsidRPr="001254E2" w:rsidRDefault="00135995" w:rsidP="00135995">
      <w:pPr>
        <w:pStyle w:val="B1"/>
      </w:pPr>
      <w:r w:rsidRPr="001254E2">
        <w:t>3.</w:t>
      </w:r>
      <w:r w:rsidRPr="001254E2">
        <w:tab/>
        <w:t>TSCTSF determinates a suitable time source to provide time synchronization service for the UE if the subscription data is satisfied.</w:t>
      </w:r>
    </w:p>
    <w:p w14:paraId="5BD20D0D" w14:textId="77777777" w:rsidR="00135995" w:rsidRPr="001254E2" w:rsidRDefault="00135995" w:rsidP="00135995">
      <w:pPr>
        <w:pStyle w:val="B1"/>
      </w:pPr>
      <w:r w:rsidRPr="001254E2">
        <w:t>4.</w:t>
      </w:r>
      <w:r w:rsidRPr="001254E2">
        <w:tab/>
        <w:t xml:space="preserve">TSCTSF may sends the determinate information (with 5GS clock properties including </w:t>
      </w:r>
      <w:proofErr w:type="gramStart"/>
      <w:r w:rsidRPr="001254E2">
        <w:t>e.g.</w:t>
      </w:r>
      <w:proofErr w:type="gramEnd"/>
      <w:r w:rsidRPr="001254E2">
        <w:t xml:space="preserve"> clock class, accuracy information) to UPF for time synchronization service, UPF initiates PTP or </w:t>
      </w:r>
      <w:proofErr w:type="spellStart"/>
      <w:r w:rsidRPr="001254E2">
        <w:t>gPTP</w:t>
      </w:r>
      <w:proofErr w:type="spellEnd"/>
      <w:r w:rsidRPr="001254E2">
        <w:t xml:space="preserve"> based distribution to the UE to provide timing synchronization. Or TSCTSF may send the determinate information to </w:t>
      </w:r>
      <w:proofErr w:type="gramStart"/>
      <w:r w:rsidRPr="001254E2">
        <w:t>RAN</w:t>
      </w:r>
      <w:proofErr w:type="gramEnd"/>
      <w:r w:rsidRPr="001254E2">
        <w:t xml:space="preserve"> for time synchronization service, RAN initiates access stratum distribution to the UE to provide timing synchronization.</w:t>
      </w:r>
    </w:p>
    <w:p w14:paraId="4CA87E5D" w14:textId="0999B710" w:rsidR="00BB0F11" w:rsidRPr="001254E2" w:rsidRDefault="00BB0F11" w:rsidP="00BB0F11">
      <w:pPr>
        <w:pStyle w:val="Heading3"/>
      </w:pPr>
      <w:bookmarkStart w:id="474" w:name="_Toc97278334"/>
      <w:bookmarkStart w:id="475" w:name="_Toc113115769"/>
      <w:bookmarkStart w:id="476" w:name="_Toc113359531"/>
      <w:r w:rsidRPr="001254E2">
        <w:lastRenderedPageBreak/>
        <w:t>6.19.</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474"/>
      <w:bookmarkEnd w:id="475"/>
      <w:bookmarkEnd w:id="476"/>
    </w:p>
    <w:p w14:paraId="3C48E91F" w14:textId="5ED900CF" w:rsidR="00135995" w:rsidRPr="001254E2" w:rsidRDefault="00135995" w:rsidP="00135995">
      <w:r w:rsidRPr="001254E2">
        <w:t>TSCTSF:</w:t>
      </w:r>
    </w:p>
    <w:p w14:paraId="08113C10" w14:textId="77777777" w:rsidR="00135995" w:rsidRPr="001254E2" w:rsidRDefault="00135995" w:rsidP="00135995">
      <w:pPr>
        <w:pStyle w:val="B1"/>
      </w:pPr>
      <w:r w:rsidRPr="001254E2">
        <w:t>-</w:t>
      </w:r>
      <w:r w:rsidRPr="001254E2">
        <w:tab/>
        <w:t>Update the 5G time distribution indication based on UE subscription.</w:t>
      </w:r>
    </w:p>
    <w:p w14:paraId="0077358D" w14:textId="77777777" w:rsidR="00135995" w:rsidRPr="001254E2" w:rsidRDefault="00135995" w:rsidP="00135995">
      <w:pPr>
        <w:pStyle w:val="B1"/>
      </w:pPr>
      <w:r w:rsidRPr="001254E2">
        <w:t>-</w:t>
      </w:r>
      <w:r w:rsidRPr="001254E2">
        <w:tab/>
        <w:t>Authorize time synchronization service request based on UE subscription.</w:t>
      </w:r>
    </w:p>
    <w:p w14:paraId="64AC3C55" w14:textId="3B62C487" w:rsidR="00135995" w:rsidRPr="001254E2" w:rsidRDefault="00135995" w:rsidP="00135995">
      <w:pPr>
        <w:pStyle w:val="B1"/>
      </w:pPr>
      <w:r w:rsidRPr="001254E2">
        <w:t>-</w:t>
      </w:r>
      <w:r w:rsidRPr="001254E2">
        <w:tab/>
        <w:t>Providing time synchronization service based on UE subscription.</w:t>
      </w:r>
    </w:p>
    <w:p w14:paraId="575DEE50" w14:textId="350BDDE3" w:rsidR="00135995" w:rsidRPr="001254E2" w:rsidRDefault="00135995" w:rsidP="00135995">
      <w:pPr>
        <w:pStyle w:val="B1"/>
      </w:pPr>
      <w:r w:rsidRPr="001254E2">
        <w:t>-</w:t>
      </w:r>
      <w:r w:rsidRPr="001254E2">
        <w:tab/>
        <w:t>Determining a suitable 5G timing source to provide time synchronization service for the UE.</w:t>
      </w:r>
    </w:p>
    <w:p w14:paraId="2746A1E4" w14:textId="7341A70C" w:rsidR="00135995" w:rsidRPr="001254E2" w:rsidRDefault="00135995" w:rsidP="00135995">
      <w:r w:rsidRPr="001254E2">
        <w:t>AMF:</w:t>
      </w:r>
    </w:p>
    <w:p w14:paraId="0FBFB353" w14:textId="77777777" w:rsidR="00135995" w:rsidRPr="001254E2" w:rsidRDefault="00135995" w:rsidP="00135995">
      <w:pPr>
        <w:pStyle w:val="B1"/>
      </w:pPr>
      <w:r w:rsidRPr="001254E2">
        <w:t>-</w:t>
      </w:r>
      <w:r w:rsidRPr="001254E2">
        <w:tab/>
        <w:t>Support to forward UE time synchronization service to targeted TSCTSF.</w:t>
      </w:r>
    </w:p>
    <w:p w14:paraId="1EB064D8" w14:textId="5C28C7BB" w:rsidR="00135995" w:rsidRPr="001254E2" w:rsidRDefault="00135995" w:rsidP="00135995">
      <w:r w:rsidRPr="001254E2">
        <w:t>UDM:</w:t>
      </w:r>
    </w:p>
    <w:p w14:paraId="1E456E97" w14:textId="10CB6860" w:rsidR="00135995" w:rsidRPr="001254E2" w:rsidRDefault="00135995" w:rsidP="00135995">
      <w:pPr>
        <w:pStyle w:val="B1"/>
      </w:pPr>
      <w:r w:rsidRPr="001254E2">
        <w:t>-</w:t>
      </w:r>
      <w:r w:rsidRPr="001254E2">
        <w:tab/>
      </w:r>
      <w:r w:rsidR="00FC7110">
        <w:t xml:space="preserve">Support to perform the storage of UE </w:t>
      </w:r>
      <w:r w:rsidRPr="001254E2">
        <w:t>Subscription data including time synchronization parameters or timing resiliency parameters.</w:t>
      </w:r>
    </w:p>
    <w:p w14:paraId="71847A54" w14:textId="677D4B6D" w:rsidR="009D1CD3" w:rsidRPr="001254E2" w:rsidRDefault="009D1CD3" w:rsidP="001D4345">
      <w:pPr>
        <w:pStyle w:val="Heading2"/>
      </w:pPr>
      <w:bookmarkStart w:id="477" w:name="_Toc113115770"/>
      <w:bookmarkStart w:id="478" w:name="_Toc113359532"/>
      <w:r w:rsidRPr="001254E2">
        <w:rPr>
          <w:lang w:eastAsia="zh-CN"/>
        </w:rPr>
        <w:t>6.20</w:t>
      </w:r>
      <w:r w:rsidRPr="001254E2">
        <w:rPr>
          <w:lang w:eastAsia="ko-KR"/>
        </w:rPr>
        <w:tab/>
      </w:r>
      <w:r w:rsidRPr="001254E2">
        <w:t>Solution</w:t>
      </w:r>
      <w:r w:rsidRPr="001254E2">
        <w:rPr>
          <w:lang w:eastAsia="zh-CN"/>
        </w:rPr>
        <w:t xml:space="preserve"> #20</w:t>
      </w:r>
      <w:r w:rsidRPr="001254E2">
        <w:t>: NG-RAN acting as CUC towards CNC of the N3 transport network</w:t>
      </w:r>
      <w:bookmarkEnd w:id="477"/>
      <w:bookmarkEnd w:id="478"/>
    </w:p>
    <w:p w14:paraId="0255E114" w14:textId="77777777" w:rsidR="009D1CD3" w:rsidRPr="001254E2" w:rsidRDefault="009D1CD3" w:rsidP="001D4345">
      <w:pPr>
        <w:pStyle w:val="Heading3"/>
      </w:pPr>
      <w:bookmarkStart w:id="479" w:name="_Toc113115771"/>
      <w:bookmarkStart w:id="480" w:name="_Toc113359533"/>
      <w:r w:rsidRPr="001254E2">
        <w:t>6.20.1</w:t>
      </w:r>
      <w:r w:rsidRPr="001254E2">
        <w:tab/>
        <w:t>Introduction</w:t>
      </w:r>
      <w:bookmarkEnd w:id="479"/>
      <w:bookmarkEnd w:id="480"/>
    </w:p>
    <w:p w14:paraId="33A879C8" w14:textId="372663C7" w:rsidR="009D1CD3" w:rsidRPr="001254E2" w:rsidRDefault="001254E2" w:rsidP="009D1CD3">
      <w:r>
        <w:t>Key idea of this solution is that NG-RAN acts as CUC towards the CNC of the N3 transport network.</w:t>
      </w:r>
    </w:p>
    <w:p w14:paraId="6154CC5E" w14:textId="77777777" w:rsidR="009D1CD3" w:rsidRPr="001254E2" w:rsidRDefault="009D1CD3" w:rsidP="001D4345">
      <w:pPr>
        <w:pStyle w:val="Heading3"/>
      </w:pPr>
      <w:bookmarkStart w:id="481" w:name="_Toc113115772"/>
      <w:bookmarkStart w:id="482" w:name="_Toc113359534"/>
      <w:r w:rsidRPr="001254E2">
        <w:t>6.20.2</w:t>
      </w:r>
      <w:r w:rsidRPr="001254E2">
        <w:tab/>
        <w:t>Functional Description</w:t>
      </w:r>
      <w:bookmarkEnd w:id="481"/>
      <w:bookmarkEnd w:id="482"/>
    </w:p>
    <w:p w14:paraId="0D311369" w14:textId="238DED5B" w:rsidR="009D1CD3" w:rsidRPr="001254E2" w:rsidRDefault="001254E2" w:rsidP="001254E2">
      <w:r>
        <w:t>The solution is based on the architecture in Figure 6.20.2-1:</w:t>
      </w:r>
    </w:p>
    <w:p w14:paraId="2EC24DC8" w14:textId="77777777" w:rsidR="009D1CD3" w:rsidRPr="001254E2" w:rsidRDefault="009D1CD3" w:rsidP="001254E2">
      <w:pPr>
        <w:pStyle w:val="TH"/>
      </w:pPr>
      <w:r w:rsidRPr="001254E2">
        <w:object w:dxaOrig="7726" w:dyaOrig="2671" w14:anchorId="64ECF51E">
          <v:shape id="_x0000_i1048" type="#_x0000_t75" style="width:387pt;height:133.5pt" o:ole="">
            <v:imagedata r:id="rId63" o:title=""/>
          </v:shape>
          <o:OLEObject Type="Embed" ProgID="Visio.Drawing.15" ShapeID="_x0000_i1048" DrawAspect="Content" ObjectID="_1728031054" r:id="rId64"/>
        </w:object>
      </w:r>
    </w:p>
    <w:p w14:paraId="6F2EB2B1" w14:textId="77777777" w:rsidR="009D1CD3" w:rsidRPr="001254E2" w:rsidRDefault="009D1CD3" w:rsidP="001254E2">
      <w:pPr>
        <w:pStyle w:val="TF"/>
      </w:pPr>
      <w:r w:rsidRPr="001254E2">
        <w:t>Figure 6.20.2-1: NG-RAN acting as CUC towards CNC of the N3 transport network</w:t>
      </w:r>
    </w:p>
    <w:p w14:paraId="6D8A239D" w14:textId="5C33460A" w:rsidR="009D1CD3" w:rsidRPr="001254E2" w:rsidRDefault="009D1CD3" w:rsidP="001254E2">
      <w:pPr>
        <w:pStyle w:val="EditorsNote"/>
      </w:pPr>
      <w:r w:rsidRPr="001254E2">
        <w:t>Editor</w:t>
      </w:r>
      <w:r w:rsidR="00BE4B09">
        <w:t>'</w:t>
      </w:r>
      <w:r w:rsidRPr="001254E2">
        <w:t>s note:</w:t>
      </w:r>
      <w:r w:rsidRPr="001254E2">
        <w:tab/>
        <w:t xml:space="preserve">The consequence of collocating CUC with a single </w:t>
      </w:r>
      <w:proofErr w:type="spellStart"/>
      <w:r w:rsidRPr="001254E2">
        <w:t>gNB</w:t>
      </w:r>
      <w:proofErr w:type="spellEnd"/>
      <w:r w:rsidRPr="001254E2">
        <w:t xml:space="preserve"> is FFS.</w:t>
      </w:r>
    </w:p>
    <w:p w14:paraId="67852CDA" w14:textId="77777777" w:rsidR="009D1CD3" w:rsidRPr="001254E2" w:rsidRDefault="009D1CD3" w:rsidP="00327D03">
      <w:pPr>
        <w:rPr>
          <w:lang w:eastAsia="zh-CN"/>
        </w:rPr>
      </w:pPr>
      <w:r w:rsidRPr="00327D03">
        <w:t>The solution is based on the following principles:</w:t>
      </w:r>
    </w:p>
    <w:p w14:paraId="7B1699E8" w14:textId="77777777" w:rsidR="009D1CD3" w:rsidRPr="001254E2" w:rsidRDefault="009D1CD3" w:rsidP="009D1CD3">
      <w:pPr>
        <w:pStyle w:val="B1"/>
        <w:rPr>
          <w:lang w:eastAsia="zh-CN"/>
        </w:rPr>
      </w:pPr>
      <w:r w:rsidRPr="001254E2">
        <w:rPr>
          <w:lang w:eastAsia="zh-CN"/>
        </w:rPr>
        <w:t>-</w:t>
      </w:r>
      <w:r w:rsidRPr="001254E2">
        <w:rPr>
          <w:lang w:eastAsia="zh-CN"/>
        </w:rPr>
        <w:tab/>
        <w:t>If NG-RAN receives a QoS Flow description from the SMF, which includes a TSCAI:</w:t>
      </w:r>
    </w:p>
    <w:p w14:paraId="2D1B5D02" w14:textId="77777777" w:rsidR="009D1CD3" w:rsidRPr="001254E2" w:rsidRDefault="009D1CD3" w:rsidP="009D1CD3">
      <w:pPr>
        <w:pStyle w:val="B2"/>
        <w:rPr>
          <w:lang w:eastAsia="zh-CN"/>
        </w:rPr>
      </w:pPr>
      <w:r w:rsidRPr="001254E2">
        <w:rPr>
          <w:lang w:eastAsia="zh-CN"/>
        </w:rPr>
        <w:tab/>
        <w:t>NG-RAN derives a stream identification description based on the NG-RAN and UPF tunnel end point addresses and ports and traffic requirements/characteristics based on the QoS profile, TSCAI information and the CN PDB.</w:t>
      </w:r>
    </w:p>
    <w:p w14:paraId="0DCBD5CB" w14:textId="729DC561" w:rsidR="009D1CD3" w:rsidRPr="001254E2" w:rsidRDefault="009D1CD3" w:rsidP="009D1CD3">
      <w:pPr>
        <w:pStyle w:val="B2"/>
        <w:rPr>
          <w:lang w:eastAsia="zh-CN"/>
        </w:rPr>
      </w:pPr>
      <w:r w:rsidRPr="001254E2">
        <w:rPr>
          <w:lang w:eastAsia="zh-CN"/>
        </w:rPr>
        <w:t>-</w:t>
      </w:r>
      <w:r w:rsidRPr="001254E2">
        <w:rPr>
          <w:lang w:eastAsia="zh-CN"/>
        </w:rPr>
        <w:tab/>
        <w:t xml:space="preserve">RAN (acting as a CUC), provides the stream </w:t>
      </w:r>
      <w:r w:rsidR="001254E2" w:rsidRPr="001254E2">
        <w:rPr>
          <w:lang w:eastAsia="zh-CN"/>
        </w:rPr>
        <w:t>identification</w:t>
      </w:r>
      <w:r w:rsidRPr="001254E2">
        <w:rPr>
          <w:lang w:eastAsia="zh-CN"/>
        </w:rPr>
        <w:t>/requirements to the transport network CNC.</w:t>
      </w:r>
    </w:p>
    <w:p w14:paraId="5FD58BD6" w14:textId="0D49B2CA" w:rsidR="009D1CD3" w:rsidRPr="001254E2" w:rsidRDefault="009D1CD3" w:rsidP="009D1CD3">
      <w:pPr>
        <w:pStyle w:val="B1"/>
        <w:rPr>
          <w:lang w:eastAsia="zh-CN"/>
        </w:rPr>
      </w:pPr>
      <w:r w:rsidRPr="001254E2">
        <w:rPr>
          <w:lang w:eastAsia="zh-CN"/>
        </w:rPr>
        <w:t>-</w:t>
      </w:r>
      <w:r w:rsidRPr="001254E2">
        <w:rPr>
          <w:lang w:eastAsia="zh-CN"/>
        </w:rPr>
        <w:tab/>
        <w:t>If the QoS flow description with TSCAI is removed by the SMF or if the UE context is removed in the RAN (</w:t>
      </w:r>
      <w:proofErr w:type="gramStart"/>
      <w:r w:rsidRPr="001254E2">
        <w:rPr>
          <w:lang w:eastAsia="zh-CN"/>
        </w:rPr>
        <w:t>e.g.</w:t>
      </w:r>
      <w:proofErr w:type="gramEnd"/>
      <w:r w:rsidRPr="001254E2">
        <w:rPr>
          <w:lang w:eastAsia="zh-CN"/>
        </w:rPr>
        <w:t xml:space="preserve"> when the UE enters Idle or when the UE relocates to a different RAN node), then RAN (acting as CUC) removes the previously provided stream </w:t>
      </w:r>
      <w:r w:rsidR="001254E2" w:rsidRPr="001254E2">
        <w:rPr>
          <w:lang w:eastAsia="zh-CN"/>
        </w:rPr>
        <w:t>identification</w:t>
      </w:r>
      <w:r w:rsidRPr="001254E2">
        <w:rPr>
          <w:lang w:eastAsia="zh-CN"/>
        </w:rPr>
        <w:t>/requirements from the transport network</w:t>
      </w:r>
      <w:r w:rsidR="00BE4B09">
        <w:rPr>
          <w:lang w:eastAsia="zh-CN"/>
        </w:rPr>
        <w:t>'</w:t>
      </w:r>
      <w:r w:rsidRPr="001254E2">
        <w:rPr>
          <w:lang w:eastAsia="zh-CN"/>
        </w:rPr>
        <w:t>s CNC.</w:t>
      </w:r>
    </w:p>
    <w:p w14:paraId="30DA2020" w14:textId="280C3440" w:rsidR="001254E2" w:rsidRDefault="001254E2" w:rsidP="001254E2">
      <w:pPr>
        <w:pStyle w:val="NO"/>
      </w:pPr>
      <w:r>
        <w:lastRenderedPageBreak/>
        <w:t>NOTE 1:</w:t>
      </w:r>
      <w:r>
        <w:tab/>
        <w:t>To enable the transport network to distinguish QoS flows, this solution assumes that separate tunnel end-point addresses are used for the N3 tunnels for QoS flows, which include a TSCAI (SMF can instruct RAN and UPF to do so). Use of IPv6 addresses can ensure that sufficient addresses are available.</w:t>
      </w:r>
    </w:p>
    <w:p w14:paraId="5122B7D8" w14:textId="5E6F03EE" w:rsidR="001254E2" w:rsidRDefault="001254E2" w:rsidP="001254E2">
      <w:pPr>
        <w:pStyle w:val="NO"/>
      </w:pPr>
      <w:r>
        <w:t>NOTE 2:</w:t>
      </w:r>
      <w:r>
        <w:tab/>
        <w:t>This solution does not assume support of talker/listener functionality to be supported by RAN and UPF.</w:t>
      </w:r>
    </w:p>
    <w:p w14:paraId="29EF19B6" w14:textId="1AD09D47" w:rsidR="001254E2" w:rsidRDefault="001254E2" w:rsidP="001254E2">
      <w:pPr>
        <w:pStyle w:val="NO"/>
      </w:pPr>
      <w:r>
        <w:t>NOTE 3: Whether the above needs to be standardized or can be left as an option for RAN implementation can be determined in coordination with RAN WG3.</w:t>
      </w:r>
    </w:p>
    <w:p w14:paraId="55D60845" w14:textId="77777777" w:rsidR="009D1CD3" w:rsidRPr="001254E2" w:rsidRDefault="009D1CD3" w:rsidP="001D4345">
      <w:pPr>
        <w:pStyle w:val="Heading3"/>
      </w:pPr>
      <w:bookmarkStart w:id="483" w:name="_Toc113115773"/>
      <w:bookmarkStart w:id="484" w:name="_Toc113359535"/>
      <w:r w:rsidRPr="001254E2">
        <w:t>6.20.</w:t>
      </w:r>
      <w:r w:rsidRPr="001254E2">
        <w:rPr>
          <w:lang w:eastAsia="zh-CN"/>
        </w:rPr>
        <w:t>3</w:t>
      </w:r>
      <w:r w:rsidRPr="001254E2">
        <w:tab/>
        <w:t>Procedures</w:t>
      </w:r>
      <w:bookmarkEnd w:id="483"/>
      <w:bookmarkEnd w:id="484"/>
    </w:p>
    <w:p w14:paraId="0F0835C2" w14:textId="77777777" w:rsidR="009D1CD3" w:rsidRPr="001254E2" w:rsidRDefault="009D1CD3" w:rsidP="009D1CD3">
      <w:pPr>
        <w:rPr>
          <w:lang w:eastAsia="zh-CN"/>
        </w:rPr>
      </w:pPr>
      <w:r w:rsidRPr="001254E2">
        <w:rPr>
          <w:lang w:eastAsia="zh-CN"/>
        </w:rPr>
        <w:t>Existing procedures are reused.</w:t>
      </w:r>
    </w:p>
    <w:p w14:paraId="4902FC2A" w14:textId="77777777" w:rsidR="009D1CD3" w:rsidRPr="001254E2" w:rsidRDefault="009D1CD3" w:rsidP="001D4345">
      <w:pPr>
        <w:pStyle w:val="Heading3"/>
      </w:pPr>
      <w:bookmarkStart w:id="485" w:name="_Toc113115774"/>
      <w:bookmarkStart w:id="486" w:name="_Toc113359536"/>
      <w:r w:rsidRPr="001254E2">
        <w:t>6.20.</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485"/>
      <w:bookmarkEnd w:id="486"/>
    </w:p>
    <w:p w14:paraId="5BDE5326" w14:textId="77777777" w:rsidR="001254E2" w:rsidRDefault="001254E2" w:rsidP="001254E2">
      <w:r>
        <w:t>NG-RAN:</w:t>
      </w:r>
    </w:p>
    <w:p w14:paraId="64E9C3A3" w14:textId="77777777" w:rsidR="001254E2" w:rsidRDefault="001254E2" w:rsidP="001254E2">
      <w:pPr>
        <w:pStyle w:val="B1"/>
      </w:pPr>
      <w:r>
        <w:t>-</w:t>
      </w:r>
      <w:r>
        <w:tab/>
        <w:t>For QoS flows for which SMF provides TSCAI, derive a stream identification based on NG-RAN/UPF tunnel end point addresses and ports and traffic requirements/characteristics based on the QoS profile, TSCAI information and the CN PDB.</w:t>
      </w:r>
    </w:p>
    <w:p w14:paraId="3329E496" w14:textId="7BE45330" w:rsidR="001254E2" w:rsidRDefault="001254E2" w:rsidP="001254E2">
      <w:pPr>
        <w:pStyle w:val="B1"/>
      </w:pPr>
      <w:r>
        <w:t>-</w:t>
      </w:r>
      <w:r>
        <w:tab/>
        <w:t>Provide stream requirements to transport network CNC.</w:t>
      </w:r>
    </w:p>
    <w:p w14:paraId="6A90B732" w14:textId="5E55E9DB" w:rsidR="001254E2" w:rsidRDefault="001254E2" w:rsidP="001254E2">
      <w:pPr>
        <w:pStyle w:val="B1"/>
      </w:pPr>
      <w:r>
        <w:t>-</w:t>
      </w:r>
      <w:r>
        <w:tab/>
        <w:t>Allocate separate tunnel end-point destination addresses per QoS Flow (for QoS flows with TSCAI) used for the N3 tunnels (existing functionality).</w:t>
      </w:r>
    </w:p>
    <w:p w14:paraId="0540DC40" w14:textId="77777777" w:rsidR="001254E2" w:rsidRDefault="001254E2" w:rsidP="001254E2">
      <w:r>
        <w:t>UPF:</w:t>
      </w:r>
    </w:p>
    <w:p w14:paraId="4B5847C6" w14:textId="48A2CA20" w:rsidR="001254E2" w:rsidRDefault="001254E2" w:rsidP="001254E2">
      <w:pPr>
        <w:pStyle w:val="B1"/>
      </w:pPr>
      <w:r>
        <w:t>-</w:t>
      </w:r>
      <w:r>
        <w:tab/>
        <w:t>Allocate separate tunnel end-point destination addresses per QoS Flow (for QoS flows with TSCAI) used for the N3 tunnels (existing functionality).</w:t>
      </w:r>
    </w:p>
    <w:p w14:paraId="17FB5CE5" w14:textId="77777777" w:rsidR="001254E2" w:rsidRDefault="001254E2" w:rsidP="001254E2">
      <w:r>
        <w:t>SMF:</w:t>
      </w:r>
    </w:p>
    <w:p w14:paraId="661ED00C" w14:textId="05186548" w:rsidR="001254E2" w:rsidRDefault="001254E2" w:rsidP="001254E2">
      <w:pPr>
        <w:pStyle w:val="B1"/>
      </w:pPr>
      <w:r>
        <w:t>-</w:t>
      </w:r>
      <w:r>
        <w:tab/>
        <w:t>Instruct the NG-RAN and UPF to allocate separate tunnel end-point destination addresses per QoS Flow (for QoS flows with TSCAI) used for the N3 tunnels using existing NGAP and existing N4 signalling.</w:t>
      </w:r>
    </w:p>
    <w:p w14:paraId="0745E186" w14:textId="7D155D69" w:rsidR="00F05C60" w:rsidRPr="001254E2" w:rsidRDefault="00F05C60" w:rsidP="001254E2">
      <w:pPr>
        <w:pStyle w:val="Heading2"/>
        <w:rPr>
          <w:rFonts w:eastAsia="DengXian"/>
        </w:rPr>
      </w:pPr>
      <w:bookmarkStart w:id="487" w:name="_Toc113115775"/>
      <w:bookmarkStart w:id="488" w:name="_Toc113359537"/>
      <w:r w:rsidRPr="001254E2">
        <w:rPr>
          <w:rFonts w:eastAsia="DengXian"/>
        </w:rPr>
        <w:t>6.21</w:t>
      </w:r>
      <w:r w:rsidRPr="001254E2">
        <w:rPr>
          <w:rFonts w:eastAsia="DengXian"/>
        </w:rPr>
        <w:tab/>
        <w:t>Solution #21: BAT adjustment by TSNCF to TSN in the transport network</w:t>
      </w:r>
      <w:bookmarkEnd w:id="487"/>
      <w:bookmarkEnd w:id="488"/>
    </w:p>
    <w:p w14:paraId="1EE99797" w14:textId="77777777" w:rsidR="00F05C60" w:rsidRPr="001254E2" w:rsidRDefault="00F05C60" w:rsidP="001254E2">
      <w:pPr>
        <w:pStyle w:val="Heading3"/>
        <w:rPr>
          <w:rFonts w:eastAsia="DengXian"/>
        </w:rPr>
      </w:pPr>
      <w:bookmarkStart w:id="489" w:name="_Toc113115776"/>
      <w:bookmarkStart w:id="490" w:name="_Toc113359538"/>
      <w:r w:rsidRPr="001254E2">
        <w:rPr>
          <w:rFonts w:eastAsia="DengXian"/>
        </w:rPr>
        <w:t>6.21.1</w:t>
      </w:r>
      <w:r w:rsidRPr="001254E2">
        <w:rPr>
          <w:rFonts w:eastAsia="DengXian"/>
        </w:rPr>
        <w:tab/>
        <w:t>Introduction</w:t>
      </w:r>
      <w:bookmarkEnd w:id="489"/>
      <w:bookmarkEnd w:id="490"/>
    </w:p>
    <w:p w14:paraId="53259115" w14:textId="44E4EDF6" w:rsidR="001254E2" w:rsidRDefault="001254E2" w:rsidP="001254E2">
      <w:r>
        <w:t>This solution enables the 5GS to adapt downstream scheduling in order for 5GS to meet really low latency (</w:t>
      </w:r>
      <w:proofErr w:type="gramStart"/>
      <w:r>
        <w:t>e.g.</w:t>
      </w:r>
      <w:proofErr w:type="gramEnd"/>
      <w:r>
        <w:t xml:space="preserve"> 2ms) requirement. This solution also can be used for the UL stream scheduling.</w:t>
      </w:r>
    </w:p>
    <w:p w14:paraId="05E68BA7" w14:textId="77777777" w:rsidR="001254E2" w:rsidRDefault="001254E2" w:rsidP="001254E2">
      <w:r>
        <w:t>This solution makes the following assumptions:</w:t>
      </w:r>
    </w:p>
    <w:p w14:paraId="1F510C3E" w14:textId="77777777" w:rsidR="001254E2" w:rsidRDefault="001254E2" w:rsidP="001254E2">
      <w:pPr>
        <w:pStyle w:val="B1"/>
      </w:pPr>
      <w:r>
        <w:t>-</w:t>
      </w:r>
      <w:r>
        <w:tab/>
        <w:t>There is TSN deployed in the transport network.</w:t>
      </w:r>
    </w:p>
    <w:p w14:paraId="1AF6AD3A" w14:textId="77777777" w:rsidR="001254E2" w:rsidRDefault="001254E2" w:rsidP="001254E2">
      <w:pPr>
        <w:pStyle w:val="B1"/>
      </w:pPr>
      <w:r>
        <w:t>-</w:t>
      </w:r>
      <w:r>
        <w:tab/>
        <w:t>This solution builds on the top of solution 11.</w:t>
      </w:r>
    </w:p>
    <w:p w14:paraId="383C5E51" w14:textId="77777777" w:rsidR="00F05C60" w:rsidRPr="001254E2" w:rsidRDefault="00F05C60" w:rsidP="001254E2">
      <w:pPr>
        <w:pStyle w:val="Heading3"/>
        <w:rPr>
          <w:rFonts w:eastAsia="DengXian"/>
        </w:rPr>
      </w:pPr>
      <w:bookmarkStart w:id="491" w:name="_Toc113115777"/>
      <w:bookmarkStart w:id="492" w:name="_Toc113359539"/>
      <w:r w:rsidRPr="001254E2">
        <w:rPr>
          <w:rFonts w:eastAsia="DengXian"/>
        </w:rPr>
        <w:t>6.21.2</w:t>
      </w:r>
      <w:r w:rsidRPr="001254E2">
        <w:rPr>
          <w:rFonts w:eastAsia="DengXian"/>
        </w:rPr>
        <w:tab/>
        <w:t>Functional Description</w:t>
      </w:r>
      <w:bookmarkEnd w:id="491"/>
      <w:bookmarkEnd w:id="492"/>
    </w:p>
    <w:p w14:paraId="7EFB2B94" w14:textId="7C28C4D9" w:rsidR="00F05C60" w:rsidRPr="001254E2" w:rsidRDefault="00F05C60" w:rsidP="00F05C60">
      <w:pPr>
        <w:rPr>
          <w:rFonts w:eastAsia="DengXian"/>
        </w:rPr>
      </w:pPr>
      <w:r w:rsidRPr="001254E2">
        <w:rPr>
          <w:rFonts w:eastAsia="DengXian"/>
        </w:rPr>
        <w:t>The solution is based on the architecture in Figure 6.11.2-1 of solution 11</w:t>
      </w:r>
      <w:r w:rsidR="001254E2">
        <w:rPr>
          <w:rFonts w:eastAsia="DengXian"/>
        </w:rPr>
        <w:t>.</w:t>
      </w:r>
    </w:p>
    <w:p w14:paraId="04C3CB06" w14:textId="77777777" w:rsidR="00F05C60" w:rsidRPr="001254E2" w:rsidRDefault="00F05C60" w:rsidP="00F05C60">
      <w:r w:rsidRPr="001254E2">
        <w:t>The solution is based on the following principles:</w:t>
      </w:r>
    </w:p>
    <w:p w14:paraId="63E55AD0" w14:textId="20B0F29D" w:rsidR="001254E2" w:rsidRDefault="001254E2" w:rsidP="001254E2">
      <w:pPr>
        <w:pStyle w:val="B1"/>
      </w:pPr>
      <w:r>
        <w:t>-</w:t>
      </w:r>
      <w:r>
        <w:tab/>
        <w:t xml:space="preserve">When the NG-RAN receives the TSCAI during </w:t>
      </w:r>
      <w:proofErr w:type="spellStart"/>
      <w:r>
        <w:t>Qos</w:t>
      </w:r>
      <w:proofErr w:type="spellEnd"/>
      <w:r>
        <w:t xml:space="preserve"> flow establishment/modification, it detects there is a need for adjustment to the Burst Arrival Time (</w:t>
      </w:r>
      <w:proofErr w:type="gramStart"/>
      <w:r>
        <w:t>i.e.</w:t>
      </w:r>
      <w:proofErr w:type="gramEnd"/>
      <w:r>
        <w:t xml:space="preserve"> offset to the BAT).</w:t>
      </w:r>
    </w:p>
    <w:p w14:paraId="6D3DC67D" w14:textId="77777777" w:rsidR="001254E2" w:rsidRDefault="001254E2" w:rsidP="001254E2">
      <w:pPr>
        <w:pStyle w:val="B1"/>
      </w:pPr>
      <w:r>
        <w:t>-</w:t>
      </w:r>
      <w:r>
        <w:tab/>
        <w:t>The NG-RAN indicate the BAT offset to TSNCF/CUC in the response.</w:t>
      </w:r>
    </w:p>
    <w:p w14:paraId="6473433F" w14:textId="77777777" w:rsidR="001254E2" w:rsidRDefault="001254E2" w:rsidP="001254E2">
      <w:pPr>
        <w:pStyle w:val="B1"/>
      </w:pPr>
      <w:r>
        <w:lastRenderedPageBreak/>
        <w:t>-</w:t>
      </w:r>
      <w:r>
        <w:tab/>
        <w:t>The TSNCF calculate the Talker/Listener status according to the BAT offset and stream information. The TSNCF uses the procedures described in Solution 11 to communicate with the NG-TT, TNW-TT and CNC.</w:t>
      </w:r>
    </w:p>
    <w:p w14:paraId="05F4E267" w14:textId="5AE621FF" w:rsidR="00F05C60" w:rsidRPr="001254E2" w:rsidRDefault="00F05C60" w:rsidP="00F05C60">
      <w:pPr>
        <w:pStyle w:val="NO"/>
      </w:pPr>
      <w:r w:rsidRPr="001254E2">
        <w:t>NOTE:</w:t>
      </w:r>
      <w:r w:rsidRPr="001254E2">
        <w:tab/>
        <w:t xml:space="preserve">Whether TSNCF can enforce a negative BAT offset depends on whether </w:t>
      </w:r>
      <w:r w:rsidR="00B16337">
        <w:t xml:space="preserve">the TSN </w:t>
      </w:r>
      <w:r w:rsidRPr="001254E2">
        <w:t xml:space="preserve">in the transport network </w:t>
      </w:r>
      <w:r w:rsidR="00B16337">
        <w:t xml:space="preserve">can achieve the delay, </w:t>
      </w:r>
      <w:proofErr w:type="gramStart"/>
      <w:r w:rsidR="00B16337">
        <w:t>i.e.</w:t>
      </w:r>
      <w:proofErr w:type="gramEnd"/>
      <w:r w:rsidR="00B16337">
        <w:t xml:space="preserve"> CN-PDB – BAT offset</w:t>
      </w:r>
    </w:p>
    <w:p w14:paraId="1E9E4B6F" w14:textId="77777777" w:rsidR="00F05C60" w:rsidRPr="001254E2" w:rsidRDefault="00F05C60" w:rsidP="00F05C60">
      <w:pPr>
        <w:pStyle w:val="B1"/>
      </w:pPr>
      <w:r w:rsidRPr="001254E2">
        <w:t>-</w:t>
      </w:r>
      <w:r w:rsidRPr="001254E2">
        <w:tab/>
        <w:t>After the TSNCF/CUC receives the configuration from CNC, the TSNCF update the TSCAC and send it to SMF.</w:t>
      </w:r>
    </w:p>
    <w:p w14:paraId="39C095C6" w14:textId="77777777" w:rsidR="00F05C60" w:rsidRPr="001254E2" w:rsidRDefault="00F05C60" w:rsidP="00F05C60">
      <w:pPr>
        <w:pStyle w:val="B1"/>
      </w:pPr>
      <w:r w:rsidRPr="001254E2">
        <w:t>-</w:t>
      </w:r>
      <w:r w:rsidRPr="001254E2">
        <w:tab/>
        <w:t>The SMF update the TSCAI and send to NG-RAN/UPF.</w:t>
      </w:r>
    </w:p>
    <w:p w14:paraId="2C3EAC77" w14:textId="77777777" w:rsidR="00F05C60" w:rsidRPr="001254E2" w:rsidRDefault="00F05C60" w:rsidP="001D4345">
      <w:pPr>
        <w:pStyle w:val="Heading3"/>
        <w:rPr>
          <w:rFonts w:eastAsia="DengXian"/>
        </w:rPr>
      </w:pPr>
      <w:bookmarkStart w:id="493" w:name="_Toc113115778"/>
      <w:bookmarkStart w:id="494" w:name="_Toc113359540"/>
      <w:r w:rsidRPr="001254E2">
        <w:rPr>
          <w:rFonts w:eastAsia="DengXian"/>
        </w:rPr>
        <w:t>6.21.</w:t>
      </w:r>
      <w:r w:rsidRPr="001254E2">
        <w:rPr>
          <w:rFonts w:eastAsia="DengXian"/>
          <w:lang w:eastAsia="zh-CN"/>
        </w:rPr>
        <w:t>3</w:t>
      </w:r>
      <w:r w:rsidRPr="001254E2">
        <w:rPr>
          <w:rFonts w:eastAsia="DengXian"/>
        </w:rPr>
        <w:tab/>
        <w:t>Procedures</w:t>
      </w:r>
      <w:bookmarkEnd w:id="493"/>
      <w:bookmarkEnd w:id="494"/>
    </w:p>
    <w:p w14:paraId="7B6B1B68" w14:textId="77777777" w:rsidR="00F05C60" w:rsidRPr="001254E2" w:rsidRDefault="00F05C60" w:rsidP="00F05C60">
      <w:r w:rsidRPr="001254E2">
        <w:t>The procedure in Figure 6.11.3-1 is re-used with following enhancement:</w:t>
      </w:r>
    </w:p>
    <w:p w14:paraId="57075E3D" w14:textId="77777777" w:rsidR="00F05C60" w:rsidRPr="001254E2" w:rsidRDefault="00F05C60" w:rsidP="001254E2">
      <w:pPr>
        <w:pStyle w:val="TH"/>
      </w:pPr>
      <w:r w:rsidRPr="001254E2">
        <w:object w:dxaOrig="14772" w:dyaOrig="9108" w14:anchorId="3B4CAAEC">
          <v:shape id="_x0000_i1049" type="#_x0000_t75" style="width:481.5pt;height:297pt" o:ole="">
            <v:imagedata r:id="rId43" o:title=""/>
          </v:shape>
          <o:OLEObject Type="Embed" ProgID="Visio.Drawing.15" ShapeID="_x0000_i1049" DrawAspect="Content" ObjectID="_1728031055" r:id="rId65"/>
        </w:object>
      </w:r>
    </w:p>
    <w:p w14:paraId="5752B5A1" w14:textId="39E2B94F" w:rsidR="001254E2" w:rsidRDefault="001254E2" w:rsidP="001254E2">
      <w:pPr>
        <w:pStyle w:val="TF"/>
      </w:pPr>
      <w:r>
        <w:t>Figure 6.21.3-1: (Figure 6.11.3-1)</w:t>
      </w:r>
    </w:p>
    <w:p w14:paraId="67F396AD" w14:textId="2908F2AE" w:rsidR="001254E2" w:rsidRDefault="001254E2" w:rsidP="001254E2">
      <w:pPr>
        <w:pStyle w:val="B1"/>
      </w:pPr>
      <w:r>
        <w:t>8.</w:t>
      </w:r>
      <w:r>
        <w:tab/>
        <w:t>NG-RAN detect the offset to the BAT is needed. The NG-RAN send the offset and stream information to AMF.</w:t>
      </w:r>
    </w:p>
    <w:p w14:paraId="19D62C23" w14:textId="77777777" w:rsidR="001254E2" w:rsidRDefault="001254E2" w:rsidP="001254E2">
      <w:pPr>
        <w:pStyle w:val="B1"/>
      </w:pPr>
      <w:r>
        <w:t>9-12.</w:t>
      </w:r>
      <w:r>
        <w:tab/>
        <w:t>The BAT offset is sent to TSNCF.</w:t>
      </w:r>
    </w:p>
    <w:p w14:paraId="5529CAFB" w14:textId="5895DB8C" w:rsidR="001254E2" w:rsidRDefault="001254E2" w:rsidP="001254E2">
      <w:pPr>
        <w:pStyle w:val="B1"/>
      </w:pPr>
      <w:r>
        <w:t>13.</w:t>
      </w:r>
      <w:r>
        <w:tab/>
        <w:t>The TSNCF calculate the Talker/Listener status according to the BAT offset and stream information.</w:t>
      </w:r>
    </w:p>
    <w:p w14:paraId="36B89BDD" w14:textId="77777777" w:rsidR="001254E2" w:rsidRDefault="001254E2" w:rsidP="001254E2">
      <w:pPr>
        <w:pStyle w:val="B1"/>
      </w:pPr>
      <w:r>
        <w:t>14-15.</w:t>
      </w:r>
      <w:r>
        <w:tab/>
        <w:t>TSNCF/CUC receives the configuration from CNC, the TSNCF sends the stream configuration to NG-TT and TNW-TT in the PMIC/UMIC as described in Solution 11 and updates the TSCAC and sends it to SMF with the configuration.</w:t>
      </w:r>
    </w:p>
    <w:p w14:paraId="74A5803B" w14:textId="650F317B" w:rsidR="00B16337" w:rsidRDefault="00B16337" w:rsidP="00041E39">
      <w:pPr>
        <w:pStyle w:val="NO"/>
      </w:pPr>
      <w:r w:rsidRPr="00041E39">
        <w:t>NOTE:</w:t>
      </w:r>
      <w:r w:rsidRPr="00041E39">
        <w:tab/>
        <w:t>Update the TSCAC is to make TSCAI is align with the stream configuration from TSN CNC in the NG-RAN.</w:t>
      </w:r>
    </w:p>
    <w:p w14:paraId="12918C0E" w14:textId="032ADDB5" w:rsidR="001254E2" w:rsidRDefault="001254E2" w:rsidP="001254E2">
      <w:pPr>
        <w:pStyle w:val="EditorsNote"/>
      </w:pPr>
      <w:r>
        <w:t>Editor</w:t>
      </w:r>
      <w:r w:rsidR="00BE4B09">
        <w:t>'</w:t>
      </w:r>
      <w:r>
        <w:t>s note:</w:t>
      </w:r>
      <w:r>
        <w:tab/>
        <w:t>It is FFS whether updating the TSCAC is necessary because the stream configuration that is sent to NG-TT via PMIC contains the same timing information.</w:t>
      </w:r>
    </w:p>
    <w:p w14:paraId="1DFD5308" w14:textId="77777777" w:rsidR="001254E2" w:rsidRDefault="001254E2" w:rsidP="001254E2">
      <w:pPr>
        <w:pStyle w:val="B1"/>
      </w:pPr>
      <w:r>
        <w:t>17-18.</w:t>
      </w:r>
      <w:r>
        <w:tab/>
        <w:t>The SMF updates the TSCAI. And send the TSCAI and configuration to the NG-RAN.</w:t>
      </w:r>
    </w:p>
    <w:p w14:paraId="40E8CA1A" w14:textId="77777777" w:rsidR="00F05C60" w:rsidRPr="001254E2" w:rsidRDefault="00F05C60" w:rsidP="001D4345">
      <w:pPr>
        <w:pStyle w:val="Heading3"/>
        <w:rPr>
          <w:rFonts w:eastAsia="DengXian"/>
          <w:lang w:eastAsia="zh-CN"/>
        </w:rPr>
      </w:pPr>
      <w:bookmarkStart w:id="495" w:name="_Toc113115779"/>
      <w:bookmarkStart w:id="496" w:name="_Toc113359541"/>
      <w:r w:rsidRPr="001254E2">
        <w:rPr>
          <w:rFonts w:eastAsia="DengXian"/>
          <w:lang w:eastAsia="zh-CN"/>
        </w:rPr>
        <w:lastRenderedPageBreak/>
        <w:t>6.21.4</w:t>
      </w:r>
      <w:r w:rsidRPr="001254E2">
        <w:rPr>
          <w:rFonts w:eastAsia="DengXian"/>
          <w:lang w:eastAsia="zh-CN"/>
        </w:rPr>
        <w:tab/>
        <w:t xml:space="preserve">Impacts on services, </w:t>
      </w:r>
      <w:proofErr w:type="gramStart"/>
      <w:r w:rsidRPr="001254E2">
        <w:rPr>
          <w:rFonts w:eastAsia="DengXian"/>
          <w:lang w:eastAsia="zh-CN"/>
        </w:rPr>
        <w:t>entities</w:t>
      </w:r>
      <w:proofErr w:type="gramEnd"/>
      <w:r w:rsidRPr="001254E2">
        <w:rPr>
          <w:rFonts w:eastAsia="DengXian"/>
          <w:lang w:eastAsia="zh-CN"/>
        </w:rPr>
        <w:t xml:space="preserve"> and interfaces</w:t>
      </w:r>
      <w:bookmarkEnd w:id="495"/>
      <w:bookmarkEnd w:id="496"/>
    </w:p>
    <w:p w14:paraId="3D9E269B" w14:textId="6A419B81" w:rsidR="00F05C60" w:rsidRDefault="00F05C60" w:rsidP="001254E2">
      <w:r w:rsidRPr="001254E2">
        <w:rPr>
          <w:rFonts w:eastAsia="DengXian"/>
        </w:rPr>
        <w:t>In addition to the imp</w:t>
      </w:r>
      <w:r w:rsidR="006C181C" w:rsidRPr="001254E2">
        <w:rPr>
          <w:rFonts w:eastAsia="DengXian"/>
        </w:rPr>
        <w:t>a</w:t>
      </w:r>
      <w:r w:rsidRPr="001254E2">
        <w:rPr>
          <w:rFonts w:eastAsia="DengXian"/>
        </w:rPr>
        <w:t>cts in sol#11, the following impacts are caused by this solution:</w:t>
      </w:r>
    </w:p>
    <w:p w14:paraId="6A39EF4F" w14:textId="77777777" w:rsidR="001254E2" w:rsidRDefault="001254E2" w:rsidP="001254E2">
      <w:r>
        <w:t>NG-RAN:</w:t>
      </w:r>
    </w:p>
    <w:p w14:paraId="1D8A7B64" w14:textId="77777777" w:rsidR="001254E2" w:rsidRDefault="001254E2" w:rsidP="001254E2">
      <w:pPr>
        <w:pStyle w:val="B1"/>
      </w:pPr>
      <w:r>
        <w:t>-</w:t>
      </w:r>
      <w:r>
        <w:tab/>
        <w:t>Determines a BAT offset for UL/DL traffic according to TSCAI.</w:t>
      </w:r>
    </w:p>
    <w:p w14:paraId="44FA0848" w14:textId="0A807484" w:rsidR="001254E2" w:rsidRDefault="00327D03" w:rsidP="001254E2">
      <w:pPr>
        <w:pStyle w:val="B1"/>
      </w:pPr>
      <w:r>
        <w:t>-</w:t>
      </w:r>
      <w:r w:rsidR="001254E2">
        <w:tab/>
        <w:t>Provides the BAT offset values to the TSNCF in a response to the QoS Flow establishment or modification request.</w:t>
      </w:r>
    </w:p>
    <w:p w14:paraId="2E307BEE" w14:textId="2E4CC04A" w:rsidR="001254E2" w:rsidRDefault="001254E2" w:rsidP="001254E2">
      <w:r>
        <w:t>TSNCF:</w:t>
      </w:r>
    </w:p>
    <w:p w14:paraId="740FBFFC" w14:textId="77777777" w:rsidR="00327D03" w:rsidRDefault="00327D03" w:rsidP="00327D03">
      <w:pPr>
        <w:pStyle w:val="B1"/>
      </w:pPr>
      <w:r>
        <w:t>-</w:t>
      </w:r>
      <w:r>
        <w:tab/>
        <w:t>The TSNCF calculate the Talker/Listener status according to the BAT offset and stream information.</w:t>
      </w:r>
    </w:p>
    <w:p w14:paraId="4822D788" w14:textId="77777777" w:rsidR="00327D03" w:rsidRDefault="00327D03" w:rsidP="00327D03">
      <w:pPr>
        <w:pStyle w:val="B1"/>
      </w:pPr>
      <w:r>
        <w:t>-</w:t>
      </w:r>
      <w:r>
        <w:tab/>
        <w:t>After the TSNCF/CUC receives the configuration from CNC, the TSNCF update the TSCAC and send it to SMF.</w:t>
      </w:r>
    </w:p>
    <w:p w14:paraId="38F0C44A" w14:textId="54AFEB1C" w:rsidR="00327D03" w:rsidRDefault="00327D03" w:rsidP="00327D03">
      <w:pPr>
        <w:pStyle w:val="Heading2"/>
      </w:pPr>
      <w:bookmarkStart w:id="497" w:name="_Toc113115780"/>
      <w:bookmarkStart w:id="498" w:name="_Toc113359542"/>
      <w:r>
        <w:t>6.22</w:t>
      </w:r>
      <w:r>
        <w:tab/>
        <w:t>Solution #22: Transmission opportunities exposure</w:t>
      </w:r>
      <w:bookmarkEnd w:id="497"/>
      <w:bookmarkEnd w:id="498"/>
    </w:p>
    <w:p w14:paraId="273CADF8" w14:textId="37364B3A" w:rsidR="0013207A" w:rsidRPr="001254E2" w:rsidRDefault="0013207A" w:rsidP="001254E2">
      <w:pPr>
        <w:pStyle w:val="Heading3"/>
      </w:pPr>
      <w:bookmarkStart w:id="499" w:name="_Toc113115781"/>
      <w:bookmarkStart w:id="500" w:name="_Toc113359543"/>
      <w:r w:rsidRPr="001254E2">
        <w:t>6.22.1</w:t>
      </w:r>
      <w:r w:rsidRPr="001254E2">
        <w:tab/>
        <w:t>Introduction</w:t>
      </w:r>
      <w:bookmarkEnd w:id="499"/>
      <w:bookmarkEnd w:id="500"/>
    </w:p>
    <w:p w14:paraId="7185E930" w14:textId="77777777" w:rsidR="001254E2" w:rsidRPr="001254E2" w:rsidRDefault="001254E2" w:rsidP="001254E2">
      <w:r w:rsidRPr="001254E2">
        <w:t>This solution enables the RAN to provide to an AF some details on DL transmission opportunities, so that the AF can adapt its transmissions times to minimise end-to end delays.</w:t>
      </w:r>
    </w:p>
    <w:p w14:paraId="29F761AA" w14:textId="77777777" w:rsidR="001254E2" w:rsidRPr="001254E2" w:rsidRDefault="001254E2" w:rsidP="001254E2">
      <w:r w:rsidRPr="001254E2">
        <w:t>The solution addresses the following scenario: Adapting downstream scheduling based on RAN feedback for low latency communication.</w:t>
      </w:r>
    </w:p>
    <w:p w14:paraId="1A826E8E" w14:textId="77777777" w:rsidR="001254E2" w:rsidRPr="001254E2" w:rsidRDefault="001254E2" w:rsidP="001254E2">
      <w:r w:rsidRPr="001254E2">
        <w:t>The solution addresses also the enhancement of transmissions delays in the uplink.</w:t>
      </w:r>
    </w:p>
    <w:p w14:paraId="7D16534F" w14:textId="77777777" w:rsidR="001254E2" w:rsidRPr="001254E2" w:rsidRDefault="001254E2" w:rsidP="001254E2">
      <w:r w:rsidRPr="001254E2">
        <w:t xml:space="preserve">In TDD transmissions, the frame structure has an impact on transmission delays. Indeed, a DL packet </w:t>
      </w:r>
      <w:proofErr w:type="gramStart"/>
      <w:r w:rsidRPr="001254E2">
        <w:t>has to</w:t>
      </w:r>
      <w:proofErr w:type="gramEnd"/>
      <w:r w:rsidRPr="001254E2">
        <w:t xml:space="preserve"> wait for a DL part of the frame before being actually transmitted, and similarly an UL packet will have to wait for an UL part in the frame.</w:t>
      </w:r>
    </w:p>
    <w:p w14:paraId="17FBC992" w14:textId="775B5591" w:rsidR="001254E2" w:rsidRPr="001254E2" w:rsidRDefault="001254E2" w:rsidP="001254E2">
      <w:r w:rsidRPr="001254E2">
        <w:t xml:space="preserve">In NR, the TDD frame structure is very flexible, and can be composed of several UL and DL chunks. We call </w:t>
      </w:r>
      <w:r w:rsidR="00BE4B09">
        <w:t>"</w:t>
      </w:r>
      <w:r w:rsidRPr="001254E2">
        <w:t>transmission opportunity</w:t>
      </w:r>
      <w:r w:rsidR="00BE4B09">
        <w:t>"</w:t>
      </w:r>
      <w:r w:rsidRPr="001254E2">
        <w:t xml:space="preserve"> one of this DL or UL chunk.</w:t>
      </w:r>
    </w:p>
    <w:p w14:paraId="3CE7B11B" w14:textId="77777777" w:rsidR="001254E2" w:rsidRPr="001254E2" w:rsidRDefault="001254E2" w:rsidP="001254E2">
      <w:r w:rsidRPr="001254E2">
        <w:t>The principle of this solution is to provide to an application function information about the transmission opportunities. It is then up to the application to adapt its sending times accordingly to minimise transmission delays. In case of 5GS integration in a TSN network, this information can be used to minimise the independent delays provided to the CNC.</w:t>
      </w:r>
    </w:p>
    <w:p w14:paraId="17B779F0" w14:textId="07647416" w:rsidR="0013207A" w:rsidRPr="001254E2" w:rsidRDefault="0013207A" w:rsidP="0013207A">
      <w:pPr>
        <w:pStyle w:val="Heading3"/>
      </w:pPr>
      <w:bookmarkStart w:id="501" w:name="_Toc113115782"/>
      <w:bookmarkStart w:id="502" w:name="_Toc113359544"/>
      <w:r w:rsidRPr="001254E2">
        <w:t>6.22.2</w:t>
      </w:r>
      <w:r w:rsidRPr="001254E2">
        <w:tab/>
        <w:t>Functional Description</w:t>
      </w:r>
      <w:bookmarkEnd w:id="501"/>
      <w:bookmarkEnd w:id="502"/>
    </w:p>
    <w:p w14:paraId="70A0C0D7" w14:textId="77777777" w:rsidR="001254E2" w:rsidRPr="001254E2" w:rsidRDefault="001254E2" w:rsidP="001254E2">
      <w:r w:rsidRPr="001254E2">
        <w:t>The application function is assumed to be able to adapt its sending times. In case of UL streams, the application client is assumed to be able to adapt its transmission times. This is typically the case when the 5G system is acting as a TSN bridge in a TSN.</w:t>
      </w:r>
    </w:p>
    <w:p w14:paraId="0C90633D" w14:textId="77777777" w:rsidR="001254E2" w:rsidRPr="001254E2" w:rsidRDefault="001254E2" w:rsidP="001254E2">
      <w:r w:rsidRPr="001254E2">
        <w:t>The solution is based on the following principle:</w:t>
      </w:r>
    </w:p>
    <w:p w14:paraId="06F10CAC" w14:textId="77777777" w:rsidR="001254E2" w:rsidRPr="001254E2" w:rsidRDefault="001254E2" w:rsidP="001254E2">
      <w:r w:rsidRPr="001254E2">
        <w:t>The AF indicates to the PCF that it is interested in getting transmission opportunities information, directly in case of a TSN-AF or through NEF/TSCTSF otherwise.</w:t>
      </w:r>
    </w:p>
    <w:p w14:paraId="16913A88" w14:textId="77777777" w:rsidR="001254E2" w:rsidRPr="001254E2" w:rsidRDefault="001254E2" w:rsidP="001254E2">
      <w:r w:rsidRPr="001254E2">
        <w:t>The transmission opportunities information request is forwarded to RAN by reusing PDU session modification procedure.</w:t>
      </w:r>
    </w:p>
    <w:p w14:paraId="18731634" w14:textId="25B4CF1E" w:rsidR="001254E2" w:rsidRPr="001254E2" w:rsidRDefault="001254E2" w:rsidP="001254E2">
      <w:r w:rsidRPr="001254E2">
        <w:t>The RAN builds the transmission opportunities information. This information may be composed of:</w:t>
      </w:r>
    </w:p>
    <w:p w14:paraId="0F1CF317" w14:textId="44D2125E" w:rsidR="001254E2" w:rsidRPr="001254E2" w:rsidRDefault="001254E2" w:rsidP="001254E2">
      <w:pPr>
        <w:pStyle w:val="B1"/>
      </w:pPr>
      <w:r w:rsidRPr="001254E2">
        <w:t>-</w:t>
      </w:r>
      <w:r w:rsidRPr="001254E2">
        <w:tab/>
        <w:t>A start of frame reference time.</w:t>
      </w:r>
    </w:p>
    <w:p w14:paraId="5DEC6D18" w14:textId="087FECC8" w:rsidR="001254E2" w:rsidRPr="001254E2" w:rsidRDefault="001254E2" w:rsidP="001254E2">
      <w:pPr>
        <w:pStyle w:val="B1"/>
      </w:pPr>
      <w:r w:rsidRPr="001254E2">
        <w:t>-</w:t>
      </w:r>
      <w:r w:rsidRPr="001254E2">
        <w:tab/>
        <w:t>A list of offsets for DL opportunities.</w:t>
      </w:r>
    </w:p>
    <w:p w14:paraId="02CE3456" w14:textId="7E83C567" w:rsidR="001254E2" w:rsidRPr="001254E2" w:rsidRDefault="001254E2" w:rsidP="001254E2">
      <w:pPr>
        <w:pStyle w:val="B1"/>
      </w:pPr>
      <w:r w:rsidRPr="001254E2">
        <w:t>-</w:t>
      </w:r>
      <w:r w:rsidRPr="001254E2">
        <w:tab/>
        <w:t>A list of offsets for UL opportunities.</w:t>
      </w:r>
    </w:p>
    <w:p w14:paraId="7B369FB2" w14:textId="41463F39" w:rsidR="001254E2" w:rsidRPr="001254E2" w:rsidRDefault="001254E2" w:rsidP="001254E2">
      <w:pPr>
        <w:pStyle w:val="B1"/>
      </w:pPr>
      <w:r w:rsidRPr="001254E2">
        <w:lastRenderedPageBreak/>
        <w:t>-</w:t>
      </w:r>
      <w:r w:rsidRPr="001254E2">
        <w:tab/>
        <w:t>A periodicity.</w:t>
      </w:r>
    </w:p>
    <w:p w14:paraId="33C629EA" w14:textId="4C95412E" w:rsidR="001254E2" w:rsidRPr="001254E2" w:rsidRDefault="001254E2" w:rsidP="001254E2">
      <w:r w:rsidRPr="001254E2">
        <w:t>An example of the mapping between a RAN frame structure and the transmission opportunities information is provided in Figure 6.22.2-1.</w:t>
      </w:r>
    </w:p>
    <w:p w14:paraId="67C50F93" w14:textId="77777777" w:rsidR="0013207A" w:rsidRPr="001254E2" w:rsidRDefault="0013207A" w:rsidP="001254E2">
      <w:pPr>
        <w:pStyle w:val="TH"/>
      </w:pPr>
      <w:r w:rsidRPr="001254E2">
        <w:object w:dxaOrig="17461" w:dyaOrig="3856" w14:anchorId="0DF4872E">
          <v:shape id="_x0000_i1050" type="#_x0000_t75" style="width:481pt;height:106.5pt" o:ole="">
            <v:imagedata r:id="rId66" o:title=""/>
          </v:shape>
          <o:OLEObject Type="Embed" ProgID="Visio.Drawing.15" ShapeID="_x0000_i1050" DrawAspect="Content" ObjectID="_1728031056" r:id="rId67"/>
        </w:object>
      </w:r>
    </w:p>
    <w:p w14:paraId="0DF36BC6" w14:textId="327D8008" w:rsidR="0013207A" w:rsidRPr="001254E2" w:rsidRDefault="0013207A" w:rsidP="001254E2">
      <w:pPr>
        <w:pStyle w:val="TF"/>
      </w:pPr>
      <w:r w:rsidRPr="001254E2">
        <w:t>Figure 6.</w:t>
      </w:r>
      <w:r w:rsidR="00EB4113" w:rsidRPr="001254E2">
        <w:t>22</w:t>
      </w:r>
      <w:r w:rsidRPr="001254E2">
        <w:t>.2-1: Example of transmission opportunities information</w:t>
      </w:r>
    </w:p>
    <w:p w14:paraId="62DBC045" w14:textId="77777777" w:rsidR="001254E2" w:rsidRPr="001254E2" w:rsidRDefault="001254E2" w:rsidP="001254E2">
      <w:r w:rsidRPr="001254E2">
        <w:t>The RAN forwards the transmission opportunities information to the SMF.</w:t>
      </w:r>
    </w:p>
    <w:p w14:paraId="02F3D8B1" w14:textId="77777777" w:rsidR="001254E2" w:rsidRPr="001254E2" w:rsidRDefault="001254E2" w:rsidP="001254E2">
      <w:r w:rsidRPr="001254E2">
        <w:t xml:space="preserve">The SMF translates the reference time from 5G clock to external clock, </w:t>
      </w:r>
      <w:proofErr w:type="gramStart"/>
      <w:r w:rsidRPr="001254E2">
        <w:t>taking into account</w:t>
      </w:r>
      <w:proofErr w:type="gramEnd"/>
      <w:r w:rsidRPr="001254E2">
        <w:t xml:space="preserve"> CN delay and clock drift.</w:t>
      </w:r>
    </w:p>
    <w:p w14:paraId="5A47DE41" w14:textId="77777777" w:rsidR="001254E2" w:rsidRPr="001254E2" w:rsidRDefault="001254E2" w:rsidP="001254E2">
      <w:r w:rsidRPr="001254E2">
        <w:t>SMF sends the translated transmission opportunities information back to the AF via PCF/TSCTSF/NEF or directly via the PCF in case of TSN-AF.</w:t>
      </w:r>
    </w:p>
    <w:p w14:paraId="02E9312F" w14:textId="63E4154F" w:rsidR="0013207A" w:rsidRPr="001254E2" w:rsidRDefault="001254E2" w:rsidP="001254E2">
      <w:pPr>
        <w:pStyle w:val="EditorsNote"/>
      </w:pPr>
      <w:r w:rsidRPr="001254E2">
        <w:t>Editor</w:t>
      </w:r>
      <w:r w:rsidR="00BE4B09">
        <w:t>'</w:t>
      </w:r>
      <w:r w:rsidRPr="001254E2">
        <w:t>s note:</w:t>
      </w:r>
      <w:r w:rsidRPr="001254E2">
        <w:tab/>
        <w:t xml:space="preserve">Clock time difference management </w:t>
      </w:r>
      <w:proofErr w:type="gramStart"/>
      <w:r w:rsidRPr="001254E2">
        <w:t>has to</w:t>
      </w:r>
      <w:proofErr w:type="gramEnd"/>
      <w:r w:rsidRPr="001254E2">
        <w:t xml:space="preserve"> be clarified.</w:t>
      </w:r>
    </w:p>
    <w:p w14:paraId="60B252CD" w14:textId="0124E0E6" w:rsidR="0013207A" w:rsidRPr="001254E2" w:rsidRDefault="0013207A" w:rsidP="0013207A">
      <w:pPr>
        <w:pStyle w:val="Heading3"/>
      </w:pPr>
      <w:bookmarkStart w:id="503" w:name="_Toc113115783"/>
      <w:bookmarkStart w:id="504" w:name="_Toc113359545"/>
      <w:r w:rsidRPr="001254E2">
        <w:t>6.22.</w:t>
      </w:r>
      <w:r w:rsidRPr="001254E2">
        <w:rPr>
          <w:lang w:eastAsia="zh-CN"/>
        </w:rPr>
        <w:t>3</w:t>
      </w:r>
      <w:r w:rsidRPr="001254E2">
        <w:tab/>
        <w:t>Procedures</w:t>
      </w:r>
      <w:bookmarkEnd w:id="503"/>
      <w:bookmarkEnd w:id="504"/>
    </w:p>
    <w:p w14:paraId="341F695A" w14:textId="77777777" w:rsidR="0013207A" w:rsidRPr="001254E2" w:rsidRDefault="0013207A" w:rsidP="0013207A">
      <w:r w:rsidRPr="001254E2">
        <w:t>Figure 6.22.3-1 describe the procedure for this solution.</w:t>
      </w:r>
    </w:p>
    <w:p w14:paraId="3419643C" w14:textId="77777777" w:rsidR="0013207A" w:rsidRPr="001254E2" w:rsidRDefault="0013207A" w:rsidP="001254E2">
      <w:pPr>
        <w:pStyle w:val="TH"/>
      </w:pPr>
      <w:r w:rsidRPr="001254E2">
        <w:object w:dxaOrig="18166" w:dyaOrig="10950" w14:anchorId="78F2ADF9">
          <v:shape id="_x0000_i1051" type="#_x0000_t75" style="width:481.5pt;height:288.5pt" o:ole="">
            <v:imagedata r:id="rId68" o:title=""/>
          </v:shape>
          <o:OLEObject Type="Embed" ProgID="Visio.Drawing.15" ShapeID="_x0000_i1051" DrawAspect="Content" ObjectID="_1728031057" r:id="rId69"/>
        </w:object>
      </w:r>
    </w:p>
    <w:p w14:paraId="4D2710A9" w14:textId="77777777" w:rsidR="0013207A" w:rsidRPr="001254E2" w:rsidRDefault="0013207A" w:rsidP="001254E2">
      <w:pPr>
        <w:pStyle w:val="TF"/>
      </w:pPr>
      <w:r w:rsidRPr="001254E2">
        <w:t>Figure 6.22.3-1: Procedure for transmission opportunities exposure</w:t>
      </w:r>
    </w:p>
    <w:p w14:paraId="18A41663" w14:textId="2306EEEB" w:rsidR="00135995" w:rsidRPr="001254E2" w:rsidRDefault="00135995" w:rsidP="00135995">
      <w:pPr>
        <w:pStyle w:val="B1"/>
      </w:pPr>
      <w:r w:rsidRPr="001254E2">
        <w:t>1.</w:t>
      </w:r>
      <w:r w:rsidRPr="001254E2">
        <w:tab/>
        <w:t xml:space="preserve">AF indicates to the PCF a request for getting transmission opportunities information. Signalling AF session with requested QoS procedure (clause 4.15.6.6 in </w:t>
      </w:r>
      <w:r w:rsidR="00041E39" w:rsidRPr="001254E2">
        <w:t>TS</w:t>
      </w:r>
      <w:r w:rsidR="00041E39">
        <w:t> </w:t>
      </w:r>
      <w:r w:rsidR="00041E39" w:rsidRPr="001254E2">
        <w:t>23.502</w:t>
      </w:r>
      <w:r w:rsidR="00041E39">
        <w:t> </w:t>
      </w:r>
      <w:r w:rsidR="00041E39" w:rsidRPr="001254E2">
        <w:t>[</w:t>
      </w:r>
      <w:r w:rsidRPr="001254E2">
        <w:t>3]) is used.</w:t>
      </w:r>
    </w:p>
    <w:p w14:paraId="3C2368CC" w14:textId="2617C7CC" w:rsidR="00135995" w:rsidRPr="001254E2" w:rsidRDefault="00135995" w:rsidP="00135995">
      <w:pPr>
        <w:pStyle w:val="B1"/>
      </w:pPr>
      <w:r w:rsidRPr="001254E2">
        <w:lastRenderedPageBreak/>
        <w:t>2.</w:t>
      </w:r>
      <w:r w:rsidRPr="001254E2">
        <w:tab/>
        <w:t>The transmission opportunities information is forwarded to RAN by reusing PDU session modification procedure:</w:t>
      </w:r>
    </w:p>
    <w:p w14:paraId="5D4B9B85" w14:textId="00B90651" w:rsidR="00135995" w:rsidRPr="001254E2" w:rsidRDefault="00135995" w:rsidP="00135995">
      <w:pPr>
        <w:pStyle w:val="B2"/>
      </w:pPr>
      <w:r w:rsidRPr="001254E2">
        <w:t>-</w:t>
      </w:r>
      <w:r w:rsidRPr="001254E2">
        <w:tab/>
        <w:t>RAN gets frame format it uses for that PDU session and derives the transmission opportunities parameters.</w:t>
      </w:r>
    </w:p>
    <w:p w14:paraId="0CC190D3" w14:textId="57BB495B" w:rsidR="00135995" w:rsidRPr="001254E2" w:rsidRDefault="00135995" w:rsidP="00135995">
      <w:pPr>
        <w:pStyle w:val="B2"/>
      </w:pPr>
      <w:r w:rsidRPr="001254E2">
        <w:t>-</w:t>
      </w:r>
      <w:r w:rsidRPr="001254E2">
        <w:tab/>
        <w:t>SMF translates the start of frame indication from 5G internal clock reference to external clock reference.</w:t>
      </w:r>
    </w:p>
    <w:p w14:paraId="569DEDA1" w14:textId="77777777" w:rsidR="00135995" w:rsidRPr="001254E2" w:rsidRDefault="00135995" w:rsidP="00135995">
      <w:pPr>
        <w:pStyle w:val="B1"/>
      </w:pPr>
      <w:r w:rsidRPr="001254E2">
        <w:t>3.</w:t>
      </w:r>
      <w:r w:rsidRPr="001254E2">
        <w:tab/>
        <w:t>PCF provides the transmission opportunities information to the AF using the notification procedures.</w:t>
      </w:r>
    </w:p>
    <w:p w14:paraId="2D000A08" w14:textId="6A0ED8BE" w:rsidR="0013207A" w:rsidRPr="001254E2" w:rsidRDefault="0013207A" w:rsidP="0013207A">
      <w:r w:rsidRPr="001254E2">
        <w:t xml:space="preserve">In case of TSN-AF, the transmission opportunities information can be useful for computing the delays to be advertised to the CNC, </w:t>
      </w:r>
      <w:proofErr w:type="gramStart"/>
      <w:r w:rsidRPr="001254E2">
        <w:t>i.e.</w:t>
      </w:r>
      <w:proofErr w:type="gramEnd"/>
      <w:r w:rsidRPr="001254E2">
        <w:t xml:space="preserve"> the TSN-AF shall have the option of getting the transmission opportunity information before requesting any data flow. In this case, the TSN-AF triggers the transmission opportunities information request in </w:t>
      </w:r>
      <w:proofErr w:type="spellStart"/>
      <w:r w:rsidRPr="001254E2">
        <w:t>Npcf_PolicyAuthorization_Update</w:t>
      </w:r>
      <w:proofErr w:type="spellEnd"/>
      <w:r w:rsidRPr="001254E2">
        <w:t xml:space="preserve"> without including a stream request.</w:t>
      </w:r>
    </w:p>
    <w:p w14:paraId="758DB124" w14:textId="1BBD5690" w:rsidR="0013207A" w:rsidRPr="001254E2" w:rsidRDefault="0013207A" w:rsidP="0013207A">
      <w:pPr>
        <w:pStyle w:val="EditorsNote"/>
      </w:pPr>
      <w:r w:rsidRPr="001254E2">
        <w:t>Editor</w:t>
      </w:r>
      <w:r w:rsidR="00BE4B09">
        <w:t>'</w:t>
      </w:r>
      <w:r w:rsidRPr="001254E2">
        <w:t xml:space="preserve">s </w:t>
      </w:r>
      <w:r w:rsidR="00135995" w:rsidRPr="001254E2">
        <w:t>note</w:t>
      </w:r>
      <w:r w:rsidRPr="001254E2">
        <w:t>:</w:t>
      </w:r>
      <w:r w:rsidR="00EB4113" w:rsidRPr="001254E2">
        <w:tab/>
      </w:r>
      <w:r w:rsidRPr="001254E2">
        <w:t>To be checked whether the QoS request procedure is the right procedure to use in case the AF does not include a stream request</w:t>
      </w:r>
      <w:r w:rsidR="00135995" w:rsidRPr="001254E2">
        <w:t>.</w:t>
      </w:r>
    </w:p>
    <w:p w14:paraId="2064007E" w14:textId="570EF7C0" w:rsidR="0013207A" w:rsidRPr="001254E2" w:rsidRDefault="00135995" w:rsidP="00135995">
      <w:r w:rsidRPr="001254E2">
        <w:t xml:space="preserve">After having received the transmission opportunities information, the AF may trigger another AF session with requested QoS procedure including flow BAT and periodicity that </w:t>
      </w:r>
      <w:proofErr w:type="gramStart"/>
      <w:r w:rsidRPr="001254E2">
        <w:t>take into account</w:t>
      </w:r>
      <w:proofErr w:type="gramEnd"/>
      <w:r w:rsidRPr="001254E2">
        <w:t xml:space="preserve"> transmission opportunities information.</w:t>
      </w:r>
    </w:p>
    <w:p w14:paraId="3773A390" w14:textId="318191AC" w:rsidR="0013207A" w:rsidRPr="001254E2" w:rsidRDefault="0013207A" w:rsidP="0013207A">
      <w:pPr>
        <w:pStyle w:val="Heading3"/>
      </w:pPr>
      <w:bookmarkStart w:id="505" w:name="_Toc113115784"/>
      <w:bookmarkStart w:id="506" w:name="_Toc113359546"/>
      <w:r w:rsidRPr="001254E2">
        <w:t>6.22.</w:t>
      </w:r>
      <w:r w:rsidRPr="001254E2">
        <w:rPr>
          <w:lang w:eastAsia="zh-CN"/>
        </w:rPr>
        <w:t>4</w:t>
      </w:r>
      <w:r w:rsidRPr="001254E2">
        <w:tab/>
        <w:t xml:space="preserve">Impacts on services, </w:t>
      </w:r>
      <w:proofErr w:type="gramStart"/>
      <w:r w:rsidRPr="001254E2">
        <w:t>entities</w:t>
      </w:r>
      <w:proofErr w:type="gramEnd"/>
      <w:r w:rsidRPr="001254E2">
        <w:t xml:space="preserve"> and interfaces</w:t>
      </w:r>
      <w:bookmarkEnd w:id="505"/>
      <w:bookmarkEnd w:id="506"/>
    </w:p>
    <w:p w14:paraId="6A4A73A5" w14:textId="77777777" w:rsidR="00135995" w:rsidRPr="001254E2" w:rsidRDefault="00135995" w:rsidP="00135995">
      <w:r w:rsidRPr="001254E2">
        <w:t>AF:</w:t>
      </w:r>
    </w:p>
    <w:p w14:paraId="46E13B17" w14:textId="134B800C" w:rsidR="00135995" w:rsidRPr="001254E2" w:rsidRDefault="00135995" w:rsidP="00135995">
      <w:pPr>
        <w:pStyle w:val="B1"/>
      </w:pPr>
      <w:r w:rsidRPr="001254E2">
        <w:t>-</w:t>
      </w:r>
      <w:r w:rsidRPr="001254E2">
        <w:tab/>
        <w:t>Transmission opportunities information request.</w:t>
      </w:r>
    </w:p>
    <w:p w14:paraId="51DEC59E" w14:textId="351CFD06" w:rsidR="00135995" w:rsidRPr="001254E2" w:rsidRDefault="00135995" w:rsidP="00135995">
      <w:pPr>
        <w:pStyle w:val="B1"/>
      </w:pPr>
      <w:r w:rsidRPr="001254E2">
        <w:t>-</w:t>
      </w:r>
      <w:r w:rsidRPr="001254E2">
        <w:tab/>
        <w:t xml:space="preserve">Computing the delays to be advertised to the CNC </w:t>
      </w:r>
      <w:proofErr w:type="gramStart"/>
      <w:r w:rsidRPr="001254E2">
        <w:t>taking into account</w:t>
      </w:r>
      <w:proofErr w:type="gramEnd"/>
      <w:r w:rsidRPr="001254E2">
        <w:t xml:space="preserve"> transmission opportunities information (TSN-AF).</w:t>
      </w:r>
    </w:p>
    <w:p w14:paraId="42E64D79" w14:textId="39F29B15" w:rsidR="00135995" w:rsidRPr="001254E2" w:rsidRDefault="00135995" w:rsidP="00135995">
      <w:pPr>
        <w:pStyle w:val="B1"/>
      </w:pPr>
      <w:r w:rsidRPr="001254E2">
        <w:t>-</w:t>
      </w:r>
      <w:r w:rsidRPr="001254E2">
        <w:tab/>
        <w:t>Burst sending schedule adaptation according to the received transmission opportunities information.</w:t>
      </w:r>
    </w:p>
    <w:p w14:paraId="6DBBB972" w14:textId="77777777" w:rsidR="00135995" w:rsidRPr="001254E2" w:rsidRDefault="00135995" w:rsidP="00135995">
      <w:r w:rsidRPr="001254E2">
        <w:t>SMF:</w:t>
      </w:r>
    </w:p>
    <w:p w14:paraId="2EB16B8C" w14:textId="24FC902F" w:rsidR="00135995" w:rsidRPr="001254E2" w:rsidRDefault="00135995" w:rsidP="00135995">
      <w:pPr>
        <w:pStyle w:val="B1"/>
      </w:pPr>
      <w:r w:rsidRPr="001254E2">
        <w:t>-</w:t>
      </w:r>
      <w:r w:rsidRPr="001254E2">
        <w:tab/>
        <w:t>Support of signalling transmission opportunities request / transmission opportunities information.</w:t>
      </w:r>
    </w:p>
    <w:p w14:paraId="735E6C6A" w14:textId="564BF406" w:rsidR="00135995" w:rsidRPr="001254E2" w:rsidRDefault="00135995" w:rsidP="00135995">
      <w:pPr>
        <w:pStyle w:val="B1"/>
      </w:pPr>
      <w:r w:rsidRPr="001254E2">
        <w:t>-</w:t>
      </w:r>
      <w:r w:rsidRPr="001254E2">
        <w:tab/>
        <w:t>Translates the start of frame indication from 5G clock to external clock.</w:t>
      </w:r>
    </w:p>
    <w:p w14:paraId="18BEA665" w14:textId="77777777" w:rsidR="00135995" w:rsidRPr="001254E2" w:rsidRDefault="00135995" w:rsidP="00135995">
      <w:r w:rsidRPr="001254E2">
        <w:t>NG-RAN:</w:t>
      </w:r>
    </w:p>
    <w:p w14:paraId="125DB527" w14:textId="35C3C530" w:rsidR="00135995" w:rsidRPr="001254E2" w:rsidRDefault="00135995" w:rsidP="00135995">
      <w:pPr>
        <w:pStyle w:val="B1"/>
      </w:pPr>
      <w:r w:rsidRPr="001254E2">
        <w:t>-</w:t>
      </w:r>
      <w:r w:rsidRPr="001254E2">
        <w:tab/>
        <w:t>Reception of transmission opportunities information request.</w:t>
      </w:r>
    </w:p>
    <w:p w14:paraId="55D7F1B3" w14:textId="685916A1" w:rsidR="00135995" w:rsidRPr="001254E2" w:rsidRDefault="00135995" w:rsidP="00135995">
      <w:pPr>
        <w:pStyle w:val="B1"/>
      </w:pPr>
      <w:r w:rsidRPr="001254E2">
        <w:t>-</w:t>
      </w:r>
      <w:r w:rsidRPr="001254E2">
        <w:tab/>
        <w:t>Provides transmission opportunities information.</w:t>
      </w:r>
    </w:p>
    <w:p w14:paraId="4348B30F" w14:textId="2BCA9616" w:rsidR="00135995" w:rsidRPr="001254E2" w:rsidRDefault="00135995" w:rsidP="00135995">
      <w:r w:rsidRPr="001254E2">
        <w:t>PCF/TSCTSF/NEF:</w:t>
      </w:r>
    </w:p>
    <w:p w14:paraId="38A57E27" w14:textId="7EC46582" w:rsidR="00135995" w:rsidRPr="001254E2" w:rsidRDefault="00135995" w:rsidP="00135995">
      <w:pPr>
        <w:pStyle w:val="B1"/>
      </w:pPr>
      <w:r w:rsidRPr="001254E2">
        <w:t>-</w:t>
      </w:r>
      <w:r w:rsidRPr="001254E2">
        <w:tab/>
        <w:t>Support of signalling transmission opportunities request / transmission opportunities information.</w:t>
      </w:r>
    </w:p>
    <w:p w14:paraId="54CCA73F" w14:textId="77777777" w:rsidR="00524FB4" w:rsidRPr="001254E2" w:rsidRDefault="00524FB4" w:rsidP="00524FB4">
      <w:pPr>
        <w:pStyle w:val="Heading1"/>
      </w:pPr>
      <w:bookmarkStart w:id="507" w:name="_Toc44311977"/>
      <w:bookmarkStart w:id="508" w:name="_Toc50536654"/>
      <w:bookmarkStart w:id="509" w:name="_Toc54930432"/>
      <w:bookmarkStart w:id="510" w:name="_Toc54968237"/>
      <w:bookmarkStart w:id="511" w:name="_Toc57236559"/>
      <w:bookmarkStart w:id="512" w:name="_Toc57236722"/>
      <w:bookmarkStart w:id="513" w:name="_Toc57530363"/>
      <w:bookmarkStart w:id="514" w:name="_Toc57532564"/>
      <w:bookmarkStart w:id="515" w:name="_Toc113115785"/>
      <w:bookmarkStart w:id="516" w:name="_Toc113359547"/>
      <w:bookmarkEnd w:id="168"/>
      <w:r w:rsidRPr="001254E2">
        <w:t>7</w:t>
      </w:r>
      <w:r w:rsidRPr="001254E2">
        <w:tab/>
        <w:t>Evaluation</w:t>
      </w:r>
      <w:bookmarkEnd w:id="507"/>
      <w:bookmarkEnd w:id="508"/>
      <w:bookmarkEnd w:id="509"/>
      <w:bookmarkEnd w:id="510"/>
      <w:bookmarkEnd w:id="511"/>
      <w:bookmarkEnd w:id="512"/>
      <w:bookmarkEnd w:id="513"/>
      <w:bookmarkEnd w:id="514"/>
      <w:bookmarkEnd w:id="515"/>
      <w:bookmarkEnd w:id="516"/>
    </w:p>
    <w:p w14:paraId="5C91AE37" w14:textId="63931A1D" w:rsidR="00A46B03" w:rsidRDefault="00A46B03" w:rsidP="00E0623C">
      <w:pPr>
        <w:pStyle w:val="Heading2"/>
      </w:pPr>
      <w:bookmarkStart w:id="517" w:name="_Toc101421781"/>
      <w:bookmarkStart w:id="518" w:name="_Toc113115786"/>
      <w:bookmarkStart w:id="519" w:name="_Toc113359548"/>
      <w:bookmarkStart w:id="520" w:name="_Toc16839390"/>
      <w:bookmarkStart w:id="521" w:name="_Toc22192658"/>
      <w:bookmarkStart w:id="522" w:name="_Toc23402396"/>
      <w:bookmarkStart w:id="523" w:name="_Toc23402426"/>
      <w:bookmarkStart w:id="524" w:name="_Toc26386443"/>
      <w:bookmarkStart w:id="525" w:name="_Toc26431249"/>
      <w:bookmarkStart w:id="526" w:name="_Toc30694673"/>
      <w:bookmarkStart w:id="527" w:name="_Toc43906738"/>
      <w:bookmarkStart w:id="528" w:name="_Toc43906853"/>
      <w:bookmarkStart w:id="529" w:name="_Toc44311979"/>
      <w:bookmarkStart w:id="530" w:name="_Toc50536658"/>
      <w:bookmarkStart w:id="531" w:name="_Toc54930437"/>
      <w:bookmarkStart w:id="532" w:name="_Toc54968242"/>
      <w:bookmarkStart w:id="533" w:name="_Toc57236564"/>
      <w:bookmarkStart w:id="534" w:name="_Toc57236727"/>
      <w:bookmarkStart w:id="535" w:name="_Toc57530368"/>
      <w:bookmarkStart w:id="536" w:name="_Toc57532569"/>
      <w:r>
        <w:rPr>
          <w:rFonts w:hint="eastAsia"/>
          <w:lang w:eastAsia="ko-KR"/>
        </w:rPr>
        <w:t>7</w:t>
      </w:r>
      <w:r>
        <w:t>.1</w:t>
      </w:r>
      <w:r w:rsidRPr="002A3915">
        <w:tab/>
      </w:r>
      <w:bookmarkEnd w:id="517"/>
      <w:r w:rsidRPr="002F1358">
        <w:t>Key Issue #3: Support for controlling 5G time synchronization service based on subscription</w:t>
      </w:r>
      <w:bookmarkEnd w:id="518"/>
      <w:bookmarkEnd w:id="519"/>
    </w:p>
    <w:p w14:paraId="251694EC" w14:textId="279D087B" w:rsidR="00A46B03" w:rsidRDefault="00A46B03" w:rsidP="00995FE8">
      <w:r w:rsidRPr="00283C85">
        <w:rPr>
          <w:rFonts w:hint="eastAsia"/>
        </w:rPr>
        <w:t>There</w:t>
      </w:r>
      <w:r w:rsidRPr="00283C85">
        <w:t xml:space="preserve"> </w:t>
      </w:r>
      <w:r w:rsidRPr="00283C85">
        <w:rPr>
          <w:rFonts w:hint="eastAsia"/>
        </w:rPr>
        <w:t>are</w:t>
      </w:r>
      <w:r w:rsidRPr="00283C85">
        <w:t xml:space="preserve"> </w:t>
      </w:r>
      <w:r w:rsidRPr="00283C85">
        <w:rPr>
          <w:rFonts w:hint="eastAsia"/>
        </w:rPr>
        <w:t>2</w:t>
      </w:r>
      <w:r w:rsidRPr="00283C85">
        <w:t xml:space="preserve"> </w:t>
      </w:r>
      <w:r w:rsidRPr="00283C85">
        <w:rPr>
          <w:rFonts w:hint="eastAsia"/>
        </w:rPr>
        <w:t>solutions</w:t>
      </w:r>
      <w:r w:rsidRPr="00283C85">
        <w:t xml:space="preserve"> </w:t>
      </w:r>
      <w:r>
        <w:rPr>
          <w:rFonts w:hint="eastAsia"/>
          <w:lang w:eastAsia="ko-KR"/>
        </w:rPr>
        <w:t>(Sol#18,</w:t>
      </w:r>
      <w:r>
        <w:t xml:space="preserve"> </w:t>
      </w:r>
      <w:r>
        <w:rPr>
          <w:rFonts w:hint="eastAsia"/>
          <w:lang w:eastAsia="ko-KR"/>
        </w:rPr>
        <w:t>Sol#19)</w:t>
      </w:r>
      <w:r>
        <w:t xml:space="preserve"> </w:t>
      </w:r>
      <w:r w:rsidRPr="00283C85">
        <w:rPr>
          <w:rFonts w:hint="eastAsia"/>
        </w:rPr>
        <w:t>for</w:t>
      </w:r>
      <w:r w:rsidRPr="00283C85">
        <w:t xml:space="preserve"> </w:t>
      </w:r>
      <w:r w:rsidRPr="00283C85">
        <w:rPr>
          <w:rFonts w:hint="eastAsia"/>
        </w:rPr>
        <w:t>KI#3.</w:t>
      </w:r>
      <w:r>
        <w:t xml:space="preserve"> The following technical issues </w:t>
      </w:r>
      <w:r>
        <w:rPr>
          <w:rFonts w:hint="eastAsia"/>
          <w:lang w:eastAsia="ko-KR"/>
        </w:rPr>
        <w:t>are</w:t>
      </w:r>
      <w:r>
        <w:t xml:space="preserve"> studied:</w:t>
      </w:r>
    </w:p>
    <w:p w14:paraId="7AC268F5" w14:textId="70EA4804" w:rsidR="00995FE8" w:rsidRDefault="00995FE8" w:rsidP="00995FE8">
      <w:pPr>
        <w:pStyle w:val="B1"/>
      </w:pPr>
      <w:r>
        <w:t>1.</w:t>
      </w:r>
      <w:r>
        <w:tab/>
        <w:t>How to authorize time synchronization service based on UE subscription:</w:t>
      </w:r>
    </w:p>
    <w:p w14:paraId="5D35D762" w14:textId="1022A281" w:rsidR="00995FE8" w:rsidRDefault="00995FE8" w:rsidP="00995FE8">
      <w:pPr>
        <w:pStyle w:val="B2"/>
      </w:pPr>
      <w:r>
        <w:t>-</w:t>
      </w:r>
      <w:r>
        <w:tab/>
        <w:t>TSCTSF performs time synchronization service configuration (</w:t>
      </w:r>
      <w:proofErr w:type="gramStart"/>
      <w:r>
        <w:t>i.e.</w:t>
      </w:r>
      <w:proofErr w:type="gramEnd"/>
      <w:r>
        <w:t xml:space="preserve"> ASTI and/or (g)PTP time distribution) based on UE</w:t>
      </w:r>
      <w:r w:rsidR="00BE4B09">
        <w:t>'</w:t>
      </w:r>
      <w:r>
        <w:t>s Time Synchronization Subscription Data. (Sol#18, Sol#19).</w:t>
      </w:r>
    </w:p>
    <w:p w14:paraId="6949E93A" w14:textId="77777777" w:rsidR="00995FE8" w:rsidRDefault="00995FE8" w:rsidP="00995FE8">
      <w:pPr>
        <w:pStyle w:val="B2"/>
      </w:pPr>
      <w:r>
        <w:t>-</w:t>
      </w:r>
      <w:r>
        <w:tab/>
        <w:t>AMF performs time synchronization service configuration for ASTI if the Access Stratum Time Synchronization Service Authorization is available at the UDM and the UE is authorized. (Sol#18).</w:t>
      </w:r>
    </w:p>
    <w:p w14:paraId="56191756" w14:textId="77777777" w:rsidR="00995FE8" w:rsidRDefault="00995FE8" w:rsidP="00995FE8">
      <w:pPr>
        <w:pStyle w:val="B2"/>
      </w:pPr>
      <w:r>
        <w:lastRenderedPageBreak/>
        <w:t>-</w:t>
      </w:r>
      <w:r>
        <w:tab/>
        <w:t>Applicability of time sync subscription for time sync service activation with or without AF request. (Sol#18).</w:t>
      </w:r>
    </w:p>
    <w:p w14:paraId="10255849" w14:textId="77777777" w:rsidR="00995FE8" w:rsidRDefault="00995FE8" w:rsidP="00995FE8">
      <w:pPr>
        <w:pStyle w:val="B2"/>
      </w:pPr>
      <w:r>
        <w:t>-</w:t>
      </w:r>
      <w:r>
        <w:tab/>
        <w:t>TSCTSF authorizes time synchronization service request based on UE subscription. (Sol#19).</w:t>
      </w:r>
    </w:p>
    <w:p w14:paraId="5B81E01A" w14:textId="4E72BC20" w:rsidR="00995FE8" w:rsidRDefault="00995FE8" w:rsidP="00995FE8">
      <w:pPr>
        <w:pStyle w:val="B1"/>
      </w:pPr>
      <w:r>
        <w:t>2.</w:t>
      </w:r>
      <w:r>
        <w:tab/>
        <w:t>How to enforce time synchronization service on a per UE basis based on subscription:</w:t>
      </w:r>
    </w:p>
    <w:p w14:paraId="15760DCB" w14:textId="519576D4" w:rsidR="00995FE8" w:rsidRDefault="00995FE8" w:rsidP="00995FE8">
      <w:pPr>
        <w:pStyle w:val="B2"/>
      </w:pPr>
      <w:r>
        <w:t>-</w:t>
      </w:r>
      <w:r>
        <w:tab/>
        <w:t>TSCTSF performs time synchronization service configuration (</w:t>
      </w:r>
      <w:proofErr w:type="gramStart"/>
      <w:r>
        <w:t>i.e.</w:t>
      </w:r>
      <w:proofErr w:type="gramEnd"/>
      <w:r>
        <w:t xml:space="preserve"> ASTI and/or (g)PTP time distribution) based on UE</w:t>
      </w:r>
      <w:r w:rsidR="00BE4B09">
        <w:t>'</w:t>
      </w:r>
      <w:r>
        <w:t>s Time Synchronization Subscription Data with or without AF request. (Sol#18).</w:t>
      </w:r>
    </w:p>
    <w:p w14:paraId="068EBBA2" w14:textId="77777777" w:rsidR="00995FE8" w:rsidRDefault="00995FE8" w:rsidP="00995FE8">
      <w:pPr>
        <w:pStyle w:val="B2"/>
      </w:pPr>
      <w:r>
        <w:t>-</w:t>
      </w:r>
      <w:r>
        <w:tab/>
        <w:t>AMF performs time synchronization service configuration for ASTI if the Access Stratum Time Synchronization Service Authorization is available at the UDM and the UE is authorized. (Sol#18).</w:t>
      </w:r>
    </w:p>
    <w:p w14:paraId="7DFB01BF" w14:textId="77777777" w:rsidR="00995FE8" w:rsidRDefault="00995FE8" w:rsidP="00995FE8">
      <w:pPr>
        <w:pStyle w:val="B2"/>
      </w:pPr>
      <w:r>
        <w:t>-</w:t>
      </w:r>
      <w:r>
        <w:tab/>
        <w:t>TSCTSF updates the 5G time distribution indication based on UE subscription. (Sol#19).</w:t>
      </w:r>
    </w:p>
    <w:p w14:paraId="5E539458" w14:textId="77777777" w:rsidR="00995FE8" w:rsidRDefault="00995FE8" w:rsidP="00995FE8">
      <w:pPr>
        <w:pStyle w:val="B2"/>
      </w:pPr>
      <w:r>
        <w:t>-</w:t>
      </w:r>
      <w:r>
        <w:tab/>
        <w:t>TSCTSF subscribes to Time Synchronization Subscription Data at the UDM. (Sol#18, Sol#19).</w:t>
      </w:r>
    </w:p>
    <w:p w14:paraId="0597594D" w14:textId="77777777" w:rsidR="00995FE8" w:rsidRDefault="00995FE8" w:rsidP="00995FE8">
      <w:pPr>
        <w:pStyle w:val="B2"/>
      </w:pPr>
      <w:r>
        <w:t>-</w:t>
      </w:r>
      <w:r>
        <w:tab/>
        <w:t>TSCTSF determines a suitable 5G timing source to provide time synchronization service for the UE. (Sol#19).</w:t>
      </w:r>
    </w:p>
    <w:p w14:paraId="118A2E37" w14:textId="629C7B33" w:rsidR="00995FE8" w:rsidRDefault="00995FE8" w:rsidP="00995FE8">
      <w:pPr>
        <w:pStyle w:val="B1"/>
      </w:pPr>
      <w:r>
        <w:t>3.</w:t>
      </w:r>
      <w:r>
        <w:tab/>
        <w:t>What parts of time synchronization service require a separate UE subscription (and authorization), if any:</w:t>
      </w:r>
    </w:p>
    <w:p w14:paraId="719D12A3" w14:textId="77777777" w:rsidR="00995FE8" w:rsidRDefault="00995FE8" w:rsidP="00995FE8">
      <w:pPr>
        <w:pStyle w:val="B2"/>
      </w:pPr>
      <w:r>
        <w:t>-</w:t>
      </w:r>
      <w:r>
        <w:tab/>
        <w:t>UDM stores Time Synchronization Subscription Data and Access Stratum Time Synchronization Service Authorization fields management with or without AF request. (Sol#18).</w:t>
      </w:r>
    </w:p>
    <w:p w14:paraId="3FE98B1D" w14:textId="77777777" w:rsidR="00995FE8" w:rsidRDefault="00995FE8" w:rsidP="00995FE8">
      <w:pPr>
        <w:pStyle w:val="B2"/>
      </w:pPr>
      <w:r>
        <w:t>-</w:t>
      </w:r>
      <w:r>
        <w:tab/>
        <w:t>UDM stores Subscription data including time synchronization parameters or timing resiliency parameters. (Sol#19).</w:t>
      </w:r>
    </w:p>
    <w:p w14:paraId="7D9129A7" w14:textId="3A913631" w:rsidR="00A46B03" w:rsidRDefault="00A46B03" w:rsidP="00E0623C">
      <w:pPr>
        <w:pStyle w:val="Heading2"/>
      </w:pPr>
      <w:bookmarkStart w:id="537" w:name="_Toc113115787"/>
      <w:bookmarkStart w:id="538" w:name="_Toc113359549"/>
      <w:r>
        <w:rPr>
          <w:rFonts w:hint="eastAsia"/>
          <w:lang w:eastAsia="ko-KR"/>
        </w:rPr>
        <w:t>7</w:t>
      </w:r>
      <w:r>
        <w:t>.2</w:t>
      </w:r>
      <w:r w:rsidRPr="002A3915">
        <w:tab/>
      </w:r>
      <w:r w:rsidRPr="00132E2B">
        <w:t>Key Issue #5: Interworking with TSN network deployed in the transport network</w:t>
      </w:r>
      <w:bookmarkEnd w:id="537"/>
      <w:bookmarkEnd w:id="538"/>
    </w:p>
    <w:p w14:paraId="73F2F4D8" w14:textId="5D1C8BDC" w:rsidR="00A46B03" w:rsidRDefault="00A46B03" w:rsidP="00A46B03">
      <w:r w:rsidRPr="00283C85">
        <w:rPr>
          <w:rFonts w:hint="eastAsia"/>
        </w:rPr>
        <w:t>There</w:t>
      </w:r>
      <w:r w:rsidRPr="00283C85">
        <w:t xml:space="preserve"> </w:t>
      </w:r>
      <w:r w:rsidRPr="00283C85">
        <w:rPr>
          <w:rFonts w:hint="eastAsia"/>
        </w:rPr>
        <w:t>are</w:t>
      </w:r>
      <w:r w:rsidRPr="00283C85">
        <w:t xml:space="preserve"> </w:t>
      </w:r>
      <w:r>
        <w:rPr>
          <w:rFonts w:hint="eastAsia"/>
          <w:lang w:eastAsia="ko-KR"/>
        </w:rPr>
        <w:t>4</w:t>
      </w:r>
      <w:r w:rsidRPr="00283C85">
        <w:t xml:space="preserve"> </w:t>
      </w:r>
      <w:r w:rsidRPr="00283C85">
        <w:rPr>
          <w:rFonts w:hint="eastAsia"/>
        </w:rPr>
        <w:t>solutions</w:t>
      </w:r>
      <w:r w:rsidRPr="00283C85">
        <w:t xml:space="preserve"> </w:t>
      </w:r>
      <w:r>
        <w:rPr>
          <w:rFonts w:hint="eastAsia"/>
          <w:lang w:eastAsia="ko-KR"/>
        </w:rPr>
        <w:t>(Sol#9,</w:t>
      </w:r>
      <w:r>
        <w:t xml:space="preserve"> </w:t>
      </w:r>
      <w:r>
        <w:rPr>
          <w:rFonts w:hint="eastAsia"/>
          <w:lang w:eastAsia="ko-KR"/>
        </w:rPr>
        <w:t>Sol#10,</w:t>
      </w:r>
      <w:r>
        <w:rPr>
          <w:lang w:eastAsia="ko-KR"/>
        </w:rPr>
        <w:t xml:space="preserve"> </w:t>
      </w:r>
      <w:r>
        <w:rPr>
          <w:rFonts w:hint="eastAsia"/>
          <w:lang w:eastAsia="ko-KR"/>
        </w:rPr>
        <w:t>Sol#11,</w:t>
      </w:r>
      <w:r>
        <w:rPr>
          <w:lang w:eastAsia="ko-KR"/>
        </w:rPr>
        <w:t xml:space="preserve"> </w:t>
      </w:r>
      <w:r>
        <w:rPr>
          <w:rFonts w:hint="eastAsia"/>
          <w:lang w:eastAsia="ko-KR"/>
        </w:rPr>
        <w:t>Sol#20)</w:t>
      </w:r>
      <w:r>
        <w:t xml:space="preserve"> </w:t>
      </w:r>
      <w:r w:rsidRPr="00283C85">
        <w:rPr>
          <w:rFonts w:hint="eastAsia"/>
        </w:rPr>
        <w:t>for</w:t>
      </w:r>
      <w:r w:rsidRPr="00283C85">
        <w:t xml:space="preserve"> </w:t>
      </w:r>
      <w:r w:rsidRPr="00283C85">
        <w:rPr>
          <w:rFonts w:hint="eastAsia"/>
        </w:rPr>
        <w:t>KI#</w:t>
      </w:r>
      <w:r>
        <w:rPr>
          <w:rFonts w:hint="eastAsia"/>
          <w:lang w:eastAsia="ko-KR"/>
        </w:rPr>
        <w:t>5</w:t>
      </w:r>
      <w:r w:rsidRPr="00283C85">
        <w:rPr>
          <w:rFonts w:hint="eastAsia"/>
        </w:rPr>
        <w:t>.</w:t>
      </w:r>
      <w:r>
        <w:t xml:space="preserve"> The solution #10 has been merged into Solution #9, therefore it is not considered here. The following technical issues </w:t>
      </w:r>
      <w:r>
        <w:rPr>
          <w:rFonts w:hint="eastAsia"/>
          <w:lang w:eastAsia="ko-KR"/>
        </w:rPr>
        <w:t>are</w:t>
      </w:r>
      <w:r>
        <w:t xml:space="preserve"> studied:</w:t>
      </w:r>
    </w:p>
    <w:p w14:paraId="7E0F479C" w14:textId="77777777" w:rsidR="00995FE8" w:rsidRDefault="00995FE8" w:rsidP="00995FE8">
      <w:pPr>
        <w:pStyle w:val="B1"/>
      </w:pPr>
      <w:r>
        <w:t>a)</w:t>
      </w:r>
      <w:r>
        <w:tab/>
        <w:t>The architecture enhancement to support the interworking between 5GS and TSN networks deployed in the transport network.</w:t>
      </w:r>
    </w:p>
    <w:p w14:paraId="0F1AFF70" w14:textId="77777777" w:rsidR="00995FE8" w:rsidRDefault="00995FE8" w:rsidP="00995FE8">
      <w:pPr>
        <w:pStyle w:val="B2"/>
      </w:pPr>
      <w:r>
        <w:t>-</w:t>
      </w:r>
      <w:r>
        <w:tab/>
        <w:t>NG-RAN/NG-TT and UPF/TNW-TT support LLDP to report the topology to CNC in TSN Transport Network. It supports the container to communicate with TSNCF. TSNCF collects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 (Sol#11).</w:t>
      </w:r>
    </w:p>
    <w:p w14:paraId="02D1F301" w14:textId="77777777" w:rsidR="00995FE8" w:rsidRDefault="00995FE8" w:rsidP="00995FE8">
      <w:pPr>
        <w:pStyle w:val="B2"/>
      </w:pPr>
      <w:r>
        <w:t>-</w:t>
      </w:r>
      <w:r>
        <w:tab/>
        <w:t>SMF allows information access with the collocated TN CUC to support UNI as described in IEEE P802.1Qdj [10]. SMF determines the traffic requirements for a QoS Flow and initiates that CUC translates them to merged stream requirements which are then passed to the CNC in TSN Transport Network. (Sol#9).</w:t>
      </w:r>
    </w:p>
    <w:p w14:paraId="46431759" w14:textId="77777777" w:rsidR="00995FE8" w:rsidRDefault="00995FE8" w:rsidP="00995FE8">
      <w:pPr>
        <w:pStyle w:val="B2"/>
      </w:pPr>
      <w:r>
        <w:t>-</w:t>
      </w:r>
      <w:r>
        <w:tab/>
        <w:t>TSNCF (co-located with TSCCF/TSN AF) act as 5G CUC to support UNI as described in IEEE P802.1Qdj [10]. TSNCF determines the traffic requirements and translates them to merged stream requirements which are then passed to the CNC in TSN Transport Network. (Sol#11).</w:t>
      </w:r>
    </w:p>
    <w:p w14:paraId="26F1D041" w14:textId="77777777" w:rsidR="00995FE8" w:rsidRDefault="00995FE8" w:rsidP="00995FE8">
      <w:pPr>
        <w:pStyle w:val="B2"/>
      </w:pPr>
      <w:r>
        <w:t>-</w:t>
      </w:r>
      <w:r>
        <w:tab/>
        <w:t>NG-RAN and UPF may support Listener/Talker and Stream Transformation as described in IEEE P802.1Qdj [10]. (sol#9 and sol#11) If the Stream Transformation in NG-RAN and UPF is not supported, two options for identifying the traffic on QoS Flow basis in the TN: 1) SMF instructs UPF and RAN to assign a separate CN tunnel end point address for each QFI or 2) the interface between the CUC and CNC in the TN allows the SMF and CUC to indicate the TEID and QFI of the given QoS Flow to the CNC in the TN (Sol#9).</w:t>
      </w:r>
    </w:p>
    <w:p w14:paraId="6C7DF579" w14:textId="77777777" w:rsidR="00995FE8" w:rsidRDefault="00995FE8" w:rsidP="00995FE8">
      <w:pPr>
        <w:pStyle w:val="B2"/>
      </w:pPr>
      <w:r>
        <w:t>-</w:t>
      </w:r>
      <w:r>
        <w:tab/>
        <w:t>SMF may transfer received merged end station communication-configuration from the TN CNC to the Talker/Listener accordingly. (Sol#9).</w:t>
      </w:r>
    </w:p>
    <w:p w14:paraId="0A65E28B" w14:textId="77777777" w:rsidR="00995FE8" w:rsidRDefault="00995FE8" w:rsidP="00995FE8">
      <w:pPr>
        <w:pStyle w:val="B2"/>
      </w:pPr>
      <w:r>
        <w:t>-</w:t>
      </w:r>
      <w:r>
        <w:tab/>
        <w:t>TSNCF (co-located with TSCCF/TSN AF) may transfer received merged end station communication-configuration from the TN CNC to the Talker/Listener accordingly. (Sol#11).</w:t>
      </w:r>
    </w:p>
    <w:p w14:paraId="4F16B02B" w14:textId="77777777" w:rsidR="00995FE8" w:rsidRDefault="00995FE8" w:rsidP="00995FE8">
      <w:pPr>
        <w:pStyle w:val="B2"/>
      </w:pPr>
      <w:r>
        <w:t>-</w:t>
      </w:r>
      <w:r>
        <w:tab/>
        <w:t>NG-RAN and UPF may support the functionality of Listener/Talker as described above. (Sol#9, sol#11).</w:t>
      </w:r>
    </w:p>
    <w:p w14:paraId="717CDCC8" w14:textId="77777777" w:rsidR="00995FE8" w:rsidRDefault="00995FE8" w:rsidP="00995FE8">
      <w:pPr>
        <w:pStyle w:val="B2"/>
      </w:pPr>
      <w:r>
        <w:lastRenderedPageBreak/>
        <w:t>-</w:t>
      </w:r>
      <w:r>
        <w:tab/>
        <w:t xml:space="preserve">NG-RAN provides stream requirements to transport network </w:t>
      </w:r>
      <w:proofErr w:type="gramStart"/>
      <w:r>
        <w:t>CNC, and</w:t>
      </w:r>
      <w:proofErr w:type="gramEnd"/>
      <w:r>
        <w:t xml:space="preserve"> allocates separate tunnel end-point destination addresses per QoS Flow (for QoS flows with TSCAI) used for the N3 tunnels (existing functionality). (Sol#20).</w:t>
      </w:r>
    </w:p>
    <w:p w14:paraId="445A0859" w14:textId="77777777" w:rsidR="00995FE8" w:rsidRDefault="00995FE8" w:rsidP="00995FE8">
      <w:pPr>
        <w:pStyle w:val="B2"/>
      </w:pPr>
      <w:r>
        <w:t>-</w:t>
      </w:r>
      <w:r>
        <w:tab/>
        <w:t>SMF instructs the NG-RAN and UPF to allocate separate tunnel end-point destination addresses per QoS Flow (for QoS flows with TSCAI) used for the N3 tunnels using existing NGAP and existing N4 signalling. (Sol#20).</w:t>
      </w:r>
    </w:p>
    <w:p w14:paraId="04285ABF" w14:textId="77777777" w:rsidR="00995FE8" w:rsidRDefault="00995FE8" w:rsidP="00995FE8">
      <w:pPr>
        <w:pStyle w:val="B2"/>
      </w:pPr>
      <w:r>
        <w:t>-</w:t>
      </w:r>
      <w:r>
        <w:tab/>
        <w:t>NG-RAN provides stream identification to transport network CNC. (Sol#20).</w:t>
      </w:r>
    </w:p>
    <w:p w14:paraId="75D9F88B" w14:textId="77777777" w:rsidR="00995FE8" w:rsidRDefault="00995FE8" w:rsidP="00995FE8">
      <w:pPr>
        <w:pStyle w:val="B1"/>
      </w:pPr>
      <w:r>
        <w:t>b)</w:t>
      </w:r>
      <w:r>
        <w:tab/>
        <w:t>What information are needed and how to collect the information from 5GS (</w:t>
      </w:r>
      <w:proofErr w:type="gramStart"/>
      <w:r>
        <w:t>e.g.</w:t>
      </w:r>
      <w:proofErr w:type="gramEnd"/>
      <w:r>
        <w:t xml:space="preserve"> NG-RAN, 5GC NF), so that the 5GS can interact with TSN network. Also, determine which 5GS entity is responsible to provide it to the TSN network deployed in the transport network.</w:t>
      </w:r>
    </w:p>
    <w:p w14:paraId="62E321D8" w14:textId="77777777" w:rsidR="00995FE8" w:rsidRDefault="00995FE8" w:rsidP="00995FE8">
      <w:pPr>
        <w:pStyle w:val="B2"/>
      </w:pPr>
      <w:r>
        <w:t>-</w:t>
      </w:r>
      <w:r>
        <w:tab/>
        <w:t>TSNCF collects the Talker/Listener stream requirement as specified in IEEE Std 802.1Qcc [6] from NG-TT and TNW-TT via PMIC/UMIC. It provides the Talker/Listener status to CNC and receives the status of stream configuration from CNC. It provides the Talker/Listener configuration status to NG-TT and TNW-TT via PMIC/UMIC. (Sol#11).</w:t>
      </w:r>
    </w:p>
    <w:p w14:paraId="1DF9CD79" w14:textId="77777777" w:rsidR="00995FE8" w:rsidRDefault="00995FE8" w:rsidP="00995FE8">
      <w:pPr>
        <w:pStyle w:val="B2"/>
      </w:pPr>
      <w:r>
        <w:t>-</w:t>
      </w:r>
      <w:r>
        <w:tab/>
        <w:t>SMF allows information access with the collocated CUC to support UNI as described in IEEE P802.1Qdj [10]. SMF determines the traffic requirements for a QoS Flow and initiates that CUC translates them to merged stream requirements which are then passed to the CNC in Transport Network. (Sol#9).</w:t>
      </w:r>
    </w:p>
    <w:p w14:paraId="568E8CCD" w14:textId="77777777" w:rsidR="00995FE8" w:rsidRDefault="00995FE8" w:rsidP="00995FE8">
      <w:pPr>
        <w:pStyle w:val="B2"/>
      </w:pPr>
      <w:r>
        <w:t>-</w:t>
      </w:r>
      <w:r>
        <w:tab/>
        <w:t xml:space="preserve">NG-RAN provides stream requirements to transport network </w:t>
      </w:r>
      <w:proofErr w:type="gramStart"/>
      <w:r>
        <w:t>CNC, and</w:t>
      </w:r>
      <w:proofErr w:type="gramEnd"/>
      <w:r>
        <w:t xml:space="preserve"> allocates separate tunnel end-point destination addresses per QoS Flow (for QoS flows with TSCAI) used for the N3 tunnels (existing functionality). (Sol#20).</w:t>
      </w:r>
    </w:p>
    <w:p w14:paraId="24A0B744" w14:textId="77777777" w:rsidR="00995FE8" w:rsidRDefault="00995FE8" w:rsidP="00995FE8">
      <w:pPr>
        <w:pStyle w:val="B2"/>
      </w:pPr>
      <w:r>
        <w:t>-</w:t>
      </w:r>
      <w:r>
        <w:tab/>
        <w:t xml:space="preserve">NG-RAN may determine a dynamic value of 5G-AN PDB in UL direction at the </w:t>
      </w:r>
      <w:proofErr w:type="spellStart"/>
      <w:r>
        <w:t>gNB</w:t>
      </w:r>
      <w:proofErr w:type="spellEnd"/>
      <w:r>
        <w:t xml:space="preserve"> egress. The NG-RAN provides the dynamic value of 5G-AN PDB value to the SMF in a response to the QoS Flow establishment or modification request. This is used as more accurate value for AN-PDB when the SMF determines the traffic requirements for a QoS Flow towards the TN CNC (Sol#9).</w:t>
      </w:r>
    </w:p>
    <w:p w14:paraId="70330E59" w14:textId="34EBB4D6" w:rsidR="00BD6821" w:rsidRDefault="00BD6821" w:rsidP="00BD6821">
      <w:pPr>
        <w:pStyle w:val="Heading2"/>
      </w:pPr>
      <w:bookmarkStart w:id="539" w:name="_Toc113115788"/>
      <w:bookmarkStart w:id="540" w:name="_Toc113359550"/>
      <w:r>
        <w:rPr>
          <w:lang w:eastAsia="zh-CN"/>
        </w:rPr>
        <w:t>7.3</w:t>
      </w:r>
      <w:r>
        <w:rPr>
          <w:lang w:eastAsia="ko-KR"/>
        </w:rPr>
        <w:tab/>
        <w:t>Evaluation for KI #6</w:t>
      </w:r>
      <w:r>
        <w:t xml:space="preserve">: </w:t>
      </w:r>
      <w:r w:rsidRPr="001254E2">
        <w:t>Adapting downstream scheduling based on RAN feedback for low latency communication</w:t>
      </w:r>
      <w:bookmarkEnd w:id="539"/>
      <w:bookmarkEnd w:id="540"/>
    </w:p>
    <w:p w14:paraId="16B1FA28" w14:textId="77777777" w:rsidR="00BD6821" w:rsidRDefault="00BD6821" w:rsidP="00BD6821">
      <w:r>
        <w:t>There are currently 7 solutions in the TR for Key Issue#6: Solution#2, Solution#12, Solution#13, Solution#15, Solution#16, Solution#</w:t>
      </w:r>
      <w:proofErr w:type="gramStart"/>
      <w:r>
        <w:t>21</w:t>
      </w:r>
      <w:proofErr w:type="gramEnd"/>
      <w:r>
        <w:t xml:space="preserve"> and Solution#22. Solution#16 has been merged with Solution#12, so it is not considered further. Rest of the solutions are summarized below.</w:t>
      </w:r>
    </w:p>
    <w:p w14:paraId="44D68967" w14:textId="77777777" w:rsidR="00BD6821" w:rsidRPr="00CC1DBD" w:rsidRDefault="00BD6821" w:rsidP="00041E39">
      <w:pPr>
        <w:rPr>
          <w:lang w:val="en-US" w:eastAsia="zh-CN"/>
        </w:rPr>
      </w:pPr>
      <w:r w:rsidRPr="00041E39">
        <w:t>The solutions can be divided into two categories:</w:t>
      </w:r>
    </w:p>
    <w:p w14:paraId="56A8AD9E" w14:textId="4560022B" w:rsidR="00995FE8" w:rsidRDefault="00995FE8" w:rsidP="00BD6821">
      <w:pPr>
        <w:pStyle w:val="B1"/>
        <w:rPr>
          <w:lang w:val="en-US" w:eastAsia="zh-CN"/>
        </w:rPr>
      </w:pPr>
      <w:r>
        <w:rPr>
          <w:lang w:val="en-US" w:eastAsia="zh-CN"/>
        </w:rPr>
        <w:t>1)</w:t>
      </w:r>
      <w:r>
        <w:rPr>
          <w:lang w:val="en-US" w:eastAsia="zh-CN"/>
        </w:rPr>
        <w:tab/>
        <w:t>NG-RAN determines the timing feedback based on the reception time of the packets in user plane (</w:t>
      </w:r>
      <w:r w:rsidRPr="00995FE8">
        <w:rPr>
          <w:b/>
          <w:bCs/>
          <w:lang w:val="en-US" w:eastAsia="zh-CN"/>
        </w:rPr>
        <w:t>Solutions 2 and 15</w:t>
      </w:r>
      <w:r>
        <w:rPr>
          <w:lang w:val="en-US" w:eastAsia="zh-CN"/>
        </w:rPr>
        <w:t>).</w:t>
      </w:r>
    </w:p>
    <w:p w14:paraId="7A904FD7" w14:textId="77777777" w:rsidR="00995FE8" w:rsidRDefault="00995FE8" w:rsidP="00BD6821">
      <w:pPr>
        <w:pStyle w:val="B1"/>
        <w:rPr>
          <w:lang w:val="en-US" w:eastAsia="zh-CN"/>
        </w:rPr>
      </w:pPr>
      <w:r>
        <w:rPr>
          <w:lang w:val="en-US" w:eastAsia="zh-CN"/>
        </w:rPr>
        <w:tab/>
        <w:t xml:space="preserve">The 5GS notifies the AF for the Burst Arrival Time offset; that is expressed in reference to the actual reception timing of the packets as experienced by the NG-RAN in User Plane; Burst Arrival Time offset can take positive or negative values. The solution#2 is applicable only for traffic in DL direction. Solution #15 is an enhancement of Solution#2 to make it applicable also for traffic in UL direction, but this impacts to the UE. The solutions do not require that the application is time-synchronized with the 5GS, </w:t>
      </w:r>
      <w:proofErr w:type="gramStart"/>
      <w:r>
        <w:rPr>
          <w:lang w:val="en-US" w:eastAsia="zh-CN"/>
        </w:rPr>
        <w:t>i.e.</w:t>
      </w:r>
      <w:proofErr w:type="gramEnd"/>
      <w:r>
        <w:rPr>
          <w:lang w:val="en-US" w:eastAsia="zh-CN"/>
        </w:rPr>
        <w:t xml:space="preserve"> BAT in TSCAI is optional.</w:t>
      </w:r>
    </w:p>
    <w:p w14:paraId="67EA0245" w14:textId="77777777" w:rsidR="00995FE8" w:rsidRDefault="00995FE8" w:rsidP="00BD6821">
      <w:pPr>
        <w:pStyle w:val="B1"/>
        <w:rPr>
          <w:lang w:val="en-US" w:eastAsia="zh-CN"/>
        </w:rPr>
      </w:pPr>
      <w:r>
        <w:rPr>
          <w:lang w:val="en-US" w:eastAsia="zh-CN"/>
        </w:rPr>
        <w:tab/>
        <w:t>The solution can only adjust the sending time after the traffic has started. In practice it requires several packets until the application receives the feedback and required latency can be met.</w:t>
      </w:r>
    </w:p>
    <w:p w14:paraId="189BEE51" w14:textId="00C36AB4" w:rsidR="00BD6821" w:rsidRPr="00022FD6" w:rsidRDefault="00995FE8" w:rsidP="00BD6821">
      <w:pPr>
        <w:pStyle w:val="B1"/>
        <w:rPr>
          <w:lang w:val="en-US" w:eastAsia="zh-CN"/>
        </w:rPr>
      </w:pPr>
      <w:r>
        <w:rPr>
          <w:lang w:val="en-US" w:eastAsia="zh-CN"/>
        </w:rPr>
        <w:t>2)</w:t>
      </w:r>
      <w:r>
        <w:rPr>
          <w:lang w:val="en-US" w:eastAsia="zh-CN"/>
        </w:rPr>
        <w:tab/>
        <w:t>5GS and AF negotiate the Burst Arrival Time in control plane (</w:t>
      </w:r>
      <w:r w:rsidRPr="00995FE8">
        <w:rPr>
          <w:b/>
          <w:bCs/>
          <w:lang w:val="en-US" w:eastAsia="zh-CN"/>
        </w:rPr>
        <w:t>Solutions 12, 13, 21, 22</w:t>
      </w:r>
      <w:r>
        <w:rPr>
          <w:lang w:val="en-US" w:eastAsia="zh-CN"/>
        </w:rPr>
        <w:t>).</w:t>
      </w:r>
    </w:p>
    <w:p w14:paraId="59088857" w14:textId="77777777" w:rsidR="00995FE8" w:rsidRDefault="00995FE8" w:rsidP="00995FE8">
      <w:pPr>
        <w:pStyle w:val="B1"/>
      </w:pPr>
      <w:r>
        <w:tab/>
        <w:t xml:space="preserve">These solutions require that the application is time-synchronized with the 5GS, </w:t>
      </w:r>
      <w:proofErr w:type="gramStart"/>
      <w:r>
        <w:t>i.e.</w:t>
      </w:r>
      <w:proofErr w:type="gramEnd"/>
      <w:r>
        <w:t xml:space="preserve"> BAT in TSCAI is mandatory.</w:t>
      </w:r>
    </w:p>
    <w:p w14:paraId="13EB74B3" w14:textId="6865B7A6" w:rsidR="00995FE8" w:rsidRDefault="00995FE8" w:rsidP="00995FE8">
      <w:pPr>
        <w:pStyle w:val="B1"/>
      </w:pPr>
      <w:r>
        <w:tab/>
        <w:t xml:space="preserve">In Solution#12 the AF provides a </w:t>
      </w:r>
      <w:r w:rsidR="00BE4B09">
        <w:t>"</w:t>
      </w:r>
      <w:r>
        <w:t>BAT window</w:t>
      </w:r>
      <w:r w:rsidR="00BE4B09">
        <w:t>"</w:t>
      </w:r>
      <w:r>
        <w:t xml:space="preserve"> to 5GC and to NG-RAN; it consists of earliest and latest arrival time of the traffic. The NG-RAN responds with a </w:t>
      </w:r>
      <w:r w:rsidR="00BE4B09">
        <w:t>"</w:t>
      </w:r>
      <w:r>
        <w:t>BAT offset</w:t>
      </w:r>
      <w:r w:rsidR="00BE4B09">
        <w:t>"</w:t>
      </w:r>
      <w:r>
        <w:t xml:space="preserve"> that is relative to the earliest arrival time in the BAT window and is less or equal to the subtract of the latest and earliest arrival times of the BAT window. The BAT offset can be provided separately for UL and DL directions.</w:t>
      </w:r>
    </w:p>
    <w:p w14:paraId="3E947708" w14:textId="77777777" w:rsidR="00995FE8" w:rsidRDefault="00995FE8" w:rsidP="00995FE8">
      <w:pPr>
        <w:pStyle w:val="B1"/>
      </w:pPr>
      <w:r>
        <w:lastRenderedPageBreak/>
        <w:tab/>
        <w:t>In Solution#21 the feedback from the NG-RAN is only used to indicate the timing of the burst to the Transport Network (via TN CNC), thus the solution requires that integration with TSN in the Transport Network is supported as described in Solution#11 for KI#5. In addition, since the feedback is not sent to the AF, the application cannot adjust the timing based on the feedback, thus the bridges in the Transport Network will buffer the bursts.</w:t>
      </w:r>
    </w:p>
    <w:p w14:paraId="03407519" w14:textId="77777777" w:rsidR="00995FE8" w:rsidRDefault="00995FE8" w:rsidP="00995FE8">
      <w:pPr>
        <w:pStyle w:val="B1"/>
      </w:pPr>
      <w:r>
        <w:tab/>
        <w:t>In Solution#13 the NG-RAN provides a Burst Arrival Window (BAW) in absolute time and burst periodicity preference to 5GC (separately for UL and DL). The BAW and periodicity preference are then to be provided to the AF; the AF provides a BAT to the NG-RAN that is within the Burst Arrival Window.</w:t>
      </w:r>
    </w:p>
    <w:p w14:paraId="548F426F" w14:textId="280C76EA" w:rsidR="00995FE8" w:rsidRDefault="00995FE8" w:rsidP="00995FE8">
      <w:pPr>
        <w:pStyle w:val="B1"/>
      </w:pPr>
      <w:r>
        <w:tab/>
        <w:t xml:space="preserve">Solution#22 is </w:t>
      </w:r>
      <w:proofErr w:type="gramStart"/>
      <w:r>
        <w:t>similar to</w:t>
      </w:r>
      <w:proofErr w:type="gramEnd"/>
      <w:r>
        <w:t xml:space="preserve"> Solution#13, but instead of providing Burst Arrival Window and periodicity preference, the NG-RAN provides </w:t>
      </w:r>
      <w:r w:rsidR="00BE4B09">
        <w:t>"</w:t>
      </w:r>
      <w:r>
        <w:t>transmission opportunities</w:t>
      </w:r>
      <w:r w:rsidR="00BE4B09">
        <w:t>"</w:t>
      </w:r>
      <w:r>
        <w:t xml:space="preserve"> to the AF, that consists of start of frame reference time, a list of offsets for DL opportunities, a list of offsets for UL opportunities, and periodicity. The AF is then supposed to update the QoS-request accordingly. The solution also contains a procedure for the AF to query the </w:t>
      </w:r>
      <w:r w:rsidR="00BE4B09">
        <w:t>"</w:t>
      </w:r>
      <w:r>
        <w:t>transmission opportunities</w:t>
      </w:r>
      <w:r w:rsidR="00BE4B09">
        <w:t>"</w:t>
      </w:r>
      <w:r>
        <w:t xml:space="preserve"> from the NG-RAN, before the AF has invoked the actual QoS-request for a stream.</w:t>
      </w:r>
    </w:p>
    <w:p w14:paraId="730E76E1" w14:textId="77777777" w:rsidR="00524FB4" w:rsidRPr="001254E2" w:rsidRDefault="00524FB4" w:rsidP="00524FB4">
      <w:pPr>
        <w:pStyle w:val="Heading1"/>
      </w:pPr>
      <w:bookmarkStart w:id="541" w:name="_Toc113115789"/>
      <w:bookmarkStart w:id="542" w:name="_Toc113359551"/>
      <w:r w:rsidRPr="001254E2">
        <w:t>8</w:t>
      </w:r>
      <w:r w:rsidRPr="001254E2">
        <w:tab/>
        <w:t>Conclusions</w:t>
      </w:r>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41"/>
      <w:bookmarkEnd w:id="542"/>
    </w:p>
    <w:p w14:paraId="54E9DAFE" w14:textId="77777777" w:rsidR="005B098A" w:rsidRPr="001254E2" w:rsidRDefault="005B098A" w:rsidP="005B098A">
      <w:pPr>
        <w:pStyle w:val="Heading2"/>
      </w:pPr>
      <w:bookmarkStart w:id="543" w:name="_Toc113115790"/>
      <w:bookmarkStart w:id="544" w:name="_Toc113359552"/>
      <w:r w:rsidRPr="001254E2">
        <w:rPr>
          <w:lang w:eastAsia="zh-CN"/>
        </w:rPr>
        <w:t>8.1</w:t>
      </w:r>
      <w:r w:rsidRPr="001254E2">
        <w:rPr>
          <w:lang w:eastAsia="ko-KR"/>
        </w:rPr>
        <w:tab/>
        <w:t>Conclusion for KI #4</w:t>
      </w:r>
      <w:r w:rsidRPr="001254E2">
        <w:t>: AF Request of PER for QoS and Alt-QoS</w:t>
      </w:r>
      <w:bookmarkEnd w:id="543"/>
      <w:bookmarkEnd w:id="544"/>
    </w:p>
    <w:p w14:paraId="2A8322DC" w14:textId="0F1FA1F9" w:rsidR="005B098A" w:rsidRPr="001254E2" w:rsidRDefault="005B098A" w:rsidP="00327D03">
      <w:r w:rsidRPr="00327D03">
        <w:t xml:space="preserve">It is agreed to adopt Solution #8: </w:t>
      </w:r>
      <w:r w:rsidR="00BE4B09">
        <w:t>"</w:t>
      </w:r>
      <w:r w:rsidRPr="00327D03">
        <w:t>AF Request of PER for QoS and Alt-QoS</w:t>
      </w:r>
      <w:r w:rsidR="00BE4B09">
        <w:t>"</w:t>
      </w:r>
      <w:r w:rsidRPr="00327D03">
        <w:t xml:space="preserve"> for normative work.</w:t>
      </w:r>
    </w:p>
    <w:p w14:paraId="126C0F86" w14:textId="77777777" w:rsidR="00897BC9" w:rsidRPr="001254E2" w:rsidRDefault="00897BC9" w:rsidP="001D4345">
      <w:pPr>
        <w:pStyle w:val="Heading2"/>
        <w:rPr>
          <w:szCs w:val="22"/>
        </w:rPr>
      </w:pPr>
      <w:bookmarkStart w:id="545" w:name="_Toc113115791"/>
      <w:bookmarkStart w:id="546" w:name="_Toc113359553"/>
      <w:r w:rsidRPr="001254E2">
        <w:rPr>
          <w:szCs w:val="22"/>
        </w:rPr>
        <w:t>8.2</w:t>
      </w:r>
      <w:r w:rsidRPr="001254E2">
        <w:rPr>
          <w:szCs w:val="22"/>
        </w:rPr>
        <w:tab/>
        <w:t>Key Issue #2: Time synchronization service enhancements</w:t>
      </w:r>
      <w:bookmarkEnd w:id="545"/>
      <w:bookmarkEnd w:id="546"/>
    </w:p>
    <w:p w14:paraId="569C4618" w14:textId="77777777" w:rsidR="00897BC9" w:rsidRPr="001254E2" w:rsidRDefault="00897BC9" w:rsidP="00897BC9">
      <w:r w:rsidRPr="001254E2">
        <w:t>The following bullet points summarize the principles for the way forward:</w:t>
      </w:r>
    </w:p>
    <w:p w14:paraId="5C7BFBE4" w14:textId="77356A3E" w:rsidR="001254E2" w:rsidRDefault="001254E2" w:rsidP="001254E2">
      <w:pPr>
        <w:pStyle w:val="B1"/>
      </w:pPr>
      <w:r w:rsidRPr="001254E2">
        <w:t>-</w:t>
      </w:r>
      <w:r w:rsidRPr="001254E2">
        <w:tab/>
        <w:t>To request a Requested Coverage Area for time synchronization services, AFs within the operator</w:t>
      </w:r>
      <w:r w:rsidR="00BE4B09">
        <w:t>'</w:t>
      </w:r>
      <w:r w:rsidRPr="001254E2">
        <w:t xml:space="preserve">s domain formulates a spatial validity condition using a list of Tracking Area </w:t>
      </w:r>
      <w:del w:id="547" w:author="S2-2209877" w:date="2022-10-23T11:06:00Z">
        <w:r w:rsidRPr="001254E2" w:rsidDel="002C32BB">
          <w:delText xml:space="preserve">or Cell </w:delText>
        </w:r>
      </w:del>
      <w:r w:rsidRPr="001254E2">
        <w:t>identities, but AFs outside the operator</w:t>
      </w:r>
      <w:r w:rsidR="00BE4B09">
        <w:t>'</w:t>
      </w:r>
      <w:r w:rsidRPr="001254E2">
        <w:t>s domain use a geographical area (</w:t>
      </w:r>
      <w:proofErr w:type="gramStart"/>
      <w:r w:rsidRPr="001254E2">
        <w:t>e.g</w:t>
      </w:r>
      <w:r>
        <w:t>.</w:t>
      </w:r>
      <w:proofErr w:type="gramEnd"/>
      <w:r>
        <w:t xml:space="preserve"> </w:t>
      </w:r>
      <w:r w:rsidRPr="001254E2">
        <w:t xml:space="preserve">a civic address or shapes) instead, while NEF transforms this information into a list of Tracking Area </w:t>
      </w:r>
      <w:del w:id="548" w:author="S2-2209877" w:date="2022-10-23T11:06:00Z">
        <w:r w:rsidRPr="001254E2" w:rsidDel="002C32BB">
          <w:delText xml:space="preserve">or Cell </w:delText>
        </w:r>
      </w:del>
      <w:r w:rsidRPr="001254E2">
        <w:t>identities.</w:t>
      </w:r>
    </w:p>
    <w:p w14:paraId="39F7B3A0" w14:textId="503551E9" w:rsidR="00951181" w:rsidRDefault="00951181" w:rsidP="00951181">
      <w:pPr>
        <w:pStyle w:val="B1"/>
        <w:rPr>
          <w:ins w:id="549" w:author="S2-2209877" w:date="2022-10-23T11:07:00Z"/>
        </w:rPr>
      </w:pPr>
      <w:r w:rsidRPr="001254E2">
        <w:t>-</w:t>
      </w:r>
      <w:r w:rsidRPr="001254E2">
        <w:tab/>
        <w:t xml:space="preserve">The </w:t>
      </w:r>
      <w:r>
        <w:t xml:space="preserve">AF provides the </w:t>
      </w:r>
      <w:r w:rsidRPr="001254E2">
        <w:t>Requested Coverage Area for time synchronization services</w:t>
      </w:r>
      <w:r>
        <w:t xml:space="preserve">, UE list and </w:t>
      </w:r>
      <w:r w:rsidRPr="001254E2">
        <w:t>time synchronization services</w:t>
      </w:r>
      <w:r>
        <w:t xml:space="preserve"> </w:t>
      </w:r>
      <w:del w:id="550" w:author="S2-2209877" w:date="2022-10-23T11:06:00Z">
        <w:r w:rsidDel="002C32BB">
          <w:delText>type</w:delText>
        </w:r>
        <w:r w:rsidRPr="001254E2" w:rsidDel="002C32BB">
          <w:delText xml:space="preserve"> </w:delText>
        </w:r>
      </w:del>
      <w:r w:rsidRPr="001254E2">
        <w:t>(ASTI or (g)PTP based)</w:t>
      </w:r>
      <w:r>
        <w:t xml:space="preserve"> to </w:t>
      </w:r>
      <w:r w:rsidRPr="001254E2">
        <w:t>TSCTSF</w:t>
      </w:r>
      <w:r>
        <w:t>, optional via NEF</w:t>
      </w:r>
      <w:r w:rsidRPr="001254E2">
        <w:t>.</w:t>
      </w:r>
    </w:p>
    <w:p w14:paraId="135A938B" w14:textId="77777777" w:rsidR="002C32BB" w:rsidRPr="0085599F" w:rsidRDefault="002C32BB" w:rsidP="002C32BB">
      <w:pPr>
        <w:pStyle w:val="NO"/>
        <w:rPr>
          <w:ins w:id="551" w:author="S2-2209877" w:date="2022-10-23T11:07:00Z"/>
        </w:rPr>
      </w:pPr>
      <w:ins w:id="552" w:author="S2-2209877" w:date="2022-10-23T11:07:00Z">
        <w:r w:rsidRPr="0085599F">
          <w:t>NOTE: The Requested Coverage Area is restricted to TA level granularity.</w:t>
        </w:r>
      </w:ins>
    </w:p>
    <w:p w14:paraId="28943515" w14:textId="14DAE9E1" w:rsidR="002C32BB" w:rsidRPr="00707E79" w:rsidRDefault="002C32BB" w:rsidP="002C32BB">
      <w:pPr>
        <w:pStyle w:val="B1"/>
      </w:pPr>
      <w:ins w:id="553" w:author="S2-2209877" w:date="2022-10-23T11:07:00Z">
        <w:r w:rsidRPr="00B743C2">
          <w:t>-</w:t>
        </w:r>
        <w:r w:rsidRPr="00B743C2">
          <w:tab/>
        </w:r>
        <w:proofErr w:type="gramStart"/>
        <w:r w:rsidRPr="00B743C2">
          <w:t>In order to</w:t>
        </w:r>
        <w:proofErr w:type="gramEnd"/>
        <w:r w:rsidRPr="00B743C2">
          <w:t xml:space="preserve"> track the UE moving in and out of Time Synchronization coverage area at a TA granularity, the Registration Area (RA) shall only include TAs </w:t>
        </w:r>
        <w:r w:rsidRPr="00B743C2">
          <w:rPr>
            <w:lang w:val="en-US"/>
          </w:rPr>
          <w:t xml:space="preserve">either inside or outside </w:t>
        </w:r>
        <w:r w:rsidRPr="00B743C2">
          <w:t xml:space="preserve">of the Requested Coverage Area the AF requested for Time Synchronization. </w:t>
        </w:r>
        <w:r w:rsidRPr="00B743C2">
          <w:rPr>
            <w:lang w:val="en-US"/>
          </w:rPr>
          <w:t>This ensures t</w:t>
        </w:r>
        <w:r w:rsidRPr="00B743C2">
          <w:t xml:space="preserve">he UE performs Registration update with the network </w:t>
        </w:r>
        <w:del w:id="554" w:author="NTT DOCOMO r01" w:date="2022-10-12T12:24:00Z">
          <w:r w:rsidRPr="00B743C2" w:rsidDel="0085599F">
            <w:delText xml:space="preserve">only </w:delText>
          </w:r>
        </w:del>
        <w:r w:rsidRPr="00B743C2">
          <w:t xml:space="preserve">when the UE moves in and </w:t>
        </w:r>
        <w:r w:rsidRPr="00B743C2">
          <w:rPr>
            <w:lang w:val="en-US"/>
          </w:rPr>
          <w:t xml:space="preserve">out </w:t>
        </w:r>
        <w:r w:rsidRPr="00B743C2">
          <w:t>of</w:t>
        </w:r>
        <w:r w:rsidRPr="00B743C2">
          <w:rPr>
            <w:lang w:val="en-US"/>
          </w:rPr>
          <w:t xml:space="preserve"> </w:t>
        </w:r>
        <w:r w:rsidRPr="00B743C2">
          <w:t>Requested Coverage Area.</w:t>
        </w:r>
      </w:ins>
    </w:p>
    <w:p w14:paraId="46FB0103" w14:textId="1EC62E9F" w:rsidR="00951181" w:rsidRPr="001254E2" w:rsidRDefault="00951181" w:rsidP="001254E2">
      <w:pPr>
        <w:pStyle w:val="B1"/>
      </w:pPr>
      <w:r w:rsidRPr="001254E2">
        <w:t>-</w:t>
      </w:r>
      <w:r w:rsidRPr="001254E2">
        <w:tab/>
      </w:r>
      <w:r>
        <w:t xml:space="preserve">The TSCTSF need to query with UDM to check whether </w:t>
      </w:r>
      <w:r w:rsidRPr="001254E2">
        <w:t>ASTI or (g)PTP based</w:t>
      </w:r>
      <w:r>
        <w:t xml:space="preserve"> </w:t>
      </w:r>
      <w:r w:rsidRPr="001254E2">
        <w:t>time synchronization</w:t>
      </w:r>
      <w:r>
        <w:t xml:space="preserve"> is allowed to be requested by AF for the UE.</w:t>
      </w:r>
    </w:p>
    <w:p w14:paraId="16A00F21" w14:textId="07CC4377" w:rsidR="001254E2" w:rsidRPr="001254E2" w:rsidRDefault="001254E2" w:rsidP="001254E2">
      <w:pPr>
        <w:pStyle w:val="B1"/>
      </w:pPr>
      <w:r w:rsidRPr="001254E2">
        <w:t>-</w:t>
      </w:r>
      <w:r w:rsidRPr="001254E2">
        <w:tab/>
        <w:t>The TSCTSF is responsible of activate/deactivate time synchronization services (ASTI or (g)PTP based) considering the spatial validity condition provided by the AF.</w:t>
      </w:r>
    </w:p>
    <w:p w14:paraId="318D3ED5" w14:textId="0E0DCABB" w:rsidR="001254E2" w:rsidRPr="001254E2" w:rsidRDefault="001254E2" w:rsidP="001254E2">
      <w:pPr>
        <w:pStyle w:val="B1"/>
      </w:pPr>
      <w:r w:rsidRPr="001254E2">
        <w:t>-</w:t>
      </w:r>
      <w:r w:rsidRPr="001254E2">
        <w:tab/>
        <w:t>The TSCTSF discovers the AMF(s) serving the list of TA(s)</w:t>
      </w:r>
      <w:del w:id="555" w:author="S2-2209877" w:date="2022-10-23T11:07:00Z">
        <w:r w:rsidRPr="001254E2" w:rsidDel="00801BE5">
          <w:delText>/Cell(s)</w:delText>
        </w:r>
      </w:del>
      <w:r w:rsidRPr="001254E2">
        <w:t xml:space="preserve"> that comprise the spatial validity condition using the NRF.</w:t>
      </w:r>
    </w:p>
    <w:p w14:paraId="00B1CC5E" w14:textId="22550B4C" w:rsidR="001254E2" w:rsidRDefault="001254E2" w:rsidP="001254E2">
      <w:pPr>
        <w:pStyle w:val="B1"/>
        <w:rPr>
          <w:ins w:id="556" w:author="S2-2209877" w:date="2022-10-23T11:08:00Z"/>
        </w:rPr>
      </w:pPr>
      <w:r w:rsidRPr="001254E2">
        <w:t>-</w:t>
      </w:r>
      <w:r w:rsidRPr="001254E2">
        <w:tab/>
        <w:t>The TSCTSF subscribes to</w:t>
      </w:r>
      <w:ins w:id="557" w:author="S2-2209877" w:date="2022-10-23T11:08:00Z">
        <w:r w:rsidR="00801BE5" w:rsidRPr="00482B5B">
          <w:t xml:space="preserve"> UE</w:t>
        </w:r>
        <w:r w:rsidR="00801BE5">
          <w:t>’s location or</w:t>
        </w:r>
      </w:ins>
      <w:r w:rsidRPr="001254E2">
        <w:t xml:space="preserve"> UE</w:t>
      </w:r>
      <w:r w:rsidR="00BE4B09">
        <w:t>'</w:t>
      </w:r>
      <w:r w:rsidRPr="001254E2">
        <w:t>s presence in Area of Interest at the discovered AMF(s).</w:t>
      </w:r>
    </w:p>
    <w:p w14:paraId="7928C2A2" w14:textId="77777777" w:rsidR="00801BE5" w:rsidRDefault="00801BE5" w:rsidP="00801BE5">
      <w:pPr>
        <w:pStyle w:val="B1"/>
        <w:rPr>
          <w:ins w:id="558" w:author="S2-2209877" w:date="2022-10-23T11:08:00Z"/>
          <w:lang w:val="en-US"/>
        </w:rPr>
      </w:pPr>
      <w:ins w:id="559" w:author="S2-2209877" w:date="2022-10-23T11:08:00Z">
        <w:r>
          <w:rPr>
            <w:lang w:val="en-US"/>
          </w:rPr>
          <w:t>-</w:t>
        </w:r>
        <w:r>
          <w:rPr>
            <w:lang w:val="en-US"/>
          </w:rPr>
          <w:tab/>
          <w:t xml:space="preserve">The TSCTSF may optionally provide the </w:t>
        </w:r>
        <w:proofErr w:type="spellStart"/>
        <w:r>
          <w:rPr>
            <w:lang w:val="en-US"/>
          </w:rPr>
          <w:t>the</w:t>
        </w:r>
        <w:proofErr w:type="spellEnd"/>
        <w:r>
          <w:rPr>
            <w:lang w:val="en-US"/>
          </w:rPr>
          <w:t xml:space="preserve"> Location Reporting Type indication to the AMF when the TSCTSF subscribes to UE’s location or presence in </w:t>
        </w:r>
        <w:proofErr w:type="spellStart"/>
        <w:r>
          <w:rPr>
            <w:lang w:val="en-US"/>
          </w:rPr>
          <w:t>AoI</w:t>
        </w:r>
        <w:proofErr w:type="spellEnd"/>
        <w:r>
          <w:rPr>
            <w:lang w:val="en-US"/>
          </w:rPr>
          <w:t>. Otherwise, the AMF determines the Location Reporting Type indication.</w:t>
        </w:r>
      </w:ins>
    </w:p>
    <w:p w14:paraId="2BBFA8A1" w14:textId="77777777" w:rsidR="00801BE5" w:rsidRDefault="00801BE5" w:rsidP="00801BE5">
      <w:pPr>
        <w:pStyle w:val="B1"/>
        <w:rPr>
          <w:ins w:id="560" w:author="S2-2209877" w:date="2022-10-23T11:08:00Z"/>
          <w:lang w:val="en-US"/>
        </w:rPr>
      </w:pPr>
      <w:ins w:id="561" w:author="S2-2209877" w:date="2022-10-23T11:08:00Z">
        <w:r>
          <w:rPr>
            <w:lang w:val="en-US"/>
          </w:rPr>
          <w:t>-</w:t>
        </w:r>
        <w:r>
          <w:rPr>
            <w:lang w:val="en-US"/>
          </w:rPr>
          <w:tab/>
          <w:t xml:space="preserve">The determination of the Location Reporting Type indication and Location Report Level can be based on </w:t>
        </w:r>
        <w:proofErr w:type="spellStart"/>
        <w:r w:rsidRPr="00A77984">
          <w:rPr>
            <w:lang w:val="en-US"/>
          </w:rPr>
          <w:t>AoI</w:t>
        </w:r>
        <w:proofErr w:type="spellEnd"/>
        <w:r w:rsidRPr="00A77984">
          <w:rPr>
            <w:lang w:val="en-US"/>
          </w:rPr>
          <w:t xml:space="preserve"> requested, other location reporting processes the UE may have active with the AMF</w:t>
        </w:r>
        <w:r>
          <w:rPr>
            <w:lang w:val="en-US"/>
          </w:rPr>
          <w:t xml:space="preserve">, </w:t>
        </w:r>
        <w:r w:rsidRPr="00A77984">
          <w:rPr>
            <w:lang w:val="en-US"/>
          </w:rPr>
          <w:t>and the UE’s current RRC state</w:t>
        </w:r>
        <w:r>
          <w:rPr>
            <w:lang w:val="en-US"/>
          </w:rPr>
          <w:t xml:space="preserve"> (if known)</w:t>
        </w:r>
        <w:r w:rsidRPr="00A77984">
          <w:rPr>
            <w:lang w:val="en-US"/>
          </w:rPr>
          <w:t xml:space="preserve">. Alternatively, the UE’s presence in the </w:t>
        </w:r>
        <w:proofErr w:type="spellStart"/>
        <w:r w:rsidRPr="00A77984">
          <w:rPr>
            <w:lang w:val="en-US"/>
          </w:rPr>
          <w:t>AoI</w:t>
        </w:r>
        <w:proofErr w:type="spellEnd"/>
        <w:r w:rsidRPr="00A77984">
          <w:rPr>
            <w:lang w:val="en-US"/>
          </w:rPr>
          <w:t xml:space="preserve"> event type may be used unless specified otherwise.</w:t>
        </w:r>
      </w:ins>
    </w:p>
    <w:p w14:paraId="339F2AD7" w14:textId="38F0BA65" w:rsidR="00801BE5" w:rsidRPr="001254E2" w:rsidRDefault="00801BE5" w:rsidP="001254E2">
      <w:pPr>
        <w:pStyle w:val="B1"/>
      </w:pPr>
      <w:ins w:id="562" w:author="S2-2209877" w:date="2022-10-23T11:08:00Z">
        <w:r w:rsidRPr="00364300">
          <w:rPr>
            <w:lang w:val="en-US"/>
          </w:rPr>
          <w:t>-</w:t>
        </w:r>
        <w:r w:rsidRPr="00364300">
          <w:rPr>
            <w:lang w:val="en-US"/>
          </w:rPr>
          <w:tab/>
          <w:t>The Location Report Level shall be set in accordance with the Requested Coverage Area.</w:t>
        </w:r>
      </w:ins>
    </w:p>
    <w:p w14:paraId="6DAC422C" w14:textId="76CDC8BD" w:rsidR="001254E2" w:rsidRDefault="001254E2" w:rsidP="001254E2">
      <w:pPr>
        <w:pStyle w:val="B1"/>
      </w:pPr>
      <w:r w:rsidRPr="001254E2">
        <w:t>-</w:t>
      </w:r>
      <w:r w:rsidRPr="001254E2">
        <w:tab/>
        <w:t>The TSCTSF determines (based on notifications from the discovered AMF(s)) whether the targeted UE(s) are inside or outside the AF Requested Coverage Area.</w:t>
      </w:r>
    </w:p>
    <w:p w14:paraId="4F9AE5E2" w14:textId="0A63BF4C" w:rsidR="00570054" w:rsidRPr="001254E2" w:rsidDel="00801BE5" w:rsidRDefault="00570054" w:rsidP="00E0623C">
      <w:pPr>
        <w:pStyle w:val="EditorsNote"/>
        <w:rPr>
          <w:del w:id="563" w:author="S2-2209877" w:date="2022-10-23T11:09:00Z"/>
        </w:rPr>
      </w:pPr>
      <w:del w:id="564" w:author="S2-2209877" w:date="2022-10-23T11:09:00Z">
        <w:r w:rsidRPr="00B9189A" w:rsidDel="00801BE5">
          <w:delText>Editor</w:delText>
        </w:r>
        <w:r w:rsidR="00BE4B09" w:rsidDel="00801BE5">
          <w:delText>'</w:delText>
        </w:r>
        <w:r w:rsidRPr="00B9189A" w:rsidDel="00801BE5">
          <w:delText>s Note: Whether and then how to</w:delText>
        </w:r>
        <w:r w:rsidDel="00801BE5">
          <w:delText xml:space="preserve"> solve the Coverage Area on cell-level granularity is FFS</w:delText>
        </w:r>
        <w:r w:rsidRPr="00FF1A54" w:rsidDel="00801BE5">
          <w:delText>.</w:delText>
        </w:r>
      </w:del>
    </w:p>
    <w:p w14:paraId="57412DD3" w14:textId="024C3E61" w:rsidR="001254E2" w:rsidRPr="001254E2" w:rsidRDefault="001254E2" w:rsidP="001254E2">
      <w:pPr>
        <w:pStyle w:val="B1"/>
      </w:pPr>
      <w:r w:rsidRPr="001254E2">
        <w:t>-</w:t>
      </w:r>
      <w:r w:rsidRPr="001254E2">
        <w:tab/>
        <w:t>The TSCTSF activates time synchronization services for UE(s) that are inside the Requested Coverage Area.</w:t>
      </w:r>
      <w:r w:rsidR="00570054" w:rsidRPr="00570054">
        <w:rPr>
          <w:lang w:val="en-US"/>
        </w:rPr>
        <w:t xml:space="preserve"> </w:t>
      </w:r>
      <w:r w:rsidR="00570054" w:rsidRPr="004F5C1E">
        <w:rPr>
          <w:lang w:val="en-US"/>
        </w:rPr>
        <w:t xml:space="preserve">If </w:t>
      </w:r>
      <w:r w:rsidR="00570054">
        <w:rPr>
          <w:lang w:val="en-US"/>
        </w:rPr>
        <w:t xml:space="preserve">the </w:t>
      </w:r>
      <w:r w:rsidR="00570054" w:rsidRPr="001254E2">
        <w:t xml:space="preserve">AF </w:t>
      </w:r>
      <w:r w:rsidR="00570054" w:rsidRPr="004F5C1E">
        <w:rPr>
          <w:lang w:val="en-US"/>
        </w:rPr>
        <w:t xml:space="preserve">has requested </w:t>
      </w:r>
      <w:r w:rsidR="00570054" w:rsidRPr="004F5C1E">
        <w:rPr>
          <w:rFonts w:eastAsia="SimSun"/>
          <w:lang w:val="en-US"/>
        </w:rPr>
        <w:t>(g)PTP based time distribution</w:t>
      </w:r>
      <w:r w:rsidR="00570054">
        <w:rPr>
          <w:rFonts w:eastAsia="SimSun"/>
          <w:lang w:val="en-US"/>
        </w:rPr>
        <w:t>,</w:t>
      </w:r>
      <w:r w:rsidR="00570054" w:rsidRPr="004F5C1E">
        <w:rPr>
          <w:lang w:val="en-US"/>
        </w:rPr>
        <w:t xml:space="preserve"> then TSCTSF </w:t>
      </w:r>
      <w:r w:rsidR="00570054">
        <w:t xml:space="preserve">creates the PTP port in DS-TT and adds it to the PTP instance as described in clause </w:t>
      </w:r>
      <w:r w:rsidR="00570054">
        <w:rPr>
          <w:rFonts w:eastAsia="SimSun"/>
        </w:rPr>
        <w:t xml:space="preserve">4.15.9.3.2 in </w:t>
      </w:r>
      <w:r w:rsidR="00041E39">
        <w:rPr>
          <w:rFonts w:eastAsia="SimSun"/>
        </w:rPr>
        <w:t>TS 23.502 [</w:t>
      </w:r>
      <w:r w:rsidR="00570054">
        <w:rPr>
          <w:rFonts w:eastAsia="SimSun"/>
        </w:rPr>
        <w:t>3].</w:t>
      </w:r>
    </w:p>
    <w:p w14:paraId="48EC8FE4" w14:textId="0FEEBE6C" w:rsidR="001254E2" w:rsidRDefault="001254E2" w:rsidP="001254E2">
      <w:pPr>
        <w:pStyle w:val="B1"/>
      </w:pPr>
      <w:r w:rsidRPr="001254E2">
        <w:t>-</w:t>
      </w:r>
      <w:r w:rsidRPr="001254E2">
        <w:tab/>
        <w:t xml:space="preserve">TSCTSF notifies the AF </w:t>
      </w:r>
      <w:r w:rsidR="00570054">
        <w:t>with the</w:t>
      </w:r>
      <w:r w:rsidR="00570054" w:rsidRPr="001254E2">
        <w:t xml:space="preserve"> </w:t>
      </w:r>
      <w:r w:rsidR="00570054">
        <w:t xml:space="preserve">indication of </w:t>
      </w:r>
      <w:r w:rsidR="00570054" w:rsidRPr="002E1F75">
        <w:t>5G access stratum time distribution (enable</w:t>
      </w:r>
      <w:r w:rsidR="00570054">
        <w:t>d</w:t>
      </w:r>
      <w:r w:rsidR="00570054" w:rsidRPr="002E1F75">
        <w:t>, disable</w:t>
      </w:r>
      <w:r w:rsidR="00570054">
        <w:t>d</w:t>
      </w:r>
      <w:r w:rsidR="00570054" w:rsidRPr="002E1F75">
        <w:t>)</w:t>
      </w:r>
      <w:r w:rsidR="00570054">
        <w:t xml:space="preserve"> for </w:t>
      </w:r>
      <w:r w:rsidRPr="001254E2">
        <w:t xml:space="preserve">the targeted UE(s) </w:t>
      </w:r>
      <w:r w:rsidR="00570054" w:rsidRPr="004F5C1E">
        <w:rPr>
          <w:lang w:val="en-US"/>
        </w:rPr>
        <w:t xml:space="preserve">for which the AF has requested </w:t>
      </w:r>
      <w:r w:rsidR="00570054">
        <w:rPr>
          <w:rFonts w:eastAsia="SimSun"/>
          <w:lang w:val="en-US"/>
        </w:rPr>
        <w:t>ASTI-based</w:t>
      </w:r>
      <w:r w:rsidR="00570054" w:rsidRPr="004F5C1E">
        <w:rPr>
          <w:rFonts w:eastAsia="SimSun"/>
          <w:lang w:val="en-US"/>
        </w:rPr>
        <w:t xml:space="preserve"> </w:t>
      </w:r>
      <w:r w:rsidR="00570054">
        <w:rPr>
          <w:rFonts w:eastAsia="SimSun"/>
          <w:lang w:val="en-US"/>
        </w:rPr>
        <w:t xml:space="preserve">time </w:t>
      </w:r>
      <w:r w:rsidR="00570054" w:rsidRPr="004F5C1E">
        <w:rPr>
          <w:rFonts w:eastAsia="SimSun"/>
          <w:lang w:val="en-US"/>
        </w:rPr>
        <w:t>distribution</w:t>
      </w:r>
      <w:r w:rsidR="00570054">
        <w:rPr>
          <w:rFonts w:eastAsia="SimSun"/>
          <w:lang w:val="en-US"/>
        </w:rPr>
        <w:t xml:space="preserve"> that </w:t>
      </w:r>
      <w:r w:rsidRPr="001254E2">
        <w:t>are inside or move inside or outside of the Requested Coverage Area.</w:t>
      </w:r>
    </w:p>
    <w:p w14:paraId="7AD1477A" w14:textId="77777777" w:rsidR="00570054" w:rsidRPr="004F5C1E" w:rsidRDefault="00570054" w:rsidP="00570054">
      <w:pPr>
        <w:pStyle w:val="B1"/>
        <w:rPr>
          <w:lang w:val="en-US"/>
        </w:rPr>
      </w:pPr>
      <w:r w:rsidRPr="004F5C1E">
        <w:rPr>
          <w:lang w:val="en-US"/>
        </w:rPr>
        <w:lastRenderedPageBreak/>
        <w:t>-</w:t>
      </w:r>
      <w:r w:rsidRPr="004F5C1E">
        <w:rPr>
          <w:lang w:val="en-US"/>
        </w:rPr>
        <w:tab/>
        <w:t xml:space="preserve">If </w:t>
      </w:r>
      <w:r>
        <w:rPr>
          <w:lang w:val="en-US"/>
        </w:rPr>
        <w:t xml:space="preserve">the </w:t>
      </w:r>
      <w:r w:rsidRPr="004F5C1E">
        <w:rPr>
          <w:lang w:val="en-US"/>
        </w:rPr>
        <w:t xml:space="preserve">TSCTSF has determined </w:t>
      </w:r>
      <w:r>
        <w:rPr>
          <w:lang w:val="en-US"/>
        </w:rPr>
        <w:t>(</w:t>
      </w:r>
      <w:proofErr w:type="gramStart"/>
      <w:r>
        <w:rPr>
          <w:lang w:val="en-US"/>
        </w:rPr>
        <w:t>e.g.</w:t>
      </w:r>
      <w:proofErr w:type="gramEnd"/>
      <w:r>
        <w:rPr>
          <w:lang w:val="en-US"/>
        </w:rPr>
        <w:t xml:space="preserve"> notified) that the UE has moved outside the </w:t>
      </w:r>
      <w:r w:rsidRPr="001254E2">
        <w:t>AF Requested Coverage Area</w:t>
      </w:r>
      <w:r w:rsidRPr="004F5C1E">
        <w:rPr>
          <w:lang w:val="en-US"/>
        </w:rPr>
        <w:t xml:space="preserve"> for which the AF has requested </w:t>
      </w:r>
      <w:r w:rsidRPr="004F5C1E">
        <w:rPr>
          <w:rFonts w:eastAsia="SimSun"/>
          <w:lang w:val="en-US"/>
        </w:rPr>
        <w:t>(g)PTP based time distribution</w:t>
      </w:r>
      <w:r>
        <w:rPr>
          <w:rFonts w:eastAsia="SimSun"/>
          <w:lang w:val="en-US"/>
        </w:rPr>
        <w:t>,</w:t>
      </w:r>
      <w:r w:rsidRPr="004F5C1E">
        <w:rPr>
          <w:lang w:val="en-US"/>
        </w:rPr>
        <w:t xml:space="preserve"> then TSCTSF temporarily removes the UE/DS-TT from the PTP instance:</w:t>
      </w:r>
    </w:p>
    <w:p w14:paraId="58AE78FE" w14:textId="384235BC" w:rsidR="00995FE8" w:rsidRDefault="00995FE8" w:rsidP="00E0623C">
      <w:pPr>
        <w:pStyle w:val="B2"/>
        <w:rPr>
          <w:lang w:val="en-US"/>
        </w:rPr>
      </w:pPr>
      <w:r>
        <w:rPr>
          <w:lang w:val="en-US"/>
        </w:rPr>
        <w:t>-</w:t>
      </w:r>
      <w:r>
        <w:rPr>
          <w:lang w:val="en-US"/>
        </w:rPr>
        <w:tab/>
        <w:t xml:space="preserve">If the DS-TT is configured to send Sync, </w:t>
      </w:r>
      <w:proofErr w:type="spellStart"/>
      <w:proofErr w:type="gramStart"/>
      <w:r>
        <w:rPr>
          <w:lang w:val="en-US"/>
        </w:rPr>
        <w:t>Follow</w:t>
      </w:r>
      <w:proofErr w:type="gramEnd"/>
      <w:r>
        <w:rPr>
          <w:lang w:val="en-US"/>
        </w:rPr>
        <w:t>_Up</w:t>
      </w:r>
      <w:proofErr w:type="spellEnd"/>
      <w:r>
        <w:rPr>
          <w:lang w:val="en-US"/>
        </w:rPr>
        <w:t xml:space="preserve"> and Announce messages for the related PTP instance, then TSCTSF deactivates the Grandmaster functionality in the DS-TT using PMIC (see also clause K.2.2.4 of </w:t>
      </w:r>
      <w:r w:rsidR="00041E39">
        <w:rPr>
          <w:lang w:val="en-US"/>
        </w:rPr>
        <w:t>TS 23.501 [</w:t>
      </w:r>
      <w:r>
        <w:rPr>
          <w:lang w:val="en-US"/>
        </w:rPr>
        <w:t xml:space="preserve">2]) and removes the DS-TT from the PTP instance (see also clause K.2.2.1 of </w:t>
      </w:r>
      <w:r w:rsidR="00041E39">
        <w:rPr>
          <w:lang w:val="en-US"/>
        </w:rPr>
        <w:t>TS 23.501 [</w:t>
      </w:r>
      <w:r>
        <w:rPr>
          <w:lang w:val="en-US"/>
        </w:rPr>
        <w:t>2]).</w:t>
      </w:r>
    </w:p>
    <w:p w14:paraId="301452F3" w14:textId="609E5D07" w:rsidR="00995FE8" w:rsidRDefault="00995FE8" w:rsidP="00E0623C">
      <w:pPr>
        <w:pStyle w:val="B2"/>
        <w:rPr>
          <w:lang w:val="en-US"/>
        </w:rPr>
      </w:pPr>
      <w:r>
        <w:rPr>
          <w:lang w:val="en-US"/>
        </w:rPr>
        <w:t>-</w:t>
      </w:r>
      <w:r>
        <w:rPr>
          <w:lang w:val="en-US"/>
        </w:rPr>
        <w:tab/>
        <w:t xml:space="preserve">If NW-TT is configured to send Sync, </w:t>
      </w:r>
      <w:proofErr w:type="spellStart"/>
      <w:proofErr w:type="gramStart"/>
      <w:r>
        <w:rPr>
          <w:lang w:val="en-US"/>
        </w:rPr>
        <w:t>Follow</w:t>
      </w:r>
      <w:proofErr w:type="gramEnd"/>
      <w:r>
        <w:rPr>
          <w:lang w:val="en-US"/>
        </w:rPr>
        <w:t>_Up</w:t>
      </w:r>
      <w:proofErr w:type="spellEnd"/>
      <w:r>
        <w:rPr>
          <w:lang w:val="en-US"/>
        </w:rPr>
        <w:t xml:space="preserve"> and Announce messages on behalf of the DS-TT, then TSCTSF deactivates the Grandmaster functionality on behalf of the DS-TT in NW-TT using UMIC (see also clause K.2.2.4 of </w:t>
      </w:r>
      <w:r w:rsidR="00041E39">
        <w:rPr>
          <w:lang w:val="en-US"/>
        </w:rPr>
        <w:t>TS 23.501 [</w:t>
      </w:r>
      <w:r>
        <w:rPr>
          <w:lang w:val="en-US"/>
        </w:rPr>
        <w:t xml:space="preserve">2]) and removes the DS-TT from the PTP instance (see also clause K.2.2.1 of </w:t>
      </w:r>
      <w:r w:rsidR="00041E39">
        <w:rPr>
          <w:lang w:val="en-US"/>
        </w:rPr>
        <w:t>TS 23.501 [</w:t>
      </w:r>
      <w:r>
        <w:rPr>
          <w:lang w:val="en-US"/>
        </w:rPr>
        <w:t>2]).</w:t>
      </w:r>
    </w:p>
    <w:p w14:paraId="3A81E717" w14:textId="77777777" w:rsidR="00995FE8" w:rsidRDefault="00995FE8" w:rsidP="00E0623C">
      <w:pPr>
        <w:pStyle w:val="B2"/>
        <w:rPr>
          <w:lang w:val="en-US"/>
        </w:rPr>
      </w:pPr>
      <w:r>
        <w:rPr>
          <w:lang w:val="en-US"/>
        </w:rPr>
        <w:t>-</w:t>
      </w:r>
      <w:r>
        <w:rPr>
          <w:lang w:val="en-US"/>
        </w:rPr>
        <w:tab/>
        <w:t>The TSCTSF informs the AF for the impacted UE by indicating the PTP port state as Inactive for the related DS-TT PTP port.</w:t>
      </w:r>
    </w:p>
    <w:p w14:paraId="51AE39CB" w14:textId="77777777" w:rsidR="00570054" w:rsidRDefault="00570054" w:rsidP="00570054">
      <w:pPr>
        <w:pStyle w:val="B1"/>
      </w:pPr>
      <w:r w:rsidRPr="004F5C1E">
        <w:rPr>
          <w:lang w:val="en-US"/>
        </w:rPr>
        <w:t>-</w:t>
      </w:r>
      <w:r w:rsidRPr="004F5C1E">
        <w:rPr>
          <w:lang w:val="en-US"/>
        </w:rPr>
        <w:tab/>
        <w:t xml:space="preserve">If TSCTSF has determined </w:t>
      </w:r>
      <w:r>
        <w:rPr>
          <w:lang w:val="en-US"/>
        </w:rPr>
        <w:t>(</w:t>
      </w:r>
      <w:proofErr w:type="gramStart"/>
      <w:r>
        <w:rPr>
          <w:lang w:val="en-US"/>
        </w:rPr>
        <w:t>e.g.</w:t>
      </w:r>
      <w:proofErr w:type="gramEnd"/>
      <w:r>
        <w:rPr>
          <w:lang w:val="en-US"/>
        </w:rPr>
        <w:t xml:space="preserve"> notified) that the UE has moved inside the </w:t>
      </w:r>
      <w:r w:rsidRPr="001254E2">
        <w:t>AF Requested Coverage Area</w:t>
      </w:r>
      <w:r w:rsidRPr="004F5C1E">
        <w:rPr>
          <w:lang w:val="en-US"/>
        </w:rPr>
        <w:t xml:space="preserve"> for which the AF has requested </w:t>
      </w:r>
      <w:r w:rsidRPr="004F5C1E">
        <w:rPr>
          <w:rFonts w:eastAsia="SimSun"/>
          <w:lang w:val="en-US"/>
        </w:rPr>
        <w:t>(g)PTP based time distribution</w:t>
      </w:r>
      <w:r>
        <w:rPr>
          <w:rFonts w:eastAsia="SimSun"/>
          <w:lang w:val="en-US"/>
        </w:rPr>
        <w:t>,</w:t>
      </w:r>
      <w:r w:rsidRPr="004F5C1E">
        <w:rPr>
          <w:lang w:val="en-US"/>
        </w:rPr>
        <w:t xml:space="preserve"> then TSCTSF adds the DS-TT PTP port to the PTP instance and also </w:t>
      </w:r>
      <w:r>
        <w:rPr>
          <w:lang w:val="en-US"/>
        </w:rPr>
        <w:t>(</w:t>
      </w:r>
      <w:r w:rsidRPr="004F5C1E">
        <w:rPr>
          <w:lang w:val="en-US"/>
        </w:rPr>
        <w:t>re-</w:t>
      </w:r>
      <w:r>
        <w:rPr>
          <w:lang w:val="en-US"/>
        </w:rPr>
        <w:t>)</w:t>
      </w:r>
      <w:r w:rsidRPr="004F5C1E">
        <w:rPr>
          <w:lang w:val="en-US"/>
        </w:rPr>
        <w:t>activates the Grandmaster functionality.</w:t>
      </w:r>
      <w:r>
        <w:rPr>
          <w:lang w:val="en-US"/>
        </w:rPr>
        <w:t xml:space="preserve"> The </w:t>
      </w:r>
      <w:r w:rsidRPr="004F5C1E">
        <w:t>TSCTSF informs the AF for the impacted UE by indicating the PTP port state as Active for the related DS-TT PTP port.</w:t>
      </w:r>
    </w:p>
    <w:p w14:paraId="379EF5DD" w14:textId="30FD885B" w:rsidR="00801BE5" w:rsidRDefault="00801BE5" w:rsidP="00570054">
      <w:pPr>
        <w:pStyle w:val="B1"/>
        <w:rPr>
          <w:ins w:id="565" w:author="S2-2209877" w:date="2022-10-23T11:09:00Z"/>
        </w:rPr>
      </w:pPr>
      <w:ins w:id="566" w:author="S2-2209877" w:date="2022-10-23T11:09:00Z">
        <w:r>
          <w:rPr>
            <w:lang w:val="en-US"/>
          </w:rPr>
          <w:t>-</w:t>
        </w:r>
        <w:r>
          <w:rPr>
            <w:lang w:val="en-US"/>
          </w:rPr>
          <w:tab/>
        </w:r>
        <w:r w:rsidRPr="00B743C2">
          <w:rPr>
            <w:lang w:val="en-US"/>
          </w:rPr>
          <w:t>If the TSCTSF has determined (</w:t>
        </w:r>
        <w:proofErr w:type="gramStart"/>
        <w:r w:rsidRPr="00B743C2">
          <w:rPr>
            <w:lang w:val="en-US"/>
          </w:rPr>
          <w:t>e.g.</w:t>
        </w:r>
        <w:proofErr w:type="gramEnd"/>
        <w:r w:rsidRPr="00B743C2">
          <w:rPr>
            <w:lang w:val="en-US"/>
          </w:rPr>
          <w:t xml:space="preserve"> notified) that the UE has moved outside the </w:t>
        </w:r>
        <w:r w:rsidRPr="00B743C2">
          <w:t>AF Requested Coverage Area</w:t>
        </w:r>
        <w:r w:rsidRPr="00B743C2">
          <w:rPr>
            <w:lang w:val="en-US"/>
          </w:rPr>
          <w:t xml:space="preserve"> for which the AF has requested </w:t>
        </w:r>
        <w:r w:rsidRPr="00B743C2">
          <w:t>ASTI</w:t>
        </w:r>
        <w:r w:rsidRPr="00B743C2">
          <w:rPr>
            <w:rFonts w:eastAsia="SimSun"/>
            <w:lang w:val="en-US"/>
          </w:rPr>
          <w:t xml:space="preserve"> based time distribution,</w:t>
        </w:r>
        <w:r w:rsidRPr="00B743C2">
          <w:rPr>
            <w:lang w:val="en-US"/>
          </w:rPr>
          <w:t xml:space="preserve"> then TSCTSF temporarily </w:t>
        </w:r>
        <w:r w:rsidRPr="00B743C2">
          <w:rPr>
            <w:rFonts w:eastAsia="SimSun"/>
          </w:rPr>
          <w:t>deactivate ASTI time synchronization service</w:t>
        </w:r>
        <w:r w:rsidRPr="00B743C2">
          <w:rPr>
            <w:rFonts w:eastAsia="SimSun" w:hint="eastAsia"/>
            <w:lang w:eastAsia="zh-CN"/>
          </w:rPr>
          <w:t xml:space="preserve"> by dis</w:t>
        </w:r>
        <w:r w:rsidRPr="00B743C2">
          <w:t>abl</w:t>
        </w:r>
        <w:r w:rsidRPr="00B743C2">
          <w:rPr>
            <w:rFonts w:hint="eastAsia"/>
            <w:lang w:eastAsia="zh-CN"/>
          </w:rPr>
          <w:t>ing</w:t>
        </w:r>
        <w:r w:rsidRPr="00B743C2">
          <w:t xml:space="preserve"> the indication of 5G access stratum time distribution for the targeted UE(s)</w:t>
        </w:r>
        <w:r w:rsidRPr="00B743C2">
          <w:rPr>
            <w:rFonts w:eastAsia="SimSun" w:hint="eastAsia"/>
            <w:lang w:eastAsia="zh-CN"/>
          </w:rPr>
          <w:t>.</w:t>
        </w:r>
      </w:ins>
    </w:p>
    <w:p w14:paraId="23EBF87D" w14:textId="2AC3E117" w:rsidR="00570054" w:rsidRDefault="00570054" w:rsidP="00570054">
      <w:pPr>
        <w:pStyle w:val="B1"/>
      </w:pPr>
      <w:r>
        <w:t>-</w:t>
      </w:r>
      <w:r>
        <w:tab/>
      </w:r>
      <w:r w:rsidRPr="00063B71">
        <w:t>If TSCTSF has determined (</w:t>
      </w:r>
      <w:proofErr w:type="gramStart"/>
      <w:r w:rsidRPr="00063B71">
        <w:t>e.g.</w:t>
      </w:r>
      <w:proofErr w:type="gramEnd"/>
      <w:r w:rsidRPr="00063B71">
        <w:t xml:space="preserve"> notified) that the UE has moved inside the AF Requested Coverage Area for which the AF has requested ASTI based time distribution, then TSCTSF enables the indication of 5G access stratum time distribution for the targeted UE(s) based on the AF-requested requirement of time synchronization service.</w:t>
      </w:r>
    </w:p>
    <w:p w14:paraId="7A53B6B2" w14:textId="0104D154" w:rsidR="00A46B03" w:rsidRPr="0034522F" w:rsidRDefault="00A46B03" w:rsidP="00A46B03">
      <w:pPr>
        <w:pStyle w:val="Heading2"/>
      </w:pPr>
      <w:bookmarkStart w:id="567" w:name="_Toc113115792"/>
      <w:bookmarkStart w:id="568" w:name="_Toc113359554"/>
      <w:r w:rsidRPr="0034522F">
        <w:rPr>
          <w:lang w:eastAsia="zh-CN"/>
        </w:rPr>
        <w:t>8.</w:t>
      </w:r>
      <w:r w:rsidR="00E94099">
        <w:rPr>
          <w:lang w:eastAsia="zh-CN"/>
        </w:rPr>
        <w:t>3</w:t>
      </w:r>
      <w:r w:rsidRPr="0034522F">
        <w:rPr>
          <w:lang w:eastAsia="ko-KR"/>
        </w:rPr>
        <w:tab/>
        <w:t>Conclusion for KI #5</w:t>
      </w:r>
      <w:r w:rsidRPr="0034522F">
        <w:t>: Interworking with TSN network deployed in the transport network</w:t>
      </w:r>
      <w:bookmarkEnd w:id="567"/>
      <w:bookmarkEnd w:id="568"/>
    </w:p>
    <w:p w14:paraId="7894B236" w14:textId="458755B2" w:rsidR="00A46B03" w:rsidRDefault="00A46B03" w:rsidP="00A46B03">
      <w:r w:rsidRPr="00F01A2A">
        <w:t xml:space="preserve">The following bullet </w:t>
      </w:r>
      <w:r>
        <w:t>is the interim conclusion for KI#5</w:t>
      </w:r>
      <w:r w:rsidRPr="00F01A2A">
        <w:t>:</w:t>
      </w:r>
    </w:p>
    <w:p w14:paraId="1DCC2375" w14:textId="77777777" w:rsidR="00660062" w:rsidRDefault="007F7BCE" w:rsidP="00660062">
      <w:pPr>
        <w:pStyle w:val="B1"/>
        <w:rPr>
          <w:ins w:id="569" w:author="S2-2208187" w:date="2022-10-23T11:12:00Z"/>
        </w:rPr>
      </w:pPr>
      <w:r>
        <w:t>-</w:t>
      </w:r>
      <w:r>
        <w:tab/>
        <w:t xml:space="preserve">There is 5G CUC to interact with TN CNC on exchanging Talker/Listener or Status Groups information. </w:t>
      </w:r>
      <w:ins w:id="570" w:author="S2-2208187" w:date="2022-10-23T11:12:00Z">
        <w:r w:rsidR="00660062">
          <w:t>The 5G CUC is collocated with the SMF(s).</w:t>
        </w:r>
      </w:ins>
    </w:p>
    <w:p w14:paraId="1DECEF37" w14:textId="3B790F74" w:rsidR="007F7BCE" w:rsidRDefault="00660062" w:rsidP="00660062">
      <w:pPr>
        <w:pStyle w:val="B1"/>
      </w:pPr>
      <w:ins w:id="571" w:author="S2-2208187" w:date="2022-10-23T11:12:00Z">
        <w:r>
          <w:t>-</w:t>
        </w:r>
        <w:r>
          <w:tab/>
          <w:t>The 5G CUC will map the QoS Flow related parameters into Talker/Listener Group in IEEE 802.1Qcc. The detailed handling of the parameters in Talker/Listener or Status Groups information is described in clause 6.9.2.</w:t>
        </w:r>
      </w:ins>
      <w:del w:id="572" w:author="S2-2208187" w:date="2022-10-23T11:12:00Z">
        <w:r w:rsidR="007F7BCE" w:rsidDel="00660062">
          <w:delText>The 5G CUC transfers received merged end station communication-configuration from the TN CNC to the Talker/Listener accordingly if RAN and UPF support the functionality of Listener/Talker.</w:delText>
        </w:r>
      </w:del>
    </w:p>
    <w:p w14:paraId="4B1A013E" w14:textId="1C5D6D86" w:rsidR="007F7BCE" w:rsidRDefault="007F7BCE" w:rsidP="007F7BCE">
      <w:pPr>
        <w:pStyle w:val="EditorsNote"/>
      </w:pPr>
      <w:del w:id="573" w:author="S2-2208187" w:date="2022-10-23T11:12:00Z">
        <w:r w:rsidDel="00660062">
          <w:delText>Editor</w:delText>
        </w:r>
        <w:r w:rsidR="00BE4B09" w:rsidDel="00660062">
          <w:delText>'</w:delText>
        </w:r>
        <w:r w:rsidDel="00660062">
          <w:delText>s note:</w:delText>
        </w:r>
        <w:r w:rsidDel="00660062">
          <w:tab/>
          <w:delText>It is FFS whether SMF or TSCNF the 5G CUC is collocated.</w:delText>
        </w:r>
      </w:del>
    </w:p>
    <w:p w14:paraId="260FCE2A" w14:textId="683DED8B" w:rsidR="007F7BCE" w:rsidRDefault="007F7BCE" w:rsidP="007F7BCE">
      <w:pPr>
        <w:pStyle w:val="B1"/>
      </w:pPr>
      <w:r>
        <w:t>-</w:t>
      </w:r>
      <w:r>
        <w:tab/>
        <w:t>The RAN and UPF may support the functionality of Listener/Talker</w:t>
      </w:r>
      <w:ins w:id="574" w:author="S2-2208187" w:date="2022-10-23T11:12:00Z">
        <w:r w:rsidR="00660062">
          <w:t xml:space="preserve"> for the following</w:t>
        </w:r>
        <w:r w:rsidR="00660062">
          <w:t>:</w:t>
        </w:r>
      </w:ins>
      <w:del w:id="575" w:author="S2-2208187" w:date="2022-10-23T11:12:00Z">
        <w:r w:rsidDel="00660062">
          <w:delText>.</w:delText>
        </w:r>
      </w:del>
    </w:p>
    <w:p w14:paraId="39DD0BAF" w14:textId="09BE5536" w:rsidR="007F7BCE" w:rsidRDefault="007F7BCE" w:rsidP="007F7BCE">
      <w:pPr>
        <w:pStyle w:val="B2"/>
      </w:pPr>
      <w:r>
        <w:t>-</w:t>
      </w:r>
      <w:r>
        <w:tab/>
        <w:t xml:space="preserve">hold and buffer functionality in a case when the TSCAI contains a BAT in UL and/or DL direction. In this case the </w:t>
      </w:r>
      <w:proofErr w:type="spellStart"/>
      <w:r>
        <w:t>TimeAwareOffset</w:t>
      </w:r>
      <w:proofErr w:type="spellEnd"/>
      <w:r>
        <w:t xml:space="preserve"> is sent to the Talker in RAN/UPF in a Transparent Container, and the Talker in RAN/UPF must buffer the data burst until the time indicated in the </w:t>
      </w:r>
      <w:proofErr w:type="spellStart"/>
      <w:r>
        <w:t>TimeAwareOffset</w:t>
      </w:r>
      <w:proofErr w:type="spellEnd"/>
      <w:r>
        <w:t xml:space="preserve"> is reached.</w:t>
      </w:r>
    </w:p>
    <w:p w14:paraId="13A1C69F" w14:textId="10A151AF" w:rsidR="007F7BCE" w:rsidRDefault="007F7BCE" w:rsidP="007F7BCE">
      <w:pPr>
        <w:pStyle w:val="B2"/>
      </w:pPr>
      <w:r>
        <w:t>-</w:t>
      </w:r>
      <w:r>
        <w:tab/>
        <w:t xml:space="preserve">for support of stream transformation, the Talker/Listener does not provide the </w:t>
      </w:r>
      <w:proofErr w:type="spellStart"/>
      <w:r>
        <w:t>DataFrameSpecification</w:t>
      </w:r>
      <w:proofErr w:type="spellEnd"/>
      <w:r>
        <w:t xml:space="preserve">. In this case the </w:t>
      </w:r>
      <w:ins w:id="576" w:author="S2-2208187" w:date="2022-10-23T11:13:00Z">
        <w:r w:rsidR="00660062">
          <w:t xml:space="preserve">5G CUC transfers the </w:t>
        </w:r>
      </w:ins>
      <w:proofErr w:type="spellStart"/>
      <w:r>
        <w:t>InterfaceConfiguration</w:t>
      </w:r>
      <w:proofErr w:type="spellEnd"/>
      <w:r>
        <w:t xml:space="preserve"> </w:t>
      </w:r>
      <w:ins w:id="577" w:author="S2-2208187" w:date="2022-10-23T11:13:00Z">
        <w:r w:rsidR="00660062">
          <w:t xml:space="preserve">received from the TN CNC </w:t>
        </w:r>
      </w:ins>
      <w:del w:id="578" w:author="S2-2208187" w:date="2022-10-23T11:13:00Z">
        <w:r w:rsidDel="00660062">
          <w:delText xml:space="preserve">is sent </w:delText>
        </w:r>
      </w:del>
      <w:r>
        <w:t>to Talker in a Transparent Container</w:t>
      </w:r>
      <w:del w:id="579" w:author="S2-2208187" w:date="2022-10-23T11:14:00Z">
        <w:r w:rsidDel="00660062">
          <w:delText xml:space="preserve"> from TN CNC</w:delText>
        </w:r>
      </w:del>
      <w:r>
        <w:t>, and the Talker in RAN/UPF must use the indicated MAC address, VLAN ID or IP-tuples for the data stream.</w:t>
      </w:r>
    </w:p>
    <w:p w14:paraId="48D99143" w14:textId="77777777" w:rsidR="007F7BCE" w:rsidRDefault="007F7BCE" w:rsidP="007F7BCE">
      <w:pPr>
        <w:pStyle w:val="B2"/>
      </w:pPr>
      <w:r>
        <w:t>-</w:t>
      </w:r>
      <w:r>
        <w:tab/>
        <w:t xml:space="preserve">for 5G CUC to retrieve the </w:t>
      </w:r>
      <w:proofErr w:type="spellStart"/>
      <w:r>
        <w:t>InterfaceCapabilities</w:t>
      </w:r>
      <w:proofErr w:type="spellEnd"/>
      <w:r>
        <w:t xml:space="preserve"> and/or </w:t>
      </w:r>
      <w:proofErr w:type="spellStart"/>
      <w:r>
        <w:t>EndStationInterfaces</w:t>
      </w:r>
      <w:proofErr w:type="spellEnd"/>
      <w:r>
        <w:t xml:space="preserve"> from the Talker/Listener via Transparent Container. Otherwise, this information must be preconfigured or determined by 5G CUC.</w:t>
      </w:r>
    </w:p>
    <w:p w14:paraId="58F170D5" w14:textId="2E989D44" w:rsidR="007F7BCE" w:rsidRDefault="007F7BCE" w:rsidP="007F7BCE">
      <w:pPr>
        <w:pStyle w:val="B2"/>
      </w:pPr>
      <w:r>
        <w:t>-</w:t>
      </w:r>
      <w:r>
        <w:tab/>
        <w:t>NG-RAN and UPF may support u-plane LLDP functionality</w:t>
      </w:r>
      <w:ins w:id="580" w:author="S2-2208187" w:date="2022-10-23T11:15:00Z">
        <w:r w:rsidR="00660062">
          <w:t xml:space="preserve">. </w:t>
        </w:r>
        <w:r w:rsidR="00660062" w:rsidRPr="001254E2">
          <w:t>When LLDP is supported, the u-plane is performing the LLDP functionality without the need for c-plane interaction with CNC of the transport network for the purpose of LLDP</w:t>
        </w:r>
      </w:ins>
      <w:del w:id="581" w:author="S2-2208187" w:date="2022-10-23T11:15:00Z">
        <w:r w:rsidDel="00660062">
          <w:delText>, and don</w:delText>
        </w:r>
        <w:r w:rsidR="00BE4B09" w:rsidDel="00660062">
          <w:delText>'</w:delText>
        </w:r>
        <w:r w:rsidDel="00660062">
          <w:delText>t interact with CNC directly</w:delText>
        </w:r>
      </w:del>
      <w:r>
        <w:t xml:space="preserve"> as specified in the 6.11.2.</w:t>
      </w:r>
    </w:p>
    <w:p w14:paraId="1B157D35" w14:textId="624F967A" w:rsidR="007F7BCE" w:rsidDel="00660062" w:rsidRDefault="007F7BCE" w:rsidP="007F7BCE">
      <w:pPr>
        <w:pStyle w:val="B1"/>
        <w:rPr>
          <w:del w:id="582" w:author="S2-2208187" w:date="2022-10-23T11:14:00Z"/>
        </w:rPr>
      </w:pPr>
      <w:del w:id="583" w:author="S2-2208187" w:date="2022-10-23T11:14:00Z">
        <w:r w:rsidDel="00660062">
          <w:delText>-</w:delText>
        </w:r>
        <w:r w:rsidDel="00660062">
          <w:tab/>
          <w:delText>The detailed handling of the parameters in Talker/Listener or Status Groups information is described in clause 6.9.2. The 5G CUC will map the QoS Flow related parameters into Talker/Listener Group in IEEE 802.1Qcc.</w:delText>
        </w:r>
      </w:del>
    </w:p>
    <w:p w14:paraId="4701123B" w14:textId="77777777" w:rsidR="007F7BCE" w:rsidRDefault="007F7BCE" w:rsidP="007F7BCE">
      <w:pPr>
        <w:pStyle w:val="B1"/>
      </w:pPr>
      <w:r>
        <w:t>-</w:t>
      </w:r>
      <w:r>
        <w:tab/>
        <w:t>It is assumed that RAN, 5GC and Transport Network are time synchronized with each other in 5G internal system clock.</w:t>
      </w:r>
    </w:p>
    <w:p w14:paraId="7230AD74" w14:textId="6CA794D1" w:rsidR="00E94099" w:rsidRDefault="00E94099" w:rsidP="00E94099">
      <w:pPr>
        <w:pStyle w:val="Heading2"/>
      </w:pPr>
      <w:bookmarkStart w:id="584" w:name="_Toc113115793"/>
      <w:bookmarkStart w:id="585" w:name="_Toc113359555"/>
      <w:r>
        <w:lastRenderedPageBreak/>
        <w:t>8.4</w:t>
      </w:r>
      <w:r>
        <w:tab/>
        <w:t>Key issue #6:</w:t>
      </w:r>
      <w:r w:rsidRPr="00745673">
        <w:t xml:space="preserve"> </w:t>
      </w:r>
      <w:r w:rsidRPr="001254E2">
        <w:t>Adapting downstream scheduling based on RAN feedback for low latency communication</w:t>
      </w:r>
      <w:bookmarkEnd w:id="584"/>
      <w:bookmarkEnd w:id="585"/>
    </w:p>
    <w:p w14:paraId="5267DEFA" w14:textId="77777777" w:rsidR="007F7BCE" w:rsidRDefault="007F7BCE" w:rsidP="007F7BCE">
      <w:r>
        <w:t>The following bullet points summarize the principles for the way forward:</w:t>
      </w:r>
    </w:p>
    <w:p w14:paraId="592B1E60" w14:textId="0F2877E2" w:rsidR="007F7BCE" w:rsidRDefault="007F7BCE" w:rsidP="00E94099">
      <w:pPr>
        <w:pStyle w:val="B1"/>
        <w:rPr>
          <w:ins w:id="586" w:author="S2-2209881" w:date="2022-10-23T11:23:00Z"/>
        </w:rPr>
      </w:pPr>
      <w:r>
        <w:t>-</w:t>
      </w:r>
      <w:r>
        <w:tab/>
        <w:t>Proactive feedback requires that 5GS and the AF receive time information from the same master clock. Since this assumption cannot hold in all deployment, both pro-active and reactive feedback mode shall be supported.</w:t>
      </w:r>
      <w:ins w:id="587" w:author="S2-2209881" w:date="2022-10-23T11:22:00Z">
        <w:r w:rsidR="002B54D9" w:rsidRPr="002B54D9">
          <w:t xml:space="preserve"> </w:t>
        </w:r>
        <w:r w:rsidR="002B54D9">
          <w:t xml:space="preserve">The feedback is in order to align </w:t>
        </w:r>
        <w:r w:rsidR="002B54D9">
          <w:rPr>
            <w:lang w:eastAsia="zh-CN"/>
          </w:rPr>
          <w:t>the burst arrive time and</w:t>
        </w:r>
        <w:r w:rsidR="002B54D9">
          <w:t xml:space="preserve"> the </w:t>
        </w:r>
        <w:r w:rsidR="002B54D9">
          <w:rPr>
            <w:lang w:eastAsia="zh-CN"/>
          </w:rPr>
          <w:t xml:space="preserve">next transmission opportunity on </w:t>
        </w:r>
        <w:r w:rsidR="002B54D9">
          <w:t>the respective direction (</w:t>
        </w:r>
        <w:proofErr w:type="gramStart"/>
        <w:r w:rsidR="002B54D9">
          <w:t>i.e.</w:t>
        </w:r>
        <w:proofErr w:type="gramEnd"/>
        <w:r w:rsidR="002B54D9">
          <w:t xml:space="preserve"> both UL and DL) of the traffic to reduce the potential buffering delay.</w:t>
        </w:r>
      </w:ins>
    </w:p>
    <w:p w14:paraId="778D3F3A" w14:textId="77777777" w:rsidR="002B54D9" w:rsidRDefault="002B54D9" w:rsidP="002B54D9">
      <w:pPr>
        <w:pStyle w:val="B1"/>
        <w:rPr>
          <w:ins w:id="588" w:author="S2-2209881" w:date="2022-10-23T11:23:00Z"/>
        </w:rPr>
      </w:pPr>
      <w:ins w:id="589" w:author="S2-2209881" w:date="2022-10-23T11:23:00Z">
        <w:r>
          <w:t xml:space="preserve">-  When the AF gets the feedback (in both mode), </w:t>
        </w:r>
        <w:r w:rsidRPr="003B4F78">
          <w:t xml:space="preserve">and the AF is capable of BAT adaptation, </w:t>
        </w:r>
        <w:r>
          <w:t>the AF adjusts the burst sending time accordingly.</w:t>
        </w:r>
      </w:ins>
    </w:p>
    <w:p w14:paraId="1E8BC550" w14:textId="65980F4E" w:rsidR="002B54D9" w:rsidRDefault="002B54D9" w:rsidP="002B54D9">
      <w:pPr>
        <w:pStyle w:val="NO"/>
        <w:pPrChange w:id="590" w:author="S2-2209881" w:date="2022-10-23T11:23:00Z">
          <w:pPr>
            <w:pStyle w:val="B1"/>
          </w:pPr>
        </w:pPrChange>
      </w:pPr>
      <w:ins w:id="591" w:author="S2-2209881" w:date="2022-10-23T11:23:00Z">
        <w:r>
          <w:t xml:space="preserve">NOTE: </w:t>
        </w:r>
        <w:r>
          <w:tab/>
        </w:r>
        <w:r>
          <w:t xml:space="preserve">For UL, the AF adjusts the burst sending time by using application layer mechanism, </w:t>
        </w:r>
        <w:proofErr w:type="gramStart"/>
        <w:r>
          <w:t>e.g.</w:t>
        </w:r>
        <w:proofErr w:type="gramEnd"/>
        <w:r>
          <w:t xml:space="preserve"> to notify the application in device side.</w:t>
        </w:r>
      </w:ins>
    </w:p>
    <w:p w14:paraId="3A76C6D3" w14:textId="77777777" w:rsidR="007F7BCE" w:rsidRDefault="007F7BCE" w:rsidP="00E94099">
      <w:pPr>
        <w:pStyle w:val="B1"/>
      </w:pPr>
      <w:r>
        <w:t>-</w:t>
      </w:r>
      <w:r>
        <w:tab/>
        <w:t>The AF provides adaptation capability information of the application to 5GS.</w:t>
      </w:r>
    </w:p>
    <w:p w14:paraId="6330DC58" w14:textId="77777777" w:rsidR="007F7BCE" w:rsidRDefault="007F7BCE" w:rsidP="007F7BCE">
      <w:r>
        <w:t>Principles for Proactive feedback:</w:t>
      </w:r>
    </w:p>
    <w:p w14:paraId="05F41809" w14:textId="2595088F" w:rsidR="00E94099" w:rsidDel="002B54D9" w:rsidRDefault="00E94099" w:rsidP="00E94099">
      <w:pPr>
        <w:pStyle w:val="B1"/>
        <w:rPr>
          <w:del w:id="592" w:author="S2-2209881" w:date="2022-10-23T11:23:00Z"/>
        </w:rPr>
      </w:pPr>
      <w:del w:id="593" w:author="S2-2209881" w:date="2022-10-23T11:23:00Z">
        <w:r w:rsidDel="002B54D9">
          <w:delText>-</w:delText>
        </w:r>
        <w:r w:rsidDel="002B54D9">
          <w:tab/>
          <w:delText>The AF may indicate a capability for BAT adaptation in the AF request, along with the BAT as specified in Rel-17.</w:delText>
        </w:r>
      </w:del>
    </w:p>
    <w:p w14:paraId="004AD156" w14:textId="2358FA31" w:rsidR="00E94099" w:rsidRDefault="00E94099" w:rsidP="00E94099">
      <w:pPr>
        <w:pStyle w:val="B1"/>
      </w:pPr>
      <w:r>
        <w:t>-</w:t>
      </w:r>
      <w:r>
        <w:tab/>
        <w:t>If the AF indicates its capability for BAT adaptation or</w:t>
      </w:r>
      <w:ins w:id="594" w:author="S2-2209881" w:date="2022-10-23T11:33:00Z">
        <w:r w:rsidR="00510CA1">
          <w:t xml:space="preserve"> </w:t>
        </w:r>
      </w:ins>
      <w:r>
        <w:t xml:space="preserve">a BAT window </w:t>
      </w:r>
      <w:ins w:id="595" w:author="S2-2209881" w:date="2022-10-23T11:33:00Z">
        <w:r w:rsidR="00510CA1">
          <w:t>along with the BAT as specified in Rel-17.</w:t>
        </w:r>
        <w:r w:rsidR="00510CA1">
          <w:t xml:space="preserve"> </w:t>
        </w:r>
      </w:ins>
      <w:del w:id="596" w:author="S2-2209881" w:date="2022-10-23T11:33:00Z">
        <w:r w:rsidDel="00510CA1">
          <w:delText>a</w:delText>
        </w:r>
      </w:del>
      <w:ins w:id="597" w:author="S2-2209881" w:date="2022-10-23T11:33:00Z">
        <w:r w:rsidR="00510CA1">
          <w:t>A</w:t>
        </w:r>
      </w:ins>
      <w:r>
        <w:t xml:space="preserve">nd </w:t>
      </w:r>
      <w:r w:rsidRPr="002828B1">
        <w:t>the PCF receives a policy authorization request from</w:t>
      </w:r>
      <w:r>
        <w:t xml:space="preserve"> the</w:t>
      </w:r>
      <w:r w:rsidRPr="002828B1">
        <w:t xml:space="preserve"> AF/NEF/TSCTSF that </w:t>
      </w:r>
      <w:r>
        <w:t>indicates that capability or a BAT window</w:t>
      </w:r>
      <w:r w:rsidR="007F7BCE">
        <w:t>:</w:t>
      </w:r>
    </w:p>
    <w:p w14:paraId="58CFD9FB" w14:textId="16457784" w:rsidR="007F7BCE" w:rsidRDefault="007F7BCE" w:rsidP="007F7BCE">
      <w:pPr>
        <w:pStyle w:val="B2"/>
      </w:pPr>
      <w:r>
        <w:t>-</w:t>
      </w:r>
      <w:r>
        <w:tab/>
        <w:t xml:space="preserve">the PCF sets a trigger to be notified for the </w:t>
      </w:r>
      <w:r w:rsidR="00BE4B09">
        <w:t>"</w:t>
      </w:r>
      <w:r>
        <w:t>BAT offset</w:t>
      </w:r>
      <w:r w:rsidR="00BE4B09">
        <w:t>"</w:t>
      </w:r>
      <w:r>
        <w:t xml:space="preserve"> event for the corresponding PCC Rule via the SM policy control service to the SMF.</w:t>
      </w:r>
    </w:p>
    <w:p w14:paraId="756E7E23" w14:textId="77777777" w:rsidR="007F7BCE" w:rsidRDefault="007F7BCE" w:rsidP="007F7BCE">
      <w:pPr>
        <w:pStyle w:val="B2"/>
      </w:pPr>
      <w:r>
        <w:t>-</w:t>
      </w:r>
      <w:r>
        <w:tab/>
        <w:t>If the SMF receives an indication for a BAT adaptation capability or a BAT window, in a TSCAC, the SMF includes that indication or a BAT window into TSCAI along with the QoS Flow establishment request. This indicates to the NG-RAN that the NG-RAN may provide a BAT offset in an N2 SM information as a response to the SMF.</w:t>
      </w:r>
    </w:p>
    <w:p w14:paraId="4C7337F2" w14:textId="3FC1FC19" w:rsidR="007F7BCE" w:rsidRDefault="007F7BCE" w:rsidP="007F7BCE">
      <w:pPr>
        <w:pStyle w:val="B2"/>
      </w:pPr>
      <w:r>
        <w:t>-</w:t>
      </w:r>
      <w:r>
        <w:tab/>
        <w:t xml:space="preserve">As a response to the QoS Flow establishment request, the NG-RAN may provide a </w:t>
      </w:r>
      <w:r w:rsidR="00BE4B09">
        <w:t>"</w:t>
      </w:r>
      <w:r>
        <w:t>BAT offset</w:t>
      </w:r>
      <w:r w:rsidR="00BE4B09">
        <w:t>"</w:t>
      </w:r>
      <w:r>
        <w:t xml:space="preserve"> that is within the BAT window, if available value. The BAT offset is provided from NG-RAN to SMF, eventually forwarded via PCF/TSCTSF/NEF to AF.</w:t>
      </w:r>
    </w:p>
    <w:p w14:paraId="57E29EC0" w14:textId="77777777" w:rsidR="007F7BCE" w:rsidRDefault="007F7BCE" w:rsidP="007F7BCE">
      <w:pPr>
        <w:pStyle w:val="B2"/>
      </w:pPr>
      <w:r>
        <w:t>-</w:t>
      </w:r>
      <w:r>
        <w:tab/>
        <w:t>If the AF does not receive the BAT offset (</w:t>
      </w:r>
      <w:proofErr w:type="gramStart"/>
      <w:r>
        <w:t>e.g.</w:t>
      </w:r>
      <w:proofErr w:type="gramEnd"/>
      <w:r>
        <w:t xml:space="preserve"> NG-RAN did not provide it), the AF assumes that the BAT value is used as a Burst Arrival Time in 5GS.</w:t>
      </w:r>
    </w:p>
    <w:p w14:paraId="281A2FFF" w14:textId="410B8D4F" w:rsidR="007F7BCE" w:rsidRDefault="007F7BCE" w:rsidP="007F7BCE">
      <w:pPr>
        <w:pStyle w:val="B2"/>
        <w:rPr>
          <w:ins w:id="598" w:author="S2-2209880" w:date="2022-10-23T11:21:00Z"/>
        </w:rPr>
      </w:pPr>
      <w:r>
        <w:t>-</w:t>
      </w:r>
      <w:r>
        <w:tab/>
        <w:t xml:space="preserve">The SMF configures the UPF for clock drifting reports as specified in </w:t>
      </w:r>
      <w:r w:rsidR="00041E39">
        <w:t>TS 23.502 [</w:t>
      </w:r>
      <w:r>
        <w:t xml:space="preserve">3]. In a case the SMF receives a clock drifting report from UPF, the SMF adjusts the BAT offset based on the existing procedures in </w:t>
      </w:r>
      <w:r w:rsidR="00041E39">
        <w:t>TS 23.502 [</w:t>
      </w:r>
      <w:r>
        <w:t>3] and provides the updated BAT offset to the AF via PCF/TSCTSF/NEF.</w:t>
      </w:r>
    </w:p>
    <w:p w14:paraId="10E26F51" w14:textId="4AA813FE" w:rsidR="002B54D9" w:rsidRDefault="002B54D9" w:rsidP="002B54D9">
      <w:pPr>
        <w:pStyle w:val="B1"/>
        <w:rPr>
          <w:ins w:id="599" w:author="S2-2209880" w:date="2022-10-23T11:21:00Z"/>
        </w:rPr>
      </w:pPr>
      <w:ins w:id="600" w:author="S2-2209880" w:date="2022-10-23T11:21:00Z">
        <w:r>
          <w:t>-</w:t>
        </w:r>
        <w:r>
          <w:tab/>
          <w:t>The AF may also indicate</w:t>
        </w:r>
        <w:r w:rsidRPr="00070EA2">
          <w:t xml:space="preserve"> </w:t>
        </w:r>
        <w:r>
          <w:t>its capability for periodicity adaptation or a Periodicity Range in the AF Request together with the parameter for BAT adaption mentioned above.</w:t>
        </w:r>
      </w:ins>
    </w:p>
    <w:p w14:paraId="59D53A3C" w14:textId="77777777" w:rsidR="002B54D9" w:rsidRDefault="002B54D9" w:rsidP="002B54D9">
      <w:pPr>
        <w:pStyle w:val="B2"/>
        <w:rPr>
          <w:ins w:id="601" w:author="S2-2209880" w:date="2022-10-23T11:21:00Z"/>
        </w:rPr>
      </w:pPr>
      <w:ins w:id="602" w:author="S2-2209880" w:date="2022-10-23T11:21:00Z">
        <w:r>
          <w:rPr>
            <w:rFonts w:hint="eastAsia"/>
            <w:lang w:eastAsia="ko-KR"/>
          </w:rPr>
          <w:t>-</w:t>
        </w:r>
        <w:r>
          <w:tab/>
          <w:t xml:space="preserve">The RAN may provide </w:t>
        </w:r>
        <w:proofErr w:type="gramStart"/>
        <w:r w:rsidRPr="00E541C9">
          <w:t xml:space="preserve">a </w:t>
        </w:r>
        <w:r>
          <w:t>periodicity feedback</w:t>
        </w:r>
        <w:proofErr w:type="gramEnd"/>
        <w:r>
          <w:t xml:space="preserve"> together with a BAT offset mentioned above. The periodicity feedback</w:t>
        </w:r>
        <w:r w:rsidRPr="00E541C9">
          <w:t xml:space="preserve"> </w:t>
        </w:r>
        <w:r>
          <w:t xml:space="preserve">shall be </w:t>
        </w:r>
        <w:r w:rsidRPr="00E541C9">
          <w:t xml:space="preserve">within the </w:t>
        </w:r>
        <w:r>
          <w:t>Periodicity Range (if available).</w:t>
        </w:r>
        <w:r w:rsidRPr="00E541C9" w:rsidDel="00070EA2">
          <w:t xml:space="preserve"> </w:t>
        </w:r>
        <w:r>
          <w:t xml:space="preserve">If RAN provides feedback </w:t>
        </w:r>
        <w:r>
          <w:rPr>
            <w:rFonts w:hint="eastAsia"/>
            <w:lang w:eastAsia="ko-KR"/>
          </w:rPr>
          <w:t>with</w:t>
        </w:r>
        <w:r>
          <w:t xml:space="preserve"> only </w:t>
        </w:r>
        <w:r>
          <w:rPr>
            <w:rFonts w:hint="eastAsia"/>
            <w:lang w:eastAsia="ko-KR"/>
          </w:rPr>
          <w:t>one</w:t>
        </w:r>
        <w:r>
          <w:t xml:space="preserve"> periodicity, the </w:t>
        </w:r>
        <w:r>
          <w:rPr>
            <w:rFonts w:hint="eastAsia"/>
            <w:lang w:eastAsia="ko-KR"/>
          </w:rPr>
          <w:t>feedback</w:t>
        </w:r>
        <w:r>
          <w:rPr>
            <w:lang w:eastAsia="ko-KR"/>
          </w:rPr>
          <w:t xml:space="preserve"> </w:t>
        </w:r>
        <w:r>
          <w:rPr>
            <w:rFonts w:hint="eastAsia"/>
            <w:lang w:eastAsia="ko-KR"/>
          </w:rPr>
          <w:t>for</w:t>
        </w:r>
        <w:r>
          <w:rPr>
            <w:lang w:eastAsia="ko-KR"/>
          </w:rPr>
          <w:t xml:space="preserve"> </w:t>
        </w:r>
        <w:r>
          <w:t xml:space="preserve">BAT is accepted based on proposed periodicity. If RAN provides feedback only for BAT, the assumed periodicity is accepted </w:t>
        </w:r>
        <w:r>
          <w:rPr>
            <w:rFonts w:hint="eastAsia"/>
            <w:lang w:eastAsia="ko-KR"/>
          </w:rPr>
          <w:t>and</w:t>
        </w:r>
        <w:r>
          <w:t xml:space="preserve"> </w:t>
        </w:r>
        <w:r w:rsidRPr="005728B1">
          <w:t xml:space="preserve">the </w:t>
        </w:r>
        <w:proofErr w:type="spellStart"/>
        <w:r w:rsidRPr="005728B1">
          <w:t>signaling</w:t>
        </w:r>
        <w:proofErr w:type="spellEnd"/>
        <w:r w:rsidRPr="005728B1">
          <w:t xml:space="preserve"> continues as described already.</w:t>
        </w:r>
      </w:ins>
    </w:p>
    <w:p w14:paraId="6427F865" w14:textId="77777777" w:rsidR="002B54D9" w:rsidRDefault="002B54D9" w:rsidP="002B54D9">
      <w:pPr>
        <w:pStyle w:val="B2"/>
        <w:rPr>
          <w:ins w:id="603" w:author="S2-2209880" w:date="2022-10-23T11:21:00Z"/>
        </w:rPr>
      </w:pPr>
      <w:ins w:id="604" w:author="S2-2209880" w:date="2022-10-23T11:21:00Z">
        <w:r>
          <w:rPr>
            <w:rFonts w:hint="eastAsia"/>
            <w:lang w:eastAsia="ko-KR"/>
          </w:rPr>
          <w:t>-</w:t>
        </w:r>
        <w:r>
          <w:t xml:space="preserve"> </w:t>
        </w:r>
        <w:r>
          <w:tab/>
          <w:t>If AF can accept the changed periodicity and changed BAT</w:t>
        </w:r>
        <w:r>
          <w:rPr>
            <w:rFonts w:hint="eastAsia"/>
            <w:lang w:eastAsia="ko-KR"/>
          </w:rPr>
          <w:t>,</w:t>
        </w:r>
        <w:r>
          <w:t xml:space="preserve"> it applies those to the traffic. If AF can only accept the changed periodicity but cannot support proposed BAT, then </w:t>
        </w:r>
        <w:r>
          <w:rPr>
            <w:rFonts w:hint="eastAsia"/>
            <w:lang w:eastAsia="ko-KR"/>
          </w:rPr>
          <w:t>it</w:t>
        </w:r>
        <w:r>
          <w:t xml:space="preserve"> provides the BAT (or BAT window) and the </w:t>
        </w:r>
        <w:proofErr w:type="spellStart"/>
        <w:r>
          <w:t>signaling</w:t>
        </w:r>
        <w:proofErr w:type="spellEnd"/>
        <w:r>
          <w:t xml:space="preserve"> continues as described already. </w:t>
        </w:r>
      </w:ins>
    </w:p>
    <w:p w14:paraId="6C712A68" w14:textId="77777777" w:rsidR="002B54D9" w:rsidRDefault="002B54D9" w:rsidP="002B54D9">
      <w:pPr>
        <w:pStyle w:val="B2"/>
        <w:ind w:left="0" w:firstLine="0"/>
        <w:rPr>
          <w:ins w:id="605" w:author="S2-2209880" w:date="2022-10-23T11:21:00Z"/>
        </w:rPr>
      </w:pPr>
      <w:ins w:id="606" w:author="S2-2209880" w:date="2022-10-23T11:21:00Z">
        <w:r>
          <w:rPr>
            <w:lang w:eastAsia="ko-KR"/>
          </w:rPr>
          <w:t xml:space="preserve">-  If the AF accept the </w:t>
        </w:r>
        <w:r>
          <w:t xml:space="preserve">periodicity and BAT, it needs to send a confirmation to the 5GS </w:t>
        </w:r>
        <w:proofErr w:type="gramStart"/>
        <w:r>
          <w:t>in order to</w:t>
        </w:r>
        <w:proofErr w:type="gramEnd"/>
        <w:r>
          <w:t xml:space="preserve"> notify SMF/CUC the periodicity or BAT which shall be used in integration with TSN transport network as described in clause 8.3.</w:t>
        </w:r>
      </w:ins>
    </w:p>
    <w:p w14:paraId="7338ECC2" w14:textId="6A552AD9" w:rsidR="002B54D9" w:rsidRDefault="002B54D9" w:rsidP="002B54D9">
      <w:pPr>
        <w:pStyle w:val="EditorsNote"/>
        <w:pPrChange w:id="607" w:author="S2-2209880" w:date="2022-10-23T11:21:00Z">
          <w:pPr>
            <w:pStyle w:val="B2"/>
          </w:pPr>
        </w:pPrChange>
      </w:pPr>
      <w:ins w:id="608" w:author="S2-2209880" w:date="2022-10-23T11:21:00Z">
        <w:r w:rsidRPr="00645E57">
          <w:rPr>
            <w:lang w:eastAsia="ko-KR"/>
          </w:rPr>
          <w:t>Editor's note:  Whether periodicity values are provided will be determined in a future meeting based on SA1 feedback.</w:t>
        </w:r>
      </w:ins>
    </w:p>
    <w:p w14:paraId="1D10AFC8" w14:textId="77777777" w:rsidR="00E94099" w:rsidRPr="002828B1" w:rsidRDefault="00E94099" w:rsidP="007F7BCE">
      <w:r>
        <w:t>Principles for R</w:t>
      </w:r>
      <w:r w:rsidRPr="002828B1">
        <w:t>e</w:t>
      </w:r>
      <w:r w:rsidRPr="00C966EF">
        <w:rPr>
          <w:lang w:val="en-US" w:eastAsia="zh-CN"/>
        </w:rPr>
        <w:t>active feedback</w:t>
      </w:r>
      <w:r w:rsidRPr="002828B1">
        <w:t>:</w:t>
      </w:r>
    </w:p>
    <w:p w14:paraId="54B80EF7" w14:textId="3FE604CF" w:rsidR="007F7BCE" w:rsidRDefault="007F7BCE" w:rsidP="007F7BCE">
      <w:pPr>
        <w:pStyle w:val="B1"/>
      </w:pPr>
      <w:r>
        <w:t>-</w:t>
      </w:r>
      <w:r>
        <w:tab/>
        <w:t>The AF may request the 5GS to report the BAT offset</w:t>
      </w:r>
      <w:del w:id="609" w:author="S2-2209881" w:date="2022-10-23T11:34:00Z">
        <w:r w:rsidDel="00510CA1">
          <w:delText xml:space="preserve"> along with a certain threshold for reporting BAT offset</w:delText>
        </w:r>
      </w:del>
      <w:r>
        <w:t>; that is a time offset to the observed timing of the packet reception in the user plane in the NG-RAN. In this case the AF subscribes for the QoS notifications as described in the QoS notification control procedure in TS 23.501</w:t>
      </w:r>
      <w:ins w:id="610" w:author="S2-2209881" w:date="2022-10-23T11:34:00Z">
        <w:r w:rsidR="00510CA1">
          <w:t xml:space="preserve"> [2]</w:t>
        </w:r>
      </w:ins>
      <w:r>
        <w:t xml:space="preserve"> and includes an indication of </w:t>
      </w:r>
      <w:r w:rsidR="00BE4B09">
        <w:t>"</w:t>
      </w:r>
      <w:r>
        <w:t>burst arrival time adaptation</w:t>
      </w:r>
      <w:r w:rsidR="00BE4B09">
        <w:t>"</w:t>
      </w:r>
      <w:r>
        <w:t xml:space="preserve"> in the QoS-request to the 5GC.</w:t>
      </w:r>
    </w:p>
    <w:p w14:paraId="5259668F" w14:textId="20001DEC" w:rsidR="007F7BCE" w:rsidRDefault="007F7BCE" w:rsidP="007F7BCE">
      <w:pPr>
        <w:pStyle w:val="B1"/>
      </w:pPr>
      <w:r>
        <w:t>-</w:t>
      </w:r>
      <w:r>
        <w:tab/>
        <w:t xml:space="preserve">If the PCF receives indication for </w:t>
      </w:r>
      <w:r w:rsidR="00BE4B09">
        <w:t>"</w:t>
      </w:r>
      <w:r>
        <w:t xml:space="preserve"> burst arrival time adaptation</w:t>
      </w:r>
      <w:r w:rsidR="00BE4B09">
        <w:t>"</w:t>
      </w:r>
      <w:r>
        <w:t xml:space="preserve"> along a subscription for QoS notifications in policy authorization request from AF/NEF/TSCTSF, the PCF sets the QoS notification control parameter as described in TS 23.501 </w:t>
      </w:r>
      <w:ins w:id="611" w:author="S2-2209881" w:date="2022-10-23T11:34:00Z">
        <w:r w:rsidR="00510CA1">
          <w:t xml:space="preserve">[2] </w:t>
        </w:r>
      </w:ins>
      <w:r>
        <w:t xml:space="preserve">and in addition sets a trigger to be notified for the </w:t>
      </w:r>
      <w:r w:rsidR="00BE4B09">
        <w:t>"</w:t>
      </w:r>
      <w:r>
        <w:t>BAT offset</w:t>
      </w:r>
      <w:r w:rsidR="00BE4B09">
        <w:t>"</w:t>
      </w:r>
      <w:r>
        <w:t xml:space="preserve"> event for the corresponding PCC Rule via the SM policy control service to the SMF. The SMF provides the notification control parameter to the NG-RAN as described in TS 23.501, and in addition includes the indication of </w:t>
      </w:r>
      <w:r w:rsidR="00BE4B09">
        <w:t>"</w:t>
      </w:r>
      <w:r>
        <w:t xml:space="preserve"> burst arrival time adaptation</w:t>
      </w:r>
      <w:r w:rsidR="00BE4B09">
        <w:t>"</w:t>
      </w:r>
      <w:r>
        <w:t xml:space="preserve"> to the QoS profile.</w:t>
      </w:r>
    </w:p>
    <w:p w14:paraId="5B543B6E" w14:textId="73386A63" w:rsidR="007F7BCE" w:rsidRDefault="007F7BCE" w:rsidP="007F7BCE">
      <w:pPr>
        <w:pStyle w:val="B1"/>
      </w:pPr>
      <w:r>
        <w:t>-</w:t>
      </w:r>
      <w:r>
        <w:tab/>
        <w:t xml:space="preserve">If the Notification control is enabled and indication of </w:t>
      </w:r>
      <w:r w:rsidR="00BE4B09">
        <w:t>"</w:t>
      </w:r>
      <w:r>
        <w:t xml:space="preserve"> burst arrival time adaptation</w:t>
      </w:r>
      <w:r w:rsidR="00BE4B09">
        <w:t>"</w:t>
      </w:r>
      <w:r>
        <w:t xml:space="preserve"> is set in </w:t>
      </w:r>
      <w:proofErr w:type="spellStart"/>
      <w:r>
        <w:t>the</w:t>
      </w:r>
      <w:del w:id="612" w:author="S2-2209881" w:date="2022-10-23T11:35:00Z">
        <w:r w:rsidDel="00510CA1">
          <w:delText xml:space="preserve"> QoS profile</w:delText>
        </w:r>
      </w:del>
      <w:ins w:id="613" w:author="S2-2209881" w:date="2022-10-23T11:35:00Z">
        <w:r w:rsidR="00510CA1">
          <w:t>TSCAI</w:t>
        </w:r>
      </w:ins>
      <w:proofErr w:type="spellEnd"/>
      <w:r>
        <w:t xml:space="preserve">, and the NG-RAN determines that the </w:t>
      </w:r>
      <w:del w:id="614" w:author="S2-2209881" w:date="2022-10-23T11:35:00Z">
        <w:r w:rsidDel="00510CA1">
          <w:delText xml:space="preserve">GFBR </w:delText>
        </w:r>
      </w:del>
      <w:ins w:id="615" w:author="S2-2209881" w:date="2022-10-23T11:35:00Z">
        <w:r w:rsidR="00510CA1">
          <w:t xml:space="preserve">PDB </w:t>
        </w:r>
      </w:ins>
      <w:r>
        <w:t>can no longer be guaranteed for a QoS Flow, the NG-RAN notifies the SMF as described in TS 23.501</w:t>
      </w:r>
      <w:ins w:id="616" w:author="S2-2209881" w:date="2022-10-23T11:35:00Z">
        <w:r w:rsidR="00510CA1">
          <w:t xml:space="preserve"> [2]</w:t>
        </w:r>
      </w:ins>
      <w:r>
        <w:t xml:space="preserve"> and in addition may include a BAT offset to the N2 SM information that is sent to SMF, eventually forwarded via PCF/TSCTSF/NEF to AF.</w:t>
      </w:r>
    </w:p>
    <w:p w14:paraId="2AA268D2" w14:textId="4E55C7EB" w:rsidR="007F7BCE" w:rsidRDefault="007F7BCE" w:rsidP="007F7BCE">
      <w:pPr>
        <w:pStyle w:val="B2"/>
      </w:pPr>
      <w:r>
        <w:t>-</w:t>
      </w:r>
      <w:r>
        <w:tab/>
        <w:t xml:space="preserve">If the NG-RAN receives the indication for </w:t>
      </w:r>
      <w:r w:rsidR="00BE4B09">
        <w:t>"</w:t>
      </w:r>
      <w:r>
        <w:t>burst arrival time adaptation</w:t>
      </w:r>
      <w:r w:rsidR="00BE4B09">
        <w:t>"</w:t>
      </w:r>
      <w:r>
        <w:t xml:space="preserve">, the NG-RAN indicates the parameter to the UE via RRC signalling. The NG-RAN </w:t>
      </w:r>
      <w:del w:id="617" w:author="S2-2209881" w:date="2022-10-23T11:35:00Z">
        <w:r w:rsidDel="00510CA1">
          <w:delText xml:space="preserve">also </w:delText>
        </w:r>
      </w:del>
      <w:r>
        <w:t>indicates a threshold for the BAT offset reports to the UE.</w:t>
      </w:r>
    </w:p>
    <w:p w14:paraId="5C348F13" w14:textId="223216ED" w:rsidR="007F7BCE" w:rsidRDefault="007F7BCE" w:rsidP="007F7BCE">
      <w:pPr>
        <w:pStyle w:val="B2"/>
      </w:pPr>
      <w:r>
        <w:t>-</w:t>
      </w:r>
      <w:r>
        <w:tab/>
        <w:t xml:space="preserve">If the UE receives the indication for </w:t>
      </w:r>
      <w:r w:rsidR="00BE4B09">
        <w:t>"</w:t>
      </w:r>
      <w:r>
        <w:t>burst arrival time adaptation</w:t>
      </w:r>
      <w:r w:rsidR="00BE4B09">
        <w:t>"</w:t>
      </w:r>
      <w:r>
        <w:t xml:space="preserve"> from NG-RAN, the UE determines a relative BAT offset value in reference to the current Burst Arrival Time experienced by UE (</w:t>
      </w:r>
      <w:proofErr w:type="gramStart"/>
      <w:r>
        <w:t>i.e.</w:t>
      </w:r>
      <w:proofErr w:type="gramEnd"/>
      <w:r>
        <w:t xml:space="preserve"> in reference to when UE currently receives bursts) and the scheduling UL time slot at UE (e.g. in Configured Grants, as </w:t>
      </w:r>
      <w:r>
        <w:lastRenderedPageBreak/>
        <w:t xml:space="preserve">defined in </w:t>
      </w:r>
      <w:r w:rsidR="00041E39">
        <w:t>TS 38.321 [</w:t>
      </w:r>
      <w:r>
        <w:t>11]). The UE sends the BAT offset to RAN when the time offset value reaches the configured threshold, and NG-RAN sends the BAT offset value to SMF.</w:t>
      </w:r>
    </w:p>
    <w:p w14:paraId="57BBA20C" w14:textId="146407CA" w:rsidR="007F7BCE" w:rsidRDefault="007F7BCE" w:rsidP="007F7BCE">
      <w:pPr>
        <w:pStyle w:val="EditorsNote"/>
      </w:pPr>
      <w:r>
        <w:t>Editor</w:t>
      </w:r>
      <w:r w:rsidR="00BE4B09">
        <w:t>'</w:t>
      </w:r>
      <w:r>
        <w:t>s note:</w:t>
      </w:r>
      <w:r>
        <w:tab/>
        <w:t>The need for UL BAT adaptation and the associated RRC signalling as described above is to be confirmed by RAN WG2.</w:t>
      </w:r>
    </w:p>
    <w:p w14:paraId="6691ACAF" w14:textId="05494F2F" w:rsidR="007F7BCE" w:rsidRDefault="007F7BCE" w:rsidP="007F7BCE">
      <w:pPr>
        <w:pStyle w:val="EditorsNote"/>
        <w:rPr>
          <w:ins w:id="618" w:author="S2-2209875" w:date="2022-10-23T11:01:00Z"/>
        </w:rPr>
      </w:pPr>
      <w:del w:id="619" w:author="S2-2209880" w:date="2022-10-23T11:21:00Z">
        <w:r w:rsidDel="002B54D9">
          <w:delText>Editor</w:delText>
        </w:r>
        <w:r w:rsidR="00BE4B09" w:rsidDel="002B54D9">
          <w:delText>'</w:delText>
        </w:r>
        <w:r w:rsidDel="002B54D9">
          <w:delText>s note:</w:delText>
        </w:r>
        <w:r w:rsidDel="002B54D9">
          <w:tab/>
          <w:delText>Whether periodicity values are provided will be determined in a future meeting.</w:delText>
        </w:r>
      </w:del>
    </w:p>
    <w:p w14:paraId="4704E409" w14:textId="1ECCE034" w:rsidR="00BB535C" w:rsidRDefault="00BB535C" w:rsidP="00BB535C">
      <w:pPr>
        <w:pStyle w:val="Heading2"/>
        <w:rPr>
          <w:ins w:id="620" w:author="S2-2209875" w:date="2022-10-23T11:01:00Z"/>
          <w:rFonts w:eastAsia="Malgun Gothic"/>
          <w:noProof/>
          <w:lang w:val="en-US"/>
        </w:rPr>
        <w:pPrChange w:id="621" w:author="S2-2209875" w:date="2022-10-23T11:01:00Z">
          <w:pPr>
            <w:pStyle w:val="Heading1"/>
          </w:pPr>
        </w:pPrChange>
      </w:pPr>
      <w:ins w:id="622" w:author="S2-2209875" w:date="2022-10-23T11:01:00Z">
        <w:r>
          <w:rPr>
            <w:rFonts w:eastAsia="Malgun Gothic"/>
            <w:noProof/>
            <w:lang w:val="en-US"/>
          </w:rPr>
          <w:t>8.</w:t>
        </w:r>
      </w:ins>
      <w:ins w:id="623" w:author="S2-2209875" w:date="2022-10-23T11:02:00Z">
        <w:r>
          <w:rPr>
            <w:rFonts w:eastAsia="Malgun Gothic"/>
            <w:noProof/>
            <w:lang w:val="en-US"/>
          </w:rPr>
          <w:t>5</w:t>
        </w:r>
      </w:ins>
      <w:ins w:id="624" w:author="S2-2209875" w:date="2022-10-23T11:01:00Z">
        <w:r>
          <w:rPr>
            <w:rFonts w:eastAsia="Malgun Gothic"/>
            <w:noProof/>
            <w:lang w:val="en-US"/>
          </w:rPr>
          <w:tab/>
          <w:t>Conclusion for KI #1: 5GS network timing synchronization status and reporting</w:t>
        </w:r>
      </w:ins>
    </w:p>
    <w:p w14:paraId="21AD09F5" w14:textId="77777777" w:rsidR="00BB535C" w:rsidRDefault="00BB535C" w:rsidP="00BB535C">
      <w:pPr>
        <w:rPr>
          <w:ins w:id="625" w:author="S2-2209875" w:date="2022-10-23T11:01:00Z"/>
          <w:rFonts w:eastAsia="Malgun Gothic"/>
          <w:noProof/>
          <w:lang w:val="en-US"/>
        </w:rPr>
      </w:pPr>
      <w:ins w:id="626" w:author="S2-2209875" w:date="2022-10-23T11:01:00Z">
        <w:r>
          <w:t>The following bullet points summarize the principles for the way forward:</w:t>
        </w:r>
      </w:ins>
    </w:p>
    <w:p w14:paraId="0663C9EF" w14:textId="77777777" w:rsidR="00BB535C" w:rsidRDefault="00BB535C" w:rsidP="00BB535C">
      <w:pPr>
        <w:pStyle w:val="B1"/>
        <w:rPr>
          <w:ins w:id="627" w:author="S2-2209875" w:date="2022-10-23T11:01:00Z"/>
          <w:lang w:val="en-US" w:eastAsia="zh-CN"/>
        </w:rPr>
      </w:pPr>
      <w:ins w:id="628" w:author="S2-2209875" w:date="2022-10-23T11:01:00Z">
        <w:r>
          <w:rPr>
            <w:lang w:val="en-US" w:eastAsia="zh-CN"/>
          </w:rPr>
          <w:t>-</w:t>
        </w:r>
        <w:r>
          <w:rPr>
            <w:lang w:val="en-US" w:eastAsia="zh-CN"/>
          </w:rPr>
          <w:tab/>
          <w:t xml:space="preserve">Detecting and reporting </w:t>
        </w:r>
        <w:r>
          <w:rPr>
            <w:lang w:val="en-US"/>
          </w:rPr>
          <w:t xml:space="preserve">RAN and UPF </w:t>
        </w:r>
        <w:r>
          <w:rPr>
            <w:lang w:val="en-US" w:eastAsia="zh-CN"/>
          </w:rPr>
          <w:t>timing synchronization status to TSCTSF</w:t>
        </w:r>
      </w:ins>
    </w:p>
    <w:p w14:paraId="3D4685B4" w14:textId="77777777" w:rsidR="00BB535C" w:rsidRDefault="00BB535C" w:rsidP="00BB535C">
      <w:pPr>
        <w:pStyle w:val="EditorsNote"/>
        <w:rPr>
          <w:ins w:id="629" w:author="S2-2209875" w:date="2022-10-23T11:01:00Z"/>
          <w:lang w:val="en-US" w:eastAsia="zh-CN"/>
        </w:rPr>
      </w:pPr>
      <w:ins w:id="630" w:author="S2-2209875" w:date="2022-10-23T11:01:00Z">
        <w:r>
          <w:t>Editor’s note: What the RAN and UPF timing synchronization status consists of is FFS.</w:t>
        </w:r>
        <w:r>
          <w:rPr>
            <w:lang w:val="en-US"/>
          </w:rPr>
          <w:t xml:space="preserve"> </w:t>
        </w:r>
      </w:ins>
    </w:p>
    <w:p w14:paraId="558426DA" w14:textId="77777777" w:rsidR="00BB535C" w:rsidRDefault="00BB535C" w:rsidP="00BB535C">
      <w:pPr>
        <w:pStyle w:val="B2"/>
        <w:rPr>
          <w:ins w:id="631" w:author="S2-2209875" w:date="2022-10-23T11:01:00Z"/>
          <w:lang w:val="x-none" w:eastAsia="en-US"/>
        </w:rPr>
      </w:pPr>
      <w:ins w:id="632" w:author="S2-2209875" w:date="2022-10-23T11:01:00Z">
        <w:r>
          <w:t>-</w:t>
        </w:r>
        <w:r>
          <w:tab/>
          <w:t>NG-RAN and UPF</w:t>
        </w:r>
        <w:r>
          <w:rPr>
            <w:lang w:val="en-US"/>
          </w:rPr>
          <w:t>/NW-TT</w:t>
        </w:r>
        <w:r>
          <w:t xml:space="preserve"> can detect </w:t>
        </w:r>
        <w:r>
          <w:rPr>
            <w:lang w:val="en-US" w:eastAsia="zh-CN"/>
          </w:rPr>
          <w:t xml:space="preserve">timing synchronization </w:t>
        </w:r>
        <w:r>
          <w:t>degradation/</w:t>
        </w:r>
        <w:r>
          <w:rPr>
            <w:lang w:val="en-US"/>
          </w:rPr>
          <w:t>failure/</w:t>
        </w:r>
        <w:r>
          <w:t>improvement locally.</w:t>
        </w:r>
      </w:ins>
    </w:p>
    <w:p w14:paraId="49D35894" w14:textId="77777777" w:rsidR="00BB535C" w:rsidRDefault="00BB535C" w:rsidP="00BB535C">
      <w:pPr>
        <w:pStyle w:val="NO"/>
        <w:rPr>
          <w:ins w:id="633" w:author="S2-2209875" w:date="2022-10-23T11:01:00Z"/>
        </w:rPr>
      </w:pPr>
      <w:ins w:id="634" w:author="S2-2209875" w:date="2022-10-23T11:01:00Z">
        <w:r>
          <w:rPr>
            <w:lang w:val="en-US"/>
          </w:rPr>
          <w:t>NOTE:</w:t>
        </w:r>
        <w:r>
          <w:rPr>
            <w:lang w:val="en-US"/>
          </w:rPr>
          <w:tab/>
        </w:r>
        <w:r>
          <w:t xml:space="preserve">The detection is performed based on information provided by time synchronization protocols used in the transport network </w:t>
        </w:r>
        <w:r>
          <w:rPr>
            <w:lang w:val="en-US"/>
          </w:rPr>
          <w:t xml:space="preserve">for both RAN and UPF, </w:t>
        </w:r>
        <w:r>
          <w:t xml:space="preserve">or, in the case of NG-RAN, using information provided by a local GNSS receiver. However, in any case, the details on how exactly NG-RAN/UPF </w:t>
        </w:r>
        <w:r>
          <w:rPr>
            <w:lang w:val="en-US"/>
          </w:rPr>
          <w:t xml:space="preserve">detects </w:t>
        </w:r>
        <w:r>
          <w:rPr>
            <w:lang w:val="en-US" w:eastAsia="zh-CN"/>
          </w:rPr>
          <w:t xml:space="preserve">timing synchronization </w:t>
        </w:r>
        <w:r>
          <w:t>degradation/</w:t>
        </w:r>
        <w:r>
          <w:rPr>
            <w:lang w:val="en-US"/>
          </w:rPr>
          <w:t>failure/</w:t>
        </w:r>
        <w:r>
          <w:t xml:space="preserve">improvement locally </w:t>
        </w:r>
        <w:r>
          <w:rPr>
            <w:lang w:val="en-US"/>
          </w:rPr>
          <w:t>are</w:t>
        </w:r>
        <w:r>
          <w:t xml:space="preserve"> beyond the </w:t>
        </w:r>
        <w:r>
          <w:rPr>
            <w:lang w:val="en-US"/>
          </w:rPr>
          <w:t xml:space="preserve">scope of </w:t>
        </w:r>
        <w:r>
          <w:t>3GPP.</w:t>
        </w:r>
      </w:ins>
    </w:p>
    <w:p w14:paraId="4BFA085F" w14:textId="77777777" w:rsidR="00BB535C" w:rsidRDefault="00BB535C" w:rsidP="00BB535C">
      <w:pPr>
        <w:pStyle w:val="B2"/>
        <w:rPr>
          <w:ins w:id="635" w:author="S2-2209875" w:date="2022-10-23T11:01:00Z"/>
        </w:rPr>
      </w:pPr>
      <w:ins w:id="636" w:author="S2-2209875" w:date="2022-10-23T11:01:00Z">
        <w:r>
          <w:t>-</w:t>
        </w:r>
        <w:r>
          <w:tab/>
          <w:t>TSCTSF may receive network timing synchronization status information of RAN and UPF</w:t>
        </w:r>
        <w:r>
          <w:rPr>
            <w:lang w:val="en-US"/>
          </w:rPr>
          <w:t>/NW-TT</w:t>
        </w:r>
        <w:r>
          <w:t xml:space="preserve"> directly from OAM.</w:t>
        </w:r>
      </w:ins>
    </w:p>
    <w:p w14:paraId="521FFFD9" w14:textId="77777777" w:rsidR="00BB535C" w:rsidRDefault="00BB535C" w:rsidP="00BB535C">
      <w:pPr>
        <w:pStyle w:val="B2"/>
        <w:rPr>
          <w:ins w:id="637" w:author="S2-2209875" w:date="2022-10-23T11:01:00Z"/>
          <w:lang w:val="en-US"/>
        </w:rPr>
      </w:pPr>
      <w:ins w:id="638" w:author="S2-2209875" w:date="2022-10-23T11:01:00Z">
        <w:r>
          <w:rPr>
            <w:lang w:val="en-US"/>
          </w:rPr>
          <w:t>-</w:t>
        </w:r>
        <w:r>
          <w:rPr>
            <w:lang w:val="en-US"/>
          </w:rPr>
          <w:tab/>
          <w:t>Alternatively, TSCTSF may receive network timing synchronization status information of RAN and UPF/NW-TT using control plane signaling at node level. For UPF/NW-TT case the TSCTSF may use UMIC. For NG-RAN case the TSCTSF may obtain NG-RAN information via the AMF (</w:t>
        </w:r>
        <w:proofErr w:type="gramStart"/>
        <w:r>
          <w:rPr>
            <w:lang w:val="en-US"/>
          </w:rPr>
          <w:t>i.e.</w:t>
        </w:r>
        <w:proofErr w:type="gramEnd"/>
        <w:r>
          <w:rPr>
            <w:lang w:val="en-US"/>
          </w:rPr>
          <w:t xml:space="preserve"> AMF uses NGAP signaling to configure the NG-RAN reporting). </w:t>
        </w:r>
      </w:ins>
    </w:p>
    <w:p w14:paraId="30A711C8" w14:textId="77777777" w:rsidR="00BB535C" w:rsidRDefault="00BB535C" w:rsidP="00BB535C">
      <w:pPr>
        <w:pStyle w:val="EditorsNote"/>
        <w:rPr>
          <w:ins w:id="639" w:author="S2-2209875" w:date="2022-10-23T11:01:00Z"/>
          <w:lang w:val="x-none"/>
        </w:rPr>
      </w:pPr>
      <w:ins w:id="640" w:author="S2-2209875" w:date="2022-10-23T11:01:00Z">
        <w:r>
          <w:t xml:space="preserve">Editor’s note: </w:t>
        </w:r>
        <w:r>
          <w:rPr>
            <w:lang w:val="en-US"/>
          </w:rPr>
          <w:t>How to support a</w:t>
        </w:r>
        <w:proofErr w:type="spellStart"/>
        <w:r>
          <w:t>dditional</w:t>
        </w:r>
        <w:proofErr w:type="spellEnd"/>
        <w:r>
          <w:t xml:space="preserve"> methods (NGAP</w:t>
        </w:r>
        <w:r>
          <w:rPr>
            <w:lang w:val="en-CA"/>
          </w:rPr>
          <w:t>, control plane signalling, etc.</w:t>
        </w:r>
        <w:r>
          <w:t xml:space="preserve">) </w:t>
        </w:r>
        <w:r>
          <w:rPr>
            <w:lang w:val="en-US"/>
          </w:rPr>
          <w:t xml:space="preserve">to obtain </w:t>
        </w:r>
        <w:r>
          <w:rPr>
            <w:lang w:val="en-US" w:eastAsia="zh-CN"/>
          </w:rPr>
          <w:t>timing synchronization status</w:t>
        </w:r>
        <w:r>
          <w:rPr>
            <w:lang w:val="en-US"/>
          </w:rPr>
          <w:t xml:space="preserve"> from NG-RAN </w:t>
        </w:r>
        <w:r>
          <w:rPr>
            <w:lang w:val="en-CA"/>
          </w:rPr>
          <w:t>requires RAN feedback</w:t>
        </w:r>
        <w:r>
          <w:t>.</w:t>
        </w:r>
      </w:ins>
    </w:p>
    <w:p w14:paraId="1461F95B" w14:textId="77777777" w:rsidR="00BB535C" w:rsidRDefault="00BB535C" w:rsidP="00BB535C">
      <w:pPr>
        <w:pStyle w:val="B1"/>
        <w:rPr>
          <w:ins w:id="641" w:author="S2-2209875" w:date="2022-10-23T11:01:00Z"/>
          <w:lang w:eastAsia="zh-CN"/>
        </w:rPr>
      </w:pPr>
      <w:ins w:id="642" w:author="S2-2209875" w:date="2022-10-23T11:01:00Z">
        <w:r>
          <w:t>-</w:t>
        </w:r>
        <w:r>
          <w:tab/>
          <w:t xml:space="preserve">UE determining that the RAN </w:t>
        </w:r>
        <w:r>
          <w:rPr>
            <w:lang w:eastAsia="zh-CN"/>
          </w:rPr>
          <w:t>timing synchronization status</w:t>
        </w:r>
        <w:r>
          <w:t xml:space="preserve"> </w:t>
        </w:r>
        <w:r>
          <w:rPr>
            <w:lang w:eastAsia="zh-CN"/>
          </w:rPr>
          <w:t>changed</w:t>
        </w:r>
        <w:r>
          <w:rPr>
            <w:lang w:val="en-CA" w:eastAsia="zh-CN"/>
          </w:rPr>
          <w:t xml:space="preserve"> using</w:t>
        </w:r>
        <w:r>
          <w:rPr>
            <w:lang w:eastAsia="zh-CN"/>
          </w:rPr>
          <w:t>:</w:t>
        </w:r>
      </w:ins>
    </w:p>
    <w:p w14:paraId="0DA7C76B" w14:textId="77777777" w:rsidR="00BB535C" w:rsidRDefault="00BB535C" w:rsidP="00BB535C">
      <w:pPr>
        <w:pStyle w:val="B2"/>
        <w:rPr>
          <w:ins w:id="643" w:author="S2-2209875" w:date="2022-10-23T11:01:00Z"/>
          <w:lang w:val="en-CA" w:eastAsia="zh-CN"/>
        </w:rPr>
      </w:pPr>
      <w:ins w:id="644" w:author="S2-2209875" w:date="2022-10-23T11:01:00Z">
        <w:r>
          <w:rPr>
            <w:lang w:eastAsia="zh-CN"/>
          </w:rPr>
          <w:t>-</w:t>
        </w:r>
        <w:r>
          <w:rPr>
            <w:lang w:eastAsia="zh-CN"/>
          </w:rPr>
          <w:tab/>
          <w:t xml:space="preserve">SIB broadcast information to enable UEs in RRC_IDLE and RRC_INACTIVE </w:t>
        </w:r>
        <w:r>
          <w:rPr>
            <w:lang w:val="en-US" w:eastAsia="zh-CN"/>
          </w:rPr>
          <w:t xml:space="preserve">and in case of RRC_CONNECTED UEs, dedicated RRC signaling, to enable UEs </w:t>
        </w:r>
        <w:r>
          <w:rPr>
            <w:lang w:eastAsia="zh-CN"/>
          </w:rPr>
          <w:t>to determine that</w:t>
        </w:r>
        <w:r>
          <w:rPr>
            <w:lang w:val="en-CA" w:eastAsia="zh-CN"/>
          </w:rPr>
          <w:t>:</w:t>
        </w:r>
      </w:ins>
    </w:p>
    <w:p w14:paraId="7899FF8D" w14:textId="77777777" w:rsidR="00BB535C" w:rsidRDefault="00BB535C" w:rsidP="00BB535C">
      <w:pPr>
        <w:pStyle w:val="B3"/>
        <w:rPr>
          <w:ins w:id="645" w:author="S2-2209875" w:date="2022-10-23T11:01:00Z"/>
          <w:lang w:val="x-none" w:eastAsia="zh-CN"/>
        </w:rPr>
      </w:pPr>
      <w:ins w:id="646" w:author="S2-2209875" w:date="2022-10-23T11:01:00Z">
        <w:r>
          <w:rPr>
            <w:lang w:val="en-US" w:eastAsia="zh-CN"/>
          </w:rPr>
          <w:t>-</w:t>
        </w:r>
        <w:r>
          <w:rPr>
            <w:lang w:val="en-US" w:eastAsia="zh-CN"/>
          </w:rPr>
          <w:tab/>
        </w:r>
        <w:r>
          <w:rPr>
            <w:lang w:eastAsia="zh-CN"/>
          </w:rPr>
          <w:t xml:space="preserve">the timing synchronization status of the cell that the UE is camping on has </w:t>
        </w:r>
        <w:proofErr w:type="gramStart"/>
        <w:r>
          <w:rPr>
            <w:lang w:eastAsia="zh-CN"/>
          </w:rPr>
          <w:t>changed;</w:t>
        </w:r>
        <w:proofErr w:type="gramEnd"/>
      </w:ins>
    </w:p>
    <w:p w14:paraId="46EDC074" w14:textId="77777777" w:rsidR="00BB535C" w:rsidRDefault="00BB535C" w:rsidP="00BB535C">
      <w:pPr>
        <w:pStyle w:val="B3"/>
        <w:rPr>
          <w:ins w:id="647" w:author="S2-2209875" w:date="2022-10-23T11:01:00Z"/>
          <w:lang w:eastAsia="zh-CN"/>
        </w:rPr>
      </w:pPr>
      <w:ins w:id="648" w:author="S2-2209875" w:date="2022-10-23T11:01:00Z">
        <w:r>
          <w:rPr>
            <w:lang w:val="en-US" w:eastAsia="zh-CN"/>
          </w:rPr>
          <w:t>-</w:t>
        </w:r>
        <w:r>
          <w:rPr>
            <w:lang w:val="en-US" w:eastAsia="zh-CN"/>
          </w:rPr>
          <w:tab/>
        </w:r>
        <w:r>
          <w:rPr>
            <w:lang w:eastAsia="zh-CN"/>
          </w:rPr>
          <w:t>the timing synchronization status of the new cell the UE is camping on after cell reselection is different compared to the timing synchronization status of the cell that the UE was previously camping on.</w:t>
        </w:r>
      </w:ins>
    </w:p>
    <w:p w14:paraId="29FD0246" w14:textId="77777777" w:rsidR="00BB535C" w:rsidRDefault="00BB535C" w:rsidP="00BB535C">
      <w:pPr>
        <w:pStyle w:val="B2"/>
        <w:rPr>
          <w:ins w:id="649" w:author="S2-2209875" w:date="2022-10-23T11:01:00Z"/>
          <w:lang w:val="en-US" w:eastAsia="zh-CN"/>
        </w:rPr>
      </w:pPr>
      <w:ins w:id="650" w:author="S2-2209875" w:date="2022-10-23T11:01:00Z">
        <w:r>
          <w:rPr>
            <w:lang w:val="en-US" w:eastAsia="zh-CN"/>
          </w:rPr>
          <w:t>-</w:t>
        </w:r>
        <w:r>
          <w:rPr>
            <w:lang w:val="en-US" w:eastAsia="zh-CN"/>
          </w:rPr>
          <w:tab/>
        </w:r>
        <w:r>
          <w:rPr>
            <w:lang w:eastAsia="zh-CN"/>
          </w:rPr>
          <w:t xml:space="preserve">If the UE </w:t>
        </w:r>
        <w:r>
          <w:rPr>
            <w:lang w:val="en-US" w:eastAsia="zh-CN"/>
          </w:rPr>
          <w:t xml:space="preserve">has determined that the RAN </w:t>
        </w:r>
        <w:r>
          <w:rPr>
            <w:lang w:eastAsia="zh-CN"/>
          </w:rPr>
          <w:t>timing synchronization status</w:t>
        </w:r>
        <w:r>
          <w:rPr>
            <w:lang w:val="en-US" w:eastAsia="zh-CN"/>
          </w:rPr>
          <w:t xml:space="preserve"> has changed and the UE </w:t>
        </w:r>
        <w:r>
          <w:rPr>
            <w:lang w:val="en-US"/>
          </w:rPr>
          <w:t>has been</w:t>
        </w:r>
        <w:r>
          <w:t xml:space="preserve"> requested by the TSCTSF</w:t>
        </w:r>
        <w:r>
          <w:rPr>
            <w:lang w:val="en-US"/>
          </w:rPr>
          <w:t xml:space="preserve"> to connect to the network in case the RAN </w:t>
        </w:r>
        <w:r>
          <w:rPr>
            <w:lang w:eastAsia="zh-CN"/>
          </w:rPr>
          <w:t xml:space="preserve">timing synchronization status </w:t>
        </w:r>
        <w:r>
          <w:rPr>
            <w:lang w:val="en-US" w:eastAsia="zh-CN"/>
          </w:rPr>
          <w:t>changes</w:t>
        </w:r>
        <w:r>
          <w:rPr>
            <w:lang w:eastAsia="zh-CN"/>
          </w:rPr>
          <w:t xml:space="preserve">, the UE performs a registration </w:t>
        </w:r>
        <w:r>
          <w:rPr>
            <w:lang w:val="en-US" w:eastAsia="zh-CN"/>
          </w:rPr>
          <w:t xml:space="preserve">(if the UE is in RRC_IDLE) or the </w:t>
        </w:r>
        <w:r>
          <w:t>UE Triggered Connection Resume in RRC Inactive procedure</w:t>
        </w:r>
        <w:r>
          <w:rPr>
            <w:lang w:val="en-US"/>
          </w:rPr>
          <w:t xml:space="preserve"> (</w:t>
        </w:r>
        <w:r>
          <w:rPr>
            <w:lang w:val="en-US" w:eastAsia="zh-CN"/>
          </w:rPr>
          <w:t>if the UE is in RRC_INACTIVE).</w:t>
        </w:r>
      </w:ins>
    </w:p>
    <w:p w14:paraId="6A4D12FD" w14:textId="77777777" w:rsidR="00BB535C" w:rsidRDefault="00BB535C" w:rsidP="00BB535C">
      <w:pPr>
        <w:pStyle w:val="EditorsNote"/>
        <w:rPr>
          <w:ins w:id="651" w:author="S2-2209875" w:date="2022-10-23T11:01:00Z"/>
          <w:lang w:val="x-none" w:eastAsia="zh-CN"/>
        </w:rPr>
      </w:pPr>
      <w:ins w:id="652" w:author="S2-2209875" w:date="2022-10-23T11:01:00Z">
        <w:r>
          <w:rPr>
            <w:lang w:eastAsia="zh-CN"/>
          </w:rPr>
          <w:t xml:space="preserve">Editor’s note: </w:t>
        </w:r>
        <w:r>
          <w:rPr>
            <w:lang w:val="en-US" w:eastAsia="zh-CN"/>
          </w:rPr>
          <w:t>Whether the UE performs a Registration also in Inactive is FFS.</w:t>
        </w:r>
      </w:ins>
    </w:p>
    <w:p w14:paraId="29DE72C4" w14:textId="77777777" w:rsidR="00BB535C" w:rsidRDefault="00BB535C" w:rsidP="00BB535C">
      <w:pPr>
        <w:pStyle w:val="EditorsNote"/>
        <w:rPr>
          <w:ins w:id="653" w:author="S2-2209875" w:date="2022-10-23T11:01:00Z"/>
          <w:lang w:eastAsia="zh-CN"/>
        </w:rPr>
      </w:pPr>
      <w:ins w:id="654" w:author="S2-2209875" w:date="2022-10-23T11:01:00Z">
        <w:r>
          <w:rPr>
            <w:lang w:eastAsia="zh-CN"/>
          </w:rPr>
          <w:t xml:space="preserve">Editor’s note: </w:t>
        </w:r>
        <w:r>
          <w:rPr>
            <w:lang w:val="en-US" w:eastAsia="zh-CN"/>
          </w:rPr>
          <w:t xml:space="preserve">The details of which existing/new SIB information the UE uses to determine that the RAN </w:t>
        </w:r>
        <w:r>
          <w:rPr>
            <w:lang w:eastAsia="zh-CN"/>
          </w:rPr>
          <w:t>timing synchronization status</w:t>
        </w:r>
        <w:r>
          <w:rPr>
            <w:lang w:val="en-US" w:eastAsia="zh-CN"/>
          </w:rPr>
          <w:t xml:space="preserve"> has changed is FFS and will be coordinated with RAN WGs.</w:t>
        </w:r>
      </w:ins>
    </w:p>
    <w:p w14:paraId="55E59089" w14:textId="77777777" w:rsidR="00BB535C" w:rsidRDefault="00BB535C" w:rsidP="00BB535C">
      <w:pPr>
        <w:pStyle w:val="EditorsNote"/>
        <w:rPr>
          <w:ins w:id="655" w:author="S2-2209875" w:date="2022-10-23T11:01:00Z"/>
          <w:lang w:eastAsia="en-US"/>
        </w:rPr>
      </w:pPr>
      <w:ins w:id="656" w:author="S2-2209875" w:date="2022-10-23T11:01:00Z">
        <w:r>
          <w:t xml:space="preserve">Editor’s note: </w:t>
        </w:r>
        <w:r>
          <w:rPr>
            <w:lang w:val="en-US"/>
          </w:rPr>
          <w:t xml:space="preserve">How to provide </w:t>
        </w:r>
        <w:r>
          <w:rPr>
            <w:lang w:val="en-US" w:eastAsia="zh-CN"/>
          </w:rPr>
          <w:t xml:space="preserve">RAN </w:t>
        </w:r>
        <w:r>
          <w:rPr>
            <w:lang w:eastAsia="zh-CN"/>
          </w:rPr>
          <w:t>timing synchronization status</w:t>
        </w:r>
        <w:r>
          <w:rPr>
            <w:lang w:val="en-US" w:eastAsia="zh-CN"/>
          </w:rPr>
          <w:t xml:space="preserve"> </w:t>
        </w:r>
        <w:r>
          <w:t xml:space="preserve">information </w:t>
        </w:r>
        <w:r>
          <w:rPr>
            <w:lang w:val="en-US"/>
          </w:rPr>
          <w:t xml:space="preserve">to the UE is FFS </w:t>
        </w:r>
        <w:r>
          <w:rPr>
            <w:lang w:val="en-US" w:eastAsia="zh-CN"/>
          </w:rPr>
          <w:t>and will be coordinated with RAN WGs</w:t>
        </w:r>
        <w:r>
          <w:rPr>
            <w:lang w:val="en-US"/>
          </w:rPr>
          <w:t xml:space="preserve">. </w:t>
        </w:r>
        <w:r>
          <w:t xml:space="preserve">Details of which </w:t>
        </w:r>
        <w:r>
          <w:rPr>
            <w:lang w:val="en-US" w:eastAsia="zh-CN"/>
          </w:rPr>
          <w:t xml:space="preserve">RAN </w:t>
        </w:r>
        <w:r>
          <w:rPr>
            <w:lang w:eastAsia="zh-CN"/>
          </w:rPr>
          <w:t>timing synchronization status</w:t>
        </w:r>
        <w:r>
          <w:rPr>
            <w:lang w:val="en-US" w:eastAsia="zh-CN"/>
          </w:rPr>
          <w:t xml:space="preserve"> </w:t>
        </w:r>
        <w:r>
          <w:t xml:space="preserve">information to </w:t>
        </w:r>
        <w:r>
          <w:rPr>
            <w:lang w:val="en-US"/>
          </w:rPr>
          <w:t>provide</w:t>
        </w:r>
        <w:r>
          <w:t xml:space="preserve"> to the UE will be determined based on feedback from ITU-T.</w:t>
        </w:r>
      </w:ins>
    </w:p>
    <w:p w14:paraId="62E6AE9C" w14:textId="77777777" w:rsidR="00BB535C" w:rsidRDefault="00BB535C" w:rsidP="00BB535C">
      <w:pPr>
        <w:pStyle w:val="B1"/>
        <w:rPr>
          <w:ins w:id="657" w:author="S2-2209875" w:date="2022-10-23T11:01:00Z"/>
          <w:lang w:val="en-US"/>
        </w:rPr>
      </w:pPr>
      <w:ins w:id="658" w:author="S2-2209875" w:date="2022-10-23T11:01:00Z">
        <w:r>
          <w:rPr>
            <w:lang w:val="en-US"/>
          </w:rPr>
          <w:t>-</w:t>
        </w:r>
        <w:r>
          <w:rPr>
            <w:lang w:val="en-US"/>
          </w:rPr>
          <w:tab/>
          <w:t>Determining UEs impacted by RAN timing synchronization status degradation/improvement:</w:t>
        </w:r>
      </w:ins>
    </w:p>
    <w:p w14:paraId="46C58484" w14:textId="77777777" w:rsidR="00BB535C" w:rsidRDefault="00BB535C" w:rsidP="00BB535C">
      <w:pPr>
        <w:pStyle w:val="B2"/>
        <w:rPr>
          <w:ins w:id="659" w:author="S2-2209875" w:date="2022-10-23T11:01:00Z"/>
          <w:lang w:val="en-US"/>
        </w:rPr>
      </w:pPr>
      <w:ins w:id="660" w:author="S2-2209875" w:date="2022-10-23T11:01:00Z">
        <w:r>
          <w:rPr>
            <w:lang w:val="en-US"/>
          </w:rPr>
          <w:lastRenderedPageBreak/>
          <w:t>-</w:t>
        </w:r>
        <w:r>
          <w:rPr>
            <w:lang w:val="en-US"/>
          </w:rPr>
          <w:tab/>
          <w:t xml:space="preserve">TSCTSF subscribes to receive location information (RAN node granularity) from AMF for UEs that AF requested time synchronization </w:t>
        </w:r>
        <w:proofErr w:type="gramStart"/>
        <w:r>
          <w:rPr>
            <w:lang w:val="en-US"/>
          </w:rPr>
          <w:t>for</w:t>
        </w:r>
        <w:proofErr w:type="gramEnd"/>
        <w:r>
          <w:rPr>
            <w:lang w:val="en-US"/>
          </w:rPr>
          <w:t xml:space="preserve"> or which are configured for (g)PTP-based time synchronization based on subscription.</w:t>
        </w:r>
      </w:ins>
    </w:p>
    <w:p w14:paraId="2279A0BC" w14:textId="77777777" w:rsidR="00BB535C" w:rsidRDefault="00BB535C" w:rsidP="00BB535C">
      <w:pPr>
        <w:pStyle w:val="B2"/>
        <w:rPr>
          <w:ins w:id="661" w:author="S2-2209875" w:date="2022-10-23T11:01:00Z"/>
          <w:lang w:val="en-US"/>
        </w:rPr>
      </w:pPr>
      <w:ins w:id="662" w:author="S2-2209875" w:date="2022-10-23T11:01:00Z">
        <w:r>
          <w:rPr>
            <w:lang w:val="en-US"/>
          </w:rPr>
          <w:t>-</w:t>
        </w:r>
        <w:r>
          <w:rPr>
            <w:lang w:val="en-US"/>
          </w:rPr>
          <w:tab/>
          <w:t xml:space="preserve">When activating time synchronization for a UE, TSCTSF requests the UE to connect to the network via AMF (i.e., to </w:t>
        </w:r>
        <w:r>
          <w:rPr>
            <w:lang w:eastAsia="zh-CN"/>
          </w:rPr>
          <w:t xml:space="preserve">perform a registration </w:t>
        </w:r>
        <w:r>
          <w:rPr>
            <w:lang w:val="en-US" w:eastAsia="zh-CN"/>
          </w:rPr>
          <w:t xml:space="preserve">if the UE is in RRC_IDLE or the </w:t>
        </w:r>
        <w:r>
          <w:t xml:space="preserve">UE Triggered Connection Resume in RRC Inactive </w:t>
        </w:r>
        <w:r>
          <w:rPr>
            <w:lang w:val="en-US"/>
          </w:rPr>
          <w:t>(</w:t>
        </w:r>
        <w:r>
          <w:rPr>
            <w:lang w:val="en-US" w:eastAsia="zh-CN"/>
          </w:rPr>
          <w:t>if the UE is in RRC_INACTIVE</w:t>
        </w:r>
        <w:r>
          <w:rPr>
            <w:lang w:val="en-US"/>
          </w:rPr>
          <w:t xml:space="preserve">) in case when  the UE later detects that the </w:t>
        </w:r>
        <w:r>
          <w:rPr>
            <w:lang w:val="en-US" w:eastAsia="zh-CN"/>
          </w:rPr>
          <w:t xml:space="preserve">RAN </w:t>
        </w:r>
        <w:r>
          <w:rPr>
            <w:lang w:eastAsia="zh-CN"/>
          </w:rPr>
          <w:t>timing synchronization status</w:t>
        </w:r>
        <w:r>
          <w:rPr>
            <w:lang w:val="en-US" w:eastAsia="zh-CN"/>
          </w:rPr>
          <w:t xml:space="preserve"> has changed</w:t>
        </w:r>
        <w:r>
          <w:rPr>
            <w:lang w:val="en-US"/>
          </w:rPr>
          <w:t xml:space="preserve"> while the UE is in RRC_IDLE or RRC_INACTIVE.</w:t>
        </w:r>
      </w:ins>
    </w:p>
    <w:p w14:paraId="2F180B8A" w14:textId="77777777" w:rsidR="00BB535C" w:rsidRDefault="00BB535C" w:rsidP="00BB535C">
      <w:pPr>
        <w:pStyle w:val="B2"/>
        <w:rPr>
          <w:ins w:id="663" w:author="S2-2209875" w:date="2022-10-23T11:01:00Z"/>
          <w:del w:id="664" w:author="Huawei user" w:date="2022-10-12T18:17:00Z"/>
          <w:lang w:val="x-none"/>
        </w:rPr>
      </w:pPr>
      <w:ins w:id="665" w:author="S2-2209875" w:date="2022-10-23T11:01:00Z">
        <w:r>
          <w:t>-</w:t>
        </w:r>
        <w:r>
          <w:tab/>
          <w:t>TSCTSF correlates information about impacted RAN nodes and the UE location information received from AMF to determine the UEs impacted by RAN timing status degradation/failure/improvement.</w:t>
        </w:r>
      </w:ins>
    </w:p>
    <w:p w14:paraId="487F6C4C" w14:textId="77777777" w:rsidR="00BB535C" w:rsidRDefault="00BB535C" w:rsidP="00BB535C">
      <w:pPr>
        <w:pStyle w:val="B2"/>
        <w:rPr>
          <w:ins w:id="666" w:author="S2-2209875" w:date="2022-10-23T11:01:00Z"/>
          <w:lang w:val="en-US"/>
        </w:rPr>
      </w:pPr>
    </w:p>
    <w:p w14:paraId="5B6A7E2B" w14:textId="77777777" w:rsidR="00BB535C" w:rsidRDefault="00BB535C" w:rsidP="00BB535C">
      <w:pPr>
        <w:pStyle w:val="EditorsNote"/>
        <w:rPr>
          <w:ins w:id="667" w:author="S2-2209875" w:date="2022-10-23T11:01:00Z"/>
          <w:lang w:val="en-US"/>
        </w:rPr>
      </w:pPr>
      <w:ins w:id="668" w:author="S2-2209875" w:date="2022-10-23T11:01:00Z">
        <w:r>
          <w:rPr>
            <w:lang w:val="en-US"/>
          </w:rPr>
          <w:t>Editor's note: Whether alternatively</w:t>
        </w:r>
        <w:r>
          <w:rPr>
            <w:rFonts w:eastAsia="SimSun"/>
            <w:lang w:val="en-US" w:eastAsia="zh-CN"/>
          </w:rPr>
          <w:t xml:space="preserve"> </w:t>
        </w:r>
        <w:r>
          <w:t xml:space="preserve">NG-RAN </w:t>
        </w:r>
        <w:r>
          <w:rPr>
            <w:lang w:val="en-US"/>
          </w:rPr>
          <w:t xml:space="preserve">can be </w:t>
        </w:r>
        <w:r>
          <w:t>responsible for determining the impacted UE(s) and sending the NG-RAN timing synchronization status reports to the AMF via NG-AP signalling, together with the impacted UE(s)</w:t>
        </w:r>
        <w:r>
          <w:rPr>
            <w:lang w:val="en-US"/>
          </w:rPr>
          <w:t xml:space="preserve"> is FFS</w:t>
        </w:r>
        <w:r>
          <w:t>.</w:t>
        </w:r>
      </w:ins>
    </w:p>
    <w:p w14:paraId="1F771A4E" w14:textId="77777777" w:rsidR="00BB535C" w:rsidRDefault="00BB535C" w:rsidP="00BB535C">
      <w:pPr>
        <w:pStyle w:val="B1"/>
        <w:rPr>
          <w:ins w:id="669" w:author="S2-2209875" w:date="2022-10-23T11:01:00Z"/>
          <w:lang w:val="en-US"/>
        </w:rPr>
      </w:pPr>
      <w:ins w:id="670" w:author="S2-2209875" w:date="2022-10-23T11:01:00Z">
        <w:r>
          <w:rPr>
            <w:lang w:val="en-US"/>
          </w:rPr>
          <w:t>-</w:t>
        </w:r>
        <w:r>
          <w:rPr>
            <w:lang w:val="en-US"/>
          </w:rPr>
          <w:tab/>
          <w:t>Determining UEs impacted by UPF timing synchronization status degradation or improvement (only for the case when UPF/NW-TT is involved in providing time information to DS-TT):</w:t>
        </w:r>
      </w:ins>
    </w:p>
    <w:p w14:paraId="3738DE48" w14:textId="77777777" w:rsidR="00BB535C" w:rsidRDefault="00BB535C" w:rsidP="00BB535C">
      <w:pPr>
        <w:pStyle w:val="B2"/>
        <w:rPr>
          <w:ins w:id="671" w:author="S2-2209875" w:date="2022-10-23T11:01:00Z"/>
          <w:lang w:val="x-none"/>
        </w:rPr>
      </w:pPr>
      <w:ins w:id="672" w:author="S2-2209875" w:date="2022-10-23T11:01:00Z">
        <w:r>
          <w:t>-</w:t>
        </w:r>
        <w:r>
          <w:tab/>
          <w:t>TSCTSF determines the UEs for which an impacted UPF/NW-TT is configured to send (g)PTP messages.</w:t>
        </w:r>
      </w:ins>
    </w:p>
    <w:p w14:paraId="1BB42FA0" w14:textId="77777777" w:rsidR="00BB535C" w:rsidRDefault="00BB535C" w:rsidP="00BB535C">
      <w:pPr>
        <w:pStyle w:val="B1"/>
        <w:rPr>
          <w:ins w:id="673" w:author="S2-2209875" w:date="2022-10-23T11:01:00Z"/>
          <w:lang w:val="en-US"/>
        </w:rPr>
      </w:pPr>
      <w:ins w:id="674" w:author="S2-2209875" w:date="2022-10-23T11:01:00Z">
        <w:r>
          <w:rPr>
            <w:lang w:val="en-US"/>
          </w:rPr>
          <w:t>-</w:t>
        </w:r>
        <w:r>
          <w:rPr>
            <w:lang w:val="en-US"/>
          </w:rPr>
          <w:tab/>
          <w:t>Inform</w:t>
        </w:r>
        <w:r>
          <w:rPr>
            <w:lang/>
          </w:rPr>
          <w:t>ing</w:t>
        </w:r>
        <w:r>
          <w:rPr>
            <w:lang w:val="en-US"/>
          </w:rPr>
          <w:t xml:space="preserve"> AFs about network timing synchronization status degradation or improvement:</w:t>
        </w:r>
      </w:ins>
    </w:p>
    <w:p w14:paraId="6A93BAD4" w14:textId="77777777" w:rsidR="00BB535C" w:rsidRDefault="00BB535C" w:rsidP="00BB535C">
      <w:pPr>
        <w:pStyle w:val="B2"/>
        <w:rPr>
          <w:ins w:id="675" w:author="S2-2209875" w:date="2022-10-23T11:01:00Z"/>
          <w:lang w:val="en-US"/>
        </w:rPr>
      </w:pPr>
      <w:ins w:id="676" w:author="S2-2209875" w:date="2022-10-23T11:01:00Z">
        <w:r>
          <w:rPr>
            <w:lang w:val="en-US"/>
          </w:rPr>
          <w:t>-</w:t>
        </w:r>
        <w:r>
          <w:rPr>
            <w:lang w:val="en-US"/>
          </w:rPr>
          <w:tab/>
          <w:t>If TSCTSF has determined UEs impacted by RAN or UPF timing synchronization status degradation or improvement or failure then TSCTSF informs the AF about the timing synchronization status for those UEs</w:t>
        </w:r>
        <w:del w:id="677" w:author="Nokia" w:date="2022-10-09T06:15:00Z">
          <w:r>
            <w:rPr>
              <w:lang w:val="en-US"/>
            </w:rPr>
            <w:delText>.</w:delText>
          </w:r>
        </w:del>
        <w:r>
          <w:rPr>
            <w:lang w:val="en-US"/>
          </w:rPr>
          <w:t xml:space="preserve"> if the AF was the requester of the time synchronization service.</w:t>
        </w:r>
      </w:ins>
    </w:p>
    <w:p w14:paraId="40734F93" w14:textId="77777777" w:rsidR="00BB535C" w:rsidRDefault="00BB535C" w:rsidP="00BB535C">
      <w:pPr>
        <w:pStyle w:val="B2"/>
        <w:rPr>
          <w:ins w:id="678" w:author="S2-2209875" w:date="2022-10-23T11:01:00Z"/>
          <w:lang w:val="en-US"/>
        </w:rPr>
      </w:pPr>
      <w:ins w:id="679" w:author="S2-2209875" w:date="2022-10-23T11:01:00Z">
        <w:r>
          <w:rPr>
            <w:lang w:val="en-US"/>
          </w:rPr>
          <w:t>-</w:t>
        </w:r>
        <w:r>
          <w:rPr>
            <w:lang w:val="en-US"/>
          </w:rPr>
          <w:tab/>
          <w:t>The AF may subscribe to time synchronization service status for a UE (or group of UEs) for which the AF requests or has requested time synchronization service (for ASTI or (g)PTP services).</w:t>
        </w:r>
      </w:ins>
    </w:p>
    <w:p w14:paraId="22C09E35" w14:textId="77777777" w:rsidR="00BB535C" w:rsidRDefault="00BB535C" w:rsidP="00BB535C">
      <w:pPr>
        <w:pStyle w:val="B2"/>
        <w:rPr>
          <w:ins w:id="680" w:author="S2-2209875" w:date="2022-10-23T11:01:00Z"/>
          <w:lang w:val="en-US"/>
        </w:rPr>
      </w:pPr>
      <w:ins w:id="681" w:author="S2-2209875" w:date="2022-10-23T11:01:00Z">
        <w:r>
          <w:rPr>
            <w:lang w:val="en-US"/>
          </w:rPr>
          <w:t>-</w:t>
        </w:r>
        <w:r>
          <w:rPr>
            <w:lang w:val="en-US"/>
          </w:rPr>
          <w:tab/>
          <w:t>For the subscribed AFs the TSCTSF provides time synchronization service status.</w:t>
        </w:r>
      </w:ins>
    </w:p>
    <w:p w14:paraId="52822EFE" w14:textId="77777777" w:rsidR="00BB535C" w:rsidRDefault="00BB535C" w:rsidP="00BB535C">
      <w:pPr>
        <w:pStyle w:val="EditorsNote"/>
        <w:rPr>
          <w:ins w:id="682" w:author="S2-2209875" w:date="2022-10-23T11:01:00Z"/>
          <w:lang w:val="x-none"/>
        </w:rPr>
      </w:pPr>
      <w:ins w:id="683" w:author="S2-2209875" w:date="2022-10-23T11:01:00Z">
        <w:r>
          <w:t>Editor’s note: Which information to provide to AF is FFS.</w:t>
        </w:r>
      </w:ins>
    </w:p>
    <w:p w14:paraId="6751BB02" w14:textId="77777777" w:rsidR="00BB535C" w:rsidRDefault="00BB535C" w:rsidP="00BB535C">
      <w:pPr>
        <w:pStyle w:val="EditorsNote"/>
        <w:rPr>
          <w:ins w:id="684" w:author="S2-2209875" w:date="2022-10-23T11:01:00Z"/>
        </w:rPr>
      </w:pPr>
      <w:ins w:id="685" w:author="S2-2209875" w:date="2022-10-23T11:01:00Z">
        <w:r>
          <w:t>Editor’s</w:t>
        </w:r>
        <w:r>
          <w:rPr>
            <w:lang w:val="en-US"/>
          </w:rPr>
          <w:t xml:space="preserve"> </w:t>
        </w:r>
        <w:r>
          <w:t>note: Whether both UE and AF need to be informed about time synchronization status details simultaneously, and in which cases only UE or only AF may receive it is FFS.</w:t>
        </w:r>
      </w:ins>
    </w:p>
    <w:p w14:paraId="45803BC7" w14:textId="77777777" w:rsidR="00BB535C" w:rsidRDefault="00BB535C" w:rsidP="00BB535C">
      <w:pPr>
        <w:pStyle w:val="B1"/>
        <w:rPr>
          <w:ins w:id="686" w:author="S2-2209875" w:date="2022-10-23T11:01:00Z"/>
          <w:lang w:val="en-US"/>
        </w:rPr>
      </w:pPr>
      <w:ins w:id="687" w:author="S2-2209875" w:date="2022-10-23T11:01:00Z">
        <w:r>
          <w:rPr>
            <w:lang w:val="en-US"/>
          </w:rPr>
          <w:t>-</w:t>
        </w:r>
        <w:r>
          <w:rPr>
            <w:lang w:val="en-US"/>
          </w:rPr>
          <w:tab/>
        </w:r>
        <w:bookmarkStart w:id="688" w:name="_Hlk112144365"/>
        <w:r>
          <w:rPr>
            <w:lang w:val="en-US"/>
          </w:rPr>
          <w:t xml:space="preserve">Deactivating/reactivating/updating time </w:t>
        </w:r>
        <w:proofErr w:type="spellStart"/>
        <w:r>
          <w:rPr>
            <w:lang w:val="en-US"/>
          </w:rPr>
          <w:t>sychronization</w:t>
        </w:r>
        <w:proofErr w:type="spellEnd"/>
        <w:r>
          <w:rPr>
            <w:lang w:val="en-US"/>
          </w:rPr>
          <w:t xml:space="preserve"> services based on RAN/UPF timing synchronization status changes</w:t>
        </w:r>
        <w:bookmarkEnd w:id="688"/>
        <w:r>
          <w:rPr>
            <w:lang w:val="en-US"/>
          </w:rPr>
          <w:t>:</w:t>
        </w:r>
      </w:ins>
    </w:p>
    <w:p w14:paraId="63822B64" w14:textId="77777777" w:rsidR="00BB535C" w:rsidRDefault="00BB535C" w:rsidP="00BB535C">
      <w:pPr>
        <w:pStyle w:val="B2"/>
        <w:rPr>
          <w:ins w:id="689" w:author="S2-2209875" w:date="2022-10-23T11:01:00Z"/>
          <w:lang w:val="en-US"/>
        </w:rPr>
      </w:pPr>
      <w:ins w:id="690" w:author="S2-2209875" w:date="2022-10-23T11:01:00Z">
        <w:r>
          <w:rPr>
            <w:lang w:val="en-US"/>
          </w:rPr>
          <w:t>-</w:t>
        </w:r>
        <w:r>
          <w:rPr>
            <w:lang w:val="en-US"/>
          </w:rPr>
          <w:tab/>
          <w:t xml:space="preserve">PTP case: For UEs that are part of a PTP </w:t>
        </w:r>
        <w:proofErr w:type="gramStart"/>
        <w:r>
          <w:rPr>
            <w:lang w:val="en-US"/>
          </w:rPr>
          <w:t>instance</w:t>
        </w:r>
        <w:proofErr w:type="gramEnd"/>
        <w:r>
          <w:rPr>
            <w:lang w:val="en-US"/>
          </w:rPr>
          <w:t xml:space="preserve"> and which are impacted by RAN or UPF time synchronization status degradation or improvement:</w:t>
        </w:r>
      </w:ins>
    </w:p>
    <w:p w14:paraId="13C77CF6" w14:textId="77777777" w:rsidR="00BB535C" w:rsidRDefault="00BB535C" w:rsidP="00BB535C">
      <w:pPr>
        <w:pStyle w:val="B3"/>
        <w:rPr>
          <w:ins w:id="691" w:author="S2-2209875" w:date="2022-10-23T11:01:00Z"/>
          <w:lang w:val="x-none"/>
        </w:rPr>
      </w:pPr>
      <w:ins w:id="692" w:author="S2-2209875" w:date="2022-10-23T11:01:00Z">
        <w:r>
          <w:t>-</w:t>
        </w:r>
        <w:r>
          <w:tab/>
        </w:r>
        <w:r>
          <w:rPr>
            <w:lang w:val="en-US"/>
          </w:rPr>
          <w:t xml:space="preserve">If TSCTSF determines that the </w:t>
        </w:r>
        <w:r>
          <w:t xml:space="preserve">Time synchronization error budget provided by AF can still be met, then TSCTSF may update the </w:t>
        </w:r>
        <w:proofErr w:type="spellStart"/>
        <w:r>
          <w:t>clockQuality</w:t>
        </w:r>
        <w:proofErr w:type="spellEnd"/>
        <w:r>
          <w:t xml:space="preserve"> information sent in Announce messages (see IEEE 1588 [8] clause 7.6.2) for the PTP instance using existing </w:t>
        </w:r>
        <w:r>
          <w:rPr>
            <w:lang w:val="en-US"/>
          </w:rPr>
          <w:t xml:space="preserve">procedures and existing </w:t>
        </w:r>
        <w:r>
          <w:t>PMIC/UMIC information. The handling of Announce messages follow</w:t>
        </w:r>
        <w:r>
          <w:rPr>
            <w:lang w:val="en-US"/>
          </w:rPr>
          <w:t>s</w:t>
        </w:r>
        <w:r>
          <w:t xml:space="preserve"> existing procedures as described in TS 23.501 [2].</w:t>
        </w:r>
      </w:ins>
    </w:p>
    <w:p w14:paraId="6711B6D7" w14:textId="77777777" w:rsidR="00BB535C" w:rsidRDefault="00BB535C" w:rsidP="00BB535C">
      <w:pPr>
        <w:pStyle w:val="B3"/>
        <w:rPr>
          <w:ins w:id="693" w:author="S2-2209875" w:date="2022-10-23T11:01:00Z"/>
        </w:rPr>
      </w:pPr>
      <w:ins w:id="694" w:author="S2-2209875" w:date="2022-10-23T11:01:00Z">
        <w:r>
          <w:t>-</w:t>
        </w:r>
        <w:r>
          <w:tab/>
          <w:t>If TSCTSF determines that the</w:t>
        </w:r>
        <w:r>
          <w:rPr>
            <w:rFonts w:eastAsia="SimSun"/>
          </w:rPr>
          <w:t xml:space="preserve"> Time synchronization error budget provided by AF cannot be met</w:t>
        </w:r>
        <w:r>
          <w:t xml:space="preserve"> (see above) then TSCTSF temporarily removes the UE/DS-TT from the PTP instance using existing procedures in clause K.2.2.1 and clause K.2.2.4 of TS 23.501 [2]).</w:t>
        </w:r>
      </w:ins>
    </w:p>
    <w:p w14:paraId="2DA04F44" w14:textId="77777777" w:rsidR="00BB535C" w:rsidRDefault="00BB535C" w:rsidP="00BB535C">
      <w:pPr>
        <w:pStyle w:val="B3"/>
        <w:rPr>
          <w:ins w:id="695" w:author="S2-2209875" w:date="2022-10-23T11:01:00Z"/>
        </w:rPr>
      </w:pPr>
      <w:ins w:id="696" w:author="S2-2209875" w:date="2022-10-23T11:01:00Z">
        <w:r>
          <w:t>-</w:t>
        </w:r>
        <w:r>
          <w:tab/>
          <w:t xml:space="preserve">If TSCTSF determines that the </w:t>
        </w:r>
        <w:r>
          <w:rPr>
            <w:rFonts w:eastAsia="SimSun"/>
          </w:rPr>
          <w:t>Time synchronization error budget provided by AF can be met</w:t>
        </w:r>
        <w:r>
          <w:t xml:space="preserve"> again then TSCTSF adds the DS-TT PTP port to the PTP instance again </w:t>
        </w:r>
        <w:proofErr w:type="gramStart"/>
        <w:r>
          <w:t>and also</w:t>
        </w:r>
        <w:proofErr w:type="gramEnd"/>
        <w:r>
          <w:t xml:space="preserve"> re-activates the Grandmaster functionality.</w:t>
        </w:r>
      </w:ins>
    </w:p>
    <w:p w14:paraId="7A0DB286" w14:textId="77777777" w:rsidR="00BB535C" w:rsidRDefault="00BB535C" w:rsidP="00BB535C">
      <w:pPr>
        <w:pStyle w:val="B2"/>
        <w:rPr>
          <w:ins w:id="697" w:author="S2-2209875" w:date="2022-10-23T11:01:00Z"/>
          <w:lang w:val="en-US"/>
        </w:rPr>
      </w:pPr>
      <w:ins w:id="698" w:author="S2-2209875" w:date="2022-10-23T11:01:00Z">
        <w:r>
          <w:rPr>
            <w:lang w:val="en-US"/>
          </w:rPr>
          <w:t>-</w:t>
        </w:r>
        <w:r>
          <w:rPr>
            <w:lang w:val="en-US"/>
          </w:rPr>
          <w:tab/>
          <w:t xml:space="preserve">ASTI case: </w:t>
        </w:r>
        <w:r>
          <w:t>TSCTSF updates the access stratum time distribution indication to "enable" or "di</w:t>
        </w:r>
        <w:r>
          <w:rPr>
            <w:lang w:val="en-CA"/>
          </w:rPr>
          <w:t>s</w:t>
        </w:r>
        <w:r>
          <w:t xml:space="preserve">able" and forwards the attribute to the serving NG-RAN nodes for the impacted UEs via AMF depending on whether the Time synchronization error budget </w:t>
        </w:r>
        <w:r>
          <w:rPr>
            <w:lang w:val="en-US"/>
          </w:rPr>
          <w:t xml:space="preserve">can or cannot be met </w:t>
        </w:r>
        <w:r>
          <w:t>(following Rel-17 operations as described in clause 4.15.9.4 of TS 23.502 [3]).</w:t>
        </w:r>
      </w:ins>
    </w:p>
    <w:p w14:paraId="7A86C22D" w14:textId="34B25719" w:rsidR="00BB535C" w:rsidRDefault="00BB535C" w:rsidP="00BB535C">
      <w:pPr>
        <w:pStyle w:val="EditorsNote"/>
        <w:rPr>
          <w:ins w:id="699" w:author="S2-2209875" w:date="2022-10-23T11:03:00Z"/>
          <w:lang w:val="en-US"/>
        </w:rPr>
      </w:pPr>
      <w:bookmarkStart w:id="700" w:name="_Hlk112139845"/>
      <w:ins w:id="701" w:author="S2-2209875" w:date="2022-10-23T11:01:00Z">
        <w:r>
          <w:rPr>
            <w:lang w:eastAsia="zh-CN"/>
          </w:rPr>
          <w:t xml:space="preserve">Editor’s note: </w:t>
        </w:r>
        <w:bookmarkEnd w:id="700"/>
        <w:r>
          <w:rPr>
            <w:lang w:val="en-US" w:eastAsia="zh-CN"/>
          </w:rPr>
          <w:t>It is FFS w</w:t>
        </w:r>
        <w:proofErr w:type="spellStart"/>
        <w:r>
          <w:rPr>
            <w:lang w:eastAsia="zh-CN"/>
          </w:rPr>
          <w:t>hether</w:t>
        </w:r>
        <w:proofErr w:type="spellEnd"/>
        <w:r>
          <w:rPr>
            <w:lang w:eastAsia="zh-CN"/>
          </w:rPr>
          <w:t xml:space="preserve"> AF can also decide </w:t>
        </w:r>
        <w:r>
          <w:t xml:space="preserve">to deactivate/reactivate/update time </w:t>
        </w:r>
        <w:proofErr w:type="spellStart"/>
        <w:r>
          <w:t>sychronization</w:t>
        </w:r>
        <w:proofErr w:type="spellEnd"/>
        <w:r>
          <w:t xml:space="preserve"> services based on RAN or UPF </w:t>
        </w:r>
        <w:proofErr w:type="spellStart"/>
        <w:r>
          <w:t>tim</w:t>
        </w:r>
        <w:r>
          <w:rPr>
            <w:lang w:val="en-US"/>
          </w:rPr>
          <w:t>ing</w:t>
        </w:r>
        <w:proofErr w:type="spellEnd"/>
        <w:r>
          <w:t xml:space="preserve"> synchronization status degradation or improvement</w:t>
        </w:r>
        <w:r>
          <w:rPr>
            <w:lang w:val="en-US"/>
          </w:rPr>
          <w:t>.</w:t>
        </w:r>
      </w:ins>
    </w:p>
    <w:p w14:paraId="0C793350" w14:textId="5BBE7220" w:rsidR="00BB535C" w:rsidRDefault="00BB535C" w:rsidP="00BB535C">
      <w:pPr>
        <w:pStyle w:val="Heading2"/>
        <w:rPr>
          <w:ins w:id="702" w:author="S2-2209878" w:date="2022-10-23T11:04:00Z"/>
          <w:rFonts w:eastAsia="Microsoft YaHei"/>
        </w:rPr>
      </w:pPr>
      <w:ins w:id="703" w:author="S2-2209878" w:date="2022-10-23T11:04:00Z">
        <w:r>
          <w:t>8.</w:t>
        </w:r>
        <w:r>
          <w:t>6</w:t>
        </w:r>
        <w:r>
          <w:tab/>
          <w:t xml:space="preserve">Conclusion for KI#3: Support for </w:t>
        </w:r>
        <w:r>
          <w:rPr>
            <w:rFonts w:eastAsia="Microsoft YaHei"/>
          </w:rPr>
          <w:t>controlling 5G time synchronization service based on subscription</w:t>
        </w:r>
      </w:ins>
    </w:p>
    <w:p w14:paraId="20B23F68" w14:textId="77777777" w:rsidR="00BB535C" w:rsidRDefault="00BB535C" w:rsidP="00BB535C">
      <w:pPr>
        <w:rPr>
          <w:ins w:id="704" w:author="S2-2209878" w:date="2022-10-23T11:04:00Z"/>
        </w:rPr>
      </w:pPr>
      <w:ins w:id="705" w:author="S2-2209878" w:date="2022-10-23T11:04:00Z">
        <w:r>
          <w:t>The following principles summarize the solution baseline:</w:t>
        </w:r>
      </w:ins>
    </w:p>
    <w:p w14:paraId="71374D39" w14:textId="77777777" w:rsidR="00BB535C" w:rsidRDefault="00BB535C" w:rsidP="00BB535C">
      <w:pPr>
        <w:pStyle w:val="B1"/>
        <w:rPr>
          <w:ins w:id="706" w:author="S2-2209878" w:date="2022-10-23T11:04:00Z"/>
          <w:rFonts w:eastAsia="MS Mincho"/>
          <w:color w:val="000000"/>
          <w:lang w:eastAsia="ja-JP"/>
        </w:rPr>
      </w:pPr>
      <w:ins w:id="707" w:author="S2-2209878" w:date="2022-10-23T11:04:00Z">
        <w:r>
          <w:t>-</w:t>
        </w:r>
        <w:r>
          <w:tab/>
          <w:t>UE subscription data types stored in the UDM are extended to include two new data structures related to time synchronization service:</w:t>
        </w:r>
      </w:ins>
    </w:p>
    <w:p w14:paraId="719A78BE" w14:textId="77777777" w:rsidR="00BB535C" w:rsidRDefault="00BB535C" w:rsidP="00BB535C">
      <w:pPr>
        <w:pStyle w:val="B2"/>
        <w:rPr>
          <w:ins w:id="708" w:author="S2-2209878" w:date="2022-10-23T11:04:00Z"/>
        </w:rPr>
      </w:pPr>
      <w:ins w:id="709" w:author="S2-2209878" w:date="2022-10-23T11:04:00Z">
        <w:r>
          <w:t>1)</w:t>
        </w:r>
        <w:r>
          <w:tab/>
          <w:t>The "Access and Mobility Subscription data" is extended with the following fields:</w:t>
        </w:r>
      </w:ins>
    </w:p>
    <w:p w14:paraId="4E1706BC" w14:textId="77777777" w:rsidR="00BB535C" w:rsidRDefault="00BB535C" w:rsidP="00BB535C">
      <w:pPr>
        <w:pStyle w:val="B3"/>
        <w:rPr>
          <w:ins w:id="710" w:author="S2-2209878" w:date="2022-10-23T11:04:00Z"/>
        </w:rPr>
      </w:pPr>
      <w:ins w:id="711" w:author="S2-2209878" w:date="2022-10-23T11:04:00Z">
        <w:r>
          <w:t>-</w:t>
        </w:r>
        <w:r>
          <w:tab/>
          <w:t xml:space="preserve">“Access Stratum Time Synchronization Service Authorization” which indicate whether the UE is provisioned to receive RTI reception. </w:t>
        </w:r>
      </w:ins>
    </w:p>
    <w:p w14:paraId="646A41EC" w14:textId="77777777" w:rsidR="00BB535C" w:rsidRDefault="00BB535C" w:rsidP="00BB535C">
      <w:pPr>
        <w:pStyle w:val="B3"/>
        <w:rPr>
          <w:ins w:id="712" w:author="S2-2209878" w:date="2022-10-23T11:04:00Z"/>
        </w:rPr>
      </w:pPr>
      <w:ins w:id="713" w:author="S2-2209878" w:date="2022-10-23T11:04:00Z">
        <w:r>
          <w:t>-</w:t>
        </w:r>
        <w:r>
          <w:tab/>
          <w:t xml:space="preserve">(Optionally) the </w:t>
        </w:r>
        <w:proofErr w:type="spellStart"/>
        <w:r>
          <w:t>Uu</w:t>
        </w:r>
        <w:proofErr w:type="spellEnd"/>
        <w:r>
          <w:t xml:space="preserve"> time synchronization error budget.</w:t>
        </w:r>
      </w:ins>
    </w:p>
    <w:p w14:paraId="5B6FDC97" w14:textId="77777777" w:rsidR="00BB535C" w:rsidRDefault="00BB535C" w:rsidP="00BB535C">
      <w:pPr>
        <w:pStyle w:val="B3"/>
        <w:rPr>
          <w:ins w:id="714" w:author="S2-2209878" w:date="2022-10-23T11:04:00Z"/>
        </w:rPr>
      </w:pPr>
      <w:ins w:id="715" w:author="S2-2209878" w:date="2022-10-23T11:04:00Z">
        <w:r>
          <w:t>-</w:t>
        </w:r>
        <w:r>
          <w:tab/>
          <w:t xml:space="preserve">(Optionally) One or more periods of Start and stop times defining active times of Access Stratum Time Synchronization Service for the UE. </w:t>
        </w:r>
      </w:ins>
    </w:p>
    <w:p w14:paraId="6D6E6F3C" w14:textId="77777777" w:rsidR="00BB535C" w:rsidRDefault="00BB535C" w:rsidP="00BB535C">
      <w:pPr>
        <w:pStyle w:val="B3"/>
        <w:rPr>
          <w:ins w:id="716" w:author="S2-2209878" w:date="2022-10-23T11:04:00Z"/>
        </w:rPr>
      </w:pPr>
      <w:ins w:id="717" w:author="S2-2209878" w:date="2022-10-23T11:04:00Z">
        <w:r>
          <w:t>-</w:t>
        </w:r>
        <w:r>
          <w:tab/>
          <w:t>(Optionally) Coverage Area: defining a list of TAs where the ASTI-based time synchronization is available for the UE</w:t>
        </w:r>
        <w:proofErr w:type="gramStart"/>
        <w:r>
          <w:t>. .</w:t>
        </w:r>
        <w:proofErr w:type="gramEnd"/>
      </w:ins>
    </w:p>
    <w:p w14:paraId="40AE3D98" w14:textId="77777777" w:rsidR="00BB535C" w:rsidRDefault="00BB535C" w:rsidP="00BB535C">
      <w:pPr>
        <w:pStyle w:val="B2"/>
        <w:rPr>
          <w:ins w:id="718" w:author="S2-2209878" w:date="2022-10-23T11:04:00Z"/>
        </w:rPr>
      </w:pPr>
      <w:ins w:id="719" w:author="S2-2209878" w:date="2022-10-23T11:04:00Z">
        <w:r>
          <w:t>2)</w:t>
        </w:r>
        <w:r>
          <w:tab/>
          <w:t>A new subscription data "Time Synchronization Subscription data":</w:t>
        </w:r>
      </w:ins>
    </w:p>
    <w:p w14:paraId="777DC02A" w14:textId="77777777" w:rsidR="00BB535C" w:rsidRDefault="00BB535C" w:rsidP="00BB535C">
      <w:pPr>
        <w:pStyle w:val="B3"/>
        <w:rPr>
          <w:ins w:id="720" w:author="S2-2209878" w:date="2022-10-23T11:04:00Z"/>
        </w:rPr>
      </w:pPr>
      <w:ins w:id="721" w:author="S2-2209878" w:date="2022-10-23T11:04:00Z">
        <w:r>
          <w:t>-</w:t>
        </w:r>
        <w:r>
          <w:tab/>
          <w:t xml:space="preserve">the “AF request Authorization”, indicating whether the UE is authorized for an AF-requested time synchronization services: </w:t>
        </w:r>
      </w:ins>
    </w:p>
    <w:p w14:paraId="2E420432" w14:textId="77777777" w:rsidR="00BB535C" w:rsidRDefault="00BB535C" w:rsidP="00BB535C">
      <w:pPr>
        <w:pStyle w:val="B4"/>
        <w:rPr>
          <w:ins w:id="722" w:author="S2-2209878" w:date="2022-10-23T11:04:00Z"/>
        </w:rPr>
      </w:pPr>
      <w:ins w:id="723" w:author="S2-2209878" w:date="2022-10-23T11:04:00Z">
        <w:r>
          <w:t>-</w:t>
        </w:r>
        <w:r>
          <w:tab/>
          <w:t xml:space="preserve">"allowed" or "not allowed" for (g)PTP based time synchronization service (per DNN/S-NSSAÍ and UE identity), </w:t>
        </w:r>
      </w:ins>
    </w:p>
    <w:p w14:paraId="35A7AC3C" w14:textId="77777777" w:rsidR="00BB535C" w:rsidRDefault="00BB535C" w:rsidP="00BB535C">
      <w:pPr>
        <w:pStyle w:val="B4"/>
        <w:rPr>
          <w:ins w:id="724" w:author="S2-2209878" w:date="2022-10-23T11:04:00Z"/>
        </w:rPr>
      </w:pPr>
      <w:ins w:id="725" w:author="S2-2209878" w:date="2022-10-23T11:04:00Z">
        <w:r>
          <w:t>-</w:t>
        </w:r>
        <w:r>
          <w:tab/>
          <w:t xml:space="preserve"> "allowed" or "not allowed" for ASTI based time synchronization services (per UE identity). </w:t>
        </w:r>
      </w:ins>
    </w:p>
    <w:p w14:paraId="7C874ADE" w14:textId="77777777" w:rsidR="00BB535C" w:rsidRDefault="00BB535C" w:rsidP="00BB535C">
      <w:pPr>
        <w:pStyle w:val="B3"/>
        <w:rPr>
          <w:ins w:id="726" w:author="S2-2209878" w:date="2022-10-23T11:04:00Z"/>
        </w:rPr>
      </w:pPr>
      <w:ins w:id="727" w:author="S2-2209878" w:date="2022-10-23T11:04:00Z">
        <w:r>
          <w:t>-</w:t>
        </w:r>
        <w:r>
          <w:tab/>
          <w:t>optionally a list of TA(s) which restricts the area in which an AF may request time synchronization services</w:t>
        </w:r>
      </w:ins>
    </w:p>
    <w:p w14:paraId="6D501504" w14:textId="77777777" w:rsidR="00BB535C" w:rsidRDefault="00BB535C" w:rsidP="00BB535C">
      <w:pPr>
        <w:pStyle w:val="EditorsNote"/>
        <w:rPr>
          <w:ins w:id="728" w:author="S2-2209878" w:date="2022-10-23T11:04:00Z"/>
        </w:rPr>
      </w:pPr>
      <w:ins w:id="729" w:author="S2-2209878" w:date="2022-10-23T11:04:00Z">
        <w:r>
          <w:t>Editor's Note: How to enable an AF to request ASTI service if there is also an ASTI subscription in the Access and Mobility Subscription data is FFS.</w:t>
        </w:r>
      </w:ins>
    </w:p>
    <w:p w14:paraId="344329B9" w14:textId="77777777" w:rsidR="00BB535C" w:rsidRDefault="00BB535C" w:rsidP="00BB535C">
      <w:pPr>
        <w:pStyle w:val="B3"/>
        <w:rPr>
          <w:ins w:id="730" w:author="S2-2209878" w:date="2022-10-23T11:04:00Z"/>
        </w:rPr>
      </w:pPr>
      <w:ins w:id="731" w:author="S2-2209878" w:date="2022-10-23T11:04:00Z">
        <w:r>
          <w:t>-</w:t>
        </w:r>
        <w:r>
          <w:tab/>
          <w:t>one or more “Subscribed time synchronization service ID(s)”, each containing the DNN/S-NSSAI and a reference to a PTP instance configuration pre-configured at the TSCTSF (</w:t>
        </w:r>
        <w:proofErr w:type="gramStart"/>
        <w:r>
          <w:t>e.g.</w:t>
        </w:r>
        <w:proofErr w:type="gramEnd"/>
        <w:r>
          <w:t xml:space="preserve"> PTP profile, PTP domain, etc).</w:t>
        </w:r>
      </w:ins>
    </w:p>
    <w:p w14:paraId="0FA46E02" w14:textId="77777777" w:rsidR="00BB535C" w:rsidRDefault="00BB535C" w:rsidP="00BB535C">
      <w:pPr>
        <w:pStyle w:val="B4"/>
        <w:rPr>
          <w:ins w:id="732" w:author="S2-2209878" w:date="2022-10-23T11:04:00Z"/>
        </w:rPr>
      </w:pPr>
      <w:ins w:id="733" w:author="S2-2209878" w:date="2022-10-23T11:04:00Z">
        <w:r>
          <w:t>-</w:t>
        </w:r>
        <w:r>
          <w:tab/>
          <w:t>(Optionally) For each PTP instance configuration, one or more periods of Start and stop times defining active times of Time Synchronization Service for the PTP instance.</w:t>
        </w:r>
      </w:ins>
    </w:p>
    <w:p w14:paraId="321D075D" w14:textId="77777777" w:rsidR="00BB535C" w:rsidRDefault="00BB535C" w:rsidP="00BB535C">
      <w:pPr>
        <w:pStyle w:val="B4"/>
        <w:rPr>
          <w:ins w:id="734" w:author="S2-2209878" w:date="2022-10-23T11:04:00Z"/>
        </w:rPr>
      </w:pPr>
      <w:ins w:id="735" w:author="S2-2209878" w:date="2022-10-23T11:04:00Z">
        <w:r>
          <w:t>-</w:t>
        </w:r>
        <w:r>
          <w:tab/>
          <w:t xml:space="preserve">(Optionally) For each PTP instance configuration, Coverage Area defining a list of TAs where the (g)PTP-based time synchronization is available for the UEs in the PTP instance. </w:t>
        </w:r>
      </w:ins>
    </w:p>
    <w:p w14:paraId="1EB03CF3" w14:textId="77777777" w:rsidR="00BB535C" w:rsidRDefault="00BB535C" w:rsidP="00BB535C">
      <w:pPr>
        <w:pStyle w:val="B3"/>
        <w:rPr>
          <w:ins w:id="736" w:author="S2-2209878" w:date="2022-10-23T11:04:00Z"/>
        </w:rPr>
      </w:pPr>
      <w:ins w:id="737" w:author="S2-2209878" w:date="2022-10-23T11:04:00Z">
        <w:r>
          <w:rPr>
            <w:lang w:val="en-US"/>
          </w:rPr>
          <w:t>-</w:t>
        </w:r>
        <w:r>
          <w:rPr>
            <w:lang w:val="en-US"/>
          </w:rPr>
          <w:tab/>
          <w:t xml:space="preserve">(Optionally) </w:t>
        </w:r>
        <w:proofErr w:type="spellStart"/>
        <w:r>
          <w:rPr>
            <w:lang w:val="en-US"/>
          </w:rPr>
          <w:t>Uu</w:t>
        </w:r>
        <w:proofErr w:type="spellEnd"/>
        <w:r>
          <w:rPr>
            <w:lang w:val="en-US"/>
          </w:rPr>
          <w:t xml:space="preserve"> time synchronization error budget.</w:t>
        </w:r>
      </w:ins>
    </w:p>
    <w:p w14:paraId="6A1EF8A9" w14:textId="77777777" w:rsidR="00BB535C" w:rsidRDefault="00BB535C" w:rsidP="00BB535C">
      <w:pPr>
        <w:pStyle w:val="B1"/>
        <w:rPr>
          <w:ins w:id="738" w:author="S2-2209878" w:date="2022-10-23T11:04:00Z"/>
        </w:rPr>
      </w:pPr>
      <w:ins w:id="739" w:author="S2-2209878" w:date="2022-10-23T11:04:00Z">
        <w:r>
          <w:t>-</w:t>
        </w:r>
        <w:r>
          <w:tab/>
          <w:t>The AMF uses the "Access and Mobility Subscription data" in the following way:</w:t>
        </w:r>
      </w:ins>
    </w:p>
    <w:p w14:paraId="4136690D" w14:textId="77777777" w:rsidR="00BB535C" w:rsidRDefault="00BB535C" w:rsidP="00BB535C">
      <w:pPr>
        <w:pStyle w:val="B2"/>
        <w:rPr>
          <w:ins w:id="740" w:author="S2-2209878" w:date="2022-10-23T11:04:00Z"/>
        </w:rPr>
      </w:pPr>
      <w:ins w:id="741" w:author="S2-2209878" w:date="2022-10-23T11:04:00Z">
        <w:r>
          <w:t>-</w:t>
        </w:r>
        <w:r>
          <w:tab/>
          <w:t>The AMF retrieves the "Access and Mobility Subscription data" stored at the UDM during the registration procedure.</w:t>
        </w:r>
      </w:ins>
    </w:p>
    <w:p w14:paraId="5F68E2A6" w14:textId="77777777" w:rsidR="00BB535C" w:rsidRDefault="00BB535C" w:rsidP="00BB535C">
      <w:pPr>
        <w:pStyle w:val="B2"/>
        <w:rPr>
          <w:ins w:id="742" w:author="S2-2209878" w:date="2022-10-23T11:04:00Z"/>
        </w:rPr>
      </w:pPr>
      <w:ins w:id="743" w:author="S2-2209878" w:date="2022-10-23T11:04:00Z">
        <w:r>
          <w:t>-</w:t>
        </w:r>
        <w:r>
          <w:tab/>
          <w:t xml:space="preserve">If the AMF receives Access Stratum Time Synchronization Service Authorization from UDM, it provides 5G access stratum time distribution indication and </w:t>
        </w:r>
        <w:proofErr w:type="spellStart"/>
        <w:r>
          <w:t>Uu</w:t>
        </w:r>
        <w:proofErr w:type="spellEnd"/>
        <w:r>
          <w:t xml:space="preserve"> time synchronization error budget (if part of the Access Stratum Time Synchronization Service Authorization received from the UDM) to NG-RAN.</w:t>
        </w:r>
      </w:ins>
    </w:p>
    <w:p w14:paraId="55CBECB8" w14:textId="77777777" w:rsidR="00BB535C" w:rsidRDefault="00BB535C" w:rsidP="00BB535C">
      <w:pPr>
        <w:pStyle w:val="B2"/>
        <w:rPr>
          <w:ins w:id="744" w:author="S2-2209878" w:date="2022-10-23T11:04:00Z"/>
        </w:rPr>
      </w:pPr>
      <w:ins w:id="745" w:author="S2-2209878" w:date="2022-10-23T11:04:00Z">
        <w:r>
          <w:t>-</w:t>
        </w:r>
        <w:r>
          <w:tab/>
          <w:t>The AF is not allowed to modify the 5GS access stratum time distribution parameters if “Access Stratum Time Synchronization Service Authorization” indicates that the UE is provisioned to receive RTI reception. This may be enforced by the AMF.</w:t>
        </w:r>
      </w:ins>
    </w:p>
    <w:p w14:paraId="0B4536B3" w14:textId="77777777" w:rsidR="00BB535C" w:rsidRDefault="00BB535C" w:rsidP="00BB535C">
      <w:pPr>
        <w:pStyle w:val="NO"/>
        <w:rPr>
          <w:ins w:id="746" w:author="S2-2209878" w:date="2022-10-23T11:04:00Z"/>
        </w:rPr>
      </w:pPr>
      <w:ins w:id="747" w:author="S2-2209878" w:date="2022-10-23T11:04:00Z">
        <w:r>
          <w:t>NOTE:</w:t>
        </w:r>
        <w:r>
          <w:tab/>
          <w:t>If there is "Access Stratum Time Synchronization Service Authorization" in the "Access and Mobility Subscription data", the "AF request Authorization" for ASTI based in the "Time Synchronization Subscription data" should be set to "not allowed".</w:t>
        </w:r>
      </w:ins>
    </w:p>
    <w:p w14:paraId="79501B0F" w14:textId="77777777" w:rsidR="00BB535C" w:rsidRDefault="00BB535C" w:rsidP="00BB535C">
      <w:pPr>
        <w:pStyle w:val="B2"/>
        <w:rPr>
          <w:ins w:id="748" w:author="S2-2209878" w:date="2022-10-23T11:04:00Z"/>
        </w:rPr>
      </w:pPr>
      <w:ins w:id="749" w:author="S2-2209878" w:date="2022-10-23T11:04:00Z">
        <w:r>
          <w:t>-</w:t>
        </w:r>
        <w:r>
          <w:tab/>
          <w:t xml:space="preserve">If the Access Stratum Time Synchronization Service Authorization contains Start and stop times, the AMF enables and disables the 5G access stratum time distribution indication to the NG-RAN according to the expiry of start and stop times if the UE is in </w:t>
        </w:r>
        <w:proofErr w:type="spellStart"/>
        <w:r>
          <w:t>CM_Connected</w:t>
        </w:r>
        <w:proofErr w:type="spellEnd"/>
        <w:r>
          <w:t xml:space="preserve">. If the UE is in </w:t>
        </w:r>
        <w:proofErr w:type="spellStart"/>
        <w:r>
          <w:t>CM_Idle</w:t>
        </w:r>
        <w:proofErr w:type="spellEnd"/>
        <w:r>
          <w:t xml:space="preserve"> when a Start time condition is met, AMF pages the UE and provides the 5G access stratum time distribution indication to NG-RAN as part of the subsequent service request procedure initiated by the UE in response to the paging.</w:t>
        </w:r>
      </w:ins>
    </w:p>
    <w:p w14:paraId="112B0AD5" w14:textId="77777777" w:rsidR="00BB535C" w:rsidRDefault="00BB535C" w:rsidP="00BB535C">
      <w:pPr>
        <w:pStyle w:val="B2"/>
        <w:rPr>
          <w:ins w:id="750" w:author="S2-2209878" w:date="2022-10-23T11:04:00Z"/>
        </w:rPr>
      </w:pPr>
      <w:ins w:id="751" w:author="S2-2209878" w:date="2022-10-23T11:04:00Z">
        <w:r>
          <w:t>-</w:t>
        </w:r>
        <w:r>
          <w:tab/>
          <w:t>If the Access Stratum Time Synchronization Service Authorization contains Coverage Area, the AMF enables and disables the 5G access stratum time distribution indication to the NG-RAN when the UE moves inside or outside of the Coverage Area, respectively.</w:t>
        </w:r>
      </w:ins>
    </w:p>
    <w:p w14:paraId="3B4B54F0" w14:textId="77777777" w:rsidR="00BB535C" w:rsidRDefault="00BB535C" w:rsidP="00BB535C">
      <w:pPr>
        <w:ind w:left="568" w:hanging="284"/>
        <w:rPr>
          <w:ins w:id="752" w:author="S2-2209878" w:date="2022-10-23T11:04:00Z"/>
        </w:rPr>
      </w:pPr>
      <w:ins w:id="753" w:author="S2-2209878" w:date="2022-10-23T11:04:00Z">
        <w:r>
          <w:t>-</w:t>
        </w:r>
        <w:r>
          <w:tab/>
          <w:t xml:space="preserve">The TSCTSF uses the Time Synchronization Subscription data in the following way: </w:t>
        </w:r>
      </w:ins>
    </w:p>
    <w:p w14:paraId="54064092" w14:textId="77777777" w:rsidR="00BB535C" w:rsidRDefault="00BB535C" w:rsidP="00BB535C">
      <w:pPr>
        <w:pStyle w:val="B2"/>
        <w:rPr>
          <w:ins w:id="754" w:author="S2-2209878" w:date="2022-10-23T11:04:00Z"/>
          <w:rStyle w:val="B3Char2"/>
        </w:rPr>
      </w:pPr>
      <w:ins w:id="755" w:author="S2-2209878" w:date="2022-10-23T11:04:00Z">
        <w:r>
          <w:t>-</w:t>
        </w:r>
        <w:r>
          <w:tab/>
          <w:t>T</w:t>
        </w:r>
        <w:r>
          <w:rPr>
            <w:rStyle w:val="B3Char2"/>
          </w:rPr>
          <w:t xml:space="preserve">he TSCTSF retrieves the </w:t>
        </w:r>
        <w:r>
          <w:t xml:space="preserve">Time Synchronization Subscription data from the UDM when the </w:t>
        </w:r>
        <w:r>
          <w:rPr>
            <w:rStyle w:val="B3Char2"/>
          </w:rPr>
          <w:t>TSCTSF receives an AF request for the time synchronization service (either ASTI or (g)PTP). According to the “AF request Authorization” in the Subscription data, the TSCTSF determines whether the UE is authorized for an AF-requested time synchronization service. If the UE is authorized, the TSCTSF proceeds as specified in TS 23.502 [3].</w:t>
        </w:r>
      </w:ins>
    </w:p>
    <w:p w14:paraId="0EE80286" w14:textId="77777777" w:rsidR="00BB535C" w:rsidRDefault="00BB535C" w:rsidP="00BB535C">
      <w:pPr>
        <w:pStyle w:val="B2"/>
        <w:rPr>
          <w:ins w:id="756" w:author="S2-2209878" w:date="2022-10-23T11:04:00Z"/>
        </w:rPr>
      </w:pPr>
      <w:ins w:id="757" w:author="S2-2209878" w:date="2022-10-23T11:04:00Z">
        <w:r>
          <w:t>-</w:t>
        </w:r>
        <w:r>
          <w:tab/>
          <w:t>T</w:t>
        </w:r>
        <w:r>
          <w:rPr>
            <w:rStyle w:val="B3Char2"/>
          </w:rPr>
          <w:t xml:space="preserve">he TSCTSF retrieves the </w:t>
        </w:r>
        <w:r>
          <w:t>Time Synchronization Subscription data from the UDM when the TSCTSF receives notification from the PCF that a UE has established a PDU Session that is potentially impacted by (g)PTP-based time synchronization service. The TSCTSF retrieves the PTP instance configurations referenced from the Subscribed time synchronization service ID(s). The PTP instance configurations are stored locally in the TSCTSF.</w:t>
        </w:r>
      </w:ins>
    </w:p>
    <w:p w14:paraId="75B58E37" w14:textId="77777777" w:rsidR="00BB535C" w:rsidRDefault="00BB535C" w:rsidP="00BB535C">
      <w:pPr>
        <w:pStyle w:val="B2"/>
        <w:rPr>
          <w:ins w:id="758" w:author="S2-2209878" w:date="2022-10-23T11:04:00Z"/>
        </w:rPr>
      </w:pPr>
      <w:ins w:id="759" w:author="S2-2209878" w:date="2022-10-23T11:04:00Z">
        <w:r>
          <w:t>-</w:t>
        </w:r>
        <w:r>
          <w:tab/>
          <w:t xml:space="preserve">The TSCTSF determines if one or more of the PTP instance configurations match with the DNN/S-NSSAI of the given PDU Session. If no PTP instance exists for the given PTP instance configuration, the TSCTSF initializes the PTP instance in 5GS as described in clause K.2.2 of TS 23.501 [2]. The TSCTSF configures a PTP port in DS-TT and adds it to the corresponding PTP instance in NW-TT as described in clause K.2.2 of TS 23.501 [2]. </w:t>
        </w:r>
      </w:ins>
    </w:p>
    <w:p w14:paraId="511DD562" w14:textId="77777777" w:rsidR="00BB535C" w:rsidRDefault="00BB535C" w:rsidP="00BB535C">
      <w:pPr>
        <w:pStyle w:val="B2"/>
        <w:rPr>
          <w:ins w:id="760" w:author="S2-2209878" w:date="2022-10-23T11:04:00Z"/>
        </w:rPr>
      </w:pPr>
      <w:ins w:id="761" w:author="S2-2209878" w:date="2022-10-23T11:04:00Z">
        <w:r>
          <w:t>-</w:t>
        </w:r>
        <w:r>
          <w:tab/>
          <w:t>If the PTP instance configuration referenced by the Time Synchronization Subscription data for the UE contains start and stop times, the TSCTSF, upon expiry of start time, creates the PTP instance and adds the PTP port in DS-TT to the PTP instance. Upon expiry of stop time, if this is the last period of start and stop times in the PTP instance configuration, the TSCTSF deletes the PTP instance, otherwise the TSCTSF temporarily disables the PTP instance.</w:t>
        </w:r>
      </w:ins>
    </w:p>
    <w:p w14:paraId="008FDEC2" w14:textId="77777777" w:rsidR="00BB535C" w:rsidRDefault="00BB535C" w:rsidP="00BB535C">
      <w:pPr>
        <w:pStyle w:val="B2"/>
        <w:rPr>
          <w:ins w:id="762" w:author="S2-2209878" w:date="2022-10-23T11:04:00Z"/>
        </w:rPr>
      </w:pPr>
      <w:ins w:id="763" w:author="S2-2209878" w:date="2022-10-23T11:04:00Z">
        <w:r>
          <w:t>-</w:t>
        </w:r>
        <w:r>
          <w:tab/>
          <w:t>If the PTP instance configuration referenced by the Time Synchronization Subscription data for the UE contains Coverage Area, the TSCTSF subscribes to UE's presence in Area of Interest at the discovered AMF(s) in similar manner as concluded for KI#2. When the TSCTSF determines that the UE has moved inside or outside of the Coverage Area, the TSCTSF adds or temporarily removes the PTP port in DS-TT from the corresponding PTP instance, in similar manner as concluded for KI#2.</w:t>
        </w:r>
      </w:ins>
    </w:p>
    <w:p w14:paraId="38C41833" w14:textId="77777777" w:rsidR="00BB535C" w:rsidRDefault="00BB535C" w:rsidP="00BB535C">
      <w:pPr>
        <w:pStyle w:val="EditorsNote"/>
        <w:rPr>
          <w:ins w:id="764" w:author="S2-2209875" w:date="2022-10-23T11:01:00Z"/>
          <w:lang w:val="en-US"/>
        </w:rPr>
      </w:pPr>
    </w:p>
    <w:p w14:paraId="41E422B5" w14:textId="77777777" w:rsidR="00BB535C" w:rsidRDefault="00BB535C" w:rsidP="007F7BCE">
      <w:pPr>
        <w:pStyle w:val="EditorsNote"/>
      </w:pPr>
    </w:p>
    <w:p w14:paraId="694E50D7" w14:textId="4093B235" w:rsidR="00E309A2" w:rsidRDefault="00080512" w:rsidP="00397327">
      <w:pPr>
        <w:pStyle w:val="Heading9"/>
        <w:rPr>
          <w:ins w:id="765" w:author="S2-2209872" w:date="2022-10-23T10:41:00Z"/>
        </w:rPr>
      </w:pPr>
      <w:r w:rsidRPr="001254E2">
        <w:br w:type="page"/>
      </w:r>
      <w:bookmarkStart w:id="766" w:name="_Toc113359556"/>
      <w:r w:rsidRPr="001254E2">
        <w:lastRenderedPageBreak/>
        <w:t xml:space="preserve">Annex </w:t>
      </w:r>
      <w:r w:rsidR="00397327" w:rsidRPr="001254E2">
        <w:t>A</w:t>
      </w:r>
      <w:r w:rsidRPr="001254E2">
        <w:t>:</w:t>
      </w:r>
      <w:ins w:id="767" w:author="S2-2209871" w:date="2022-10-23T10:43:00Z">
        <w:r w:rsidR="00C32CD6">
          <w:t xml:space="preserve"> KI#1 related additional analysis</w:t>
        </w:r>
      </w:ins>
    </w:p>
    <w:p w14:paraId="613E0455" w14:textId="77777777" w:rsidR="00E309A2" w:rsidRDefault="00E309A2" w:rsidP="00E309A2">
      <w:pPr>
        <w:pStyle w:val="Heading2"/>
        <w:rPr>
          <w:ins w:id="768" w:author="S2-2209872" w:date="2022-10-23T10:42:00Z"/>
        </w:rPr>
      </w:pPr>
      <w:ins w:id="769" w:author="S2-2209872" w:date="2022-10-23T10:42:00Z">
        <w:r>
          <w:t>Annex A.1 Methods to notify RAN Time Synchronization Status towards the UE</w:t>
        </w:r>
      </w:ins>
    </w:p>
    <w:p w14:paraId="23390AA5" w14:textId="77777777" w:rsidR="00E309A2" w:rsidRDefault="00E309A2" w:rsidP="00E309A2">
      <w:pPr>
        <w:pStyle w:val="Heading3"/>
        <w:rPr>
          <w:ins w:id="770" w:author="S2-2209872" w:date="2022-10-23T10:42:00Z"/>
        </w:rPr>
      </w:pPr>
      <w:ins w:id="771" w:author="S2-2209872" w:date="2022-10-23T10:42:00Z">
        <w:r>
          <w:t xml:space="preserve">A.1.1 Alternative 1: </w:t>
        </w:r>
        <w:proofErr w:type="spellStart"/>
        <w:r>
          <w:t>gNB</w:t>
        </w:r>
        <w:proofErr w:type="spellEnd"/>
        <w:r>
          <w:t xml:space="preserve"> provides a reference report ID within SIB</w:t>
        </w:r>
      </w:ins>
    </w:p>
    <w:p w14:paraId="5E5A26A5" w14:textId="77777777" w:rsidR="00E309A2" w:rsidRDefault="00E309A2" w:rsidP="00E309A2">
      <w:pPr>
        <w:rPr>
          <w:ins w:id="772" w:author="S2-2209872" w:date="2022-10-23T10:42:00Z"/>
        </w:rPr>
      </w:pPr>
      <w:ins w:id="773" w:author="S2-2209872" w:date="2022-10-23T10:42:00Z">
        <w:r>
          <w:t xml:space="preserve">In this alternative when there is a new RAN timing synchronization status report available at the </w:t>
        </w:r>
        <w:proofErr w:type="spellStart"/>
        <w:r>
          <w:t>gNB</w:t>
        </w:r>
        <w:proofErr w:type="spellEnd"/>
        <w:r>
          <w:t xml:space="preserve">, the </w:t>
        </w:r>
        <w:proofErr w:type="spellStart"/>
        <w:r>
          <w:t>gNB</w:t>
        </w:r>
        <w:proofErr w:type="spellEnd"/>
        <w:r>
          <w:t xml:space="preserve"> includes in the SIB a status report ID as a notification for the UEs reading the SIB. The report ID can be an optional integer information element. This report ID enables the UE to know there is new information available. There are two options for the UE to determine RAN timing synchronization status information with the Report ID:</w:t>
        </w:r>
      </w:ins>
    </w:p>
    <w:p w14:paraId="43896574" w14:textId="33247643" w:rsidR="00E309A2" w:rsidRDefault="00E309A2" w:rsidP="00E309A2">
      <w:pPr>
        <w:pStyle w:val="B1"/>
        <w:numPr>
          <w:ilvl w:val="0"/>
          <w:numId w:val="48"/>
        </w:numPr>
        <w:rPr>
          <w:ins w:id="774" w:author="S2-2209872" w:date="2022-10-23T10:42:00Z"/>
        </w:rPr>
      </w:pPr>
      <w:ins w:id="775" w:author="S2-2209872" w:date="2022-10-23T10:42:00Z">
        <w:r>
          <w:t>T</w:t>
        </w:r>
        <w:r w:rsidRPr="00AF72D5">
          <w:t>he UE can actively retrieve the</w:t>
        </w:r>
        <w:r>
          <w:t xml:space="preserve"> RAN</w:t>
        </w:r>
        <w:r w:rsidRPr="00AF72D5">
          <w:t xml:space="preserve"> timing synchronization status information from the </w:t>
        </w:r>
        <w:r>
          <w:t xml:space="preserve">network by entering </w:t>
        </w:r>
        <w:proofErr w:type="spellStart"/>
        <w:r>
          <w:t>RRC_Connected</w:t>
        </w:r>
        <w:proofErr w:type="spellEnd"/>
        <w:r>
          <w:t>.</w:t>
        </w:r>
      </w:ins>
    </w:p>
    <w:p w14:paraId="0905E0FF" w14:textId="77777777" w:rsidR="00E309A2" w:rsidRDefault="00E309A2" w:rsidP="00E309A2">
      <w:pPr>
        <w:pStyle w:val="ListParagraph"/>
        <w:numPr>
          <w:ilvl w:val="0"/>
          <w:numId w:val="48"/>
        </w:numPr>
        <w:rPr>
          <w:ins w:id="776" w:author="S2-2209872" w:date="2022-10-23T10:42:00Z"/>
        </w:rPr>
      </w:pPr>
      <w:ins w:id="777" w:author="S2-2209872" w:date="2022-10-23T10:42:00Z">
        <w:r>
          <w:t>Report ID is an index that maps to a pre-defined and/or standardized time synchronization characteristics thus the UE can automatically determine this without having to move to RRC_CONNECTED state.</w:t>
        </w:r>
      </w:ins>
    </w:p>
    <w:p w14:paraId="41953F8C" w14:textId="77777777" w:rsidR="00E309A2" w:rsidRDefault="00E309A2" w:rsidP="00E309A2">
      <w:pPr>
        <w:rPr>
          <w:ins w:id="778" w:author="S2-2209872" w:date="2022-10-23T10:42:00Z"/>
        </w:rPr>
      </w:pPr>
      <w:ins w:id="779" w:author="S2-2209872" w:date="2022-10-23T10:42:00Z">
        <w:r>
          <w:t>An overall procedure for SIB including a reference report ID is illustrated in Figure A.1.1-1.</w:t>
        </w:r>
      </w:ins>
    </w:p>
    <w:p w14:paraId="15B3BE72" w14:textId="77777777" w:rsidR="00E309A2" w:rsidRPr="000B7750" w:rsidRDefault="00E309A2" w:rsidP="00E309A2">
      <w:pPr>
        <w:rPr>
          <w:ins w:id="780" w:author="S2-2209872" w:date="2022-10-23T10:42:00Z"/>
          <w:lang w:val="en-US"/>
        </w:rPr>
      </w:pPr>
    </w:p>
    <w:p w14:paraId="2B9DD410" w14:textId="77777777" w:rsidR="00E309A2" w:rsidRDefault="00E309A2" w:rsidP="00E309A2">
      <w:pPr>
        <w:jc w:val="center"/>
        <w:rPr>
          <w:ins w:id="781" w:author="S2-2209872" w:date="2022-10-23T10:42:00Z"/>
        </w:rPr>
      </w:pPr>
      <w:ins w:id="782" w:author="S2-2209872" w:date="2022-10-23T10:42:00Z">
        <w:r w:rsidRPr="00AC113B">
          <w:object w:dxaOrig="6901" w:dyaOrig="8395" w14:anchorId="272C1568">
            <v:shape id="_x0000_i1058" type="#_x0000_t75" style="width:345pt;height:416pt" o:ole="">
              <v:imagedata r:id="rId70" o:title=""/>
            </v:shape>
            <o:OLEObject Type="Embed" ProgID="Word.Picture.8" ShapeID="_x0000_i1058" DrawAspect="Content" ObjectID="_1728031058" r:id="rId71"/>
          </w:object>
        </w:r>
      </w:ins>
    </w:p>
    <w:p w14:paraId="60DD2993" w14:textId="77777777" w:rsidR="00E309A2" w:rsidRPr="002453FA" w:rsidRDefault="00E309A2" w:rsidP="00E309A2">
      <w:pPr>
        <w:pStyle w:val="TF"/>
        <w:rPr>
          <w:ins w:id="783" w:author="S2-2209872" w:date="2022-10-23T10:42:00Z"/>
          <w:lang w:val="en-US"/>
        </w:rPr>
      </w:pPr>
      <w:ins w:id="784" w:author="S2-2209872" w:date="2022-10-23T10:42:00Z">
        <w:r w:rsidRPr="001254E2">
          <w:lastRenderedPageBreak/>
          <w:t xml:space="preserve">Figure </w:t>
        </w:r>
        <w:r>
          <w:t>A.1.1</w:t>
        </w:r>
        <w:r w:rsidRPr="001254E2">
          <w:t xml:space="preserve">-1: Procedure for </w:t>
        </w:r>
        <w:proofErr w:type="spellStart"/>
        <w:r>
          <w:t>gNB</w:t>
        </w:r>
        <w:proofErr w:type="spellEnd"/>
        <w:r>
          <w:t xml:space="preserve"> provisioning status report ID in SIB</w:t>
        </w:r>
      </w:ins>
    </w:p>
    <w:p w14:paraId="1F90DC59" w14:textId="77777777" w:rsidR="00E309A2" w:rsidRDefault="00E309A2" w:rsidP="00E309A2">
      <w:pPr>
        <w:pStyle w:val="B1"/>
        <w:rPr>
          <w:ins w:id="785" w:author="S2-2209872" w:date="2022-10-23T10:42:00Z"/>
        </w:rPr>
      </w:pPr>
      <w:ins w:id="786" w:author="S2-2209872" w:date="2022-10-23T10:42:00Z">
        <w:r>
          <w:t>1.</w:t>
        </w:r>
        <w:r>
          <w:tab/>
          <w:t>The UE has received reference time information using unicast RRC or via SIB9. The RAN releases the UE to RRC Inactive or RRC Idle state.</w:t>
        </w:r>
      </w:ins>
    </w:p>
    <w:p w14:paraId="1362040C" w14:textId="77777777" w:rsidR="00E309A2" w:rsidRDefault="00E309A2" w:rsidP="00E309A2">
      <w:pPr>
        <w:pStyle w:val="B1"/>
        <w:rPr>
          <w:ins w:id="787" w:author="S2-2209872" w:date="2022-10-23T10:42:00Z"/>
        </w:rPr>
      </w:pPr>
      <w:ins w:id="788" w:author="S2-2209872" w:date="2022-10-23T10:42:00Z">
        <w:r>
          <w:t>2.</w:t>
        </w:r>
        <w:r>
          <w:tab/>
          <w:t>The NG-RAN node detects a primary source event (e.g., degradation, failure, recovery).</w:t>
        </w:r>
      </w:ins>
    </w:p>
    <w:p w14:paraId="3241FF4D" w14:textId="77777777" w:rsidR="00E309A2" w:rsidRDefault="00E309A2" w:rsidP="00E309A2">
      <w:pPr>
        <w:pStyle w:val="B1"/>
        <w:rPr>
          <w:ins w:id="789" w:author="S2-2209872" w:date="2022-10-23T10:42:00Z"/>
        </w:rPr>
      </w:pPr>
      <w:ins w:id="790" w:author="S2-2209872" w:date="2022-10-23T10:42:00Z">
        <w:r>
          <w:t>3.</w:t>
        </w:r>
        <w:r>
          <w:tab/>
          <w:t>The NG-RAN generates a RAN timing synchronization status report and an associated status report ID.</w:t>
        </w:r>
      </w:ins>
    </w:p>
    <w:p w14:paraId="28EBF6A1" w14:textId="77777777" w:rsidR="00E309A2" w:rsidRDefault="00E309A2" w:rsidP="00E309A2">
      <w:pPr>
        <w:pStyle w:val="B1"/>
        <w:rPr>
          <w:ins w:id="791" w:author="S2-2209872" w:date="2022-10-23T10:42:00Z"/>
        </w:rPr>
      </w:pPr>
      <w:ins w:id="792" w:author="S2-2209872" w:date="2022-10-23T10:42:00Z">
        <w:r>
          <w:t>4-5.</w:t>
        </w:r>
        <w:r>
          <w:tab/>
          <w:t>The NG-RAN node broadcasts a status report ID in the cell using SIB to notify the primary source event to the UEs camping in the cell.</w:t>
        </w:r>
      </w:ins>
    </w:p>
    <w:p w14:paraId="7F61472A" w14:textId="77777777" w:rsidR="00E309A2" w:rsidRDefault="00E309A2" w:rsidP="00E309A2">
      <w:pPr>
        <w:pStyle w:val="B1"/>
        <w:rPr>
          <w:ins w:id="793" w:author="S2-2209872" w:date="2022-10-23T10:42:00Z"/>
        </w:rPr>
      </w:pPr>
      <w:ins w:id="794" w:author="S2-2209872" w:date="2022-10-23T10:42:00Z">
        <w:r>
          <w:t>6.</w:t>
        </w:r>
        <w:r>
          <w:tab/>
          <w:t xml:space="preserve">The UE reads SIB and the status report ID and: </w:t>
        </w:r>
      </w:ins>
    </w:p>
    <w:p w14:paraId="51F41DCD" w14:textId="77777777" w:rsidR="00E309A2" w:rsidRDefault="00E309A2" w:rsidP="00E309A2">
      <w:pPr>
        <w:pStyle w:val="B2"/>
        <w:rPr>
          <w:ins w:id="795" w:author="S2-2209872" w:date="2022-10-23T10:42:00Z"/>
        </w:rPr>
      </w:pPr>
      <w:ins w:id="796" w:author="S2-2209872" w:date="2022-10-23T10:42:00Z">
        <w:r>
          <w:t xml:space="preserve">- </w:t>
        </w:r>
        <w:r>
          <w:tab/>
          <w:t>Alternative a), the UE determines there is a new RAN timing synchronization status report available at the NG-RAN which should be retrieved following steps 7-9.; or</w:t>
        </w:r>
      </w:ins>
    </w:p>
    <w:p w14:paraId="1D2831F1" w14:textId="77777777" w:rsidR="00E309A2" w:rsidRDefault="00E309A2" w:rsidP="00E309A2">
      <w:pPr>
        <w:pStyle w:val="B2"/>
        <w:rPr>
          <w:ins w:id="797" w:author="S2-2209872" w:date="2022-10-23T10:42:00Z"/>
        </w:rPr>
      </w:pPr>
      <w:ins w:id="798" w:author="S2-2209872" w:date="2022-10-23T10:42:00Z">
        <w:r>
          <w:t>-</w:t>
        </w:r>
        <w:r>
          <w:tab/>
          <w:t>Alternative b), the UE uses the status report ID as an index to map to the pre-defined and/or standardized characteristics. Steps 7-9 are skipped.</w:t>
        </w:r>
      </w:ins>
    </w:p>
    <w:p w14:paraId="2A10B6AE" w14:textId="77777777" w:rsidR="00E309A2" w:rsidRDefault="00E309A2" w:rsidP="00E309A2">
      <w:pPr>
        <w:pStyle w:val="B1"/>
        <w:rPr>
          <w:ins w:id="799" w:author="S2-2209872" w:date="2022-10-23T10:42:00Z"/>
        </w:rPr>
      </w:pPr>
      <w:ins w:id="800" w:author="S2-2209872" w:date="2022-10-23T10:42:00Z">
        <w:r>
          <w:t>7.</w:t>
        </w:r>
        <w:r>
          <w:tab/>
          <w:t xml:space="preserve">In case of alternative a), the UE enters </w:t>
        </w:r>
        <w:proofErr w:type="spellStart"/>
        <w:r>
          <w:t>RRC_</w:t>
        </w:r>
        <w:proofErr w:type="gramStart"/>
        <w:r>
          <w:t>Connected</w:t>
        </w:r>
        <w:proofErr w:type="spellEnd"/>
        <w:r>
          <w:t>..</w:t>
        </w:r>
        <w:proofErr w:type="gramEnd"/>
      </w:ins>
    </w:p>
    <w:p w14:paraId="5E3CF9AA" w14:textId="77777777" w:rsidR="00E309A2" w:rsidRDefault="00E309A2" w:rsidP="00E309A2">
      <w:pPr>
        <w:pStyle w:val="B1"/>
        <w:rPr>
          <w:ins w:id="801" w:author="S2-2209872" w:date="2022-10-23T10:42:00Z"/>
        </w:rPr>
      </w:pPr>
      <w:ins w:id="802" w:author="S2-2209872" w:date="2022-10-23T10:42:00Z">
        <w:r>
          <w:t>8.</w:t>
        </w:r>
        <w:r>
          <w:tab/>
          <w:t>In case of alternative a) after UE moves to RRC_CONNECTED mode, the NG-RAN determines the UE is subscribed to RAN timing synchronization status (e.g., based on configuration provided by the TSCTSF via AMF).</w:t>
        </w:r>
      </w:ins>
    </w:p>
    <w:p w14:paraId="6442E165" w14:textId="77777777" w:rsidR="00E309A2" w:rsidRDefault="00E309A2" w:rsidP="00E309A2">
      <w:pPr>
        <w:pStyle w:val="B1"/>
        <w:rPr>
          <w:ins w:id="803" w:author="S2-2209872" w:date="2022-10-23T10:42:00Z"/>
        </w:rPr>
      </w:pPr>
      <w:ins w:id="804" w:author="S2-2209872" w:date="2022-10-23T10:42:00Z">
        <w:r>
          <w:t>9.</w:t>
        </w:r>
        <w:r>
          <w:tab/>
          <w:t xml:space="preserve">In case of alternative a) the NG-RAN node sends the last available RAN timing synchronization status report with its associated status report ID to the UE via dedicated RRC </w:t>
        </w:r>
        <w:proofErr w:type="spellStart"/>
        <w:r>
          <w:t>signaling</w:t>
        </w:r>
        <w:proofErr w:type="spellEnd"/>
        <w:r>
          <w:t>.</w:t>
        </w:r>
      </w:ins>
    </w:p>
    <w:p w14:paraId="74CDDC72" w14:textId="77777777" w:rsidR="00E309A2" w:rsidRDefault="00E309A2" w:rsidP="00E309A2">
      <w:pPr>
        <w:pStyle w:val="B1"/>
        <w:rPr>
          <w:ins w:id="805" w:author="S2-2209872" w:date="2022-10-23T10:42:00Z"/>
        </w:rPr>
      </w:pPr>
      <w:ins w:id="806" w:author="S2-2209872" w:date="2022-10-23T10:42:00Z">
        <w:r>
          <w:t>10.</w:t>
        </w:r>
        <w:r>
          <w:tab/>
          <w:t>In case of alternative b) the UE uses the report ID as an index to map to the pre-defined and/or standardized characteristics that describe the RAN timing synchronization status.</w:t>
        </w:r>
      </w:ins>
    </w:p>
    <w:p w14:paraId="02AA2046" w14:textId="668E1525" w:rsidR="00C32CD6" w:rsidRDefault="00C32CD6" w:rsidP="00C32CD6">
      <w:pPr>
        <w:keepNext/>
        <w:keepLines/>
        <w:spacing w:before="120"/>
        <w:ind w:left="1134" w:hanging="1134"/>
        <w:outlineLvl w:val="2"/>
        <w:rPr>
          <w:ins w:id="807" w:author="S2-2209871" w:date="2022-10-23T10:44:00Z"/>
          <w:rFonts w:ascii="Arial" w:hAnsi="Arial"/>
          <w:sz w:val="28"/>
        </w:rPr>
      </w:pPr>
      <w:ins w:id="808" w:author="S2-2209871" w:date="2022-10-23T10:44:00Z">
        <w:r>
          <w:rPr>
            <w:rFonts w:ascii="Arial" w:hAnsi="Arial"/>
            <w:sz w:val="28"/>
          </w:rPr>
          <w:t>A.</w:t>
        </w:r>
        <w:r>
          <w:rPr>
            <w:rFonts w:ascii="Arial" w:hAnsi="Arial"/>
            <w:sz w:val="28"/>
          </w:rPr>
          <w:t>1.2</w:t>
        </w:r>
        <w:r>
          <w:rPr>
            <w:rFonts w:ascii="Arial" w:hAnsi="Arial"/>
            <w:sz w:val="28"/>
          </w:rPr>
          <w:t xml:space="preserve"> Alternative </w:t>
        </w:r>
      </w:ins>
      <w:ins w:id="809" w:author="S2-2209871" w:date="2022-10-23T10:45:00Z">
        <w:r>
          <w:rPr>
            <w:rFonts w:ascii="Arial" w:hAnsi="Arial"/>
            <w:sz w:val="28"/>
          </w:rPr>
          <w:t>2</w:t>
        </w:r>
      </w:ins>
      <w:ins w:id="810" w:author="S2-2209871" w:date="2022-10-23T10:44:00Z">
        <w:r>
          <w:rPr>
            <w:rFonts w:ascii="Arial" w:hAnsi="Arial"/>
            <w:sz w:val="28"/>
          </w:rPr>
          <w:t>:</w:t>
        </w:r>
      </w:ins>
    </w:p>
    <w:p w14:paraId="53A4CB49" w14:textId="77777777" w:rsidR="00C32CD6" w:rsidRDefault="00C32CD6" w:rsidP="00C32CD6">
      <w:pPr>
        <w:snapToGrid w:val="0"/>
        <w:rPr>
          <w:ins w:id="811" w:author="S2-2209871" w:date="2022-10-23T10:44:00Z"/>
        </w:rPr>
      </w:pPr>
      <w:ins w:id="812" w:author="S2-2209871" w:date="2022-10-23T10:44:00Z">
        <w:r>
          <w:t xml:space="preserve">This alternative covers a case when a time synchronization status needs to be reported to UEs in RRC_IDLE and </w:t>
        </w:r>
        <w:proofErr w:type="spellStart"/>
        <w:r>
          <w:t>RRC_Inactive</w:t>
        </w:r>
        <w:proofErr w:type="spellEnd"/>
        <w:r>
          <w:t xml:space="preserve"> states where applications need such information. For this purpose, it is proposed to use a SIB9 message to transmit a flag and a timestamp so that UEs in RRC_IDLE and </w:t>
        </w:r>
        <w:proofErr w:type="spellStart"/>
        <w:r>
          <w:t>RRC_Inactive</w:t>
        </w:r>
        <w:proofErr w:type="spellEnd"/>
        <w:r>
          <w:t xml:space="preserve"> state get information/trigger about a new time synchronization status report available. Then, UEs, providing a specific time synchronization service, need now to move to RRC_CONNECTED state so that the report could be delivered to them via dedicated RRC signalling. An overall procedure shall include at least the following steps:</w:t>
        </w:r>
      </w:ins>
    </w:p>
    <w:p w14:paraId="74178FA7" w14:textId="77777777" w:rsidR="00C32CD6" w:rsidRDefault="00C32CD6" w:rsidP="00C32CD6">
      <w:pPr>
        <w:pStyle w:val="ListParagraph"/>
        <w:numPr>
          <w:ilvl w:val="0"/>
          <w:numId w:val="49"/>
        </w:numPr>
        <w:snapToGrid w:val="0"/>
        <w:contextualSpacing/>
        <w:rPr>
          <w:ins w:id="813" w:author="S2-2209871" w:date="2022-10-23T10:44:00Z"/>
          <w:rFonts w:eastAsia="Times New Roman"/>
          <w:lang w:eastAsia="en-GB"/>
        </w:rPr>
      </w:pPr>
      <w:ins w:id="814" w:author="S2-2209871" w:date="2022-10-23T10:44:00Z">
        <w:r>
          <w:rPr>
            <w:rFonts w:eastAsia="Times New Roman"/>
            <w:lang w:eastAsia="en-GB"/>
          </w:rPr>
          <w:t xml:space="preserve">The UE has a time synchronization service configured. During the ongoing service, the UE moves to RRC_IDLE or </w:t>
        </w:r>
        <w:proofErr w:type="spellStart"/>
        <w:r>
          <w:rPr>
            <w:rFonts w:eastAsia="Times New Roman"/>
            <w:lang w:eastAsia="en-GB"/>
          </w:rPr>
          <w:t>RRC_Inactive</w:t>
        </w:r>
        <w:proofErr w:type="spellEnd"/>
        <w:r>
          <w:rPr>
            <w:rFonts w:eastAsia="Times New Roman"/>
            <w:lang w:eastAsia="en-GB"/>
          </w:rPr>
          <w:t xml:space="preserve"> state (which could happen due to different reasons). While the UEs in RRC_IDLE or and </w:t>
        </w:r>
        <w:proofErr w:type="spellStart"/>
        <w:r>
          <w:rPr>
            <w:rFonts w:eastAsia="Times New Roman"/>
            <w:lang w:eastAsia="en-GB"/>
          </w:rPr>
          <w:t>RRC_Inactive</w:t>
        </w:r>
        <w:proofErr w:type="spellEnd"/>
        <w:r>
          <w:rPr>
            <w:rFonts w:eastAsia="Times New Roman"/>
            <w:lang w:eastAsia="en-GB"/>
          </w:rPr>
          <w:t xml:space="preserve"> state, the NG-RAN detects an event related to a primary time source (e.g., degradation, improvement, failure…). This event triggers a time synchronization status report, and now this report needs to be sent from the NG-RAN node to the UE.</w:t>
        </w:r>
      </w:ins>
    </w:p>
    <w:p w14:paraId="46EEEC3C" w14:textId="77777777" w:rsidR="00C32CD6" w:rsidRDefault="00C32CD6" w:rsidP="00C32CD6">
      <w:pPr>
        <w:pStyle w:val="ListParagraph"/>
        <w:numPr>
          <w:ilvl w:val="0"/>
          <w:numId w:val="49"/>
        </w:numPr>
        <w:snapToGrid w:val="0"/>
        <w:contextualSpacing/>
        <w:rPr>
          <w:ins w:id="815" w:author="S2-2209871" w:date="2022-10-23T10:44:00Z"/>
          <w:rFonts w:eastAsia="Times New Roman"/>
          <w:lang w:eastAsia="en-GB"/>
        </w:rPr>
      </w:pPr>
      <w:ins w:id="816" w:author="S2-2209871" w:date="2022-10-23T10:44:00Z">
        <w:r>
          <w:rPr>
            <w:rFonts w:eastAsia="Times New Roman"/>
            <w:lang w:eastAsia="en-GB"/>
          </w:rPr>
          <w:t xml:space="preserve">A new field, acting as a flag, </w:t>
        </w:r>
        <w:r>
          <w:t>is included in SIB9 to indicate to UEs in RRC_IDLE state that a time synchronization status report is available. Consequently, the UEs need to move to RRC_CONNECTED state to receive the report, if it has an ongoing time synchronization service.</w:t>
        </w:r>
      </w:ins>
    </w:p>
    <w:p w14:paraId="56E9894B" w14:textId="77777777" w:rsidR="00C32CD6" w:rsidRDefault="00C32CD6" w:rsidP="00C32CD6">
      <w:pPr>
        <w:pStyle w:val="ListParagraph"/>
        <w:snapToGrid w:val="0"/>
        <w:rPr>
          <w:ins w:id="817" w:author="S2-2209871" w:date="2022-10-23T10:44:00Z"/>
          <w:lang w:eastAsia="en-US"/>
        </w:rPr>
      </w:pPr>
      <w:ins w:id="818" w:author="S2-2209871" w:date="2022-10-23T10:44:00Z">
        <w:r>
          <w:rPr>
            <w:rFonts w:eastAsia="Times New Roman"/>
            <w:lang w:eastAsia="en-GB"/>
          </w:rPr>
          <w:t xml:space="preserve">In addition to a flag, another field (e.g., </w:t>
        </w:r>
        <w:proofErr w:type="spellStart"/>
        <w:r>
          <w:rPr>
            <w:rFonts w:eastAsia="Times New Roman"/>
            <w:i/>
            <w:iCs/>
            <w:lang w:eastAsia="en-GB"/>
          </w:rPr>
          <w:t>flagSetTimeUTC</w:t>
        </w:r>
        <w:proofErr w:type="spellEnd"/>
        <w:r>
          <w:rPr>
            <w:rFonts w:eastAsia="Times New Roman"/>
            <w:lang w:eastAsia="en-GB"/>
          </w:rPr>
          <w:t xml:space="preserve">) is included in SIB9 </w:t>
        </w:r>
        <w:r>
          <w:t xml:space="preserve">to reflect a time (actual </w:t>
        </w:r>
        <w:proofErr w:type="spellStart"/>
        <w:r>
          <w:rPr>
            <w:i/>
            <w:iCs/>
          </w:rPr>
          <w:t>timeInfoUTC</w:t>
        </w:r>
        <w:proofErr w:type="spellEnd"/>
        <w:r>
          <w:t xml:space="preserve"> value) when the flag was set/changed, which is required so that UEs are aware which report the flag is referring to since every report can be linked to unique time.</w:t>
        </w:r>
      </w:ins>
    </w:p>
    <w:p w14:paraId="5844F7BC" w14:textId="77777777" w:rsidR="00C32CD6" w:rsidRDefault="00C32CD6" w:rsidP="00C32CD6">
      <w:pPr>
        <w:pStyle w:val="ListParagraph"/>
        <w:snapToGrid w:val="0"/>
        <w:ind w:left="1440" w:hanging="720"/>
        <w:rPr>
          <w:ins w:id="819" w:author="S2-2209871" w:date="2022-10-23T10:44:00Z"/>
          <w:rFonts w:eastAsia="Times New Roman"/>
          <w:lang w:eastAsia="en-GB"/>
        </w:rPr>
      </w:pPr>
      <w:ins w:id="820" w:author="S2-2209871" w:date="2022-10-23T10:44:00Z">
        <w:r>
          <w:rPr>
            <w:rFonts w:eastAsia="Times New Roman"/>
            <w:lang w:eastAsia="en-GB"/>
          </w:rPr>
          <w:t>NOTE:</w:t>
        </w:r>
        <w:r>
          <w:rPr>
            <w:rFonts w:eastAsia="Times New Roman"/>
            <w:lang w:eastAsia="en-GB"/>
          </w:rPr>
          <w:tab/>
          <w:t>UEs supporting the feature and when the time sync service is active (e.g., configured by upper layers) in the UE, such UE will be mandated to ensure that they always have a valid version of SIB9 stored, which is required for this reporting procedure to work. Otherwise, UEs are not mandated to re-acquire a SIB9 message unless a SI update notification is received, i.e., no new requirements on UEs with respect to SIB acquisition are pursued.</w:t>
        </w:r>
      </w:ins>
    </w:p>
    <w:p w14:paraId="68E0B9F1" w14:textId="77777777" w:rsidR="00C32CD6" w:rsidRDefault="00C32CD6" w:rsidP="00C32CD6">
      <w:pPr>
        <w:pStyle w:val="ListParagraph"/>
        <w:snapToGrid w:val="0"/>
        <w:rPr>
          <w:ins w:id="821" w:author="S2-2209871" w:date="2022-10-23T10:44:00Z"/>
          <w:rFonts w:eastAsia="Times New Roman"/>
          <w:lang w:eastAsia="en-GB"/>
        </w:rPr>
      </w:pPr>
      <w:ins w:id="822" w:author="S2-2209871" w:date="2022-10-23T10:44:00Z">
        <w:r>
          <w:rPr>
            <w:rFonts w:eastAsia="Times New Roman"/>
            <w:lang w:eastAsia="en-GB"/>
          </w:rPr>
          <w:t xml:space="preserve">The flag and </w:t>
        </w:r>
        <w:proofErr w:type="spellStart"/>
        <w:r>
          <w:rPr>
            <w:rFonts w:eastAsia="Times New Roman"/>
            <w:i/>
            <w:iCs/>
            <w:lang w:eastAsia="en-GB"/>
          </w:rPr>
          <w:t>flagSetTimeUTC</w:t>
        </w:r>
        <w:proofErr w:type="spellEnd"/>
        <w:r>
          <w:rPr>
            <w:rFonts w:eastAsia="Times New Roman"/>
            <w:i/>
            <w:iCs/>
            <w:lang w:eastAsia="en-GB"/>
          </w:rPr>
          <w:t xml:space="preserve"> </w:t>
        </w:r>
        <w:r>
          <w:rPr>
            <w:rFonts w:eastAsia="Times New Roman"/>
            <w:lang w:eastAsia="en-GB"/>
          </w:rPr>
          <w:t>fields (this two information may be reflected by one field) shall be updated by the NG-RAN node only</w:t>
        </w:r>
        <w:r>
          <w:t xml:space="preserve"> when there is a change in a time synchronization status.</w:t>
        </w:r>
      </w:ins>
    </w:p>
    <w:p w14:paraId="104A39CE" w14:textId="77777777" w:rsidR="00C32CD6" w:rsidRDefault="00C32CD6" w:rsidP="00C32CD6">
      <w:pPr>
        <w:pStyle w:val="ListParagraph"/>
        <w:numPr>
          <w:ilvl w:val="0"/>
          <w:numId w:val="49"/>
        </w:numPr>
        <w:snapToGrid w:val="0"/>
        <w:contextualSpacing/>
        <w:rPr>
          <w:ins w:id="823" w:author="S2-2209871" w:date="2022-10-23T10:44:00Z"/>
          <w:rFonts w:eastAsia="Times New Roman"/>
          <w:lang w:eastAsia="en-GB"/>
        </w:rPr>
      </w:pPr>
      <w:ins w:id="824" w:author="S2-2209871" w:date="2022-10-23T10:44:00Z">
        <w:r>
          <w:lastRenderedPageBreak/>
          <w:t>If there is a new report,</w:t>
        </w:r>
        <w:r>
          <w:rPr>
            <w:lang w:val="en-US"/>
          </w:rPr>
          <w:t xml:space="preserve"> </w:t>
        </w:r>
        <w:r>
          <w:t xml:space="preserve">NG-RAN updates SIB9. The UEs re-acquires SIB9 </w:t>
        </w:r>
        <w:r>
          <w:rPr>
            <w:lang w:val="en-US"/>
          </w:rPr>
          <w:t xml:space="preserve">and </w:t>
        </w:r>
        <w:r>
          <w:t xml:space="preserve">reads the flag </w:t>
        </w:r>
        <w:r>
          <w:rPr>
            <w:rFonts w:eastAsia="Times New Roman"/>
            <w:lang w:eastAsia="en-GB"/>
          </w:rPr>
          <w:t xml:space="preserve">and </w:t>
        </w:r>
        <w:proofErr w:type="spellStart"/>
        <w:r>
          <w:rPr>
            <w:rFonts w:eastAsia="Times New Roman"/>
            <w:i/>
            <w:iCs/>
            <w:lang w:eastAsia="en-GB"/>
          </w:rPr>
          <w:t>flagSetTimeUTC</w:t>
        </w:r>
        <w:proofErr w:type="spellEnd"/>
        <w:r>
          <w:rPr>
            <w:rFonts w:eastAsia="Times New Roman"/>
            <w:i/>
            <w:iCs/>
            <w:lang w:eastAsia="en-GB"/>
          </w:rPr>
          <w:t xml:space="preserve"> </w:t>
        </w:r>
        <w:r>
          <w:rPr>
            <w:rFonts w:eastAsia="Times New Roman"/>
            <w:lang w:eastAsia="en-GB"/>
          </w:rPr>
          <w:t>fields in the received</w:t>
        </w:r>
        <w:r>
          <w:t xml:space="preserve"> SIB9 message. Based on the information in these fields, the UE determines whether there is a new time synchronization report available at the NG-RAN.</w:t>
        </w:r>
      </w:ins>
    </w:p>
    <w:p w14:paraId="0A9852DB" w14:textId="77777777" w:rsidR="00C32CD6" w:rsidRDefault="00C32CD6" w:rsidP="00C32CD6">
      <w:pPr>
        <w:pStyle w:val="ListParagraph"/>
        <w:numPr>
          <w:ilvl w:val="0"/>
          <w:numId w:val="49"/>
        </w:numPr>
        <w:snapToGrid w:val="0"/>
        <w:contextualSpacing/>
        <w:rPr>
          <w:ins w:id="825" w:author="S2-2209871" w:date="2022-10-23T10:44:00Z"/>
          <w:rFonts w:eastAsia="Times New Roman"/>
          <w:lang w:eastAsia="en-GB"/>
        </w:rPr>
      </w:pPr>
      <w:ins w:id="826" w:author="S2-2209871" w:date="2022-10-23T10:44:00Z">
        <w:r>
          <w:t>If the UE determines there is a new time synchronization status report available, the UE initiates the relevant legacy procedure to enter the RRC_CONNECTED state. The procedure of RRC state transition is not affected.</w:t>
        </w:r>
      </w:ins>
    </w:p>
    <w:p w14:paraId="10AF45D2" w14:textId="77777777" w:rsidR="00C32CD6" w:rsidRDefault="00C32CD6" w:rsidP="00C32CD6">
      <w:pPr>
        <w:pStyle w:val="ListParagraph"/>
        <w:numPr>
          <w:ilvl w:val="0"/>
          <w:numId w:val="49"/>
        </w:numPr>
        <w:snapToGrid w:val="0"/>
        <w:contextualSpacing/>
        <w:rPr>
          <w:ins w:id="827" w:author="S2-2209871" w:date="2022-10-23T10:44:00Z"/>
          <w:rFonts w:eastAsia="Times New Roman"/>
          <w:lang w:eastAsia="en-GB"/>
        </w:rPr>
      </w:pPr>
      <w:ins w:id="828" w:author="S2-2209871" w:date="2022-10-23T10:44:00Z">
        <w:r>
          <w:rPr>
            <w:rFonts w:eastAsia="Times New Roman"/>
            <w:lang w:eastAsia="en-GB"/>
          </w:rPr>
          <w:t>After completing the transition to RRC_CONNECTED state, the NG-RAN determines (based on the information provided by the AMF via the TSCTSF)) that the latest time synchronization status report needs to be sent to this UE.</w:t>
        </w:r>
      </w:ins>
    </w:p>
    <w:p w14:paraId="2F164DDA" w14:textId="77777777" w:rsidR="00C32CD6" w:rsidRDefault="00C32CD6" w:rsidP="00C32CD6">
      <w:pPr>
        <w:snapToGrid w:val="0"/>
        <w:ind w:left="512" w:firstLine="208"/>
        <w:rPr>
          <w:ins w:id="829" w:author="S2-2209871" w:date="2022-10-23T10:44:00Z"/>
        </w:rPr>
      </w:pPr>
      <w:ins w:id="830" w:author="S2-2209871" w:date="2022-10-23T10:44:00Z">
        <w:r>
          <w:t>Steps at RRC_CONNECTED state is common to all variants.</w:t>
        </w:r>
      </w:ins>
    </w:p>
    <w:p w14:paraId="05B55F64" w14:textId="77777777" w:rsidR="00C32CD6" w:rsidRDefault="00C32CD6" w:rsidP="00C32CD6">
      <w:pPr>
        <w:pStyle w:val="ListParagraph"/>
        <w:numPr>
          <w:ilvl w:val="0"/>
          <w:numId w:val="49"/>
        </w:numPr>
        <w:snapToGrid w:val="0"/>
        <w:contextualSpacing/>
        <w:rPr>
          <w:ins w:id="831" w:author="S2-2209871" w:date="2022-10-23T10:44:00Z"/>
          <w:rFonts w:eastAsia="Times New Roman"/>
          <w:lang w:eastAsia="en-GB"/>
        </w:rPr>
      </w:pPr>
      <w:ins w:id="832" w:author="S2-2209871" w:date="2022-10-23T10:44:00Z">
        <w:r>
          <w:rPr>
            <w:rFonts w:eastAsia="Times New Roman"/>
            <w:lang w:eastAsia="en-GB"/>
          </w:rPr>
          <w:t xml:space="preserve">The NG-RAN sends the latest time synchronization status report to the UE via dedicated RRC signalling. If a time synchronization status changes and a new report is available after the UE has gone to RRC_IDLE or </w:t>
        </w:r>
        <w:proofErr w:type="spellStart"/>
        <w:r>
          <w:rPr>
            <w:rFonts w:eastAsia="Times New Roman"/>
            <w:lang w:eastAsia="en-GB"/>
          </w:rPr>
          <w:t>RRC_Inactive</w:t>
        </w:r>
        <w:proofErr w:type="spellEnd"/>
        <w:r>
          <w:rPr>
            <w:rFonts w:eastAsia="Times New Roman"/>
            <w:lang w:eastAsia="en-GB"/>
          </w:rPr>
          <w:t xml:space="preserve"> state again, then the process with an update of the flag and the </w:t>
        </w:r>
        <w:proofErr w:type="spellStart"/>
        <w:r>
          <w:rPr>
            <w:rFonts w:eastAsia="Times New Roman"/>
            <w:i/>
            <w:iCs/>
            <w:lang w:eastAsia="en-GB"/>
          </w:rPr>
          <w:t>flagSetTimeUTC</w:t>
        </w:r>
        <w:proofErr w:type="spellEnd"/>
        <w:r>
          <w:rPr>
            <w:rFonts w:eastAsia="Times New Roman"/>
            <w:i/>
            <w:iCs/>
            <w:lang w:eastAsia="en-GB"/>
          </w:rPr>
          <w:t xml:space="preserve"> </w:t>
        </w:r>
        <w:r>
          <w:rPr>
            <w:rFonts w:eastAsia="Times New Roman"/>
            <w:lang w:eastAsia="en-GB"/>
          </w:rPr>
          <w:t>fields repeats.</w:t>
        </w:r>
      </w:ins>
    </w:p>
    <w:p w14:paraId="01DD8241" w14:textId="50BA4EB7" w:rsidR="001C3C68" w:rsidRPr="00D03FFC" w:rsidRDefault="001C3C68" w:rsidP="001C3C68">
      <w:pPr>
        <w:pStyle w:val="Heading3"/>
        <w:rPr>
          <w:ins w:id="833" w:author="S2-2209873" w:date="2022-10-23T10:47:00Z"/>
          <w:lang w:val="en-US"/>
        </w:rPr>
      </w:pPr>
      <w:ins w:id="834" w:author="S2-2209873" w:date="2022-10-23T10:47:00Z">
        <w:r>
          <w:rPr>
            <w:lang w:val="en-US"/>
          </w:rPr>
          <w:t>A.</w:t>
        </w:r>
      </w:ins>
      <w:ins w:id="835" w:author="S2-2209873" w:date="2022-10-23T10:48:00Z">
        <w:r>
          <w:rPr>
            <w:lang w:val="en-US"/>
          </w:rPr>
          <w:t>1</w:t>
        </w:r>
      </w:ins>
      <w:ins w:id="836" w:author="S2-2209873" w:date="2022-10-23T10:47:00Z">
        <w:r>
          <w:rPr>
            <w:lang w:val="en-US"/>
          </w:rPr>
          <w:t>.</w:t>
        </w:r>
      </w:ins>
      <w:ins w:id="837" w:author="S2-2209873" w:date="2022-10-23T10:48:00Z">
        <w:r>
          <w:rPr>
            <w:lang w:val="en-US"/>
          </w:rPr>
          <w:t>3</w:t>
        </w:r>
      </w:ins>
      <w:ins w:id="838" w:author="S2-2209873" w:date="2022-10-23T10:47:00Z">
        <w:r>
          <w:rPr>
            <w:lang w:val="en-US"/>
          </w:rPr>
          <w:tab/>
        </w:r>
        <w:r>
          <w:rPr>
            <w:lang w:val="en-US"/>
          </w:rPr>
          <w:t>Alternative 3: Broadcast the time change status in SIB</w:t>
        </w:r>
      </w:ins>
    </w:p>
    <w:p w14:paraId="29DA9EE1" w14:textId="77777777" w:rsidR="001C3C68" w:rsidRDefault="001C3C68" w:rsidP="001C3C68">
      <w:pPr>
        <w:rPr>
          <w:ins w:id="839" w:author="S2-2209873" w:date="2022-10-23T10:47:00Z"/>
          <w:lang w:val="en-US" w:eastAsia="zh-CN"/>
        </w:rPr>
      </w:pPr>
      <w:ins w:id="840" w:author="S2-2209873" w:date="2022-10-23T10:47:00Z">
        <w:r>
          <w:rPr>
            <w:rFonts w:hint="eastAsia"/>
            <w:lang w:val="en-US" w:eastAsia="zh-CN"/>
          </w:rPr>
          <w:t xml:space="preserve">This </w:t>
        </w:r>
        <w:r>
          <w:rPr>
            <w:lang w:val="en-US" w:eastAsia="zh-CN"/>
          </w:rPr>
          <w:t>alternative is related to the conclusion for KI#1 on:</w:t>
        </w:r>
      </w:ins>
    </w:p>
    <w:p w14:paraId="430DD81C" w14:textId="77777777" w:rsidR="001C3C68" w:rsidRPr="00BA16C8" w:rsidRDefault="001C3C68" w:rsidP="001C3C68">
      <w:pPr>
        <w:numPr>
          <w:ilvl w:val="0"/>
          <w:numId w:val="50"/>
        </w:numPr>
        <w:rPr>
          <w:ins w:id="841" w:author="S2-2209873" w:date="2022-10-23T10:47:00Z"/>
          <w:lang w:val="en-US" w:eastAsia="zh-CN"/>
        </w:rPr>
      </w:pPr>
      <w:ins w:id="842" w:author="S2-2209873" w:date="2022-10-23T10:47:00Z">
        <w:r>
          <w:rPr>
            <w:lang w:val="en-US" w:eastAsia="zh-CN"/>
          </w:rPr>
          <w:t xml:space="preserve">the </w:t>
        </w:r>
        <w:r w:rsidRPr="001254E2">
          <w:t>NG-RAN informs UEs that receive 5G access stratum time about the time synchronization status by providing additional time synchronization status information (</w:t>
        </w:r>
        <w:proofErr w:type="gramStart"/>
        <w:r w:rsidRPr="001254E2">
          <w:t>e.g.</w:t>
        </w:r>
        <w:proofErr w:type="gramEnd"/>
        <w:r w:rsidRPr="001254E2">
          <w:t xml:space="preserve"> synchronization state, primary source description (e.g. type, quality, lock state), clock class and information about traceability to UTC, clock accuracy and stability) to UEs</w:t>
        </w:r>
      </w:ins>
    </w:p>
    <w:p w14:paraId="052887C3" w14:textId="77777777" w:rsidR="001C3C68" w:rsidRDefault="001C3C68" w:rsidP="001C3C68">
      <w:pPr>
        <w:pStyle w:val="B1"/>
        <w:ind w:left="0" w:firstLine="0"/>
        <w:rPr>
          <w:ins w:id="843" w:author="S2-2209873" w:date="2022-10-23T10:47:00Z"/>
          <w:lang w:val="en-US" w:eastAsia="zh-CN"/>
        </w:rPr>
      </w:pPr>
      <w:ins w:id="844" w:author="S2-2209873" w:date="2022-10-23T10:47:00Z">
        <w:r w:rsidRPr="00A136EE">
          <w:rPr>
            <w:rFonts w:hint="eastAsia"/>
            <w:lang w:val="en-US" w:eastAsia="zh-CN"/>
          </w:rPr>
          <w:t xml:space="preserve">The </w:t>
        </w:r>
        <w:r>
          <w:rPr>
            <w:lang w:val="en-US" w:eastAsia="zh-CN"/>
          </w:rPr>
          <w:t xml:space="preserve">idea of this alternative is to provide </w:t>
        </w:r>
        <w:r>
          <w:t>RAN Time Synchronization Status</w:t>
        </w:r>
        <w:r w:rsidRPr="00045664">
          <w:rPr>
            <w:lang w:val="en-US" w:eastAsia="zh-CN"/>
          </w:rPr>
          <w:t xml:space="preserve"> </w:t>
        </w:r>
        <w:r>
          <w:rPr>
            <w:lang w:val="en-US" w:eastAsia="zh-CN"/>
          </w:rPr>
          <w:t xml:space="preserve">in SIB. According to the status information, the UE know the time status has </w:t>
        </w:r>
        <w:proofErr w:type="gramStart"/>
        <w:r>
          <w:rPr>
            <w:lang w:val="en-US" w:eastAsia="zh-CN"/>
          </w:rPr>
          <w:t>be</w:t>
        </w:r>
        <w:proofErr w:type="gramEnd"/>
        <w:r>
          <w:rPr>
            <w:lang w:val="en-US" w:eastAsia="zh-CN"/>
          </w:rPr>
          <w:t xml:space="preserve"> changed. In this alternative, there is no inter-RAN node cooperation.</w:t>
        </w:r>
      </w:ins>
    </w:p>
    <w:p w14:paraId="7EECF24B" w14:textId="77777777" w:rsidR="001C3C68" w:rsidRDefault="001C3C68" w:rsidP="001C3C68">
      <w:pPr>
        <w:pStyle w:val="B1"/>
        <w:ind w:left="0" w:firstLine="0"/>
        <w:rPr>
          <w:ins w:id="845" w:author="S2-2209873" w:date="2022-10-23T10:47:00Z"/>
          <w:lang w:val="en-US" w:eastAsia="zh-CN"/>
        </w:rPr>
      </w:pPr>
      <w:ins w:id="846" w:author="S2-2209873" w:date="2022-10-23T10:47:00Z">
        <w:r>
          <w:rPr>
            <w:lang w:val="en-US" w:eastAsia="zh-CN"/>
          </w:rPr>
          <w:t xml:space="preserve">The </w:t>
        </w:r>
        <w:proofErr w:type="spellStart"/>
        <w:r>
          <w:rPr>
            <w:lang w:val="en-US" w:eastAsia="zh-CN"/>
          </w:rPr>
          <w:t>ReferenceTimeinfo</w:t>
        </w:r>
        <w:proofErr w:type="spellEnd"/>
        <w:r>
          <w:rPr>
            <w:lang w:val="en-US" w:eastAsia="zh-CN"/>
          </w:rPr>
          <w:t xml:space="preserve"> (RTI) is extended with:</w:t>
        </w:r>
      </w:ins>
    </w:p>
    <w:p w14:paraId="631818C3" w14:textId="77777777" w:rsidR="001C3C68" w:rsidRDefault="001C3C68" w:rsidP="001C3C68">
      <w:pPr>
        <w:pStyle w:val="B1"/>
        <w:numPr>
          <w:ilvl w:val="0"/>
          <w:numId w:val="50"/>
        </w:numPr>
        <w:rPr>
          <w:ins w:id="847" w:author="S2-2209873" w:date="2022-10-23T10:47:00Z"/>
          <w:lang w:val="en-US" w:eastAsia="zh-CN"/>
        </w:rPr>
      </w:pPr>
      <w:ins w:id="848" w:author="S2-2209873" w:date="2022-10-23T10:47:00Z">
        <w:r>
          <w:rPr>
            <w:lang w:val="en-US" w:eastAsia="zh-CN"/>
          </w:rPr>
          <w:t>Time quality (</w:t>
        </w:r>
        <w:proofErr w:type="gramStart"/>
        <w:r>
          <w:rPr>
            <w:lang w:val="en-US" w:eastAsia="zh-CN"/>
          </w:rPr>
          <w:t>e.g.</w:t>
        </w:r>
        <w:proofErr w:type="gramEnd"/>
        <w:r>
          <w:rPr>
            <w:lang w:val="en-US" w:eastAsia="zh-CN"/>
          </w:rPr>
          <w:t xml:space="preserve"> quality, clock class)</w:t>
        </w:r>
      </w:ins>
    </w:p>
    <w:p w14:paraId="2E7AD1E0" w14:textId="77777777" w:rsidR="001C3C68" w:rsidRDefault="001C3C68" w:rsidP="001C3C68">
      <w:pPr>
        <w:pStyle w:val="B1"/>
        <w:numPr>
          <w:ilvl w:val="0"/>
          <w:numId w:val="50"/>
        </w:numPr>
        <w:rPr>
          <w:ins w:id="849" w:author="S2-2209873" w:date="2022-10-23T10:47:00Z"/>
          <w:lang w:val="en-US" w:eastAsia="zh-CN"/>
        </w:rPr>
      </w:pPr>
      <w:ins w:id="850" w:author="S2-2209873" w:date="2022-10-23T10:47:00Z">
        <w:r>
          <w:rPr>
            <w:lang w:val="en-US" w:eastAsia="zh-CN"/>
          </w:rPr>
          <w:t>Latest time status change time</w:t>
        </w:r>
      </w:ins>
    </w:p>
    <w:p w14:paraId="38D23A78" w14:textId="77777777" w:rsidR="001C3C68" w:rsidRDefault="001C3C68" w:rsidP="001C3C68">
      <w:pPr>
        <w:pStyle w:val="B1"/>
        <w:numPr>
          <w:ilvl w:val="0"/>
          <w:numId w:val="50"/>
        </w:numPr>
        <w:rPr>
          <w:ins w:id="851" w:author="S2-2209873" w:date="2022-10-23T10:47:00Z"/>
          <w:lang w:val="en-US" w:eastAsia="zh-CN"/>
        </w:rPr>
      </w:pPr>
      <w:ins w:id="852" w:author="S2-2209873" w:date="2022-10-23T10:47:00Z">
        <w:r>
          <w:rPr>
            <w:lang w:val="en-US" w:eastAsia="zh-CN"/>
          </w:rPr>
          <w:t>Time source</w:t>
        </w:r>
      </w:ins>
    </w:p>
    <w:p w14:paraId="7419DAFE" w14:textId="77777777" w:rsidR="001C3C68" w:rsidRDefault="001C3C68" w:rsidP="001C3C68">
      <w:pPr>
        <w:keepLines/>
        <w:ind w:left="1135" w:hanging="851"/>
        <w:rPr>
          <w:ins w:id="853" w:author="S2-2209873" w:date="2022-10-23T10:47:00Z"/>
        </w:rPr>
      </w:pPr>
      <w:ins w:id="854" w:author="S2-2209873" w:date="2022-10-23T10:47:00Z">
        <w:r>
          <w:t>NOTE:</w:t>
        </w:r>
        <w:r>
          <w:tab/>
          <w:t>The detail of time quality will depend on the ITU-T feedback</w:t>
        </w:r>
        <w:r w:rsidRPr="00C955F9">
          <w:t>.</w:t>
        </w:r>
      </w:ins>
    </w:p>
    <w:p w14:paraId="1EF33477" w14:textId="77777777" w:rsidR="001C3C68" w:rsidRPr="00B15DB3" w:rsidRDefault="001C3C68" w:rsidP="001C3C68">
      <w:pPr>
        <w:pStyle w:val="B1"/>
        <w:ind w:left="0" w:firstLine="0"/>
        <w:rPr>
          <w:ins w:id="855" w:author="S2-2209873" w:date="2022-10-23T10:47:00Z"/>
          <w:lang w:eastAsia="zh-CN"/>
        </w:rPr>
      </w:pPr>
    </w:p>
    <w:p w14:paraId="73308C2C" w14:textId="6F367BF6" w:rsidR="001C3C68" w:rsidRPr="00D03FFC" w:rsidRDefault="001D553D" w:rsidP="001D553D">
      <w:pPr>
        <w:pStyle w:val="Heading4"/>
        <w:rPr>
          <w:ins w:id="856" w:author="S2-2209873" w:date="2022-10-23T10:47:00Z"/>
          <w:lang w:val="en-US"/>
        </w:rPr>
        <w:pPrChange w:id="857" w:author="S2-2209873" w:date="2022-10-23T10:57:00Z">
          <w:pPr>
            <w:pStyle w:val="Heading3"/>
          </w:pPr>
        </w:pPrChange>
      </w:pPr>
      <w:ins w:id="858" w:author="S2-2209873" w:date="2022-10-23T10:56:00Z">
        <w:r>
          <w:rPr>
            <w:lang w:val="en-US"/>
          </w:rPr>
          <w:lastRenderedPageBreak/>
          <w:t xml:space="preserve">A.1.3.1 </w:t>
        </w:r>
      </w:ins>
      <w:ins w:id="859" w:author="S2-2209873" w:date="2022-10-23T10:47:00Z">
        <w:r w:rsidR="001C3C68">
          <w:rPr>
            <w:lang w:val="en-US"/>
          </w:rPr>
          <w:t>Procedures</w:t>
        </w:r>
      </w:ins>
    </w:p>
    <w:p w14:paraId="287E771C" w14:textId="532B01C1" w:rsidR="001C3C68" w:rsidRPr="00D03FFC" w:rsidRDefault="001D553D" w:rsidP="001D553D">
      <w:pPr>
        <w:pStyle w:val="Heading5"/>
        <w:rPr>
          <w:ins w:id="860" w:author="S2-2209873" w:date="2022-10-23T10:47:00Z"/>
          <w:lang w:val="en-US"/>
        </w:rPr>
        <w:pPrChange w:id="861" w:author="S2-2209873" w:date="2022-10-23T10:57:00Z">
          <w:pPr>
            <w:pStyle w:val="Heading4"/>
          </w:pPr>
        </w:pPrChange>
      </w:pPr>
      <w:ins w:id="862" w:author="S2-2209873" w:date="2022-10-23T10:56:00Z">
        <w:r>
          <w:rPr>
            <w:lang w:val="en-US"/>
          </w:rPr>
          <w:t xml:space="preserve">A.1.3.1.1 </w:t>
        </w:r>
      </w:ins>
      <w:ins w:id="863" w:author="S2-2209873" w:date="2022-10-23T10:47:00Z">
        <w:r w:rsidR="001C3C68">
          <w:rPr>
            <w:lang w:val="en-US"/>
          </w:rPr>
          <w:t>Broadcast the time change status</w:t>
        </w:r>
      </w:ins>
    </w:p>
    <w:p w14:paraId="16AC4238" w14:textId="77777777" w:rsidR="001C3C68" w:rsidRDefault="001C3C68" w:rsidP="001C3C68">
      <w:pPr>
        <w:pStyle w:val="B1"/>
        <w:ind w:left="0" w:firstLine="0"/>
        <w:jc w:val="center"/>
        <w:rPr>
          <w:ins w:id="864" w:author="S2-2209873" w:date="2022-10-23T10:47:00Z"/>
          <w:lang w:val="en-US" w:eastAsia="zh-CN"/>
        </w:rPr>
      </w:pPr>
      <w:ins w:id="865" w:author="S2-2209873" w:date="2022-10-23T10:47:00Z">
        <w:r>
          <w:object w:dxaOrig="7417" w:dyaOrig="5424" w14:anchorId="5B140EAE">
            <v:shape id="_x0000_i1060" type="#_x0000_t75" style="width:371pt;height:271pt" o:ole="">
              <v:imagedata r:id="rId72" o:title=""/>
            </v:shape>
            <o:OLEObject Type="Embed" ProgID="Visio.Drawing.15" ShapeID="_x0000_i1060" DrawAspect="Content" ObjectID="_1728031059" r:id="rId73"/>
          </w:object>
        </w:r>
      </w:ins>
    </w:p>
    <w:p w14:paraId="69751809" w14:textId="619745AE" w:rsidR="001C3C68" w:rsidRDefault="001C3C68" w:rsidP="001C3C68">
      <w:pPr>
        <w:pStyle w:val="TF"/>
        <w:rPr>
          <w:ins w:id="866" w:author="S2-2209873" w:date="2022-10-23T10:47:00Z"/>
        </w:rPr>
      </w:pPr>
      <w:ins w:id="867" w:author="S2-2209873" w:date="2022-10-23T10:47:00Z">
        <w:r>
          <w:t xml:space="preserve">Figure </w:t>
        </w:r>
        <w:r w:rsidRPr="00F748D3">
          <w:t>A.</w:t>
        </w:r>
      </w:ins>
      <w:ins w:id="868" w:author="S2-2209873" w:date="2022-10-23T10:50:00Z">
        <w:r>
          <w:t>1</w:t>
        </w:r>
      </w:ins>
      <w:ins w:id="869" w:author="S2-2209873" w:date="2022-10-23T10:47:00Z">
        <w:r w:rsidRPr="00F748D3">
          <w:t>.</w:t>
        </w:r>
      </w:ins>
      <w:ins w:id="870" w:author="S2-2209873" w:date="2022-10-23T10:50:00Z">
        <w:r>
          <w:t>3</w:t>
        </w:r>
      </w:ins>
      <w:ins w:id="871" w:author="S2-2209873" w:date="2022-10-23T10:57:00Z">
        <w:r w:rsidR="001D553D">
          <w:t>.1.1</w:t>
        </w:r>
      </w:ins>
      <w:ins w:id="872" w:author="S2-2209873" w:date="2022-10-23T10:47:00Z">
        <w:r>
          <w:t xml:space="preserve">-1: Broadcasting </w:t>
        </w:r>
        <w:r w:rsidRPr="00F748D3">
          <w:t>RAN Time Synchronization Status</w:t>
        </w:r>
      </w:ins>
    </w:p>
    <w:p w14:paraId="4C280C3A" w14:textId="77777777" w:rsidR="001C3C68" w:rsidRDefault="001C3C68" w:rsidP="001C3C68">
      <w:pPr>
        <w:pStyle w:val="B1"/>
        <w:rPr>
          <w:ins w:id="873" w:author="S2-2209873" w:date="2022-10-23T10:47:00Z"/>
        </w:rPr>
      </w:pPr>
      <w:ins w:id="874" w:author="S2-2209873" w:date="2022-10-23T10:47:00Z">
        <w:r>
          <w:t>1.</w:t>
        </w:r>
        <w:r>
          <w:tab/>
          <w:t>The AF has requested 5G access stratum time distribution for the UE and NG-RAN know it need to notify the time status to UE if there is primary time source event (</w:t>
        </w:r>
        <w:proofErr w:type="gramStart"/>
        <w:r>
          <w:t>e.g.</w:t>
        </w:r>
        <w:proofErr w:type="gramEnd"/>
        <w:r>
          <w:t xml:space="preserve"> changed, degradation, etc).</w:t>
        </w:r>
      </w:ins>
    </w:p>
    <w:p w14:paraId="3769E9AF" w14:textId="77777777" w:rsidR="001C3C68" w:rsidRDefault="001C3C68" w:rsidP="001C3C68">
      <w:pPr>
        <w:keepLines/>
        <w:ind w:left="1135" w:hanging="851"/>
        <w:rPr>
          <w:ins w:id="875" w:author="S2-2209873" w:date="2022-10-23T10:47:00Z"/>
        </w:rPr>
      </w:pPr>
      <w:ins w:id="876" w:author="S2-2209873" w:date="2022-10-23T10:47:00Z">
        <w:r w:rsidRPr="00C955F9">
          <w:t>NOTE 1:</w:t>
        </w:r>
        <w:r w:rsidRPr="00C955F9">
          <w:tab/>
        </w:r>
        <w:r>
          <w:t>This step can be optional or depend on the existing solution in this TR</w:t>
        </w:r>
        <w:r w:rsidRPr="00C955F9">
          <w:t>.</w:t>
        </w:r>
      </w:ins>
    </w:p>
    <w:p w14:paraId="7536A587" w14:textId="77777777" w:rsidR="001C3C68" w:rsidRDefault="001C3C68" w:rsidP="001C3C68">
      <w:pPr>
        <w:pStyle w:val="B1"/>
        <w:rPr>
          <w:ins w:id="877" w:author="S2-2209873" w:date="2022-10-23T10:47:00Z"/>
        </w:rPr>
      </w:pPr>
      <w:ins w:id="878" w:author="S2-2209873" w:date="2022-10-23T10:47:00Z">
        <w:r>
          <w:t>2.</w:t>
        </w:r>
        <w:r>
          <w:tab/>
          <w:t xml:space="preserve">The NG-RAN provides the </w:t>
        </w:r>
        <w:proofErr w:type="spellStart"/>
        <w:r>
          <w:t>referencetimeinfo</w:t>
        </w:r>
        <w:proofErr w:type="spellEnd"/>
        <w:r>
          <w:t xml:space="preserve"> to UE via SIB9 or dedicated RRC:</w:t>
        </w:r>
      </w:ins>
    </w:p>
    <w:p w14:paraId="4C792CC5" w14:textId="77777777" w:rsidR="001C3C68" w:rsidRDefault="001C3C68" w:rsidP="001C3C68">
      <w:pPr>
        <w:pStyle w:val="B1"/>
        <w:rPr>
          <w:ins w:id="879" w:author="S2-2209873" w:date="2022-10-23T10:47:00Z"/>
        </w:rPr>
      </w:pPr>
      <w:ins w:id="880" w:author="S2-2209873" w:date="2022-10-23T10:47:00Z">
        <w:r>
          <w:t>3.</w:t>
        </w:r>
        <w:r>
          <w:tab/>
          <w:t>There is a primary time source event that occurs (</w:t>
        </w:r>
        <w:proofErr w:type="spellStart"/>
        <w:r>
          <w:t>e.g</w:t>
        </w:r>
        <w:proofErr w:type="spellEnd"/>
        <w:r>
          <w:t xml:space="preserve"> degradation, switch, failure, recovery). </w:t>
        </w:r>
      </w:ins>
    </w:p>
    <w:p w14:paraId="5FB75DCD" w14:textId="77777777" w:rsidR="001C3C68" w:rsidRDefault="001C3C68" w:rsidP="001C3C68">
      <w:pPr>
        <w:pStyle w:val="B1"/>
        <w:rPr>
          <w:ins w:id="881" w:author="S2-2209873" w:date="2022-10-23T10:47:00Z"/>
        </w:rPr>
      </w:pPr>
      <w:ins w:id="882" w:author="S2-2209873" w:date="2022-10-23T10:47:00Z">
        <w:r>
          <w:t>4.</w:t>
        </w:r>
        <w:r>
          <w:tab/>
          <w:t xml:space="preserve">The NG-RAN provides the enhanced </w:t>
        </w:r>
        <w:proofErr w:type="spellStart"/>
        <w:r>
          <w:t>referencetimeinfo</w:t>
        </w:r>
        <w:proofErr w:type="spellEnd"/>
        <w:r>
          <w:t xml:space="preserve"> to UE via SIB9 or dedicated RRC. According to the </w:t>
        </w:r>
        <w:r>
          <w:rPr>
            <w:lang w:val="en-US" w:eastAsia="zh-CN"/>
          </w:rPr>
          <w:t>Latest time status change time in the RTI, the UE know whether this is primary time source event occurs.</w:t>
        </w:r>
      </w:ins>
    </w:p>
    <w:p w14:paraId="18967251" w14:textId="77777777" w:rsidR="001C3C68" w:rsidRDefault="001C3C68" w:rsidP="001C3C68">
      <w:pPr>
        <w:keepLines/>
        <w:ind w:left="1135" w:hanging="851"/>
        <w:rPr>
          <w:ins w:id="883" w:author="S2-2209873" w:date="2022-10-23T10:47:00Z"/>
          <w:lang w:val="en-US" w:eastAsia="zh-CN"/>
        </w:rPr>
      </w:pPr>
      <w:ins w:id="884" w:author="S2-2209873" w:date="2022-10-23T10:47:00Z">
        <w:r>
          <w:t>NOTE 2</w:t>
        </w:r>
        <w:r w:rsidRPr="00C955F9">
          <w:t>:</w:t>
        </w:r>
        <w:r w:rsidRPr="00C955F9">
          <w:tab/>
        </w:r>
        <w:r>
          <w:t xml:space="preserve">The UE may store the RAN id and </w:t>
        </w:r>
        <w:r>
          <w:rPr>
            <w:lang w:val="en-US" w:eastAsia="zh-CN"/>
          </w:rPr>
          <w:t xml:space="preserve">Latest time status change time to make the </w:t>
        </w:r>
        <w:proofErr w:type="spellStart"/>
        <w:r>
          <w:rPr>
            <w:lang w:val="en-US" w:eastAsia="zh-CN"/>
          </w:rPr>
          <w:t>comparision</w:t>
        </w:r>
        <w:proofErr w:type="spellEnd"/>
        <w:r>
          <w:rPr>
            <w:lang w:val="en-US" w:eastAsia="zh-CN"/>
          </w:rPr>
          <w:t>. This is up to UE implementation.</w:t>
        </w:r>
      </w:ins>
    </w:p>
    <w:p w14:paraId="1A5674E1" w14:textId="21CED635" w:rsidR="001E0CB1" w:rsidRDefault="001E0CB1" w:rsidP="001E0CB1">
      <w:pPr>
        <w:pStyle w:val="Heading3"/>
        <w:rPr>
          <w:ins w:id="885" w:author="S2-2209874" w:date="2022-10-23T10:51:00Z"/>
          <w:rFonts w:eastAsia="Malgun Gothic"/>
          <w:lang w:val="en-US"/>
        </w:rPr>
      </w:pPr>
      <w:ins w:id="886" w:author="S2-2209874" w:date="2022-10-23T10:51:00Z">
        <w:r>
          <w:rPr>
            <w:rFonts w:eastAsia="Malgun Gothic"/>
            <w:lang w:val="en-US"/>
          </w:rPr>
          <w:t>A.</w:t>
        </w:r>
      </w:ins>
      <w:ins w:id="887" w:author="S2-2209874" w:date="2022-10-23T10:52:00Z">
        <w:r>
          <w:rPr>
            <w:rFonts w:eastAsia="Malgun Gothic"/>
            <w:lang w:val="en-US"/>
          </w:rPr>
          <w:t>1</w:t>
        </w:r>
      </w:ins>
      <w:ins w:id="888" w:author="S2-2209874" w:date="2022-10-23T10:51:00Z">
        <w:r>
          <w:rPr>
            <w:rFonts w:eastAsia="Malgun Gothic"/>
            <w:lang w:val="en-US"/>
          </w:rPr>
          <w:t>.</w:t>
        </w:r>
      </w:ins>
      <w:ins w:id="889" w:author="S2-2209874" w:date="2022-10-23T10:52:00Z">
        <w:r>
          <w:rPr>
            <w:rFonts w:eastAsia="Malgun Gothic"/>
            <w:lang w:val="en-US"/>
          </w:rPr>
          <w:t>4</w:t>
        </w:r>
      </w:ins>
      <w:ins w:id="890" w:author="S2-2209874" w:date="2022-10-23T10:51:00Z">
        <w:r>
          <w:rPr>
            <w:rFonts w:eastAsia="Malgun Gothic"/>
            <w:lang w:val="en-US"/>
          </w:rPr>
          <w:tab/>
        </w:r>
        <w:r>
          <w:rPr>
            <w:rFonts w:eastAsia="Malgun Gothic"/>
            <w:lang w:val="en-US"/>
          </w:rPr>
          <w:t>Alternative 4: Ciphered RA</w:t>
        </w:r>
      </w:ins>
      <w:ins w:id="891" w:author="S2-2209874" w:date="2022-10-23T10:52:00Z">
        <w:r>
          <w:rPr>
            <w:rFonts w:eastAsia="Malgun Gothic"/>
            <w:lang w:val="en-US"/>
          </w:rPr>
          <w:t>N Time Synchronization Status in SIB</w:t>
        </w:r>
      </w:ins>
    </w:p>
    <w:p w14:paraId="01CEA0FA" w14:textId="77777777" w:rsidR="001E0CB1" w:rsidRDefault="001E0CB1" w:rsidP="001E0CB1">
      <w:pPr>
        <w:pStyle w:val="B1"/>
        <w:ind w:left="0" w:firstLine="0"/>
        <w:rPr>
          <w:ins w:id="892" w:author="S2-2209874" w:date="2022-10-23T10:51:00Z"/>
          <w:rFonts w:eastAsia="Malgun Gothic"/>
          <w:lang w:val="en-US"/>
        </w:rPr>
      </w:pPr>
      <w:ins w:id="893" w:author="S2-2209874" w:date="2022-10-23T10:51:00Z">
        <w:r>
          <w:rPr>
            <w:lang w:val="en-US" w:eastAsia="zh-CN"/>
          </w:rPr>
          <w:t xml:space="preserve">Key idea of this alternative is to provide </w:t>
        </w:r>
        <w:r>
          <w:t>RAN Time Synchronization Status</w:t>
        </w:r>
        <w:r>
          <w:rPr>
            <w:lang w:val="en-US" w:eastAsia="zh-CN"/>
          </w:rPr>
          <w:t xml:space="preserve"> in SIB. </w:t>
        </w:r>
        <w:r>
          <w:t>RAN Time Synchronization Status</w:t>
        </w:r>
        <w:r>
          <w:rPr>
            <w:lang w:val="en-US" w:eastAsia="zh-CN"/>
          </w:rPr>
          <w:t xml:space="preserve"> may optionally be ciphered. C</w:t>
        </w:r>
        <w:r>
          <w:rPr>
            <w:lang w:val="en-US"/>
          </w:rPr>
          <w:t>iphering keys are only provided to UEs, which are subscribed for time synchronization or for which an AF has successfully requested time synchronization.</w:t>
        </w:r>
      </w:ins>
    </w:p>
    <w:p w14:paraId="6F024400" w14:textId="77777777" w:rsidR="001E0CB1" w:rsidRDefault="001E0CB1" w:rsidP="001E0CB1">
      <w:pPr>
        <w:pStyle w:val="B1"/>
        <w:ind w:left="0" w:firstLine="0"/>
        <w:rPr>
          <w:ins w:id="894" w:author="S2-2209874" w:date="2022-10-23T10:51:00Z"/>
          <w:lang w:val="en-US"/>
        </w:rPr>
      </w:pPr>
      <w:ins w:id="895" w:author="S2-2209874" w:date="2022-10-23T10:51:00Z">
        <w:r>
          <w:rPr>
            <w:lang w:val="en-US"/>
          </w:rPr>
          <w:t xml:space="preserve">Ciphering </w:t>
        </w:r>
        <w:r>
          <w:t>RAN Time Synchronization Status</w:t>
        </w:r>
        <w:r>
          <w:rPr>
            <w:lang w:val="en-US"/>
          </w:rPr>
          <w:t xml:space="preserve"> in SIB ensures that </w:t>
        </w:r>
        <w:r>
          <w:t>RAN Time Synchronization Status</w:t>
        </w:r>
        <w:r>
          <w:rPr>
            <w:lang w:val="en-US" w:eastAsia="zh-CN"/>
          </w:rPr>
          <w:t xml:space="preserve"> </w:t>
        </w:r>
        <w:r>
          <w:rPr>
            <w:lang w:val="en-US"/>
          </w:rPr>
          <w:t>can only be read by UEs that are privy to this information.</w:t>
        </w:r>
      </w:ins>
    </w:p>
    <w:p w14:paraId="44F7A226" w14:textId="08D68790" w:rsidR="001E0CB1" w:rsidRDefault="001E0CB1" w:rsidP="001E0CB1">
      <w:pPr>
        <w:pStyle w:val="B1"/>
        <w:ind w:left="0" w:firstLine="0"/>
        <w:rPr>
          <w:ins w:id="896" w:author="S2-2209874" w:date="2022-10-23T10:51:00Z"/>
          <w:lang w:val="en-US"/>
        </w:rPr>
      </w:pPr>
      <w:ins w:id="897" w:author="S2-2209874" w:date="2022-10-23T10:51:00Z">
        <w:r>
          <w:rPr>
            <w:lang w:val="en-US"/>
          </w:rPr>
          <w:t xml:space="preserve">To enable ciphering of the Ciphering </w:t>
        </w:r>
        <w:r>
          <w:t>RAN Time Synchronization Status</w:t>
        </w:r>
        <w:r>
          <w:rPr>
            <w:lang w:val="en-US"/>
          </w:rPr>
          <w:t xml:space="preserve">, TSCTSF obtains the </w:t>
        </w:r>
        <w:r>
          <w:t>RAN Time Synchronization Status</w:t>
        </w:r>
        <w:r>
          <w:rPr>
            <w:lang w:val="en-US"/>
          </w:rPr>
          <w:t xml:space="preserve"> from NG-RAN nodes and provides the ciphered </w:t>
        </w:r>
        <w:r>
          <w:t>RAN Time Synchronization Status</w:t>
        </w:r>
        <w:r>
          <w:rPr>
            <w:lang w:val="en-US"/>
          </w:rPr>
          <w:t xml:space="preserve"> to NG-RAN nodes via AMF (see clause A.</w:t>
        </w:r>
      </w:ins>
      <w:ins w:id="898" w:author="S2-2209874" w:date="2022-10-23T10:55:00Z">
        <w:r>
          <w:rPr>
            <w:lang w:val="en-US"/>
          </w:rPr>
          <w:t>1</w:t>
        </w:r>
      </w:ins>
      <w:ins w:id="899" w:author="S2-2209874" w:date="2022-10-23T10:51:00Z">
        <w:r>
          <w:rPr>
            <w:lang w:val="en-US"/>
          </w:rPr>
          <w:t>.</w:t>
        </w:r>
      </w:ins>
      <w:ins w:id="900" w:author="S2-2209874" w:date="2022-10-23T10:55:00Z">
        <w:r>
          <w:rPr>
            <w:lang w:val="en-US"/>
          </w:rPr>
          <w:t>4</w:t>
        </w:r>
      </w:ins>
      <w:ins w:id="901" w:author="S2-2209874" w:date="2022-10-23T10:51:00Z">
        <w:r>
          <w:rPr>
            <w:lang w:val="en-US"/>
          </w:rPr>
          <w:t>.1 for details).</w:t>
        </w:r>
      </w:ins>
    </w:p>
    <w:p w14:paraId="6B1456CE" w14:textId="77777777" w:rsidR="001E0CB1" w:rsidRDefault="001E0CB1" w:rsidP="001E0CB1">
      <w:pPr>
        <w:pStyle w:val="NO"/>
        <w:rPr>
          <w:ins w:id="902" w:author="S2-2209874" w:date="2022-10-23T10:51:00Z"/>
          <w:lang w:val="x-none" w:eastAsia="zh-CN"/>
        </w:rPr>
      </w:pPr>
      <w:ins w:id="903" w:author="S2-2209874" w:date="2022-10-23T10:51:00Z">
        <w:r>
          <w:rPr>
            <w:lang w:eastAsia="zh-CN"/>
          </w:rPr>
          <w:t>NOTE</w:t>
        </w:r>
        <w:r>
          <w:rPr>
            <w:lang w:val="en-US" w:eastAsia="zh-CN"/>
          </w:rPr>
          <w:t> 1</w:t>
        </w:r>
        <w:r>
          <w:rPr>
            <w:lang w:eastAsia="zh-CN"/>
          </w:rPr>
          <w:t>:</w:t>
        </w:r>
        <w:r>
          <w:rPr>
            <w:lang w:eastAsia="zh-CN"/>
          </w:rPr>
          <w:tab/>
          <w:t xml:space="preserve">Details of how to obtain RAN Time Synchronization </w:t>
        </w:r>
        <w:r>
          <w:rPr>
            <w:lang w:val="en-US" w:eastAsia="zh-CN"/>
          </w:rPr>
          <w:t>Status are discussed in the solutions documented in clause 6 of this TR.</w:t>
        </w:r>
      </w:ins>
    </w:p>
    <w:p w14:paraId="06531639" w14:textId="77777777" w:rsidR="001E0CB1" w:rsidRDefault="001E0CB1" w:rsidP="001E0CB1">
      <w:pPr>
        <w:pStyle w:val="B1"/>
        <w:ind w:left="0" w:firstLine="0"/>
        <w:rPr>
          <w:ins w:id="904" w:author="S2-2209874" w:date="2022-10-23T10:51:00Z"/>
          <w:lang w:val="en-US" w:eastAsia="en-US"/>
        </w:rPr>
      </w:pPr>
      <w:ins w:id="905" w:author="S2-2209874" w:date="2022-10-23T10:51:00Z">
        <w:r>
          <w:rPr>
            <w:lang w:val="en-US"/>
          </w:rPr>
          <w:lastRenderedPageBreak/>
          <w:t xml:space="preserve">This means that the same ciphered </w:t>
        </w:r>
        <w:r>
          <w:t>RAN Time Synchronization Status</w:t>
        </w:r>
        <w:r>
          <w:rPr>
            <w:lang w:val="en-US"/>
          </w:rPr>
          <w:t xml:space="preserve"> information is provided to all UEs that have received the ciphering keys.</w:t>
        </w:r>
      </w:ins>
    </w:p>
    <w:p w14:paraId="3C884613" w14:textId="77777777" w:rsidR="001E0CB1" w:rsidRDefault="001E0CB1" w:rsidP="001E0CB1">
      <w:pPr>
        <w:pStyle w:val="B1"/>
        <w:ind w:left="0" w:firstLine="0"/>
        <w:rPr>
          <w:ins w:id="906" w:author="S2-2209874" w:date="2022-10-23T10:51:00Z"/>
          <w:lang w:val="en-US"/>
        </w:rPr>
      </w:pPr>
      <w:ins w:id="907" w:author="S2-2209874" w:date="2022-10-23T10:51:00Z">
        <w:r>
          <w:rPr>
            <w:lang w:val="en-US"/>
          </w:rPr>
          <w:t>This alternative is based on the existing solution for Broadcast of Assistance Data for location services (see TS 23.273 clause 6.14 and TS 37.355 clause 7 for details on Broadcast of Assistance Data).</w:t>
        </w:r>
      </w:ins>
    </w:p>
    <w:p w14:paraId="52F517AD" w14:textId="77777777" w:rsidR="001E0CB1" w:rsidRDefault="001E0CB1" w:rsidP="001E0CB1">
      <w:pPr>
        <w:pStyle w:val="EditorsNote"/>
        <w:rPr>
          <w:ins w:id="908" w:author="S2-2209874" w:date="2022-10-23T10:51:00Z"/>
          <w:lang w:val="x-none" w:eastAsia="zh-CN"/>
        </w:rPr>
      </w:pPr>
      <w:ins w:id="909" w:author="S2-2209874" w:date="2022-10-23T10:51:00Z">
        <w:r>
          <w:t>Editor's note: Feasibility of this solution depends on feedback from RAN2/3 and SA3.</w:t>
        </w:r>
      </w:ins>
    </w:p>
    <w:p w14:paraId="02CDFA41" w14:textId="77777777" w:rsidR="001E0CB1" w:rsidRDefault="001E0CB1" w:rsidP="001E0CB1">
      <w:pPr>
        <w:pStyle w:val="Heading4"/>
        <w:rPr>
          <w:ins w:id="910" w:author="S2-2209874" w:date="2022-10-23T10:53:00Z"/>
          <w:rFonts w:eastAsia="Malgun Gothic"/>
          <w:lang w:val="en-US"/>
        </w:rPr>
      </w:pPr>
      <w:bookmarkStart w:id="911" w:name="_Hlk115095667"/>
      <w:ins w:id="912" w:author="S2-2209874" w:date="2022-10-23T10:51:00Z">
        <w:r>
          <w:rPr>
            <w:rFonts w:eastAsia="Malgun Gothic"/>
            <w:lang w:val="en-US"/>
          </w:rPr>
          <w:t>A.</w:t>
        </w:r>
      </w:ins>
      <w:ins w:id="913" w:author="S2-2209874" w:date="2022-10-23T10:53:00Z">
        <w:r>
          <w:rPr>
            <w:rFonts w:eastAsia="Malgun Gothic"/>
            <w:lang w:val="en-US"/>
          </w:rPr>
          <w:t>1</w:t>
        </w:r>
      </w:ins>
      <w:ins w:id="914" w:author="S2-2209874" w:date="2022-10-23T10:51:00Z">
        <w:r>
          <w:rPr>
            <w:rFonts w:eastAsia="Malgun Gothic"/>
            <w:lang w:val="en-US"/>
          </w:rPr>
          <w:t>.</w:t>
        </w:r>
      </w:ins>
      <w:ins w:id="915" w:author="S2-2209874" w:date="2022-10-23T10:53:00Z">
        <w:r>
          <w:rPr>
            <w:rFonts w:eastAsia="Malgun Gothic"/>
            <w:lang w:val="en-US"/>
          </w:rPr>
          <w:t>4</w:t>
        </w:r>
      </w:ins>
      <w:ins w:id="916" w:author="S2-2209874" w:date="2022-10-23T10:51:00Z">
        <w:r>
          <w:rPr>
            <w:rFonts w:eastAsia="Malgun Gothic"/>
            <w:lang w:val="en-US"/>
          </w:rPr>
          <w:t>.1</w:t>
        </w:r>
        <w:bookmarkEnd w:id="911"/>
        <w:r>
          <w:rPr>
            <w:rFonts w:eastAsia="Malgun Gothic"/>
            <w:lang w:val="en-US"/>
          </w:rPr>
          <w:tab/>
        </w:r>
      </w:ins>
      <w:ins w:id="917" w:author="S2-2209874" w:date="2022-10-23T10:53:00Z">
        <w:r>
          <w:rPr>
            <w:rFonts w:eastAsia="Malgun Gothic"/>
            <w:lang w:val="en-US"/>
          </w:rPr>
          <w:t>Procedures</w:t>
        </w:r>
      </w:ins>
    </w:p>
    <w:p w14:paraId="75F17B48" w14:textId="33D53B30" w:rsidR="001E0CB1" w:rsidRDefault="001E0CB1" w:rsidP="001E0CB1">
      <w:pPr>
        <w:pStyle w:val="Heading5"/>
        <w:rPr>
          <w:ins w:id="918" w:author="S2-2209874" w:date="2022-10-23T10:51:00Z"/>
          <w:rFonts w:eastAsia="Malgun Gothic"/>
          <w:lang w:val="en-US"/>
        </w:rPr>
        <w:pPrChange w:id="919" w:author="S2-2209874" w:date="2022-10-23T10:53:00Z">
          <w:pPr>
            <w:pStyle w:val="Heading4"/>
          </w:pPr>
        </w:pPrChange>
      </w:pPr>
      <w:ins w:id="920" w:author="S2-2209874" w:date="2022-10-23T10:53:00Z">
        <w:r>
          <w:rPr>
            <w:rFonts w:eastAsia="Malgun Gothic"/>
            <w:lang w:val="en-US"/>
          </w:rPr>
          <w:t>A.1.4.1.1</w:t>
        </w:r>
        <w:r>
          <w:rPr>
            <w:rFonts w:eastAsia="Malgun Gothic"/>
            <w:lang w:val="en-US"/>
          </w:rPr>
          <w:tab/>
        </w:r>
      </w:ins>
      <w:ins w:id="921" w:author="S2-2209874" w:date="2022-10-23T10:51:00Z">
        <w:r>
          <w:rPr>
            <w:rFonts w:eastAsia="Malgun Gothic"/>
            <w:lang w:val="en-US"/>
          </w:rPr>
          <w:t xml:space="preserve">Broadcast of </w:t>
        </w:r>
        <w:bookmarkStart w:id="922" w:name="_Hlk115091551"/>
        <w:r>
          <w:rPr>
            <w:rFonts w:eastAsia="Malgun Gothic"/>
            <w:lang w:val="en-US"/>
          </w:rPr>
          <w:t>RAN Time Synchronization Status</w:t>
        </w:r>
        <w:bookmarkEnd w:id="922"/>
      </w:ins>
    </w:p>
    <w:p w14:paraId="4C1366C7" w14:textId="77777777" w:rsidR="001E0CB1" w:rsidRDefault="001E0CB1" w:rsidP="001E0CB1">
      <w:pPr>
        <w:pStyle w:val="B1"/>
        <w:ind w:left="0" w:firstLine="0"/>
        <w:rPr>
          <w:ins w:id="923" w:author="S2-2209874" w:date="2022-10-23T10:51:00Z"/>
          <w:rFonts w:eastAsia="Malgun Gothic"/>
          <w:lang w:val="en-US" w:eastAsia="zh-CN"/>
        </w:rPr>
      </w:pPr>
      <w:ins w:id="924" w:author="S2-2209874" w:date="2022-10-23T10:51:00Z">
        <w:r>
          <w:rPr>
            <w:rFonts w:eastAsia="Malgun Gothic"/>
            <w:lang w:val="x-none"/>
          </w:rPr>
          <w:object w:dxaOrig="9630" w:dyaOrig="4280" w14:anchorId="67F70CE9">
            <v:shape id="_x0000_i1062" type="#_x0000_t75" style="width:481.5pt;height:214pt" o:ole="">
              <v:imagedata r:id="rId74" o:title=""/>
            </v:shape>
            <o:OLEObject Type="Embed" ProgID="Visio.Drawing.15" ShapeID="_x0000_i1062" DrawAspect="Content" ObjectID="_1728031060" r:id="rId75"/>
          </w:object>
        </w:r>
      </w:ins>
    </w:p>
    <w:p w14:paraId="1F5AB03E" w14:textId="731ACC36" w:rsidR="001E0CB1" w:rsidRDefault="001E0CB1" w:rsidP="001E0CB1">
      <w:pPr>
        <w:pStyle w:val="TF"/>
        <w:rPr>
          <w:ins w:id="925" w:author="S2-2209874" w:date="2022-10-23T10:51:00Z"/>
          <w:lang w:val="x-none" w:eastAsia="en-US"/>
        </w:rPr>
      </w:pPr>
      <w:ins w:id="926" w:author="S2-2209874" w:date="2022-10-23T10:51:00Z">
        <w:r>
          <w:t>Figure A.</w:t>
        </w:r>
      </w:ins>
      <w:ins w:id="927" w:author="S2-2209874" w:date="2022-10-23T10:54:00Z">
        <w:r>
          <w:t>1</w:t>
        </w:r>
      </w:ins>
      <w:ins w:id="928" w:author="S2-2209874" w:date="2022-10-23T10:51:00Z">
        <w:r>
          <w:t>.</w:t>
        </w:r>
      </w:ins>
      <w:ins w:id="929" w:author="S2-2209874" w:date="2022-10-23T10:54:00Z">
        <w:r>
          <w:t>4</w:t>
        </w:r>
      </w:ins>
      <w:ins w:id="930" w:author="S2-2209874" w:date="2022-10-23T10:51:00Z">
        <w:r>
          <w:t>.1</w:t>
        </w:r>
      </w:ins>
      <w:ins w:id="931" w:author="S2-2209874" w:date="2022-10-23T10:54:00Z">
        <w:r>
          <w:t>.1</w:t>
        </w:r>
      </w:ins>
      <w:ins w:id="932" w:author="S2-2209874" w:date="2022-10-23T10:51:00Z">
        <w:r>
          <w:t>-1: Broadcasting RAN Time Synchronization Status</w:t>
        </w:r>
      </w:ins>
    </w:p>
    <w:p w14:paraId="75280D17" w14:textId="77777777" w:rsidR="001E0CB1" w:rsidRDefault="001E0CB1" w:rsidP="001E0CB1">
      <w:pPr>
        <w:rPr>
          <w:ins w:id="933" w:author="S2-2209874" w:date="2022-10-23T10:51:00Z"/>
          <w:lang w:eastAsia="zh-CN"/>
        </w:rPr>
      </w:pPr>
      <w:ins w:id="934" w:author="S2-2209874" w:date="2022-10-23T10:51:00Z">
        <w:r>
          <w:rPr>
            <w:lang w:eastAsia="zh-CN"/>
          </w:rPr>
          <w:t>1.</w:t>
        </w:r>
        <w:r>
          <w:rPr>
            <w:lang w:eastAsia="zh-CN"/>
          </w:rPr>
          <w:tab/>
          <w:t>TSCTSF obtains RAN Time Synchronization Status</w:t>
        </w:r>
      </w:ins>
    </w:p>
    <w:p w14:paraId="1C8B3201" w14:textId="77777777" w:rsidR="001E0CB1" w:rsidRDefault="001E0CB1" w:rsidP="001E0CB1">
      <w:pPr>
        <w:pStyle w:val="NO"/>
        <w:rPr>
          <w:ins w:id="935" w:author="S2-2209874" w:date="2022-10-23T10:51:00Z"/>
          <w:lang w:eastAsia="zh-CN"/>
        </w:rPr>
      </w:pPr>
      <w:ins w:id="936" w:author="S2-2209874" w:date="2022-10-23T10:51:00Z">
        <w:r>
          <w:rPr>
            <w:lang w:eastAsia="zh-CN"/>
          </w:rPr>
          <w:t>NOTE</w:t>
        </w:r>
        <w:r>
          <w:rPr>
            <w:lang w:val="en-US" w:eastAsia="zh-CN"/>
          </w:rPr>
          <w:t> 1</w:t>
        </w:r>
        <w:r>
          <w:rPr>
            <w:lang w:eastAsia="zh-CN"/>
          </w:rPr>
          <w:t>:</w:t>
        </w:r>
        <w:r>
          <w:rPr>
            <w:lang w:eastAsia="zh-CN"/>
          </w:rPr>
          <w:tab/>
          <w:t xml:space="preserve">Details of how to obtain RAN Time Synchronization </w:t>
        </w:r>
        <w:r>
          <w:rPr>
            <w:lang w:val="en-US" w:eastAsia="zh-CN"/>
          </w:rPr>
          <w:t>Status are discussed in the solutions documented in clause 6 of this TR.</w:t>
        </w:r>
      </w:ins>
    </w:p>
    <w:p w14:paraId="230A1393" w14:textId="77777777" w:rsidR="001E0CB1" w:rsidRDefault="001E0CB1" w:rsidP="001E0CB1">
      <w:pPr>
        <w:rPr>
          <w:ins w:id="937" w:author="S2-2209874" w:date="2022-10-23T10:51:00Z"/>
          <w:lang w:eastAsia="zh-CN"/>
        </w:rPr>
      </w:pPr>
      <w:ins w:id="938" w:author="S2-2209874" w:date="2022-10-23T10:51:00Z">
        <w:r>
          <w:rPr>
            <w:lang w:eastAsia="zh-CN"/>
          </w:rPr>
          <w:t>2.</w:t>
        </w:r>
        <w:r>
          <w:rPr>
            <w:lang w:eastAsia="zh-CN"/>
          </w:rPr>
          <w:tab/>
          <w:t xml:space="preserve">TSCTSF may optionally cipher RAN Time Synchronization </w:t>
        </w:r>
        <w:r>
          <w:rPr>
            <w:lang w:val="en-US" w:eastAsia="zh-CN"/>
          </w:rPr>
          <w:t>Status using a common key for all RAN nodes across one or multiple tracking areas</w:t>
        </w:r>
        <w:r>
          <w:rPr>
            <w:lang w:eastAsia="zh-CN"/>
          </w:rPr>
          <w:t>.</w:t>
        </w:r>
      </w:ins>
    </w:p>
    <w:p w14:paraId="549DC59E" w14:textId="77777777" w:rsidR="001E0CB1" w:rsidRDefault="001E0CB1" w:rsidP="001E0CB1">
      <w:pPr>
        <w:rPr>
          <w:ins w:id="939" w:author="S2-2209874" w:date="2022-10-23T10:51:00Z"/>
          <w:lang w:eastAsia="zh-CN"/>
        </w:rPr>
      </w:pPr>
      <w:ins w:id="940" w:author="S2-2209874" w:date="2022-10-23T10:51:00Z">
        <w:r>
          <w:rPr>
            <w:lang w:eastAsia="zh-CN"/>
          </w:rPr>
          <w:t>3.</w:t>
        </w:r>
        <w:r>
          <w:rPr>
            <w:lang w:eastAsia="zh-CN"/>
          </w:rPr>
          <w:tab/>
          <w:t xml:space="preserve">TSCTSF invokes the Namf_Communication_NonUeN2MessageTransfer service operation towards the AMF to request the transfer of </w:t>
        </w:r>
        <w:r>
          <w:t>RAN Time Synchronization Status</w:t>
        </w:r>
        <w:r>
          <w:rPr>
            <w:lang w:eastAsia="zh-CN"/>
          </w:rPr>
          <w:t xml:space="preserve"> to an NG-RAN node. TSCTSF includes the Network </w:t>
        </w:r>
        <w:r>
          <w:t>RAN Time Synchronization Status</w:t>
        </w:r>
        <w:r>
          <w:rPr>
            <w:lang w:eastAsia="zh-CN"/>
          </w:rPr>
          <w:t xml:space="preserve"> and the target NG-RAN node identity</w:t>
        </w:r>
      </w:ins>
    </w:p>
    <w:p w14:paraId="43B328B9" w14:textId="77777777" w:rsidR="001E0CB1" w:rsidRDefault="001E0CB1" w:rsidP="001E0CB1">
      <w:pPr>
        <w:rPr>
          <w:ins w:id="941" w:author="S2-2209874" w:date="2022-10-23T10:51:00Z"/>
          <w:lang w:eastAsia="zh-CN"/>
        </w:rPr>
      </w:pPr>
      <w:ins w:id="942" w:author="S2-2209874" w:date="2022-10-23T10:51:00Z">
        <w:r>
          <w:rPr>
            <w:lang w:eastAsia="zh-CN"/>
          </w:rPr>
          <w:t>4.</w:t>
        </w:r>
        <w:r>
          <w:rPr>
            <w:lang w:eastAsia="zh-CN"/>
          </w:rPr>
          <w:tab/>
          <w:t xml:space="preserve">AMF provides RAN Time Synchronization </w:t>
        </w:r>
        <w:r>
          <w:rPr>
            <w:lang w:val="en-US" w:eastAsia="zh-CN"/>
          </w:rPr>
          <w:t>Status</w:t>
        </w:r>
        <w:r>
          <w:rPr>
            <w:lang w:eastAsia="zh-CN"/>
          </w:rPr>
          <w:t xml:space="preserve"> to the NG-RAN node indicated by TSCTSF.</w:t>
        </w:r>
      </w:ins>
    </w:p>
    <w:p w14:paraId="4B2E1161" w14:textId="77777777" w:rsidR="001E0CB1" w:rsidRDefault="001E0CB1" w:rsidP="001E0CB1">
      <w:pPr>
        <w:rPr>
          <w:ins w:id="943" w:author="S2-2209874" w:date="2022-10-23T10:51:00Z"/>
          <w:lang w:eastAsia="zh-CN"/>
        </w:rPr>
      </w:pPr>
      <w:ins w:id="944" w:author="S2-2209874" w:date="2022-10-23T10:51:00Z">
        <w:r>
          <w:rPr>
            <w:lang w:eastAsia="zh-CN"/>
          </w:rPr>
          <w:t>5.</w:t>
        </w:r>
        <w:r>
          <w:rPr>
            <w:lang w:eastAsia="zh-CN"/>
          </w:rPr>
          <w:tab/>
          <w:t xml:space="preserve">RAN broadcasts the RAN Time Synchronization </w:t>
        </w:r>
        <w:r>
          <w:rPr>
            <w:lang w:val="en-US" w:eastAsia="zh-CN"/>
          </w:rPr>
          <w:t>Status</w:t>
        </w:r>
        <w:r>
          <w:rPr>
            <w:lang w:eastAsia="zh-CN"/>
          </w:rPr>
          <w:t>.</w:t>
        </w:r>
      </w:ins>
    </w:p>
    <w:p w14:paraId="415D9DB7" w14:textId="77777777" w:rsidR="001E0CB1" w:rsidRDefault="001E0CB1" w:rsidP="001E0CB1">
      <w:pPr>
        <w:rPr>
          <w:ins w:id="945" w:author="S2-2209874" w:date="2022-10-23T10:51:00Z"/>
          <w:lang w:eastAsia="zh-CN"/>
        </w:rPr>
      </w:pPr>
      <w:ins w:id="946" w:author="S2-2209874" w:date="2022-10-23T10:51:00Z">
        <w:r>
          <w:rPr>
            <w:lang w:eastAsia="zh-CN"/>
          </w:rPr>
          <w:t>6.-</w:t>
        </w:r>
        <w:r>
          <w:rPr>
            <w:lang w:eastAsia="zh-CN"/>
          </w:rPr>
          <w:tab/>
          <w:t xml:space="preserve">UEs receive the RAN Time Synchronization </w:t>
        </w:r>
        <w:r>
          <w:rPr>
            <w:lang w:val="en-US" w:eastAsia="zh-CN"/>
          </w:rPr>
          <w:t>Status provided in SIB</w:t>
        </w:r>
        <w:r>
          <w:rPr>
            <w:lang w:eastAsia="zh-CN"/>
          </w:rPr>
          <w:t>. If the reference time quality information is ciphered and the UE has been provided with the ciphering key (see clause A.X.2.2), the UE deciphers the reference time quality information.</w:t>
        </w:r>
      </w:ins>
    </w:p>
    <w:p w14:paraId="3F784967" w14:textId="77777777" w:rsidR="001E0CB1" w:rsidRDefault="001E0CB1" w:rsidP="001E0CB1">
      <w:pPr>
        <w:pStyle w:val="NO"/>
        <w:rPr>
          <w:ins w:id="947" w:author="S2-2209874" w:date="2022-10-23T10:51:00Z"/>
          <w:lang w:val="en-US" w:eastAsia="zh-CN"/>
        </w:rPr>
      </w:pPr>
      <w:ins w:id="948" w:author="S2-2209874" w:date="2022-10-23T10:51:00Z">
        <w:r>
          <w:rPr>
            <w:lang w:eastAsia="zh-CN"/>
          </w:rPr>
          <w:t>NOTE 2</w:t>
        </w:r>
        <w:r>
          <w:rPr>
            <w:lang w:eastAsia="zh-CN"/>
          </w:rPr>
          <w:tab/>
          <w:t xml:space="preserve">Similar as for the existing broadcast of assistance data for location services, it is assumed that UEs, which support receiving RAN Time Synchronization </w:t>
        </w:r>
        <w:r>
          <w:rPr>
            <w:lang w:val="en-US" w:eastAsia="zh-CN"/>
          </w:rPr>
          <w:t xml:space="preserve">Status will be mandated, </w:t>
        </w:r>
        <w:r>
          <w:t>e.g., configured by upper layers</w:t>
        </w:r>
        <w:r>
          <w:rPr>
            <w:lang w:val="en-US"/>
          </w:rPr>
          <w:t>,</w:t>
        </w:r>
        <w:r>
          <w:rPr>
            <w:lang w:val="en-US" w:eastAsia="zh-CN"/>
          </w:rPr>
          <w:t xml:space="preserve"> to </w:t>
        </w:r>
        <w:r>
          <w:t xml:space="preserve">ensure having a valid version of the SIB that </w:t>
        </w:r>
        <w:r>
          <w:rPr>
            <w:lang w:val="en-US"/>
          </w:rPr>
          <w:t xml:space="preserve">will </w:t>
        </w:r>
        <w:r>
          <w:t xml:space="preserve">contain </w:t>
        </w:r>
        <w:r>
          <w:rPr>
            <w:lang w:eastAsia="zh-CN"/>
          </w:rPr>
          <w:t xml:space="preserve">RAN Time Synchronization </w:t>
        </w:r>
        <w:r>
          <w:rPr>
            <w:lang w:val="en-US" w:eastAsia="zh-CN"/>
          </w:rPr>
          <w:t>Status in RRC_IDLE and RRC_INACTIVE. (See also TS 38.331 clause </w:t>
        </w:r>
        <w:r>
          <w:rPr>
            <w:rFonts w:eastAsia="MS Mincho"/>
          </w:rPr>
          <w:t xml:space="preserve">5.2.2.1 for further details </w:t>
        </w:r>
        <w:r>
          <w:rPr>
            <w:rFonts w:eastAsia="MS Mincho"/>
            <w:lang w:val="en-US"/>
          </w:rPr>
          <w:t xml:space="preserve">on SIB handling by the UE </w:t>
        </w:r>
        <w:r>
          <w:rPr>
            <w:rFonts w:eastAsia="MS Mincho"/>
          </w:rPr>
          <w:t xml:space="preserve">for </w:t>
        </w:r>
        <w:r>
          <w:rPr>
            <w:lang w:eastAsia="zh-CN"/>
          </w:rPr>
          <w:t>broadcast of assistance data for location services.</w:t>
        </w:r>
        <w:r>
          <w:rPr>
            <w:lang w:val="en-US" w:eastAsia="zh-CN"/>
          </w:rPr>
          <w:t>)</w:t>
        </w:r>
      </w:ins>
    </w:p>
    <w:p w14:paraId="04A4B8AE" w14:textId="4C452E14" w:rsidR="001E0CB1" w:rsidRDefault="001E0CB1" w:rsidP="001E0CB1">
      <w:pPr>
        <w:pStyle w:val="Heading5"/>
        <w:rPr>
          <w:ins w:id="949" w:author="S2-2209874" w:date="2022-10-23T10:51:00Z"/>
          <w:rFonts w:eastAsia="Malgun Gothic"/>
          <w:lang w:val="en-US" w:eastAsia="en-US"/>
        </w:rPr>
        <w:pPrChange w:id="950" w:author="S2-2209874" w:date="2022-10-23T10:54:00Z">
          <w:pPr>
            <w:pStyle w:val="Heading4"/>
          </w:pPr>
        </w:pPrChange>
      </w:pPr>
      <w:ins w:id="951" w:author="S2-2209874" w:date="2022-10-23T10:51:00Z">
        <w:r>
          <w:rPr>
            <w:rFonts w:eastAsia="Malgun Gothic"/>
            <w:lang w:val="en-US"/>
          </w:rPr>
          <w:lastRenderedPageBreak/>
          <w:t>A.</w:t>
        </w:r>
      </w:ins>
      <w:ins w:id="952" w:author="S2-2209874" w:date="2022-10-23T10:54:00Z">
        <w:r>
          <w:rPr>
            <w:rFonts w:eastAsia="Malgun Gothic"/>
            <w:lang w:val="en-US"/>
          </w:rPr>
          <w:t>1</w:t>
        </w:r>
      </w:ins>
      <w:ins w:id="953" w:author="S2-2209874" w:date="2022-10-23T10:51:00Z">
        <w:r>
          <w:rPr>
            <w:rFonts w:eastAsia="Malgun Gothic"/>
            <w:lang w:val="en-US"/>
          </w:rPr>
          <w:t>.</w:t>
        </w:r>
      </w:ins>
      <w:ins w:id="954" w:author="S2-2209874" w:date="2022-10-23T10:54:00Z">
        <w:r>
          <w:rPr>
            <w:rFonts w:eastAsia="Malgun Gothic"/>
            <w:lang w:val="en-US"/>
          </w:rPr>
          <w:t>4</w:t>
        </w:r>
      </w:ins>
      <w:ins w:id="955" w:author="S2-2209874" w:date="2022-10-23T10:51:00Z">
        <w:r>
          <w:rPr>
            <w:rFonts w:eastAsia="Malgun Gothic"/>
            <w:lang w:val="en-US"/>
          </w:rPr>
          <w:t>.</w:t>
        </w:r>
      </w:ins>
      <w:ins w:id="956" w:author="S2-2209874" w:date="2022-10-23T10:54:00Z">
        <w:r>
          <w:rPr>
            <w:rFonts w:eastAsia="Malgun Gothic"/>
            <w:lang w:val="en-US"/>
          </w:rPr>
          <w:t>1.2</w:t>
        </w:r>
      </w:ins>
      <w:ins w:id="957" w:author="S2-2209874" w:date="2022-10-23T10:51:00Z">
        <w:r>
          <w:rPr>
            <w:rFonts w:eastAsia="Malgun Gothic"/>
            <w:lang w:val="en-US"/>
          </w:rPr>
          <w:tab/>
          <w:t>Delivery of ciphering keys to UEs for broadcast of RAN Time Synchronization Status</w:t>
        </w:r>
      </w:ins>
    </w:p>
    <w:p w14:paraId="3E4DB0E5" w14:textId="77777777" w:rsidR="001E0CB1" w:rsidRDefault="001E0CB1" w:rsidP="001E0CB1">
      <w:pPr>
        <w:rPr>
          <w:ins w:id="958" w:author="S2-2209874" w:date="2022-10-23T10:51:00Z"/>
          <w:rFonts w:eastAsia="Malgun Gothic"/>
          <w:lang w:eastAsia="ja-JP"/>
        </w:rPr>
      </w:pPr>
      <w:ins w:id="959" w:author="S2-2209874" w:date="2022-10-23T10:51:00Z">
        <w:r>
          <w:rPr>
            <w:lang w:eastAsia="ja-JP"/>
          </w:rPr>
          <w:t xml:space="preserve">This procedure is used by the TSCTSF and the AMF to distribute ciphering keys to UEs to enable UEs to decipher </w:t>
        </w:r>
        <w:r>
          <w:rPr>
            <w:lang w:val="en-US"/>
          </w:rPr>
          <w:t>RAN Time Synchronization Status</w:t>
        </w:r>
        <w:r>
          <w:rPr>
            <w:lang w:eastAsia="ja-JP"/>
          </w:rPr>
          <w:t xml:space="preserve"> ciphered by TSCTSF. </w:t>
        </w:r>
      </w:ins>
    </w:p>
    <w:p w14:paraId="4588182F" w14:textId="77777777" w:rsidR="001E0CB1" w:rsidRDefault="001E0CB1" w:rsidP="001E0CB1">
      <w:pPr>
        <w:pStyle w:val="B1"/>
        <w:ind w:left="0" w:firstLine="0"/>
        <w:rPr>
          <w:ins w:id="960" w:author="S2-2209874" w:date="2022-10-23T10:51:00Z"/>
          <w:lang w:val="en-US" w:eastAsia="zh-CN"/>
        </w:rPr>
      </w:pPr>
      <w:ins w:id="961" w:author="S2-2209874" w:date="2022-10-23T10:51:00Z">
        <w:r>
          <w:rPr>
            <w:rFonts w:eastAsia="Malgun Gothic"/>
            <w:lang w:val="x-none"/>
          </w:rPr>
          <w:object w:dxaOrig="9640" w:dyaOrig="4120" w14:anchorId="0BB7450D">
            <v:shape id="_x0000_i1063" type="#_x0000_t75" style="width:482pt;height:206pt" o:ole="">
              <v:imagedata r:id="rId76" o:title=""/>
            </v:shape>
            <o:OLEObject Type="Embed" ProgID="Visio.Drawing.15" ShapeID="_x0000_i1063" DrawAspect="Content" ObjectID="_1728031061" r:id="rId77"/>
          </w:object>
        </w:r>
      </w:ins>
    </w:p>
    <w:p w14:paraId="1114987F" w14:textId="5F4BADB0" w:rsidR="001E0CB1" w:rsidRDefault="001E0CB1" w:rsidP="001E0CB1">
      <w:pPr>
        <w:pStyle w:val="TF"/>
        <w:rPr>
          <w:ins w:id="962" w:author="S2-2209874" w:date="2022-10-23T10:51:00Z"/>
          <w:lang w:val="x-none" w:eastAsia="en-US"/>
        </w:rPr>
      </w:pPr>
      <w:ins w:id="963" w:author="S2-2209874" w:date="2022-10-23T10:51:00Z">
        <w:r>
          <w:t>Figure A.</w:t>
        </w:r>
      </w:ins>
      <w:ins w:id="964" w:author="S2-2209874" w:date="2022-10-23T10:54:00Z">
        <w:r>
          <w:t>1</w:t>
        </w:r>
      </w:ins>
      <w:ins w:id="965" w:author="S2-2209874" w:date="2022-10-23T10:51:00Z">
        <w:r>
          <w:t>.</w:t>
        </w:r>
      </w:ins>
      <w:ins w:id="966" w:author="S2-2209874" w:date="2022-10-23T10:54:00Z">
        <w:r>
          <w:t>4</w:t>
        </w:r>
      </w:ins>
      <w:ins w:id="967" w:author="S2-2209874" w:date="2022-10-23T10:51:00Z">
        <w:r>
          <w:t>.</w:t>
        </w:r>
      </w:ins>
      <w:ins w:id="968" w:author="S2-2209874" w:date="2022-10-23T10:54:00Z">
        <w:r>
          <w:rPr>
            <w:lang w:val="en-US"/>
          </w:rPr>
          <w:t>1.2</w:t>
        </w:r>
      </w:ins>
      <w:ins w:id="969" w:author="S2-2209874" w:date="2022-10-23T10:51:00Z">
        <w:r>
          <w:t xml:space="preserve">-1: Delivery of Ciphering Keys to UEs for </w:t>
        </w:r>
        <w:r>
          <w:rPr>
            <w:lang w:val="en-US"/>
          </w:rPr>
          <w:t>b</w:t>
        </w:r>
        <w:proofErr w:type="spellStart"/>
        <w:r>
          <w:t>roadcast</w:t>
        </w:r>
        <w:proofErr w:type="spellEnd"/>
        <w:r>
          <w:t xml:space="preserve"> </w:t>
        </w:r>
        <w:r>
          <w:rPr>
            <w:lang w:val="en-US"/>
          </w:rPr>
          <w:t xml:space="preserve">of </w:t>
        </w:r>
        <w:r>
          <w:t>RAN Time Synchronization Status</w:t>
        </w:r>
      </w:ins>
    </w:p>
    <w:p w14:paraId="5E2AF64F" w14:textId="41425C68" w:rsidR="001E0CB1" w:rsidRDefault="001E0CB1" w:rsidP="001E0CB1">
      <w:pPr>
        <w:pStyle w:val="B1"/>
        <w:rPr>
          <w:ins w:id="970" w:author="S2-2209874" w:date="2022-10-23T10:51:00Z"/>
        </w:rPr>
      </w:pPr>
      <w:ins w:id="971" w:author="S2-2209874" w:date="2022-10-23T10:51:00Z">
        <w:r>
          <w:rPr>
            <w:lang w:val="en-US"/>
          </w:rPr>
          <w:t>1.</w:t>
        </w:r>
        <w:r>
          <w:rPr>
            <w:lang w:val="en-US"/>
          </w:rPr>
          <w:tab/>
          <w:t>TSCTSF</w:t>
        </w:r>
        <w:r>
          <w:t xml:space="preserve"> </w:t>
        </w:r>
        <w:r>
          <w:rPr>
            <w:lang w:val="en-US"/>
          </w:rPr>
          <w:t xml:space="preserve">provides </w:t>
        </w:r>
        <w:r>
          <w:t xml:space="preserve">AMF </w:t>
        </w:r>
        <w:r>
          <w:rPr>
            <w:lang w:val="en-US"/>
          </w:rPr>
          <w:t xml:space="preserve">with </w:t>
        </w:r>
        <w:r>
          <w:t xml:space="preserve">one or more ciphering keys used to cipher RAN Time Synchronization Status </w:t>
        </w:r>
        <w:r>
          <w:rPr>
            <w:lang w:val="en-US"/>
          </w:rPr>
          <w:t>information</w:t>
        </w:r>
        <w:r>
          <w:t xml:space="preserve"> according to the procedure in clause A.</w:t>
        </w:r>
      </w:ins>
      <w:ins w:id="972" w:author="S2-2209874" w:date="2022-10-23T10:55:00Z">
        <w:r>
          <w:t>1</w:t>
        </w:r>
      </w:ins>
      <w:ins w:id="973" w:author="S2-2209874" w:date="2022-10-23T10:51:00Z">
        <w:r>
          <w:t>.</w:t>
        </w:r>
      </w:ins>
      <w:ins w:id="974" w:author="S2-2209874" w:date="2022-10-23T10:55:00Z">
        <w:r>
          <w:t>4</w:t>
        </w:r>
      </w:ins>
      <w:ins w:id="975" w:author="S2-2209874" w:date="2022-10-23T10:51:00Z">
        <w:r>
          <w:t>.1</w:t>
        </w:r>
      </w:ins>
      <w:ins w:id="976" w:author="S2-2209874" w:date="2022-10-23T10:55:00Z">
        <w:r>
          <w:t>.1.1</w:t>
        </w:r>
      </w:ins>
      <w:ins w:id="977" w:author="S2-2209874" w:date="2022-10-23T10:51:00Z">
        <w:r>
          <w:t xml:space="preserve">. For each ciphering key, </w:t>
        </w:r>
        <w:r>
          <w:rPr>
            <w:lang w:val="en-US"/>
          </w:rPr>
          <w:t>TSCTSF</w:t>
        </w:r>
        <w:r>
          <w:t xml:space="preserve"> includes a ciphering key value, a ciphering key identifier, a validity period, </w:t>
        </w:r>
        <w:r>
          <w:rPr>
            <w:lang w:val="en-US"/>
          </w:rPr>
          <w:t xml:space="preserve">and </w:t>
        </w:r>
        <w:r>
          <w:t>a set of applicable tracking areas.</w:t>
        </w:r>
      </w:ins>
    </w:p>
    <w:p w14:paraId="31381B0D" w14:textId="77777777" w:rsidR="001E0CB1" w:rsidRDefault="001E0CB1" w:rsidP="001E0CB1">
      <w:pPr>
        <w:pStyle w:val="B1"/>
        <w:rPr>
          <w:ins w:id="978" w:author="S2-2209874" w:date="2022-10-23T10:51:00Z"/>
        </w:rPr>
      </w:pPr>
      <w:ins w:id="979" w:author="S2-2209874" w:date="2022-10-23T10:51:00Z">
        <w:r>
          <w:t>2.</w:t>
        </w:r>
        <w:r>
          <w:tab/>
          <w:t>The AMF stores the ciphering keys including the validity periods</w:t>
        </w:r>
        <w:r>
          <w:rPr>
            <w:lang w:val="en-US"/>
          </w:rPr>
          <w:t xml:space="preserve"> and</w:t>
        </w:r>
        <w:r>
          <w:t xml:space="preserve"> applicable tracking areas.</w:t>
        </w:r>
      </w:ins>
    </w:p>
    <w:p w14:paraId="5072A035" w14:textId="77777777" w:rsidR="001E0CB1" w:rsidRDefault="001E0CB1" w:rsidP="001E0CB1">
      <w:pPr>
        <w:pStyle w:val="B1"/>
        <w:rPr>
          <w:ins w:id="980" w:author="S2-2209874" w:date="2022-10-23T10:51:00Z"/>
        </w:rPr>
      </w:pPr>
      <w:ins w:id="981" w:author="S2-2209874" w:date="2022-10-23T10:51:00Z">
        <w:r>
          <w:t>3.</w:t>
        </w:r>
        <w:r>
          <w:tab/>
          <w:t xml:space="preserve">A UE sends a Registration Request. The Registration Request may be sent as part of normal mobility management, </w:t>
        </w:r>
        <w:r>
          <w:rPr>
            <w:lang w:val="en-US"/>
          </w:rPr>
          <w:t>a</w:t>
        </w:r>
        <w:r>
          <w:t xml:space="preserve"> Registration Request may also be sent specifically to request and obtain ciphering keys. The UE includes in the Registration Request an indication that ciphering keys are requested</w:t>
        </w:r>
        <w:r>
          <w:rPr>
            <w:lang w:val="en-US"/>
          </w:rPr>
          <w:t>.</w:t>
        </w:r>
      </w:ins>
    </w:p>
    <w:p w14:paraId="5878ECF7" w14:textId="77777777" w:rsidR="001E0CB1" w:rsidRDefault="001E0CB1" w:rsidP="001E0CB1">
      <w:pPr>
        <w:pStyle w:val="B1"/>
        <w:rPr>
          <w:ins w:id="982" w:author="S2-2209874" w:date="2022-10-23T10:51:00Z"/>
          <w:lang w:val="en-US"/>
        </w:rPr>
      </w:pPr>
      <w:ins w:id="983" w:author="S2-2209874" w:date="2022-10-23T10:51:00Z">
        <w:r>
          <w:rPr>
            <w:lang w:val="en-US"/>
          </w:rPr>
          <w:t>4</w:t>
        </w:r>
        <w:r>
          <w:t>.</w:t>
        </w:r>
        <w:r>
          <w:tab/>
          <w:t xml:space="preserve">The AMF returns a Registration Accept to the </w:t>
        </w:r>
        <w:r>
          <w:rPr>
            <w:lang w:val="en-US"/>
          </w:rPr>
          <w:t>UE</w:t>
        </w:r>
        <w:r>
          <w:t xml:space="preserve"> as defined in TS 23.502. If the </w:t>
        </w:r>
        <w:r>
          <w:rPr>
            <w:lang w:val="en-US"/>
          </w:rPr>
          <w:t xml:space="preserve">Registration Request includes the </w:t>
        </w:r>
        <w:r>
          <w:t xml:space="preserve">indication that ciphering keys are requested </w:t>
        </w:r>
        <w:r>
          <w:rPr>
            <w:lang w:val="en-US"/>
          </w:rPr>
          <w:t xml:space="preserve">and the </w:t>
        </w:r>
        <w:r>
          <w:t xml:space="preserve">UE is subscribed </w:t>
        </w:r>
        <w:r>
          <w:rPr>
            <w:lang w:val="en-US"/>
          </w:rPr>
          <w:t xml:space="preserve">for time synchronization services or AMF has received a request from TSCTSF to activate access stratum time synchronization for the UE, then AMF </w:t>
        </w:r>
        <w:r>
          <w:t xml:space="preserve">includes in the Registration Accept one or more ciphering keys </w:t>
        </w:r>
        <w:r>
          <w:rPr>
            <w:lang w:val="en-US"/>
          </w:rPr>
          <w:t>applicable to the UE's current tracking area</w:t>
        </w:r>
        <w:r>
          <w:t xml:space="preserve">. AMF also includes for each ciphering key the ciphering key value, the ciphering key identifier, the validity </w:t>
        </w:r>
        <w:proofErr w:type="gramStart"/>
        <w:r>
          <w:t>period</w:t>
        </w:r>
        <w:proofErr w:type="gramEnd"/>
        <w:r>
          <w:rPr>
            <w:lang w:val="en-US"/>
          </w:rPr>
          <w:t xml:space="preserve"> and</w:t>
        </w:r>
        <w:r>
          <w:t xml:space="preserve"> the set of applicable tracking areas</w:t>
        </w:r>
        <w:r>
          <w:rPr>
            <w:lang w:val="en-US"/>
          </w:rPr>
          <w:t>.</w:t>
        </w:r>
      </w:ins>
    </w:p>
    <w:p w14:paraId="21E78C81" w14:textId="647717A9" w:rsidR="00E309A2" w:rsidRDefault="00E309A2">
      <w:pPr>
        <w:overflowPunct/>
        <w:autoSpaceDE/>
        <w:autoSpaceDN/>
        <w:adjustRightInd/>
        <w:spacing w:after="0"/>
        <w:textAlignment w:val="auto"/>
        <w:rPr>
          <w:ins w:id="984" w:author="S2-2209871" w:date="2022-10-23T10:46:00Z"/>
          <w:rFonts w:ascii="Arial" w:hAnsi="Arial"/>
          <w:sz w:val="36"/>
        </w:rPr>
      </w:pPr>
      <w:ins w:id="985" w:author="S2-2209872" w:date="2022-10-23T10:42:00Z">
        <w:del w:id="986" w:author="S2-2209871" w:date="2022-10-23T10:44:00Z">
          <w:r w:rsidDel="00C32CD6">
            <w:rPr>
              <w:rFonts w:ascii="Arial" w:hAnsi="Arial"/>
              <w:sz w:val="36"/>
            </w:rPr>
            <w:br w:type="page"/>
          </w:r>
        </w:del>
      </w:ins>
    </w:p>
    <w:p w14:paraId="47D39BB7" w14:textId="77777777" w:rsidR="001C3C68" w:rsidRDefault="001C3C68">
      <w:pPr>
        <w:overflowPunct/>
        <w:autoSpaceDE/>
        <w:autoSpaceDN/>
        <w:adjustRightInd/>
        <w:spacing w:after="0"/>
        <w:textAlignment w:val="auto"/>
        <w:rPr>
          <w:ins w:id="987" w:author="S2-2209872" w:date="2022-10-23T10:42:00Z"/>
          <w:rFonts w:ascii="Arial" w:hAnsi="Arial"/>
          <w:sz w:val="36"/>
        </w:rPr>
      </w:pPr>
    </w:p>
    <w:p w14:paraId="5CA5E6C2" w14:textId="03EFCF12" w:rsidR="00080512" w:rsidRPr="001254E2" w:rsidRDefault="00E309A2" w:rsidP="00397327">
      <w:pPr>
        <w:pStyle w:val="Heading9"/>
      </w:pPr>
      <w:ins w:id="988" w:author="S2-2209872" w:date="2022-10-23T10:41:00Z">
        <w:r w:rsidRPr="001254E2">
          <w:lastRenderedPageBreak/>
          <w:t xml:space="preserve">Annex </w:t>
        </w:r>
        <w:r>
          <w:t>B</w:t>
        </w:r>
        <w:r w:rsidRPr="001254E2">
          <w:t>:</w:t>
        </w:r>
      </w:ins>
      <w:r w:rsidR="00080512" w:rsidRPr="001254E2">
        <w:br/>
        <w:t>Change history</w:t>
      </w:r>
      <w:bookmarkEnd w:id="766"/>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1254E2" w14:paraId="1ECB735E" w14:textId="77777777" w:rsidTr="00F50CB8">
        <w:trPr>
          <w:cantSplit/>
        </w:trPr>
        <w:tc>
          <w:tcPr>
            <w:tcW w:w="9639" w:type="dxa"/>
            <w:gridSpan w:val="8"/>
            <w:tcBorders>
              <w:bottom w:val="nil"/>
            </w:tcBorders>
            <w:shd w:val="solid" w:color="FFFFFF" w:fill="auto"/>
          </w:tcPr>
          <w:p w14:paraId="5FCEE246" w14:textId="77777777" w:rsidR="003C3971" w:rsidRPr="001254E2" w:rsidRDefault="003C3971" w:rsidP="00C72833">
            <w:pPr>
              <w:pStyle w:val="TAL"/>
              <w:jc w:val="center"/>
              <w:rPr>
                <w:b/>
                <w:sz w:val="16"/>
              </w:rPr>
            </w:pPr>
            <w:bookmarkStart w:id="989" w:name="historyclause"/>
            <w:bookmarkEnd w:id="989"/>
            <w:r w:rsidRPr="001254E2">
              <w:rPr>
                <w:b/>
              </w:rPr>
              <w:t>Change history</w:t>
            </w:r>
          </w:p>
        </w:tc>
      </w:tr>
      <w:tr w:rsidR="003C3971" w:rsidRPr="001254E2" w14:paraId="188BB8D6" w14:textId="77777777" w:rsidTr="00F50CB8">
        <w:tc>
          <w:tcPr>
            <w:tcW w:w="800" w:type="dxa"/>
            <w:shd w:val="pct10" w:color="auto" w:fill="FFFFFF"/>
          </w:tcPr>
          <w:p w14:paraId="7E15B21D" w14:textId="77777777" w:rsidR="003C3971" w:rsidRPr="001254E2" w:rsidRDefault="003C3971" w:rsidP="00C72833">
            <w:pPr>
              <w:pStyle w:val="TAL"/>
              <w:rPr>
                <w:b/>
                <w:sz w:val="16"/>
              </w:rPr>
            </w:pPr>
            <w:r w:rsidRPr="001254E2">
              <w:rPr>
                <w:b/>
                <w:sz w:val="16"/>
              </w:rPr>
              <w:t>Date</w:t>
            </w:r>
          </w:p>
        </w:tc>
        <w:tc>
          <w:tcPr>
            <w:tcW w:w="800" w:type="dxa"/>
            <w:shd w:val="pct10" w:color="auto" w:fill="FFFFFF"/>
          </w:tcPr>
          <w:p w14:paraId="215F01FE" w14:textId="77777777" w:rsidR="003C3971" w:rsidRPr="001254E2" w:rsidRDefault="00DF2B1F" w:rsidP="00C72833">
            <w:pPr>
              <w:pStyle w:val="TAL"/>
              <w:rPr>
                <w:b/>
                <w:sz w:val="16"/>
              </w:rPr>
            </w:pPr>
            <w:r w:rsidRPr="001254E2">
              <w:rPr>
                <w:b/>
                <w:sz w:val="16"/>
              </w:rPr>
              <w:t>Meeting</w:t>
            </w:r>
          </w:p>
        </w:tc>
        <w:tc>
          <w:tcPr>
            <w:tcW w:w="1094" w:type="dxa"/>
            <w:shd w:val="pct10" w:color="auto" w:fill="FFFFFF"/>
          </w:tcPr>
          <w:p w14:paraId="54DC1FB3" w14:textId="77777777" w:rsidR="003C3971" w:rsidRPr="001254E2" w:rsidRDefault="003C3971" w:rsidP="00DF2B1F">
            <w:pPr>
              <w:pStyle w:val="TAL"/>
              <w:rPr>
                <w:b/>
                <w:sz w:val="16"/>
              </w:rPr>
            </w:pPr>
            <w:proofErr w:type="spellStart"/>
            <w:r w:rsidRPr="001254E2">
              <w:rPr>
                <w:b/>
                <w:sz w:val="16"/>
              </w:rPr>
              <w:t>TDoc</w:t>
            </w:r>
            <w:proofErr w:type="spellEnd"/>
          </w:p>
        </w:tc>
        <w:tc>
          <w:tcPr>
            <w:tcW w:w="425" w:type="dxa"/>
            <w:shd w:val="pct10" w:color="auto" w:fill="FFFFFF"/>
          </w:tcPr>
          <w:p w14:paraId="1BB8F93C" w14:textId="77777777" w:rsidR="003C3971" w:rsidRPr="001254E2" w:rsidRDefault="003C3971" w:rsidP="00C72833">
            <w:pPr>
              <w:pStyle w:val="TAL"/>
              <w:rPr>
                <w:b/>
                <w:sz w:val="16"/>
              </w:rPr>
            </w:pPr>
            <w:r w:rsidRPr="001254E2">
              <w:rPr>
                <w:b/>
                <w:sz w:val="16"/>
              </w:rPr>
              <w:t>CR</w:t>
            </w:r>
          </w:p>
        </w:tc>
        <w:tc>
          <w:tcPr>
            <w:tcW w:w="425" w:type="dxa"/>
            <w:shd w:val="pct10" w:color="auto" w:fill="FFFFFF"/>
          </w:tcPr>
          <w:p w14:paraId="223E3928" w14:textId="77777777" w:rsidR="003C3971" w:rsidRPr="001254E2" w:rsidRDefault="003C3971" w:rsidP="00C72833">
            <w:pPr>
              <w:pStyle w:val="TAL"/>
              <w:rPr>
                <w:b/>
                <w:sz w:val="16"/>
              </w:rPr>
            </w:pPr>
            <w:r w:rsidRPr="001254E2">
              <w:rPr>
                <w:b/>
                <w:sz w:val="16"/>
              </w:rPr>
              <w:t>Rev</w:t>
            </w:r>
          </w:p>
        </w:tc>
        <w:tc>
          <w:tcPr>
            <w:tcW w:w="425" w:type="dxa"/>
            <w:shd w:val="pct10" w:color="auto" w:fill="FFFFFF"/>
          </w:tcPr>
          <w:p w14:paraId="48237C83" w14:textId="77777777" w:rsidR="003C3971" w:rsidRPr="001254E2" w:rsidRDefault="003C3971" w:rsidP="00C72833">
            <w:pPr>
              <w:pStyle w:val="TAL"/>
              <w:rPr>
                <w:b/>
                <w:sz w:val="16"/>
              </w:rPr>
            </w:pPr>
            <w:r w:rsidRPr="001254E2">
              <w:rPr>
                <w:b/>
                <w:sz w:val="16"/>
              </w:rPr>
              <w:t>Cat</w:t>
            </w:r>
          </w:p>
        </w:tc>
        <w:tc>
          <w:tcPr>
            <w:tcW w:w="4962" w:type="dxa"/>
            <w:shd w:val="pct10" w:color="auto" w:fill="FFFFFF"/>
          </w:tcPr>
          <w:p w14:paraId="146C8449" w14:textId="77777777" w:rsidR="003C3971" w:rsidRPr="001254E2" w:rsidRDefault="003C3971" w:rsidP="00C72833">
            <w:pPr>
              <w:pStyle w:val="TAL"/>
              <w:rPr>
                <w:b/>
                <w:sz w:val="16"/>
              </w:rPr>
            </w:pPr>
            <w:r w:rsidRPr="001254E2">
              <w:rPr>
                <w:b/>
                <w:sz w:val="16"/>
              </w:rPr>
              <w:t>Subject/Comment</w:t>
            </w:r>
          </w:p>
        </w:tc>
        <w:tc>
          <w:tcPr>
            <w:tcW w:w="708" w:type="dxa"/>
            <w:shd w:val="pct10" w:color="auto" w:fill="FFFFFF"/>
          </w:tcPr>
          <w:p w14:paraId="221B9E11" w14:textId="77777777" w:rsidR="003C3971" w:rsidRPr="001254E2" w:rsidRDefault="003C3971" w:rsidP="00C72833">
            <w:pPr>
              <w:pStyle w:val="TAL"/>
              <w:rPr>
                <w:b/>
                <w:sz w:val="16"/>
              </w:rPr>
            </w:pPr>
            <w:r w:rsidRPr="001254E2">
              <w:rPr>
                <w:b/>
                <w:sz w:val="16"/>
              </w:rPr>
              <w:t>New vers</w:t>
            </w:r>
            <w:r w:rsidR="00DF2B1F" w:rsidRPr="001254E2">
              <w:rPr>
                <w:b/>
                <w:sz w:val="16"/>
              </w:rPr>
              <w:t>ion</w:t>
            </w:r>
          </w:p>
        </w:tc>
      </w:tr>
      <w:tr w:rsidR="00EB7A5D" w:rsidRPr="00EB7A5D" w14:paraId="7AE2D8EC" w14:textId="77777777" w:rsidTr="00F50CB8">
        <w:tc>
          <w:tcPr>
            <w:tcW w:w="800" w:type="dxa"/>
            <w:shd w:val="solid" w:color="FFFFFF" w:fill="auto"/>
          </w:tcPr>
          <w:p w14:paraId="433EA83C" w14:textId="520906CA" w:rsidR="00F50CB8" w:rsidRPr="00EB7A5D" w:rsidRDefault="00F50CB8" w:rsidP="00397327">
            <w:pPr>
              <w:pStyle w:val="TAL"/>
              <w:rPr>
                <w:color w:val="0000FF"/>
                <w:sz w:val="16"/>
                <w:szCs w:val="16"/>
              </w:rPr>
            </w:pPr>
            <w:r w:rsidRPr="00EB7A5D">
              <w:rPr>
                <w:color w:val="0000FF"/>
                <w:sz w:val="16"/>
                <w:szCs w:val="16"/>
              </w:rPr>
              <w:t>2022-</w:t>
            </w:r>
            <w:r w:rsidR="00DB3D9D" w:rsidRPr="00EB7A5D">
              <w:rPr>
                <w:color w:val="0000FF"/>
                <w:sz w:val="16"/>
                <w:szCs w:val="16"/>
              </w:rPr>
              <w:t>0</w:t>
            </w:r>
            <w:r w:rsidR="003D249D" w:rsidRPr="00EB7A5D">
              <w:rPr>
                <w:color w:val="0000FF"/>
                <w:sz w:val="16"/>
                <w:szCs w:val="16"/>
              </w:rPr>
              <w:t>2</w:t>
            </w:r>
          </w:p>
        </w:tc>
        <w:tc>
          <w:tcPr>
            <w:tcW w:w="800" w:type="dxa"/>
            <w:shd w:val="solid" w:color="FFFFFF" w:fill="auto"/>
          </w:tcPr>
          <w:p w14:paraId="55C8CC01" w14:textId="7327CF14" w:rsidR="00F50CB8" w:rsidRPr="00EB7A5D" w:rsidRDefault="00F50CB8" w:rsidP="00397327">
            <w:pPr>
              <w:pStyle w:val="TAL"/>
              <w:rPr>
                <w:color w:val="0000FF"/>
                <w:sz w:val="16"/>
                <w:szCs w:val="16"/>
              </w:rPr>
            </w:pPr>
            <w:r w:rsidRPr="00EB7A5D">
              <w:rPr>
                <w:color w:val="0000FF"/>
                <w:sz w:val="16"/>
                <w:szCs w:val="16"/>
              </w:rPr>
              <w:t>SA2#149E</w:t>
            </w:r>
          </w:p>
        </w:tc>
        <w:tc>
          <w:tcPr>
            <w:tcW w:w="1094" w:type="dxa"/>
            <w:shd w:val="solid" w:color="FFFFFF" w:fill="auto"/>
          </w:tcPr>
          <w:p w14:paraId="134723C6" w14:textId="659D3C18" w:rsidR="00F50CB8" w:rsidRPr="00EB7A5D" w:rsidRDefault="00F50CB8" w:rsidP="00397327">
            <w:pPr>
              <w:pStyle w:val="TAL"/>
              <w:rPr>
                <w:color w:val="0000FF"/>
                <w:sz w:val="16"/>
                <w:szCs w:val="16"/>
              </w:rPr>
            </w:pPr>
            <w:r w:rsidRPr="00EB7A5D">
              <w:rPr>
                <w:color w:val="0000FF"/>
                <w:sz w:val="16"/>
                <w:szCs w:val="16"/>
              </w:rPr>
              <w:t>S2-220</w:t>
            </w:r>
            <w:r w:rsidR="003D249D" w:rsidRPr="00EB7A5D">
              <w:rPr>
                <w:color w:val="0000FF"/>
                <w:sz w:val="16"/>
                <w:szCs w:val="16"/>
              </w:rPr>
              <w:t>1055</w:t>
            </w:r>
          </w:p>
        </w:tc>
        <w:tc>
          <w:tcPr>
            <w:tcW w:w="425" w:type="dxa"/>
            <w:shd w:val="solid" w:color="FFFFFF" w:fill="auto"/>
          </w:tcPr>
          <w:p w14:paraId="2B341B81" w14:textId="3A137D15" w:rsidR="00F50CB8" w:rsidRPr="00EB7A5D" w:rsidRDefault="00F50CB8" w:rsidP="00397327">
            <w:pPr>
              <w:pStyle w:val="TAL"/>
              <w:rPr>
                <w:color w:val="0000FF"/>
                <w:sz w:val="16"/>
                <w:szCs w:val="16"/>
              </w:rPr>
            </w:pPr>
            <w:r w:rsidRPr="00EB7A5D">
              <w:rPr>
                <w:color w:val="0000FF"/>
                <w:sz w:val="16"/>
                <w:szCs w:val="16"/>
              </w:rPr>
              <w:t>-</w:t>
            </w:r>
          </w:p>
        </w:tc>
        <w:tc>
          <w:tcPr>
            <w:tcW w:w="425" w:type="dxa"/>
            <w:shd w:val="solid" w:color="FFFFFF" w:fill="auto"/>
          </w:tcPr>
          <w:p w14:paraId="090FDCAA" w14:textId="18B266F9" w:rsidR="00F50CB8" w:rsidRPr="00EB7A5D" w:rsidRDefault="00F50CB8" w:rsidP="00397327">
            <w:pPr>
              <w:pStyle w:val="TAL"/>
              <w:rPr>
                <w:color w:val="0000FF"/>
                <w:sz w:val="16"/>
                <w:szCs w:val="16"/>
              </w:rPr>
            </w:pPr>
            <w:r w:rsidRPr="00EB7A5D">
              <w:rPr>
                <w:color w:val="0000FF"/>
                <w:sz w:val="16"/>
                <w:szCs w:val="16"/>
              </w:rPr>
              <w:t>-</w:t>
            </w:r>
          </w:p>
        </w:tc>
        <w:tc>
          <w:tcPr>
            <w:tcW w:w="425" w:type="dxa"/>
            <w:shd w:val="solid" w:color="FFFFFF" w:fill="auto"/>
          </w:tcPr>
          <w:p w14:paraId="40910D18" w14:textId="0F2517DB" w:rsidR="00F50CB8" w:rsidRPr="00EB7A5D" w:rsidRDefault="00F50CB8" w:rsidP="00397327">
            <w:pPr>
              <w:pStyle w:val="TAL"/>
              <w:rPr>
                <w:color w:val="0000FF"/>
                <w:sz w:val="16"/>
                <w:szCs w:val="16"/>
              </w:rPr>
            </w:pPr>
            <w:r w:rsidRPr="00EB7A5D">
              <w:rPr>
                <w:color w:val="0000FF"/>
                <w:sz w:val="16"/>
                <w:szCs w:val="16"/>
              </w:rPr>
              <w:t>-</w:t>
            </w:r>
          </w:p>
        </w:tc>
        <w:tc>
          <w:tcPr>
            <w:tcW w:w="4962" w:type="dxa"/>
            <w:shd w:val="solid" w:color="FFFFFF" w:fill="auto"/>
          </w:tcPr>
          <w:p w14:paraId="17B0396C" w14:textId="2D1E195F" w:rsidR="00F50CB8" w:rsidRPr="00EB7A5D" w:rsidRDefault="00F50CB8" w:rsidP="00397327">
            <w:pPr>
              <w:pStyle w:val="TAL"/>
              <w:rPr>
                <w:color w:val="0000FF"/>
                <w:sz w:val="16"/>
                <w:szCs w:val="16"/>
              </w:rPr>
            </w:pPr>
            <w:r w:rsidRPr="00EB7A5D">
              <w:rPr>
                <w:color w:val="0000FF"/>
                <w:sz w:val="16"/>
                <w:szCs w:val="16"/>
              </w:rPr>
              <w:t>Proposed skeleton agreed at S2#149E</w:t>
            </w:r>
          </w:p>
        </w:tc>
        <w:tc>
          <w:tcPr>
            <w:tcW w:w="708" w:type="dxa"/>
            <w:shd w:val="solid" w:color="FFFFFF" w:fill="auto"/>
          </w:tcPr>
          <w:p w14:paraId="5E97A6B2" w14:textId="2C38C1E4" w:rsidR="00F50CB8" w:rsidRPr="00EB7A5D" w:rsidRDefault="00F50CB8" w:rsidP="00397327">
            <w:pPr>
              <w:pStyle w:val="TAL"/>
              <w:rPr>
                <w:color w:val="0000FF"/>
                <w:sz w:val="16"/>
                <w:szCs w:val="16"/>
              </w:rPr>
            </w:pPr>
            <w:r w:rsidRPr="00EB7A5D">
              <w:rPr>
                <w:color w:val="0000FF"/>
                <w:sz w:val="16"/>
                <w:szCs w:val="16"/>
              </w:rPr>
              <w:t>0.0.0</w:t>
            </w:r>
          </w:p>
        </w:tc>
      </w:tr>
      <w:tr w:rsidR="00EB7A5D" w:rsidRPr="001254E2" w14:paraId="6A9D6BF1" w14:textId="77777777" w:rsidTr="00F50CB8">
        <w:tc>
          <w:tcPr>
            <w:tcW w:w="800" w:type="dxa"/>
            <w:shd w:val="solid" w:color="FFFFFF" w:fill="auto"/>
          </w:tcPr>
          <w:p w14:paraId="47842C2A" w14:textId="2949769B" w:rsidR="00EB7A5D" w:rsidRPr="001254E2" w:rsidRDefault="00EB7A5D" w:rsidP="00EB7A5D">
            <w:pPr>
              <w:pStyle w:val="TAL"/>
              <w:rPr>
                <w:sz w:val="16"/>
                <w:szCs w:val="16"/>
              </w:rPr>
            </w:pPr>
            <w:r w:rsidRPr="001254E2">
              <w:rPr>
                <w:sz w:val="16"/>
                <w:szCs w:val="16"/>
              </w:rPr>
              <w:t>2022-02</w:t>
            </w:r>
          </w:p>
        </w:tc>
        <w:tc>
          <w:tcPr>
            <w:tcW w:w="800" w:type="dxa"/>
            <w:shd w:val="solid" w:color="FFFFFF" w:fill="auto"/>
          </w:tcPr>
          <w:p w14:paraId="349F236C" w14:textId="305E01A4" w:rsidR="00EB7A5D" w:rsidRPr="001254E2" w:rsidRDefault="00EB7A5D" w:rsidP="00EB7A5D">
            <w:pPr>
              <w:pStyle w:val="TAL"/>
              <w:rPr>
                <w:sz w:val="16"/>
                <w:szCs w:val="16"/>
              </w:rPr>
            </w:pPr>
            <w:r w:rsidRPr="001254E2">
              <w:rPr>
                <w:sz w:val="16"/>
                <w:szCs w:val="16"/>
              </w:rPr>
              <w:t>SA2#149E</w:t>
            </w:r>
          </w:p>
        </w:tc>
        <w:tc>
          <w:tcPr>
            <w:tcW w:w="1094" w:type="dxa"/>
            <w:shd w:val="solid" w:color="FFFFFF" w:fill="auto"/>
          </w:tcPr>
          <w:p w14:paraId="581EA9BE" w14:textId="4AD56FBA" w:rsidR="00EB7A5D" w:rsidRPr="001254E2" w:rsidRDefault="00EB7A5D" w:rsidP="00EB7A5D">
            <w:pPr>
              <w:pStyle w:val="TAL"/>
              <w:rPr>
                <w:sz w:val="16"/>
                <w:szCs w:val="16"/>
              </w:rPr>
            </w:pPr>
            <w:r>
              <w:rPr>
                <w:sz w:val="16"/>
                <w:szCs w:val="16"/>
              </w:rPr>
              <w:t>-</w:t>
            </w:r>
          </w:p>
        </w:tc>
        <w:tc>
          <w:tcPr>
            <w:tcW w:w="425" w:type="dxa"/>
            <w:shd w:val="solid" w:color="FFFFFF" w:fill="auto"/>
          </w:tcPr>
          <w:p w14:paraId="2B62D11D" w14:textId="33DFBFE8"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08FD1F61" w14:textId="29D1F7FB"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71A9778B" w14:textId="772323B5" w:rsidR="00EB7A5D" w:rsidRPr="001254E2" w:rsidRDefault="00EB7A5D" w:rsidP="00EB7A5D">
            <w:pPr>
              <w:pStyle w:val="TAL"/>
              <w:rPr>
                <w:sz w:val="16"/>
                <w:szCs w:val="16"/>
              </w:rPr>
            </w:pPr>
            <w:r w:rsidRPr="001254E2">
              <w:rPr>
                <w:sz w:val="16"/>
                <w:szCs w:val="16"/>
              </w:rPr>
              <w:t>-</w:t>
            </w:r>
          </w:p>
        </w:tc>
        <w:tc>
          <w:tcPr>
            <w:tcW w:w="4962" w:type="dxa"/>
            <w:shd w:val="solid" w:color="FFFFFF" w:fill="auto"/>
          </w:tcPr>
          <w:p w14:paraId="0D5C0F41" w14:textId="68EFF834" w:rsidR="00EB7A5D" w:rsidRPr="001254E2" w:rsidRDefault="00EB7A5D" w:rsidP="00EB7A5D">
            <w:pPr>
              <w:pStyle w:val="TAL"/>
              <w:rPr>
                <w:sz w:val="16"/>
                <w:szCs w:val="16"/>
              </w:rPr>
            </w:pPr>
            <w:r w:rsidRPr="001254E2">
              <w:rPr>
                <w:sz w:val="16"/>
                <w:szCs w:val="16"/>
              </w:rPr>
              <w:t xml:space="preserve">Implemented agreed </w:t>
            </w:r>
            <w:r>
              <w:rPr>
                <w:sz w:val="16"/>
                <w:szCs w:val="16"/>
              </w:rPr>
              <w:t>P-</w:t>
            </w:r>
            <w:r w:rsidRPr="001254E2">
              <w:rPr>
                <w:sz w:val="16"/>
                <w:szCs w:val="16"/>
              </w:rPr>
              <w:t>CRs at S2#149E – S2-2201759, S2-2201760, S2-2201761, S2-2201762, S2-2201763, S2-2201764, S2-2201765, S2-2201766, S2-2201768, S2-2201769, S2-2201770.</w:t>
            </w:r>
          </w:p>
        </w:tc>
        <w:tc>
          <w:tcPr>
            <w:tcW w:w="708" w:type="dxa"/>
            <w:shd w:val="solid" w:color="FFFFFF" w:fill="auto"/>
          </w:tcPr>
          <w:p w14:paraId="1FC1D88D" w14:textId="79A0166D" w:rsidR="00EB7A5D" w:rsidRPr="001254E2" w:rsidRDefault="00EB7A5D" w:rsidP="00EB7A5D">
            <w:pPr>
              <w:pStyle w:val="TAL"/>
              <w:rPr>
                <w:sz w:val="16"/>
                <w:szCs w:val="16"/>
              </w:rPr>
            </w:pPr>
            <w:r w:rsidRPr="001254E2">
              <w:rPr>
                <w:sz w:val="16"/>
                <w:szCs w:val="16"/>
              </w:rPr>
              <w:t>0.1.0</w:t>
            </w:r>
          </w:p>
        </w:tc>
      </w:tr>
      <w:tr w:rsidR="00EB7A5D" w:rsidRPr="001254E2" w14:paraId="259CBC7F" w14:textId="77777777" w:rsidTr="00F50CB8">
        <w:tc>
          <w:tcPr>
            <w:tcW w:w="800" w:type="dxa"/>
            <w:shd w:val="solid" w:color="FFFFFF" w:fill="auto"/>
          </w:tcPr>
          <w:p w14:paraId="27CDC108" w14:textId="6F8F3967" w:rsidR="00EB7A5D" w:rsidRPr="001254E2" w:rsidRDefault="00EB7A5D" w:rsidP="00EB7A5D">
            <w:pPr>
              <w:pStyle w:val="TAL"/>
              <w:rPr>
                <w:sz w:val="16"/>
                <w:szCs w:val="16"/>
              </w:rPr>
            </w:pPr>
            <w:r w:rsidRPr="001254E2">
              <w:rPr>
                <w:sz w:val="16"/>
                <w:szCs w:val="16"/>
              </w:rPr>
              <w:t>2022-04</w:t>
            </w:r>
          </w:p>
        </w:tc>
        <w:tc>
          <w:tcPr>
            <w:tcW w:w="800" w:type="dxa"/>
            <w:shd w:val="solid" w:color="FFFFFF" w:fill="auto"/>
          </w:tcPr>
          <w:p w14:paraId="1B7316DE" w14:textId="44D7B899" w:rsidR="00EB7A5D" w:rsidRPr="001254E2" w:rsidRDefault="00EB7A5D" w:rsidP="00EB7A5D">
            <w:pPr>
              <w:pStyle w:val="TAL"/>
              <w:rPr>
                <w:sz w:val="16"/>
                <w:szCs w:val="16"/>
              </w:rPr>
            </w:pPr>
            <w:r w:rsidRPr="001254E2">
              <w:rPr>
                <w:sz w:val="16"/>
                <w:szCs w:val="16"/>
              </w:rPr>
              <w:t>SA2#150E</w:t>
            </w:r>
          </w:p>
        </w:tc>
        <w:tc>
          <w:tcPr>
            <w:tcW w:w="1094" w:type="dxa"/>
            <w:shd w:val="solid" w:color="FFFFFF" w:fill="auto"/>
          </w:tcPr>
          <w:p w14:paraId="2940F6A6" w14:textId="49828A50" w:rsidR="00EB7A5D" w:rsidRPr="001254E2" w:rsidRDefault="00EB7A5D" w:rsidP="00EB7A5D">
            <w:pPr>
              <w:pStyle w:val="TAL"/>
              <w:rPr>
                <w:sz w:val="16"/>
                <w:szCs w:val="16"/>
              </w:rPr>
            </w:pPr>
            <w:r>
              <w:rPr>
                <w:sz w:val="16"/>
                <w:szCs w:val="16"/>
              </w:rPr>
              <w:t>-</w:t>
            </w:r>
          </w:p>
        </w:tc>
        <w:tc>
          <w:tcPr>
            <w:tcW w:w="425" w:type="dxa"/>
            <w:shd w:val="solid" w:color="FFFFFF" w:fill="auto"/>
          </w:tcPr>
          <w:p w14:paraId="3C431A64" w14:textId="3000FB86"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7558513B" w14:textId="30BE2311"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58313BA5" w14:textId="0953FF6C" w:rsidR="00EB7A5D" w:rsidRPr="001254E2" w:rsidRDefault="00EB7A5D" w:rsidP="00EB7A5D">
            <w:pPr>
              <w:pStyle w:val="TAL"/>
              <w:rPr>
                <w:sz w:val="16"/>
                <w:szCs w:val="16"/>
              </w:rPr>
            </w:pPr>
            <w:r w:rsidRPr="001254E2">
              <w:rPr>
                <w:sz w:val="16"/>
                <w:szCs w:val="16"/>
              </w:rPr>
              <w:t>-</w:t>
            </w:r>
          </w:p>
        </w:tc>
        <w:tc>
          <w:tcPr>
            <w:tcW w:w="4962" w:type="dxa"/>
            <w:shd w:val="solid" w:color="FFFFFF" w:fill="auto"/>
          </w:tcPr>
          <w:p w14:paraId="51B8EFC0" w14:textId="15996C4D" w:rsidR="00EB7A5D" w:rsidRPr="001254E2" w:rsidRDefault="00EB7A5D" w:rsidP="00EB7A5D">
            <w:pPr>
              <w:pStyle w:val="TAL"/>
              <w:rPr>
                <w:sz w:val="16"/>
                <w:szCs w:val="16"/>
              </w:rPr>
            </w:pPr>
            <w:r w:rsidRPr="001254E2">
              <w:rPr>
                <w:sz w:val="16"/>
                <w:szCs w:val="16"/>
              </w:rPr>
              <w:t xml:space="preserve">Implemented agreed </w:t>
            </w:r>
            <w:r>
              <w:rPr>
                <w:sz w:val="16"/>
                <w:szCs w:val="16"/>
              </w:rPr>
              <w:t>P-</w:t>
            </w:r>
            <w:r w:rsidRPr="001254E2">
              <w:rPr>
                <w:sz w:val="16"/>
                <w:szCs w:val="16"/>
              </w:rPr>
              <w:t>CRs at S2#150E - S2-2203462, S2-2203463, S2-2203464, S2-2203465, S2-2203466, S2-2203467, S2-2203468,</w:t>
            </w:r>
          </w:p>
          <w:p w14:paraId="73CA027A" w14:textId="4DA9D333" w:rsidR="00EB7A5D" w:rsidRPr="001254E2" w:rsidRDefault="00EB7A5D" w:rsidP="00EB7A5D">
            <w:pPr>
              <w:pStyle w:val="TAL"/>
              <w:rPr>
                <w:sz w:val="16"/>
                <w:szCs w:val="16"/>
              </w:rPr>
            </w:pPr>
            <w:r w:rsidRPr="001254E2">
              <w:rPr>
                <w:sz w:val="16"/>
                <w:szCs w:val="16"/>
              </w:rPr>
              <w:t>S2-2203469, S2-2203470, S2-2203471, S2-2203472, S2-2203473, S2-2203474, S2-2203475, S2-2203476, S2-2203477, S2-2203478.</w:t>
            </w:r>
          </w:p>
        </w:tc>
        <w:tc>
          <w:tcPr>
            <w:tcW w:w="708" w:type="dxa"/>
            <w:shd w:val="solid" w:color="FFFFFF" w:fill="auto"/>
          </w:tcPr>
          <w:p w14:paraId="27CE04D9" w14:textId="3C5D3BAE" w:rsidR="00EB7A5D" w:rsidRPr="001254E2" w:rsidRDefault="00EB7A5D" w:rsidP="00EB7A5D">
            <w:pPr>
              <w:pStyle w:val="TAL"/>
              <w:rPr>
                <w:sz w:val="16"/>
                <w:szCs w:val="16"/>
              </w:rPr>
            </w:pPr>
            <w:r w:rsidRPr="001254E2">
              <w:rPr>
                <w:sz w:val="16"/>
                <w:szCs w:val="16"/>
              </w:rPr>
              <w:t>0.2.0</w:t>
            </w:r>
          </w:p>
        </w:tc>
      </w:tr>
      <w:tr w:rsidR="00EB7A5D" w:rsidRPr="001254E2" w14:paraId="1D440B7A" w14:textId="77777777" w:rsidTr="00F50CB8">
        <w:tc>
          <w:tcPr>
            <w:tcW w:w="800" w:type="dxa"/>
            <w:shd w:val="solid" w:color="FFFFFF" w:fill="auto"/>
          </w:tcPr>
          <w:p w14:paraId="3A641DC5" w14:textId="58CFA769" w:rsidR="00EB7A5D" w:rsidRPr="001254E2" w:rsidRDefault="00EB7A5D" w:rsidP="00EB7A5D">
            <w:pPr>
              <w:pStyle w:val="TAL"/>
              <w:rPr>
                <w:sz w:val="16"/>
                <w:szCs w:val="16"/>
              </w:rPr>
            </w:pPr>
            <w:r w:rsidRPr="001254E2">
              <w:rPr>
                <w:sz w:val="16"/>
                <w:szCs w:val="16"/>
              </w:rPr>
              <w:t>2022-05</w:t>
            </w:r>
          </w:p>
        </w:tc>
        <w:tc>
          <w:tcPr>
            <w:tcW w:w="800" w:type="dxa"/>
            <w:shd w:val="solid" w:color="FFFFFF" w:fill="auto"/>
          </w:tcPr>
          <w:p w14:paraId="2DD6E5EF" w14:textId="4C94E870" w:rsidR="00EB7A5D" w:rsidRPr="001254E2" w:rsidRDefault="00EB7A5D" w:rsidP="00EB7A5D">
            <w:pPr>
              <w:pStyle w:val="TAL"/>
              <w:rPr>
                <w:sz w:val="16"/>
                <w:szCs w:val="16"/>
              </w:rPr>
            </w:pPr>
            <w:r w:rsidRPr="001254E2">
              <w:rPr>
                <w:sz w:val="16"/>
                <w:szCs w:val="16"/>
              </w:rPr>
              <w:t>SA2#151E</w:t>
            </w:r>
          </w:p>
        </w:tc>
        <w:tc>
          <w:tcPr>
            <w:tcW w:w="1094" w:type="dxa"/>
            <w:shd w:val="solid" w:color="FFFFFF" w:fill="auto"/>
          </w:tcPr>
          <w:p w14:paraId="283FD3B9" w14:textId="18168B9D" w:rsidR="00EB7A5D" w:rsidRPr="001254E2" w:rsidRDefault="00EB7A5D" w:rsidP="00EB7A5D">
            <w:pPr>
              <w:pStyle w:val="TAL"/>
              <w:rPr>
                <w:sz w:val="16"/>
                <w:szCs w:val="16"/>
              </w:rPr>
            </w:pPr>
            <w:r>
              <w:rPr>
                <w:sz w:val="16"/>
                <w:szCs w:val="16"/>
              </w:rPr>
              <w:t>-</w:t>
            </w:r>
          </w:p>
        </w:tc>
        <w:tc>
          <w:tcPr>
            <w:tcW w:w="425" w:type="dxa"/>
            <w:shd w:val="solid" w:color="FFFFFF" w:fill="auto"/>
          </w:tcPr>
          <w:p w14:paraId="33AA2824" w14:textId="33F6B22B"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21D2AEF1" w14:textId="1A1DF4F0"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2A8E206E" w14:textId="0A4A6273" w:rsidR="00EB7A5D" w:rsidRPr="001254E2" w:rsidRDefault="00EB7A5D" w:rsidP="00EB7A5D">
            <w:pPr>
              <w:pStyle w:val="TAL"/>
              <w:rPr>
                <w:sz w:val="16"/>
                <w:szCs w:val="16"/>
              </w:rPr>
            </w:pPr>
            <w:r w:rsidRPr="001254E2">
              <w:rPr>
                <w:sz w:val="16"/>
                <w:szCs w:val="16"/>
              </w:rPr>
              <w:t>-</w:t>
            </w:r>
          </w:p>
        </w:tc>
        <w:tc>
          <w:tcPr>
            <w:tcW w:w="4962" w:type="dxa"/>
            <w:shd w:val="solid" w:color="FFFFFF" w:fill="auto"/>
          </w:tcPr>
          <w:p w14:paraId="297EDD60" w14:textId="19227662" w:rsidR="00EB7A5D" w:rsidRPr="001254E2" w:rsidRDefault="00EB7A5D" w:rsidP="00EB7A5D">
            <w:pPr>
              <w:pStyle w:val="TAL"/>
              <w:rPr>
                <w:sz w:val="16"/>
                <w:szCs w:val="16"/>
              </w:rPr>
            </w:pPr>
            <w:r w:rsidRPr="001254E2">
              <w:rPr>
                <w:sz w:val="16"/>
                <w:szCs w:val="16"/>
              </w:rPr>
              <w:t xml:space="preserve">Implemented agreed </w:t>
            </w:r>
            <w:r>
              <w:rPr>
                <w:sz w:val="16"/>
                <w:szCs w:val="16"/>
              </w:rPr>
              <w:t>P-</w:t>
            </w:r>
            <w:r w:rsidRPr="001254E2">
              <w:rPr>
                <w:sz w:val="16"/>
                <w:szCs w:val="16"/>
              </w:rPr>
              <w:t>CRs at S2#151E - S2-2205159, S2-2205160, S2-2205161, S2-2205162, S2-2205163, S2-2205164, S2-2205165, S2-2205166, S2-2205167, S2-2205168, S2-2205169, S2-2205170, S2-2204421, S2-2205171, S2-2205172, S2-2205173, S2-2204591, S2-2205174, S2-2205175, S2-2205176, S2-2205177, S2-2205178, S2-2205179, S2-2205180, S2-2205181, S2-2205182, S2-2205183</w:t>
            </w:r>
          </w:p>
        </w:tc>
        <w:tc>
          <w:tcPr>
            <w:tcW w:w="708" w:type="dxa"/>
            <w:shd w:val="solid" w:color="FFFFFF" w:fill="auto"/>
          </w:tcPr>
          <w:p w14:paraId="02FF754F" w14:textId="676D92CB" w:rsidR="00EB7A5D" w:rsidRPr="001254E2" w:rsidRDefault="00EB7A5D" w:rsidP="00EB7A5D">
            <w:pPr>
              <w:pStyle w:val="TAL"/>
              <w:rPr>
                <w:sz w:val="16"/>
                <w:szCs w:val="16"/>
              </w:rPr>
            </w:pPr>
            <w:r w:rsidRPr="001254E2">
              <w:rPr>
                <w:sz w:val="16"/>
                <w:szCs w:val="16"/>
              </w:rPr>
              <w:t>0.3.0</w:t>
            </w:r>
          </w:p>
        </w:tc>
      </w:tr>
      <w:tr w:rsidR="00EB7A5D" w:rsidRPr="001254E2" w14:paraId="55D0B783" w14:textId="77777777" w:rsidTr="00F50CB8">
        <w:tc>
          <w:tcPr>
            <w:tcW w:w="800" w:type="dxa"/>
            <w:shd w:val="solid" w:color="FFFFFF" w:fill="auto"/>
          </w:tcPr>
          <w:p w14:paraId="245EF21E" w14:textId="0E82167B" w:rsidR="00EB7A5D" w:rsidRPr="001254E2" w:rsidRDefault="00EB7A5D" w:rsidP="00EB7A5D">
            <w:pPr>
              <w:pStyle w:val="TAL"/>
              <w:rPr>
                <w:sz w:val="16"/>
                <w:szCs w:val="16"/>
              </w:rPr>
            </w:pPr>
            <w:r>
              <w:rPr>
                <w:sz w:val="16"/>
                <w:szCs w:val="16"/>
              </w:rPr>
              <w:t>2022-08</w:t>
            </w:r>
          </w:p>
        </w:tc>
        <w:tc>
          <w:tcPr>
            <w:tcW w:w="800" w:type="dxa"/>
            <w:shd w:val="solid" w:color="FFFFFF" w:fill="auto"/>
          </w:tcPr>
          <w:p w14:paraId="697B29DC" w14:textId="40E24EC1" w:rsidR="00EB7A5D" w:rsidRPr="001254E2" w:rsidRDefault="00EB7A5D" w:rsidP="00EB7A5D">
            <w:pPr>
              <w:pStyle w:val="TAL"/>
              <w:rPr>
                <w:sz w:val="16"/>
                <w:szCs w:val="16"/>
              </w:rPr>
            </w:pPr>
            <w:r>
              <w:rPr>
                <w:sz w:val="16"/>
                <w:szCs w:val="16"/>
              </w:rPr>
              <w:t>SA2#152E</w:t>
            </w:r>
          </w:p>
        </w:tc>
        <w:tc>
          <w:tcPr>
            <w:tcW w:w="1094" w:type="dxa"/>
            <w:shd w:val="solid" w:color="FFFFFF" w:fill="auto"/>
          </w:tcPr>
          <w:p w14:paraId="3501C945" w14:textId="62AF7F49" w:rsidR="00EB7A5D" w:rsidRPr="001254E2" w:rsidRDefault="00EB7A5D" w:rsidP="00EB7A5D">
            <w:pPr>
              <w:pStyle w:val="TAL"/>
              <w:rPr>
                <w:sz w:val="16"/>
                <w:szCs w:val="16"/>
              </w:rPr>
            </w:pPr>
            <w:r>
              <w:rPr>
                <w:sz w:val="16"/>
                <w:szCs w:val="16"/>
              </w:rPr>
              <w:t>-</w:t>
            </w:r>
          </w:p>
        </w:tc>
        <w:tc>
          <w:tcPr>
            <w:tcW w:w="425" w:type="dxa"/>
            <w:shd w:val="solid" w:color="FFFFFF" w:fill="auto"/>
          </w:tcPr>
          <w:p w14:paraId="20932892" w14:textId="01B3057D"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48882DF9" w14:textId="4BE64A73" w:rsidR="00EB7A5D" w:rsidRPr="001254E2" w:rsidRDefault="00EB7A5D" w:rsidP="00EB7A5D">
            <w:pPr>
              <w:pStyle w:val="TAL"/>
              <w:rPr>
                <w:sz w:val="16"/>
                <w:szCs w:val="16"/>
              </w:rPr>
            </w:pPr>
            <w:r w:rsidRPr="001254E2">
              <w:rPr>
                <w:sz w:val="16"/>
                <w:szCs w:val="16"/>
              </w:rPr>
              <w:t>-</w:t>
            </w:r>
          </w:p>
        </w:tc>
        <w:tc>
          <w:tcPr>
            <w:tcW w:w="425" w:type="dxa"/>
            <w:shd w:val="solid" w:color="FFFFFF" w:fill="auto"/>
          </w:tcPr>
          <w:p w14:paraId="2B58877E" w14:textId="5CC306E7" w:rsidR="00EB7A5D" w:rsidRPr="001254E2" w:rsidRDefault="00EB7A5D" w:rsidP="00EB7A5D">
            <w:pPr>
              <w:pStyle w:val="TAL"/>
              <w:rPr>
                <w:sz w:val="16"/>
                <w:szCs w:val="16"/>
              </w:rPr>
            </w:pPr>
            <w:r w:rsidRPr="001254E2">
              <w:rPr>
                <w:sz w:val="16"/>
                <w:szCs w:val="16"/>
              </w:rPr>
              <w:t>-</w:t>
            </w:r>
          </w:p>
        </w:tc>
        <w:tc>
          <w:tcPr>
            <w:tcW w:w="4962" w:type="dxa"/>
            <w:shd w:val="solid" w:color="FFFFFF" w:fill="auto"/>
          </w:tcPr>
          <w:p w14:paraId="44066CB9" w14:textId="77777777" w:rsidR="00EB7A5D" w:rsidRPr="002D097F" w:rsidRDefault="00EB7A5D" w:rsidP="00EB7A5D">
            <w:pPr>
              <w:pStyle w:val="TAL"/>
              <w:rPr>
                <w:sz w:val="16"/>
                <w:szCs w:val="16"/>
              </w:rPr>
            </w:pPr>
            <w:r>
              <w:rPr>
                <w:sz w:val="16"/>
                <w:szCs w:val="16"/>
              </w:rPr>
              <w:t xml:space="preserve">Implemented agreed P-CRs at SA2#152E - </w:t>
            </w:r>
            <w:r w:rsidRPr="002D097F">
              <w:rPr>
                <w:sz w:val="16"/>
                <w:szCs w:val="16"/>
              </w:rPr>
              <w:t>S2-2207723, S2-2207724, S2-2207725, S2-2207726, S2-2207727,</w:t>
            </w:r>
          </w:p>
          <w:p w14:paraId="4585DAA9" w14:textId="4C7A162D" w:rsidR="00EB7A5D" w:rsidRPr="002D097F" w:rsidRDefault="00EB7A5D" w:rsidP="00EB7A5D">
            <w:pPr>
              <w:pStyle w:val="TAL"/>
              <w:rPr>
                <w:sz w:val="16"/>
                <w:szCs w:val="16"/>
              </w:rPr>
            </w:pPr>
            <w:r w:rsidRPr="002D097F">
              <w:rPr>
                <w:sz w:val="16"/>
                <w:szCs w:val="16"/>
              </w:rPr>
              <w:t>S2-2207728, S2-2207729, S2-2207730, S2-2207731, S2-2207732,</w:t>
            </w:r>
          </w:p>
          <w:p w14:paraId="3B225CFC" w14:textId="77777777" w:rsidR="00EB7A5D" w:rsidRPr="002D097F" w:rsidRDefault="00EB7A5D" w:rsidP="00EB7A5D">
            <w:pPr>
              <w:pStyle w:val="TAL"/>
              <w:rPr>
                <w:sz w:val="16"/>
                <w:szCs w:val="16"/>
              </w:rPr>
            </w:pPr>
            <w:r w:rsidRPr="002D097F">
              <w:rPr>
                <w:sz w:val="16"/>
                <w:szCs w:val="16"/>
              </w:rPr>
              <w:t>S2-2207733, S2-2207734, S2-2205934, S2-2206610, S2-2207735,</w:t>
            </w:r>
          </w:p>
          <w:p w14:paraId="7E52C509" w14:textId="3056165A" w:rsidR="00EB7A5D" w:rsidRPr="001254E2" w:rsidRDefault="00EB7A5D" w:rsidP="00EB7A5D">
            <w:pPr>
              <w:pStyle w:val="TAL"/>
              <w:rPr>
                <w:sz w:val="16"/>
                <w:szCs w:val="16"/>
              </w:rPr>
            </w:pPr>
            <w:r w:rsidRPr="002D097F">
              <w:rPr>
                <w:sz w:val="16"/>
                <w:szCs w:val="16"/>
              </w:rPr>
              <w:t>S2-2207736, S2-2207737, S2-2206593, S2-2205933</w:t>
            </w:r>
          </w:p>
        </w:tc>
        <w:tc>
          <w:tcPr>
            <w:tcW w:w="708" w:type="dxa"/>
            <w:shd w:val="solid" w:color="FFFFFF" w:fill="auto"/>
          </w:tcPr>
          <w:p w14:paraId="485DE96C" w14:textId="1EDA18EE" w:rsidR="00EB7A5D" w:rsidRPr="001254E2" w:rsidRDefault="00EB7A5D" w:rsidP="00EB7A5D">
            <w:pPr>
              <w:pStyle w:val="TAL"/>
              <w:rPr>
                <w:sz w:val="16"/>
                <w:szCs w:val="16"/>
              </w:rPr>
            </w:pPr>
            <w:r>
              <w:rPr>
                <w:sz w:val="16"/>
                <w:szCs w:val="16"/>
              </w:rPr>
              <w:t>0.4.0</w:t>
            </w:r>
          </w:p>
        </w:tc>
      </w:tr>
      <w:tr w:rsidR="00EB7A5D" w:rsidRPr="00EB7A5D" w14:paraId="7E8AFE37" w14:textId="77777777" w:rsidTr="00F50CB8">
        <w:tc>
          <w:tcPr>
            <w:tcW w:w="800" w:type="dxa"/>
            <w:shd w:val="solid" w:color="FFFFFF" w:fill="auto"/>
          </w:tcPr>
          <w:p w14:paraId="5B856ED6" w14:textId="1DFB3554" w:rsidR="00EB7A5D" w:rsidRPr="00EB7A5D" w:rsidRDefault="00EB7A5D" w:rsidP="00EB7A5D">
            <w:pPr>
              <w:pStyle w:val="TAL"/>
              <w:rPr>
                <w:color w:val="0000FF"/>
                <w:sz w:val="16"/>
                <w:szCs w:val="16"/>
              </w:rPr>
            </w:pPr>
            <w:r w:rsidRPr="00EB7A5D">
              <w:rPr>
                <w:color w:val="0000FF"/>
                <w:sz w:val="16"/>
                <w:szCs w:val="16"/>
              </w:rPr>
              <w:t>2022-09</w:t>
            </w:r>
          </w:p>
        </w:tc>
        <w:tc>
          <w:tcPr>
            <w:tcW w:w="800" w:type="dxa"/>
            <w:shd w:val="solid" w:color="FFFFFF" w:fill="auto"/>
          </w:tcPr>
          <w:p w14:paraId="28F9EFE5" w14:textId="3FA20E03" w:rsidR="00EB7A5D" w:rsidRPr="00EB7A5D" w:rsidRDefault="00EB7A5D" w:rsidP="00EB7A5D">
            <w:pPr>
              <w:pStyle w:val="TAL"/>
              <w:rPr>
                <w:color w:val="0000FF"/>
                <w:sz w:val="16"/>
                <w:szCs w:val="16"/>
              </w:rPr>
            </w:pPr>
            <w:r w:rsidRPr="00EB7A5D">
              <w:rPr>
                <w:color w:val="0000FF"/>
                <w:sz w:val="16"/>
                <w:szCs w:val="16"/>
              </w:rPr>
              <w:t>SA#97-e</w:t>
            </w:r>
          </w:p>
        </w:tc>
        <w:tc>
          <w:tcPr>
            <w:tcW w:w="1094" w:type="dxa"/>
            <w:shd w:val="solid" w:color="FFFFFF" w:fill="auto"/>
          </w:tcPr>
          <w:p w14:paraId="1774EA1A" w14:textId="0FAA1995" w:rsidR="00EB7A5D" w:rsidRPr="00EB7A5D" w:rsidRDefault="00EB7A5D" w:rsidP="00EB7A5D">
            <w:pPr>
              <w:pStyle w:val="TAL"/>
              <w:rPr>
                <w:color w:val="0000FF"/>
                <w:sz w:val="16"/>
                <w:szCs w:val="16"/>
              </w:rPr>
            </w:pPr>
            <w:r w:rsidRPr="00EB7A5D">
              <w:rPr>
                <w:color w:val="0000FF"/>
                <w:sz w:val="16"/>
                <w:szCs w:val="16"/>
              </w:rPr>
              <w:t>SP-220818</w:t>
            </w:r>
          </w:p>
        </w:tc>
        <w:tc>
          <w:tcPr>
            <w:tcW w:w="425" w:type="dxa"/>
            <w:shd w:val="solid" w:color="FFFFFF" w:fill="auto"/>
          </w:tcPr>
          <w:p w14:paraId="7B45ACFA" w14:textId="4541F21A" w:rsidR="00EB7A5D" w:rsidRPr="00EB7A5D" w:rsidRDefault="00EB7A5D" w:rsidP="00EB7A5D">
            <w:pPr>
              <w:pStyle w:val="TAL"/>
              <w:rPr>
                <w:color w:val="0000FF"/>
                <w:sz w:val="16"/>
                <w:szCs w:val="16"/>
              </w:rPr>
            </w:pPr>
            <w:r w:rsidRPr="00EB7A5D">
              <w:rPr>
                <w:color w:val="0000FF"/>
                <w:sz w:val="16"/>
                <w:szCs w:val="16"/>
              </w:rPr>
              <w:t>-</w:t>
            </w:r>
          </w:p>
        </w:tc>
        <w:tc>
          <w:tcPr>
            <w:tcW w:w="425" w:type="dxa"/>
            <w:shd w:val="solid" w:color="FFFFFF" w:fill="auto"/>
          </w:tcPr>
          <w:p w14:paraId="3B09E23D" w14:textId="0DF1AE62" w:rsidR="00EB7A5D" w:rsidRPr="00EB7A5D" w:rsidRDefault="00EB7A5D" w:rsidP="00EB7A5D">
            <w:pPr>
              <w:pStyle w:val="TAL"/>
              <w:rPr>
                <w:color w:val="0000FF"/>
                <w:sz w:val="16"/>
                <w:szCs w:val="16"/>
              </w:rPr>
            </w:pPr>
            <w:r w:rsidRPr="00EB7A5D">
              <w:rPr>
                <w:color w:val="0000FF"/>
                <w:sz w:val="16"/>
                <w:szCs w:val="16"/>
              </w:rPr>
              <w:t>-</w:t>
            </w:r>
          </w:p>
        </w:tc>
        <w:tc>
          <w:tcPr>
            <w:tcW w:w="425" w:type="dxa"/>
            <w:shd w:val="solid" w:color="FFFFFF" w:fill="auto"/>
          </w:tcPr>
          <w:p w14:paraId="05391BE6" w14:textId="0BBB9E67" w:rsidR="00EB7A5D" w:rsidRPr="00EB7A5D" w:rsidRDefault="00EB7A5D" w:rsidP="00EB7A5D">
            <w:pPr>
              <w:pStyle w:val="TAL"/>
              <w:rPr>
                <w:color w:val="0000FF"/>
                <w:sz w:val="16"/>
                <w:szCs w:val="16"/>
              </w:rPr>
            </w:pPr>
            <w:r w:rsidRPr="00EB7A5D">
              <w:rPr>
                <w:color w:val="0000FF"/>
                <w:sz w:val="16"/>
                <w:szCs w:val="16"/>
              </w:rPr>
              <w:t>-</w:t>
            </w:r>
          </w:p>
        </w:tc>
        <w:tc>
          <w:tcPr>
            <w:tcW w:w="4962" w:type="dxa"/>
            <w:shd w:val="solid" w:color="FFFFFF" w:fill="auto"/>
          </w:tcPr>
          <w:p w14:paraId="7AF002F2" w14:textId="37B9D8A1" w:rsidR="00EB7A5D" w:rsidRPr="00EB7A5D" w:rsidRDefault="00EB7A5D" w:rsidP="00EB7A5D">
            <w:pPr>
              <w:pStyle w:val="TAL"/>
              <w:rPr>
                <w:color w:val="0000FF"/>
                <w:sz w:val="16"/>
                <w:szCs w:val="16"/>
              </w:rPr>
            </w:pPr>
            <w:r w:rsidRPr="00EB7A5D">
              <w:rPr>
                <w:color w:val="0000FF"/>
                <w:sz w:val="16"/>
                <w:szCs w:val="16"/>
              </w:rPr>
              <w:t>MCC editorial update for presentation to TSG SA for information`</w:t>
            </w:r>
          </w:p>
        </w:tc>
        <w:tc>
          <w:tcPr>
            <w:tcW w:w="708" w:type="dxa"/>
            <w:shd w:val="solid" w:color="FFFFFF" w:fill="auto"/>
          </w:tcPr>
          <w:p w14:paraId="64ADE730" w14:textId="4C7BD9C5" w:rsidR="00EB7A5D" w:rsidRPr="00EB7A5D" w:rsidRDefault="00EB7A5D" w:rsidP="00EB7A5D">
            <w:pPr>
              <w:pStyle w:val="TAL"/>
              <w:rPr>
                <w:color w:val="0000FF"/>
                <w:sz w:val="16"/>
                <w:szCs w:val="16"/>
              </w:rPr>
            </w:pPr>
            <w:r w:rsidRPr="00EB7A5D">
              <w:rPr>
                <w:color w:val="0000FF"/>
                <w:sz w:val="16"/>
                <w:szCs w:val="16"/>
              </w:rPr>
              <w:t>1.0.0</w:t>
            </w:r>
          </w:p>
        </w:tc>
      </w:tr>
      <w:tr w:rsidR="00250BAB" w:rsidRPr="00EB7A5D" w14:paraId="636F14D7" w14:textId="77777777" w:rsidTr="00F50CB8">
        <w:trPr>
          <w:ins w:id="990" w:author="Editor" w:date="2022-10-23T11:37:00Z"/>
        </w:trPr>
        <w:tc>
          <w:tcPr>
            <w:tcW w:w="800" w:type="dxa"/>
            <w:shd w:val="solid" w:color="FFFFFF" w:fill="auto"/>
          </w:tcPr>
          <w:p w14:paraId="449551FA" w14:textId="03C5B33A" w:rsidR="00250BAB" w:rsidRPr="00EB7A5D" w:rsidRDefault="00250BAB" w:rsidP="00EB7A5D">
            <w:pPr>
              <w:pStyle w:val="TAL"/>
              <w:rPr>
                <w:ins w:id="991" w:author="Editor" w:date="2022-10-23T11:37:00Z"/>
                <w:color w:val="0000FF"/>
                <w:sz w:val="16"/>
                <w:szCs w:val="16"/>
              </w:rPr>
            </w:pPr>
            <w:ins w:id="992" w:author="Editor" w:date="2022-10-23T11:37:00Z">
              <w:r>
                <w:rPr>
                  <w:color w:val="0000FF"/>
                  <w:sz w:val="16"/>
                  <w:szCs w:val="16"/>
                </w:rPr>
                <w:t>2022-10</w:t>
              </w:r>
            </w:ins>
          </w:p>
        </w:tc>
        <w:tc>
          <w:tcPr>
            <w:tcW w:w="800" w:type="dxa"/>
            <w:shd w:val="solid" w:color="FFFFFF" w:fill="auto"/>
          </w:tcPr>
          <w:p w14:paraId="2F76C5DE" w14:textId="5075A3EF" w:rsidR="00250BAB" w:rsidRPr="00EB7A5D" w:rsidRDefault="00250BAB" w:rsidP="00EB7A5D">
            <w:pPr>
              <w:pStyle w:val="TAL"/>
              <w:rPr>
                <w:ins w:id="993" w:author="Editor" w:date="2022-10-23T11:37:00Z"/>
                <w:color w:val="0000FF"/>
                <w:sz w:val="16"/>
                <w:szCs w:val="16"/>
              </w:rPr>
            </w:pPr>
            <w:ins w:id="994" w:author="Editor" w:date="2022-10-23T11:37:00Z">
              <w:r>
                <w:rPr>
                  <w:color w:val="0000FF"/>
                  <w:sz w:val="16"/>
                  <w:szCs w:val="16"/>
                </w:rPr>
                <w:t>SA2#153E</w:t>
              </w:r>
            </w:ins>
          </w:p>
        </w:tc>
        <w:tc>
          <w:tcPr>
            <w:tcW w:w="1094" w:type="dxa"/>
            <w:shd w:val="solid" w:color="FFFFFF" w:fill="auto"/>
          </w:tcPr>
          <w:p w14:paraId="7A91A6DE" w14:textId="33698EBB" w:rsidR="00250BAB" w:rsidRPr="00EB7A5D" w:rsidRDefault="00250BAB" w:rsidP="00EB7A5D">
            <w:pPr>
              <w:pStyle w:val="TAL"/>
              <w:rPr>
                <w:ins w:id="995" w:author="Editor" w:date="2022-10-23T11:37:00Z"/>
                <w:color w:val="0000FF"/>
                <w:sz w:val="16"/>
                <w:szCs w:val="16"/>
              </w:rPr>
            </w:pPr>
            <w:ins w:id="996" w:author="Editor" w:date="2022-10-23T11:38:00Z">
              <w:r>
                <w:rPr>
                  <w:color w:val="0000FF"/>
                  <w:sz w:val="16"/>
                  <w:szCs w:val="16"/>
                </w:rPr>
                <w:t>-</w:t>
              </w:r>
            </w:ins>
          </w:p>
        </w:tc>
        <w:tc>
          <w:tcPr>
            <w:tcW w:w="425" w:type="dxa"/>
            <w:shd w:val="solid" w:color="FFFFFF" w:fill="auto"/>
          </w:tcPr>
          <w:p w14:paraId="40BB8EF4" w14:textId="239E5E7D" w:rsidR="00250BAB" w:rsidRPr="00EB7A5D" w:rsidRDefault="00250BAB" w:rsidP="00EB7A5D">
            <w:pPr>
              <w:pStyle w:val="TAL"/>
              <w:rPr>
                <w:ins w:id="997" w:author="Editor" w:date="2022-10-23T11:37:00Z"/>
                <w:color w:val="0000FF"/>
                <w:sz w:val="16"/>
                <w:szCs w:val="16"/>
              </w:rPr>
            </w:pPr>
            <w:ins w:id="998" w:author="Editor" w:date="2022-10-23T11:38:00Z">
              <w:r>
                <w:rPr>
                  <w:color w:val="0000FF"/>
                  <w:sz w:val="16"/>
                  <w:szCs w:val="16"/>
                </w:rPr>
                <w:t>-</w:t>
              </w:r>
            </w:ins>
          </w:p>
        </w:tc>
        <w:tc>
          <w:tcPr>
            <w:tcW w:w="425" w:type="dxa"/>
            <w:shd w:val="solid" w:color="FFFFFF" w:fill="auto"/>
          </w:tcPr>
          <w:p w14:paraId="76680DAA" w14:textId="147FD324" w:rsidR="00250BAB" w:rsidRPr="00EB7A5D" w:rsidRDefault="00250BAB" w:rsidP="00EB7A5D">
            <w:pPr>
              <w:pStyle w:val="TAL"/>
              <w:rPr>
                <w:ins w:id="999" w:author="Editor" w:date="2022-10-23T11:37:00Z"/>
                <w:color w:val="0000FF"/>
                <w:sz w:val="16"/>
                <w:szCs w:val="16"/>
              </w:rPr>
            </w:pPr>
            <w:ins w:id="1000" w:author="Editor" w:date="2022-10-23T11:38:00Z">
              <w:r>
                <w:rPr>
                  <w:color w:val="0000FF"/>
                  <w:sz w:val="16"/>
                  <w:szCs w:val="16"/>
                </w:rPr>
                <w:t>-</w:t>
              </w:r>
            </w:ins>
          </w:p>
        </w:tc>
        <w:tc>
          <w:tcPr>
            <w:tcW w:w="425" w:type="dxa"/>
            <w:shd w:val="solid" w:color="FFFFFF" w:fill="auto"/>
          </w:tcPr>
          <w:p w14:paraId="10E12999" w14:textId="39CD1922" w:rsidR="00250BAB" w:rsidRPr="00EB7A5D" w:rsidRDefault="00250BAB" w:rsidP="00EB7A5D">
            <w:pPr>
              <w:pStyle w:val="TAL"/>
              <w:rPr>
                <w:ins w:id="1001" w:author="Editor" w:date="2022-10-23T11:37:00Z"/>
                <w:color w:val="0000FF"/>
                <w:sz w:val="16"/>
                <w:szCs w:val="16"/>
              </w:rPr>
            </w:pPr>
            <w:ins w:id="1002" w:author="Editor" w:date="2022-10-23T11:38:00Z">
              <w:r>
                <w:rPr>
                  <w:color w:val="0000FF"/>
                  <w:sz w:val="16"/>
                  <w:szCs w:val="16"/>
                </w:rPr>
                <w:t>-</w:t>
              </w:r>
            </w:ins>
          </w:p>
        </w:tc>
        <w:tc>
          <w:tcPr>
            <w:tcW w:w="4962" w:type="dxa"/>
            <w:shd w:val="solid" w:color="FFFFFF" w:fill="auto"/>
          </w:tcPr>
          <w:p w14:paraId="2905895B" w14:textId="57DEDF19" w:rsidR="00250BAB" w:rsidRPr="00EB7A5D" w:rsidRDefault="00250BAB" w:rsidP="00250BAB">
            <w:pPr>
              <w:pStyle w:val="TAL"/>
              <w:rPr>
                <w:ins w:id="1003" w:author="Editor" w:date="2022-10-23T11:37:00Z"/>
                <w:color w:val="0000FF"/>
                <w:sz w:val="16"/>
                <w:szCs w:val="16"/>
              </w:rPr>
            </w:pPr>
            <w:ins w:id="1004" w:author="Editor" w:date="2022-10-23T11:38:00Z">
              <w:r>
                <w:rPr>
                  <w:color w:val="0000FF"/>
                  <w:sz w:val="16"/>
                  <w:szCs w:val="16"/>
                </w:rPr>
                <w:t xml:space="preserve">Implemented agreed P-CRs at SA2#153E - </w:t>
              </w:r>
              <w:r w:rsidRPr="00250BAB">
                <w:rPr>
                  <w:color w:val="0000FF"/>
                  <w:sz w:val="16"/>
                  <w:szCs w:val="16"/>
                </w:rPr>
                <w:t>S2-2209871, S2-2209872, S2-2209873, S2-2209874, S2-2209875, S2-2209876, S2-2209877, S2-2209878, S2-2208187, S2-2209880, S2-2209881</w:t>
              </w:r>
            </w:ins>
          </w:p>
        </w:tc>
        <w:tc>
          <w:tcPr>
            <w:tcW w:w="708" w:type="dxa"/>
            <w:shd w:val="solid" w:color="FFFFFF" w:fill="auto"/>
          </w:tcPr>
          <w:p w14:paraId="5473396E" w14:textId="00723E2A" w:rsidR="00250BAB" w:rsidRPr="00EB7A5D" w:rsidRDefault="00250BAB" w:rsidP="00EB7A5D">
            <w:pPr>
              <w:pStyle w:val="TAL"/>
              <w:rPr>
                <w:ins w:id="1005" w:author="Editor" w:date="2022-10-23T11:37:00Z"/>
                <w:color w:val="0000FF"/>
                <w:sz w:val="16"/>
                <w:szCs w:val="16"/>
              </w:rPr>
            </w:pPr>
            <w:ins w:id="1006" w:author="Editor" w:date="2022-10-23T11:38:00Z">
              <w:r>
                <w:rPr>
                  <w:color w:val="0000FF"/>
                  <w:sz w:val="16"/>
                  <w:szCs w:val="16"/>
                </w:rPr>
                <w:t>1.1.</w:t>
              </w:r>
            </w:ins>
            <w:ins w:id="1007" w:author="Editor" w:date="2022-10-23T11:40:00Z">
              <w:r w:rsidR="00EC02F0">
                <w:rPr>
                  <w:color w:val="0000FF"/>
                  <w:sz w:val="16"/>
                  <w:szCs w:val="16"/>
                </w:rPr>
                <w:t>0</w:t>
              </w:r>
            </w:ins>
          </w:p>
        </w:tc>
      </w:tr>
    </w:tbl>
    <w:p w14:paraId="6AE5F0B0" w14:textId="77777777" w:rsidR="00080512" w:rsidRPr="001254E2" w:rsidRDefault="00080512"/>
    <w:sectPr w:rsidR="00080512" w:rsidRPr="001254E2">
      <w:headerReference w:type="default" r:id="rId78"/>
      <w:footerReference w:type="default" r:id="rId79"/>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F6225E" w14:textId="77777777" w:rsidR="00B94288" w:rsidRDefault="00B94288">
      <w:r>
        <w:separator/>
      </w:r>
    </w:p>
  </w:endnote>
  <w:endnote w:type="continuationSeparator" w:id="0">
    <w:p w14:paraId="585AE86A" w14:textId="77777777" w:rsidR="00B94288" w:rsidRDefault="00B942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0E934E" w14:textId="77777777" w:rsidR="009D1535" w:rsidRPr="007F7BCE" w:rsidRDefault="009D1535" w:rsidP="007F7BCE">
    <w:pPr>
      <w:jc w:val="center"/>
      <w:rPr>
        <w:rFonts w:ascii="Arial" w:hAnsi="Arial" w:cs="Arial"/>
        <w:b/>
        <w:i/>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7F636" w14:textId="77777777" w:rsidR="00E309A2" w:rsidRDefault="00E309A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C8053" w14:textId="77777777" w:rsidR="009D1535" w:rsidRPr="007F7BCE" w:rsidRDefault="009D1535" w:rsidP="007F7BCE">
    <w:pPr>
      <w:jc w:val="center"/>
      <w:rPr>
        <w:rFonts w:ascii="Arial" w:hAnsi="Arial" w:cs="Arial"/>
        <w:b/>
        <w: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FFD65" w14:textId="77777777" w:rsidR="00F826E9" w:rsidRPr="007F7BCE" w:rsidRDefault="00F826E9" w:rsidP="007F7BCE">
    <w:pPr>
      <w:jc w:val="center"/>
      <w:rPr>
        <w:rFonts w:ascii="Arial" w:hAnsi="Arial" w:cs="Arial"/>
        <w:b/>
        <w:i/>
      </w:rPr>
    </w:pPr>
    <w:r w:rsidRPr="007F7BCE">
      <w:rPr>
        <w:rFonts w:ascii="Arial" w:hAnsi="Arial" w:cs="Arial"/>
        <w:b/>
        <w:i/>
      </w:rP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3552BA" w14:textId="77777777" w:rsidR="00B94288" w:rsidRDefault="00B94288">
      <w:r>
        <w:separator/>
      </w:r>
    </w:p>
  </w:footnote>
  <w:footnote w:type="continuationSeparator" w:id="0">
    <w:p w14:paraId="57FC44E3" w14:textId="77777777" w:rsidR="00B94288" w:rsidRDefault="00B942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969F68" w14:textId="77777777" w:rsidR="00E309A2" w:rsidRDefault="00E309A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5E97D" w14:textId="77777777" w:rsidR="00E309A2" w:rsidRDefault="00E309A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B14411" w14:textId="77777777" w:rsidR="00E309A2" w:rsidRDefault="00E309A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9AA2FE" w14:textId="1334E979" w:rsidR="00F826E9" w:rsidRDefault="00F826E9">
    <w:pPr>
      <w:framePr w:h="284" w:hRule="exact" w:wrap="around" w:vAnchor="text" w:hAnchor="margin" w:xAlign="right" w:y="1"/>
      <w:rPr>
        <w:rFonts w:ascii="Arial" w:hAnsi="Arial" w:cs="Arial"/>
        <w:b/>
        <w:sz w:val="18"/>
        <w:szCs w:val="18"/>
      </w:rPr>
    </w:pPr>
    <w:r w:rsidRPr="007F7BCE">
      <w:rPr>
        <w:rFonts w:ascii="Arial" w:hAnsi="Arial" w:cs="Arial"/>
        <w:b/>
        <w:szCs w:val="18"/>
      </w:rPr>
      <w:fldChar w:fldCharType="begin"/>
    </w:r>
    <w:r w:rsidRPr="007F7BCE">
      <w:rPr>
        <w:rFonts w:ascii="Arial" w:hAnsi="Arial" w:cs="Arial"/>
        <w:b/>
        <w:szCs w:val="18"/>
      </w:rPr>
      <w:instrText xml:space="preserve"> STYLEREF ZA </w:instrText>
    </w:r>
    <w:r w:rsidRPr="007F7BCE">
      <w:rPr>
        <w:rFonts w:ascii="Arial" w:hAnsi="Arial" w:cs="Arial"/>
        <w:b/>
        <w:szCs w:val="18"/>
      </w:rPr>
      <w:fldChar w:fldCharType="separate"/>
    </w:r>
    <w:r w:rsidR="00EC02F0">
      <w:rPr>
        <w:rFonts w:ascii="Arial" w:hAnsi="Arial" w:cs="Arial"/>
        <w:b/>
        <w:noProof/>
        <w:szCs w:val="18"/>
      </w:rPr>
      <w:t>3GPP TR 23.700-25 V1.01.0 (2022-109)</w:t>
    </w:r>
    <w:r w:rsidRPr="007F7BCE">
      <w:rPr>
        <w:rFonts w:ascii="Arial" w:hAnsi="Arial" w:cs="Arial"/>
        <w:b/>
        <w:szCs w:val="18"/>
      </w:rPr>
      <w:fldChar w:fldCharType="end"/>
    </w:r>
  </w:p>
  <w:p w14:paraId="7A6BC72E" w14:textId="77777777" w:rsidR="00F826E9" w:rsidRDefault="00F826E9">
    <w:pPr>
      <w:framePr w:h="284" w:hRule="exact" w:wrap="around" w:vAnchor="text" w:hAnchor="margin" w:xAlign="center" w:y="7"/>
      <w:rPr>
        <w:rFonts w:ascii="Arial" w:hAnsi="Arial" w:cs="Arial"/>
        <w:b/>
        <w:sz w:val="18"/>
        <w:szCs w:val="18"/>
      </w:rPr>
    </w:pPr>
    <w:r w:rsidRPr="007F7BCE">
      <w:rPr>
        <w:rFonts w:ascii="Arial" w:hAnsi="Arial" w:cs="Arial"/>
        <w:b/>
        <w:szCs w:val="18"/>
      </w:rPr>
      <w:fldChar w:fldCharType="begin"/>
    </w:r>
    <w:r w:rsidRPr="007F7BCE">
      <w:rPr>
        <w:rFonts w:ascii="Arial" w:hAnsi="Arial" w:cs="Arial"/>
        <w:b/>
        <w:szCs w:val="18"/>
      </w:rPr>
      <w:instrText xml:space="preserve"> PAGE </w:instrText>
    </w:r>
    <w:r w:rsidRPr="007F7BCE">
      <w:rPr>
        <w:rFonts w:ascii="Arial" w:hAnsi="Arial" w:cs="Arial"/>
        <w:b/>
        <w:szCs w:val="18"/>
      </w:rPr>
      <w:fldChar w:fldCharType="separate"/>
    </w:r>
    <w:r w:rsidR="0072516B" w:rsidRPr="007F7BCE">
      <w:rPr>
        <w:rFonts w:ascii="Arial" w:hAnsi="Arial" w:cs="Arial"/>
        <w:b/>
        <w:noProof/>
        <w:szCs w:val="18"/>
      </w:rPr>
      <w:t>59</w:t>
    </w:r>
    <w:r w:rsidRPr="007F7BCE">
      <w:rPr>
        <w:rFonts w:ascii="Arial" w:hAnsi="Arial" w:cs="Arial"/>
        <w:b/>
        <w:szCs w:val="18"/>
      </w:rPr>
      <w:fldChar w:fldCharType="end"/>
    </w:r>
  </w:p>
  <w:p w14:paraId="13C538E8" w14:textId="04A9E40F" w:rsidR="00F826E9" w:rsidRDefault="00F826E9">
    <w:pPr>
      <w:framePr w:h="284" w:hRule="exact" w:wrap="around" w:vAnchor="text" w:hAnchor="margin" w:y="7"/>
      <w:rPr>
        <w:rFonts w:ascii="Arial" w:hAnsi="Arial" w:cs="Arial"/>
        <w:b/>
        <w:sz w:val="18"/>
        <w:szCs w:val="18"/>
      </w:rPr>
    </w:pPr>
    <w:r w:rsidRPr="007F7BCE">
      <w:rPr>
        <w:rFonts w:ascii="Arial" w:hAnsi="Arial" w:cs="Arial"/>
        <w:b/>
        <w:szCs w:val="18"/>
      </w:rPr>
      <w:fldChar w:fldCharType="begin"/>
    </w:r>
    <w:r w:rsidRPr="007F7BCE">
      <w:rPr>
        <w:rFonts w:ascii="Arial" w:hAnsi="Arial" w:cs="Arial"/>
        <w:b/>
        <w:szCs w:val="18"/>
      </w:rPr>
      <w:instrText xml:space="preserve"> STYLEREF ZGSM </w:instrText>
    </w:r>
    <w:r w:rsidRPr="007F7BCE">
      <w:rPr>
        <w:rFonts w:ascii="Arial" w:hAnsi="Arial" w:cs="Arial"/>
        <w:b/>
        <w:szCs w:val="18"/>
      </w:rPr>
      <w:fldChar w:fldCharType="separate"/>
    </w:r>
    <w:r w:rsidR="00EC02F0">
      <w:rPr>
        <w:rFonts w:ascii="Arial" w:hAnsi="Arial" w:cs="Arial"/>
        <w:b/>
        <w:noProof/>
        <w:szCs w:val="18"/>
      </w:rPr>
      <w:t>Release 18</w:t>
    </w:r>
    <w:r w:rsidRPr="007F7BCE">
      <w:rPr>
        <w:rFonts w:ascii="Arial" w:hAnsi="Arial" w:cs="Arial"/>
        <w:b/>
        <w:szCs w:val="18"/>
      </w:rPr>
      <w:fldChar w:fldCharType="end"/>
    </w:r>
  </w:p>
  <w:p w14:paraId="1024E63D" w14:textId="77777777" w:rsidR="00F826E9" w:rsidRDefault="00F826E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56249A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D725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8D8A23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18A42A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976787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7F23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E64C71A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6DC036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FB69CC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C6086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2" w15:restartNumberingAfterBreak="0">
    <w:nsid w:val="06244EA9"/>
    <w:multiLevelType w:val="hybridMultilevel"/>
    <w:tmpl w:val="41DACA26"/>
    <w:lvl w:ilvl="0" w:tplc="64B60C42">
      <w:start w:val="10"/>
      <w:numFmt w:val="bullet"/>
      <w:lvlText w:val="-"/>
      <w:lvlJc w:val="left"/>
      <w:pPr>
        <w:ind w:left="1124" w:hanging="420"/>
      </w:pPr>
      <w:rPr>
        <w:rFonts w:ascii="Times New Roman" w:eastAsia="Times New Roman"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13" w15:restartNumberingAfterBreak="0">
    <w:nsid w:val="0EAE6D6D"/>
    <w:multiLevelType w:val="hybridMultilevel"/>
    <w:tmpl w:val="55FE66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0FAA21B8"/>
    <w:multiLevelType w:val="hybridMultilevel"/>
    <w:tmpl w:val="B5029828"/>
    <w:lvl w:ilvl="0" w:tplc="F4D42124">
      <w:start w:val="2"/>
      <w:numFmt w:val="bullet"/>
      <w:lvlText w:val="-"/>
      <w:lvlJc w:val="left"/>
      <w:pPr>
        <w:ind w:left="760" w:hanging="360"/>
      </w:pPr>
      <w:rPr>
        <w:rFonts w:ascii="Times New Roman" w:eastAsia="Malgun Gothic"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5" w15:restartNumberingAfterBreak="0">
    <w:nsid w:val="1C9E03B0"/>
    <w:multiLevelType w:val="hybridMultilevel"/>
    <w:tmpl w:val="5CC8D1C6"/>
    <w:lvl w:ilvl="0" w:tplc="95323332">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6" w15:restartNumberingAfterBreak="0">
    <w:nsid w:val="208126F3"/>
    <w:multiLevelType w:val="hybridMultilevel"/>
    <w:tmpl w:val="C3C03EEA"/>
    <w:lvl w:ilvl="0" w:tplc="C59096B2">
      <w:start w:val="5"/>
      <w:numFmt w:val="bullet"/>
      <w:lvlText w:val="-"/>
      <w:lvlJc w:val="left"/>
      <w:pPr>
        <w:ind w:left="360" w:hanging="360"/>
      </w:pPr>
      <w:rPr>
        <w:rFonts w:ascii="Times New Roman" w:eastAsia="Malgun Gothic"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23C57287"/>
    <w:multiLevelType w:val="hybridMultilevel"/>
    <w:tmpl w:val="6E3A3F5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7C03710"/>
    <w:multiLevelType w:val="hybridMultilevel"/>
    <w:tmpl w:val="DC2897D6"/>
    <w:lvl w:ilvl="0" w:tplc="594C3154">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9" w15:restartNumberingAfterBreak="0">
    <w:nsid w:val="288C3353"/>
    <w:multiLevelType w:val="hybridMultilevel"/>
    <w:tmpl w:val="763EBD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9207012"/>
    <w:multiLevelType w:val="hybridMultilevel"/>
    <w:tmpl w:val="E3F0FD08"/>
    <w:lvl w:ilvl="0" w:tplc="CA581812">
      <w:start w:val="1"/>
      <w:numFmt w:val="bullet"/>
      <w:lvlText w:val="-"/>
      <w:lvlJc w:val="left"/>
      <w:pPr>
        <w:ind w:left="560" w:hanging="360"/>
      </w:pPr>
      <w:rPr>
        <w:rFonts w:ascii="Times New Roman" w:eastAsia="SimSun" w:hAnsi="Times New Roman" w:cs="Times New Roman"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1" w15:restartNumberingAfterBreak="0">
    <w:nsid w:val="29280F5E"/>
    <w:multiLevelType w:val="hybridMultilevel"/>
    <w:tmpl w:val="475601E8"/>
    <w:lvl w:ilvl="0" w:tplc="803A9396">
      <w:start w:val="1"/>
      <w:numFmt w:val="bullet"/>
      <w:lvlText w:val="‐"/>
      <w:lvlJc w:val="left"/>
      <w:pPr>
        <w:ind w:left="420" w:hanging="420"/>
      </w:pPr>
      <w:rPr>
        <w:rFonts w:ascii="Microsoft YaHei" w:hAnsi="Microsoft YaHei" w:hint="default"/>
      </w:rPr>
    </w:lvl>
    <w:lvl w:ilvl="1" w:tplc="803A9396">
      <w:start w:val="1"/>
      <w:numFmt w:val="bullet"/>
      <w:lvlText w:val="‐"/>
      <w:lvlJc w:val="left"/>
      <w:pPr>
        <w:ind w:left="840" w:hanging="420"/>
      </w:pPr>
      <w:rPr>
        <w:rFonts w:ascii="Microsoft YaHei" w:hAnsi="Microsoft YaHei"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2DFA0008"/>
    <w:multiLevelType w:val="multilevel"/>
    <w:tmpl w:val="ABA42578"/>
    <w:lvl w:ilvl="0">
      <w:start w:val="4"/>
      <w:numFmt w:val="decimal"/>
      <w:lvlText w:val="%1-"/>
      <w:lvlJc w:val="left"/>
      <w:pPr>
        <w:ind w:left="360" w:hanging="360"/>
      </w:pPr>
      <w:rPr>
        <w:rFonts w:eastAsiaTheme="minorEastAsia" w:hint="default"/>
      </w:rPr>
    </w:lvl>
    <w:lvl w:ilvl="1">
      <w:start w:val="5"/>
      <w:numFmt w:val="decimal"/>
      <w:lvlText w:val="%1-%2."/>
      <w:lvlJc w:val="left"/>
      <w:pPr>
        <w:ind w:left="360" w:hanging="360"/>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23" w15:restartNumberingAfterBreak="0">
    <w:nsid w:val="2E7C0E64"/>
    <w:multiLevelType w:val="hybridMultilevel"/>
    <w:tmpl w:val="9FCCCCD8"/>
    <w:lvl w:ilvl="0" w:tplc="C59096B2">
      <w:start w:val="5"/>
      <w:numFmt w:val="bullet"/>
      <w:lvlText w:val="-"/>
      <w:lvlJc w:val="left"/>
      <w:pPr>
        <w:ind w:left="360" w:hanging="360"/>
      </w:pPr>
      <w:rPr>
        <w:rFonts w:ascii="Times New Roman" w:eastAsia="Malgun Gothic" w:hAnsi="Times New Roman" w:cs="Times New Roman" w:hint="default"/>
      </w:rPr>
    </w:lvl>
    <w:lvl w:ilvl="1" w:tplc="D43EDD00">
      <w:start w:val="6"/>
      <w:numFmt w:val="bullet"/>
      <w:lvlText w:val="-"/>
      <w:lvlJc w:val="left"/>
      <w:pPr>
        <w:ind w:left="840" w:hanging="420"/>
      </w:pPr>
      <w:rPr>
        <w:rFonts w:ascii="Times New Roman" w:eastAsia="Malgun Gothic"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2F434F24"/>
    <w:multiLevelType w:val="hybridMultilevel"/>
    <w:tmpl w:val="E6E4602A"/>
    <w:lvl w:ilvl="0" w:tplc="0809000F">
      <w:start w:val="1"/>
      <w:numFmt w:val="decimal"/>
      <w:lvlText w:val="%1."/>
      <w:lvlJc w:val="left"/>
      <w:pPr>
        <w:ind w:left="1004" w:hanging="360"/>
      </w:pPr>
    </w:lvl>
    <w:lvl w:ilvl="1" w:tplc="CE3C7616">
      <w:start w:val="1"/>
      <w:numFmt w:val="bullet"/>
      <w:lvlText w:val="-"/>
      <w:lvlJc w:val="left"/>
      <w:pPr>
        <w:ind w:left="1724" w:hanging="360"/>
      </w:pPr>
      <w:rPr>
        <w:rFonts w:ascii="Times New Roman" w:hAnsi="Times New Roman" w:hint="default"/>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25" w15:restartNumberingAfterBreak="0">
    <w:nsid w:val="34D47849"/>
    <w:multiLevelType w:val="hybridMultilevel"/>
    <w:tmpl w:val="384C401E"/>
    <w:lvl w:ilvl="0" w:tplc="30F2FE5A">
      <w:numFmt w:val="decimal"/>
      <w:lvlText w:val="%1."/>
      <w:lvlJc w:val="left"/>
      <w:pPr>
        <w:ind w:left="360" w:hanging="360"/>
      </w:pPr>
      <w:rPr>
        <w:rFonts w:ascii="Times New Roman" w:eastAsia="Malgun Gothic" w:hAnsi="Times New Roman" w:cs="Times New Roman"/>
      </w:rPr>
    </w:lvl>
    <w:lvl w:ilvl="1" w:tplc="9864BB32">
      <w:start w:val="6"/>
      <w:numFmt w:val="bullet"/>
      <w:lvlText w:val="-"/>
      <w:lvlJc w:val="left"/>
      <w:pPr>
        <w:ind w:left="840" w:hanging="420"/>
      </w:pPr>
      <w:rPr>
        <w:rFonts w:ascii="Times New Roman" w:eastAsia="SimSun" w:hAnsi="Times New Roman" w:cs="Times New Roman"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34E74340"/>
    <w:multiLevelType w:val="hybridMultilevel"/>
    <w:tmpl w:val="BD4CB6DE"/>
    <w:lvl w:ilvl="0" w:tplc="20502794">
      <w:start w:val="1"/>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7" w15:restartNumberingAfterBreak="0">
    <w:nsid w:val="3A5B7B2A"/>
    <w:multiLevelType w:val="hybridMultilevel"/>
    <w:tmpl w:val="8AB24A46"/>
    <w:lvl w:ilvl="0" w:tplc="F93C0B42">
      <w:numFmt w:val="bullet"/>
      <w:lvlText w:val="-"/>
      <w:lvlJc w:val="left"/>
      <w:pPr>
        <w:ind w:left="1124" w:hanging="420"/>
      </w:pPr>
      <w:rPr>
        <w:rFonts w:ascii="Times New Roman" w:eastAsia="MS Mincho" w:hAnsi="Times New Roman" w:cs="Times New Roman" w:hint="default"/>
      </w:rPr>
    </w:lvl>
    <w:lvl w:ilvl="1" w:tplc="04090003" w:tentative="1">
      <w:start w:val="1"/>
      <w:numFmt w:val="bullet"/>
      <w:lvlText w:val=""/>
      <w:lvlJc w:val="left"/>
      <w:pPr>
        <w:ind w:left="1544" w:hanging="420"/>
      </w:pPr>
      <w:rPr>
        <w:rFonts w:ascii="Wingdings" w:hAnsi="Wingdings" w:hint="default"/>
      </w:rPr>
    </w:lvl>
    <w:lvl w:ilvl="2" w:tplc="04090005" w:tentative="1">
      <w:start w:val="1"/>
      <w:numFmt w:val="bullet"/>
      <w:lvlText w:val=""/>
      <w:lvlJc w:val="left"/>
      <w:pPr>
        <w:ind w:left="1964" w:hanging="420"/>
      </w:pPr>
      <w:rPr>
        <w:rFonts w:ascii="Wingdings" w:hAnsi="Wingdings" w:hint="default"/>
      </w:rPr>
    </w:lvl>
    <w:lvl w:ilvl="3" w:tplc="04090001" w:tentative="1">
      <w:start w:val="1"/>
      <w:numFmt w:val="bullet"/>
      <w:lvlText w:val=""/>
      <w:lvlJc w:val="left"/>
      <w:pPr>
        <w:ind w:left="2384" w:hanging="420"/>
      </w:pPr>
      <w:rPr>
        <w:rFonts w:ascii="Wingdings" w:hAnsi="Wingdings" w:hint="default"/>
      </w:rPr>
    </w:lvl>
    <w:lvl w:ilvl="4" w:tplc="04090003" w:tentative="1">
      <w:start w:val="1"/>
      <w:numFmt w:val="bullet"/>
      <w:lvlText w:val=""/>
      <w:lvlJc w:val="left"/>
      <w:pPr>
        <w:ind w:left="2804" w:hanging="420"/>
      </w:pPr>
      <w:rPr>
        <w:rFonts w:ascii="Wingdings" w:hAnsi="Wingdings" w:hint="default"/>
      </w:rPr>
    </w:lvl>
    <w:lvl w:ilvl="5" w:tplc="04090005" w:tentative="1">
      <w:start w:val="1"/>
      <w:numFmt w:val="bullet"/>
      <w:lvlText w:val=""/>
      <w:lvlJc w:val="left"/>
      <w:pPr>
        <w:ind w:left="3224" w:hanging="420"/>
      </w:pPr>
      <w:rPr>
        <w:rFonts w:ascii="Wingdings" w:hAnsi="Wingdings" w:hint="default"/>
      </w:rPr>
    </w:lvl>
    <w:lvl w:ilvl="6" w:tplc="04090001" w:tentative="1">
      <w:start w:val="1"/>
      <w:numFmt w:val="bullet"/>
      <w:lvlText w:val=""/>
      <w:lvlJc w:val="left"/>
      <w:pPr>
        <w:ind w:left="3644" w:hanging="420"/>
      </w:pPr>
      <w:rPr>
        <w:rFonts w:ascii="Wingdings" w:hAnsi="Wingdings" w:hint="default"/>
      </w:rPr>
    </w:lvl>
    <w:lvl w:ilvl="7" w:tplc="04090003" w:tentative="1">
      <w:start w:val="1"/>
      <w:numFmt w:val="bullet"/>
      <w:lvlText w:val=""/>
      <w:lvlJc w:val="left"/>
      <w:pPr>
        <w:ind w:left="4064" w:hanging="420"/>
      </w:pPr>
      <w:rPr>
        <w:rFonts w:ascii="Wingdings" w:hAnsi="Wingdings" w:hint="default"/>
      </w:rPr>
    </w:lvl>
    <w:lvl w:ilvl="8" w:tplc="04090005" w:tentative="1">
      <w:start w:val="1"/>
      <w:numFmt w:val="bullet"/>
      <w:lvlText w:val=""/>
      <w:lvlJc w:val="left"/>
      <w:pPr>
        <w:ind w:left="4484" w:hanging="420"/>
      </w:pPr>
      <w:rPr>
        <w:rFonts w:ascii="Wingdings" w:hAnsi="Wingdings" w:hint="default"/>
      </w:rPr>
    </w:lvl>
  </w:abstractNum>
  <w:abstractNum w:abstractNumId="28" w15:restartNumberingAfterBreak="0">
    <w:nsid w:val="3DA76FE9"/>
    <w:multiLevelType w:val="hybridMultilevel"/>
    <w:tmpl w:val="77E04E8A"/>
    <w:lvl w:ilvl="0" w:tplc="CE3C7616">
      <w:start w:val="1"/>
      <w:numFmt w:val="bullet"/>
      <w:lvlText w:val="-"/>
      <w:lvlJc w:val="left"/>
      <w:pPr>
        <w:ind w:left="1004" w:hanging="360"/>
      </w:pPr>
      <w:rPr>
        <w:rFonts w:ascii="Times New Roman" w:hAnsi="Times New Roman" w:hint="default"/>
      </w:rPr>
    </w:lvl>
    <w:lvl w:ilvl="1" w:tplc="08090003">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9" w15:restartNumberingAfterBreak="0">
    <w:nsid w:val="42091647"/>
    <w:multiLevelType w:val="hybridMultilevel"/>
    <w:tmpl w:val="9F447B3A"/>
    <w:lvl w:ilvl="0" w:tplc="9864BB32">
      <w:start w:val="6"/>
      <w:numFmt w:val="bullet"/>
      <w:lvlText w:val="-"/>
      <w:lvlJc w:val="left"/>
      <w:pPr>
        <w:ind w:left="704" w:hanging="42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0" w15:restartNumberingAfterBreak="0">
    <w:nsid w:val="469B73FE"/>
    <w:multiLevelType w:val="hybridMultilevel"/>
    <w:tmpl w:val="52001B38"/>
    <w:lvl w:ilvl="0" w:tplc="527CF7B4">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1" w15:restartNumberingAfterBreak="0">
    <w:nsid w:val="48843E78"/>
    <w:multiLevelType w:val="hybridMultilevel"/>
    <w:tmpl w:val="F8B26728"/>
    <w:lvl w:ilvl="0" w:tplc="E16A5934">
      <w:start w:val="6"/>
      <w:numFmt w:val="bullet"/>
      <w:lvlText w:val="-"/>
      <w:lvlJc w:val="left"/>
      <w:pPr>
        <w:ind w:left="644" w:hanging="360"/>
      </w:pPr>
      <w:rPr>
        <w:rFonts w:ascii="Times New Roman" w:eastAsia="Malgun Gothic" w:hAnsi="Times New Roman" w:cs="Times New Roman"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32" w15:restartNumberingAfterBreak="0">
    <w:nsid w:val="491F738A"/>
    <w:multiLevelType w:val="hybridMultilevel"/>
    <w:tmpl w:val="44EA3C02"/>
    <w:lvl w:ilvl="0" w:tplc="F93C0B42">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D323A5D"/>
    <w:multiLevelType w:val="multilevel"/>
    <w:tmpl w:val="8632C300"/>
    <w:lvl w:ilvl="0">
      <w:start w:val="1"/>
      <w:numFmt w:val="decimal"/>
      <w:lvlText w:val="%1."/>
      <w:lvlJc w:val="left"/>
      <w:pPr>
        <w:ind w:left="360" w:hanging="360"/>
      </w:pPr>
      <w:rPr>
        <w:rFonts w:hint="default"/>
      </w:rPr>
    </w:lvl>
    <w:lvl w:ilvl="1">
      <w:start w:val="12"/>
      <w:numFmt w:val="decimal"/>
      <w:isLgl/>
      <w:lvlText w:val="%1.%2"/>
      <w:lvlJc w:val="left"/>
      <w:pPr>
        <w:ind w:left="850" w:hanging="850"/>
      </w:pPr>
      <w:rPr>
        <w:rFonts w:hint="default"/>
      </w:rPr>
    </w:lvl>
    <w:lvl w:ilvl="2">
      <w:start w:val="2"/>
      <w:numFmt w:val="decimal"/>
      <w:isLgl/>
      <w:lvlText w:val="%1.%2.%3"/>
      <w:lvlJc w:val="left"/>
      <w:pPr>
        <w:ind w:left="850" w:hanging="850"/>
      </w:pPr>
      <w:rPr>
        <w:rFonts w:hint="default"/>
      </w:rPr>
    </w:lvl>
    <w:lvl w:ilvl="3">
      <w:start w:val="1"/>
      <w:numFmt w:val="decimal"/>
      <w:isLgl/>
      <w:lvlText w:val="%1.%2.%3.%4"/>
      <w:lvlJc w:val="left"/>
      <w:pPr>
        <w:ind w:left="850" w:hanging="850"/>
      </w:pPr>
      <w:rPr>
        <w:rFonts w:hint="default"/>
      </w:rPr>
    </w:lvl>
    <w:lvl w:ilvl="4">
      <w:start w:val="1"/>
      <w:numFmt w:val="decimal"/>
      <w:isLgl/>
      <w:lvlText w:val="%1.%2.%3.%4.%5"/>
      <w:lvlJc w:val="left"/>
      <w:pPr>
        <w:ind w:left="850" w:hanging="85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4" w15:restartNumberingAfterBreak="0">
    <w:nsid w:val="509D4BC0"/>
    <w:multiLevelType w:val="hybridMultilevel"/>
    <w:tmpl w:val="B50AD860"/>
    <w:lvl w:ilvl="0" w:tplc="263E7D42">
      <w:start w:val="6"/>
      <w:numFmt w:val="bullet"/>
      <w:lvlText w:val="-"/>
      <w:lvlJc w:val="left"/>
      <w:pPr>
        <w:ind w:left="644" w:hanging="360"/>
      </w:pPr>
      <w:rPr>
        <w:rFonts w:ascii="Times New Roman" w:eastAsia="Malgun Gothic"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35" w15:restartNumberingAfterBreak="0">
    <w:nsid w:val="569B5355"/>
    <w:multiLevelType w:val="hybridMultilevel"/>
    <w:tmpl w:val="4C723B7E"/>
    <w:lvl w:ilvl="0" w:tplc="B79667E2">
      <w:start w:val="5"/>
      <w:numFmt w:val="bullet"/>
      <w:lvlText w:val="-"/>
      <w:lvlJc w:val="left"/>
      <w:pPr>
        <w:ind w:left="420" w:hanging="420"/>
      </w:pPr>
      <w:rPr>
        <w:rFonts w:ascii="Times New Roman" w:eastAsia="SimSu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6" w15:restartNumberingAfterBreak="0">
    <w:nsid w:val="595D1618"/>
    <w:multiLevelType w:val="hybridMultilevel"/>
    <w:tmpl w:val="B386AFA6"/>
    <w:lvl w:ilvl="0" w:tplc="3E5EEF0E">
      <w:start w:val="1"/>
      <w:numFmt w:val="decimal"/>
      <w:lvlText w:val="%1."/>
      <w:lvlJc w:val="left"/>
      <w:pPr>
        <w:ind w:left="360" w:hanging="360"/>
      </w:pPr>
      <w:rPr>
        <w:rFonts w:eastAsiaTheme="minorEastAsia"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7" w15:restartNumberingAfterBreak="0">
    <w:nsid w:val="60D46734"/>
    <w:multiLevelType w:val="hybridMultilevel"/>
    <w:tmpl w:val="7E54FF8C"/>
    <w:lvl w:ilvl="0" w:tplc="04090019">
      <w:start w:val="1"/>
      <w:numFmt w:val="lowerLetter"/>
      <w:lvlText w:val="%1)"/>
      <w:lvlJc w:val="left"/>
      <w:pPr>
        <w:ind w:left="940" w:hanging="420"/>
      </w:pPr>
    </w:lvl>
    <w:lvl w:ilvl="1" w:tplc="04090019" w:tentative="1">
      <w:start w:val="1"/>
      <w:numFmt w:val="lowerLetter"/>
      <w:lvlText w:val="%2)"/>
      <w:lvlJc w:val="left"/>
      <w:pPr>
        <w:ind w:left="1360" w:hanging="420"/>
      </w:pPr>
    </w:lvl>
    <w:lvl w:ilvl="2" w:tplc="0409001B" w:tentative="1">
      <w:start w:val="1"/>
      <w:numFmt w:val="lowerRoman"/>
      <w:lvlText w:val="%3."/>
      <w:lvlJc w:val="right"/>
      <w:pPr>
        <w:ind w:left="1780" w:hanging="420"/>
      </w:pPr>
    </w:lvl>
    <w:lvl w:ilvl="3" w:tplc="0409000F" w:tentative="1">
      <w:start w:val="1"/>
      <w:numFmt w:val="decimal"/>
      <w:lvlText w:val="%4."/>
      <w:lvlJc w:val="left"/>
      <w:pPr>
        <w:ind w:left="2200" w:hanging="420"/>
      </w:pPr>
    </w:lvl>
    <w:lvl w:ilvl="4" w:tplc="04090019" w:tentative="1">
      <w:start w:val="1"/>
      <w:numFmt w:val="lowerLetter"/>
      <w:lvlText w:val="%5)"/>
      <w:lvlJc w:val="left"/>
      <w:pPr>
        <w:ind w:left="2620" w:hanging="420"/>
      </w:pPr>
    </w:lvl>
    <w:lvl w:ilvl="5" w:tplc="0409001B" w:tentative="1">
      <w:start w:val="1"/>
      <w:numFmt w:val="lowerRoman"/>
      <w:lvlText w:val="%6."/>
      <w:lvlJc w:val="right"/>
      <w:pPr>
        <w:ind w:left="3040" w:hanging="420"/>
      </w:pPr>
    </w:lvl>
    <w:lvl w:ilvl="6" w:tplc="0409000F" w:tentative="1">
      <w:start w:val="1"/>
      <w:numFmt w:val="decimal"/>
      <w:lvlText w:val="%7."/>
      <w:lvlJc w:val="left"/>
      <w:pPr>
        <w:ind w:left="3460" w:hanging="420"/>
      </w:pPr>
    </w:lvl>
    <w:lvl w:ilvl="7" w:tplc="04090019" w:tentative="1">
      <w:start w:val="1"/>
      <w:numFmt w:val="lowerLetter"/>
      <w:lvlText w:val="%8)"/>
      <w:lvlJc w:val="left"/>
      <w:pPr>
        <w:ind w:left="3880" w:hanging="420"/>
      </w:pPr>
    </w:lvl>
    <w:lvl w:ilvl="8" w:tplc="0409001B" w:tentative="1">
      <w:start w:val="1"/>
      <w:numFmt w:val="lowerRoman"/>
      <w:lvlText w:val="%9."/>
      <w:lvlJc w:val="right"/>
      <w:pPr>
        <w:ind w:left="4300" w:hanging="420"/>
      </w:pPr>
    </w:lvl>
  </w:abstractNum>
  <w:abstractNum w:abstractNumId="38" w15:restartNumberingAfterBreak="0">
    <w:nsid w:val="68DD2C90"/>
    <w:multiLevelType w:val="hybridMultilevel"/>
    <w:tmpl w:val="43A8042A"/>
    <w:lvl w:ilvl="0" w:tplc="781EA6E6">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9ED0612"/>
    <w:multiLevelType w:val="hybridMultilevel"/>
    <w:tmpl w:val="BD1C8D52"/>
    <w:lvl w:ilvl="0" w:tplc="FDD4672C">
      <w:start w:val="1"/>
      <w:numFmt w:val="decimal"/>
      <w:lvlText w:val="%1."/>
      <w:lvlJc w:val="left"/>
      <w:pPr>
        <w:ind w:left="360" w:hanging="360"/>
      </w:pPr>
      <w:rPr>
        <w:rFonts w:ascii="Arial" w:hAnsi="Arial" w:cstheme="minorBidi" w:hint="default"/>
        <w:b/>
        <w:color w:val="000000" w:themeColor="text1"/>
        <w:sz w:val="2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6A2B4C19"/>
    <w:multiLevelType w:val="hybridMultilevel"/>
    <w:tmpl w:val="1A1AAE9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2" w15:restartNumberingAfterBreak="0">
    <w:nsid w:val="6DA92C64"/>
    <w:multiLevelType w:val="hybridMultilevel"/>
    <w:tmpl w:val="D72065FA"/>
    <w:lvl w:ilvl="0" w:tplc="4D74D750">
      <w:start w:val="6"/>
      <w:numFmt w:val="bullet"/>
      <w:lvlText w:val="-"/>
      <w:lvlJc w:val="left"/>
      <w:pPr>
        <w:ind w:left="1211" w:hanging="360"/>
      </w:pPr>
      <w:rPr>
        <w:rFonts w:ascii="Times New Roman" w:eastAsiaTheme="minorEastAsia"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43" w15:restartNumberingAfterBreak="0">
    <w:nsid w:val="70F114B3"/>
    <w:multiLevelType w:val="hybridMultilevel"/>
    <w:tmpl w:val="B9B25EF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721140FF"/>
    <w:multiLevelType w:val="hybridMultilevel"/>
    <w:tmpl w:val="819E23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3C21A20"/>
    <w:multiLevelType w:val="hybridMultilevel"/>
    <w:tmpl w:val="E5441D50"/>
    <w:lvl w:ilvl="0" w:tplc="D43EDD00">
      <w:start w:val="6"/>
      <w:numFmt w:val="bullet"/>
      <w:lvlText w:val="-"/>
      <w:lvlJc w:val="left"/>
      <w:pPr>
        <w:ind w:left="420" w:hanging="420"/>
      </w:pPr>
      <w:rPr>
        <w:rFonts w:ascii="Times New Roman" w:eastAsia="Malgun Gothic"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6" w15:restartNumberingAfterBreak="0">
    <w:nsid w:val="758D6AE4"/>
    <w:multiLevelType w:val="hybridMultilevel"/>
    <w:tmpl w:val="D8D4BD8E"/>
    <w:lvl w:ilvl="0" w:tplc="0AC47B20">
      <w:start w:val="6"/>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15:restartNumberingAfterBreak="0">
    <w:nsid w:val="7D0A466B"/>
    <w:multiLevelType w:val="hybridMultilevel"/>
    <w:tmpl w:val="F9641162"/>
    <w:lvl w:ilvl="0" w:tplc="D43EDD00">
      <w:start w:val="6"/>
      <w:numFmt w:val="bullet"/>
      <w:lvlText w:val="-"/>
      <w:lvlJc w:val="left"/>
      <w:pPr>
        <w:ind w:left="704" w:hanging="420"/>
      </w:pPr>
      <w:rPr>
        <w:rFonts w:ascii="Times New Roman" w:eastAsia="Malgun Gothic" w:hAnsi="Times New Roman" w:cs="Times New Roman" w:hint="default"/>
      </w:rPr>
    </w:lvl>
    <w:lvl w:ilvl="1" w:tplc="04090003">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48" w15:restartNumberingAfterBreak="0">
    <w:nsid w:val="7F9B34B8"/>
    <w:multiLevelType w:val="hybridMultilevel"/>
    <w:tmpl w:val="A61896B6"/>
    <w:lvl w:ilvl="0" w:tplc="803A9396">
      <w:start w:val="1"/>
      <w:numFmt w:val="bullet"/>
      <w:lvlText w:val="‐"/>
      <w:lvlJc w:val="left"/>
      <w:pPr>
        <w:ind w:left="420" w:hanging="420"/>
      </w:pPr>
      <w:rPr>
        <w:rFonts w:ascii="Microsoft YaHei" w:hAnsi="Microsoft YaHei" w:hint="default"/>
      </w:rPr>
    </w:lvl>
    <w:lvl w:ilvl="1" w:tplc="803A9396">
      <w:start w:val="1"/>
      <w:numFmt w:val="bullet"/>
      <w:lvlText w:val="‐"/>
      <w:lvlJc w:val="left"/>
      <w:pPr>
        <w:ind w:left="840" w:hanging="420"/>
      </w:pPr>
      <w:rPr>
        <w:rFonts w:ascii="Microsoft YaHei" w:hAnsi="Microsoft YaHei" w:hint="default"/>
      </w:rPr>
    </w:lvl>
    <w:lvl w:ilvl="2" w:tplc="803A9396">
      <w:start w:val="1"/>
      <w:numFmt w:val="bullet"/>
      <w:lvlText w:val="‐"/>
      <w:lvlJc w:val="left"/>
      <w:pPr>
        <w:ind w:left="1260" w:hanging="420"/>
      </w:pPr>
      <w:rPr>
        <w:rFonts w:ascii="Microsoft YaHei" w:hAnsi="Microsoft YaHei" w:hint="default"/>
      </w:rPr>
    </w:lvl>
    <w:lvl w:ilvl="3" w:tplc="725C9DC8">
      <w:start w:val="6"/>
      <w:numFmt w:val="bullet"/>
      <w:lvlText w:val="-"/>
      <w:lvlJc w:val="left"/>
      <w:pPr>
        <w:ind w:left="1620" w:hanging="360"/>
      </w:pPr>
      <w:rPr>
        <w:rFonts w:ascii="Times New Roman" w:eastAsiaTheme="minorEastAsia" w:hAnsi="Times New Roman" w:cs="Times New Roman"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11"/>
  </w:num>
  <w:num w:numId="4">
    <w:abstractNumId w:val="39"/>
  </w:num>
  <w:num w:numId="5">
    <w:abstractNumId w:val="32"/>
  </w:num>
  <w:num w:numId="6">
    <w:abstractNumId w:val="44"/>
  </w:num>
  <w:num w:numId="7">
    <w:abstractNumId w:val="14"/>
  </w:num>
  <w:num w:numId="8">
    <w:abstractNumId w:val="43"/>
  </w:num>
  <w:num w:numId="9">
    <w:abstractNumId w:val="15"/>
  </w:num>
  <w:num w:numId="10">
    <w:abstractNumId w:val="47"/>
  </w:num>
  <w:num w:numId="11">
    <w:abstractNumId w:val="12"/>
  </w:num>
  <w:num w:numId="12">
    <w:abstractNumId w:val="19"/>
  </w:num>
  <w:num w:numId="13">
    <w:abstractNumId w:val="21"/>
  </w:num>
  <w:num w:numId="14">
    <w:abstractNumId w:val="48"/>
  </w:num>
  <w:num w:numId="15">
    <w:abstractNumId w:val="40"/>
  </w:num>
  <w:num w:numId="16">
    <w:abstractNumId w:val="33"/>
  </w:num>
  <w:num w:numId="17">
    <w:abstractNumId w:val="46"/>
  </w:num>
  <w:num w:numId="18">
    <w:abstractNumId w:val="36"/>
  </w:num>
  <w:num w:numId="19">
    <w:abstractNumId w:val="22"/>
  </w:num>
  <w:num w:numId="20">
    <w:abstractNumId w:val="18"/>
  </w:num>
  <w:num w:numId="21">
    <w:abstractNumId w:val="31"/>
  </w:num>
  <w:num w:numId="22">
    <w:abstractNumId w:val="24"/>
  </w:num>
  <w:num w:numId="23">
    <w:abstractNumId w:val="28"/>
  </w:num>
  <w:num w:numId="24">
    <w:abstractNumId w:val="34"/>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 w:numId="35">
    <w:abstractNumId w:val="35"/>
  </w:num>
  <w:num w:numId="36">
    <w:abstractNumId w:val="45"/>
  </w:num>
  <w:num w:numId="37">
    <w:abstractNumId w:val="41"/>
  </w:num>
  <w:num w:numId="38">
    <w:abstractNumId w:val="27"/>
  </w:num>
  <w:num w:numId="39">
    <w:abstractNumId w:val="30"/>
  </w:num>
  <w:num w:numId="40">
    <w:abstractNumId w:val="25"/>
  </w:num>
  <w:num w:numId="41">
    <w:abstractNumId w:val="29"/>
  </w:num>
  <w:num w:numId="42">
    <w:abstractNumId w:val="42"/>
  </w:num>
  <w:num w:numId="43">
    <w:abstractNumId w:val="26"/>
  </w:num>
  <w:num w:numId="44">
    <w:abstractNumId w:val="16"/>
  </w:num>
  <w:num w:numId="45">
    <w:abstractNumId w:val="23"/>
  </w:num>
  <w:num w:numId="46">
    <w:abstractNumId w:val="13"/>
  </w:num>
  <w:num w:numId="47">
    <w:abstractNumId w:val="37"/>
  </w:num>
  <w:num w:numId="48">
    <w:abstractNumId w:val="17"/>
  </w:num>
  <w:num w:numId="49">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rson w15:author="S2-2209877">
    <w15:presenceInfo w15:providerId="None" w15:userId="S2-2209877"/>
  </w15:person>
  <w15:person w15:author="NTT DOCOMO r01">
    <w15:presenceInfo w15:providerId="None" w15:userId="NTT DOCOMO r01"/>
  </w15:person>
  <w15:person w15:author="S2-2208187">
    <w15:presenceInfo w15:providerId="None" w15:userId="S2-2208187"/>
  </w15:person>
  <w15:person w15:author="S2-2209881">
    <w15:presenceInfo w15:providerId="None" w15:userId="S2-2209881"/>
  </w15:person>
  <w15:person w15:author="S2-2209880">
    <w15:presenceInfo w15:providerId="None" w15:userId="S2-2209880"/>
  </w15:person>
  <w15:person w15:author="S2-2209875">
    <w15:presenceInfo w15:providerId="None" w15:userId="S2-2209875"/>
  </w15:person>
  <w15:person w15:author="Huawei user">
    <w15:presenceInfo w15:providerId="None" w15:userId="Huawei user"/>
  </w15:person>
  <w15:person w15:author="Nokia">
    <w15:presenceInfo w15:providerId="None" w15:userId="Nokia"/>
  </w15:person>
  <w15:person w15:author="S2-2209878">
    <w15:presenceInfo w15:providerId="None" w15:userId="S2-2209878"/>
  </w15:person>
  <w15:person w15:author="S2-2209872">
    <w15:presenceInfo w15:providerId="None" w15:userId="S2-2209872"/>
  </w15:person>
  <w15:person w15:author="S2-2209871">
    <w15:presenceInfo w15:providerId="None" w15:userId="S2-2209871"/>
  </w15:person>
  <w15:person w15:author="S2-2209873">
    <w15:presenceInfo w15:providerId="None" w15:userId="S2-2209873"/>
  </w15:person>
  <w15:person w15:author="S2-2209874">
    <w15:presenceInfo w15:providerId="None" w15:userId="S2-220987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77"/>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17666"/>
    <w:rsid w:val="00033397"/>
    <w:rsid w:val="00040095"/>
    <w:rsid w:val="00041E39"/>
    <w:rsid w:val="000510F1"/>
    <w:rsid w:val="00051834"/>
    <w:rsid w:val="00054A22"/>
    <w:rsid w:val="00057CE8"/>
    <w:rsid w:val="00062023"/>
    <w:rsid w:val="00065438"/>
    <w:rsid w:val="000655A6"/>
    <w:rsid w:val="000702A7"/>
    <w:rsid w:val="00076D9D"/>
    <w:rsid w:val="00080512"/>
    <w:rsid w:val="0008176D"/>
    <w:rsid w:val="00083BBF"/>
    <w:rsid w:val="000A73C4"/>
    <w:rsid w:val="000C47C3"/>
    <w:rsid w:val="000C6B78"/>
    <w:rsid w:val="000D0C7E"/>
    <w:rsid w:val="000D38C3"/>
    <w:rsid w:val="000D58AB"/>
    <w:rsid w:val="000D76D5"/>
    <w:rsid w:val="000E72AA"/>
    <w:rsid w:val="000E7403"/>
    <w:rsid w:val="000F27F2"/>
    <w:rsid w:val="000F3E45"/>
    <w:rsid w:val="000F45D3"/>
    <w:rsid w:val="001254E2"/>
    <w:rsid w:val="0013207A"/>
    <w:rsid w:val="00133525"/>
    <w:rsid w:val="001336DF"/>
    <w:rsid w:val="00135995"/>
    <w:rsid w:val="00183565"/>
    <w:rsid w:val="001A4C42"/>
    <w:rsid w:val="001A7420"/>
    <w:rsid w:val="001B6637"/>
    <w:rsid w:val="001B7659"/>
    <w:rsid w:val="001C21C3"/>
    <w:rsid w:val="001C3C68"/>
    <w:rsid w:val="001D02C2"/>
    <w:rsid w:val="001D4345"/>
    <w:rsid w:val="001D553D"/>
    <w:rsid w:val="001D6E1F"/>
    <w:rsid w:val="001E0CB1"/>
    <w:rsid w:val="001F0C1D"/>
    <w:rsid w:val="001F0ECC"/>
    <w:rsid w:val="001F1132"/>
    <w:rsid w:val="001F168B"/>
    <w:rsid w:val="00203005"/>
    <w:rsid w:val="0021052D"/>
    <w:rsid w:val="00211877"/>
    <w:rsid w:val="002347A2"/>
    <w:rsid w:val="00250487"/>
    <w:rsid w:val="00250A1A"/>
    <w:rsid w:val="00250BAB"/>
    <w:rsid w:val="00252D95"/>
    <w:rsid w:val="002675F0"/>
    <w:rsid w:val="002760EE"/>
    <w:rsid w:val="002B54D9"/>
    <w:rsid w:val="002B6339"/>
    <w:rsid w:val="002B6E73"/>
    <w:rsid w:val="002C1396"/>
    <w:rsid w:val="002C32BB"/>
    <w:rsid w:val="002D097F"/>
    <w:rsid w:val="002D643C"/>
    <w:rsid w:val="002E00EE"/>
    <w:rsid w:val="0030761E"/>
    <w:rsid w:val="00312B44"/>
    <w:rsid w:val="003172DC"/>
    <w:rsid w:val="00320F3C"/>
    <w:rsid w:val="00320F6E"/>
    <w:rsid w:val="00327D03"/>
    <w:rsid w:val="00341365"/>
    <w:rsid w:val="0035462D"/>
    <w:rsid w:val="00356555"/>
    <w:rsid w:val="00360CAE"/>
    <w:rsid w:val="0036330C"/>
    <w:rsid w:val="003765B8"/>
    <w:rsid w:val="00393FAB"/>
    <w:rsid w:val="00397327"/>
    <w:rsid w:val="003C1A4B"/>
    <w:rsid w:val="003C3971"/>
    <w:rsid w:val="003D249D"/>
    <w:rsid w:val="003F067B"/>
    <w:rsid w:val="00403F15"/>
    <w:rsid w:val="00423334"/>
    <w:rsid w:val="004345EC"/>
    <w:rsid w:val="004370A0"/>
    <w:rsid w:val="00444C27"/>
    <w:rsid w:val="0044793E"/>
    <w:rsid w:val="00452F88"/>
    <w:rsid w:val="004557B5"/>
    <w:rsid w:val="00463287"/>
    <w:rsid w:val="00465515"/>
    <w:rsid w:val="00485DC6"/>
    <w:rsid w:val="00491072"/>
    <w:rsid w:val="0049751D"/>
    <w:rsid w:val="004C30AC"/>
    <w:rsid w:val="004D3578"/>
    <w:rsid w:val="004D4C61"/>
    <w:rsid w:val="004E213A"/>
    <w:rsid w:val="004F0988"/>
    <w:rsid w:val="004F1229"/>
    <w:rsid w:val="004F3340"/>
    <w:rsid w:val="005062F1"/>
    <w:rsid w:val="0050758F"/>
    <w:rsid w:val="00510CA1"/>
    <w:rsid w:val="005245FD"/>
    <w:rsid w:val="00524FB4"/>
    <w:rsid w:val="0052773C"/>
    <w:rsid w:val="0053388B"/>
    <w:rsid w:val="00535773"/>
    <w:rsid w:val="00540E11"/>
    <w:rsid w:val="00543E6C"/>
    <w:rsid w:val="00551A69"/>
    <w:rsid w:val="00565087"/>
    <w:rsid w:val="005658EC"/>
    <w:rsid w:val="00570054"/>
    <w:rsid w:val="005733CB"/>
    <w:rsid w:val="00580A37"/>
    <w:rsid w:val="0059241F"/>
    <w:rsid w:val="00592D7F"/>
    <w:rsid w:val="00597B11"/>
    <w:rsid w:val="005B098A"/>
    <w:rsid w:val="005D11F6"/>
    <w:rsid w:val="005D2E01"/>
    <w:rsid w:val="005D7526"/>
    <w:rsid w:val="005E4BB2"/>
    <w:rsid w:val="005F788A"/>
    <w:rsid w:val="00602AEA"/>
    <w:rsid w:val="00612F2A"/>
    <w:rsid w:val="00614FDF"/>
    <w:rsid w:val="00626784"/>
    <w:rsid w:val="006271FA"/>
    <w:rsid w:val="0063543D"/>
    <w:rsid w:val="00647114"/>
    <w:rsid w:val="00650174"/>
    <w:rsid w:val="00660062"/>
    <w:rsid w:val="00665892"/>
    <w:rsid w:val="006724DD"/>
    <w:rsid w:val="00674D83"/>
    <w:rsid w:val="00687EE2"/>
    <w:rsid w:val="006912E9"/>
    <w:rsid w:val="006A1D56"/>
    <w:rsid w:val="006A323F"/>
    <w:rsid w:val="006B30D0"/>
    <w:rsid w:val="006C181C"/>
    <w:rsid w:val="006C3D95"/>
    <w:rsid w:val="006C59C6"/>
    <w:rsid w:val="006C69FA"/>
    <w:rsid w:val="006C6C42"/>
    <w:rsid w:val="006D068F"/>
    <w:rsid w:val="006E20CE"/>
    <w:rsid w:val="006E31D0"/>
    <w:rsid w:val="006E5C86"/>
    <w:rsid w:val="00701116"/>
    <w:rsid w:val="0071174C"/>
    <w:rsid w:val="00713C44"/>
    <w:rsid w:val="0072516B"/>
    <w:rsid w:val="00727A54"/>
    <w:rsid w:val="00734A5B"/>
    <w:rsid w:val="0074026F"/>
    <w:rsid w:val="007407D3"/>
    <w:rsid w:val="007429F6"/>
    <w:rsid w:val="00744E76"/>
    <w:rsid w:val="007459D9"/>
    <w:rsid w:val="00765EA3"/>
    <w:rsid w:val="00774DA4"/>
    <w:rsid w:val="0077647C"/>
    <w:rsid w:val="00781F0F"/>
    <w:rsid w:val="00784219"/>
    <w:rsid w:val="0079164D"/>
    <w:rsid w:val="00796793"/>
    <w:rsid w:val="007B600E"/>
    <w:rsid w:val="007C6963"/>
    <w:rsid w:val="007D0F10"/>
    <w:rsid w:val="007D35C8"/>
    <w:rsid w:val="007D64A1"/>
    <w:rsid w:val="007F0F4A"/>
    <w:rsid w:val="007F7BCE"/>
    <w:rsid w:val="00801BE5"/>
    <w:rsid w:val="008028A4"/>
    <w:rsid w:val="00813F6A"/>
    <w:rsid w:val="00824D71"/>
    <w:rsid w:val="00827286"/>
    <w:rsid w:val="00830747"/>
    <w:rsid w:val="00833CAF"/>
    <w:rsid w:val="00845908"/>
    <w:rsid w:val="00847F62"/>
    <w:rsid w:val="00854400"/>
    <w:rsid w:val="00865E5E"/>
    <w:rsid w:val="008768CA"/>
    <w:rsid w:val="00881452"/>
    <w:rsid w:val="00895A05"/>
    <w:rsid w:val="00897BC9"/>
    <w:rsid w:val="00897E21"/>
    <w:rsid w:val="008A41E4"/>
    <w:rsid w:val="008B1CD3"/>
    <w:rsid w:val="008C384C"/>
    <w:rsid w:val="008D0746"/>
    <w:rsid w:val="008E2D68"/>
    <w:rsid w:val="008E6756"/>
    <w:rsid w:val="0090271F"/>
    <w:rsid w:val="00902E23"/>
    <w:rsid w:val="009114D7"/>
    <w:rsid w:val="0091348E"/>
    <w:rsid w:val="009158FB"/>
    <w:rsid w:val="00917184"/>
    <w:rsid w:val="00917CCB"/>
    <w:rsid w:val="00925ED5"/>
    <w:rsid w:val="00933322"/>
    <w:rsid w:val="00933FB0"/>
    <w:rsid w:val="009375F2"/>
    <w:rsid w:val="00942EC2"/>
    <w:rsid w:val="00951181"/>
    <w:rsid w:val="00962993"/>
    <w:rsid w:val="009900BE"/>
    <w:rsid w:val="00995FE8"/>
    <w:rsid w:val="009C07C1"/>
    <w:rsid w:val="009D0B75"/>
    <w:rsid w:val="009D1535"/>
    <w:rsid w:val="009D1CD3"/>
    <w:rsid w:val="009D46FC"/>
    <w:rsid w:val="009F15C4"/>
    <w:rsid w:val="009F37B7"/>
    <w:rsid w:val="00A10F02"/>
    <w:rsid w:val="00A164B4"/>
    <w:rsid w:val="00A26956"/>
    <w:rsid w:val="00A27486"/>
    <w:rsid w:val="00A3027B"/>
    <w:rsid w:val="00A46B03"/>
    <w:rsid w:val="00A53506"/>
    <w:rsid w:val="00A53724"/>
    <w:rsid w:val="00A56066"/>
    <w:rsid w:val="00A66F24"/>
    <w:rsid w:val="00A73129"/>
    <w:rsid w:val="00A82346"/>
    <w:rsid w:val="00A92BA1"/>
    <w:rsid w:val="00A95A32"/>
    <w:rsid w:val="00AB149B"/>
    <w:rsid w:val="00AB4A5D"/>
    <w:rsid w:val="00AC113B"/>
    <w:rsid w:val="00AC6BC6"/>
    <w:rsid w:val="00AE43A6"/>
    <w:rsid w:val="00AE65E2"/>
    <w:rsid w:val="00AF1460"/>
    <w:rsid w:val="00AF28CB"/>
    <w:rsid w:val="00B02DD0"/>
    <w:rsid w:val="00B14203"/>
    <w:rsid w:val="00B15449"/>
    <w:rsid w:val="00B16337"/>
    <w:rsid w:val="00B17BCE"/>
    <w:rsid w:val="00B22F53"/>
    <w:rsid w:val="00B36581"/>
    <w:rsid w:val="00B41EFF"/>
    <w:rsid w:val="00B5128A"/>
    <w:rsid w:val="00B60670"/>
    <w:rsid w:val="00B66440"/>
    <w:rsid w:val="00B93086"/>
    <w:rsid w:val="00B94288"/>
    <w:rsid w:val="00BA1773"/>
    <w:rsid w:val="00BA19ED"/>
    <w:rsid w:val="00BA4B8D"/>
    <w:rsid w:val="00BB0F11"/>
    <w:rsid w:val="00BB535C"/>
    <w:rsid w:val="00BB7675"/>
    <w:rsid w:val="00BC0F7D"/>
    <w:rsid w:val="00BC4881"/>
    <w:rsid w:val="00BD5FCA"/>
    <w:rsid w:val="00BD6821"/>
    <w:rsid w:val="00BD7D31"/>
    <w:rsid w:val="00BE3255"/>
    <w:rsid w:val="00BE4B09"/>
    <w:rsid w:val="00BF0190"/>
    <w:rsid w:val="00BF128E"/>
    <w:rsid w:val="00C074DD"/>
    <w:rsid w:val="00C12EEE"/>
    <w:rsid w:val="00C1496A"/>
    <w:rsid w:val="00C16073"/>
    <w:rsid w:val="00C32CD6"/>
    <w:rsid w:val="00C33079"/>
    <w:rsid w:val="00C45231"/>
    <w:rsid w:val="00C520B6"/>
    <w:rsid w:val="00C551FF"/>
    <w:rsid w:val="00C56CB7"/>
    <w:rsid w:val="00C62A0C"/>
    <w:rsid w:val="00C72833"/>
    <w:rsid w:val="00C73F0B"/>
    <w:rsid w:val="00C80F1D"/>
    <w:rsid w:val="00C91962"/>
    <w:rsid w:val="00C93F40"/>
    <w:rsid w:val="00CA244A"/>
    <w:rsid w:val="00CA3D0C"/>
    <w:rsid w:val="00CC021E"/>
    <w:rsid w:val="00CF51BE"/>
    <w:rsid w:val="00D02E6B"/>
    <w:rsid w:val="00D11A07"/>
    <w:rsid w:val="00D15A61"/>
    <w:rsid w:val="00D25F55"/>
    <w:rsid w:val="00D302ED"/>
    <w:rsid w:val="00D3289E"/>
    <w:rsid w:val="00D414BA"/>
    <w:rsid w:val="00D57972"/>
    <w:rsid w:val="00D62EDE"/>
    <w:rsid w:val="00D675A9"/>
    <w:rsid w:val="00D738D6"/>
    <w:rsid w:val="00D755EB"/>
    <w:rsid w:val="00D76048"/>
    <w:rsid w:val="00D7625B"/>
    <w:rsid w:val="00D768C7"/>
    <w:rsid w:val="00D81D6E"/>
    <w:rsid w:val="00D82E6F"/>
    <w:rsid w:val="00D87E00"/>
    <w:rsid w:val="00D9134D"/>
    <w:rsid w:val="00DA336D"/>
    <w:rsid w:val="00DA7A03"/>
    <w:rsid w:val="00DB1818"/>
    <w:rsid w:val="00DB3D9D"/>
    <w:rsid w:val="00DC309B"/>
    <w:rsid w:val="00DC4DA2"/>
    <w:rsid w:val="00DC7D2B"/>
    <w:rsid w:val="00DD4C17"/>
    <w:rsid w:val="00DD54F9"/>
    <w:rsid w:val="00DD74A5"/>
    <w:rsid w:val="00DF05E0"/>
    <w:rsid w:val="00DF2B1F"/>
    <w:rsid w:val="00DF62CD"/>
    <w:rsid w:val="00E0574C"/>
    <w:rsid w:val="00E0623C"/>
    <w:rsid w:val="00E066A0"/>
    <w:rsid w:val="00E14DE5"/>
    <w:rsid w:val="00E16509"/>
    <w:rsid w:val="00E309A2"/>
    <w:rsid w:val="00E35598"/>
    <w:rsid w:val="00E41D40"/>
    <w:rsid w:val="00E44582"/>
    <w:rsid w:val="00E53E44"/>
    <w:rsid w:val="00E630F5"/>
    <w:rsid w:val="00E73195"/>
    <w:rsid w:val="00E77645"/>
    <w:rsid w:val="00E94099"/>
    <w:rsid w:val="00EA15B0"/>
    <w:rsid w:val="00EA5EA7"/>
    <w:rsid w:val="00EA665B"/>
    <w:rsid w:val="00EB2938"/>
    <w:rsid w:val="00EB4113"/>
    <w:rsid w:val="00EB7A5D"/>
    <w:rsid w:val="00EC02F0"/>
    <w:rsid w:val="00EC4A25"/>
    <w:rsid w:val="00ED7A39"/>
    <w:rsid w:val="00EE10F6"/>
    <w:rsid w:val="00EF295F"/>
    <w:rsid w:val="00EF2C6E"/>
    <w:rsid w:val="00EF608C"/>
    <w:rsid w:val="00F025A2"/>
    <w:rsid w:val="00F04712"/>
    <w:rsid w:val="00F05C60"/>
    <w:rsid w:val="00F13360"/>
    <w:rsid w:val="00F14E51"/>
    <w:rsid w:val="00F22EC7"/>
    <w:rsid w:val="00F325C8"/>
    <w:rsid w:val="00F331A6"/>
    <w:rsid w:val="00F50CB8"/>
    <w:rsid w:val="00F57356"/>
    <w:rsid w:val="00F618AF"/>
    <w:rsid w:val="00F653B8"/>
    <w:rsid w:val="00F826E9"/>
    <w:rsid w:val="00F9008D"/>
    <w:rsid w:val="00FA1266"/>
    <w:rsid w:val="00FA25E0"/>
    <w:rsid w:val="00FC1192"/>
    <w:rsid w:val="00FC7110"/>
    <w:rsid w:val="00FD78F3"/>
    <w:rsid w:val="00FF439C"/>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7"/>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Keyboard"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D1535"/>
    <w:pPr>
      <w:overflowPunct w:val="0"/>
      <w:autoSpaceDE w:val="0"/>
      <w:autoSpaceDN w:val="0"/>
      <w:adjustRightInd w:val="0"/>
      <w:spacing w:after="180"/>
      <w:textAlignment w:val="baseline"/>
    </w:pPr>
    <w:rPr>
      <w:rFonts w:eastAsia="Times New Roman"/>
    </w:rPr>
  </w:style>
  <w:style w:type="paragraph" w:styleId="Heading1">
    <w:name w:val="heading 1"/>
    <w:next w:val="Normal"/>
    <w:qFormat/>
    <w:rsid w:val="009D1535"/>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9D1535"/>
    <w:pPr>
      <w:pBdr>
        <w:top w:val="none" w:sz="0" w:space="0" w:color="auto"/>
      </w:pBdr>
      <w:spacing w:before="180"/>
      <w:outlineLvl w:val="1"/>
    </w:pPr>
    <w:rPr>
      <w:sz w:val="32"/>
    </w:rPr>
  </w:style>
  <w:style w:type="paragraph" w:styleId="Heading3">
    <w:name w:val="heading 3"/>
    <w:basedOn w:val="Heading2"/>
    <w:next w:val="Normal"/>
    <w:link w:val="Heading3Char"/>
    <w:qFormat/>
    <w:rsid w:val="009D1535"/>
    <w:pPr>
      <w:spacing w:before="120"/>
      <w:outlineLvl w:val="2"/>
    </w:pPr>
    <w:rPr>
      <w:sz w:val="28"/>
    </w:rPr>
  </w:style>
  <w:style w:type="paragraph" w:styleId="Heading4">
    <w:name w:val="heading 4"/>
    <w:basedOn w:val="Heading3"/>
    <w:next w:val="Normal"/>
    <w:qFormat/>
    <w:rsid w:val="009D1535"/>
    <w:pPr>
      <w:ind w:left="1418" w:hanging="1418"/>
      <w:outlineLvl w:val="3"/>
    </w:pPr>
    <w:rPr>
      <w:sz w:val="24"/>
    </w:rPr>
  </w:style>
  <w:style w:type="paragraph" w:styleId="Heading5">
    <w:name w:val="heading 5"/>
    <w:basedOn w:val="Heading4"/>
    <w:next w:val="Normal"/>
    <w:qFormat/>
    <w:rsid w:val="009D1535"/>
    <w:pPr>
      <w:ind w:left="1701" w:hanging="1701"/>
      <w:outlineLvl w:val="4"/>
    </w:pPr>
    <w:rPr>
      <w:sz w:val="22"/>
    </w:rPr>
  </w:style>
  <w:style w:type="paragraph" w:styleId="Heading6">
    <w:name w:val="heading 6"/>
    <w:next w:val="Normal"/>
    <w:qFormat/>
    <w:pPr>
      <w:outlineLvl w:val="5"/>
    </w:pPr>
    <w:rPr>
      <w:rFonts w:ascii="Arial" w:eastAsia="Times New Roman" w:hAnsi="Arial"/>
    </w:rPr>
  </w:style>
  <w:style w:type="paragraph" w:styleId="Heading7">
    <w:name w:val="heading 7"/>
    <w:next w:val="Normal"/>
    <w:qFormat/>
    <w:pPr>
      <w:outlineLvl w:val="6"/>
    </w:pPr>
    <w:rPr>
      <w:rFonts w:ascii="Arial" w:eastAsia="Times New Roman" w:hAnsi="Arial"/>
    </w:rPr>
  </w:style>
  <w:style w:type="paragraph" w:styleId="Heading8">
    <w:name w:val="heading 8"/>
    <w:basedOn w:val="Heading1"/>
    <w:next w:val="Normal"/>
    <w:qFormat/>
    <w:rsid w:val="009D1535"/>
    <w:pPr>
      <w:ind w:left="0" w:firstLine="0"/>
      <w:outlineLvl w:val="7"/>
    </w:pPr>
  </w:style>
  <w:style w:type="paragraph" w:styleId="Heading9">
    <w:name w:val="heading 9"/>
    <w:basedOn w:val="Heading8"/>
    <w:next w:val="Normal"/>
    <w:qFormat/>
    <w:rsid w:val="009D1535"/>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7F7BCE"/>
    <w:pPr>
      <w:ind w:left="1985" w:hanging="1985"/>
      <w:outlineLvl w:val="9"/>
    </w:pPr>
    <w:rPr>
      <w:sz w:val="20"/>
    </w:rPr>
  </w:style>
  <w:style w:type="paragraph" w:styleId="TOC9">
    <w:name w:val="toc 9"/>
    <w:basedOn w:val="TOC8"/>
    <w:uiPriority w:val="39"/>
    <w:rsid w:val="007F7BCE"/>
    <w:pPr>
      <w:ind w:left="1418" w:hanging="1418"/>
    </w:pPr>
  </w:style>
  <w:style w:type="paragraph" w:styleId="TOC1">
    <w:name w:val="toc 1"/>
    <w:uiPriority w:val="39"/>
    <w:rsid w:val="007F7BC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rsid w:val="007F7BCE"/>
    <w:pPr>
      <w:keepLines/>
      <w:tabs>
        <w:tab w:val="center" w:pos="4536"/>
        <w:tab w:val="right" w:pos="9072"/>
      </w:tabs>
    </w:pPr>
    <w:rPr>
      <w:noProof/>
    </w:rPr>
  </w:style>
  <w:style w:type="character" w:customStyle="1" w:styleId="ZGSM">
    <w:name w:val="ZGSM"/>
    <w:rsid w:val="007F7BCE"/>
  </w:style>
  <w:style w:type="paragraph" w:customStyle="1" w:styleId="ZD">
    <w:name w:val="ZD"/>
    <w:rsid w:val="007F7BC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4">
    <w:name w:val="toc 4"/>
    <w:basedOn w:val="TOC3"/>
    <w:uiPriority w:val="39"/>
    <w:rsid w:val="007F7BCE"/>
    <w:pPr>
      <w:ind w:left="1418" w:hanging="1418"/>
    </w:pPr>
  </w:style>
  <w:style w:type="paragraph" w:styleId="TOC3">
    <w:name w:val="toc 3"/>
    <w:basedOn w:val="TOC2"/>
    <w:uiPriority w:val="39"/>
    <w:rsid w:val="007F7BCE"/>
    <w:pPr>
      <w:ind w:left="1134" w:hanging="1134"/>
    </w:pPr>
  </w:style>
  <w:style w:type="paragraph" w:styleId="TOC2">
    <w:name w:val="toc 2"/>
    <w:basedOn w:val="TOC1"/>
    <w:uiPriority w:val="39"/>
    <w:rsid w:val="007F7BCE"/>
    <w:pPr>
      <w:keepNext w:val="0"/>
      <w:spacing w:before="0"/>
      <w:ind w:left="851" w:hanging="851"/>
    </w:pPr>
    <w:rPr>
      <w:sz w:val="20"/>
    </w:rPr>
  </w:style>
  <w:style w:type="paragraph" w:customStyle="1" w:styleId="TT">
    <w:name w:val="TT"/>
    <w:basedOn w:val="Heading1"/>
    <w:next w:val="Normal"/>
    <w:rsid w:val="007F7BCE"/>
    <w:pPr>
      <w:outlineLvl w:val="9"/>
    </w:pPr>
  </w:style>
  <w:style w:type="paragraph" w:customStyle="1" w:styleId="NF">
    <w:name w:val="NF"/>
    <w:basedOn w:val="NO"/>
    <w:rsid w:val="007F7BCE"/>
    <w:pPr>
      <w:keepNext/>
      <w:spacing w:after="0"/>
    </w:pPr>
    <w:rPr>
      <w:rFonts w:ascii="Arial" w:hAnsi="Arial"/>
      <w:sz w:val="18"/>
    </w:rPr>
  </w:style>
  <w:style w:type="paragraph" w:customStyle="1" w:styleId="NO">
    <w:name w:val="NO"/>
    <w:basedOn w:val="Normal"/>
    <w:link w:val="NOZchn"/>
    <w:qFormat/>
    <w:rsid w:val="007F7BCE"/>
    <w:pPr>
      <w:keepLines/>
      <w:ind w:left="1135" w:hanging="851"/>
    </w:pPr>
  </w:style>
  <w:style w:type="paragraph" w:customStyle="1" w:styleId="PL">
    <w:name w:val="PL"/>
    <w:rsid w:val="007F7BC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7F7BCE"/>
    <w:pPr>
      <w:jc w:val="right"/>
    </w:pPr>
  </w:style>
  <w:style w:type="paragraph" w:customStyle="1" w:styleId="TAL">
    <w:name w:val="TAL"/>
    <w:basedOn w:val="Normal"/>
    <w:link w:val="TALChar"/>
    <w:rsid w:val="007F7BCE"/>
    <w:pPr>
      <w:keepNext/>
      <w:keepLines/>
      <w:spacing w:after="0"/>
    </w:pPr>
    <w:rPr>
      <w:rFonts w:ascii="Arial" w:hAnsi="Arial"/>
      <w:sz w:val="18"/>
    </w:rPr>
  </w:style>
  <w:style w:type="paragraph" w:customStyle="1" w:styleId="TAH">
    <w:name w:val="TAH"/>
    <w:basedOn w:val="TAC"/>
    <w:link w:val="TAHCar"/>
    <w:rsid w:val="007F7BCE"/>
    <w:rPr>
      <w:b/>
    </w:rPr>
  </w:style>
  <w:style w:type="paragraph" w:customStyle="1" w:styleId="TAC">
    <w:name w:val="TAC"/>
    <w:basedOn w:val="TAL"/>
    <w:link w:val="TACChar"/>
    <w:rsid w:val="007F7BCE"/>
    <w:pPr>
      <w:jc w:val="center"/>
    </w:pPr>
  </w:style>
  <w:style w:type="paragraph" w:customStyle="1" w:styleId="LD">
    <w:name w:val="LD"/>
    <w:rsid w:val="007F7BC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rsid w:val="007F7BCE"/>
    <w:pPr>
      <w:keepLines/>
      <w:ind w:left="1702" w:hanging="1418"/>
    </w:pPr>
  </w:style>
  <w:style w:type="paragraph" w:customStyle="1" w:styleId="FP">
    <w:name w:val="FP"/>
    <w:basedOn w:val="Normal"/>
    <w:rsid w:val="007F7BCE"/>
    <w:pPr>
      <w:spacing w:after="0"/>
    </w:pPr>
  </w:style>
  <w:style w:type="paragraph" w:customStyle="1" w:styleId="NW">
    <w:name w:val="NW"/>
    <w:basedOn w:val="NO"/>
    <w:rsid w:val="007F7BCE"/>
    <w:pPr>
      <w:spacing w:after="0"/>
    </w:pPr>
  </w:style>
  <w:style w:type="paragraph" w:customStyle="1" w:styleId="EW">
    <w:name w:val="EW"/>
    <w:basedOn w:val="EX"/>
    <w:rsid w:val="007F7BCE"/>
    <w:pPr>
      <w:spacing w:after="0"/>
    </w:pPr>
  </w:style>
  <w:style w:type="paragraph" w:customStyle="1" w:styleId="B1">
    <w:name w:val="B1"/>
    <w:basedOn w:val="List"/>
    <w:link w:val="B1Char"/>
    <w:qFormat/>
    <w:rsid w:val="007F7BCE"/>
    <w:pPr>
      <w:ind w:left="568" w:hanging="284"/>
      <w:contextualSpacing w:val="0"/>
    </w:pPr>
  </w:style>
  <w:style w:type="paragraph" w:customStyle="1" w:styleId="EditorsNote">
    <w:name w:val="Editor's Note"/>
    <w:aliases w:val="EN"/>
    <w:basedOn w:val="NO"/>
    <w:link w:val="EditorsNoteChar"/>
    <w:qFormat/>
    <w:rsid w:val="007F7BCE"/>
    <w:pPr>
      <w:ind w:left="1559" w:hanging="1276"/>
    </w:pPr>
    <w:rPr>
      <w:color w:val="FF0000"/>
    </w:rPr>
  </w:style>
  <w:style w:type="paragraph" w:customStyle="1" w:styleId="TH">
    <w:name w:val="TH"/>
    <w:basedOn w:val="Normal"/>
    <w:link w:val="THChar"/>
    <w:rsid w:val="007F7BCE"/>
    <w:pPr>
      <w:keepNext/>
      <w:keepLines/>
      <w:spacing w:before="60"/>
      <w:jc w:val="center"/>
    </w:pPr>
    <w:rPr>
      <w:rFonts w:ascii="Arial" w:hAnsi="Arial"/>
      <w:b/>
    </w:rPr>
  </w:style>
  <w:style w:type="paragraph" w:customStyle="1" w:styleId="ZA">
    <w:name w:val="ZA"/>
    <w:rsid w:val="007F7BC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7F7BC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7F7BC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rsid w:val="007F7BC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7F7BCE"/>
    <w:pPr>
      <w:ind w:left="851" w:hanging="851"/>
    </w:pPr>
  </w:style>
  <w:style w:type="paragraph" w:customStyle="1" w:styleId="ZH">
    <w:name w:val="ZH"/>
    <w:rsid w:val="007F7BC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7F7BCE"/>
    <w:pPr>
      <w:keepNext w:val="0"/>
      <w:spacing w:before="0" w:after="240"/>
    </w:pPr>
  </w:style>
  <w:style w:type="paragraph" w:customStyle="1" w:styleId="ZG">
    <w:name w:val="ZG"/>
    <w:rsid w:val="007F7BC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7F7BCE"/>
    <w:pPr>
      <w:ind w:left="851" w:hanging="284"/>
      <w:contextualSpacing w:val="0"/>
    </w:pPr>
  </w:style>
  <w:style w:type="paragraph" w:customStyle="1" w:styleId="B3">
    <w:name w:val="B3"/>
    <w:basedOn w:val="List3"/>
    <w:link w:val="B3Char2"/>
    <w:qFormat/>
    <w:rsid w:val="007F7BCE"/>
    <w:pPr>
      <w:ind w:left="1135" w:hanging="284"/>
      <w:contextualSpacing w:val="0"/>
    </w:pPr>
  </w:style>
  <w:style w:type="paragraph" w:customStyle="1" w:styleId="B4">
    <w:name w:val="B4"/>
    <w:basedOn w:val="List4"/>
    <w:qFormat/>
    <w:rsid w:val="007F7BCE"/>
    <w:pPr>
      <w:ind w:left="1418" w:hanging="284"/>
      <w:contextualSpacing w:val="0"/>
    </w:pPr>
  </w:style>
  <w:style w:type="paragraph" w:customStyle="1" w:styleId="B5">
    <w:name w:val="B5"/>
    <w:basedOn w:val="List5"/>
    <w:rsid w:val="007F7BCE"/>
    <w:pPr>
      <w:ind w:left="1702" w:hanging="284"/>
      <w:contextualSpacing w:val="0"/>
    </w:pPr>
  </w:style>
  <w:style w:type="paragraph" w:customStyle="1" w:styleId="ZTD">
    <w:name w:val="ZTD"/>
    <w:basedOn w:val="ZB"/>
    <w:rsid w:val="007F7BCE"/>
    <w:pPr>
      <w:framePr w:hRule="auto" w:wrap="notBeside" w:y="852"/>
    </w:pPr>
    <w:rPr>
      <w:i w:val="0"/>
      <w:sz w:val="40"/>
    </w:rPr>
  </w:style>
  <w:style w:type="paragraph" w:customStyle="1" w:styleId="ZV">
    <w:name w:val="ZV"/>
    <w:basedOn w:val="ZU"/>
    <w:rsid w:val="007F7BCE"/>
    <w:pPr>
      <w:framePr w:wrap="notBeside" w:y="16161"/>
    </w:pPr>
  </w:style>
  <w:style w:type="paragraph" w:customStyle="1" w:styleId="Guidance">
    <w:name w:val="Guidance"/>
    <w:basedOn w:val="Normal"/>
    <w:rPr>
      <w:i/>
      <w:color w:val="0000FF"/>
    </w:rPr>
  </w:style>
  <w:style w:type="character" w:customStyle="1" w:styleId="EXChar">
    <w:name w:val="EX Char"/>
    <w:link w:val="EX"/>
    <w:locked/>
    <w:rsid w:val="000C6B78"/>
    <w:rPr>
      <w:rFonts w:eastAsia="Times New Roman"/>
    </w:rPr>
  </w:style>
  <w:style w:type="character" w:customStyle="1" w:styleId="Heading2Char">
    <w:name w:val="Heading 2 Char"/>
    <w:basedOn w:val="DefaultParagraphFont"/>
    <w:link w:val="Heading2"/>
    <w:rsid w:val="00524FB4"/>
    <w:rPr>
      <w:rFonts w:ascii="Arial" w:eastAsia="Times New Roman" w:hAnsi="Arial"/>
      <w:sz w:val="32"/>
    </w:rPr>
  </w:style>
  <w:style w:type="character" w:customStyle="1" w:styleId="Heading3Char">
    <w:name w:val="Heading 3 Char"/>
    <w:link w:val="Heading3"/>
    <w:rsid w:val="00524FB4"/>
    <w:rPr>
      <w:rFonts w:ascii="Arial" w:eastAsia="Times New Roman" w:hAnsi="Arial"/>
      <w:sz w:val="28"/>
    </w:rPr>
  </w:style>
  <w:style w:type="character" w:customStyle="1" w:styleId="B1Char">
    <w:name w:val="B1 Char"/>
    <w:link w:val="B1"/>
    <w:qFormat/>
    <w:rsid w:val="00524FB4"/>
    <w:rPr>
      <w:rFonts w:eastAsia="Times New Roman"/>
    </w:rPr>
  </w:style>
  <w:style w:type="character" w:customStyle="1" w:styleId="B2Char">
    <w:name w:val="B2 Char"/>
    <w:link w:val="B2"/>
    <w:qFormat/>
    <w:locked/>
    <w:rsid w:val="00524FB4"/>
    <w:rPr>
      <w:rFonts w:eastAsia="Times New Roman"/>
    </w:rPr>
  </w:style>
  <w:style w:type="character" w:customStyle="1" w:styleId="TACChar">
    <w:name w:val="TAC Char"/>
    <w:link w:val="TAC"/>
    <w:locked/>
    <w:rsid w:val="00524FB4"/>
    <w:rPr>
      <w:rFonts w:ascii="Arial" w:eastAsia="Times New Roman" w:hAnsi="Arial"/>
      <w:sz w:val="18"/>
    </w:rPr>
  </w:style>
  <w:style w:type="character" w:customStyle="1" w:styleId="TAHCar">
    <w:name w:val="TAH Car"/>
    <w:link w:val="TAH"/>
    <w:rsid w:val="00524FB4"/>
    <w:rPr>
      <w:rFonts w:ascii="Arial" w:eastAsia="Times New Roman" w:hAnsi="Arial"/>
      <w:b/>
      <w:sz w:val="18"/>
    </w:rPr>
  </w:style>
  <w:style w:type="character" w:customStyle="1" w:styleId="THChar">
    <w:name w:val="TH Char"/>
    <w:link w:val="TH"/>
    <w:qFormat/>
    <w:rsid w:val="009375F2"/>
    <w:rPr>
      <w:rFonts w:ascii="Arial" w:eastAsia="Times New Roman" w:hAnsi="Arial"/>
      <w:b/>
    </w:rPr>
  </w:style>
  <w:style w:type="character" w:customStyle="1" w:styleId="NOZchn">
    <w:name w:val="NO Zchn"/>
    <w:link w:val="NO"/>
    <w:qFormat/>
    <w:rsid w:val="00524FB4"/>
    <w:rPr>
      <w:rFonts w:eastAsia="Times New Roman"/>
    </w:rPr>
  </w:style>
  <w:style w:type="character" w:customStyle="1" w:styleId="EditorsNoteChar">
    <w:name w:val="Editor's Note Char"/>
    <w:aliases w:val="EN Char"/>
    <w:link w:val="EditorsNote"/>
    <w:locked/>
    <w:rsid w:val="00252D95"/>
    <w:rPr>
      <w:rFonts w:eastAsia="Times New Roman"/>
      <w:color w:val="FF0000"/>
    </w:rPr>
  </w:style>
  <w:style w:type="character" w:customStyle="1" w:styleId="TFChar">
    <w:name w:val="TF Char"/>
    <w:link w:val="TF"/>
    <w:qFormat/>
    <w:rsid w:val="00524FB4"/>
    <w:rPr>
      <w:rFonts w:ascii="Arial" w:eastAsia="Times New Roman" w:hAnsi="Arial"/>
      <w:b/>
    </w:rPr>
  </w:style>
  <w:style w:type="character" w:customStyle="1" w:styleId="B3Char2">
    <w:name w:val="B3 Char2"/>
    <w:link w:val="B3"/>
    <w:rsid w:val="00524FB4"/>
    <w:rPr>
      <w:rFonts w:eastAsia="Times New Roman"/>
    </w:rPr>
  </w:style>
  <w:style w:type="paragraph" w:styleId="Revision">
    <w:name w:val="Revision"/>
    <w:hidden/>
    <w:uiPriority w:val="99"/>
    <w:semiHidden/>
    <w:rsid w:val="005D11F6"/>
    <w:rPr>
      <w:lang w:eastAsia="en-US"/>
    </w:rPr>
  </w:style>
  <w:style w:type="character" w:customStyle="1" w:styleId="TALChar">
    <w:name w:val="TAL Char"/>
    <w:link w:val="TAL"/>
    <w:rsid w:val="005D11F6"/>
    <w:rPr>
      <w:rFonts w:ascii="Arial" w:eastAsia="Times New Roman" w:hAnsi="Arial"/>
      <w:sz w:val="18"/>
    </w:rPr>
  </w:style>
  <w:style w:type="paragraph" w:styleId="TOC5">
    <w:name w:val="toc 5"/>
    <w:basedOn w:val="TOC4"/>
    <w:uiPriority w:val="39"/>
    <w:rsid w:val="007F7BCE"/>
    <w:pPr>
      <w:ind w:left="1701" w:hanging="1701"/>
    </w:pPr>
  </w:style>
  <w:style w:type="paragraph" w:styleId="TOC6">
    <w:name w:val="toc 6"/>
    <w:basedOn w:val="TOC5"/>
    <w:next w:val="Normal"/>
    <w:uiPriority w:val="39"/>
    <w:rsid w:val="007F7BCE"/>
    <w:pPr>
      <w:ind w:left="1985" w:hanging="1985"/>
    </w:pPr>
  </w:style>
  <w:style w:type="paragraph" w:styleId="TOC7">
    <w:name w:val="toc 7"/>
    <w:basedOn w:val="TOC6"/>
    <w:next w:val="Normal"/>
    <w:uiPriority w:val="39"/>
    <w:rsid w:val="007F7BCE"/>
    <w:pPr>
      <w:ind w:left="2268" w:hanging="2268"/>
    </w:pPr>
  </w:style>
  <w:style w:type="paragraph" w:styleId="Bibliography">
    <w:name w:val="Bibliography"/>
    <w:basedOn w:val="Normal"/>
    <w:next w:val="Normal"/>
    <w:uiPriority w:val="37"/>
    <w:semiHidden/>
    <w:unhideWhenUsed/>
    <w:rsid w:val="00D81D6E"/>
  </w:style>
  <w:style w:type="paragraph" w:styleId="CommentText">
    <w:name w:val="annotation text"/>
    <w:basedOn w:val="Normal"/>
    <w:link w:val="CommentTextChar"/>
    <w:rsid w:val="00D81D6E"/>
  </w:style>
  <w:style w:type="character" w:customStyle="1" w:styleId="CommentTextChar">
    <w:name w:val="Comment Text Char"/>
    <w:basedOn w:val="DefaultParagraphFont"/>
    <w:link w:val="CommentText"/>
    <w:rsid w:val="00D81D6E"/>
    <w:rPr>
      <w:lang w:eastAsia="en-US"/>
    </w:rPr>
  </w:style>
  <w:style w:type="paragraph" w:styleId="CommentSubject">
    <w:name w:val="annotation subject"/>
    <w:basedOn w:val="CommentText"/>
    <w:next w:val="CommentText"/>
    <w:link w:val="CommentSubjectChar"/>
    <w:rsid w:val="00D81D6E"/>
    <w:rPr>
      <w:b/>
      <w:bCs/>
    </w:rPr>
  </w:style>
  <w:style w:type="character" w:customStyle="1" w:styleId="CommentSubjectChar">
    <w:name w:val="Comment Subject Char"/>
    <w:basedOn w:val="CommentTextChar"/>
    <w:link w:val="CommentSubject"/>
    <w:rsid w:val="00D81D6E"/>
    <w:rPr>
      <w:b/>
      <w:bCs/>
      <w:lang w:eastAsia="en-US"/>
    </w:rPr>
  </w:style>
  <w:style w:type="paragraph" w:styleId="Date">
    <w:name w:val="Date"/>
    <w:basedOn w:val="Normal"/>
    <w:next w:val="Normal"/>
    <w:link w:val="DateChar"/>
    <w:rsid w:val="00D81D6E"/>
  </w:style>
  <w:style w:type="character" w:customStyle="1" w:styleId="DateChar">
    <w:name w:val="Date Char"/>
    <w:basedOn w:val="DefaultParagraphFont"/>
    <w:link w:val="Date"/>
    <w:rsid w:val="00D81D6E"/>
    <w:rPr>
      <w:lang w:eastAsia="en-US"/>
    </w:rPr>
  </w:style>
  <w:style w:type="paragraph" w:styleId="DocumentMap">
    <w:name w:val="Document Map"/>
    <w:basedOn w:val="Normal"/>
    <w:link w:val="DocumentMapChar"/>
    <w:rsid w:val="00D81D6E"/>
    <w:pPr>
      <w:spacing w:after="0"/>
    </w:pPr>
    <w:rPr>
      <w:rFonts w:ascii="Segoe UI" w:hAnsi="Segoe UI" w:cs="Segoe UI"/>
      <w:sz w:val="16"/>
      <w:szCs w:val="16"/>
    </w:rPr>
  </w:style>
  <w:style w:type="character" w:customStyle="1" w:styleId="DocumentMapChar">
    <w:name w:val="Document Map Char"/>
    <w:basedOn w:val="DefaultParagraphFont"/>
    <w:link w:val="DocumentMap"/>
    <w:rsid w:val="00D81D6E"/>
    <w:rPr>
      <w:rFonts w:ascii="Segoe UI" w:hAnsi="Segoe UI" w:cs="Segoe UI"/>
      <w:sz w:val="16"/>
      <w:szCs w:val="16"/>
      <w:lang w:eastAsia="en-US"/>
    </w:rPr>
  </w:style>
  <w:style w:type="paragraph" w:styleId="TOC8">
    <w:name w:val="toc 8"/>
    <w:basedOn w:val="TOC1"/>
    <w:uiPriority w:val="39"/>
    <w:rsid w:val="007F7BCE"/>
    <w:pPr>
      <w:spacing w:before="180"/>
      <w:ind w:left="2693" w:hanging="2693"/>
    </w:pPr>
    <w:rPr>
      <w:b/>
    </w:rPr>
  </w:style>
  <w:style w:type="character" w:styleId="CommentReference">
    <w:name w:val="annotation reference"/>
    <w:basedOn w:val="DefaultParagraphFont"/>
    <w:rsid w:val="007C6963"/>
    <w:rPr>
      <w:sz w:val="16"/>
      <w:szCs w:val="16"/>
    </w:rPr>
  </w:style>
  <w:style w:type="table" w:styleId="TableGrid">
    <w:name w:val="Table Grid"/>
    <w:basedOn w:val="TableNormal"/>
    <w:qFormat/>
    <w:rsid w:val="00B22F53"/>
    <w:rPr>
      <w:rFonts w:eastAsia="Malgun Gothic"/>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ditorsNoteCharChar">
    <w:name w:val="Editor's Note Char Char"/>
    <w:qFormat/>
    <w:rsid w:val="00B22F53"/>
    <w:rPr>
      <w:color w:val="FF0000"/>
      <w:lang w:val="en-GB" w:eastAsia="ja-JP"/>
    </w:rPr>
  </w:style>
  <w:style w:type="paragraph" w:styleId="ListParagraph">
    <w:name w:val="List Paragraph"/>
    <w:basedOn w:val="Normal"/>
    <w:uiPriority w:val="34"/>
    <w:qFormat/>
    <w:rsid w:val="00A46B03"/>
    <w:pPr>
      <w:ind w:left="720"/>
    </w:pPr>
    <w:rPr>
      <w:rFonts w:eastAsia="Malgun Gothic"/>
      <w:color w:val="000000"/>
      <w:lang w:eastAsia="ja-JP"/>
    </w:rPr>
  </w:style>
  <w:style w:type="character" w:customStyle="1" w:styleId="fontstyle01">
    <w:name w:val="fontstyle01"/>
    <w:basedOn w:val="DefaultParagraphFont"/>
    <w:rsid w:val="00A46B03"/>
    <w:rPr>
      <w:rFonts w:ascii="TimesNewRomanPSMT" w:hAnsi="TimesNewRomanPSMT" w:hint="default"/>
      <w:b w:val="0"/>
      <w:bCs w:val="0"/>
      <w:i w:val="0"/>
      <w:iCs w:val="0"/>
      <w:color w:val="000000"/>
    </w:rPr>
  </w:style>
  <w:style w:type="character" w:customStyle="1" w:styleId="NOChar">
    <w:name w:val="NO Char"/>
    <w:rsid w:val="00E630F5"/>
    <w:rPr>
      <w:color w:val="000000"/>
      <w:lang w:val="en-GB" w:eastAsia="ja-JP"/>
    </w:rPr>
  </w:style>
  <w:style w:type="paragraph" w:customStyle="1" w:styleId="HO">
    <w:name w:val="HO"/>
    <w:basedOn w:val="Normal"/>
    <w:qFormat/>
    <w:rsid w:val="00962993"/>
    <w:pPr>
      <w:jc w:val="right"/>
    </w:pPr>
    <w:rPr>
      <w:b/>
      <w:color w:val="000000"/>
      <w:lang w:eastAsia="en-US"/>
    </w:rPr>
  </w:style>
  <w:style w:type="paragraph" w:styleId="TOCHeading">
    <w:name w:val="TOC Heading"/>
    <w:basedOn w:val="Heading1"/>
    <w:next w:val="Normal"/>
    <w:uiPriority w:val="39"/>
    <w:unhideWhenUsed/>
    <w:qFormat/>
    <w:rsid w:val="006E31D0"/>
    <w:pPr>
      <w:pBdr>
        <w:top w:val="none" w:sz="0" w:space="0" w:color="auto"/>
      </w:pBdr>
      <w:overflowPunct/>
      <w:autoSpaceDE/>
      <w:autoSpaceDN/>
      <w:adjustRightInd/>
      <w:spacing w:after="0" w:line="259" w:lineRule="auto"/>
      <w:ind w:left="0" w:firstLine="0"/>
      <w:textAlignment w:val="auto"/>
      <w:outlineLvl w:val="9"/>
    </w:pPr>
    <w:rPr>
      <w:rFonts w:asciiTheme="majorHAnsi" w:eastAsiaTheme="majorEastAsia" w:hAnsiTheme="majorHAnsi" w:cstheme="majorBidi"/>
      <w:color w:val="2F5496" w:themeColor="accent1" w:themeShade="BF"/>
      <w:sz w:val="32"/>
      <w:szCs w:val="32"/>
      <w:lang w:val="en-US" w:eastAsia="en-US"/>
    </w:rPr>
  </w:style>
  <w:style w:type="paragraph" w:styleId="List">
    <w:name w:val="List"/>
    <w:basedOn w:val="Normal"/>
    <w:rsid w:val="007F7BCE"/>
    <w:pPr>
      <w:ind w:left="283" w:hanging="283"/>
      <w:contextualSpacing/>
    </w:pPr>
  </w:style>
  <w:style w:type="paragraph" w:styleId="List2">
    <w:name w:val="List 2"/>
    <w:basedOn w:val="Normal"/>
    <w:rsid w:val="007F7BCE"/>
    <w:pPr>
      <w:ind w:left="566" w:hanging="283"/>
      <w:contextualSpacing/>
    </w:pPr>
  </w:style>
  <w:style w:type="paragraph" w:styleId="List3">
    <w:name w:val="List 3"/>
    <w:basedOn w:val="Normal"/>
    <w:rsid w:val="007F7BCE"/>
    <w:pPr>
      <w:ind w:left="849" w:hanging="283"/>
      <w:contextualSpacing/>
    </w:pPr>
  </w:style>
  <w:style w:type="paragraph" w:styleId="List4">
    <w:name w:val="List 4"/>
    <w:basedOn w:val="Normal"/>
    <w:rsid w:val="007F7BCE"/>
    <w:pPr>
      <w:ind w:left="1132" w:hanging="283"/>
      <w:contextualSpacing/>
    </w:pPr>
  </w:style>
  <w:style w:type="paragraph" w:styleId="List5">
    <w:name w:val="List 5"/>
    <w:basedOn w:val="Normal"/>
    <w:rsid w:val="007F7BCE"/>
    <w:pPr>
      <w:ind w:left="1415" w:hanging="283"/>
      <w:contextualSpacing/>
    </w:pPr>
  </w:style>
  <w:style w:type="paragraph" w:styleId="Header">
    <w:name w:val="header"/>
    <w:basedOn w:val="Normal"/>
    <w:link w:val="HeaderChar"/>
    <w:rsid w:val="007F7BCE"/>
    <w:pPr>
      <w:tabs>
        <w:tab w:val="center" w:pos="4513"/>
        <w:tab w:val="right" w:pos="9026"/>
      </w:tabs>
      <w:spacing w:after="0"/>
    </w:pPr>
  </w:style>
  <w:style w:type="character" w:customStyle="1" w:styleId="HeaderChar">
    <w:name w:val="Header Char"/>
    <w:basedOn w:val="DefaultParagraphFont"/>
    <w:link w:val="Header"/>
    <w:rsid w:val="007F7BCE"/>
    <w:rPr>
      <w:rFonts w:eastAsia="Times New Roman"/>
    </w:rPr>
  </w:style>
  <w:style w:type="paragraph" w:styleId="Footer">
    <w:name w:val="footer"/>
    <w:basedOn w:val="Normal"/>
    <w:link w:val="FooterChar"/>
    <w:rsid w:val="007F7BCE"/>
    <w:pPr>
      <w:tabs>
        <w:tab w:val="center" w:pos="4513"/>
        <w:tab w:val="right" w:pos="9026"/>
      </w:tabs>
      <w:spacing w:after="0"/>
    </w:pPr>
  </w:style>
  <w:style w:type="character" w:customStyle="1" w:styleId="FooterChar">
    <w:name w:val="Footer Char"/>
    <w:basedOn w:val="DefaultParagraphFont"/>
    <w:link w:val="Footer"/>
    <w:rsid w:val="007F7BCE"/>
    <w:rPr>
      <w:rFonts w:eastAsia="Times New Roman"/>
    </w:rPr>
  </w:style>
  <w:style w:type="character" w:customStyle="1" w:styleId="B1Char1">
    <w:name w:val="B1 Char1"/>
    <w:locked/>
    <w:rsid w:val="001E0CB1"/>
    <w:rPr>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335066">
      <w:bodyDiv w:val="1"/>
      <w:marLeft w:val="0"/>
      <w:marRight w:val="0"/>
      <w:marTop w:val="0"/>
      <w:marBottom w:val="0"/>
      <w:divBdr>
        <w:top w:val="none" w:sz="0" w:space="0" w:color="auto"/>
        <w:left w:val="none" w:sz="0" w:space="0" w:color="auto"/>
        <w:bottom w:val="none" w:sz="0" w:space="0" w:color="auto"/>
        <w:right w:val="none" w:sz="0" w:space="0" w:color="auto"/>
      </w:divBdr>
    </w:div>
    <w:div w:id="158010620">
      <w:bodyDiv w:val="1"/>
      <w:marLeft w:val="0"/>
      <w:marRight w:val="0"/>
      <w:marTop w:val="0"/>
      <w:marBottom w:val="0"/>
      <w:divBdr>
        <w:top w:val="none" w:sz="0" w:space="0" w:color="auto"/>
        <w:left w:val="none" w:sz="0" w:space="0" w:color="auto"/>
        <w:bottom w:val="none" w:sz="0" w:space="0" w:color="auto"/>
        <w:right w:val="none" w:sz="0" w:space="0" w:color="auto"/>
      </w:divBdr>
    </w:div>
    <w:div w:id="181631266">
      <w:bodyDiv w:val="1"/>
      <w:marLeft w:val="0"/>
      <w:marRight w:val="0"/>
      <w:marTop w:val="0"/>
      <w:marBottom w:val="0"/>
      <w:divBdr>
        <w:top w:val="none" w:sz="0" w:space="0" w:color="auto"/>
        <w:left w:val="none" w:sz="0" w:space="0" w:color="auto"/>
        <w:bottom w:val="none" w:sz="0" w:space="0" w:color="auto"/>
        <w:right w:val="none" w:sz="0" w:space="0" w:color="auto"/>
      </w:divBdr>
    </w:div>
    <w:div w:id="186018727">
      <w:bodyDiv w:val="1"/>
      <w:marLeft w:val="0"/>
      <w:marRight w:val="0"/>
      <w:marTop w:val="0"/>
      <w:marBottom w:val="0"/>
      <w:divBdr>
        <w:top w:val="none" w:sz="0" w:space="0" w:color="auto"/>
        <w:left w:val="none" w:sz="0" w:space="0" w:color="auto"/>
        <w:bottom w:val="none" w:sz="0" w:space="0" w:color="auto"/>
        <w:right w:val="none" w:sz="0" w:space="0" w:color="auto"/>
      </w:divBdr>
    </w:div>
    <w:div w:id="212815238">
      <w:bodyDiv w:val="1"/>
      <w:marLeft w:val="0"/>
      <w:marRight w:val="0"/>
      <w:marTop w:val="0"/>
      <w:marBottom w:val="0"/>
      <w:divBdr>
        <w:top w:val="none" w:sz="0" w:space="0" w:color="auto"/>
        <w:left w:val="none" w:sz="0" w:space="0" w:color="auto"/>
        <w:bottom w:val="none" w:sz="0" w:space="0" w:color="auto"/>
        <w:right w:val="none" w:sz="0" w:space="0" w:color="auto"/>
      </w:divBdr>
    </w:div>
    <w:div w:id="223877855">
      <w:bodyDiv w:val="1"/>
      <w:marLeft w:val="0"/>
      <w:marRight w:val="0"/>
      <w:marTop w:val="0"/>
      <w:marBottom w:val="0"/>
      <w:divBdr>
        <w:top w:val="none" w:sz="0" w:space="0" w:color="auto"/>
        <w:left w:val="none" w:sz="0" w:space="0" w:color="auto"/>
        <w:bottom w:val="none" w:sz="0" w:space="0" w:color="auto"/>
        <w:right w:val="none" w:sz="0" w:space="0" w:color="auto"/>
      </w:divBdr>
    </w:div>
    <w:div w:id="316111449">
      <w:bodyDiv w:val="1"/>
      <w:marLeft w:val="0"/>
      <w:marRight w:val="0"/>
      <w:marTop w:val="0"/>
      <w:marBottom w:val="0"/>
      <w:divBdr>
        <w:top w:val="none" w:sz="0" w:space="0" w:color="auto"/>
        <w:left w:val="none" w:sz="0" w:space="0" w:color="auto"/>
        <w:bottom w:val="none" w:sz="0" w:space="0" w:color="auto"/>
        <w:right w:val="none" w:sz="0" w:space="0" w:color="auto"/>
      </w:divBdr>
    </w:div>
    <w:div w:id="411046691">
      <w:bodyDiv w:val="1"/>
      <w:marLeft w:val="0"/>
      <w:marRight w:val="0"/>
      <w:marTop w:val="0"/>
      <w:marBottom w:val="0"/>
      <w:divBdr>
        <w:top w:val="none" w:sz="0" w:space="0" w:color="auto"/>
        <w:left w:val="none" w:sz="0" w:space="0" w:color="auto"/>
        <w:bottom w:val="none" w:sz="0" w:space="0" w:color="auto"/>
        <w:right w:val="none" w:sz="0" w:space="0" w:color="auto"/>
      </w:divBdr>
    </w:div>
    <w:div w:id="484973982">
      <w:bodyDiv w:val="1"/>
      <w:marLeft w:val="0"/>
      <w:marRight w:val="0"/>
      <w:marTop w:val="0"/>
      <w:marBottom w:val="0"/>
      <w:divBdr>
        <w:top w:val="none" w:sz="0" w:space="0" w:color="auto"/>
        <w:left w:val="none" w:sz="0" w:space="0" w:color="auto"/>
        <w:bottom w:val="none" w:sz="0" w:space="0" w:color="auto"/>
        <w:right w:val="none" w:sz="0" w:space="0" w:color="auto"/>
      </w:divBdr>
    </w:div>
    <w:div w:id="583538268">
      <w:bodyDiv w:val="1"/>
      <w:marLeft w:val="0"/>
      <w:marRight w:val="0"/>
      <w:marTop w:val="0"/>
      <w:marBottom w:val="0"/>
      <w:divBdr>
        <w:top w:val="none" w:sz="0" w:space="0" w:color="auto"/>
        <w:left w:val="none" w:sz="0" w:space="0" w:color="auto"/>
        <w:bottom w:val="none" w:sz="0" w:space="0" w:color="auto"/>
        <w:right w:val="none" w:sz="0" w:space="0" w:color="auto"/>
      </w:divBdr>
    </w:div>
    <w:div w:id="622928502">
      <w:bodyDiv w:val="1"/>
      <w:marLeft w:val="0"/>
      <w:marRight w:val="0"/>
      <w:marTop w:val="0"/>
      <w:marBottom w:val="0"/>
      <w:divBdr>
        <w:top w:val="none" w:sz="0" w:space="0" w:color="auto"/>
        <w:left w:val="none" w:sz="0" w:space="0" w:color="auto"/>
        <w:bottom w:val="none" w:sz="0" w:space="0" w:color="auto"/>
        <w:right w:val="none" w:sz="0" w:space="0" w:color="auto"/>
      </w:divBdr>
    </w:div>
    <w:div w:id="711467569">
      <w:bodyDiv w:val="1"/>
      <w:marLeft w:val="0"/>
      <w:marRight w:val="0"/>
      <w:marTop w:val="0"/>
      <w:marBottom w:val="0"/>
      <w:divBdr>
        <w:top w:val="none" w:sz="0" w:space="0" w:color="auto"/>
        <w:left w:val="none" w:sz="0" w:space="0" w:color="auto"/>
        <w:bottom w:val="none" w:sz="0" w:space="0" w:color="auto"/>
        <w:right w:val="none" w:sz="0" w:space="0" w:color="auto"/>
      </w:divBdr>
    </w:div>
    <w:div w:id="731192392">
      <w:bodyDiv w:val="1"/>
      <w:marLeft w:val="0"/>
      <w:marRight w:val="0"/>
      <w:marTop w:val="0"/>
      <w:marBottom w:val="0"/>
      <w:divBdr>
        <w:top w:val="none" w:sz="0" w:space="0" w:color="auto"/>
        <w:left w:val="none" w:sz="0" w:space="0" w:color="auto"/>
        <w:bottom w:val="none" w:sz="0" w:space="0" w:color="auto"/>
        <w:right w:val="none" w:sz="0" w:space="0" w:color="auto"/>
      </w:divBdr>
    </w:div>
    <w:div w:id="785660444">
      <w:bodyDiv w:val="1"/>
      <w:marLeft w:val="0"/>
      <w:marRight w:val="0"/>
      <w:marTop w:val="0"/>
      <w:marBottom w:val="0"/>
      <w:divBdr>
        <w:top w:val="none" w:sz="0" w:space="0" w:color="auto"/>
        <w:left w:val="none" w:sz="0" w:space="0" w:color="auto"/>
        <w:bottom w:val="none" w:sz="0" w:space="0" w:color="auto"/>
        <w:right w:val="none" w:sz="0" w:space="0" w:color="auto"/>
      </w:divBdr>
    </w:div>
    <w:div w:id="804128601">
      <w:bodyDiv w:val="1"/>
      <w:marLeft w:val="0"/>
      <w:marRight w:val="0"/>
      <w:marTop w:val="0"/>
      <w:marBottom w:val="0"/>
      <w:divBdr>
        <w:top w:val="none" w:sz="0" w:space="0" w:color="auto"/>
        <w:left w:val="none" w:sz="0" w:space="0" w:color="auto"/>
        <w:bottom w:val="none" w:sz="0" w:space="0" w:color="auto"/>
        <w:right w:val="none" w:sz="0" w:space="0" w:color="auto"/>
      </w:divBdr>
    </w:div>
    <w:div w:id="819078512">
      <w:bodyDiv w:val="1"/>
      <w:marLeft w:val="0"/>
      <w:marRight w:val="0"/>
      <w:marTop w:val="0"/>
      <w:marBottom w:val="0"/>
      <w:divBdr>
        <w:top w:val="none" w:sz="0" w:space="0" w:color="auto"/>
        <w:left w:val="none" w:sz="0" w:space="0" w:color="auto"/>
        <w:bottom w:val="none" w:sz="0" w:space="0" w:color="auto"/>
        <w:right w:val="none" w:sz="0" w:space="0" w:color="auto"/>
      </w:divBdr>
    </w:div>
    <w:div w:id="875894849">
      <w:bodyDiv w:val="1"/>
      <w:marLeft w:val="0"/>
      <w:marRight w:val="0"/>
      <w:marTop w:val="0"/>
      <w:marBottom w:val="0"/>
      <w:divBdr>
        <w:top w:val="none" w:sz="0" w:space="0" w:color="auto"/>
        <w:left w:val="none" w:sz="0" w:space="0" w:color="auto"/>
        <w:bottom w:val="none" w:sz="0" w:space="0" w:color="auto"/>
        <w:right w:val="none" w:sz="0" w:space="0" w:color="auto"/>
      </w:divBdr>
    </w:div>
    <w:div w:id="1252547443">
      <w:bodyDiv w:val="1"/>
      <w:marLeft w:val="0"/>
      <w:marRight w:val="0"/>
      <w:marTop w:val="0"/>
      <w:marBottom w:val="0"/>
      <w:divBdr>
        <w:top w:val="none" w:sz="0" w:space="0" w:color="auto"/>
        <w:left w:val="none" w:sz="0" w:space="0" w:color="auto"/>
        <w:bottom w:val="none" w:sz="0" w:space="0" w:color="auto"/>
        <w:right w:val="none" w:sz="0" w:space="0" w:color="auto"/>
      </w:divBdr>
    </w:div>
    <w:div w:id="1254819959">
      <w:bodyDiv w:val="1"/>
      <w:marLeft w:val="0"/>
      <w:marRight w:val="0"/>
      <w:marTop w:val="0"/>
      <w:marBottom w:val="0"/>
      <w:divBdr>
        <w:top w:val="none" w:sz="0" w:space="0" w:color="auto"/>
        <w:left w:val="none" w:sz="0" w:space="0" w:color="auto"/>
        <w:bottom w:val="none" w:sz="0" w:space="0" w:color="auto"/>
        <w:right w:val="none" w:sz="0" w:space="0" w:color="auto"/>
      </w:divBdr>
    </w:div>
    <w:div w:id="1273509712">
      <w:bodyDiv w:val="1"/>
      <w:marLeft w:val="0"/>
      <w:marRight w:val="0"/>
      <w:marTop w:val="0"/>
      <w:marBottom w:val="0"/>
      <w:divBdr>
        <w:top w:val="none" w:sz="0" w:space="0" w:color="auto"/>
        <w:left w:val="none" w:sz="0" w:space="0" w:color="auto"/>
        <w:bottom w:val="none" w:sz="0" w:space="0" w:color="auto"/>
        <w:right w:val="none" w:sz="0" w:space="0" w:color="auto"/>
      </w:divBdr>
    </w:div>
    <w:div w:id="1417746318">
      <w:bodyDiv w:val="1"/>
      <w:marLeft w:val="0"/>
      <w:marRight w:val="0"/>
      <w:marTop w:val="0"/>
      <w:marBottom w:val="0"/>
      <w:divBdr>
        <w:top w:val="none" w:sz="0" w:space="0" w:color="auto"/>
        <w:left w:val="none" w:sz="0" w:space="0" w:color="auto"/>
        <w:bottom w:val="none" w:sz="0" w:space="0" w:color="auto"/>
        <w:right w:val="none" w:sz="0" w:space="0" w:color="auto"/>
      </w:divBdr>
    </w:div>
    <w:div w:id="1439132849">
      <w:bodyDiv w:val="1"/>
      <w:marLeft w:val="0"/>
      <w:marRight w:val="0"/>
      <w:marTop w:val="0"/>
      <w:marBottom w:val="0"/>
      <w:divBdr>
        <w:top w:val="none" w:sz="0" w:space="0" w:color="auto"/>
        <w:left w:val="none" w:sz="0" w:space="0" w:color="auto"/>
        <w:bottom w:val="none" w:sz="0" w:space="0" w:color="auto"/>
        <w:right w:val="none" w:sz="0" w:space="0" w:color="auto"/>
      </w:divBdr>
    </w:div>
    <w:div w:id="1464694799">
      <w:bodyDiv w:val="1"/>
      <w:marLeft w:val="0"/>
      <w:marRight w:val="0"/>
      <w:marTop w:val="0"/>
      <w:marBottom w:val="0"/>
      <w:divBdr>
        <w:top w:val="none" w:sz="0" w:space="0" w:color="auto"/>
        <w:left w:val="none" w:sz="0" w:space="0" w:color="auto"/>
        <w:bottom w:val="none" w:sz="0" w:space="0" w:color="auto"/>
        <w:right w:val="none" w:sz="0" w:space="0" w:color="auto"/>
      </w:divBdr>
    </w:div>
    <w:div w:id="1594976430">
      <w:bodyDiv w:val="1"/>
      <w:marLeft w:val="0"/>
      <w:marRight w:val="0"/>
      <w:marTop w:val="0"/>
      <w:marBottom w:val="0"/>
      <w:divBdr>
        <w:top w:val="none" w:sz="0" w:space="0" w:color="auto"/>
        <w:left w:val="none" w:sz="0" w:space="0" w:color="auto"/>
        <w:bottom w:val="none" w:sz="0" w:space="0" w:color="auto"/>
        <w:right w:val="none" w:sz="0" w:space="0" w:color="auto"/>
      </w:divBdr>
    </w:div>
    <w:div w:id="1644966118">
      <w:bodyDiv w:val="1"/>
      <w:marLeft w:val="0"/>
      <w:marRight w:val="0"/>
      <w:marTop w:val="0"/>
      <w:marBottom w:val="0"/>
      <w:divBdr>
        <w:top w:val="none" w:sz="0" w:space="0" w:color="auto"/>
        <w:left w:val="none" w:sz="0" w:space="0" w:color="auto"/>
        <w:bottom w:val="none" w:sz="0" w:space="0" w:color="auto"/>
        <w:right w:val="none" w:sz="0" w:space="0" w:color="auto"/>
      </w:divBdr>
    </w:div>
    <w:div w:id="1996686360">
      <w:bodyDiv w:val="1"/>
      <w:marLeft w:val="0"/>
      <w:marRight w:val="0"/>
      <w:marTop w:val="0"/>
      <w:marBottom w:val="0"/>
      <w:divBdr>
        <w:top w:val="none" w:sz="0" w:space="0" w:color="auto"/>
        <w:left w:val="none" w:sz="0" w:space="0" w:color="auto"/>
        <w:bottom w:val="none" w:sz="0" w:space="0" w:color="auto"/>
        <w:right w:val="none" w:sz="0" w:space="0" w:color="auto"/>
      </w:divBdr>
    </w:div>
    <w:div w:id="2090618090">
      <w:bodyDiv w:val="1"/>
      <w:marLeft w:val="0"/>
      <w:marRight w:val="0"/>
      <w:marTop w:val="0"/>
      <w:marBottom w:val="0"/>
      <w:divBdr>
        <w:top w:val="none" w:sz="0" w:space="0" w:color="auto"/>
        <w:left w:val="none" w:sz="0" w:space="0" w:color="auto"/>
        <w:bottom w:val="none" w:sz="0" w:space="0" w:color="auto"/>
        <w:right w:val="none" w:sz="0" w:space="0" w:color="auto"/>
      </w:divBdr>
    </w:div>
    <w:div w:id="2121098277">
      <w:bodyDiv w:val="1"/>
      <w:marLeft w:val="0"/>
      <w:marRight w:val="0"/>
      <w:marTop w:val="0"/>
      <w:marBottom w:val="0"/>
      <w:divBdr>
        <w:top w:val="none" w:sz="0" w:space="0" w:color="auto"/>
        <w:left w:val="none" w:sz="0" w:space="0" w:color="auto"/>
        <w:bottom w:val="none" w:sz="0" w:space="0" w:color="auto"/>
        <w:right w:val="none" w:sz="0" w:space="0" w:color="auto"/>
      </w:divBdr>
    </w:div>
    <w:div w:id="2126263126">
      <w:bodyDiv w:val="1"/>
      <w:marLeft w:val="0"/>
      <w:marRight w:val="0"/>
      <w:marTop w:val="0"/>
      <w:marBottom w:val="0"/>
      <w:divBdr>
        <w:top w:val="none" w:sz="0" w:space="0" w:color="auto"/>
        <w:left w:val="none" w:sz="0" w:space="0" w:color="auto"/>
        <w:bottom w:val="none" w:sz="0" w:space="0" w:color="auto"/>
        <w:right w:val="none" w:sz="0" w:space="0" w:color="auto"/>
      </w:divBdr>
    </w:div>
    <w:div w:id="2138908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oleObject" Target="embeddings/oleObject5.bin"/><Relationship Id="rId21" Type="http://schemas.openxmlformats.org/officeDocument/2006/relationships/image" Target="media/image5.emf"/><Relationship Id="rId42" Type="http://schemas.openxmlformats.org/officeDocument/2006/relationships/package" Target="embeddings/Microsoft_Visio_Drawing5.vsdx"/><Relationship Id="rId47" Type="http://schemas.openxmlformats.org/officeDocument/2006/relationships/image" Target="media/image18.emf"/><Relationship Id="rId63" Type="http://schemas.openxmlformats.org/officeDocument/2006/relationships/image" Target="media/image26.emf"/><Relationship Id="rId68" Type="http://schemas.openxmlformats.org/officeDocument/2006/relationships/image" Target="media/image28.emf"/><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package" Target="embeddings/Microsoft_Visio_Drawing1.vsdx"/><Relationship Id="rId37" Type="http://schemas.openxmlformats.org/officeDocument/2006/relationships/image" Target="media/image13.emf"/><Relationship Id="rId53" Type="http://schemas.openxmlformats.org/officeDocument/2006/relationships/image" Target="media/image21.emf"/><Relationship Id="rId58" Type="http://schemas.openxmlformats.org/officeDocument/2006/relationships/oleObject" Target="embeddings/oleObject9.bin"/><Relationship Id="rId74" Type="http://schemas.openxmlformats.org/officeDocument/2006/relationships/image" Target="media/image31.emf"/><Relationship Id="rId79" Type="http://schemas.openxmlformats.org/officeDocument/2006/relationships/footer" Target="footer4.xml"/><Relationship Id="rId5" Type="http://schemas.openxmlformats.org/officeDocument/2006/relationships/settings" Target="settings.xml"/><Relationship Id="rId61" Type="http://schemas.openxmlformats.org/officeDocument/2006/relationships/image" Target="media/image25.emf"/><Relationship Id="rId82" Type="http://schemas.openxmlformats.org/officeDocument/2006/relationships/theme" Target="theme/theme1.xml"/><Relationship Id="rId19" Type="http://schemas.openxmlformats.org/officeDocument/2006/relationships/image" Target="media/image4.emf"/><Relationship Id="rId14" Type="http://schemas.openxmlformats.org/officeDocument/2006/relationships/footer" Target="footer2.xml"/><Relationship Id="rId22" Type="http://schemas.openxmlformats.org/officeDocument/2006/relationships/oleObject" Target="embeddings/oleObject3.bin"/><Relationship Id="rId27" Type="http://schemas.openxmlformats.org/officeDocument/2006/relationships/image" Target="media/image8.emf"/><Relationship Id="rId30" Type="http://schemas.openxmlformats.org/officeDocument/2006/relationships/oleObject" Target="embeddings/oleObject6.bin"/><Relationship Id="rId35" Type="http://schemas.openxmlformats.org/officeDocument/2006/relationships/image" Target="media/image12.emf"/><Relationship Id="rId43" Type="http://schemas.openxmlformats.org/officeDocument/2006/relationships/image" Target="media/image16.emf"/><Relationship Id="rId48" Type="http://schemas.openxmlformats.org/officeDocument/2006/relationships/package" Target="embeddings/Microsoft_Visio_Drawing8.vsdx"/><Relationship Id="rId56" Type="http://schemas.openxmlformats.org/officeDocument/2006/relationships/oleObject" Target="embeddings/oleObject8.bin"/><Relationship Id="rId64" Type="http://schemas.openxmlformats.org/officeDocument/2006/relationships/package" Target="embeddings/Microsoft_Visio_Drawing12.vsdx"/><Relationship Id="rId69" Type="http://schemas.openxmlformats.org/officeDocument/2006/relationships/package" Target="embeddings/Microsoft_Visio_Drawing15.vsdx"/><Relationship Id="rId77" Type="http://schemas.openxmlformats.org/officeDocument/2006/relationships/package" Target="embeddings/Microsoft_Visio_Drawing18.vsdx"/><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image" Target="media/image30.emf"/><Relationship Id="rId80"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package" Target="embeddings/Microsoft_Visio_Drawing3.vsdx"/><Relationship Id="rId46" Type="http://schemas.openxmlformats.org/officeDocument/2006/relationships/package" Target="embeddings/Microsoft_Visio_Drawing7.vsdx"/><Relationship Id="rId59" Type="http://schemas.openxmlformats.org/officeDocument/2006/relationships/image" Target="media/image24.emf"/><Relationship Id="rId67" Type="http://schemas.openxmlformats.org/officeDocument/2006/relationships/package" Target="embeddings/Microsoft_Visio_Drawing14.vsdx"/><Relationship Id="rId20" Type="http://schemas.openxmlformats.org/officeDocument/2006/relationships/oleObject" Target="embeddings/oleObject2.bin"/><Relationship Id="rId41" Type="http://schemas.openxmlformats.org/officeDocument/2006/relationships/image" Target="media/image15.emf"/><Relationship Id="rId54" Type="http://schemas.openxmlformats.org/officeDocument/2006/relationships/package" Target="embeddings/Microsoft_Visio_Drawing10.vsdx"/><Relationship Id="rId62" Type="http://schemas.openxmlformats.org/officeDocument/2006/relationships/package" Target="embeddings/Microsoft_Visio_Drawing11.vsdx"/><Relationship Id="rId70" Type="http://schemas.openxmlformats.org/officeDocument/2006/relationships/image" Target="media/image29.emf"/><Relationship Id="rId75" Type="http://schemas.openxmlformats.org/officeDocument/2006/relationships/package" Target="embeddings/Microsoft_Visio_Drawing17.vsdx"/><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6.emf"/><Relationship Id="rId28" Type="http://schemas.openxmlformats.org/officeDocument/2006/relationships/package" Target="embeddings/Microsoft_Visio_Drawing.vsdx"/><Relationship Id="rId36" Type="http://schemas.openxmlformats.org/officeDocument/2006/relationships/package" Target="embeddings/Microsoft_Visio_Drawing2.vsdx"/><Relationship Id="rId49" Type="http://schemas.openxmlformats.org/officeDocument/2006/relationships/image" Target="media/image19.emf"/><Relationship Id="rId57" Type="http://schemas.openxmlformats.org/officeDocument/2006/relationships/image" Target="media/image23.emf"/><Relationship Id="rId10" Type="http://schemas.openxmlformats.org/officeDocument/2006/relationships/image" Target="media/image2.png"/><Relationship Id="rId31" Type="http://schemas.openxmlformats.org/officeDocument/2006/relationships/image" Target="media/image10.emf"/><Relationship Id="rId44" Type="http://schemas.openxmlformats.org/officeDocument/2006/relationships/package" Target="embeddings/Microsoft_Visio_Drawing6.vsdx"/><Relationship Id="rId52" Type="http://schemas.openxmlformats.org/officeDocument/2006/relationships/package" Target="embeddings/Microsoft_Visio_Drawing9.vsdx"/><Relationship Id="rId60" Type="http://schemas.openxmlformats.org/officeDocument/2006/relationships/oleObject" Target="embeddings/oleObject10.bin"/><Relationship Id="rId65" Type="http://schemas.openxmlformats.org/officeDocument/2006/relationships/package" Target="embeddings/Microsoft_Visio_Drawing13.vsdx"/><Relationship Id="rId73" Type="http://schemas.openxmlformats.org/officeDocument/2006/relationships/package" Target="embeddings/Microsoft_Visio_Drawing16.vsdx"/><Relationship Id="rId78" Type="http://schemas.openxmlformats.org/officeDocument/2006/relationships/header" Target="header4.xml"/><Relationship Id="rId81"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oleObject" Target="embeddings/oleObject1.bin"/><Relationship Id="rId39" Type="http://schemas.openxmlformats.org/officeDocument/2006/relationships/image" Target="media/image14.emf"/><Relationship Id="rId34" Type="http://schemas.openxmlformats.org/officeDocument/2006/relationships/oleObject" Target="embeddings/oleObject7.bin"/><Relationship Id="rId50" Type="http://schemas.openxmlformats.org/officeDocument/2006/relationships/package" Target="embeddings/Microsoft_Word_Document.docx"/><Relationship Id="rId55" Type="http://schemas.openxmlformats.org/officeDocument/2006/relationships/image" Target="media/image22.emf"/><Relationship Id="rId76" Type="http://schemas.openxmlformats.org/officeDocument/2006/relationships/image" Target="media/image32.emf"/><Relationship Id="rId7" Type="http://schemas.openxmlformats.org/officeDocument/2006/relationships/footnotes" Target="footnotes.xml"/><Relationship Id="rId71" Type="http://schemas.openxmlformats.org/officeDocument/2006/relationships/oleObject" Target="embeddings/oleObject11.bin"/><Relationship Id="rId2" Type="http://schemas.openxmlformats.org/officeDocument/2006/relationships/customXml" Target="../customXml/item1.xml"/><Relationship Id="rId29" Type="http://schemas.openxmlformats.org/officeDocument/2006/relationships/image" Target="media/image9.emf"/><Relationship Id="rId24" Type="http://schemas.openxmlformats.org/officeDocument/2006/relationships/oleObject" Target="embeddings/oleObject4.bin"/><Relationship Id="rId40" Type="http://schemas.openxmlformats.org/officeDocument/2006/relationships/package" Target="embeddings/Microsoft_Visio_Drawing4.vsdx"/><Relationship Id="rId45" Type="http://schemas.openxmlformats.org/officeDocument/2006/relationships/image" Target="media/image17.emf"/><Relationship Id="rId66"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3B1D89-621C-4634-A27F-4B43B61D22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49</TotalTime>
  <Pages>103</Pages>
  <Words>41646</Words>
  <Characters>228331</Characters>
  <Application>Microsoft Office Word</Application>
  <DocSecurity>0</DocSecurity>
  <Lines>1902</Lines>
  <Paragraphs>538</Paragraphs>
  <ScaleCrop>false</ScaleCrop>
  <HeadingPairs>
    <vt:vector size="2" baseType="variant">
      <vt:variant>
        <vt:lpstr>Title</vt:lpstr>
      </vt:variant>
      <vt:variant>
        <vt:i4>1</vt:i4>
      </vt:variant>
    </vt:vector>
  </HeadingPairs>
  <TitlesOfParts>
    <vt:vector size="1" baseType="lpstr">
      <vt:lpstr>3GPP TR 23.700-25</vt:lpstr>
    </vt:vector>
  </TitlesOfParts>
  <Company>ETSI</Company>
  <LinksUpToDate>false</LinksUpToDate>
  <CharactersWithSpaces>269439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TR 23.700-25</dc:title>
  <dc:subject>Study on timing resiliency and TSC and URLLC enhancements (Release 18)</dc:subject>
  <dc:creator>MCC Support</dc:creator>
  <cp:keywords/>
  <dc:description/>
  <cp:lastModifiedBy>Editor</cp:lastModifiedBy>
  <cp:revision>13</cp:revision>
  <cp:lastPrinted>2019-02-25T14:05:00Z</cp:lastPrinted>
  <dcterms:created xsi:type="dcterms:W3CDTF">2022-09-06T12:25:00Z</dcterms:created>
  <dcterms:modified xsi:type="dcterms:W3CDTF">2022-10-23T16:42:00Z</dcterms:modified>
</cp:coreProperties>
</file>